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2018</w:t>
      </w:r>
      <w:r>
        <w:fldChar w:fldCharType="end"/>
      </w:r>
      <w:r>
        <w:t xml:space="preserve">, </w:t>
      </w:r>
      <w:r>
        <w:fldChar w:fldCharType="begin"/>
      </w:r>
      <w:r>
        <w:instrText xml:space="preserve"> DocProperty FromSuffix </w:instrText>
      </w:r>
      <w:r>
        <w:fldChar w:fldCharType="separate"/>
      </w:r>
      <w:r>
        <w:t>02-h0-00</w:t>
      </w:r>
      <w:r>
        <w:fldChar w:fldCharType="end"/>
      </w:r>
      <w:r>
        <w:t>] and [</w:t>
      </w:r>
      <w:r>
        <w:fldChar w:fldCharType="begin"/>
      </w:r>
      <w:r>
        <w:instrText xml:space="preserve"> DocProperty ToAsAtDate</w:instrText>
      </w:r>
      <w:r>
        <w:fldChar w:fldCharType="separate"/>
      </w:r>
      <w:r>
        <w:t>01 Sep 2018</w:t>
      </w:r>
      <w:r>
        <w:fldChar w:fldCharType="end"/>
      </w:r>
      <w:r>
        <w:t xml:space="preserve">, </w:t>
      </w:r>
      <w:r>
        <w:fldChar w:fldCharType="begin"/>
      </w:r>
      <w:r>
        <w:instrText xml:space="preserve"> DocProperty ToSuffix</w:instrText>
      </w:r>
      <w:r>
        <w:fldChar w:fldCharType="separate"/>
      </w:r>
      <w:r>
        <w:t>02-i0-01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523412121"/>
      <w:bookmarkStart w:id="2" w:name="_Toc523470874"/>
      <w:bookmarkStart w:id="3" w:name="_Toc523471347"/>
      <w:bookmarkStart w:id="4" w:name="_Toc438107620"/>
      <w:bookmarkStart w:id="5" w:name="_Toc439164440"/>
      <w:bookmarkStart w:id="6" w:name="_Toc455396577"/>
      <w:bookmarkStart w:id="7" w:name="_Toc486411271"/>
      <w:bookmarkStart w:id="8" w:name="_Toc487550643"/>
      <w:bookmarkStart w:id="9" w:name="_Toc517872303"/>
      <w:r>
        <w:rPr>
          <w:rStyle w:val="CharPartNo"/>
        </w:rPr>
        <w:t>P</w:t>
      </w:r>
      <w:bookmarkStart w:id="10" w:name="_GoBack"/>
      <w:bookmarkEnd w:id="10"/>
      <w:r>
        <w:rPr>
          <w:rStyle w:val="CharPartNo"/>
        </w:rPr>
        <w:t>art 1</w:t>
      </w:r>
      <w:r>
        <w:t> — </w:t>
      </w:r>
      <w:r>
        <w:rPr>
          <w:rStyle w:val="CharPartText"/>
        </w:rPr>
        <w:t>Preliminary</w:t>
      </w:r>
      <w:bookmarkEnd w:id="1"/>
      <w:bookmarkEnd w:id="2"/>
      <w:bookmarkEnd w:id="3"/>
      <w:bookmarkEnd w:id="4"/>
      <w:bookmarkEnd w:id="5"/>
      <w:bookmarkEnd w:id="6"/>
      <w:bookmarkEnd w:id="7"/>
      <w:bookmarkEnd w:id="8"/>
      <w:bookmarkEnd w:id="9"/>
    </w:p>
    <w:p>
      <w:pPr>
        <w:pStyle w:val="Heading3"/>
      </w:pPr>
      <w:bookmarkStart w:id="11" w:name="_Toc523412122"/>
      <w:bookmarkStart w:id="12" w:name="_Toc523470875"/>
      <w:bookmarkStart w:id="13" w:name="_Toc523471348"/>
      <w:bookmarkStart w:id="14" w:name="_Toc438107621"/>
      <w:bookmarkStart w:id="15" w:name="_Toc439164441"/>
      <w:bookmarkStart w:id="16" w:name="_Toc455396578"/>
      <w:bookmarkStart w:id="17" w:name="_Toc486411272"/>
      <w:bookmarkStart w:id="18" w:name="_Toc487550644"/>
      <w:bookmarkStart w:id="19" w:name="_Toc517872304"/>
      <w:r>
        <w:rPr>
          <w:rStyle w:val="CharDivNo"/>
        </w:rPr>
        <w:t>Division 1</w:t>
      </w:r>
      <w:r>
        <w:t> — </w:t>
      </w:r>
      <w:r>
        <w:rPr>
          <w:rStyle w:val="CharDivText"/>
        </w:rPr>
        <w:t>Introductory</w:t>
      </w:r>
      <w:bookmarkEnd w:id="11"/>
      <w:bookmarkEnd w:id="12"/>
      <w:bookmarkEnd w:id="13"/>
      <w:bookmarkEnd w:id="14"/>
      <w:bookmarkEnd w:id="15"/>
      <w:bookmarkEnd w:id="16"/>
      <w:bookmarkEnd w:id="17"/>
      <w:bookmarkEnd w:id="18"/>
      <w:bookmarkEnd w:id="19"/>
    </w:p>
    <w:p>
      <w:pPr>
        <w:pStyle w:val="Heading5"/>
      </w:pPr>
      <w:bookmarkStart w:id="20" w:name="_Toc523471349"/>
      <w:bookmarkStart w:id="21" w:name="_Toc517872305"/>
      <w:r>
        <w:rPr>
          <w:rStyle w:val="CharSectno"/>
        </w:rPr>
        <w:t>1</w:t>
      </w:r>
      <w:r>
        <w:t>.</w:t>
      </w:r>
      <w:r>
        <w:tab/>
        <w:t>Citation</w:t>
      </w:r>
      <w:bookmarkEnd w:id="20"/>
      <w:bookmarkEnd w:id="21"/>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22" w:name="_Toc523471350"/>
      <w:bookmarkStart w:id="23" w:name="_Toc517872306"/>
      <w:r>
        <w:rPr>
          <w:rStyle w:val="CharSectno"/>
        </w:rPr>
        <w:t>2</w:t>
      </w:r>
      <w:r>
        <w:rPr>
          <w:spacing w:val="-2"/>
        </w:rPr>
        <w:t>.</w:t>
      </w:r>
      <w:r>
        <w:rPr>
          <w:spacing w:val="-2"/>
        </w:rPr>
        <w:tab/>
        <w:t>Commencement</w:t>
      </w:r>
      <w:bookmarkEnd w:id="22"/>
      <w:bookmarkEnd w:id="23"/>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24" w:name="_Toc523471351"/>
      <w:bookmarkStart w:id="25" w:name="_Toc517872307"/>
      <w:r>
        <w:rPr>
          <w:rStyle w:val="CharSectno"/>
        </w:rPr>
        <w:t>3</w:t>
      </w:r>
      <w:r>
        <w:t>.</w:t>
      </w:r>
      <w:r>
        <w:tab/>
        <w:t>Main objects</w:t>
      </w:r>
      <w:bookmarkEnd w:id="24"/>
      <w:bookmarkEnd w:id="25"/>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6" w:name="_Toc523412126"/>
      <w:bookmarkStart w:id="27" w:name="_Toc523470879"/>
      <w:bookmarkStart w:id="28" w:name="_Toc523471352"/>
      <w:bookmarkStart w:id="29" w:name="_Toc438107625"/>
      <w:bookmarkStart w:id="30" w:name="_Toc439164445"/>
      <w:bookmarkStart w:id="31" w:name="_Toc455396582"/>
      <w:bookmarkStart w:id="32" w:name="_Toc486411276"/>
      <w:bookmarkStart w:id="33" w:name="_Toc487550648"/>
      <w:bookmarkStart w:id="34" w:name="_Toc517872308"/>
      <w:r>
        <w:rPr>
          <w:rStyle w:val="CharDivNo"/>
        </w:rPr>
        <w:t>Division 2</w:t>
      </w:r>
      <w:r>
        <w:t> — </w:t>
      </w:r>
      <w:r>
        <w:rPr>
          <w:rStyle w:val="CharDivText"/>
        </w:rPr>
        <w:t>Interpretation</w:t>
      </w:r>
      <w:bookmarkEnd w:id="26"/>
      <w:bookmarkEnd w:id="27"/>
      <w:bookmarkEnd w:id="28"/>
      <w:bookmarkEnd w:id="29"/>
      <w:bookmarkEnd w:id="30"/>
      <w:bookmarkEnd w:id="31"/>
      <w:bookmarkEnd w:id="32"/>
      <w:bookmarkEnd w:id="33"/>
      <w:bookmarkEnd w:id="34"/>
    </w:p>
    <w:p>
      <w:pPr>
        <w:pStyle w:val="Heading5"/>
      </w:pPr>
      <w:bookmarkStart w:id="35" w:name="_Toc523471353"/>
      <w:bookmarkStart w:id="36" w:name="_Toc517872309"/>
      <w:r>
        <w:rPr>
          <w:rStyle w:val="CharSectno"/>
        </w:rPr>
        <w:t>4</w:t>
      </w:r>
      <w:r>
        <w:t>.</w:t>
      </w:r>
      <w:r>
        <w:tab/>
        <w:t>Terms used</w:t>
      </w:r>
      <w:bookmarkEnd w:id="35"/>
      <w:bookmarkEnd w:id="36"/>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w:t>
      </w:r>
      <w:del w:id="37" w:author="Master Repository Process" w:date="2021-08-01T05:10:00Z">
        <w:r>
          <w:delText xml:space="preserve"> </w:delText>
        </w:r>
      </w:del>
      <w:ins w:id="38" w:author="Master Repository Process" w:date="2021-08-01T05:10:00Z">
        <w:r>
          <w:t> </w:t>
        </w:r>
      </w:ins>
      <w:r>
        <w:t>7.</w:t>
      </w:r>
      <w:del w:id="39" w:author="Master Repository Process" w:date="2021-08-01T05:10:00Z">
        <w:r>
          <w:delText>5</w:delText>
        </w:r>
      </w:del>
      <w:ins w:id="40" w:author="Master Repository Process" w:date="2021-08-01T05:10:00Z">
        <w:r>
          <w:t>6</w:t>
        </w:r>
      </w:ins>
      <w:r>
        <w:t xml:space="preserve"> (ISBN 978</w:t>
      </w:r>
      <w:r>
        <w:noBreakHyphen/>
        <w:t>1</w:t>
      </w:r>
      <w:r>
        <w:noBreakHyphen/>
        <w:t>921604</w:t>
      </w:r>
      <w:r>
        <w:noBreakHyphen/>
        <w:t>69</w:t>
      </w:r>
      <w:r>
        <w:noBreakHyphen/>
        <w:t>0), as in effect on 1 </w:t>
      </w:r>
      <w:del w:id="41" w:author="Master Repository Process" w:date="2021-08-01T05:10:00Z">
        <w:r>
          <w:delText>March 2017</w:delText>
        </w:r>
      </w:del>
      <w:ins w:id="42" w:author="Master Repository Process" w:date="2021-08-01T05:10:00Z">
        <w:r>
          <w:t>July 2018</w:t>
        </w:r>
      </w:ins>
      <w:r>
        <w:t>,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xml:space="preserve">, </w:t>
      </w:r>
      <w:del w:id="43" w:author="Master Repository Process" w:date="2021-08-01T05:10:00Z">
        <w:r>
          <w:delText>2014 </w:delText>
        </w:r>
      </w:del>
      <w:ins w:id="44" w:author="Master Repository Process" w:date="2021-08-01T05:10:00Z">
        <w:r>
          <w:t xml:space="preserve">2016 </w:t>
        </w:r>
      </w:ins>
      <w:r>
        <w:t>Edition, incorporating Amendment </w:t>
      </w:r>
      <w:del w:id="45" w:author="Master Repository Process" w:date="2021-08-01T05:10:00Z">
        <w:r>
          <w:delText>37</w:delText>
        </w:r>
        <w:r>
          <w:noBreakHyphen/>
          <w:delText>14</w:delText>
        </w:r>
      </w:del>
      <w:ins w:id="46" w:author="Master Repository Process" w:date="2021-08-01T05:10:00Z">
        <w:r>
          <w:t>38</w:t>
        </w:r>
        <w:r>
          <w:noBreakHyphen/>
          <w:t>16</w:t>
        </w:r>
      </w:ins>
      <w:r>
        <w:t xml:space="preserve"> (ISBN: 978</w:t>
      </w:r>
      <w:r>
        <w:noBreakHyphen/>
        <w:t>92</w:t>
      </w:r>
      <w:r>
        <w:noBreakHyphen/>
        <w:t>801</w:t>
      </w:r>
      <w:r>
        <w:noBreakHyphen/>
      </w:r>
      <w:del w:id="47" w:author="Master Repository Process" w:date="2021-08-01T05:10:00Z">
        <w:r>
          <w:delText>1597</w:delText>
        </w:r>
        <w:r>
          <w:noBreakHyphen/>
          <w:delText>0</w:delText>
        </w:r>
      </w:del>
      <w:ins w:id="48" w:author="Master Repository Process" w:date="2021-08-01T05:10:00Z">
        <w:r>
          <w:t>1636</w:t>
        </w:r>
        <w:r>
          <w:noBreakHyphen/>
          <w:t>6</w:t>
        </w:r>
      </w:ins>
      <w:r>
        <w:t>);</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 xml:space="preserve">model subordinate </w:t>
      </w:r>
      <w:del w:id="49" w:author="Master Repository Process" w:date="2021-08-01T05:10:00Z">
        <w:r>
          <w:rPr>
            <w:rStyle w:val="CharDefText"/>
          </w:rPr>
          <w:delText>law</w:delText>
        </w:r>
      </w:del>
      <w:ins w:id="50" w:author="Master Repository Process" w:date="2021-08-01T05:10:00Z">
        <w:r>
          <w:rPr>
            <w:rStyle w:val="CharDefText"/>
          </w:rPr>
          <w:t>instrument</w:t>
        </w:r>
      </w:ins>
      <w:r>
        <w:t xml:space="preserve"> means the </w:t>
      </w:r>
      <w:r>
        <w:rPr>
          <w:i/>
        </w:rPr>
        <w:t xml:space="preserve">Model Subordinate </w:t>
      </w:r>
      <w:del w:id="51" w:author="Master Repository Process" w:date="2021-08-01T05:10:00Z">
        <w:r>
          <w:delText>Law</w:delText>
        </w:r>
      </w:del>
      <w:ins w:id="52" w:author="Master Repository Process" w:date="2021-08-01T05:10:00Z">
        <w:r>
          <w:rPr>
            <w:i/>
          </w:rPr>
          <w:t>Instrument</w:t>
        </w:r>
      </w:ins>
      <w:r>
        <w:rPr>
          <w:i/>
        </w:rPr>
        <w:t xml:space="preserve"> on the Transport of Dangerous Goods by Road or Rail</w:t>
      </w:r>
      <w:r>
        <w:t xml:space="preserve"> </w:t>
      </w:r>
      <w:del w:id="53" w:author="Master Repository Process" w:date="2021-08-01T05:10:00Z">
        <w:r>
          <w:delText>set out in Schedule 2</w:delText>
        </w:r>
      </w:del>
      <w:ins w:id="54" w:author="Master Repository Process" w:date="2021-08-01T05:10:00Z">
        <w:r>
          <w:t>as agreed</w:t>
        </w:r>
      </w:ins>
      <w:r>
        <w:t xml:space="preserve"> to </w:t>
      </w:r>
      <w:del w:id="55" w:author="Master Repository Process" w:date="2021-08-01T05:10:00Z">
        <w:r>
          <w:delText xml:space="preserve">the </w:delText>
        </w:r>
        <w:r>
          <w:rPr>
            <w:i/>
          </w:rPr>
          <w:delText>National Transport Commission (Model Legislation — Transport of Dangerous Goods by Road or Rail) Regulations 2007</w:delText>
        </w:r>
        <w:r>
          <w:delText xml:space="preserve"> (Commonwealth), as that Schedule is in force </w:delText>
        </w:r>
      </w:del>
      <w:r>
        <w:t>from time to time</w:t>
      </w:r>
      <w:ins w:id="56" w:author="Master Repository Process" w:date="2021-08-01T05:10:00Z">
        <w:r>
          <w:t xml:space="preserve"> by the Transport and Infrastructure Council and published on the website maintained by the Parliamentary Counsel’s Committee</w:t>
        </w:r>
      </w:ins>
      <w:r>
        <w:t>;</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 xml:space="preserve">Subsidiary </w:t>
      </w:r>
      <w:del w:id="57" w:author="Master Repository Process" w:date="2021-08-01T05:10:00Z">
        <w:r>
          <w:rPr>
            <w:rStyle w:val="CharDefText"/>
          </w:rPr>
          <w:delText>Risk</w:delText>
        </w:r>
      </w:del>
      <w:ins w:id="58" w:author="Master Repository Process" w:date="2021-08-01T05:10:00Z">
        <w:r>
          <w:rPr>
            <w:rStyle w:val="CharDefText"/>
          </w:rPr>
          <w:t>Hazard</w:t>
        </w:r>
      </w:ins>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rPr>
          <w:ins w:id="59" w:author="Master Repository Process" w:date="2021-08-01T05:10:00Z"/>
        </w:rPr>
      </w:pPr>
      <w:ins w:id="60" w:author="Master Repository Process" w:date="2021-08-01T05:10:00Z">
        <w:r>
          <w:tab/>
        </w:r>
        <w:r>
          <w:rPr>
            <w:rStyle w:val="CharDefText"/>
          </w:rPr>
          <w:t>transport documentation</w:t>
        </w:r>
        <w:r>
          <w:t xml:space="preserve"> means documentation that complies with the requirements of the ADG Code Chapter 11.1;</w:t>
        </w:r>
      </w:ins>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w:t>
      </w:r>
      <w:del w:id="61" w:author="Master Repository Process" w:date="2021-08-01T05:10:00Z">
        <w:r>
          <w:rPr>
            <w:szCs w:val="24"/>
          </w:rPr>
          <w:delText xml:space="preserve"> in</w:delText>
        </w:r>
      </w:del>
      <w:ins w:id="62" w:author="Master Repository Process" w:date="2021-08-01T05:10:00Z">
        <w:r>
          <w:rPr>
            <w:szCs w:val="24"/>
          </w:rPr>
          <w:t>:</w:t>
        </w:r>
      </w:ins>
      <w:r>
        <w:rPr>
          <w:szCs w:val="24"/>
        </w:rPr>
        <w:t xml:space="preserve">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w:t>
      </w:r>
      <w:ins w:id="63" w:author="Master Repository Process" w:date="2021-08-01T05:10:00Z">
        <w:r>
          <w:rPr>
            <w:szCs w:val="24"/>
          </w:rPr>
          <w:t>; 31 Aug 2018 p. 3043</w:t>
        </w:r>
        <w:r>
          <w:rPr>
            <w:szCs w:val="24"/>
          </w:rPr>
          <w:noBreakHyphen/>
          <w:t>4</w:t>
        </w:r>
      </w:ins>
      <w:r>
        <w:rPr>
          <w:szCs w:val="24"/>
        </w:rPr>
        <w:t>.]</w:t>
      </w:r>
    </w:p>
    <w:p>
      <w:pPr>
        <w:pStyle w:val="Heading5"/>
      </w:pPr>
      <w:bookmarkStart w:id="64" w:name="_Toc523471354"/>
      <w:bookmarkStart w:id="65" w:name="_Toc517872310"/>
      <w:r>
        <w:rPr>
          <w:rStyle w:val="CharSectno"/>
        </w:rPr>
        <w:t>5</w:t>
      </w:r>
      <w:r>
        <w:t>.</w:t>
      </w:r>
      <w:r>
        <w:tab/>
        <w:t>Examples and notes in these regulations</w:t>
      </w:r>
      <w:bookmarkEnd w:id="64"/>
      <w:bookmarkEnd w:id="65"/>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66" w:name="_Toc523471355"/>
      <w:bookmarkStart w:id="67" w:name="_Toc517872311"/>
      <w:r>
        <w:rPr>
          <w:rStyle w:val="CharSectno"/>
        </w:rPr>
        <w:t>6</w:t>
      </w:r>
      <w:r>
        <w:t>.</w:t>
      </w:r>
      <w:r>
        <w:tab/>
        <w:t>References to determinations, exemptions, approvals and licences</w:t>
      </w:r>
      <w:bookmarkEnd w:id="66"/>
      <w:bookmarkEnd w:id="6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68" w:name="_Toc523471356"/>
      <w:bookmarkStart w:id="69" w:name="_Toc517872312"/>
      <w:r>
        <w:rPr>
          <w:rStyle w:val="CharSectno"/>
        </w:rPr>
        <w:t>7</w:t>
      </w:r>
      <w:r>
        <w:t>.</w:t>
      </w:r>
      <w:r>
        <w:tab/>
        <w:t>References to variation of determinations, exemptions, approvals and licences</w:t>
      </w:r>
      <w:bookmarkEnd w:id="68"/>
      <w:bookmarkEnd w:id="69"/>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70" w:name="_Toc523471357"/>
      <w:bookmarkStart w:id="71" w:name="_Toc517872313"/>
      <w:r>
        <w:rPr>
          <w:rStyle w:val="CharSectno"/>
        </w:rPr>
        <w:t>8</w:t>
      </w:r>
      <w:r>
        <w:t>.</w:t>
      </w:r>
      <w:r>
        <w:tab/>
        <w:t>Inconsistency between these regulations and documents adopted</w:t>
      </w:r>
      <w:bookmarkEnd w:id="70"/>
      <w:bookmarkEnd w:id="71"/>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72" w:name="_Toc523471358"/>
      <w:bookmarkStart w:id="73" w:name="_Toc517872314"/>
      <w:r>
        <w:rPr>
          <w:rStyle w:val="CharSectno"/>
        </w:rPr>
        <w:t>9</w:t>
      </w:r>
      <w:r>
        <w:t>.</w:t>
      </w:r>
      <w:r>
        <w:tab/>
        <w:t>References in ADG Code</w:t>
      </w:r>
      <w:bookmarkEnd w:id="72"/>
      <w:bookmarkEnd w:id="73"/>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 xml:space="preserve">model subordinate </w:t>
      </w:r>
      <w:del w:id="74" w:author="Master Repository Process" w:date="2021-08-01T05:10:00Z">
        <w:r>
          <w:rPr>
            <w:color w:val="000000"/>
          </w:rPr>
          <w:delText>law</w:delText>
        </w:r>
      </w:del>
      <w:ins w:id="75" w:author="Master Repository Process" w:date="2021-08-01T05:10:00Z">
        <w:r>
          <w:t>instrument</w:t>
        </w:r>
      </w:ins>
      <w:r>
        <w:t>.</w:t>
      </w:r>
    </w:p>
    <w:p>
      <w:pPr>
        <w:pStyle w:val="Footnotesection"/>
        <w:rPr>
          <w:ins w:id="76" w:author="Master Repository Process" w:date="2021-08-01T05:10:00Z"/>
          <w:szCs w:val="24"/>
        </w:rPr>
      </w:pPr>
      <w:ins w:id="77" w:author="Master Repository Process" w:date="2021-08-01T05:10:00Z">
        <w:r>
          <w:rPr>
            <w:szCs w:val="24"/>
          </w:rPr>
          <w:tab/>
          <w:t>[Regulation 9 amended: Gazette 31 Aug 2018 p. 3044.]</w:t>
        </w:r>
      </w:ins>
    </w:p>
    <w:p>
      <w:pPr>
        <w:pStyle w:val="Heading3"/>
        <w:keepNext w:val="0"/>
        <w:pageBreakBefore/>
        <w:widowControl w:val="0"/>
        <w:spacing w:before="0"/>
      </w:pPr>
      <w:bookmarkStart w:id="78" w:name="_Toc523412133"/>
      <w:bookmarkStart w:id="79" w:name="_Toc523470886"/>
      <w:bookmarkStart w:id="80" w:name="_Toc523471359"/>
      <w:bookmarkStart w:id="81" w:name="_Toc438107632"/>
      <w:bookmarkStart w:id="82" w:name="_Toc439164452"/>
      <w:bookmarkStart w:id="83" w:name="_Toc455396589"/>
      <w:bookmarkStart w:id="84" w:name="_Toc486411283"/>
      <w:bookmarkStart w:id="85" w:name="_Toc487550655"/>
      <w:bookmarkStart w:id="86" w:name="_Toc517872315"/>
      <w:r>
        <w:rPr>
          <w:rStyle w:val="CharDivNo"/>
        </w:rPr>
        <w:t>Division 3</w:t>
      </w:r>
      <w:r>
        <w:t> — </w:t>
      </w:r>
      <w:r>
        <w:rPr>
          <w:rStyle w:val="CharDivText"/>
        </w:rPr>
        <w:t>Application</w:t>
      </w:r>
      <w:bookmarkEnd w:id="78"/>
      <w:bookmarkEnd w:id="79"/>
      <w:bookmarkEnd w:id="80"/>
      <w:bookmarkEnd w:id="81"/>
      <w:bookmarkEnd w:id="82"/>
      <w:bookmarkEnd w:id="83"/>
      <w:bookmarkEnd w:id="84"/>
      <w:bookmarkEnd w:id="85"/>
      <w:bookmarkEnd w:id="86"/>
    </w:p>
    <w:p>
      <w:pPr>
        <w:pStyle w:val="Heading5"/>
        <w:rPr>
          <w:color w:val="000000"/>
        </w:rPr>
      </w:pPr>
      <w:bookmarkStart w:id="87" w:name="_Toc523471360"/>
      <w:bookmarkStart w:id="88" w:name="_Toc517872316"/>
      <w:r>
        <w:rPr>
          <w:rStyle w:val="CharSectno"/>
          <w:color w:val="000000"/>
        </w:rPr>
        <w:t>10</w:t>
      </w:r>
      <w:r>
        <w:rPr>
          <w:color w:val="000000"/>
        </w:rPr>
        <w:t>.</w:t>
      </w:r>
      <w:r>
        <w:rPr>
          <w:color w:val="000000"/>
        </w:rPr>
        <w:tab/>
        <w:t>Application to transport by road and rail</w:t>
      </w:r>
      <w:bookmarkEnd w:id="87"/>
      <w:bookmarkEnd w:id="88"/>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89" w:name="_Toc523471361"/>
      <w:bookmarkStart w:id="90" w:name="_Toc517872317"/>
      <w:r>
        <w:rPr>
          <w:rStyle w:val="CharSectno"/>
        </w:rPr>
        <w:t>11</w:t>
      </w:r>
      <w:r>
        <w:t>.</w:t>
      </w:r>
      <w:r>
        <w:tab/>
        <w:t>Dangerous situations</w:t>
      </w:r>
      <w:bookmarkEnd w:id="89"/>
      <w:bookmarkEnd w:id="90"/>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91" w:name="_Toc523471362"/>
      <w:bookmarkStart w:id="92" w:name="_Toc517872318"/>
      <w:r>
        <w:rPr>
          <w:rStyle w:val="CharSectno"/>
          <w:color w:val="000000"/>
        </w:rPr>
        <w:t>12</w:t>
      </w:r>
      <w:r>
        <w:rPr>
          <w:color w:val="000000"/>
        </w:rPr>
        <w:t>.</w:t>
      </w:r>
      <w:r>
        <w:rPr>
          <w:color w:val="000000"/>
        </w:rPr>
        <w:tab/>
        <w:t>Exempt transport</w:t>
      </w:r>
      <w:bookmarkEnd w:id="91"/>
      <w:bookmarkEnd w:id="92"/>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w:t>
      </w:r>
      <w:del w:id="93" w:author="Master Repository Process" w:date="2021-08-01T05:10:00Z">
        <w:r>
          <w:delText xml:space="preserve"> in</w:delText>
        </w:r>
      </w:del>
      <w:ins w:id="94" w:author="Master Repository Process" w:date="2021-08-01T05:10:00Z">
        <w:r>
          <w:t>:</w:t>
        </w:r>
      </w:ins>
      <w:r>
        <w:t xml:space="preserve"> Gazette 22 Jun 2010 p. 2719; 13 Jun 2014 p. 1932.]</w:t>
      </w:r>
    </w:p>
    <w:p>
      <w:pPr>
        <w:pStyle w:val="Heading5"/>
      </w:pPr>
      <w:bookmarkStart w:id="95" w:name="_Toc523471363"/>
      <w:bookmarkStart w:id="96" w:name="_Toc517872319"/>
      <w:r>
        <w:rPr>
          <w:rStyle w:val="CharSectno"/>
        </w:rPr>
        <w:t>13</w:t>
      </w:r>
      <w:r>
        <w:t>.</w:t>
      </w:r>
      <w:r>
        <w:tab/>
        <w:t>Further</w:t>
      </w:r>
      <w:r>
        <w:rPr>
          <w:color w:val="000000"/>
        </w:rPr>
        <w:t xml:space="preserve"> exemptions</w:t>
      </w:r>
      <w:bookmarkEnd w:id="95"/>
      <w:bookmarkEnd w:id="96"/>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w:t>
      </w:r>
      <w:del w:id="97" w:author="Master Repository Process" w:date="2021-08-01T05:10:00Z">
        <w:r>
          <w:delText xml:space="preserve"> in</w:delText>
        </w:r>
      </w:del>
      <w:ins w:id="98" w:author="Master Repository Process" w:date="2021-08-01T05:10:00Z">
        <w:r>
          <w:t>:</w:t>
        </w:r>
      </w:ins>
      <w:r>
        <w:t xml:space="preserve"> Gazette 13 Jun 2014 p. 1932; 11 Jul 2017 p. 3821.]</w:t>
      </w:r>
    </w:p>
    <w:p>
      <w:pPr>
        <w:pStyle w:val="Heading5"/>
      </w:pPr>
      <w:bookmarkStart w:id="99" w:name="_Toc523471364"/>
      <w:bookmarkStart w:id="100" w:name="_Toc485116226"/>
      <w:bookmarkStart w:id="101" w:name="_Toc487531117"/>
      <w:bookmarkStart w:id="102" w:name="_Toc517872320"/>
      <w:bookmarkStart w:id="103" w:name="_Toc438107637"/>
      <w:bookmarkStart w:id="104" w:name="_Toc439164457"/>
      <w:bookmarkStart w:id="105" w:name="_Toc455396594"/>
      <w:bookmarkStart w:id="106" w:name="_Toc486411288"/>
      <w:r>
        <w:rPr>
          <w:rStyle w:val="CharSectno"/>
        </w:rPr>
        <w:t>13A</w:t>
      </w:r>
      <w:r>
        <w:t>.</w:t>
      </w:r>
      <w:r>
        <w:tab/>
        <w:t>Partial exemption for transport by complying MPU</w:t>
      </w:r>
      <w:bookmarkEnd w:id="99"/>
      <w:bookmarkEnd w:id="100"/>
      <w:bookmarkEnd w:id="101"/>
      <w:bookmarkEnd w:id="102"/>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bookmarkStart w:id="107" w:name="_Toc485116227"/>
      <w:bookmarkStart w:id="108" w:name="_Toc487531118"/>
      <w:r>
        <w:tab/>
        <w:t>[Regulation 13A inserted</w:t>
      </w:r>
      <w:del w:id="109" w:author="Master Repository Process" w:date="2021-08-01T05:10:00Z">
        <w:r>
          <w:delText xml:space="preserve"> in</w:delText>
        </w:r>
      </w:del>
      <w:ins w:id="110" w:author="Master Repository Process" w:date="2021-08-01T05:10:00Z">
        <w:r>
          <w:t>:</w:t>
        </w:r>
      </w:ins>
      <w:r>
        <w:t xml:space="preserve"> Gazette 11 Jul 2017 p. 3822.]</w:t>
      </w:r>
    </w:p>
    <w:p>
      <w:pPr>
        <w:pStyle w:val="Heading5"/>
      </w:pPr>
      <w:bookmarkStart w:id="111" w:name="_Toc523471365"/>
      <w:bookmarkStart w:id="112" w:name="_Toc517872321"/>
      <w:r>
        <w:rPr>
          <w:rStyle w:val="CharSectno"/>
        </w:rPr>
        <w:t>13B</w:t>
      </w:r>
      <w:r>
        <w:t>.</w:t>
      </w:r>
      <w:r>
        <w:tab/>
        <w:t>Special provisions for tools of trade and dangerous goods for private use</w:t>
      </w:r>
      <w:bookmarkEnd w:id="111"/>
      <w:bookmarkEnd w:id="107"/>
      <w:bookmarkEnd w:id="108"/>
      <w:bookmarkEnd w:id="112"/>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w:t>
      </w:r>
      <w:del w:id="113" w:author="Master Repository Process" w:date="2021-08-01T05:10:00Z">
        <w:r>
          <w:delText>50</w:delText>
        </w:r>
      </w:del>
      <w:ins w:id="114" w:author="Master Repository Process" w:date="2021-08-01T05:10:00Z">
        <w:r>
          <w:t>25% of a placard load</w:t>
        </w:r>
      </w:ins>
      <w:r>
        <w:t xml:space="preserve">,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w:t>
      </w:r>
      <w:del w:id="115" w:author="Master Repository Process" w:date="2021-08-01T05:10:00Z">
        <w:r>
          <w:delText xml:space="preserve"> in</w:delText>
        </w:r>
      </w:del>
      <w:ins w:id="116" w:author="Master Repository Process" w:date="2021-08-01T05:10:00Z">
        <w:r>
          <w:t>:</w:t>
        </w:r>
      </w:ins>
      <w:r>
        <w:t xml:space="preserve"> Gazette 11 Jul 2017 p. 3822</w:t>
      </w:r>
      <w:r>
        <w:noBreakHyphen/>
        <w:t>4</w:t>
      </w:r>
      <w:ins w:id="117" w:author="Master Repository Process" w:date="2021-08-01T05:10:00Z">
        <w:r>
          <w:t>; amended: Gazette 31 Aug 2018 p. 3044</w:t>
        </w:r>
      </w:ins>
      <w:r>
        <w:t>.]</w:t>
      </w:r>
    </w:p>
    <w:p>
      <w:pPr>
        <w:pStyle w:val="Heading3"/>
      </w:pPr>
      <w:bookmarkStart w:id="118" w:name="_Toc523412140"/>
      <w:bookmarkStart w:id="119" w:name="_Toc523470893"/>
      <w:bookmarkStart w:id="120" w:name="_Toc523471366"/>
      <w:bookmarkStart w:id="121" w:name="_Toc487550662"/>
      <w:bookmarkStart w:id="122" w:name="_Toc517872322"/>
      <w:r>
        <w:rPr>
          <w:rStyle w:val="CharDivNo"/>
        </w:rPr>
        <w:t>Division 4</w:t>
      </w:r>
      <w:r>
        <w:t> — </w:t>
      </w:r>
      <w:r>
        <w:rPr>
          <w:rStyle w:val="CharDivText"/>
        </w:rPr>
        <w:t>Instruction and training</w:t>
      </w:r>
      <w:bookmarkEnd w:id="118"/>
      <w:bookmarkEnd w:id="119"/>
      <w:bookmarkEnd w:id="120"/>
      <w:bookmarkEnd w:id="103"/>
      <w:bookmarkEnd w:id="104"/>
      <w:bookmarkEnd w:id="105"/>
      <w:bookmarkEnd w:id="106"/>
      <w:bookmarkEnd w:id="121"/>
      <w:bookmarkEnd w:id="122"/>
    </w:p>
    <w:p>
      <w:pPr>
        <w:pStyle w:val="Heading5"/>
        <w:rPr>
          <w:color w:val="000000"/>
        </w:rPr>
      </w:pPr>
      <w:bookmarkStart w:id="123" w:name="_Toc523471367"/>
      <w:bookmarkStart w:id="124" w:name="_Toc517872323"/>
      <w:r>
        <w:rPr>
          <w:rStyle w:val="CharSectno"/>
          <w:color w:val="000000"/>
        </w:rPr>
        <w:t>14</w:t>
      </w:r>
      <w:r>
        <w:rPr>
          <w:color w:val="000000"/>
        </w:rPr>
        <w:t>.</w:t>
      </w:r>
      <w:r>
        <w:rPr>
          <w:color w:val="000000"/>
        </w:rPr>
        <w:tab/>
        <w:t>Instruction and training</w:t>
      </w:r>
      <w:bookmarkEnd w:id="123"/>
      <w:bookmarkEnd w:id="124"/>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w:t>
      </w:r>
      <w:del w:id="125" w:author="Master Repository Process" w:date="2021-08-01T05:10:00Z">
        <w:r>
          <w:delText xml:space="preserve"> in</w:delText>
        </w:r>
      </w:del>
      <w:ins w:id="126" w:author="Master Repository Process" w:date="2021-08-01T05:10:00Z">
        <w:r>
          <w:t>:</w:t>
        </w:r>
      </w:ins>
      <w:r>
        <w:t xml:space="preserve"> Gazette 13 Jun 2014 p. 1932.]</w:t>
      </w:r>
    </w:p>
    <w:p>
      <w:pPr>
        <w:pStyle w:val="Heading5"/>
        <w:rPr>
          <w:color w:val="000000"/>
        </w:rPr>
      </w:pPr>
      <w:bookmarkStart w:id="127" w:name="_Toc523471368"/>
      <w:bookmarkStart w:id="128" w:name="_Toc517872324"/>
      <w:r>
        <w:rPr>
          <w:rStyle w:val="CharSectno"/>
          <w:color w:val="000000"/>
        </w:rPr>
        <w:t>15</w:t>
      </w:r>
      <w:r>
        <w:rPr>
          <w:color w:val="000000"/>
        </w:rPr>
        <w:t>.</w:t>
      </w:r>
      <w:r>
        <w:rPr>
          <w:color w:val="000000"/>
        </w:rPr>
        <w:tab/>
        <w:t>Approvals — tests and training courses for drivers</w:t>
      </w:r>
      <w:bookmarkEnd w:id="127"/>
      <w:bookmarkEnd w:id="128"/>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29" w:name="_Toc523412143"/>
      <w:bookmarkStart w:id="130" w:name="_Toc523470896"/>
      <w:bookmarkStart w:id="131" w:name="_Toc523471369"/>
      <w:bookmarkStart w:id="132" w:name="_Toc438107640"/>
      <w:bookmarkStart w:id="133" w:name="_Toc439164460"/>
      <w:bookmarkStart w:id="134" w:name="_Toc455396597"/>
      <w:bookmarkStart w:id="135" w:name="_Toc486411291"/>
      <w:bookmarkStart w:id="136" w:name="_Toc487550665"/>
      <w:bookmarkStart w:id="137" w:name="_Toc517872325"/>
      <w:r>
        <w:rPr>
          <w:rStyle w:val="CharDivNo"/>
        </w:rPr>
        <w:t>Division 5</w:t>
      </w:r>
      <w:r>
        <w:t> — </w:t>
      </w:r>
      <w:r>
        <w:rPr>
          <w:rStyle w:val="CharDivText"/>
        </w:rPr>
        <w:t>Goods suspected of being dangerous goods</w:t>
      </w:r>
      <w:bookmarkEnd w:id="129"/>
      <w:bookmarkEnd w:id="130"/>
      <w:bookmarkEnd w:id="131"/>
      <w:bookmarkEnd w:id="132"/>
      <w:bookmarkEnd w:id="133"/>
      <w:bookmarkEnd w:id="134"/>
      <w:bookmarkEnd w:id="135"/>
      <w:bookmarkEnd w:id="136"/>
      <w:bookmarkEnd w:id="137"/>
    </w:p>
    <w:p>
      <w:pPr>
        <w:pStyle w:val="Heading5"/>
      </w:pPr>
      <w:bookmarkStart w:id="138" w:name="_Toc523471370"/>
      <w:bookmarkStart w:id="139" w:name="_Toc517872326"/>
      <w:r>
        <w:rPr>
          <w:rStyle w:val="CharSectno"/>
        </w:rPr>
        <w:t>16</w:t>
      </w:r>
      <w:r>
        <w:t>.</w:t>
      </w:r>
      <w:r>
        <w:tab/>
      </w:r>
      <w:r>
        <w:rPr>
          <w:color w:val="000000"/>
        </w:rPr>
        <w:t>Goods suspected of being dangerous goods</w:t>
      </w:r>
      <w:bookmarkEnd w:id="138"/>
      <w:bookmarkEnd w:id="139"/>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w:t>
      </w:r>
      <w:del w:id="140" w:author="Master Repository Process" w:date="2021-08-01T05:10:00Z">
        <w:r>
          <w:delText xml:space="preserve"> in</w:delText>
        </w:r>
      </w:del>
      <w:ins w:id="141" w:author="Master Repository Process" w:date="2021-08-01T05:10:00Z">
        <w:r>
          <w:t>:</w:t>
        </w:r>
      </w:ins>
      <w:r>
        <w:t xml:space="preserve"> Gazette 22 Jun 2010 p. 2719.]</w:t>
      </w:r>
    </w:p>
    <w:p>
      <w:pPr>
        <w:pStyle w:val="Heading3"/>
      </w:pPr>
      <w:bookmarkStart w:id="142" w:name="_Toc523412145"/>
      <w:bookmarkStart w:id="143" w:name="_Toc523470898"/>
      <w:bookmarkStart w:id="144" w:name="_Toc523471371"/>
      <w:bookmarkStart w:id="145" w:name="_Toc438107642"/>
      <w:bookmarkStart w:id="146" w:name="_Toc439164462"/>
      <w:bookmarkStart w:id="147" w:name="_Toc455396599"/>
      <w:bookmarkStart w:id="148" w:name="_Toc486411293"/>
      <w:bookmarkStart w:id="149" w:name="_Toc487550667"/>
      <w:bookmarkStart w:id="150" w:name="_Toc517872327"/>
      <w:r>
        <w:rPr>
          <w:rStyle w:val="CharDivNo"/>
        </w:rPr>
        <w:t>Division 6</w:t>
      </w:r>
      <w:r>
        <w:t> — </w:t>
      </w:r>
      <w:r>
        <w:rPr>
          <w:rStyle w:val="CharDivText"/>
        </w:rPr>
        <w:t>Determinations</w:t>
      </w:r>
      <w:bookmarkEnd w:id="142"/>
      <w:bookmarkEnd w:id="143"/>
      <w:bookmarkEnd w:id="144"/>
      <w:bookmarkEnd w:id="145"/>
      <w:bookmarkEnd w:id="146"/>
      <w:bookmarkEnd w:id="147"/>
      <w:bookmarkEnd w:id="148"/>
      <w:bookmarkEnd w:id="149"/>
      <w:bookmarkEnd w:id="150"/>
    </w:p>
    <w:p>
      <w:pPr>
        <w:pStyle w:val="Heading5"/>
        <w:rPr>
          <w:color w:val="000000"/>
        </w:rPr>
      </w:pPr>
      <w:bookmarkStart w:id="151" w:name="_Toc523471372"/>
      <w:bookmarkStart w:id="152" w:name="_Toc517872328"/>
      <w:r>
        <w:rPr>
          <w:rStyle w:val="CharSectno"/>
          <w:color w:val="000000"/>
        </w:rPr>
        <w:t>17</w:t>
      </w:r>
      <w:r>
        <w:rPr>
          <w:color w:val="000000"/>
        </w:rPr>
        <w:t>.</w:t>
      </w:r>
      <w:r>
        <w:rPr>
          <w:color w:val="000000"/>
        </w:rPr>
        <w:tab/>
        <w:t>Determinations — dangerous goods</w:t>
      </w:r>
      <w:bookmarkEnd w:id="151"/>
      <w:bookmarkEnd w:id="152"/>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 xml:space="preserve">Subsidiary </w:t>
      </w:r>
      <w:del w:id="153" w:author="Master Repository Process" w:date="2021-08-01T05:10:00Z">
        <w:r>
          <w:rPr>
            <w:color w:val="000000"/>
          </w:rPr>
          <w:delText>Risk</w:delText>
        </w:r>
      </w:del>
      <w:ins w:id="154" w:author="Master Repository Process" w:date="2021-08-01T05:10:00Z">
        <w:r>
          <w:t>Hazard</w:t>
        </w:r>
      </w:ins>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ins w:id="155" w:author="Master Repository Process" w:date="2021-08-01T05:10:00Z"/>
          <w:szCs w:val="24"/>
        </w:rPr>
      </w:pPr>
      <w:ins w:id="156" w:author="Master Repository Process" w:date="2021-08-01T05:10:00Z">
        <w:r>
          <w:rPr>
            <w:szCs w:val="24"/>
          </w:rPr>
          <w:tab/>
          <w:t>[Regulation 17 amended: Gazette 31 Aug 2018 p. 3047.]</w:t>
        </w:r>
      </w:ins>
    </w:p>
    <w:p>
      <w:pPr>
        <w:pStyle w:val="Heading5"/>
        <w:keepNext w:val="0"/>
        <w:keepLines w:val="0"/>
        <w:rPr>
          <w:color w:val="000000"/>
        </w:rPr>
      </w:pPr>
      <w:bookmarkStart w:id="157" w:name="_Toc523471373"/>
      <w:bookmarkStart w:id="158" w:name="_Toc517872329"/>
      <w:r>
        <w:rPr>
          <w:rStyle w:val="CharSectno"/>
          <w:color w:val="000000"/>
        </w:rPr>
        <w:t>18</w:t>
      </w:r>
      <w:r>
        <w:rPr>
          <w:color w:val="000000"/>
        </w:rPr>
        <w:t>.</w:t>
      </w:r>
      <w:r>
        <w:rPr>
          <w:color w:val="000000"/>
        </w:rPr>
        <w:tab/>
        <w:t>Determinations — packaging</w:t>
      </w:r>
      <w:bookmarkEnd w:id="157"/>
      <w:bookmarkEnd w:id="158"/>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w:t>
      </w:r>
      <w:del w:id="159" w:author="Master Repository Process" w:date="2021-08-01T05:10:00Z">
        <w:r>
          <w:delText xml:space="preserve"> in</w:delText>
        </w:r>
      </w:del>
      <w:ins w:id="160" w:author="Master Repository Process" w:date="2021-08-01T05:10:00Z">
        <w:r>
          <w:t>:</w:t>
        </w:r>
      </w:ins>
      <w:r>
        <w:t xml:space="preserve"> Gazette 13 Jun 2014 p. 1932.]</w:t>
      </w:r>
    </w:p>
    <w:p>
      <w:pPr>
        <w:pStyle w:val="Heading5"/>
      </w:pPr>
      <w:bookmarkStart w:id="161" w:name="_Toc523471374"/>
      <w:bookmarkStart w:id="162" w:name="_Toc517872330"/>
      <w:r>
        <w:rPr>
          <w:rStyle w:val="CharSectno"/>
        </w:rPr>
        <w:t>19</w:t>
      </w:r>
      <w:r>
        <w:t>.</w:t>
      </w:r>
      <w:r>
        <w:tab/>
        <w:t>Determinations — vehicles, routes, areas, times etc.</w:t>
      </w:r>
      <w:bookmarkEnd w:id="161"/>
      <w:bookmarkEnd w:id="16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63" w:name="_Toc523471375"/>
      <w:bookmarkStart w:id="164" w:name="_Toc517872331"/>
      <w:r>
        <w:rPr>
          <w:rStyle w:val="CharSectno"/>
        </w:rPr>
        <w:t>20</w:t>
      </w:r>
      <w:r>
        <w:t>.</w:t>
      </w:r>
      <w:r>
        <w:tab/>
        <w:t>Determinations may be subject to conditions</w:t>
      </w:r>
      <w:bookmarkEnd w:id="163"/>
      <w:bookmarkEnd w:id="164"/>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65" w:name="_Toc523471376"/>
      <w:bookmarkStart w:id="166" w:name="_Toc517872332"/>
      <w:r>
        <w:rPr>
          <w:rStyle w:val="CharSectno"/>
          <w:color w:val="000000"/>
        </w:rPr>
        <w:t>21</w:t>
      </w:r>
      <w:r>
        <w:rPr>
          <w:color w:val="000000"/>
        </w:rPr>
        <w:t>.</w:t>
      </w:r>
      <w:r>
        <w:rPr>
          <w:color w:val="000000"/>
        </w:rPr>
        <w:tab/>
        <w:t>Effect of determinations on contrary obligations under these regulations</w:t>
      </w:r>
      <w:bookmarkEnd w:id="165"/>
      <w:bookmarkEnd w:id="166"/>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67" w:name="_Toc523471377"/>
      <w:bookmarkStart w:id="168" w:name="_Toc517872333"/>
      <w:r>
        <w:rPr>
          <w:rStyle w:val="CharSectno"/>
          <w:color w:val="000000"/>
        </w:rPr>
        <w:t>22</w:t>
      </w:r>
      <w:r>
        <w:rPr>
          <w:color w:val="000000"/>
        </w:rPr>
        <w:t>.</w:t>
      </w:r>
      <w:r>
        <w:rPr>
          <w:color w:val="000000"/>
        </w:rPr>
        <w:tab/>
        <w:t>Offence to do any thing prohibited by a determination</w:t>
      </w:r>
      <w:bookmarkEnd w:id="167"/>
      <w:bookmarkEnd w:id="168"/>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69" w:name="_Toc523471378"/>
      <w:bookmarkStart w:id="170" w:name="_Toc517872334"/>
      <w:r>
        <w:rPr>
          <w:rStyle w:val="CharSectno"/>
        </w:rPr>
        <w:t>23</w:t>
      </w:r>
      <w:r>
        <w:t>.</w:t>
      </w:r>
      <w:r>
        <w:tab/>
        <w:t>Register of determinations</w:t>
      </w:r>
      <w:bookmarkEnd w:id="169"/>
      <w:bookmarkEnd w:id="170"/>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171" w:name="_Toc523471379"/>
      <w:bookmarkStart w:id="172" w:name="_Toc517872335"/>
      <w:r>
        <w:rPr>
          <w:rStyle w:val="CharSectno"/>
        </w:rPr>
        <w:t>24</w:t>
      </w:r>
      <w:r>
        <w:t>.</w:t>
      </w:r>
      <w:r>
        <w:tab/>
        <w:t>Records of determinations</w:t>
      </w:r>
      <w:bookmarkEnd w:id="171"/>
      <w:bookmarkEnd w:id="172"/>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73" w:name="_Toc523412154"/>
      <w:bookmarkStart w:id="174" w:name="_Toc523470907"/>
      <w:bookmarkStart w:id="175" w:name="_Toc523471380"/>
      <w:bookmarkStart w:id="176" w:name="_Toc438107651"/>
      <w:bookmarkStart w:id="177" w:name="_Toc439164471"/>
      <w:bookmarkStart w:id="178" w:name="_Toc455396608"/>
      <w:bookmarkStart w:id="179" w:name="_Toc486411302"/>
      <w:bookmarkStart w:id="180" w:name="_Toc487550676"/>
      <w:bookmarkStart w:id="181" w:name="_Toc517872336"/>
      <w:r>
        <w:rPr>
          <w:rStyle w:val="CharDivNo"/>
        </w:rPr>
        <w:t>Division 7</w:t>
      </w:r>
      <w:r>
        <w:t> — </w:t>
      </w:r>
      <w:r>
        <w:rPr>
          <w:rStyle w:val="CharDivText"/>
        </w:rPr>
        <w:t>Registers of determinations, exemptions, approvals and licences</w:t>
      </w:r>
      <w:bookmarkEnd w:id="173"/>
      <w:bookmarkEnd w:id="174"/>
      <w:bookmarkEnd w:id="175"/>
      <w:bookmarkEnd w:id="176"/>
      <w:bookmarkEnd w:id="177"/>
      <w:bookmarkEnd w:id="178"/>
      <w:bookmarkEnd w:id="179"/>
      <w:bookmarkEnd w:id="180"/>
      <w:bookmarkEnd w:id="181"/>
    </w:p>
    <w:p>
      <w:pPr>
        <w:pStyle w:val="Heading5"/>
      </w:pPr>
      <w:bookmarkStart w:id="182" w:name="_Toc523471381"/>
      <w:bookmarkStart w:id="183" w:name="_Toc517872337"/>
      <w:r>
        <w:rPr>
          <w:rStyle w:val="CharSectno"/>
        </w:rPr>
        <w:t>25</w:t>
      </w:r>
      <w:r>
        <w:t>.</w:t>
      </w:r>
      <w:r>
        <w:tab/>
        <w:t>Term used: register</w:t>
      </w:r>
      <w:bookmarkEnd w:id="182"/>
      <w:bookmarkEnd w:id="18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84" w:name="_Toc523471382"/>
      <w:bookmarkStart w:id="185" w:name="_Toc517872338"/>
      <w:r>
        <w:rPr>
          <w:rStyle w:val="CharSectno"/>
        </w:rPr>
        <w:t>26</w:t>
      </w:r>
      <w:r>
        <w:t>.</w:t>
      </w:r>
      <w:r>
        <w:tab/>
        <w:t>Registers may be kept on computer</w:t>
      </w:r>
      <w:bookmarkEnd w:id="184"/>
      <w:bookmarkEnd w:id="18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86" w:name="_Toc523471383"/>
      <w:bookmarkStart w:id="187" w:name="_Toc517872339"/>
      <w:r>
        <w:rPr>
          <w:rStyle w:val="CharSectno"/>
        </w:rPr>
        <w:t>27</w:t>
      </w:r>
      <w:r>
        <w:t>.</w:t>
      </w:r>
      <w:r>
        <w:tab/>
        <w:t>Inspection of registers</w:t>
      </w:r>
      <w:bookmarkEnd w:id="186"/>
      <w:bookmarkEnd w:id="187"/>
    </w:p>
    <w:p>
      <w:pPr>
        <w:pStyle w:val="Subsection"/>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88" w:name="_Toc523412158"/>
      <w:bookmarkStart w:id="189" w:name="_Toc523470911"/>
      <w:bookmarkStart w:id="190" w:name="_Toc523471384"/>
      <w:bookmarkStart w:id="191" w:name="_Toc438107655"/>
      <w:bookmarkStart w:id="192" w:name="_Toc439164475"/>
      <w:bookmarkStart w:id="193" w:name="_Toc455396612"/>
      <w:bookmarkStart w:id="194" w:name="_Toc486411306"/>
      <w:bookmarkStart w:id="195" w:name="_Toc487550680"/>
      <w:bookmarkStart w:id="196" w:name="_Toc517872340"/>
      <w:r>
        <w:rPr>
          <w:rStyle w:val="CharPartNo"/>
        </w:rPr>
        <w:t>Part 2</w:t>
      </w:r>
      <w:r>
        <w:t> — </w:t>
      </w:r>
      <w:r>
        <w:rPr>
          <w:rStyle w:val="CharPartText"/>
        </w:rPr>
        <w:t>Key concepts</w:t>
      </w:r>
      <w:bookmarkEnd w:id="188"/>
      <w:bookmarkEnd w:id="189"/>
      <w:bookmarkEnd w:id="190"/>
      <w:bookmarkEnd w:id="191"/>
      <w:bookmarkEnd w:id="192"/>
      <w:bookmarkEnd w:id="193"/>
      <w:bookmarkEnd w:id="194"/>
      <w:bookmarkEnd w:id="195"/>
      <w:bookmarkEnd w:id="196"/>
    </w:p>
    <w:p>
      <w:pPr>
        <w:pStyle w:val="Heading3"/>
        <w:spacing w:before="200"/>
      </w:pPr>
      <w:bookmarkStart w:id="197" w:name="_Toc523412159"/>
      <w:bookmarkStart w:id="198" w:name="_Toc523470912"/>
      <w:bookmarkStart w:id="199" w:name="_Toc523471385"/>
      <w:bookmarkStart w:id="200" w:name="_Toc438107656"/>
      <w:bookmarkStart w:id="201" w:name="_Toc439164476"/>
      <w:bookmarkStart w:id="202" w:name="_Toc455396613"/>
      <w:bookmarkStart w:id="203" w:name="_Toc486411307"/>
      <w:bookmarkStart w:id="204" w:name="_Toc487550681"/>
      <w:bookmarkStart w:id="205" w:name="_Toc517872341"/>
      <w:r>
        <w:rPr>
          <w:rStyle w:val="CharDivNo"/>
        </w:rPr>
        <w:t>Division 1</w:t>
      </w:r>
      <w:r>
        <w:t> — </w:t>
      </w:r>
      <w:r>
        <w:rPr>
          <w:rStyle w:val="CharDivText"/>
        </w:rPr>
        <w:t>Kinds of goods</w:t>
      </w:r>
      <w:bookmarkEnd w:id="197"/>
      <w:bookmarkEnd w:id="198"/>
      <w:bookmarkEnd w:id="199"/>
      <w:bookmarkEnd w:id="200"/>
      <w:bookmarkEnd w:id="201"/>
      <w:bookmarkEnd w:id="202"/>
      <w:bookmarkEnd w:id="203"/>
      <w:bookmarkEnd w:id="204"/>
      <w:bookmarkEnd w:id="205"/>
    </w:p>
    <w:p>
      <w:pPr>
        <w:pStyle w:val="Heading5"/>
        <w:spacing w:before="180"/>
      </w:pPr>
      <w:bookmarkStart w:id="206" w:name="_Toc523471386"/>
      <w:bookmarkStart w:id="207" w:name="_Toc517872342"/>
      <w:r>
        <w:rPr>
          <w:rStyle w:val="CharSectno"/>
        </w:rPr>
        <w:t>28</w:t>
      </w:r>
      <w:r>
        <w:t>.</w:t>
      </w:r>
      <w:r>
        <w:tab/>
        <w:t>Term used: dangerous goods</w:t>
      </w:r>
      <w:bookmarkEnd w:id="206"/>
      <w:bookmarkEnd w:id="207"/>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w:t>
      </w:r>
      <w:del w:id="208" w:author="Master Repository Process" w:date="2021-08-01T05:10:00Z">
        <w:r>
          <w:delText xml:space="preserve"> in</w:delText>
        </w:r>
      </w:del>
      <w:ins w:id="209" w:author="Master Repository Process" w:date="2021-08-01T05:10:00Z">
        <w:r>
          <w:t>:</w:t>
        </w:r>
      </w:ins>
      <w:r>
        <w:t xml:space="preserve"> Gazette 22 Jun 2010 p. 2720.]</w:t>
      </w:r>
    </w:p>
    <w:p>
      <w:pPr>
        <w:pStyle w:val="Heading5"/>
        <w:spacing w:before="240"/>
      </w:pPr>
      <w:bookmarkStart w:id="210" w:name="_Toc523471387"/>
      <w:bookmarkStart w:id="211" w:name="_Toc517872343"/>
      <w:r>
        <w:rPr>
          <w:rStyle w:val="CharSectno"/>
        </w:rPr>
        <w:t>29</w:t>
      </w:r>
      <w:r>
        <w:t>.</w:t>
      </w:r>
      <w:r>
        <w:tab/>
        <w:t>Terms used: UN Class, UN Division</w:t>
      </w:r>
      <w:bookmarkEnd w:id="210"/>
      <w:bookmarkEnd w:id="211"/>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212" w:name="_Toc517872344"/>
      <w:bookmarkStart w:id="213" w:name="_Toc522095456"/>
      <w:bookmarkStart w:id="214" w:name="_Toc523471388"/>
      <w:r>
        <w:rPr>
          <w:rStyle w:val="CharSectno"/>
        </w:rPr>
        <w:t>30</w:t>
      </w:r>
      <w:r>
        <w:t>.</w:t>
      </w:r>
      <w:r>
        <w:tab/>
        <w:t xml:space="preserve">Term used: Subsidiary </w:t>
      </w:r>
      <w:del w:id="215" w:author="Master Repository Process" w:date="2021-08-01T05:10:00Z">
        <w:r>
          <w:delText>Risk</w:delText>
        </w:r>
      </w:del>
      <w:bookmarkEnd w:id="212"/>
      <w:ins w:id="216" w:author="Master Repository Process" w:date="2021-08-01T05:10:00Z">
        <w:r>
          <w:t>Hazard</w:t>
        </w:r>
      </w:ins>
      <w:bookmarkEnd w:id="213"/>
      <w:bookmarkEnd w:id="214"/>
    </w:p>
    <w:p>
      <w:pPr>
        <w:pStyle w:val="Subsection"/>
      </w:pPr>
      <w:r>
        <w:tab/>
      </w:r>
      <w:r>
        <w:tab/>
        <w:t xml:space="preserve">For the purposes of these regulations, the </w:t>
      </w:r>
      <w:r>
        <w:rPr>
          <w:rStyle w:val="CharDefText"/>
        </w:rPr>
        <w:t xml:space="preserve">Subsidiary </w:t>
      </w:r>
      <w:del w:id="217" w:author="Master Repository Process" w:date="2021-08-01T05:10:00Z">
        <w:r>
          <w:rPr>
            <w:rStyle w:val="CharDefText"/>
          </w:rPr>
          <w:delText>Risk</w:delText>
        </w:r>
      </w:del>
      <w:ins w:id="218" w:author="Master Repository Process" w:date="2021-08-01T05:10:00Z">
        <w:r>
          <w:rPr>
            <w:rStyle w:val="CharDefText"/>
          </w:rPr>
          <w:t>Hazard</w:t>
        </w:r>
      </w:ins>
      <w:r>
        <w:t>, if any, of particular dangerous goods is —</w:t>
      </w:r>
      <w:del w:id="219" w:author="Master Repository Process" w:date="2021-08-01T05:10:00Z">
        <w:r>
          <w:rPr>
            <w:color w:val="000000"/>
          </w:rPr>
          <w:delText xml:space="preserve"> </w:delText>
        </w:r>
      </w:del>
    </w:p>
    <w:p>
      <w:pPr>
        <w:pStyle w:val="Indenta"/>
      </w:pPr>
      <w:r>
        <w:tab/>
        <w:t>(a)</w:t>
      </w:r>
      <w:r>
        <w:tab/>
        <w:t xml:space="preserve">if a determination made under regulation 17(1)(c) that the goods have a particular Subsidiary </w:t>
      </w:r>
      <w:del w:id="220" w:author="Master Repository Process" w:date="2021-08-01T05:10:00Z">
        <w:r>
          <w:rPr>
            <w:color w:val="000000"/>
          </w:rPr>
          <w:delText>Risk</w:delText>
        </w:r>
      </w:del>
      <w:ins w:id="221" w:author="Master Repository Process" w:date="2021-08-01T05:10:00Z">
        <w:r>
          <w:t>Hazard</w:t>
        </w:r>
      </w:ins>
      <w:r>
        <w:t xml:space="preserve"> is in effect — the Subsidiary </w:t>
      </w:r>
      <w:del w:id="222" w:author="Master Repository Process" w:date="2021-08-01T05:10:00Z">
        <w:r>
          <w:rPr>
            <w:color w:val="000000"/>
          </w:rPr>
          <w:delText>Risk</w:delText>
        </w:r>
      </w:del>
      <w:ins w:id="223" w:author="Master Repository Process" w:date="2021-08-01T05:10:00Z">
        <w:r>
          <w:t>Hazard</w:t>
        </w:r>
      </w:ins>
      <w:r>
        <w:t xml:space="preserve"> specified in the determination; or</w:t>
      </w:r>
    </w:p>
    <w:p>
      <w:pPr>
        <w:pStyle w:val="Indenta"/>
      </w:pPr>
      <w:r>
        <w:tab/>
        <w:t>(b)</w:t>
      </w:r>
      <w:r>
        <w:tab/>
        <w:t xml:space="preserve">if no such determination is in effect — the Subsidiary </w:t>
      </w:r>
      <w:del w:id="224" w:author="Master Repository Process" w:date="2021-08-01T05:10:00Z">
        <w:r>
          <w:rPr>
            <w:color w:val="000000"/>
          </w:rPr>
          <w:delText>Risk</w:delText>
        </w:r>
      </w:del>
      <w:ins w:id="225" w:author="Master Repository Process" w:date="2021-08-01T05:10:00Z">
        <w:r>
          <w:t>Hazard</w:t>
        </w:r>
      </w:ins>
      <w:r>
        <w:t xml:space="preserve"> determined for the goods in accordance with the ADG</w:t>
      </w:r>
      <w:del w:id="226" w:author="Master Repository Process" w:date="2021-08-01T05:10:00Z">
        <w:r>
          <w:rPr>
            <w:color w:val="000000"/>
          </w:rPr>
          <w:delText xml:space="preserve"> </w:delText>
        </w:r>
      </w:del>
      <w:ins w:id="227" w:author="Master Repository Process" w:date="2021-08-01T05:10:00Z">
        <w:r>
          <w:t> </w:t>
        </w:r>
      </w:ins>
      <w:r>
        <w:t>Code.</w:t>
      </w:r>
    </w:p>
    <w:p>
      <w:pPr>
        <w:pStyle w:val="PermNoteHeading"/>
      </w:pPr>
      <w:r>
        <w:tab/>
        <w:t>Note for this regulation:</w:t>
      </w:r>
    </w:p>
    <w:p>
      <w:pPr>
        <w:pStyle w:val="PermNoteText"/>
      </w:pPr>
      <w:r>
        <w:tab/>
      </w:r>
      <w:r>
        <w:tab/>
        <w:t xml:space="preserve">Dangerous goods that are able to be assigned to more than </w:t>
      </w:r>
      <w:del w:id="228" w:author="Master Repository Process" w:date="2021-08-01T05:10:00Z">
        <w:r>
          <w:rPr>
            <w:color w:val="000000"/>
          </w:rPr>
          <w:delText xml:space="preserve">one </w:delText>
        </w:r>
      </w:del>
      <w:ins w:id="229" w:author="Master Repository Process" w:date="2021-08-01T05:10:00Z">
        <w:r>
          <w:t>1 </w:t>
        </w:r>
      </w:ins>
      <w:r>
        <w:t>UN Class or UN</w:t>
      </w:r>
      <w:del w:id="230" w:author="Master Repository Process" w:date="2021-08-01T05:10:00Z">
        <w:r>
          <w:rPr>
            <w:color w:val="000000"/>
          </w:rPr>
          <w:delText xml:space="preserve"> </w:delText>
        </w:r>
      </w:del>
      <w:ins w:id="231" w:author="Master Repository Process" w:date="2021-08-01T05:10:00Z">
        <w:r>
          <w:t> </w:t>
        </w:r>
      </w:ins>
      <w:r>
        <w:t xml:space="preserve">Division are assigned a Subsidiary </w:t>
      </w:r>
      <w:del w:id="232" w:author="Master Repository Process" w:date="2021-08-01T05:10:00Z">
        <w:r>
          <w:rPr>
            <w:color w:val="000000"/>
          </w:rPr>
          <w:delText>Risk</w:delText>
        </w:r>
      </w:del>
      <w:ins w:id="233" w:author="Master Repository Process" w:date="2021-08-01T05:10:00Z">
        <w:r>
          <w:t>Hazard</w:t>
        </w:r>
      </w:ins>
      <w:r>
        <w:t xml:space="preserve">.  The Subsidiary </w:t>
      </w:r>
      <w:del w:id="234" w:author="Master Repository Process" w:date="2021-08-01T05:10:00Z">
        <w:r>
          <w:rPr>
            <w:color w:val="000000"/>
          </w:rPr>
          <w:delText>Risk</w:delText>
        </w:r>
      </w:del>
      <w:ins w:id="235" w:author="Master Repository Process" w:date="2021-08-01T05:10:00Z">
        <w:r>
          <w:t>Hazard</w:t>
        </w:r>
      </w:ins>
      <w:r>
        <w:t xml:space="preserve"> or </w:t>
      </w:r>
      <w:del w:id="236" w:author="Master Repository Process" w:date="2021-08-01T05:10:00Z">
        <w:r>
          <w:rPr>
            <w:color w:val="000000"/>
          </w:rPr>
          <w:delText>Risks</w:delText>
        </w:r>
      </w:del>
      <w:ins w:id="237" w:author="Master Repository Process" w:date="2021-08-01T05:10:00Z">
        <w:r>
          <w:t>Hazards</w:t>
        </w:r>
      </w:ins>
      <w:r>
        <w:t xml:space="preserve"> are the other UN</w:t>
      </w:r>
      <w:del w:id="238" w:author="Master Repository Process" w:date="2021-08-01T05:10:00Z">
        <w:r>
          <w:rPr>
            <w:color w:val="000000"/>
          </w:rPr>
          <w:delText xml:space="preserve"> </w:delText>
        </w:r>
      </w:del>
      <w:ins w:id="239" w:author="Master Repository Process" w:date="2021-08-01T05:10:00Z">
        <w:r>
          <w:t> </w:t>
        </w:r>
      </w:ins>
      <w:r>
        <w:t>Class or Classes or UN</w:t>
      </w:r>
      <w:del w:id="240" w:author="Master Repository Process" w:date="2021-08-01T05:10:00Z">
        <w:r>
          <w:rPr>
            <w:color w:val="000000"/>
          </w:rPr>
          <w:delText xml:space="preserve"> </w:delText>
        </w:r>
      </w:del>
      <w:ins w:id="241" w:author="Master Repository Process" w:date="2021-08-01T05:10:00Z">
        <w:r>
          <w:t> </w:t>
        </w:r>
      </w:ins>
      <w:r>
        <w:t>Division or Divisions to which the goods also belong.  Under the ADG</w:t>
      </w:r>
      <w:del w:id="242" w:author="Master Repository Process" w:date="2021-08-01T05:10:00Z">
        <w:r>
          <w:rPr>
            <w:color w:val="000000"/>
          </w:rPr>
          <w:delText xml:space="preserve"> </w:delText>
        </w:r>
      </w:del>
      <w:ins w:id="243" w:author="Master Repository Process" w:date="2021-08-01T05:10:00Z">
        <w:r>
          <w:t> </w:t>
        </w:r>
      </w:ins>
      <w:r>
        <w:t xml:space="preserve">Code, if particular dangerous goods are listed in the Dangerous Goods List, their Subsidiary </w:t>
      </w:r>
      <w:del w:id="244" w:author="Master Repository Process" w:date="2021-08-01T05:10:00Z">
        <w:r>
          <w:rPr>
            <w:color w:val="000000"/>
          </w:rPr>
          <w:delText>Risk</w:delText>
        </w:r>
      </w:del>
      <w:ins w:id="245" w:author="Master Repository Process" w:date="2021-08-01T05:10:00Z">
        <w:r>
          <w:t>Hazard</w:t>
        </w:r>
      </w:ins>
      <w:r>
        <w:t>, if any, is that listed in column</w:t>
      </w:r>
      <w:del w:id="246" w:author="Master Repository Process" w:date="2021-08-01T05:10:00Z">
        <w:r>
          <w:rPr>
            <w:color w:val="000000"/>
          </w:rPr>
          <w:delText xml:space="preserve"> </w:delText>
        </w:r>
      </w:del>
      <w:ins w:id="247" w:author="Master Repository Process" w:date="2021-08-01T05:10:00Z">
        <w:r>
          <w:t> </w:t>
        </w:r>
      </w:ins>
      <w:r>
        <w:t>4 of that list opposite the name and description of those goods, unless Chapter 3.3 of that Code provides for those goods to be assigned a different Subsidiary</w:t>
      </w:r>
      <w:del w:id="248" w:author="Master Repository Process" w:date="2021-08-01T05:10:00Z">
        <w:r>
          <w:rPr>
            <w:color w:val="000000"/>
          </w:rPr>
          <w:delText xml:space="preserve"> Risk</w:delText>
        </w:r>
      </w:del>
      <w:ins w:id="249" w:author="Master Repository Process" w:date="2021-08-01T05:10:00Z">
        <w:r>
          <w:t> Hazard</w:t>
        </w:r>
      </w:ins>
      <w:r>
        <w:t>.</w:t>
      </w:r>
    </w:p>
    <w:p>
      <w:pPr>
        <w:pStyle w:val="Footnotesection"/>
        <w:rPr>
          <w:ins w:id="250" w:author="Master Repository Process" w:date="2021-08-01T05:10:00Z"/>
          <w:szCs w:val="24"/>
        </w:rPr>
      </w:pPr>
      <w:ins w:id="251" w:author="Master Repository Process" w:date="2021-08-01T05:10:00Z">
        <w:r>
          <w:rPr>
            <w:szCs w:val="24"/>
          </w:rPr>
          <w:tab/>
          <w:t>[Regulation 30 inserted: Gazette 31 Aug 2018 p. 3045.]</w:t>
        </w:r>
      </w:ins>
    </w:p>
    <w:p>
      <w:pPr>
        <w:pStyle w:val="Heading5"/>
      </w:pPr>
      <w:bookmarkStart w:id="252" w:name="_Toc523471389"/>
      <w:bookmarkStart w:id="253" w:name="_Toc517872345"/>
      <w:r>
        <w:rPr>
          <w:rStyle w:val="CharSectno"/>
          <w:color w:val="000000"/>
        </w:rPr>
        <w:t>31</w:t>
      </w:r>
      <w:r>
        <w:rPr>
          <w:color w:val="000000"/>
        </w:rPr>
        <w:t>.</w:t>
      </w:r>
      <w:r>
        <w:rPr>
          <w:color w:val="000000"/>
        </w:rPr>
        <w:tab/>
        <w:t>Term used: Packing Group</w:t>
      </w:r>
      <w:bookmarkEnd w:id="252"/>
      <w:bookmarkEnd w:id="253"/>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254" w:name="_Toc523471390"/>
      <w:bookmarkStart w:id="255" w:name="_Toc517872346"/>
      <w:r>
        <w:rPr>
          <w:rStyle w:val="CharSectno"/>
        </w:rPr>
        <w:t>32</w:t>
      </w:r>
      <w:r>
        <w:t>.</w:t>
      </w:r>
      <w:r>
        <w:tab/>
        <w:t>Term used: incompatible</w:t>
      </w:r>
      <w:bookmarkEnd w:id="254"/>
      <w:bookmarkEnd w:id="255"/>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256" w:name="_Toc523412165"/>
      <w:bookmarkStart w:id="257" w:name="_Toc523470918"/>
      <w:bookmarkStart w:id="258" w:name="_Toc523471391"/>
      <w:bookmarkStart w:id="259" w:name="_Toc438107662"/>
      <w:bookmarkStart w:id="260" w:name="_Toc439164482"/>
      <w:bookmarkStart w:id="261" w:name="_Toc455396619"/>
      <w:bookmarkStart w:id="262" w:name="_Toc486411313"/>
      <w:bookmarkStart w:id="263" w:name="_Toc487550687"/>
      <w:bookmarkStart w:id="264" w:name="_Toc517872347"/>
      <w:r>
        <w:rPr>
          <w:rStyle w:val="CharDivNo"/>
        </w:rPr>
        <w:t>Division 2</w:t>
      </w:r>
      <w:r>
        <w:t> — </w:t>
      </w:r>
      <w:r>
        <w:rPr>
          <w:rStyle w:val="CharDivText"/>
        </w:rPr>
        <w:t>Containers and loads</w:t>
      </w:r>
      <w:bookmarkEnd w:id="256"/>
      <w:bookmarkEnd w:id="257"/>
      <w:bookmarkEnd w:id="258"/>
      <w:bookmarkEnd w:id="259"/>
      <w:bookmarkEnd w:id="260"/>
      <w:bookmarkEnd w:id="261"/>
      <w:bookmarkEnd w:id="262"/>
      <w:bookmarkEnd w:id="263"/>
      <w:bookmarkEnd w:id="264"/>
    </w:p>
    <w:p>
      <w:pPr>
        <w:pStyle w:val="Heading5"/>
      </w:pPr>
      <w:bookmarkStart w:id="265" w:name="_Toc523471392"/>
      <w:bookmarkStart w:id="266" w:name="_Toc517872348"/>
      <w:r>
        <w:rPr>
          <w:rStyle w:val="CharSectno"/>
        </w:rPr>
        <w:t>33</w:t>
      </w:r>
      <w:r>
        <w:t>.</w:t>
      </w:r>
      <w:r>
        <w:tab/>
        <w:t>Term used: bulk container</w:t>
      </w:r>
      <w:bookmarkEnd w:id="265"/>
      <w:bookmarkEnd w:id="266"/>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267" w:name="_Toc523471393"/>
      <w:bookmarkStart w:id="268" w:name="_Toc517872349"/>
      <w:r>
        <w:rPr>
          <w:rStyle w:val="CharSectno"/>
        </w:rPr>
        <w:t>34</w:t>
      </w:r>
      <w:r>
        <w:t>.</w:t>
      </w:r>
      <w:r>
        <w:tab/>
        <w:t>Terms used: IBC, intermediate bulk container</w:t>
      </w:r>
      <w:bookmarkEnd w:id="267"/>
      <w:bookmarkEnd w:id="268"/>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w:t>
      </w:r>
      <w:del w:id="269" w:author="Master Repository Process" w:date="2021-08-01T05:10:00Z">
        <w:r>
          <w:delText xml:space="preserve"> in</w:delText>
        </w:r>
      </w:del>
      <w:ins w:id="270" w:author="Master Repository Process" w:date="2021-08-01T05:10:00Z">
        <w:r>
          <w:t>:</w:t>
        </w:r>
      </w:ins>
      <w:r>
        <w:t xml:space="preserve"> Gazette 22 Jun 2010 p. 2720.]</w:t>
      </w:r>
    </w:p>
    <w:p>
      <w:pPr>
        <w:pStyle w:val="Heading5"/>
        <w:rPr>
          <w:color w:val="000000"/>
        </w:rPr>
      </w:pPr>
      <w:bookmarkStart w:id="271" w:name="_Toc523471394"/>
      <w:bookmarkStart w:id="272" w:name="_Toc517872350"/>
      <w:r>
        <w:rPr>
          <w:rStyle w:val="CharSectno"/>
          <w:color w:val="000000"/>
        </w:rPr>
        <w:t>35</w:t>
      </w:r>
      <w:r>
        <w:rPr>
          <w:color w:val="000000"/>
        </w:rPr>
        <w:t>.</w:t>
      </w:r>
      <w:r>
        <w:rPr>
          <w:color w:val="000000"/>
        </w:rPr>
        <w:tab/>
        <w:t>Terms used: MEGC, multiple</w:t>
      </w:r>
      <w:r>
        <w:rPr>
          <w:color w:val="000000"/>
        </w:rPr>
        <w:noBreakHyphen/>
        <w:t>element gas container</w:t>
      </w:r>
      <w:bookmarkEnd w:id="271"/>
      <w:bookmarkEnd w:id="272"/>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w:t>
      </w:r>
      <w:del w:id="273" w:author="Master Repository Process" w:date="2021-08-01T05:10:00Z">
        <w:r>
          <w:delText xml:space="preserve"> in</w:delText>
        </w:r>
      </w:del>
      <w:ins w:id="274" w:author="Master Repository Process" w:date="2021-08-01T05:10:00Z">
        <w:r>
          <w:t>:</w:t>
        </w:r>
      </w:ins>
      <w:r>
        <w:t xml:space="preserve"> Gazette 17 Nov 2015 p. 4696.]</w:t>
      </w:r>
    </w:p>
    <w:p>
      <w:pPr>
        <w:pStyle w:val="Heading5"/>
        <w:keepNext w:val="0"/>
        <w:keepLines w:val="0"/>
        <w:pageBreakBefore/>
        <w:spacing w:before="0"/>
        <w:rPr>
          <w:color w:val="000000"/>
        </w:rPr>
      </w:pPr>
      <w:bookmarkStart w:id="275" w:name="_Toc523471395"/>
      <w:bookmarkStart w:id="276" w:name="_Toc517872351"/>
      <w:r>
        <w:rPr>
          <w:rStyle w:val="CharSectno"/>
          <w:color w:val="000000"/>
        </w:rPr>
        <w:t>36</w:t>
      </w:r>
      <w:r>
        <w:rPr>
          <w:color w:val="000000"/>
        </w:rPr>
        <w:t>.</w:t>
      </w:r>
      <w:r>
        <w:rPr>
          <w:color w:val="000000"/>
        </w:rPr>
        <w:tab/>
        <w:t>Term used: tank</w:t>
      </w:r>
      <w:bookmarkEnd w:id="275"/>
      <w:bookmarkEnd w:id="276"/>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w:t>
      </w:r>
      <w:del w:id="277" w:author="Master Repository Process" w:date="2021-08-01T05:10:00Z">
        <w:r>
          <w:delText xml:space="preserve"> in</w:delText>
        </w:r>
      </w:del>
      <w:ins w:id="278" w:author="Master Repository Process" w:date="2021-08-01T05:10:00Z">
        <w:r>
          <w:t>:</w:t>
        </w:r>
      </w:ins>
      <w:r>
        <w:t xml:space="preserve"> Gazette 13 Jun 2014 p. 1932.]</w:t>
      </w:r>
    </w:p>
    <w:p>
      <w:pPr>
        <w:pStyle w:val="Heading5"/>
      </w:pPr>
      <w:bookmarkStart w:id="279" w:name="_Toc523471396"/>
      <w:bookmarkStart w:id="280" w:name="_Toc517872352"/>
      <w:r>
        <w:rPr>
          <w:rStyle w:val="CharSectno"/>
        </w:rPr>
        <w:t>38</w:t>
      </w:r>
      <w:r>
        <w:t>.</w:t>
      </w:r>
      <w:r>
        <w:tab/>
        <w:t>Loads</w:t>
      </w:r>
      <w:bookmarkEnd w:id="279"/>
      <w:bookmarkEnd w:id="280"/>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w:t>
      </w:r>
      <w:del w:id="281" w:author="Master Repository Process" w:date="2021-08-01T05:10:00Z">
        <w:r>
          <w:delText xml:space="preserve"> in</w:delText>
        </w:r>
      </w:del>
      <w:ins w:id="282" w:author="Master Repository Process" w:date="2021-08-01T05:10:00Z">
        <w:r>
          <w:t>:</w:t>
        </w:r>
      </w:ins>
      <w:r>
        <w:t xml:space="preserve"> Gazette 22 Jun 2010 p. 2720; amended</w:t>
      </w:r>
      <w:del w:id="283" w:author="Master Repository Process" w:date="2021-08-01T05:10:00Z">
        <w:r>
          <w:delText xml:space="preserve"> in</w:delText>
        </w:r>
      </w:del>
      <w:ins w:id="284" w:author="Master Repository Process" w:date="2021-08-01T05:10:00Z">
        <w:r>
          <w:t>:</w:t>
        </w:r>
      </w:ins>
      <w:r>
        <w:t xml:space="preserve"> Gazette 13 Jun 2014 p. 1933.]</w:t>
      </w:r>
    </w:p>
    <w:p>
      <w:pPr>
        <w:pStyle w:val="Heading3"/>
      </w:pPr>
      <w:bookmarkStart w:id="285" w:name="_Toc523412171"/>
      <w:bookmarkStart w:id="286" w:name="_Toc523470924"/>
      <w:bookmarkStart w:id="287" w:name="_Toc523471397"/>
      <w:bookmarkStart w:id="288" w:name="_Toc438107668"/>
      <w:bookmarkStart w:id="289" w:name="_Toc439164488"/>
      <w:bookmarkStart w:id="290" w:name="_Toc455396625"/>
      <w:bookmarkStart w:id="291" w:name="_Toc486411319"/>
      <w:bookmarkStart w:id="292" w:name="_Toc487550693"/>
      <w:bookmarkStart w:id="293" w:name="_Toc517872353"/>
      <w:r>
        <w:rPr>
          <w:rStyle w:val="CharDivNo"/>
        </w:rPr>
        <w:t>Division 3</w:t>
      </w:r>
      <w:r>
        <w:t> — </w:t>
      </w:r>
      <w:r>
        <w:rPr>
          <w:rStyle w:val="CharDivText"/>
        </w:rPr>
        <w:t>Persons with special duties</w:t>
      </w:r>
      <w:bookmarkEnd w:id="285"/>
      <w:bookmarkEnd w:id="286"/>
      <w:bookmarkEnd w:id="287"/>
      <w:bookmarkEnd w:id="288"/>
      <w:bookmarkEnd w:id="289"/>
      <w:bookmarkEnd w:id="290"/>
      <w:bookmarkEnd w:id="291"/>
      <w:bookmarkEnd w:id="292"/>
      <w:bookmarkEnd w:id="293"/>
    </w:p>
    <w:p>
      <w:pPr>
        <w:pStyle w:val="Heading5"/>
      </w:pPr>
      <w:bookmarkStart w:id="294" w:name="_Toc523471398"/>
      <w:bookmarkStart w:id="295" w:name="_Toc517872354"/>
      <w:r>
        <w:rPr>
          <w:rStyle w:val="CharSectno"/>
        </w:rPr>
        <w:t>39</w:t>
      </w:r>
      <w:r>
        <w:t>.</w:t>
      </w:r>
      <w:r>
        <w:tab/>
        <w:t>Term used: owner</w:t>
      </w:r>
      <w:bookmarkEnd w:id="294"/>
      <w:bookmarkEnd w:id="295"/>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296" w:name="_Toc523471399"/>
      <w:bookmarkStart w:id="297" w:name="_Toc517872355"/>
      <w:r>
        <w:rPr>
          <w:rStyle w:val="CharSectno"/>
        </w:rPr>
        <w:t>40</w:t>
      </w:r>
      <w:r>
        <w:t>.</w:t>
      </w:r>
      <w:r>
        <w:tab/>
        <w:t>Terms used: consigns, consignor</w:t>
      </w:r>
      <w:bookmarkEnd w:id="296"/>
      <w:bookmarkEnd w:id="297"/>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del w:id="298" w:author="Master Repository Process" w:date="2021-08-01T05:10:00Z">
        <w:r>
          <w:rPr>
            <w:color w:val="000000"/>
          </w:rPr>
          <w:delText xml:space="preserve">that complies with the ADG Code Chapter 11.1 </w:delText>
        </w:r>
      </w:del>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Footnotesection"/>
        <w:rPr>
          <w:ins w:id="299" w:author="Master Repository Process" w:date="2021-08-01T05:10:00Z"/>
          <w:szCs w:val="24"/>
        </w:rPr>
      </w:pPr>
      <w:ins w:id="300" w:author="Master Repository Process" w:date="2021-08-01T05:10:00Z">
        <w:r>
          <w:rPr>
            <w:szCs w:val="24"/>
          </w:rPr>
          <w:tab/>
          <w:t>[Regulation 40 amended: Gazette 31 Aug 2018 p. 3047.]</w:t>
        </w:r>
      </w:ins>
    </w:p>
    <w:p>
      <w:pPr>
        <w:pStyle w:val="Heading5"/>
      </w:pPr>
      <w:bookmarkStart w:id="301" w:name="_Toc523471400"/>
      <w:bookmarkStart w:id="302" w:name="_Toc517872356"/>
      <w:r>
        <w:rPr>
          <w:rStyle w:val="CharSectno"/>
        </w:rPr>
        <w:t>41</w:t>
      </w:r>
      <w:r>
        <w:t>.</w:t>
      </w:r>
      <w:r>
        <w:tab/>
        <w:t>Terms used: packs, packer</w:t>
      </w:r>
      <w:bookmarkEnd w:id="301"/>
      <w:bookmarkEnd w:id="302"/>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303" w:name="_Toc523471401"/>
      <w:bookmarkStart w:id="304" w:name="_Toc517872357"/>
      <w:r>
        <w:rPr>
          <w:rStyle w:val="CharSectno"/>
        </w:rPr>
        <w:t>42</w:t>
      </w:r>
      <w:r>
        <w:t>.</w:t>
      </w:r>
      <w:r>
        <w:tab/>
        <w:t>Terms used: loads, loader</w:t>
      </w:r>
      <w:bookmarkEnd w:id="303"/>
      <w:bookmarkEnd w:id="304"/>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305" w:name="_Toc523471402"/>
      <w:bookmarkStart w:id="306" w:name="_Toc517872358"/>
      <w:r>
        <w:rPr>
          <w:rStyle w:val="CharSectno"/>
        </w:rPr>
        <w:t>43</w:t>
      </w:r>
      <w:r>
        <w:t>.</w:t>
      </w:r>
      <w:r>
        <w:tab/>
        <w:t>Term used: prime contractor</w:t>
      </w:r>
      <w:bookmarkEnd w:id="305"/>
      <w:bookmarkEnd w:id="306"/>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307" w:name="_Toc523471403"/>
      <w:bookmarkStart w:id="308" w:name="_Toc517872359"/>
      <w:r>
        <w:rPr>
          <w:rStyle w:val="CharSectno"/>
        </w:rPr>
        <w:t>44</w:t>
      </w:r>
      <w:r>
        <w:t>.</w:t>
      </w:r>
      <w:r>
        <w:tab/>
        <w:t>Term used: rail operator</w:t>
      </w:r>
      <w:bookmarkEnd w:id="307"/>
      <w:bookmarkEnd w:id="308"/>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309" w:name="_Toc523412178"/>
      <w:bookmarkStart w:id="310" w:name="_Toc523470931"/>
      <w:bookmarkStart w:id="311" w:name="_Toc523471404"/>
      <w:bookmarkStart w:id="312" w:name="_Toc438107675"/>
      <w:bookmarkStart w:id="313" w:name="_Toc439164495"/>
      <w:bookmarkStart w:id="314" w:name="_Toc455396632"/>
      <w:bookmarkStart w:id="315" w:name="_Toc486411326"/>
      <w:bookmarkStart w:id="316" w:name="_Toc487550700"/>
      <w:bookmarkStart w:id="317" w:name="_Toc517872360"/>
      <w:r>
        <w:rPr>
          <w:rStyle w:val="CharDivNo"/>
        </w:rPr>
        <w:t>Division 4</w:t>
      </w:r>
      <w:r>
        <w:t> — </w:t>
      </w:r>
      <w:r>
        <w:rPr>
          <w:rStyle w:val="CharDivText"/>
        </w:rPr>
        <w:t>Miscellaneous</w:t>
      </w:r>
      <w:bookmarkEnd w:id="309"/>
      <w:bookmarkEnd w:id="310"/>
      <w:bookmarkEnd w:id="311"/>
      <w:bookmarkEnd w:id="312"/>
      <w:bookmarkEnd w:id="313"/>
      <w:bookmarkEnd w:id="314"/>
      <w:bookmarkEnd w:id="315"/>
      <w:bookmarkEnd w:id="316"/>
      <w:bookmarkEnd w:id="317"/>
    </w:p>
    <w:p>
      <w:pPr>
        <w:pStyle w:val="Heading5"/>
        <w:rPr>
          <w:color w:val="000000"/>
        </w:rPr>
      </w:pPr>
      <w:bookmarkStart w:id="318" w:name="_Toc523471405"/>
      <w:bookmarkStart w:id="319" w:name="_Toc517872361"/>
      <w:r>
        <w:rPr>
          <w:rStyle w:val="CharSectno"/>
          <w:color w:val="000000"/>
        </w:rPr>
        <w:t>45</w:t>
      </w:r>
      <w:r>
        <w:rPr>
          <w:color w:val="000000"/>
        </w:rPr>
        <w:t>.</w:t>
      </w:r>
      <w:r>
        <w:rPr>
          <w:color w:val="000000"/>
        </w:rPr>
        <w:tab/>
        <w:t>Term used: packed in limited quantities</w:t>
      </w:r>
      <w:bookmarkEnd w:id="318"/>
      <w:bookmarkEnd w:id="319"/>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w:t>
      </w:r>
      <w:del w:id="320" w:author="Master Repository Process" w:date="2021-08-01T05:10:00Z">
        <w:r>
          <w:rPr>
            <w:color w:val="000000"/>
          </w:rPr>
          <w:delText xml:space="preserve"> 7</w:delText>
        </w:r>
      </w:del>
      <w:ins w:id="321" w:author="Master Repository Process" w:date="2021-08-01T05:10:00Z">
        <w:r>
          <w:t> 7a</w:t>
        </w:r>
      </w:ins>
      <w:r>
        <w:rPr>
          <w:color w:val="000000"/>
        </w:rPr>
        <w:t xml:space="preserve"> of the Dangerous Goods List for those goods.</w:t>
      </w:r>
    </w:p>
    <w:p>
      <w:pPr>
        <w:pStyle w:val="Footnotesection"/>
        <w:rPr>
          <w:ins w:id="322" w:author="Master Repository Process" w:date="2021-08-01T05:10:00Z"/>
          <w:szCs w:val="24"/>
        </w:rPr>
      </w:pPr>
      <w:ins w:id="323" w:author="Master Repository Process" w:date="2021-08-01T05:10:00Z">
        <w:r>
          <w:rPr>
            <w:szCs w:val="24"/>
          </w:rPr>
          <w:tab/>
          <w:t>[Regulation 45 amended: Gazette 31 Aug 2018 p. 3045.]</w:t>
        </w:r>
      </w:ins>
    </w:p>
    <w:p>
      <w:pPr>
        <w:pStyle w:val="Heading2"/>
        <w:rPr>
          <w:color w:val="000000"/>
        </w:rPr>
      </w:pPr>
      <w:bookmarkStart w:id="324" w:name="_Toc523412180"/>
      <w:bookmarkStart w:id="325" w:name="_Toc523470933"/>
      <w:bookmarkStart w:id="326" w:name="_Toc523471406"/>
      <w:bookmarkStart w:id="327" w:name="_Toc438107677"/>
      <w:bookmarkStart w:id="328" w:name="_Toc439164497"/>
      <w:bookmarkStart w:id="329" w:name="_Toc455396634"/>
      <w:bookmarkStart w:id="330" w:name="_Toc486411328"/>
      <w:bookmarkStart w:id="331" w:name="_Toc487550702"/>
      <w:bookmarkStart w:id="332" w:name="_Toc517872362"/>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324"/>
      <w:bookmarkEnd w:id="325"/>
      <w:bookmarkEnd w:id="326"/>
      <w:bookmarkEnd w:id="327"/>
      <w:bookmarkEnd w:id="328"/>
      <w:bookmarkEnd w:id="329"/>
      <w:bookmarkEnd w:id="330"/>
      <w:bookmarkEnd w:id="331"/>
      <w:bookmarkEnd w:id="332"/>
    </w:p>
    <w:p>
      <w:pPr>
        <w:pStyle w:val="Heading5"/>
      </w:pPr>
      <w:bookmarkStart w:id="333" w:name="_Toc523471407"/>
      <w:bookmarkStart w:id="334" w:name="_Toc517872363"/>
      <w:r>
        <w:rPr>
          <w:rStyle w:val="CharSectno"/>
          <w:color w:val="000000"/>
        </w:rPr>
        <w:t>46</w:t>
      </w:r>
      <w:r>
        <w:t>.</w:t>
      </w:r>
      <w:r>
        <w:tab/>
        <w:t>Application of this Part</w:t>
      </w:r>
      <w:bookmarkEnd w:id="333"/>
      <w:bookmarkEnd w:id="334"/>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w:t>
      </w:r>
      <w:del w:id="335" w:author="Master Repository Process" w:date="2021-08-01T05:10:00Z">
        <w:r>
          <w:delText xml:space="preserve"> in</w:delText>
        </w:r>
      </w:del>
      <w:ins w:id="336" w:author="Master Repository Process" w:date="2021-08-01T05:10:00Z">
        <w:r>
          <w:t>:</w:t>
        </w:r>
      </w:ins>
      <w:r>
        <w:t xml:space="preserve"> Gazette 22 Jun 2010 p. 2721.]</w:t>
      </w:r>
    </w:p>
    <w:p>
      <w:pPr>
        <w:pStyle w:val="Heading5"/>
        <w:rPr>
          <w:color w:val="000000"/>
        </w:rPr>
      </w:pPr>
      <w:bookmarkStart w:id="337" w:name="_Toc523471408"/>
      <w:bookmarkStart w:id="338" w:name="_Toc517872364"/>
      <w:r>
        <w:rPr>
          <w:rStyle w:val="CharSectno"/>
          <w:color w:val="000000"/>
        </w:rPr>
        <w:t>47</w:t>
      </w:r>
      <w:r>
        <w:rPr>
          <w:color w:val="000000"/>
        </w:rPr>
        <w:t>.</w:t>
      </w:r>
      <w:r>
        <w:rPr>
          <w:color w:val="000000"/>
        </w:rPr>
        <w:tab/>
        <w:t>Duty on consignors</w:t>
      </w:r>
      <w:bookmarkEnd w:id="337"/>
      <w:bookmarkEnd w:id="338"/>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339" w:name="_Toc523471409"/>
      <w:bookmarkStart w:id="340" w:name="_Toc517872365"/>
      <w:r>
        <w:rPr>
          <w:rStyle w:val="CharSectno"/>
          <w:color w:val="000000"/>
        </w:rPr>
        <w:t>48A</w:t>
      </w:r>
      <w:r>
        <w:t>.</w:t>
      </w:r>
      <w:r>
        <w:tab/>
        <w:t>Duty on packers</w:t>
      </w:r>
      <w:bookmarkEnd w:id="339"/>
      <w:bookmarkEnd w:id="340"/>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w:t>
      </w:r>
      <w:del w:id="341" w:author="Master Repository Process" w:date="2021-08-01T05:10:00Z">
        <w:r>
          <w:delText xml:space="preserve"> in</w:delText>
        </w:r>
      </w:del>
      <w:ins w:id="342" w:author="Master Repository Process" w:date="2021-08-01T05:10:00Z">
        <w:r>
          <w:t>:</w:t>
        </w:r>
      </w:ins>
      <w:r>
        <w:t xml:space="preserve"> Gazette 22 Jun 2010 p. 2721.]</w:t>
      </w:r>
    </w:p>
    <w:p>
      <w:pPr>
        <w:pStyle w:val="Heading5"/>
        <w:spacing w:before="180"/>
      </w:pPr>
      <w:bookmarkStart w:id="343" w:name="_Toc523471410"/>
      <w:bookmarkStart w:id="344" w:name="_Toc517872366"/>
      <w:r>
        <w:rPr>
          <w:rStyle w:val="CharSectno"/>
          <w:color w:val="000000"/>
        </w:rPr>
        <w:t>48B</w:t>
      </w:r>
      <w:r>
        <w:t>.</w:t>
      </w:r>
      <w:r>
        <w:tab/>
        <w:t>Duty on loaders</w:t>
      </w:r>
      <w:bookmarkEnd w:id="343"/>
      <w:bookmarkEnd w:id="344"/>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w:t>
      </w:r>
      <w:del w:id="345" w:author="Master Repository Process" w:date="2021-08-01T05:10:00Z">
        <w:r>
          <w:delText xml:space="preserve"> in</w:delText>
        </w:r>
      </w:del>
      <w:ins w:id="346" w:author="Master Repository Process" w:date="2021-08-01T05:10:00Z">
        <w:r>
          <w:t>:</w:t>
        </w:r>
      </w:ins>
      <w:r>
        <w:t xml:space="preserve"> Gazette 22 Jun 2010 p. 2722.]</w:t>
      </w:r>
    </w:p>
    <w:p>
      <w:pPr>
        <w:pStyle w:val="Heading5"/>
        <w:spacing w:before="180"/>
        <w:rPr>
          <w:color w:val="000000"/>
        </w:rPr>
      </w:pPr>
      <w:bookmarkStart w:id="347" w:name="_Toc523471411"/>
      <w:bookmarkStart w:id="348" w:name="_Toc517872367"/>
      <w:r>
        <w:rPr>
          <w:rStyle w:val="CharSectno"/>
          <w:color w:val="000000"/>
        </w:rPr>
        <w:t>48</w:t>
      </w:r>
      <w:r>
        <w:rPr>
          <w:color w:val="000000"/>
        </w:rPr>
        <w:t>.</w:t>
      </w:r>
      <w:r>
        <w:rPr>
          <w:color w:val="000000"/>
        </w:rPr>
        <w:tab/>
        <w:t>Duty on prime contractors and rail operators</w:t>
      </w:r>
      <w:bookmarkEnd w:id="347"/>
      <w:bookmarkEnd w:id="348"/>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349" w:name="_Toc523471412"/>
      <w:bookmarkStart w:id="350" w:name="_Toc517872368"/>
      <w:r>
        <w:rPr>
          <w:rStyle w:val="CharSectno"/>
          <w:color w:val="000000"/>
        </w:rPr>
        <w:t>49</w:t>
      </w:r>
      <w:r>
        <w:rPr>
          <w:color w:val="000000"/>
        </w:rPr>
        <w:t>.</w:t>
      </w:r>
      <w:r>
        <w:rPr>
          <w:color w:val="000000"/>
        </w:rPr>
        <w:tab/>
        <w:t>Duty on drivers</w:t>
      </w:r>
      <w:bookmarkEnd w:id="349"/>
      <w:bookmarkEnd w:id="350"/>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351" w:name="_Toc523412187"/>
      <w:bookmarkStart w:id="352" w:name="_Toc523470940"/>
      <w:bookmarkStart w:id="353" w:name="_Toc523471413"/>
      <w:bookmarkStart w:id="354" w:name="_Toc438107684"/>
      <w:bookmarkStart w:id="355" w:name="_Toc439164504"/>
      <w:bookmarkStart w:id="356" w:name="_Toc455396641"/>
      <w:bookmarkStart w:id="357" w:name="_Toc486411335"/>
      <w:bookmarkStart w:id="358" w:name="_Toc487550709"/>
      <w:bookmarkStart w:id="359" w:name="_Toc517872369"/>
      <w:r>
        <w:rPr>
          <w:rStyle w:val="CharPartNo"/>
        </w:rPr>
        <w:t>Part 4</w:t>
      </w:r>
      <w:r>
        <w:t> — </w:t>
      </w:r>
      <w:r>
        <w:rPr>
          <w:rStyle w:val="CharPartText"/>
        </w:rPr>
        <w:t>Packaging</w:t>
      </w:r>
      <w:bookmarkEnd w:id="351"/>
      <w:bookmarkEnd w:id="352"/>
      <w:bookmarkEnd w:id="353"/>
      <w:bookmarkEnd w:id="354"/>
      <w:bookmarkEnd w:id="355"/>
      <w:bookmarkEnd w:id="356"/>
      <w:bookmarkEnd w:id="357"/>
      <w:bookmarkEnd w:id="358"/>
      <w:bookmarkEnd w:id="359"/>
    </w:p>
    <w:p>
      <w:pPr>
        <w:pStyle w:val="Heading3"/>
      </w:pPr>
      <w:bookmarkStart w:id="360" w:name="_Toc523412188"/>
      <w:bookmarkStart w:id="361" w:name="_Toc523470941"/>
      <w:bookmarkStart w:id="362" w:name="_Toc523471414"/>
      <w:bookmarkStart w:id="363" w:name="_Toc438107685"/>
      <w:bookmarkStart w:id="364" w:name="_Toc439164505"/>
      <w:bookmarkStart w:id="365" w:name="_Toc455396642"/>
      <w:bookmarkStart w:id="366" w:name="_Toc486411336"/>
      <w:bookmarkStart w:id="367" w:name="_Toc487550710"/>
      <w:bookmarkStart w:id="368" w:name="_Toc517872370"/>
      <w:r>
        <w:rPr>
          <w:rStyle w:val="CharDivNo"/>
        </w:rPr>
        <w:t>Division 1</w:t>
      </w:r>
      <w:r>
        <w:t> — </w:t>
      </w:r>
      <w:r>
        <w:rPr>
          <w:rStyle w:val="CharDivText"/>
        </w:rPr>
        <w:t>General</w:t>
      </w:r>
      <w:bookmarkEnd w:id="360"/>
      <w:bookmarkEnd w:id="361"/>
      <w:bookmarkEnd w:id="362"/>
      <w:bookmarkEnd w:id="363"/>
      <w:bookmarkEnd w:id="364"/>
      <w:bookmarkEnd w:id="365"/>
      <w:bookmarkEnd w:id="366"/>
      <w:bookmarkEnd w:id="367"/>
      <w:bookmarkEnd w:id="368"/>
    </w:p>
    <w:p>
      <w:pPr>
        <w:pStyle w:val="Heading5"/>
        <w:rPr>
          <w:color w:val="000000"/>
        </w:rPr>
      </w:pPr>
      <w:bookmarkStart w:id="369" w:name="_Toc523471415"/>
      <w:bookmarkStart w:id="370" w:name="_Toc517872371"/>
      <w:r>
        <w:rPr>
          <w:rStyle w:val="CharSectno"/>
          <w:color w:val="000000"/>
        </w:rPr>
        <w:t>50</w:t>
      </w:r>
      <w:r>
        <w:rPr>
          <w:color w:val="000000"/>
        </w:rPr>
        <w:t>.</w:t>
      </w:r>
      <w:r>
        <w:rPr>
          <w:color w:val="000000"/>
        </w:rPr>
        <w:tab/>
        <w:t>Packing of dangerous goods in limited quantities</w:t>
      </w:r>
      <w:bookmarkEnd w:id="369"/>
      <w:bookmarkEnd w:id="370"/>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w:t>
      </w:r>
      <w:del w:id="371" w:author="Master Repository Process" w:date="2021-08-01T05:10:00Z">
        <w:r>
          <w:delText xml:space="preserve"> in</w:delText>
        </w:r>
      </w:del>
      <w:ins w:id="372" w:author="Master Repository Process" w:date="2021-08-01T05:10:00Z">
        <w:r>
          <w:t>:</w:t>
        </w:r>
      </w:ins>
      <w:r>
        <w:t xml:space="preserve"> Gazette 22 Jun 2010 p. 2722.]</w:t>
      </w:r>
    </w:p>
    <w:p>
      <w:pPr>
        <w:pStyle w:val="Heading5"/>
        <w:rPr>
          <w:color w:val="000000"/>
        </w:rPr>
      </w:pPr>
      <w:bookmarkStart w:id="373" w:name="_Toc523471416"/>
      <w:bookmarkStart w:id="374" w:name="_Toc517872372"/>
      <w:r>
        <w:rPr>
          <w:rStyle w:val="CharSectno"/>
          <w:color w:val="000000"/>
        </w:rPr>
        <w:t>52</w:t>
      </w:r>
      <w:r>
        <w:rPr>
          <w:color w:val="000000"/>
        </w:rPr>
        <w:t>.</w:t>
      </w:r>
      <w:r>
        <w:rPr>
          <w:color w:val="000000"/>
        </w:rPr>
        <w:tab/>
        <w:t>References to ADG Code Part 4 include Dangerous Goods List requirements</w:t>
      </w:r>
      <w:bookmarkEnd w:id="373"/>
      <w:bookmarkEnd w:id="37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375" w:name="_Toc523412191"/>
      <w:bookmarkStart w:id="376" w:name="_Toc523470944"/>
      <w:bookmarkStart w:id="377" w:name="_Toc523471417"/>
      <w:bookmarkStart w:id="378" w:name="_Toc438107688"/>
      <w:bookmarkStart w:id="379" w:name="_Toc439164508"/>
      <w:bookmarkStart w:id="380" w:name="_Toc455396645"/>
      <w:bookmarkStart w:id="381" w:name="_Toc486411339"/>
      <w:bookmarkStart w:id="382" w:name="_Toc487550713"/>
      <w:bookmarkStart w:id="383" w:name="_Toc517872373"/>
      <w:r>
        <w:rPr>
          <w:rStyle w:val="CharDivNo"/>
          <w:color w:val="000000"/>
        </w:rPr>
        <w:t>Division 2</w:t>
      </w:r>
      <w:r>
        <w:rPr>
          <w:color w:val="000000"/>
        </w:rPr>
        <w:t> — </w:t>
      </w:r>
      <w:r>
        <w:rPr>
          <w:rStyle w:val="CharDivText"/>
          <w:color w:val="000000"/>
        </w:rPr>
        <w:t>Suitability and design of packaging</w:t>
      </w:r>
      <w:bookmarkEnd w:id="375"/>
      <w:bookmarkEnd w:id="376"/>
      <w:bookmarkEnd w:id="377"/>
      <w:bookmarkEnd w:id="378"/>
      <w:bookmarkEnd w:id="379"/>
      <w:bookmarkEnd w:id="380"/>
      <w:bookmarkEnd w:id="381"/>
      <w:bookmarkEnd w:id="382"/>
      <w:bookmarkEnd w:id="383"/>
    </w:p>
    <w:p>
      <w:pPr>
        <w:pStyle w:val="Heading5"/>
        <w:rPr>
          <w:color w:val="000000"/>
        </w:rPr>
      </w:pPr>
      <w:bookmarkStart w:id="384" w:name="_Toc523471418"/>
      <w:bookmarkStart w:id="385" w:name="_Toc517872374"/>
      <w:r>
        <w:rPr>
          <w:rStyle w:val="CharSectno"/>
          <w:color w:val="000000"/>
        </w:rPr>
        <w:t>53</w:t>
      </w:r>
      <w:r>
        <w:rPr>
          <w:color w:val="000000"/>
        </w:rPr>
        <w:t>.</w:t>
      </w:r>
      <w:r>
        <w:rPr>
          <w:color w:val="000000"/>
        </w:rPr>
        <w:tab/>
        <w:t>Suitability of packaging for transport</w:t>
      </w:r>
      <w:bookmarkEnd w:id="384"/>
      <w:bookmarkEnd w:id="385"/>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w:t>
      </w:r>
      <w:del w:id="386" w:author="Master Repository Process" w:date="2021-08-01T05:10:00Z">
        <w:r>
          <w:delText xml:space="preserve"> in</w:delText>
        </w:r>
      </w:del>
      <w:ins w:id="387" w:author="Master Repository Process" w:date="2021-08-01T05:10:00Z">
        <w:r>
          <w:t>:</w:t>
        </w:r>
      </w:ins>
      <w:r>
        <w:t xml:space="preserve"> Gazette 22 Jun 2010 p. 2722</w:t>
      </w:r>
      <w:r>
        <w:noBreakHyphen/>
        <w:t>3.]</w:t>
      </w:r>
    </w:p>
    <w:p>
      <w:pPr>
        <w:pStyle w:val="Heading5"/>
      </w:pPr>
      <w:bookmarkStart w:id="388" w:name="_Toc523471419"/>
      <w:bookmarkStart w:id="389" w:name="_Toc517872375"/>
      <w:r>
        <w:rPr>
          <w:rStyle w:val="CharSectno"/>
        </w:rPr>
        <w:t>54</w:t>
      </w:r>
      <w:r>
        <w:t>.</w:t>
      </w:r>
      <w:r>
        <w:tab/>
        <w:t>Marking packaging</w:t>
      </w:r>
      <w:bookmarkEnd w:id="388"/>
      <w:bookmarkEnd w:id="38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390" w:name="_Toc523471420"/>
      <w:bookmarkStart w:id="391" w:name="_Toc517872376"/>
      <w:r>
        <w:rPr>
          <w:rStyle w:val="CharSectno"/>
        </w:rPr>
        <w:t>55</w:t>
      </w:r>
      <w:r>
        <w:t>.</w:t>
      </w:r>
      <w:r>
        <w:tab/>
        <w:t>Applications for approval of packaging designs</w:t>
      </w:r>
      <w:bookmarkEnd w:id="390"/>
      <w:bookmarkEnd w:id="391"/>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w:t>
      </w:r>
      <w:del w:id="392" w:author="Master Repository Process" w:date="2021-08-01T05:10:00Z">
        <w:r>
          <w:delText xml:space="preserve"> in</w:delText>
        </w:r>
      </w:del>
      <w:ins w:id="393" w:author="Master Repository Process" w:date="2021-08-01T05:10:00Z">
        <w:r>
          <w:t>:</w:t>
        </w:r>
      </w:ins>
      <w:r>
        <w:t xml:space="preserve"> Gazette 3 Aug 2012 p. 3757.]</w:t>
      </w:r>
    </w:p>
    <w:p>
      <w:pPr>
        <w:pStyle w:val="Heading5"/>
        <w:spacing w:before="180"/>
      </w:pPr>
      <w:bookmarkStart w:id="394" w:name="_Toc523471421"/>
      <w:bookmarkStart w:id="395" w:name="_Toc517872377"/>
      <w:r>
        <w:rPr>
          <w:rStyle w:val="CharSectno"/>
        </w:rPr>
        <w:t>56</w:t>
      </w:r>
      <w:r>
        <w:t>.</w:t>
      </w:r>
      <w:r>
        <w:tab/>
        <w:t>Approvals — packaging designs</w:t>
      </w:r>
      <w:bookmarkEnd w:id="394"/>
      <w:bookmarkEnd w:id="395"/>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w:t>
      </w:r>
      <w:del w:id="396" w:author="Master Repository Process" w:date="2021-08-01T05:10:00Z">
        <w:r>
          <w:delText xml:space="preserve"> in</w:delText>
        </w:r>
      </w:del>
      <w:ins w:id="397" w:author="Master Repository Process" w:date="2021-08-01T05:10:00Z">
        <w:r>
          <w:t>:</w:t>
        </w:r>
      </w:ins>
      <w:r>
        <w:t xml:space="preserve"> Gazette 22 Jun 2010 p. 2723.]</w:t>
      </w:r>
    </w:p>
    <w:p>
      <w:pPr>
        <w:pStyle w:val="Heading5"/>
      </w:pPr>
      <w:bookmarkStart w:id="398" w:name="_Toc523471422"/>
      <w:bookmarkStart w:id="399" w:name="_Toc517872378"/>
      <w:r>
        <w:rPr>
          <w:rStyle w:val="CharSectno"/>
        </w:rPr>
        <w:t>57</w:t>
      </w:r>
      <w:r>
        <w:t>.</w:t>
      </w:r>
      <w:r>
        <w:tab/>
        <w:t>Term used: recognised testing facilities</w:t>
      </w:r>
      <w:bookmarkEnd w:id="398"/>
      <w:bookmarkEnd w:id="399"/>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400" w:name="_Toc523471423"/>
      <w:bookmarkStart w:id="401" w:name="_Toc517872379"/>
      <w:r>
        <w:rPr>
          <w:rStyle w:val="CharSectno"/>
        </w:rPr>
        <w:t>58</w:t>
      </w:r>
      <w:r>
        <w:t>.</w:t>
      </w:r>
      <w:r>
        <w:tab/>
        <w:t>Test certificates</w:t>
      </w:r>
      <w:bookmarkEnd w:id="400"/>
      <w:bookmarkEnd w:id="401"/>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402" w:name="_Toc523471424"/>
      <w:bookmarkStart w:id="403" w:name="_Toc517872380"/>
      <w:r>
        <w:rPr>
          <w:rStyle w:val="CharSectno"/>
        </w:rPr>
        <w:t>59</w:t>
      </w:r>
      <w:r>
        <w:t>.</w:t>
      </w:r>
      <w:r>
        <w:tab/>
        <w:t>Approvals — overpacks</w:t>
      </w:r>
      <w:bookmarkEnd w:id="402"/>
      <w:bookmarkEnd w:id="403"/>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404" w:name="_Toc523471425"/>
      <w:bookmarkStart w:id="405" w:name="_Toc517872381"/>
      <w:r>
        <w:rPr>
          <w:rStyle w:val="CharSectno"/>
        </w:rPr>
        <w:t>60</w:t>
      </w:r>
      <w:r>
        <w:t>.</w:t>
      </w:r>
      <w:r>
        <w:tab/>
        <w:t>Authorised bodies may give approvals</w:t>
      </w:r>
      <w:bookmarkEnd w:id="404"/>
      <w:bookmarkEnd w:id="405"/>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406" w:name="_Toc523412200"/>
      <w:bookmarkStart w:id="407" w:name="_Toc523470953"/>
      <w:bookmarkStart w:id="408" w:name="_Toc523471426"/>
      <w:bookmarkStart w:id="409" w:name="_Toc438107697"/>
      <w:bookmarkStart w:id="410" w:name="_Toc439164517"/>
      <w:bookmarkStart w:id="411" w:name="_Toc455396654"/>
      <w:bookmarkStart w:id="412" w:name="_Toc486411348"/>
      <w:bookmarkStart w:id="413" w:name="_Toc487550722"/>
      <w:bookmarkStart w:id="414" w:name="_Toc517872382"/>
      <w:r>
        <w:rPr>
          <w:rStyle w:val="CharDivNo"/>
        </w:rPr>
        <w:t>Division 3</w:t>
      </w:r>
      <w:r>
        <w:t> — </w:t>
      </w:r>
      <w:r>
        <w:rPr>
          <w:rStyle w:val="CharDivText"/>
        </w:rPr>
        <w:t>Prohibition on the sale or supply of non</w:t>
      </w:r>
      <w:r>
        <w:rPr>
          <w:rStyle w:val="CharDivText"/>
        </w:rPr>
        <w:noBreakHyphen/>
        <w:t>compliant packaging</w:t>
      </w:r>
      <w:bookmarkEnd w:id="406"/>
      <w:bookmarkEnd w:id="407"/>
      <w:bookmarkEnd w:id="408"/>
      <w:bookmarkEnd w:id="409"/>
      <w:bookmarkEnd w:id="410"/>
      <w:bookmarkEnd w:id="411"/>
      <w:bookmarkEnd w:id="412"/>
      <w:bookmarkEnd w:id="413"/>
      <w:bookmarkEnd w:id="414"/>
    </w:p>
    <w:p>
      <w:pPr>
        <w:pStyle w:val="Heading5"/>
        <w:spacing w:before="240"/>
        <w:rPr>
          <w:color w:val="000000"/>
        </w:rPr>
      </w:pPr>
      <w:bookmarkStart w:id="415" w:name="_Toc523471427"/>
      <w:bookmarkStart w:id="416" w:name="_Toc517872383"/>
      <w:r>
        <w:rPr>
          <w:rStyle w:val="CharSectno"/>
          <w:color w:val="000000"/>
        </w:rPr>
        <w:t>61</w:t>
      </w:r>
      <w:r>
        <w:rPr>
          <w:color w:val="000000"/>
        </w:rPr>
        <w:t>.</w:t>
      </w:r>
      <w:r>
        <w:rPr>
          <w:color w:val="000000"/>
        </w:rPr>
        <w:tab/>
        <w:t>Offence to sell or supply non</w:t>
      </w:r>
      <w:r>
        <w:rPr>
          <w:color w:val="000000"/>
        </w:rPr>
        <w:noBreakHyphen/>
        <w:t>compliant packaging</w:t>
      </w:r>
      <w:bookmarkEnd w:id="415"/>
      <w:bookmarkEnd w:id="416"/>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417" w:name="_Toc523412202"/>
      <w:bookmarkStart w:id="418" w:name="_Toc523470955"/>
      <w:bookmarkStart w:id="419" w:name="_Toc523471428"/>
      <w:bookmarkStart w:id="420" w:name="_Toc438107699"/>
      <w:bookmarkStart w:id="421" w:name="_Toc439164519"/>
      <w:bookmarkStart w:id="422" w:name="_Toc455396656"/>
      <w:bookmarkStart w:id="423" w:name="_Toc486411350"/>
      <w:bookmarkStart w:id="424" w:name="_Toc487550724"/>
      <w:bookmarkStart w:id="425" w:name="_Toc517872384"/>
      <w:r>
        <w:rPr>
          <w:rStyle w:val="CharDivNo"/>
        </w:rPr>
        <w:t>Division 4</w:t>
      </w:r>
      <w:r>
        <w:t> — </w:t>
      </w:r>
      <w:r>
        <w:rPr>
          <w:rStyle w:val="CharDivText"/>
        </w:rPr>
        <w:t>Offences relating to general packaging</w:t>
      </w:r>
      <w:bookmarkEnd w:id="417"/>
      <w:bookmarkEnd w:id="418"/>
      <w:bookmarkEnd w:id="419"/>
      <w:bookmarkEnd w:id="420"/>
      <w:bookmarkEnd w:id="421"/>
      <w:bookmarkEnd w:id="422"/>
      <w:bookmarkEnd w:id="423"/>
      <w:bookmarkEnd w:id="424"/>
      <w:bookmarkEnd w:id="425"/>
    </w:p>
    <w:p>
      <w:pPr>
        <w:pStyle w:val="Footnoteheading"/>
      </w:pPr>
      <w:r>
        <w:tab/>
        <w:t>[Heading inserted</w:t>
      </w:r>
      <w:del w:id="426" w:author="Master Repository Process" w:date="2021-08-01T05:10:00Z">
        <w:r>
          <w:delText xml:space="preserve"> in</w:delText>
        </w:r>
      </w:del>
      <w:ins w:id="427" w:author="Master Repository Process" w:date="2021-08-01T05:10:00Z">
        <w:r>
          <w:t>:</w:t>
        </w:r>
      </w:ins>
      <w:r>
        <w:t xml:space="preserve"> Gazette 22 Jun 2010 p. 2724.]</w:t>
      </w:r>
    </w:p>
    <w:p>
      <w:pPr>
        <w:pStyle w:val="Heading5"/>
        <w:spacing w:before="180"/>
      </w:pPr>
      <w:bookmarkStart w:id="428" w:name="_Toc523471429"/>
      <w:bookmarkStart w:id="429" w:name="_Toc517872385"/>
      <w:r>
        <w:rPr>
          <w:rStyle w:val="CharSectno"/>
        </w:rPr>
        <w:t>62</w:t>
      </w:r>
      <w:r>
        <w:t>.</w:t>
      </w:r>
      <w:r>
        <w:tab/>
        <w:t>Term used: general packaging</w:t>
      </w:r>
      <w:bookmarkEnd w:id="428"/>
      <w:bookmarkEnd w:id="429"/>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w:t>
      </w:r>
      <w:del w:id="430" w:author="Master Repository Process" w:date="2021-08-01T05:10:00Z">
        <w:r>
          <w:delText xml:space="preserve"> in</w:delText>
        </w:r>
      </w:del>
      <w:ins w:id="431" w:author="Master Repository Process" w:date="2021-08-01T05:10:00Z">
        <w:r>
          <w:t>:</w:t>
        </w:r>
      </w:ins>
      <w:r>
        <w:t xml:space="preserve"> Gazette 22 Jun 2010 p. 2724.]</w:t>
      </w:r>
    </w:p>
    <w:p>
      <w:pPr>
        <w:pStyle w:val="Heading5"/>
        <w:spacing w:before="180"/>
      </w:pPr>
      <w:bookmarkStart w:id="432" w:name="_Toc523471430"/>
      <w:bookmarkStart w:id="433" w:name="_Toc517872386"/>
      <w:r>
        <w:rPr>
          <w:rStyle w:val="CharSectno"/>
        </w:rPr>
        <w:t>63</w:t>
      </w:r>
      <w:r>
        <w:t>.</w:t>
      </w:r>
      <w:r>
        <w:tab/>
        <w:t>Duty on consignors</w:t>
      </w:r>
      <w:bookmarkEnd w:id="432"/>
      <w:bookmarkEnd w:id="433"/>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w:t>
      </w:r>
      <w:del w:id="434" w:author="Master Repository Process" w:date="2021-08-01T05:10:00Z">
        <w:r>
          <w:delText xml:space="preserve"> in</w:delText>
        </w:r>
      </w:del>
      <w:ins w:id="435" w:author="Master Repository Process" w:date="2021-08-01T05:10:00Z">
        <w:r>
          <w:t>:</w:t>
        </w:r>
      </w:ins>
      <w:r>
        <w:t xml:space="preserve"> Gazette 22 Jun 2010 p. 2724.]</w:t>
      </w:r>
    </w:p>
    <w:p>
      <w:pPr>
        <w:pStyle w:val="Heading5"/>
        <w:spacing w:before="180"/>
      </w:pPr>
      <w:bookmarkStart w:id="436" w:name="_Toc523471431"/>
      <w:bookmarkStart w:id="437" w:name="_Toc517872387"/>
      <w:r>
        <w:rPr>
          <w:rStyle w:val="CharSectno"/>
        </w:rPr>
        <w:t>64</w:t>
      </w:r>
      <w:r>
        <w:t>.</w:t>
      </w:r>
      <w:r>
        <w:tab/>
        <w:t>Duty on packers</w:t>
      </w:r>
      <w:bookmarkEnd w:id="436"/>
      <w:bookmarkEnd w:id="437"/>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w:t>
      </w:r>
      <w:del w:id="438" w:author="Master Repository Process" w:date="2021-08-01T05:10:00Z">
        <w:r>
          <w:delText xml:space="preserve"> in</w:delText>
        </w:r>
      </w:del>
      <w:ins w:id="439" w:author="Master Repository Process" w:date="2021-08-01T05:10:00Z">
        <w:r>
          <w:t>:</w:t>
        </w:r>
      </w:ins>
      <w:r>
        <w:t xml:space="preserve"> Gazette 22 Jun 2010 p. 2724.]</w:t>
      </w:r>
    </w:p>
    <w:p>
      <w:pPr>
        <w:pStyle w:val="Heading5"/>
        <w:spacing w:before="240"/>
      </w:pPr>
      <w:bookmarkStart w:id="440" w:name="_Toc523471432"/>
      <w:bookmarkStart w:id="441" w:name="_Toc517872388"/>
      <w:r>
        <w:rPr>
          <w:rStyle w:val="CharSectno"/>
        </w:rPr>
        <w:t>65</w:t>
      </w:r>
      <w:r>
        <w:t>.</w:t>
      </w:r>
      <w:r>
        <w:tab/>
        <w:t>Duty on loaders</w:t>
      </w:r>
      <w:bookmarkEnd w:id="440"/>
      <w:bookmarkEnd w:id="441"/>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w:t>
      </w:r>
      <w:del w:id="442" w:author="Master Repository Process" w:date="2021-08-01T05:10:00Z">
        <w:r>
          <w:delText xml:space="preserve"> in</w:delText>
        </w:r>
      </w:del>
      <w:ins w:id="443" w:author="Master Repository Process" w:date="2021-08-01T05:10:00Z">
        <w:r>
          <w:t>:</w:t>
        </w:r>
      </w:ins>
      <w:r>
        <w:t xml:space="preserve"> Gazette 22 Jun 2010 p. 2725.]</w:t>
      </w:r>
    </w:p>
    <w:p>
      <w:pPr>
        <w:pStyle w:val="Heading5"/>
        <w:spacing w:before="240"/>
      </w:pPr>
      <w:bookmarkStart w:id="444" w:name="_Toc523471433"/>
      <w:bookmarkStart w:id="445" w:name="_Toc517872389"/>
      <w:r>
        <w:rPr>
          <w:rStyle w:val="CharSectno"/>
        </w:rPr>
        <w:t>66</w:t>
      </w:r>
      <w:r>
        <w:t>.</w:t>
      </w:r>
      <w:r>
        <w:tab/>
        <w:t>Duty on prime contractors and rail operators</w:t>
      </w:r>
      <w:bookmarkEnd w:id="444"/>
      <w:bookmarkEnd w:id="445"/>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w:t>
      </w:r>
      <w:del w:id="446" w:author="Master Repository Process" w:date="2021-08-01T05:10:00Z">
        <w:r>
          <w:delText xml:space="preserve"> in</w:delText>
        </w:r>
      </w:del>
      <w:ins w:id="447" w:author="Master Repository Process" w:date="2021-08-01T05:10:00Z">
        <w:r>
          <w:t>:</w:t>
        </w:r>
      </w:ins>
      <w:r>
        <w:t xml:space="preserve"> Gazette 22 Jun 2010 p. 2725.]</w:t>
      </w:r>
    </w:p>
    <w:p>
      <w:pPr>
        <w:pStyle w:val="Heading5"/>
        <w:spacing w:before="240"/>
      </w:pPr>
      <w:bookmarkStart w:id="448" w:name="_Toc523471434"/>
      <w:bookmarkStart w:id="449" w:name="_Toc517872390"/>
      <w:r>
        <w:rPr>
          <w:rStyle w:val="CharSectno"/>
        </w:rPr>
        <w:t>67</w:t>
      </w:r>
      <w:r>
        <w:t>.</w:t>
      </w:r>
      <w:r>
        <w:tab/>
        <w:t>Duty on drivers</w:t>
      </w:r>
      <w:bookmarkEnd w:id="448"/>
      <w:bookmarkEnd w:id="449"/>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w:t>
      </w:r>
      <w:del w:id="450" w:author="Master Repository Process" w:date="2021-08-01T05:10:00Z">
        <w:r>
          <w:delText xml:space="preserve"> in</w:delText>
        </w:r>
      </w:del>
      <w:ins w:id="451" w:author="Master Repository Process" w:date="2021-08-01T05:10:00Z">
        <w:r>
          <w:t>:</w:t>
        </w:r>
      </w:ins>
      <w:r>
        <w:t xml:space="preserve"> Gazette 22 Jun 2010 p. 2725.]</w:t>
      </w:r>
    </w:p>
    <w:p>
      <w:pPr>
        <w:pStyle w:val="Heading3"/>
        <w:pageBreakBefore/>
        <w:spacing w:before="0"/>
      </w:pPr>
      <w:bookmarkStart w:id="452" w:name="_Toc523412209"/>
      <w:bookmarkStart w:id="453" w:name="_Toc523470962"/>
      <w:bookmarkStart w:id="454" w:name="_Toc523471435"/>
      <w:bookmarkStart w:id="455" w:name="_Toc438107706"/>
      <w:bookmarkStart w:id="456" w:name="_Toc439164526"/>
      <w:bookmarkStart w:id="457" w:name="_Toc455396663"/>
      <w:bookmarkStart w:id="458" w:name="_Toc486411357"/>
      <w:bookmarkStart w:id="459" w:name="_Toc487550731"/>
      <w:bookmarkStart w:id="460" w:name="_Toc517872391"/>
      <w:r>
        <w:rPr>
          <w:rStyle w:val="CharDivNo"/>
        </w:rPr>
        <w:t>Division 5</w:t>
      </w:r>
      <w:r>
        <w:t> — </w:t>
      </w:r>
      <w:r>
        <w:rPr>
          <w:rStyle w:val="CharDivText"/>
        </w:rPr>
        <w:t>Offences relating to other packaging</w:t>
      </w:r>
      <w:bookmarkEnd w:id="452"/>
      <w:bookmarkEnd w:id="453"/>
      <w:bookmarkEnd w:id="454"/>
      <w:bookmarkEnd w:id="455"/>
      <w:bookmarkEnd w:id="456"/>
      <w:bookmarkEnd w:id="457"/>
      <w:bookmarkEnd w:id="458"/>
      <w:bookmarkEnd w:id="459"/>
      <w:bookmarkEnd w:id="460"/>
    </w:p>
    <w:p>
      <w:pPr>
        <w:pStyle w:val="Footnoteheading"/>
      </w:pPr>
      <w:r>
        <w:tab/>
        <w:t>[Heading inserted</w:t>
      </w:r>
      <w:del w:id="461" w:author="Master Repository Process" w:date="2021-08-01T05:10:00Z">
        <w:r>
          <w:delText xml:space="preserve"> in</w:delText>
        </w:r>
      </w:del>
      <w:ins w:id="462" w:author="Master Repository Process" w:date="2021-08-01T05:10:00Z">
        <w:r>
          <w:t>:</w:t>
        </w:r>
      </w:ins>
      <w:r>
        <w:t xml:space="preserve"> Gazette 22 Jun 2010 p. 2725.]</w:t>
      </w:r>
    </w:p>
    <w:p>
      <w:pPr>
        <w:pStyle w:val="Heading5"/>
        <w:spacing w:before="180"/>
      </w:pPr>
      <w:bookmarkStart w:id="463" w:name="_Toc523471436"/>
      <w:bookmarkStart w:id="464" w:name="_Toc517872392"/>
      <w:r>
        <w:rPr>
          <w:rStyle w:val="CharSectno"/>
        </w:rPr>
        <w:t>68</w:t>
      </w:r>
      <w:r>
        <w:t>.</w:t>
      </w:r>
      <w:r>
        <w:tab/>
        <w:t>Term used: other packaging</w:t>
      </w:r>
      <w:bookmarkEnd w:id="463"/>
      <w:bookmarkEnd w:id="464"/>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w:t>
      </w:r>
      <w:del w:id="465" w:author="Master Repository Process" w:date="2021-08-01T05:10:00Z">
        <w:r>
          <w:delText xml:space="preserve"> in</w:delText>
        </w:r>
      </w:del>
      <w:ins w:id="466" w:author="Master Repository Process" w:date="2021-08-01T05:10:00Z">
        <w:r>
          <w:t>:</w:t>
        </w:r>
      </w:ins>
      <w:r>
        <w:t xml:space="preserve"> Gazette 22 Jun 2010 p. 2725.]</w:t>
      </w:r>
    </w:p>
    <w:p>
      <w:pPr>
        <w:pStyle w:val="Heading5"/>
        <w:spacing w:before="180"/>
      </w:pPr>
      <w:bookmarkStart w:id="467" w:name="_Toc523471437"/>
      <w:bookmarkStart w:id="468" w:name="_Toc517872393"/>
      <w:r>
        <w:rPr>
          <w:rStyle w:val="CharSectno"/>
        </w:rPr>
        <w:t>69</w:t>
      </w:r>
      <w:r>
        <w:t>.</w:t>
      </w:r>
      <w:r>
        <w:tab/>
        <w:t>Duty on manufacturers of portable tanks, MEGCs or tank vehicles</w:t>
      </w:r>
      <w:bookmarkEnd w:id="467"/>
      <w:bookmarkEnd w:id="468"/>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w:t>
      </w:r>
      <w:del w:id="469" w:author="Master Repository Process" w:date="2021-08-01T05:10:00Z">
        <w:r>
          <w:delText xml:space="preserve"> in</w:delText>
        </w:r>
      </w:del>
      <w:ins w:id="470" w:author="Master Repository Process" w:date="2021-08-01T05:10:00Z">
        <w:r>
          <w:t>:</w:t>
        </w:r>
      </w:ins>
      <w:r>
        <w:t xml:space="preserve"> Gazette 22 Jun 2010 p. 2726.]</w:t>
      </w:r>
    </w:p>
    <w:p>
      <w:pPr>
        <w:pStyle w:val="Heading5"/>
        <w:spacing w:before="180"/>
      </w:pPr>
      <w:bookmarkStart w:id="471" w:name="_Toc523471438"/>
      <w:bookmarkStart w:id="472" w:name="_Toc517872394"/>
      <w:r>
        <w:rPr>
          <w:rStyle w:val="CharSectno"/>
        </w:rPr>
        <w:t>70</w:t>
      </w:r>
      <w:r>
        <w:t>.</w:t>
      </w:r>
      <w:r>
        <w:tab/>
        <w:t>Duty on owners of demountable tanks, portable tanks and MEGCs</w:t>
      </w:r>
      <w:bookmarkEnd w:id="471"/>
      <w:bookmarkEnd w:id="472"/>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w:t>
      </w:r>
      <w:del w:id="473" w:author="Master Repository Process" w:date="2021-08-01T05:10:00Z">
        <w:r>
          <w:delText xml:space="preserve"> in</w:delText>
        </w:r>
      </w:del>
      <w:ins w:id="474" w:author="Master Repository Process" w:date="2021-08-01T05:10:00Z">
        <w:r>
          <w:t>:</w:t>
        </w:r>
      </w:ins>
      <w:r>
        <w:t xml:space="preserve"> Gazette 22 Jun 2010 p. 2726.]</w:t>
      </w:r>
    </w:p>
    <w:p>
      <w:pPr>
        <w:pStyle w:val="Heading5"/>
      </w:pPr>
      <w:bookmarkStart w:id="475" w:name="_Toc523471439"/>
      <w:bookmarkStart w:id="476" w:name="_Toc517872395"/>
      <w:r>
        <w:rPr>
          <w:rStyle w:val="CharSectno"/>
        </w:rPr>
        <w:t>71</w:t>
      </w:r>
      <w:r>
        <w:t>.</w:t>
      </w:r>
      <w:r>
        <w:tab/>
        <w:t>Duty on consignors</w:t>
      </w:r>
      <w:bookmarkEnd w:id="475"/>
      <w:bookmarkEnd w:id="476"/>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w:t>
      </w:r>
      <w:del w:id="477" w:author="Master Repository Process" w:date="2021-08-01T05:10:00Z">
        <w:r>
          <w:delText xml:space="preserve"> in</w:delText>
        </w:r>
      </w:del>
      <w:ins w:id="478" w:author="Master Repository Process" w:date="2021-08-01T05:10:00Z">
        <w:r>
          <w:t>:</w:t>
        </w:r>
      </w:ins>
      <w:r>
        <w:t xml:space="preserve"> Gazette 22 Jun 2010 p. 2726</w:t>
      </w:r>
      <w:r>
        <w:noBreakHyphen/>
        <w:t>7.]</w:t>
      </w:r>
    </w:p>
    <w:p>
      <w:pPr>
        <w:pStyle w:val="Heading5"/>
        <w:spacing w:before="180"/>
      </w:pPr>
      <w:bookmarkStart w:id="479" w:name="_Toc523471440"/>
      <w:bookmarkStart w:id="480" w:name="_Toc517872396"/>
      <w:r>
        <w:rPr>
          <w:rStyle w:val="CharSectno"/>
        </w:rPr>
        <w:t>72</w:t>
      </w:r>
      <w:r>
        <w:t>.</w:t>
      </w:r>
      <w:r>
        <w:tab/>
        <w:t>Duty on packers</w:t>
      </w:r>
      <w:bookmarkEnd w:id="479"/>
      <w:bookmarkEnd w:id="480"/>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w:t>
      </w:r>
      <w:del w:id="481" w:author="Master Repository Process" w:date="2021-08-01T05:10:00Z">
        <w:r>
          <w:delText xml:space="preserve"> in</w:delText>
        </w:r>
      </w:del>
      <w:ins w:id="482" w:author="Master Repository Process" w:date="2021-08-01T05:10:00Z">
        <w:r>
          <w:t>:</w:t>
        </w:r>
      </w:ins>
      <w:r>
        <w:t xml:space="preserve"> Gazette 22 Jun 2010 p. 2727.]</w:t>
      </w:r>
    </w:p>
    <w:p>
      <w:pPr>
        <w:pStyle w:val="Heading5"/>
        <w:keepNext w:val="0"/>
        <w:keepLines w:val="0"/>
        <w:spacing w:before="180"/>
      </w:pPr>
      <w:bookmarkStart w:id="483" w:name="_Toc523471441"/>
      <w:bookmarkStart w:id="484" w:name="_Toc517872397"/>
      <w:r>
        <w:rPr>
          <w:rStyle w:val="CharSectno"/>
        </w:rPr>
        <w:t>73</w:t>
      </w:r>
      <w:r>
        <w:t>.</w:t>
      </w:r>
      <w:r>
        <w:tab/>
        <w:t>Duty on loaders</w:t>
      </w:r>
      <w:bookmarkEnd w:id="483"/>
      <w:bookmarkEnd w:id="484"/>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w:t>
      </w:r>
      <w:del w:id="485" w:author="Master Repository Process" w:date="2021-08-01T05:10:00Z">
        <w:r>
          <w:delText xml:space="preserve"> in</w:delText>
        </w:r>
      </w:del>
      <w:ins w:id="486" w:author="Master Repository Process" w:date="2021-08-01T05:10:00Z">
        <w:r>
          <w:t>:</w:t>
        </w:r>
      </w:ins>
      <w:r>
        <w:t xml:space="preserve"> Gazette 22 Jun 2010 p. 2727.]</w:t>
      </w:r>
    </w:p>
    <w:p>
      <w:pPr>
        <w:pStyle w:val="Heading5"/>
      </w:pPr>
      <w:bookmarkStart w:id="487" w:name="_Toc523471442"/>
      <w:bookmarkStart w:id="488" w:name="_Toc517872398"/>
      <w:r>
        <w:rPr>
          <w:rStyle w:val="CharSectno"/>
        </w:rPr>
        <w:t>74</w:t>
      </w:r>
      <w:r>
        <w:t>.</w:t>
      </w:r>
      <w:r>
        <w:tab/>
        <w:t>Duty on prime contractors and rail operators</w:t>
      </w:r>
      <w:bookmarkEnd w:id="487"/>
      <w:bookmarkEnd w:id="48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w:t>
      </w:r>
      <w:del w:id="489" w:author="Master Repository Process" w:date="2021-08-01T05:10:00Z">
        <w:r>
          <w:delText xml:space="preserve"> in</w:delText>
        </w:r>
      </w:del>
      <w:ins w:id="490" w:author="Master Repository Process" w:date="2021-08-01T05:10:00Z">
        <w:r>
          <w:t>:</w:t>
        </w:r>
      </w:ins>
      <w:r>
        <w:t xml:space="preserve"> Gazette 22 Jun 2010 p. 2728.]</w:t>
      </w:r>
    </w:p>
    <w:p>
      <w:pPr>
        <w:pStyle w:val="Heading5"/>
      </w:pPr>
      <w:bookmarkStart w:id="491" w:name="_Toc523471443"/>
      <w:bookmarkStart w:id="492" w:name="_Toc517872399"/>
      <w:r>
        <w:rPr>
          <w:rStyle w:val="CharSectno"/>
        </w:rPr>
        <w:t>75</w:t>
      </w:r>
      <w:r>
        <w:t>.</w:t>
      </w:r>
      <w:r>
        <w:tab/>
        <w:t>Duty on drivers</w:t>
      </w:r>
      <w:bookmarkEnd w:id="491"/>
      <w:bookmarkEnd w:id="49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w:t>
      </w:r>
      <w:del w:id="493" w:author="Master Repository Process" w:date="2021-08-01T05:10:00Z">
        <w:r>
          <w:delText xml:space="preserve"> in</w:delText>
        </w:r>
      </w:del>
      <w:ins w:id="494" w:author="Master Repository Process" w:date="2021-08-01T05:10:00Z">
        <w:r>
          <w:t>:</w:t>
        </w:r>
      </w:ins>
      <w:r>
        <w:t xml:space="preserve"> Gazette 22 Jun 2010 p. 2728.]</w:t>
      </w:r>
    </w:p>
    <w:p>
      <w:pPr>
        <w:pStyle w:val="Ednotesection"/>
        <w:spacing w:before="200"/>
      </w:pPr>
      <w:r>
        <w:t>[</w:t>
      </w:r>
      <w:r>
        <w:rPr>
          <w:b/>
          <w:bCs/>
        </w:rPr>
        <w:t>76</w:t>
      </w:r>
      <w:r>
        <w:rPr>
          <w:b/>
          <w:bCs/>
        </w:rPr>
        <w:noBreakHyphen/>
        <w:t>82.</w:t>
      </w:r>
      <w:r>
        <w:tab/>
        <w:t>Deleted</w:t>
      </w:r>
      <w:del w:id="495" w:author="Master Repository Process" w:date="2021-08-01T05:10:00Z">
        <w:r>
          <w:delText xml:space="preserve"> in</w:delText>
        </w:r>
      </w:del>
      <w:ins w:id="496" w:author="Master Repository Process" w:date="2021-08-01T05:10:00Z">
        <w:r>
          <w:t>:</w:t>
        </w:r>
      </w:ins>
      <w:r>
        <w:t xml:space="preserve"> Gazette 22 Jun 2010 p. 2724.]</w:t>
      </w:r>
    </w:p>
    <w:p>
      <w:pPr>
        <w:pStyle w:val="Ednotedivision"/>
        <w:spacing w:before="200"/>
      </w:pPr>
      <w:r>
        <w:t>[Divisions 6</w:t>
      </w:r>
      <w:r>
        <w:noBreakHyphen/>
        <w:t>8 (r. 83</w:t>
      </w:r>
      <w:r>
        <w:noBreakHyphen/>
        <w:t>100) deleted</w:t>
      </w:r>
      <w:del w:id="497" w:author="Master Repository Process" w:date="2021-08-01T05:10:00Z">
        <w:r>
          <w:delText xml:space="preserve"> in</w:delText>
        </w:r>
      </w:del>
      <w:ins w:id="498" w:author="Master Repository Process" w:date="2021-08-01T05:10:00Z">
        <w:r>
          <w:t>:</w:t>
        </w:r>
      </w:ins>
      <w:r>
        <w:t xml:space="preserve"> Gazette 22 Jun 2010 p. 2724.]</w:t>
      </w:r>
    </w:p>
    <w:p>
      <w:pPr>
        <w:pStyle w:val="Heading3"/>
        <w:spacing w:before="200"/>
      </w:pPr>
      <w:bookmarkStart w:id="499" w:name="_Toc523412218"/>
      <w:bookmarkStart w:id="500" w:name="_Toc523470971"/>
      <w:bookmarkStart w:id="501" w:name="_Toc523471444"/>
      <w:bookmarkStart w:id="502" w:name="_Toc438107715"/>
      <w:bookmarkStart w:id="503" w:name="_Toc439164535"/>
      <w:bookmarkStart w:id="504" w:name="_Toc455396672"/>
      <w:bookmarkStart w:id="505" w:name="_Toc486411366"/>
      <w:bookmarkStart w:id="506" w:name="_Toc487550740"/>
      <w:bookmarkStart w:id="507" w:name="_Toc517872400"/>
      <w:r>
        <w:rPr>
          <w:rStyle w:val="CharDivNo"/>
        </w:rPr>
        <w:t>Division 9</w:t>
      </w:r>
      <w:r>
        <w:t> — </w:t>
      </w:r>
      <w:r>
        <w:rPr>
          <w:rStyle w:val="CharDivText"/>
        </w:rPr>
        <w:t>Offences relating to overpacks</w:t>
      </w:r>
      <w:bookmarkEnd w:id="499"/>
      <w:bookmarkEnd w:id="500"/>
      <w:bookmarkEnd w:id="501"/>
      <w:bookmarkEnd w:id="502"/>
      <w:bookmarkEnd w:id="503"/>
      <w:bookmarkEnd w:id="504"/>
      <w:bookmarkEnd w:id="505"/>
      <w:bookmarkEnd w:id="506"/>
      <w:bookmarkEnd w:id="507"/>
    </w:p>
    <w:p>
      <w:pPr>
        <w:pStyle w:val="Heading5"/>
        <w:spacing w:before="180"/>
        <w:rPr>
          <w:color w:val="000000"/>
        </w:rPr>
      </w:pPr>
      <w:bookmarkStart w:id="508" w:name="_Toc523471445"/>
      <w:bookmarkStart w:id="509" w:name="_Toc517872401"/>
      <w:r>
        <w:rPr>
          <w:rStyle w:val="CharSectno"/>
        </w:rPr>
        <w:t>101</w:t>
      </w:r>
      <w:r>
        <w:t>.</w:t>
      </w:r>
      <w:r>
        <w:tab/>
        <w:t>Duty on consignors</w:t>
      </w:r>
      <w:bookmarkEnd w:id="508"/>
      <w:bookmarkEnd w:id="509"/>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510" w:name="_Toc523471446"/>
      <w:bookmarkStart w:id="511" w:name="_Toc517872402"/>
      <w:r>
        <w:rPr>
          <w:rStyle w:val="CharSectno"/>
        </w:rPr>
        <w:t>102</w:t>
      </w:r>
      <w:r>
        <w:t>.</w:t>
      </w:r>
      <w:r>
        <w:tab/>
        <w:t>Duty on packers</w:t>
      </w:r>
      <w:bookmarkEnd w:id="510"/>
      <w:bookmarkEnd w:id="511"/>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512" w:name="_Toc523471447"/>
      <w:bookmarkStart w:id="513" w:name="_Toc517872403"/>
      <w:r>
        <w:rPr>
          <w:rStyle w:val="CharSectno"/>
        </w:rPr>
        <w:t>103</w:t>
      </w:r>
      <w:r>
        <w:t>.</w:t>
      </w:r>
      <w:r>
        <w:tab/>
        <w:t>Duty on loaders</w:t>
      </w:r>
      <w:bookmarkEnd w:id="512"/>
      <w:bookmarkEnd w:id="513"/>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514" w:name="_Toc523471448"/>
      <w:bookmarkStart w:id="515" w:name="_Toc517872404"/>
      <w:r>
        <w:rPr>
          <w:rStyle w:val="CharSectno"/>
        </w:rPr>
        <w:t>104</w:t>
      </w:r>
      <w:r>
        <w:t>.</w:t>
      </w:r>
      <w:r>
        <w:tab/>
        <w:t>Duty on prime contractors and rail operators</w:t>
      </w:r>
      <w:bookmarkEnd w:id="514"/>
      <w:bookmarkEnd w:id="515"/>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516" w:name="_Toc523471449"/>
      <w:bookmarkStart w:id="517" w:name="_Toc517872405"/>
      <w:r>
        <w:rPr>
          <w:rStyle w:val="CharSectno"/>
        </w:rPr>
        <w:t>105</w:t>
      </w:r>
      <w:r>
        <w:t>.</w:t>
      </w:r>
      <w:r>
        <w:tab/>
        <w:t>Duty on drivers</w:t>
      </w:r>
      <w:bookmarkEnd w:id="516"/>
      <w:bookmarkEnd w:id="517"/>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518" w:name="_Toc523412224"/>
      <w:bookmarkStart w:id="519" w:name="_Toc523470977"/>
      <w:bookmarkStart w:id="520" w:name="_Toc523471450"/>
      <w:bookmarkStart w:id="521" w:name="_Toc438107721"/>
      <w:bookmarkStart w:id="522" w:name="_Toc439164541"/>
      <w:bookmarkStart w:id="523" w:name="_Toc455396678"/>
      <w:bookmarkStart w:id="524" w:name="_Toc486411372"/>
      <w:bookmarkStart w:id="525" w:name="_Toc487550746"/>
      <w:bookmarkStart w:id="526" w:name="_Toc517872406"/>
      <w:r>
        <w:rPr>
          <w:rStyle w:val="CharPartNo"/>
        </w:rPr>
        <w:t>Part 5</w:t>
      </w:r>
      <w:r>
        <w:t> — </w:t>
      </w:r>
      <w:r>
        <w:rPr>
          <w:rStyle w:val="CharPartText"/>
        </w:rPr>
        <w:t>Consignment procedures</w:t>
      </w:r>
      <w:bookmarkEnd w:id="518"/>
      <w:bookmarkEnd w:id="519"/>
      <w:bookmarkEnd w:id="520"/>
      <w:bookmarkEnd w:id="521"/>
      <w:bookmarkEnd w:id="522"/>
      <w:bookmarkEnd w:id="523"/>
      <w:bookmarkEnd w:id="524"/>
      <w:bookmarkEnd w:id="525"/>
      <w:bookmarkEnd w:id="526"/>
    </w:p>
    <w:p>
      <w:pPr>
        <w:pStyle w:val="Heading3"/>
      </w:pPr>
      <w:bookmarkStart w:id="527" w:name="_Toc523412225"/>
      <w:bookmarkStart w:id="528" w:name="_Toc523470978"/>
      <w:bookmarkStart w:id="529" w:name="_Toc523471451"/>
      <w:bookmarkStart w:id="530" w:name="_Toc438107722"/>
      <w:bookmarkStart w:id="531" w:name="_Toc439164542"/>
      <w:bookmarkStart w:id="532" w:name="_Toc455396679"/>
      <w:bookmarkStart w:id="533" w:name="_Toc486411373"/>
      <w:bookmarkStart w:id="534" w:name="_Toc487550747"/>
      <w:bookmarkStart w:id="535" w:name="_Toc517872407"/>
      <w:r>
        <w:rPr>
          <w:rStyle w:val="CharDivNo"/>
        </w:rPr>
        <w:t>Division 1</w:t>
      </w:r>
      <w:r>
        <w:t> — </w:t>
      </w:r>
      <w:r>
        <w:rPr>
          <w:rStyle w:val="CharDivText"/>
        </w:rPr>
        <w:t>Marking and labelling</w:t>
      </w:r>
      <w:bookmarkEnd w:id="527"/>
      <w:bookmarkEnd w:id="528"/>
      <w:bookmarkEnd w:id="529"/>
      <w:bookmarkEnd w:id="530"/>
      <w:bookmarkEnd w:id="531"/>
      <w:bookmarkEnd w:id="532"/>
      <w:bookmarkEnd w:id="533"/>
      <w:bookmarkEnd w:id="534"/>
      <w:bookmarkEnd w:id="535"/>
    </w:p>
    <w:p>
      <w:pPr>
        <w:pStyle w:val="Heading5"/>
        <w:rPr>
          <w:color w:val="000000"/>
        </w:rPr>
      </w:pPr>
      <w:bookmarkStart w:id="536" w:name="_Toc523471452"/>
      <w:bookmarkStart w:id="537" w:name="_Toc517872408"/>
      <w:r>
        <w:rPr>
          <w:rStyle w:val="CharSectno"/>
          <w:color w:val="000000"/>
        </w:rPr>
        <w:t>106</w:t>
      </w:r>
      <w:r>
        <w:rPr>
          <w:color w:val="000000"/>
        </w:rPr>
        <w:t>.</w:t>
      </w:r>
      <w:r>
        <w:rPr>
          <w:color w:val="000000"/>
        </w:rPr>
        <w:tab/>
        <w:t>Term used: appropriately marked</w:t>
      </w:r>
      <w:bookmarkEnd w:id="536"/>
      <w:bookmarkEnd w:id="537"/>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Ednotesubsection"/>
        <w:rPr>
          <w:del w:id="538" w:author="Master Repository Process" w:date="2021-08-01T05:10:00Z"/>
        </w:rPr>
      </w:pPr>
      <w:del w:id="539" w:author="Master Repository Process" w:date="2021-08-01T05:10:00Z">
        <w:r>
          <w:tab/>
          <w:delText>[(5)</w:delText>
        </w:r>
        <w:r>
          <w:tab/>
          <w:delText>deleted]</w:delText>
        </w:r>
      </w:del>
    </w:p>
    <w:p>
      <w:pPr>
        <w:pStyle w:val="Subsection"/>
        <w:rPr>
          <w:ins w:id="540" w:author="Master Repository Process" w:date="2021-08-01T05:10:00Z"/>
        </w:rPr>
      </w:pPr>
      <w:ins w:id="541" w:author="Master Repository Process" w:date="2021-08-01T05:10:00Z">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ins>
    </w:p>
    <w:p>
      <w:pPr>
        <w:pStyle w:val="Subsection"/>
        <w:rPr>
          <w:ins w:id="542" w:author="Master Repository Process" w:date="2021-08-01T05:10:00Z"/>
        </w:rPr>
      </w:pPr>
      <w:ins w:id="543" w:author="Master Repository Process" w:date="2021-08-01T05:10:00Z">
        <w:r>
          <w:tab/>
          <w:t>(6)</w:t>
        </w:r>
        <w:r>
          <w:tab/>
          <w:t>For the purposes of subregulation (5), dangerous goods are packed in excepted quantities if —</w:t>
        </w:r>
      </w:ins>
    </w:p>
    <w:p>
      <w:pPr>
        <w:pStyle w:val="Indenta"/>
        <w:rPr>
          <w:ins w:id="544" w:author="Master Repository Process" w:date="2021-08-01T05:10:00Z"/>
        </w:rPr>
      </w:pPr>
      <w:ins w:id="545" w:author="Master Repository Process" w:date="2021-08-01T05:10:00Z">
        <w:r>
          <w:tab/>
          <w:t>(a)</w:t>
        </w:r>
        <w:r>
          <w:tab/>
          <w:t>the goods are assigned to code E1, E2, E3, E4 or E5 in the Dangerous Goods List column 7b; and</w:t>
        </w:r>
      </w:ins>
    </w:p>
    <w:p>
      <w:pPr>
        <w:pStyle w:val="Indenta"/>
        <w:rPr>
          <w:ins w:id="546" w:author="Master Repository Process" w:date="2021-08-01T05:10:00Z"/>
        </w:rPr>
      </w:pPr>
      <w:ins w:id="547" w:author="Master Repository Process" w:date="2021-08-01T05:10:00Z">
        <w:r>
          <w:tab/>
          <w:t>(b)</w:t>
        </w:r>
        <w:r>
          <w:tab/>
          <w:t>the goods are packed in accordance with the ADG Code Chapter 3.5; and</w:t>
        </w:r>
      </w:ins>
    </w:p>
    <w:p>
      <w:pPr>
        <w:pStyle w:val="Indenta"/>
        <w:rPr>
          <w:ins w:id="548" w:author="Master Repository Process" w:date="2021-08-01T05:10:00Z"/>
        </w:rPr>
      </w:pPr>
      <w:ins w:id="549" w:author="Master Repository Process" w:date="2021-08-01T05:10:00Z">
        <w:r>
          <w:tab/>
          <w:t>(c)</w:t>
        </w:r>
        <w:r>
          <w:tab/>
          <w:t>the quantity of dangerous goods does not exceed the quantity specified in the ADG Code section 3.5.1.2.</w:t>
        </w:r>
      </w:ins>
    </w:p>
    <w:p>
      <w:pPr>
        <w:pStyle w:val="Footnotesection"/>
      </w:pPr>
      <w:r>
        <w:tab/>
        <w:t>[Regulation 106 amended</w:t>
      </w:r>
      <w:del w:id="550" w:author="Master Repository Process" w:date="2021-08-01T05:10:00Z">
        <w:r>
          <w:delText xml:space="preserve"> in</w:delText>
        </w:r>
      </w:del>
      <w:ins w:id="551" w:author="Master Repository Process" w:date="2021-08-01T05:10:00Z">
        <w:r>
          <w:t>:</w:t>
        </w:r>
      </w:ins>
      <w:r>
        <w:t xml:space="preserve"> Gazette 22 Jun 2010 p. 2729; 13 Jun 2014 p. 1933; 11 Jul 2017 p. 3824</w:t>
      </w:r>
      <w:ins w:id="552" w:author="Master Repository Process" w:date="2021-08-01T05:10:00Z">
        <w:r>
          <w:t>; 31 Aug 2018 p. 3045</w:t>
        </w:r>
      </w:ins>
      <w:r>
        <w:t>.]</w:t>
      </w:r>
    </w:p>
    <w:p>
      <w:pPr>
        <w:pStyle w:val="Heading5"/>
      </w:pPr>
      <w:bookmarkStart w:id="553" w:name="_Toc523471453"/>
      <w:bookmarkStart w:id="554" w:name="_Toc517872409"/>
      <w:r>
        <w:rPr>
          <w:rStyle w:val="CharSectno"/>
        </w:rPr>
        <w:t>107</w:t>
      </w:r>
      <w:r>
        <w:t>.</w:t>
      </w:r>
      <w:r>
        <w:tab/>
        <w:t>Duty on consignors</w:t>
      </w:r>
      <w:bookmarkEnd w:id="553"/>
      <w:bookmarkEnd w:id="554"/>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w:t>
      </w:r>
      <w:del w:id="555" w:author="Master Repository Process" w:date="2021-08-01T05:10:00Z">
        <w:r>
          <w:delText xml:space="preserve"> in</w:delText>
        </w:r>
      </w:del>
      <w:ins w:id="556" w:author="Master Repository Process" w:date="2021-08-01T05:10:00Z">
        <w:r>
          <w:t>:</w:t>
        </w:r>
      </w:ins>
      <w:r>
        <w:t xml:space="preserve"> Gazette 13 Jun 2014 p. 1933</w:t>
      </w:r>
      <w:r>
        <w:noBreakHyphen/>
        <w:t>4.]</w:t>
      </w:r>
    </w:p>
    <w:p>
      <w:pPr>
        <w:pStyle w:val="Heading5"/>
        <w:spacing w:before="180"/>
      </w:pPr>
      <w:bookmarkStart w:id="557" w:name="_Toc523471454"/>
      <w:bookmarkStart w:id="558" w:name="_Toc517872410"/>
      <w:r>
        <w:rPr>
          <w:rStyle w:val="CharSectno"/>
        </w:rPr>
        <w:t>108</w:t>
      </w:r>
      <w:r>
        <w:t>.</w:t>
      </w:r>
      <w:r>
        <w:tab/>
        <w:t>Duty on packers</w:t>
      </w:r>
      <w:bookmarkEnd w:id="557"/>
      <w:bookmarkEnd w:id="558"/>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w:t>
      </w:r>
      <w:del w:id="559" w:author="Master Repository Process" w:date="2021-08-01T05:10:00Z">
        <w:r>
          <w:delText xml:space="preserve"> in</w:delText>
        </w:r>
      </w:del>
      <w:ins w:id="560" w:author="Master Repository Process" w:date="2021-08-01T05:10:00Z">
        <w:r>
          <w:t>:</w:t>
        </w:r>
      </w:ins>
      <w:r>
        <w:t xml:space="preserve"> Gazette 13 Jun 2014 p. 1934.]</w:t>
      </w:r>
    </w:p>
    <w:p>
      <w:pPr>
        <w:pStyle w:val="Heading5"/>
      </w:pPr>
      <w:bookmarkStart w:id="561" w:name="_Toc523471455"/>
      <w:bookmarkStart w:id="562" w:name="_Toc517872411"/>
      <w:r>
        <w:rPr>
          <w:rStyle w:val="CharSectno"/>
        </w:rPr>
        <w:t>109</w:t>
      </w:r>
      <w:r>
        <w:t>.</w:t>
      </w:r>
      <w:r>
        <w:tab/>
        <w:t>Duty on prime contractors and rail operators</w:t>
      </w:r>
      <w:bookmarkEnd w:id="561"/>
      <w:bookmarkEnd w:id="562"/>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w:t>
      </w:r>
      <w:del w:id="563" w:author="Master Repository Process" w:date="2021-08-01T05:10:00Z">
        <w:r>
          <w:delText xml:space="preserve"> in</w:delText>
        </w:r>
      </w:del>
      <w:ins w:id="564" w:author="Master Repository Process" w:date="2021-08-01T05:10:00Z">
        <w:r>
          <w:t>:</w:t>
        </w:r>
      </w:ins>
      <w:r>
        <w:t xml:space="preserve"> Gazette 13 Jun 2014 p. 1934</w:t>
      </w:r>
      <w:r>
        <w:noBreakHyphen/>
        <w:t>5.]</w:t>
      </w:r>
    </w:p>
    <w:p>
      <w:pPr>
        <w:pStyle w:val="Heading3"/>
      </w:pPr>
      <w:bookmarkStart w:id="565" w:name="_Toc523412230"/>
      <w:bookmarkStart w:id="566" w:name="_Toc523470983"/>
      <w:bookmarkStart w:id="567" w:name="_Toc523471456"/>
      <w:bookmarkStart w:id="568" w:name="_Toc438107727"/>
      <w:bookmarkStart w:id="569" w:name="_Toc439164547"/>
      <w:bookmarkStart w:id="570" w:name="_Toc455396684"/>
      <w:bookmarkStart w:id="571" w:name="_Toc486411378"/>
      <w:bookmarkStart w:id="572" w:name="_Toc487550752"/>
      <w:bookmarkStart w:id="573" w:name="_Toc517872412"/>
      <w:r>
        <w:rPr>
          <w:rStyle w:val="CharDivNo"/>
        </w:rPr>
        <w:t>Division 2</w:t>
      </w:r>
      <w:r>
        <w:t> — </w:t>
      </w:r>
      <w:r>
        <w:rPr>
          <w:rStyle w:val="CharDivText"/>
        </w:rPr>
        <w:t>Placarding</w:t>
      </w:r>
      <w:bookmarkEnd w:id="565"/>
      <w:bookmarkEnd w:id="566"/>
      <w:bookmarkEnd w:id="567"/>
      <w:bookmarkEnd w:id="568"/>
      <w:bookmarkEnd w:id="569"/>
      <w:bookmarkEnd w:id="570"/>
      <w:bookmarkEnd w:id="571"/>
      <w:bookmarkEnd w:id="572"/>
      <w:bookmarkEnd w:id="573"/>
    </w:p>
    <w:p>
      <w:pPr>
        <w:pStyle w:val="Heading5"/>
        <w:rPr>
          <w:color w:val="000000"/>
        </w:rPr>
      </w:pPr>
      <w:bookmarkStart w:id="574" w:name="_Toc523471457"/>
      <w:bookmarkStart w:id="575" w:name="_Toc517872413"/>
      <w:r>
        <w:rPr>
          <w:rStyle w:val="CharSectno"/>
          <w:color w:val="000000"/>
        </w:rPr>
        <w:t>110</w:t>
      </w:r>
      <w:r>
        <w:rPr>
          <w:color w:val="000000"/>
        </w:rPr>
        <w:t>.</w:t>
      </w:r>
      <w:r>
        <w:rPr>
          <w:color w:val="000000"/>
        </w:rPr>
        <w:tab/>
        <w:t>When loads must be placarded</w:t>
      </w:r>
      <w:bookmarkEnd w:id="574"/>
      <w:bookmarkEnd w:id="575"/>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 xml:space="preserve">However, a load containing an aggregate quantity of dangerous goods of less than 2 000 that consists only of the following dangerous goods is not a load that must be placarded — </w:t>
      </w:r>
    </w:p>
    <w:p>
      <w:pPr>
        <w:pStyle w:val="Indenta"/>
      </w:pPr>
      <w:r>
        <w:tab/>
        <w:t>(a)</w:t>
      </w:r>
      <w:r>
        <w:tab/>
        <w:t>dangerous goods that are packed in limited quantities;</w:t>
      </w:r>
    </w:p>
    <w:p>
      <w:pPr>
        <w:pStyle w:val="Indenta"/>
      </w:pPr>
      <w:r>
        <w:tab/>
        <w:t>(b)</w:t>
      </w:r>
      <w:r>
        <w:tab/>
        <w:t xml:space="preserve">dangerous goods that are — </w:t>
      </w:r>
    </w:p>
    <w:p>
      <w:pPr>
        <w:pStyle w:val="Indenti"/>
      </w:pPr>
      <w:r>
        <w:tab/>
        <w:t>(i)</w:t>
      </w:r>
      <w:r>
        <w:tab/>
        <w:t>fireworks that are bon bons, party poppers or sparklers with a classification code of 1.4S;</w:t>
      </w:r>
    </w:p>
    <w:p>
      <w:pPr>
        <w:pStyle w:val="Indenti"/>
      </w:pPr>
      <w:r>
        <w:tab/>
        <w:t>(ii)</w:t>
      </w:r>
      <w:r>
        <w:tab/>
        <w:t>domestic smoke detectors containing radioactive material;</w:t>
      </w:r>
    </w:p>
    <w:p>
      <w:pPr>
        <w:pStyle w:val="Indenti"/>
      </w:pPr>
      <w:r>
        <w:tab/>
        <w:t>(iii)</w:t>
      </w:r>
      <w:r>
        <w:tab/>
        <w:t>lighters or lighter refills containing flammable gas;</w:t>
      </w:r>
    </w:p>
    <w:p>
      <w:pPr>
        <w:pStyle w:val="Indenti"/>
      </w:pPr>
      <w:r>
        <w:tab/>
        <w:t>(iv)</w:t>
      </w:r>
      <w:r>
        <w:tab/>
        <w:t>fire extinguishers with compressed or liquefied gas, up to a net mass of 23 kg;</w:t>
      </w:r>
    </w:p>
    <w:p>
      <w:pPr>
        <w:pStyle w:val="Indenta"/>
      </w:pPr>
      <w:r>
        <w:tab/>
        <w:t>(c)</w:t>
      </w:r>
      <w:r>
        <w:tab/>
        <w:t>a combination of the dangerous goods referred to in paragraphs (a) and (b).</w:t>
      </w:r>
    </w:p>
    <w:p>
      <w:pPr>
        <w:pStyle w:val="Subsection"/>
      </w:pPr>
      <w:r>
        <w:tab/>
        <w:t>(3)</w:t>
      </w:r>
      <w:r>
        <w:tab/>
        <w:t xml:space="preserve">In subregulation (2)(b)(i)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Footnotesection"/>
      </w:pPr>
      <w:r>
        <w:tab/>
        <w:t>[Regulation 110 amended</w:t>
      </w:r>
      <w:del w:id="576" w:author="Master Repository Process" w:date="2021-08-01T05:10:00Z">
        <w:r>
          <w:delText xml:space="preserve"> in</w:delText>
        </w:r>
      </w:del>
      <w:ins w:id="577" w:author="Master Repository Process" w:date="2021-08-01T05:10:00Z">
        <w:r>
          <w:t>:</w:t>
        </w:r>
      </w:ins>
      <w:r>
        <w:t xml:space="preserve"> Gazette 22 Jun 2010 p. 2729; 13 Jun 2014 p. 1935; 11 Jul 2017 p. 3824</w:t>
      </w:r>
      <w:r>
        <w:noBreakHyphen/>
        <w:t>5.]</w:t>
      </w:r>
    </w:p>
    <w:p>
      <w:pPr>
        <w:pStyle w:val="Heading5"/>
      </w:pPr>
      <w:bookmarkStart w:id="578" w:name="_Toc523471458"/>
      <w:bookmarkStart w:id="579" w:name="_Toc517872414"/>
      <w:r>
        <w:rPr>
          <w:rStyle w:val="CharSectno"/>
        </w:rPr>
        <w:t>111</w:t>
      </w:r>
      <w:r>
        <w:t>.</w:t>
      </w:r>
      <w:r>
        <w:tab/>
        <w:t>Terms used: placard, appropriately placarded</w:t>
      </w:r>
      <w:bookmarkEnd w:id="578"/>
      <w:bookmarkEnd w:id="579"/>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w:t>
      </w:r>
      <w:del w:id="580" w:author="Master Repository Process" w:date="2021-08-01T05:10:00Z">
        <w:r>
          <w:delText xml:space="preserve"> in</w:delText>
        </w:r>
      </w:del>
      <w:ins w:id="581" w:author="Master Repository Process" w:date="2021-08-01T05:10:00Z">
        <w:r>
          <w:t>:</w:t>
        </w:r>
      </w:ins>
      <w:r>
        <w:t xml:space="preserve"> Gazette 13 Jun 2014 p. 1935.]</w:t>
      </w:r>
    </w:p>
    <w:p>
      <w:pPr>
        <w:pStyle w:val="Heading5"/>
      </w:pPr>
      <w:bookmarkStart w:id="582" w:name="_Toc523471459"/>
      <w:bookmarkStart w:id="583" w:name="_Toc517872415"/>
      <w:r>
        <w:rPr>
          <w:rStyle w:val="CharSectno"/>
        </w:rPr>
        <w:t>112</w:t>
      </w:r>
      <w:r>
        <w:t>.</w:t>
      </w:r>
      <w:r>
        <w:tab/>
        <w:t>Duty on consignors</w:t>
      </w:r>
      <w:bookmarkEnd w:id="582"/>
      <w:bookmarkEnd w:id="583"/>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w:t>
      </w:r>
      <w:del w:id="584" w:author="Master Repository Process" w:date="2021-08-01T05:10:00Z">
        <w:r>
          <w:delText xml:space="preserve"> in</w:delText>
        </w:r>
      </w:del>
      <w:ins w:id="585" w:author="Master Repository Process" w:date="2021-08-01T05:10:00Z">
        <w:r>
          <w:t>:</w:t>
        </w:r>
      </w:ins>
      <w:r>
        <w:t xml:space="preserve"> Gazette 13 Jun 2014 p. 1935</w:t>
      </w:r>
      <w:r>
        <w:noBreakHyphen/>
        <w:t>6; 17 Nov 2015 p. 4696-7.]</w:t>
      </w:r>
    </w:p>
    <w:p>
      <w:pPr>
        <w:pStyle w:val="Heading5"/>
      </w:pPr>
      <w:bookmarkStart w:id="586" w:name="_Toc523471460"/>
      <w:bookmarkStart w:id="587" w:name="_Toc517872416"/>
      <w:r>
        <w:rPr>
          <w:rStyle w:val="CharSectno"/>
        </w:rPr>
        <w:t>113</w:t>
      </w:r>
      <w:r>
        <w:t>.</w:t>
      </w:r>
      <w:r>
        <w:tab/>
        <w:t>Duty on loaders</w:t>
      </w:r>
      <w:bookmarkEnd w:id="586"/>
      <w:bookmarkEnd w:id="587"/>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w:t>
      </w:r>
      <w:del w:id="588" w:author="Master Repository Process" w:date="2021-08-01T05:10:00Z">
        <w:r>
          <w:delText xml:space="preserve"> in</w:delText>
        </w:r>
      </w:del>
      <w:ins w:id="589" w:author="Master Repository Process" w:date="2021-08-01T05:10:00Z">
        <w:r>
          <w:t>:</w:t>
        </w:r>
      </w:ins>
      <w:r>
        <w:t xml:space="preserve"> Gazette 22 Jun 2010 p. 2730; 13 Jun 2014 p. 1936; 17 Nov 2015 p. 4697.]</w:t>
      </w:r>
    </w:p>
    <w:p>
      <w:pPr>
        <w:pStyle w:val="Heading5"/>
      </w:pPr>
      <w:bookmarkStart w:id="590" w:name="_Toc523471461"/>
      <w:bookmarkStart w:id="591" w:name="_Toc517872417"/>
      <w:r>
        <w:rPr>
          <w:rStyle w:val="CharSectno"/>
        </w:rPr>
        <w:t>114</w:t>
      </w:r>
      <w:r>
        <w:t>.</w:t>
      </w:r>
      <w:r>
        <w:tab/>
        <w:t>Duty on prime contractors and rail operators</w:t>
      </w:r>
      <w:bookmarkEnd w:id="590"/>
      <w:bookmarkEnd w:id="591"/>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w:t>
      </w:r>
      <w:del w:id="592" w:author="Master Repository Process" w:date="2021-08-01T05:10:00Z">
        <w:r>
          <w:delText xml:space="preserve"> in</w:delText>
        </w:r>
      </w:del>
      <w:ins w:id="593" w:author="Master Repository Process" w:date="2021-08-01T05:10:00Z">
        <w:r>
          <w:t>:</w:t>
        </w:r>
      </w:ins>
      <w:r>
        <w:t xml:space="preserve"> Gazette 13 Jun 2014 p. 1936</w:t>
      </w:r>
      <w:r>
        <w:noBreakHyphen/>
        <w:t>7; 17 Nov 2015 p. 4698.]</w:t>
      </w:r>
    </w:p>
    <w:p>
      <w:pPr>
        <w:pStyle w:val="Heading5"/>
      </w:pPr>
      <w:bookmarkStart w:id="594" w:name="_Toc523471462"/>
      <w:bookmarkStart w:id="595" w:name="_Toc517872418"/>
      <w:r>
        <w:rPr>
          <w:rStyle w:val="CharSectno"/>
        </w:rPr>
        <w:t>115</w:t>
      </w:r>
      <w:r>
        <w:t>.</w:t>
      </w:r>
      <w:r>
        <w:tab/>
        <w:t>Duty on drivers</w:t>
      </w:r>
      <w:bookmarkEnd w:id="594"/>
      <w:bookmarkEnd w:id="595"/>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w:t>
      </w:r>
      <w:del w:id="596" w:author="Master Repository Process" w:date="2021-08-01T05:10:00Z">
        <w:r>
          <w:delText xml:space="preserve"> in</w:delText>
        </w:r>
      </w:del>
      <w:ins w:id="597" w:author="Master Repository Process" w:date="2021-08-01T05:10:00Z">
        <w:r>
          <w:t>:</w:t>
        </w:r>
      </w:ins>
      <w:r>
        <w:t xml:space="preserve"> Gazette 13 Jun 2014 p. 1937; 17 Nov 2015 p. 4698-9.]</w:t>
      </w:r>
    </w:p>
    <w:p>
      <w:pPr>
        <w:pStyle w:val="Heading2"/>
      </w:pPr>
      <w:bookmarkStart w:id="598" w:name="_Toc523412237"/>
      <w:bookmarkStart w:id="599" w:name="_Toc523470990"/>
      <w:bookmarkStart w:id="600" w:name="_Toc523471463"/>
      <w:bookmarkStart w:id="601" w:name="_Toc438107734"/>
      <w:bookmarkStart w:id="602" w:name="_Toc439164554"/>
      <w:bookmarkStart w:id="603" w:name="_Toc455396691"/>
      <w:bookmarkStart w:id="604" w:name="_Toc486411385"/>
      <w:bookmarkStart w:id="605" w:name="_Toc487550759"/>
      <w:bookmarkStart w:id="606" w:name="_Toc517872419"/>
      <w:r>
        <w:rPr>
          <w:rStyle w:val="CharPartNo"/>
        </w:rPr>
        <w:t>Part 6</w:t>
      </w:r>
      <w:r>
        <w:rPr>
          <w:rStyle w:val="CharDivNo"/>
        </w:rPr>
        <w:t> </w:t>
      </w:r>
      <w:r>
        <w:t>—</w:t>
      </w:r>
      <w:r>
        <w:rPr>
          <w:rStyle w:val="CharDivText"/>
        </w:rPr>
        <w:t> </w:t>
      </w:r>
      <w:r>
        <w:rPr>
          <w:rStyle w:val="CharPartText"/>
        </w:rPr>
        <w:t>Safety standards for vehicles and equipment</w:t>
      </w:r>
      <w:bookmarkEnd w:id="598"/>
      <w:bookmarkEnd w:id="599"/>
      <w:bookmarkEnd w:id="600"/>
      <w:bookmarkEnd w:id="601"/>
      <w:bookmarkEnd w:id="602"/>
      <w:bookmarkEnd w:id="603"/>
      <w:bookmarkEnd w:id="604"/>
      <w:bookmarkEnd w:id="605"/>
      <w:bookmarkEnd w:id="606"/>
    </w:p>
    <w:p>
      <w:pPr>
        <w:pStyle w:val="Heading5"/>
        <w:spacing w:before="180"/>
      </w:pPr>
      <w:bookmarkStart w:id="607" w:name="_Toc523471464"/>
      <w:bookmarkStart w:id="608" w:name="_Toc517872420"/>
      <w:r>
        <w:rPr>
          <w:rStyle w:val="CharSectno"/>
        </w:rPr>
        <w:t>116</w:t>
      </w:r>
      <w:r>
        <w:t>.</w:t>
      </w:r>
      <w:r>
        <w:tab/>
        <w:t>Duty on owners</w:t>
      </w:r>
      <w:bookmarkEnd w:id="607"/>
      <w:bookmarkEnd w:id="608"/>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609" w:name="_Toc523471465"/>
      <w:bookmarkStart w:id="610" w:name="_Toc517872421"/>
      <w:r>
        <w:rPr>
          <w:rStyle w:val="CharSectno"/>
        </w:rPr>
        <w:t>117</w:t>
      </w:r>
      <w:r>
        <w:t>.</w:t>
      </w:r>
      <w:r>
        <w:tab/>
        <w:t>Duty on consignors</w:t>
      </w:r>
      <w:bookmarkEnd w:id="609"/>
      <w:bookmarkEnd w:id="61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611" w:name="_Toc523471466"/>
      <w:bookmarkStart w:id="612" w:name="_Toc517872422"/>
      <w:r>
        <w:rPr>
          <w:rStyle w:val="CharSectno"/>
        </w:rPr>
        <w:t>118</w:t>
      </w:r>
      <w:r>
        <w:t>.</w:t>
      </w:r>
      <w:r>
        <w:tab/>
        <w:t>Duty on loaders</w:t>
      </w:r>
      <w:bookmarkEnd w:id="611"/>
      <w:bookmarkEnd w:id="61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613" w:name="_Toc523471467"/>
      <w:bookmarkStart w:id="614" w:name="_Toc517872423"/>
      <w:r>
        <w:rPr>
          <w:rStyle w:val="CharSectno"/>
        </w:rPr>
        <w:t>119</w:t>
      </w:r>
      <w:r>
        <w:t>.</w:t>
      </w:r>
      <w:r>
        <w:tab/>
        <w:t>Duties on prime contractors and rail operators</w:t>
      </w:r>
      <w:bookmarkEnd w:id="613"/>
      <w:bookmarkEnd w:id="61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615" w:name="_Toc523471468"/>
      <w:bookmarkStart w:id="616" w:name="_Toc517872424"/>
      <w:r>
        <w:rPr>
          <w:rStyle w:val="CharSectno"/>
        </w:rPr>
        <w:t>120</w:t>
      </w:r>
      <w:r>
        <w:t>.</w:t>
      </w:r>
      <w:r>
        <w:tab/>
        <w:t>Duty on drivers</w:t>
      </w:r>
      <w:bookmarkEnd w:id="615"/>
      <w:bookmarkEnd w:id="616"/>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617" w:name="_Toc523412243"/>
      <w:bookmarkStart w:id="618" w:name="_Toc523470996"/>
      <w:bookmarkStart w:id="619" w:name="_Toc523471469"/>
      <w:bookmarkStart w:id="620" w:name="_Toc485116193"/>
      <w:bookmarkStart w:id="621" w:name="_Toc485116231"/>
      <w:bookmarkStart w:id="622" w:name="_Toc487531122"/>
      <w:bookmarkStart w:id="623" w:name="_Toc487550765"/>
      <w:bookmarkStart w:id="624" w:name="_Toc517872425"/>
      <w:bookmarkStart w:id="625" w:name="_Toc438107740"/>
      <w:bookmarkStart w:id="626" w:name="_Toc439164560"/>
      <w:bookmarkStart w:id="627" w:name="_Toc455396697"/>
      <w:bookmarkStart w:id="628" w:name="_Toc486411391"/>
      <w:r>
        <w:rPr>
          <w:rStyle w:val="CharPartNo"/>
        </w:rPr>
        <w:t>Part 7</w:t>
      </w:r>
      <w:r>
        <w:rPr>
          <w:rStyle w:val="CharDivNo"/>
        </w:rPr>
        <w:t> </w:t>
      </w:r>
      <w:r>
        <w:t>—</w:t>
      </w:r>
      <w:r>
        <w:rPr>
          <w:rStyle w:val="CharDivText"/>
        </w:rPr>
        <w:t> </w:t>
      </w:r>
      <w:r>
        <w:rPr>
          <w:rStyle w:val="CharPartText"/>
        </w:rPr>
        <w:t>Transport operations relating to certain dangerous goods and empty packaging</w:t>
      </w:r>
      <w:bookmarkEnd w:id="617"/>
      <w:bookmarkEnd w:id="618"/>
      <w:bookmarkEnd w:id="619"/>
      <w:bookmarkEnd w:id="620"/>
      <w:bookmarkEnd w:id="621"/>
      <w:bookmarkEnd w:id="622"/>
      <w:bookmarkEnd w:id="623"/>
      <w:bookmarkEnd w:id="624"/>
    </w:p>
    <w:p>
      <w:pPr>
        <w:pStyle w:val="Footnoteheading"/>
      </w:pPr>
      <w:r>
        <w:tab/>
        <w:t>[Heading inserted</w:t>
      </w:r>
      <w:del w:id="629" w:author="Master Repository Process" w:date="2021-08-01T05:10:00Z">
        <w:r>
          <w:delText xml:space="preserve"> in</w:delText>
        </w:r>
      </w:del>
      <w:ins w:id="630" w:author="Master Repository Process" w:date="2021-08-01T05:10:00Z">
        <w:r>
          <w:t>:</w:t>
        </w:r>
      </w:ins>
      <w:r>
        <w:t xml:space="preserve"> Gazette 11 Jul 2017 p. 3825.]</w:t>
      </w:r>
    </w:p>
    <w:p>
      <w:pPr>
        <w:pStyle w:val="Heading5"/>
      </w:pPr>
      <w:bookmarkStart w:id="631" w:name="_Toc523471470"/>
      <w:bookmarkStart w:id="632" w:name="_Toc485116233"/>
      <w:bookmarkStart w:id="633" w:name="_Toc487531124"/>
      <w:bookmarkStart w:id="634" w:name="_Toc517872426"/>
      <w:bookmarkEnd w:id="625"/>
      <w:bookmarkEnd w:id="626"/>
      <w:bookmarkEnd w:id="627"/>
      <w:bookmarkEnd w:id="628"/>
      <w:r>
        <w:rPr>
          <w:rStyle w:val="CharSectno"/>
          <w:color w:val="000000"/>
        </w:rPr>
        <w:t>120A</w:t>
      </w:r>
      <w:r>
        <w:t>.</w:t>
      </w:r>
      <w:r>
        <w:tab/>
        <w:t>Term used: empty dangerous goods packaging</w:t>
      </w:r>
      <w:bookmarkEnd w:id="631"/>
      <w:bookmarkEnd w:id="632"/>
      <w:bookmarkEnd w:id="633"/>
      <w:bookmarkEnd w:id="634"/>
    </w:p>
    <w:p>
      <w:pPr>
        <w:pStyle w:val="Subsection"/>
      </w:pPr>
      <w:r>
        <w:tab/>
      </w:r>
      <w:r>
        <w:tab/>
        <w:t xml:space="preserve">In this Part — </w:t>
      </w:r>
    </w:p>
    <w:p>
      <w:pPr>
        <w:pStyle w:val="Defstart"/>
      </w:pPr>
      <w:r>
        <w:tab/>
      </w:r>
      <w:r>
        <w:rPr>
          <w:rStyle w:val="CharDefText"/>
        </w:rPr>
        <w:t>empty dangerous goods packaging</w:t>
      </w:r>
      <w:r>
        <w:t xml:space="preserve"> means — </w:t>
      </w:r>
    </w:p>
    <w:p>
      <w:pPr>
        <w:pStyle w:val="Defpara"/>
      </w:pPr>
      <w:r>
        <w:tab/>
        <w:t>(a)</w:t>
      </w:r>
      <w:r>
        <w:tab/>
        <w:t>unused pre</w:t>
      </w:r>
      <w:r>
        <w:noBreakHyphen/>
        <w:t>labelled packaging intended for use with dangerous goods; and</w:t>
      </w:r>
    </w:p>
    <w:p>
      <w:pPr>
        <w:pStyle w:val="Defpara"/>
      </w:pPr>
      <w:r>
        <w:tab/>
        <w:t>(b)</w:t>
      </w:r>
      <w:r>
        <w:tab/>
        <w:t>packaging that has been used for dangerous goods and is nominally empty.</w:t>
      </w:r>
    </w:p>
    <w:p>
      <w:pPr>
        <w:pStyle w:val="Footnotesection"/>
      </w:pPr>
      <w:r>
        <w:tab/>
        <w:t>[Regulation 120A inserted</w:t>
      </w:r>
      <w:del w:id="635" w:author="Master Repository Process" w:date="2021-08-01T05:10:00Z">
        <w:r>
          <w:delText xml:space="preserve"> in</w:delText>
        </w:r>
      </w:del>
      <w:ins w:id="636" w:author="Master Repository Process" w:date="2021-08-01T05:10:00Z">
        <w:r>
          <w:t>:</w:t>
        </w:r>
      </w:ins>
      <w:r>
        <w:t xml:space="preserve"> Gazette 11 Jul 2017 p. 3825.]</w:t>
      </w:r>
    </w:p>
    <w:p>
      <w:pPr>
        <w:pStyle w:val="Heading5"/>
        <w:spacing w:before="160"/>
        <w:rPr>
          <w:color w:val="000000"/>
        </w:rPr>
      </w:pPr>
      <w:bookmarkStart w:id="637" w:name="_Toc523471471"/>
      <w:bookmarkStart w:id="638" w:name="_Toc517872427"/>
      <w:r>
        <w:rPr>
          <w:rStyle w:val="CharSectno"/>
          <w:color w:val="000000"/>
        </w:rPr>
        <w:t>121</w:t>
      </w:r>
      <w:r>
        <w:rPr>
          <w:color w:val="000000"/>
        </w:rPr>
        <w:t>.</w:t>
      </w:r>
      <w:r>
        <w:rPr>
          <w:color w:val="000000"/>
        </w:rPr>
        <w:tab/>
        <w:t>Application of Part</w:t>
      </w:r>
      <w:bookmarkEnd w:id="637"/>
      <w:bookmarkEnd w:id="638"/>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 xml:space="preserve">toxic substances of UN Division 6.1 or that have a Subsidiary </w:t>
      </w:r>
      <w:del w:id="639" w:author="Master Repository Process" w:date="2021-08-01T05:10:00Z">
        <w:r>
          <w:delText>Risk</w:delText>
        </w:r>
      </w:del>
      <w:ins w:id="640" w:author="Master Repository Process" w:date="2021-08-01T05:10:00Z">
        <w:r>
          <w:t>Hazard</w:t>
        </w:r>
      </w:ins>
      <w:r>
        <w:t xml:space="preserve"> of 6.1;</w:t>
      </w:r>
    </w:p>
    <w:p>
      <w:pPr>
        <w:pStyle w:val="Indenta"/>
      </w:pPr>
      <w:r>
        <w:tab/>
        <w:t>(f)</w:t>
      </w:r>
      <w:r>
        <w:tab/>
        <w:t>dangerous when wet substances of UN Division 4.3.</w:t>
      </w:r>
    </w:p>
    <w:p>
      <w:pPr>
        <w:pStyle w:val="Subsection"/>
        <w:keepNext/>
      </w:pPr>
      <w:r>
        <w:tab/>
        <w:t>(2)</w:t>
      </w:r>
      <w:r>
        <w:tab/>
        <w:t>This Part also applies to the transport of empty dangerous goods containers.</w:t>
      </w:r>
    </w:p>
    <w:p>
      <w:pPr>
        <w:pStyle w:val="Footnotesection"/>
      </w:pPr>
      <w:r>
        <w:tab/>
        <w:t>[Regulation 121 amended</w:t>
      </w:r>
      <w:del w:id="641" w:author="Master Repository Process" w:date="2021-08-01T05:10:00Z">
        <w:r>
          <w:delText xml:space="preserve"> in</w:delText>
        </w:r>
      </w:del>
      <w:ins w:id="642" w:author="Master Repository Process" w:date="2021-08-01T05:10:00Z">
        <w:r>
          <w:t>:</w:t>
        </w:r>
      </w:ins>
      <w:r>
        <w:t xml:space="preserve"> Gazette 11 Jul 2017 p. 3825</w:t>
      </w:r>
      <w:r>
        <w:noBreakHyphen/>
        <w:t>6</w:t>
      </w:r>
      <w:ins w:id="643" w:author="Master Repository Process" w:date="2021-08-01T05:10:00Z">
        <w:r>
          <w:t>; 31 Aug 2018 p. 3047</w:t>
        </w:r>
      </w:ins>
      <w:r>
        <w:t>.]</w:t>
      </w:r>
    </w:p>
    <w:p>
      <w:pPr>
        <w:pStyle w:val="Heading5"/>
        <w:spacing w:before="160"/>
        <w:rPr>
          <w:color w:val="000000"/>
        </w:rPr>
      </w:pPr>
      <w:bookmarkStart w:id="644" w:name="_Toc523471472"/>
      <w:bookmarkStart w:id="645" w:name="_Toc517872428"/>
      <w:r>
        <w:rPr>
          <w:rStyle w:val="CharSectno"/>
          <w:color w:val="000000"/>
        </w:rPr>
        <w:t>122</w:t>
      </w:r>
      <w:r>
        <w:rPr>
          <w:color w:val="000000"/>
        </w:rPr>
        <w:t>.</w:t>
      </w:r>
      <w:r>
        <w:rPr>
          <w:color w:val="000000"/>
        </w:rPr>
        <w:tab/>
        <w:t>Duty on consignors</w:t>
      </w:r>
      <w:bookmarkEnd w:id="644"/>
      <w:bookmarkEnd w:id="645"/>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empty dangerous goods packaging for transport if the person knows, or ought reasonably to know, that the goods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w:t>
      </w:r>
      <w:del w:id="646" w:author="Master Repository Process" w:date="2021-08-01T05:10:00Z">
        <w:r>
          <w:delText xml:space="preserve"> in</w:delText>
        </w:r>
      </w:del>
      <w:ins w:id="647" w:author="Master Repository Process" w:date="2021-08-01T05:10:00Z">
        <w:r>
          <w:t>:</w:t>
        </w:r>
      </w:ins>
      <w:r>
        <w:t xml:space="preserve"> Gazette 11 Jul 2017 p. 3826.]</w:t>
      </w:r>
    </w:p>
    <w:p>
      <w:pPr>
        <w:pStyle w:val="Heading5"/>
        <w:spacing w:before="160"/>
        <w:rPr>
          <w:color w:val="000000"/>
        </w:rPr>
      </w:pPr>
      <w:bookmarkStart w:id="648" w:name="_Toc523471473"/>
      <w:bookmarkStart w:id="649" w:name="_Toc517872429"/>
      <w:r>
        <w:rPr>
          <w:rStyle w:val="CharSectno"/>
          <w:color w:val="000000"/>
        </w:rPr>
        <w:t>123</w:t>
      </w:r>
      <w:r>
        <w:rPr>
          <w:color w:val="000000"/>
        </w:rPr>
        <w:t>.</w:t>
      </w:r>
      <w:r>
        <w:rPr>
          <w:color w:val="000000"/>
        </w:rPr>
        <w:tab/>
        <w:t>Duty on loaders</w:t>
      </w:r>
      <w:bookmarkEnd w:id="648"/>
      <w:bookmarkEnd w:id="649"/>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empty dangerous goods packaging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w:t>
      </w:r>
      <w:del w:id="650" w:author="Master Repository Process" w:date="2021-08-01T05:10:00Z">
        <w:r>
          <w:delText xml:space="preserve"> in</w:delText>
        </w:r>
      </w:del>
      <w:ins w:id="651" w:author="Master Repository Process" w:date="2021-08-01T05:10:00Z">
        <w:r>
          <w:t>:</w:t>
        </w:r>
      </w:ins>
      <w:r>
        <w:t xml:space="preserve"> Gazette 22 Jun 2010 p. 2730; 11 Jul 2017 p. 3826.]</w:t>
      </w:r>
    </w:p>
    <w:p>
      <w:pPr>
        <w:pStyle w:val="Heading5"/>
        <w:rPr>
          <w:color w:val="000000"/>
        </w:rPr>
      </w:pPr>
      <w:bookmarkStart w:id="652" w:name="_Toc523471474"/>
      <w:bookmarkStart w:id="653" w:name="_Toc517872430"/>
      <w:r>
        <w:rPr>
          <w:rStyle w:val="CharSectno"/>
          <w:color w:val="000000"/>
        </w:rPr>
        <w:t>124</w:t>
      </w:r>
      <w:r>
        <w:rPr>
          <w:color w:val="000000"/>
        </w:rPr>
        <w:t>.</w:t>
      </w:r>
      <w:r>
        <w:rPr>
          <w:color w:val="000000"/>
        </w:rPr>
        <w:tab/>
        <w:t>Duty on prime contractors and rail operators</w:t>
      </w:r>
      <w:bookmarkEnd w:id="652"/>
      <w:bookmarkEnd w:id="653"/>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empty dangerous goods packaging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w:t>
      </w:r>
      <w:del w:id="654" w:author="Master Repository Process" w:date="2021-08-01T05:10:00Z">
        <w:r>
          <w:delText xml:space="preserve"> in</w:delText>
        </w:r>
      </w:del>
      <w:ins w:id="655" w:author="Master Repository Process" w:date="2021-08-01T05:10:00Z">
        <w:r>
          <w:t>:</w:t>
        </w:r>
      </w:ins>
      <w:r>
        <w:t xml:space="preserve"> Gazette 11 Jul 2017 p. 3827.]</w:t>
      </w:r>
    </w:p>
    <w:p>
      <w:pPr>
        <w:pStyle w:val="Heading5"/>
        <w:rPr>
          <w:color w:val="000000"/>
        </w:rPr>
      </w:pPr>
      <w:bookmarkStart w:id="656" w:name="_Toc523471475"/>
      <w:bookmarkStart w:id="657" w:name="_Toc517872431"/>
      <w:r>
        <w:rPr>
          <w:rStyle w:val="CharSectno"/>
          <w:color w:val="000000"/>
        </w:rPr>
        <w:t>125</w:t>
      </w:r>
      <w:r>
        <w:rPr>
          <w:color w:val="000000"/>
        </w:rPr>
        <w:t>.</w:t>
      </w:r>
      <w:r>
        <w:rPr>
          <w:color w:val="000000"/>
        </w:rPr>
        <w:tab/>
        <w:t>Duty on drivers</w:t>
      </w:r>
      <w:bookmarkEnd w:id="656"/>
      <w:bookmarkEnd w:id="657"/>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bookmarkStart w:id="658" w:name="_Toc438107746"/>
      <w:bookmarkStart w:id="659" w:name="_Toc439164566"/>
      <w:bookmarkStart w:id="660" w:name="_Toc455396703"/>
      <w:bookmarkStart w:id="661" w:name="_Toc486411397"/>
      <w:r>
        <w:tab/>
        <w:t>(2)</w:t>
      </w:r>
      <w:r>
        <w:tab/>
        <w:t>A person must not drive a road vehicle transporting empty dangerous goods packaging if the person knows, or ought reasonably to know, that the dangerous goods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w:t>
      </w:r>
      <w:del w:id="662" w:author="Master Repository Process" w:date="2021-08-01T05:10:00Z">
        <w:r>
          <w:delText xml:space="preserve"> in</w:delText>
        </w:r>
      </w:del>
      <w:ins w:id="663" w:author="Master Repository Process" w:date="2021-08-01T05:10:00Z">
        <w:r>
          <w:t>:</w:t>
        </w:r>
      </w:ins>
      <w:r>
        <w:t xml:space="preserve"> Gazette 11 Jul 2017 p. 3827.]</w:t>
      </w:r>
    </w:p>
    <w:p>
      <w:pPr>
        <w:pStyle w:val="Heading2"/>
      </w:pPr>
      <w:bookmarkStart w:id="664" w:name="_Toc523412250"/>
      <w:bookmarkStart w:id="665" w:name="_Toc523471003"/>
      <w:bookmarkStart w:id="666" w:name="_Toc523471476"/>
      <w:bookmarkStart w:id="667" w:name="_Toc487550772"/>
      <w:bookmarkStart w:id="668" w:name="_Toc517872432"/>
      <w:r>
        <w:rPr>
          <w:rStyle w:val="CharPartNo"/>
        </w:rPr>
        <w:t>Part 8</w:t>
      </w:r>
      <w:r>
        <w:rPr>
          <w:b w:val="0"/>
        </w:rPr>
        <w:t> </w:t>
      </w:r>
      <w:r>
        <w:t>—</w:t>
      </w:r>
      <w:r>
        <w:rPr>
          <w:b w:val="0"/>
        </w:rPr>
        <w:t> </w:t>
      </w:r>
      <w:r>
        <w:rPr>
          <w:rStyle w:val="CharPartText"/>
        </w:rPr>
        <w:t>Stowage and restraint</w:t>
      </w:r>
      <w:bookmarkEnd w:id="664"/>
      <w:bookmarkEnd w:id="665"/>
      <w:bookmarkEnd w:id="666"/>
      <w:bookmarkEnd w:id="658"/>
      <w:bookmarkEnd w:id="659"/>
      <w:bookmarkEnd w:id="660"/>
      <w:bookmarkEnd w:id="661"/>
      <w:bookmarkEnd w:id="667"/>
      <w:bookmarkEnd w:id="668"/>
    </w:p>
    <w:p>
      <w:pPr>
        <w:pStyle w:val="Footnoteheading"/>
      </w:pPr>
      <w:r>
        <w:tab/>
        <w:t>[Heading inserted</w:t>
      </w:r>
      <w:del w:id="669" w:author="Master Repository Process" w:date="2021-08-01T05:10:00Z">
        <w:r>
          <w:delText xml:space="preserve"> in</w:delText>
        </w:r>
      </w:del>
      <w:ins w:id="670" w:author="Master Repository Process" w:date="2021-08-01T05:10:00Z">
        <w:r>
          <w:t>:</w:t>
        </w:r>
      </w:ins>
      <w:r>
        <w:t xml:space="preserve"> Gazette 22 Jun 2010 p. 2730.]</w:t>
      </w:r>
    </w:p>
    <w:p>
      <w:pPr>
        <w:pStyle w:val="Heading5"/>
        <w:spacing w:before="180"/>
      </w:pPr>
      <w:bookmarkStart w:id="671" w:name="_Toc523471477"/>
      <w:bookmarkStart w:id="672" w:name="_Toc517872433"/>
      <w:r>
        <w:rPr>
          <w:rStyle w:val="CharSectno"/>
        </w:rPr>
        <w:t>126</w:t>
      </w:r>
      <w:r>
        <w:t>.</w:t>
      </w:r>
      <w:r>
        <w:tab/>
        <w:t>Duty on consignors</w:t>
      </w:r>
      <w:bookmarkEnd w:id="671"/>
      <w:bookmarkEnd w:id="672"/>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w:t>
      </w:r>
      <w:del w:id="673" w:author="Master Repository Process" w:date="2021-08-01T05:10:00Z">
        <w:r>
          <w:delText xml:space="preserve"> in</w:delText>
        </w:r>
      </w:del>
      <w:ins w:id="674" w:author="Master Repository Process" w:date="2021-08-01T05:10:00Z">
        <w:r>
          <w:t>:</w:t>
        </w:r>
      </w:ins>
      <w:r>
        <w:t xml:space="preserve"> Gazette 22 Jun 2010 p. 2730</w:t>
      </w:r>
      <w:r>
        <w:noBreakHyphen/>
        <w:t>1; amended</w:t>
      </w:r>
      <w:del w:id="675" w:author="Master Repository Process" w:date="2021-08-01T05:10:00Z">
        <w:r>
          <w:delText xml:space="preserve"> in</w:delText>
        </w:r>
      </w:del>
      <w:ins w:id="676" w:author="Master Repository Process" w:date="2021-08-01T05:10:00Z">
        <w:r>
          <w:t>:</w:t>
        </w:r>
      </w:ins>
      <w:r>
        <w:t xml:space="preserve"> Gazette 13 Jun 2014 p. 1937.]</w:t>
      </w:r>
    </w:p>
    <w:p>
      <w:pPr>
        <w:pStyle w:val="Heading5"/>
        <w:spacing w:before="180"/>
      </w:pPr>
      <w:bookmarkStart w:id="677" w:name="_Toc523471478"/>
      <w:bookmarkStart w:id="678" w:name="_Toc517872434"/>
      <w:r>
        <w:rPr>
          <w:rStyle w:val="CharSectno"/>
        </w:rPr>
        <w:t>127</w:t>
      </w:r>
      <w:r>
        <w:t>.</w:t>
      </w:r>
      <w:r>
        <w:tab/>
        <w:t>Duty on loaders</w:t>
      </w:r>
      <w:bookmarkEnd w:id="677"/>
      <w:bookmarkEnd w:id="678"/>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w:t>
      </w:r>
      <w:del w:id="679" w:author="Master Repository Process" w:date="2021-08-01T05:10:00Z">
        <w:r>
          <w:delText xml:space="preserve"> in</w:delText>
        </w:r>
      </w:del>
      <w:ins w:id="680" w:author="Master Repository Process" w:date="2021-08-01T05:10:00Z">
        <w:r>
          <w:t>:</w:t>
        </w:r>
      </w:ins>
      <w:r>
        <w:t xml:space="preserve"> Gazette 22 Jun 2010 p. 2731; amended</w:t>
      </w:r>
      <w:del w:id="681" w:author="Master Repository Process" w:date="2021-08-01T05:10:00Z">
        <w:r>
          <w:delText xml:space="preserve"> in</w:delText>
        </w:r>
      </w:del>
      <w:ins w:id="682" w:author="Master Repository Process" w:date="2021-08-01T05:10:00Z">
        <w:r>
          <w:t>:</w:t>
        </w:r>
      </w:ins>
      <w:r>
        <w:t xml:space="preserve"> Gazette 13 Jun 2014 p. 1938.]</w:t>
      </w:r>
    </w:p>
    <w:p>
      <w:pPr>
        <w:pStyle w:val="Heading5"/>
        <w:keepNext w:val="0"/>
        <w:keepLines w:val="0"/>
        <w:spacing w:before="180"/>
      </w:pPr>
      <w:bookmarkStart w:id="683" w:name="_Toc523471479"/>
      <w:bookmarkStart w:id="684" w:name="_Toc517872435"/>
      <w:r>
        <w:rPr>
          <w:rStyle w:val="CharSectno"/>
        </w:rPr>
        <w:t>128</w:t>
      </w:r>
      <w:r>
        <w:t>.</w:t>
      </w:r>
      <w:r>
        <w:tab/>
        <w:t>Duty on prime contractors and rail operators</w:t>
      </w:r>
      <w:bookmarkEnd w:id="683"/>
      <w:bookmarkEnd w:id="684"/>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w:t>
      </w:r>
      <w:del w:id="685" w:author="Master Repository Process" w:date="2021-08-01T05:10:00Z">
        <w:r>
          <w:delText xml:space="preserve"> in</w:delText>
        </w:r>
      </w:del>
      <w:ins w:id="686" w:author="Master Repository Process" w:date="2021-08-01T05:10:00Z">
        <w:r>
          <w:t>:</w:t>
        </w:r>
      </w:ins>
      <w:r>
        <w:t xml:space="preserve"> Gazette 22 Jun 2010 p. 2731</w:t>
      </w:r>
      <w:r>
        <w:noBreakHyphen/>
        <w:t>2; amended</w:t>
      </w:r>
      <w:del w:id="687" w:author="Master Repository Process" w:date="2021-08-01T05:10:00Z">
        <w:r>
          <w:delText xml:space="preserve"> in</w:delText>
        </w:r>
      </w:del>
      <w:ins w:id="688" w:author="Master Repository Process" w:date="2021-08-01T05:10:00Z">
        <w:r>
          <w:t>:</w:t>
        </w:r>
      </w:ins>
      <w:r>
        <w:t xml:space="preserve"> Gazette 13 Jun 2014 p. 1938.]</w:t>
      </w:r>
    </w:p>
    <w:p>
      <w:pPr>
        <w:pStyle w:val="Heading5"/>
        <w:ind w:left="0" w:firstLine="0"/>
      </w:pPr>
      <w:bookmarkStart w:id="689" w:name="_Toc523471480"/>
      <w:bookmarkStart w:id="690" w:name="_Toc517872436"/>
      <w:r>
        <w:rPr>
          <w:rStyle w:val="CharSectno"/>
        </w:rPr>
        <w:t>129</w:t>
      </w:r>
      <w:r>
        <w:t>.</w:t>
      </w:r>
      <w:r>
        <w:tab/>
        <w:t>Duty on drivers</w:t>
      </w:r>
      <w:bookmarkEnd w:id="689"/>
      <w:bookmarkEnd w:id="690"/>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w:t>
      </w:r>
      <w:del w:id="691" w:author="Master Repository Process" w:date="2021-08-01T05:10:00Z">
        <w:r>
          <w:delText xml:space="preserve"> in</w:delText>
        </w:r>
      </w:del>
      <w:ins w:id="692" w:author="Master Repository Process" w:date="2021-08-01T05:10:00Z">
        <w:r>
          <w:t>:</w:t>
        </w:r>
      </w:ins>
      <w:r>
        <w:t xml:space="preserve"> Gazette 22 Jun 2010 p. 2732; amended</w:t>
      </w:r>
      <w:del w:id="693" w:author="Master Repository Process" w:date="2021-08-01T05:10:00Z">
        <w:r>
          <w:delText xml:space="preserve"> in</w:delText>
        </w:r>
      </w:del>
      <w:ins w:id="694" w:author="Master Repository Process" w:date="2021-08-01T05:10:00Z">
        <w:r>
          <w:t>:</w:t>
        </w:r>
      </w:ins>
      <w:r>
        <w:t xml:space="preserve"> Gazette 13 Jun 2014 p. 1938.]</w:t>
      </w:r>
    </w:p>
    <w:p>
      <w:pPr>
        <w:pStyle w:val="Heading2"/>
      </w:pPr>
      <w:bookmarkStart w:id="695" w:name="_Toc523412255"/>
      <w:bookmarkStart w:id="696" w:name="_Toc523471008"/>
      <w:bookmarkStart w:id="697" w:name="_Toc523471481"/>
      <w:bookmarkStart w:id="698" w:name="_Toc438107751"/>
      <w:bookmarkStart w:id="699" w:name="_Toc439164571"/>
      <w:bookmarkStart w:id="700" w:name="_Toc455396708"/>
      <w:bookmarkStart w:id="701" w:name="_Toc486411402"/>
      <w:bookmarkStart w:id="702" w:name="_Toc487550777"/>
      <w:bookmarkStart w:id="703" w:name="_Toc517872437"/>
      <w:r>
        <w:rPr>
          <w:rStyle w:val="CharPartNo"/>
        </w:rPr>
        <w:t>Part 9</w:t>
      </w:r>
      <w:r>
        <w:rPr>
          <w:rStyle w:val="CharDivNo"/>
        </w:rPr>
        <w:t> </w:t>
      </w:r>
      <w:r>
        <w:t>—</w:t>
      </w:r>
      <w:r>
        <w:rPr>
          <w:rStyle w:val="CharDivText"/>
        </w:rPr>
        <w:t> </w:t>
      </w:r>
      <w:r>
        <w:rPr>
          <w:rStyle w:val="CharPartText"/>
        </w:rPr>
        <w:t>Segregation</w:t>
      </w:r>
      <w:bookmarkEnd w:id="695"/>
      <w:bookmarkEnd w:id="696"/>
      <w:bookmarkEnd w:id="697"/>
      <w:bookmarkEnd w:id="698"/>
      <w:bookmarkEnd w:id="699"/>
      <w:bookmarkEnd w:id="700"/>
      <w:bookmarkEnd w:id="701"/>
      <w:bookmarkEnd w:id="702"/>
      <w:bookmarkEnd w:id="703"/>
    </w:p>
    <w:p>
      <w:pPr>
        <w:pStyle w:val="Heading5"/>
      </w:pPr>
      <w:bookmarkStart w:id="704" w:name="_Toc523471482"/>
      <w:bookmarkStart w:id="705" w:name="_Toc517872438"/>
      <w:r>
        <w:rPr>
          <w:rStyle w:val="CharSectno"/>
        </w:rPr>
        <w:t>130</w:t>
      </w:r>
      <w:r>
        <w:t>.</w:t>
      </w:r>
      <w:r>
        <w:tab/>
        <w:t>Application of Part</w:t>
      </w:r>
      <w:bookmarkEnd w:id="704"/>
      <w:bookmarkEnd w:id="70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w:t>
      </w:r>
      <w:del w:id="706" w:author="Master Repository Process" w:date="2021-08-01T05:10:00Z">
        <w:r>
          <w:delText>Risk</w:delText>
        </w:r>
      </w:del>
      <w:ins w:id="707" w:author="Master Repository Process" w:date="2021-08-01T05:10:00Z">
        <w:r>
          <w:t>Hazard</w:t>
        </w:r>
      </w:ins>
      <w:r>
        <w:t xml:space="preserve">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w:t>
      </w:r>
      <w:del w:id="708" w:author="Master Repository Process" w:date="2021-08-01T05:10:00Z">
        <w:r>
          <w:delText xml:space="preserve"> in</w:delText>
        </w:r>
      </w:del>
      <w:ins w:id="709" w:author="Master Repository Process" w:date="2021-08-01T05:10:00Z">
        <w:r>
          <w:t>:</w:t>
        </w:r>
      </w:ins>
      <w:r>
        <w:t xml:space="preserve"> Gazette 22 Jun 2010 p. 2732; 13 Jun 2014 p. 1939</w:t>
      </w:r>
      <w:ins w:id="710" w:author="Master Repository Process" w:date="2021-08-01T05:10:00Z">
        <w:r>
          <w:t>; 31 Aug 2018 p. 3047</w:t>
        </w:r>
      </w:ins>
      <w:r>
        <w:t>.]</w:t>
      </w:r>
    </w:p>
    <w:p>
      <w:pPr>
        <w:pStyle w:val="Heading5"/>
      </w:pPr>
      <w:bookmarkStart w:id="711" w:name="_Toc523471483"/>
      <w:bookmarkStart w:id="712" w:name="_Toc517872439"/>
      <w:r>
        <w:rPr>
          <w:rStyle w:val="CharSectno"/>
        </w:rPr>
        <w:t>131</w:t>
      </w:r>
      <w:r>
        <w:t>.</w:t>
      </w:r>
      <w:r>
        <w:tab/>
        <w:t>Exception for certain goods for driver’s personal use</w:t>
      </w:r>
      <w:bookmarkEnd w:id="711"/>
      <w:bookmarkEnd w:id="712"/>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713" w:name="_Toc523471484"/>
      <w:bookmarkStart w:id="714" w:name="_Toc517872440"/>
      <w:r>
        <w:rPr>
          <w:rStyle w:val="CharSectno"/>
        </w:rPr>
        <w:t>132</w:t>
      </w:r>
      <w:r>
        <w:t>.</w:t>
      </w:r>
      <w:r>
        <w:tab/>
        <w:t>Duty on consignors</w:t>
      </w:r>
      <w:bookmarkEnd w:id="713"/>
      <w:bookmarkEnd w:id="714"/>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15" w:name="_Toc523471485"/>
      <w:bookmarkStart w:id="716" w:name="_Toc517872441"/>
      <w:r>
        <w:rPr>
          <w:rStyle w:val="CharSectno"/>
        </w:rPr>
        <w:t>133</w:t>
      </w:r>
      <w:r>
        <w:t>.</w:t>
      </w:r>
      <w:r>
        <w:tab/>
        <w:t>Duty on loaders</w:t>
      </w:r>
      <w:bookmarkEnd w:id="715"/>
      <w:bookmarkEnd w:id="716"/>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17" w:name="_Toc523471486"/>
      <w:bookmarkStart w:id="718" w:name="_Toc517872442"/>
      <w:r>
        <w:rPr>
          <w:rStyle w:val="CharSectno"/>
        </w:rPr>
        <w:t>134</w:t>
      </w:r>
      <w:r>
        <w:t>.</w:t>
      </w:r>
      <w:r>
        <w:tab/>
        <w:t>Duty on prime contractors</w:t>
      </w:r>
      <w:bookmarkEnd w:id="717"/>
      <w:bookmarkEnd w:id="718"/>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19" w:name="_Toc523471487"/>
      <w:bookmarkStart w:id="720" w:name="_Toc517872443"/>
      <w:r>
        <w:rPr>
          <w:rStyle w:val="CharSectno"/>
        </w:rPr>
        <w:t>135</w:t>
      </w:r>
      <w:r>
        <w:t>.</w:t>
      </w:r>
      <w:r>
        <w:tab/>
        <w:t>Duty on rail operators</w:t>
      </w:r>
      <w:bookmarkEnd w:id="719"/>
      <w:bookmarkEnd w:id="72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21" w:name="_Toc523471488"/>
      <w:bookmarkStart w:id="722" w:name="_Toc517872444"/>
      <w:r>
        <w:rPr>
          <w:rStyle w:val="CharSectno"/>
        </w:rPr>
        <w:t>136</w:t>
      </w:r>
      <w:r>
        <w:t>.</w:t>
      </w:r>
      <w:r>
        <w:tab/>
        <w:t>Duty on drivers</w:t>
      </w:r>
      <w:bookmarkEnd w:id="721"/>
      <w:bookmarkEnd w:id="722"/>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723" w:name="_Toc523471489"/>
      <w:bookmarkStart w:id="724" w:name="_Toc517872445"/>
      <w:r>
        <w:rPr>
          <w:rStyle w:val="CharSectno"/>
          <w:color w:val="000000"/>
        </w:rPr>
        <w:t>137</w:t>
      </w:r>
      <w:r>
        <w:rPr>
          <w:color w:val="000000"/>
        </w:rPr>
        <w:t>.</w:t>
      </w:r>
      <w:r>
        <w:rPr>
          <w:color w:val="000000"/>
        </w:rPr>
        <w:tab/>
        <w:t>Approvals — Type II segregation devices</w:t>
      </w:r>
      <w:bookmarkEnd w:id="723"/>
      <w:bookmarkEnd w:id="724"/>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725" w:name="_Toc523471490"/>
      <w:bookmarkStart w:id="726" w:name="_Toc517872446"/>
      <w:r>
        <w:rPr>
          <w:rStyle w:val="CharSectno"/>
          <w:color w:val="000000"/>
        </w:rPr>
        <w:t>138</w:t>
      </w:r>
      <w:r>
        <w:rPr>
          <w:color w:val="000000"/>
        </w:rPr>
        <w:t>.</w:t>
      </w:r>
      <w:r>
        <w:rPr>
          <w:color w:val="000000"/>
        </w:rPr>
        <w:tab/>
        <w:t>Approvals — methods of segregation</w:t>
      </w:r>
      <w:bookmarkEnd w:id="725"/>
      <w:bookmarkEnd w:id="726"/>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727" w:name="_Toc523412265"/>
      <w:bookmarkStart w:id="728" w:name="_Toc523471018"/>
      <w:bookmarkStart w:id="729" w:name="_Toc523471491"/>
      <w:bookmarkStart w:id="730" w:name="_Toc438107761"/>
      <w:bookmarkStart w:id="731" w:name="_Toc439164581"/>
      <w:bookmarkStart w:id="732" w:name="_Toc455396718"/>
      <w:bookmarkStart w:id="733" w:name="_Toc486411412"/>
      <w:bookmarkStart w:id="734" w:name="_Toc487550787"/>
      <w:bookmarkStart w:id="735" w:name="_Toc517872447"/>
      <w:r>
        <w:rPr>
          <w:rStyle w:val="CharPartNo"/>
        </w:rPr>
        <w:t>Part 10</w:t>
      </w:r>
      <w:r>
        <w:t> — </w:t>
      </w:r>
      <w:r>
        <w:rPr>
          <w:rStyle w:val="CharPartText"/>
        </w:rPr>
        <w:t>Bulk transfer of dangerous goods</w:t>
      </w:r>
      <w:bookmarkEnd w:id="727"/>
      <w:bookmarkEnd w:id="728"/>
      <w:bookmarkEnd w:id="729"/>
      <w:bookmarkEnd w:id="730"/>
      <w:bookmarkEnd w:id="731"/>
      <w:bookmarkEnd w:id="732"/>
      <w:bookmarkEnd w:id="733"/>
      <w:bookmarkEnd w:id="734"/>
      <w:bookmarkEnd w:id="735"/>
    </w:p>
    <w:p>
      <w:pPr>
        <w:pStyle w:val="Heading3"/>
      </w:pPr>
      <w:bookmarkStart w:id="736" w:name="_Toc523412266"/>
      <w:bookmarkStart w:id="737" w:name="_Toc523471019"/>
      <w:bookmarkStart w:id="738" w:name="_Toc523471492"/>
      <w:bookmarkStart w:id="739" w:name="_Toc438107762"/>
      <w:bookmarkStart w:id="740" w:name="_Toc439164582"/>
      <w:bookmarkStart w:id="741" w:name="_Toc455396719"/>
      <w:bookmarkStart w:id="742" w:name="_Toc486411413"/>
      <w:bookmarkStart w:id="743" w:name="_Toc487550788"/>
      <w:bookmarkStart w:id="744" w:name="_Toc517872448"/>
      <w:r>
        <w:rPr>
          <w:rStyle w:val="CharDivNo"/>
        </w:rPr>
        <w:t>Division 1</w:t>
      </w:r>
      <w:r>
        <w:t> — </w:t>
      </w:r>
      <w:r>
        <w:rPr>
          <w:rStyle w:val="CharDivText"/>
        </w:rPr>
        <w:t>General</w:t>
      </w:r>
      <w:bookmarkEnd w:id="736"/>
      <w:bookmarkEnd w:id="737"/>
      <w:bookmarkEnd w:id="738"/>
      <w:bookmarkEnd w:id="739"/>
      <w:bookmarkEnd w:id="740"/>
      <w:bookmarkEnd w:id="741"/>
      <w:bookmarkEnd w:id="742"/>
      <w:bookmarkEnd w:id="743"/>
      <w:bookmarkEnd w:id="744"/>
    </w:p>
    <w:p>
      <w:pPr>
        <w:pStyle w:val="Heading5"/>
        <w:rPr>
          <w:color w:val="000000"/>
        </w:rPr>
      </w:pPr>
      <w:bookmarkStart w:id="745" w:name="_Toc523471493"/>
      <w:bookmarkStart w:id="746" w:name="_Toc517872449"/>
      <w:r>
        <w:rPr>
          <w:rStyle w:val="CharSectno"/>
          <w:color w:val="000000"/>
        </w:rPr>
        <w:t>139</w:t>
      </w:r>
      <w:r>
        <w:rPr>
          <w:color w:val="000000"/>
        </w:rPr>
        <w:t>.</w:t>
      </w:r>
      <w:r>
        <w:rPr>
          <w:color w:val="000000"/>
        </w:rPr>
        <w:tab/>
        <w:t>Term used: bulk transfer</w:t>
      </w:r>
      <w:bookmarkEnd w:id="745"/>
      <w:bookmarkEnd w:id="74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747" w:name="_Toc523412268"/>
      <w:bookmarkStart w:id="748" w:name="_Toc523471021"/>
      <w:bookmarkStart w:id="749" w:name="_Toc523471494"/>
      <w:bookmarkStart w:id="750" w:name="_Toc438107764"/>
      <w:bookmarkStart w:id="751" w:name="_Toc439164584"/>
      <w:bookmarkStart w:id="752" w:name="_Toc455396721"/>
      <w:bookmarkStart w:id="753" w:name="_Toc486411415"/>
      <w:bookmarkStart w:id="754" w:name="_Toc487550790"/>
      <w:bookmarkStart w:id="755" w:name="_Toc517872450"/>
      <w:r>
        <w:rPr>
          <w:rStyle w:val="CharDivNo"/>
        </w:rPr>
        <w:t>Division 2</w:t>
      </w:r>
      <w:r>
        <w:t> — </w:t>
      </w:r>
      <w:r>
        <w:rPr>
          <w:rStyle w:val="CharDivText"/>
        </w:rPr>
        <w:t>Equipment and transfer</w:t>
      </w:r>
      <w:bookmarkEnd w:id="747"/>
      <w:bookmarkEnd w:id="748"/>
      <w:bookmarkEnd w:id="749"/>
      <w:bookmarkEnd w:id="750"/>
      <w:bookmarkEnd w:id="751"/>
      <w:bookmarkEnd w:id="752"/>
      <w:bookmarkEnd w:id="753"/>
      <w:bookmarkEnd w:id="754"/>
      <w:bookmarkEnd w:id="755"/>
    </w:p>
    <w:p>
      <w:pPr>
        <w:pStyle w:val="Heading5"/>
      </w:pPr>
      <w:bookmarkStart w:id="756" w:name="_Toc523471495"/>
      <w:bookmarkStart w:id="757" w:name="_Toc517872451"/>
      <w:r>
        <w:rPr>
          <w:rStyle w:val="CharSectno"/>
        </w:rPr>
        <w:t>140</w:t>
      </w:r>
      <w:r>
        <w:t>.</w:t>
      </w:r>
      <w:r>
        <w:tab/>
        <w:t>Duty on transferors — hose assemblies</w:t>
      </w:r>
      <w:bookmarkEnd w:id="756"/>
      <w:bookmarkEnd w:id="757"/>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w:t>
      </w:r>
      <w:del w:id="758" w:author="Master Repository Process" w:date="2021-08-01T05:10:00Z">
        <w:r>
          <w:delText xml:space="preserve"> in</w:delText>
        </w:r>
      </w:del>
      <w:ins w:id="759" w:author="Master Repository Process" w:date="2021-08-01T05:10:00Z">
        <w:r>
          <w:t>:</w:t>
        </w:r>
      </w:ins>
      <w:r>
        <w:t xml:space="preserve"> Gazette 22 Jun 2010 p. 2733.]</w:t>
      </w:r>
    </w:p>
    <w:p>
      <w:pPr>
        <w:pStyle w:val="Heading5"/>
      </w:pPr>
      <w:bookmarkStart w:id="760" w:name="_Toc523471496"/>
      <w:bookmarkStart w:id="761" w:name="_Toc517872452"/>
      <w:r>
        <w:rPr>
          <w:rStyle w:val="CharSectno"/>
        </w:rPr>
        <w:t>141</w:t>
      </w:r>
      <w:r>
        <w:t>.</w:t>
      </w:r>
      <w:r>
        <w:tab/>
        <w:t>Duty on transferors — general</w:t>
      </w:r>
      <w:bookmarkEnd w:id="760"/>
      <w:bookmarkEnd w:id="761"/>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762" w:name="_Toc523471497"/>
      <w:bookmarkStart w:id="763" w:name="_Toc517872453"/>
      <w:r>
        <w:rPr>
          <w:rStyle w:val="CharSectno"/>
        </w:rPr>
        <w:t>142</w:t>
      </w:r>
      <w:r>
        <w:t>.</w:t>
      </w:r>
      <w:r>
        <w:tab/>
        <w:t>Duty on occupiers</w:t>
      </w:r>
      <w:bookmarkEnd w:id="762"/>
      <w:bookmarkEnd w:id="763"/>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764" w:name="_Toc523471498"/>
      <w:bookmarkStart w:id="765" w:name="_Toc517872454"/>
      <w:r>
        <w:rPr>
          <w:rStyle w:val="CharSectno"/>
        </w:rPr>
        <w:t>143</w:t>
      </w:r>
      <w:r>
        <w:t>.</w:t>
      </w:r>
      <w:r>
        <w:tab/>
        <w:t>Duty on prime contractors</w:t>
      </w:r>
      <w:bookmarkEnd w:id="764"/>
      <w:bookmarkEnd w:id="765"/>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766" w:name="_Toc523471499"/>
      <w:bookmarkStart w:id="767" w:name="_Toc517872455"/>
      <w:r>
        <w:rPr>
          <w:rStyle w:val="CharSectno"/>
        </w:rPr>
        <w:t>144</w:t>
      </w:r>
      <w:r>
        <w:t>.</w:t>
      </w:r>
      <w:r>
        <w:tab/>
        <w:t>Duty on rail operators</w:t>
      </w:r>
      <w:bookmarkEnd w:id="766"/>
      <w:bookmarkEnd w:id="767"/>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768" w:name="_Toc523412274"/>
      <w:bookmarkStart w:id="769" w:name="_Toc523471027"/>
      <w:bookmarkStart w:id="770" w:name="_Toc523471500"/>
      <w:bookmarkStart w:id="771" w:name="_Toc438107770"/>
      <w:bookmarkStart w:id="772" w:name="_Toc439164590"/>
      <w:bookmarkStart w:id="773" w:name="_Toc455396727"/>
      <w:bookmarkStart w:id="774" w:name="_Toc486411421"/>
      <w:bookmarkStart w:id="775" w:name="_Toc487550796"/>
      <w:bookmarkStart w:id="776" w:name="_Toc517872456"/>
      <w:r>
        <w:rPr>
          <w:rStyle w:val="CharDivNo"/>
        </w:rPr>
        <w:t>Division 3</w:t>
      </w:r>
      <w:r>
        <w:t> — </w:t>
      </w:r>
      <w:r>
        <w:rPr>
          <w:rStyle w:val="CharDivText"/>
        </w:rPr>
        <w:t>Filling ratio and ullage for tank vehicles</w:t>
      </w:r>
      <w:bookmarkEnd w:id="768"/>
      <w:bookmarkEnd w:id="769"/>
      <w:bookmarkEnd w:id="770"/>
      <w:bookmarkEnd w:id="771"/>
      <w:bookmarkEnd w:id="772"/>
      <w:bookmarkEnd w:id="773"/>
      <w:bookmarkEnd w:id="774"/>
      <w:bookmarkEnd w:id="775"/>
      <w:bookmarkEnd w:id="776"/>
    </w:p>
    <w:p>
      <w:pPr>
        <w:pStyle w:val="Heading5"/>
        <w:spacing w:before="240"/>
      </w:pPr>
      <w:bookmarkStart w:id="777" w:name="_Toc523471501"/>
      <w:bookmarkStart w:id="778" w:name="_Toc517872457"/>
      <w:r>
        <w:rPr>
          <w:rStyle w:val="CharSectno"/>
        </w:rPr>
        <w:t>145</w:t>
      </w:r>
      <w:r>
        <w:t>.</w:t>
      </w:r>
      <w:r>
        <w:tab/>
        <w:t>Application of Division</w:t>
      </w:r>
      <w:bookmarkEnd w:id="777"/>
      <w:bookmarkEnd w:id="778"/>
    </w:p>
    <w:p>
      <w:pPr>
        <w:pStyle w:val="Subsection"/>
        <w:spacing w:before="180"/>
      </w:pPr>
      <w:r>
        <w:tab/>
      </w:r>
      <w:r>
        <w:tab/>
        <w:t>This Division applies to and in relation to bulk transfer into a tank vehicle.</w:t>
      </w:r>
    </w:p>
    <w:p>
      <w:pPr>
        <w:pStyle w:val="Heading5"/>
        <w:spacing w:before="240"/>
      </w:pPr>
      <w:bookmarkStart w:id="779" w:name="_Toc523471502"/>
      <w:bookmarkStart w:id="780" w:name="_Toc517872458"/>
      <w:r>
        <w:rPr>
          <w:rStyle w:val="CharSectno"/>
        </w:rPr>
        <w:t>146</w:t>
      </w:r>
      <w:r>
        <w:t>.</w:t>
      </w:r>
      <w:r>
        <w:tab/>
        <w:t>Duty on transferors</w:t>
      </w:r>
      <w:bookmarkEnd w:id="779"/>
      <w:bookmarkEnd w:id="780"/>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w:t>
      </w:r>
      <w:del w:id="781" w:author="Master Repository Process" w:date="2021-08-01T05:10:00Z">
        <w:r>
          <w:delText xml:space="preserve"> in</w:delText>
        </w:r>
      </w:del>
      <w:ins w:id="782" w:author="Master Repository Process" w:date="2021-08-01T05:10:00Z">
        <w:r>
          <w:t>:</w:t>
        </w:r>
      </w:ins>
      <w:r>
        <w:t xml:space="preserve"> Gazette 13 Jun 2014 p. 1939</w:t>
      </w:r>
      <w:r>
        <w:noBreakHyphen/>
        <w:t>40.]</w:t>
      </w:r>
    </w:p>
    <w:p>
      <w:pPr>
        <w:pStyle w:val="Heading5"/>
      </w:pPr>
      <w:bookmarkStart w:id="783" w:name="_Toc523471503"/>
      <w:bookmarkStart w:id="784" w:name="_Toc517872459"/>
      <w:r>
        <w:rPr>
          <w:rStyle w:val="CharSectno"/>
        </w:rPr>
        <w:t>147</w:t>
      </w:r>
      <w:r>
        <w:t>.</w:t>
      </w:r>
      <w:r>
        <w:tab/>
        <w:t>Duty on prime contractors and rail operators</w:t>
      </w:r>
      <w:bookmarkEnd w:id="783"/>
      <w:bookmarkEnd w:id="784"/>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w:t>
      </w:r>
      <w:del w:id="785" w:author="Master Repository Process" w:date="2021-08-01T05:10:00Z">
        <w:r>
          <w:delText xml:space="preserve"> in</w:delText>
        </w:r>
      </w:del>
      <w:ins w:id="786" w:author="Master Repository Process" w:date="2021-08-01T05:10:00Z">
        <w:r>
          <w:t>:</w:t>
        </w:r>
      </w:ins>
      <w:r>
        <w:t xml:space="preserve"> Gazette 13 Jun 2014 p. 1940.]</w:t>
      </w:r>
    </w:p>
    <w:p>
      <w:pPr>
        <w:pStyle w:val="Heading5"/>
      </w:pPr>
      <w:bookmarkStart w:id="787" w:name="_Toc523471504"/>
      <w:bookmarkStart w:id="788" w:name="_Toc517872460"/>
      <w:r>
        <w:rPr>
          <w:rStyle w:val="CharSectno"/>
        </w:rPr>
        <w:t>148</w:t>
      </w:r>
      <w:r>
        <w:t>.</w:t>
      </w:r>
      <w:r>
        <w:tab/>
        <w:t>Duty on drivers</w:t>
      </w:r>
      <w:bookmarkEnd w:id="787"/>
      <w:bookmarkEnd w:id="788"/>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w:t>
      </w:r>
      <w:del w:id="789" w:author="Master Repository Process" w:date="2021-08-01T05:10:00Z">
        <w:r>
          <w:delText xml:space="preserve"> in</w:delText>
        </w:r>
      </w:del>
      <w:ins w:id="790" w:author="Master Repository Process" w:date="2021-08-01T05:10:00Z">
        <w:r>
          <w:t>:</w:t>
        </w:r>
      </w:ins>
      <w:r>
        <w:t xml:space="preserve"> Gazette 13 Jun 2014 p. 1941.]</w:t>
      </w:r>
    </w:p>
    <w:p>
      <w:pPr>
        <w:pStyle w:val="Heading2"/>
      </w:pPr>
      <w:bookmarkStart w:id="791" w:name="_Toc523412279"/>
      <w:bookmarkStart w:id="792" w:name="_Toc523471032"/>
      <w:bookmarkStart w:id="793" w:name="_Toc523471505"/>
      <w:bookmarkStart w:id="794" w:name="_Toc438107775"/>
      <w:bookmarkStart w:id="795" w:name="_Toc439164595"/>
      <w:bookmarkStart w:id="796" w:name="_Toc455396732"/>
      <w:bookmarkStart w:id="797" w:name="_Toc486411426"/>
      <w:bookmarkStart w:id="798" w:name="_Toc487550801"/>
      <w:bookmarkStart w:id="799" w:name="_Toc517872461"/>
      <w:r>
        <w:rPr>
          <w:rStyle w:val="CharPartNo"/>
        </w:rPr>
        <w:t>Part 11</w:t>
      </w:r>
      <w:r>
        <w:t> — </w:t>
      </w:r>
      <w:r>
        <w:rPr>
          <w:rStyle w:val="CharPartText"/>
        </w:rPr>
        <w:t>Documentation</w:t>
      </w:r>
      <w:bookmarkEnd w:id="791"/>
      <w:bookmarkEnd w:id="792"/>
      <w:bookmarkEnd w:id="793"/>
      <w:bookmarkEnd w:id="794"/>
      <w:bookmarkEnd w:id="795"/>
      <w:bookmarkEnd w:id="796"/>
      <w:bookmarkEnd w:id="797"/>
      <w:bookmarkEnd w:id="798"/>
      <w:bookmarkEnd w:id="799"/>
    </w:p>
    <w:p>
      <w:pPr>
        <w:pStyle w:val="Heading3"/>
      </w:pPr>
      <w:bookmarkStart w:id="800" w:name="_Toc523412280"/>
      <w:bookmarkStart w:id="801" w:name="_Toc523471033"/>
      <w:bookmarkStart w:id="802" w:name="_Toc523471506"/>
      <w:bookmarkStart w:id="803" w:name="_Toc438107776"/>
      <w:bookmarkStart w:id="804" w:name="_Toc439164596"/>
      <w:bookmarkStart w:id="805" w:name="_Toc455396733"/>
      <w:bookmarkStart w:id="806" w:name="_Toc486411427"/>
      <w:bookmarkStart w:id="807" w:name="_Toc487550802"/>
      <w:bookmarkStart w:id="808" w:name="_Toc517872462"/>
      <w:r>
        <w:rPr>
          <w:rStyle w:val="CharDivNo"/>
        </w:rPr>
        <w:t>Division 1</w:t>
      </w:r>
      <w:r>
        <w:t> — </w:t>
      </w:r>
      <w:r>
        <w:rPr>
          <w:rStyle w:val="CharDivText"/>
        </w:rPr>
        <w:t>Transport documentation</w:t>
      </w:r>
      <w:bookmarkEnd w:id="800"/>
      <w:bookmarkEnd w:id="801"/>
      <w:bookmarkEnd w:id="802"/>
      <w:bookmarkEnd w:id="803"/>
      <w:bookmarkEnd w:id="804"/>
      <w:bookmarkEnd w:id="805"/>
      <w:bookmarkEnd w:id="806"/>
      <w:bookmarkEnd w:id="807"/>
      <w:bookmarkEnd w:id="808"/>
    </w:p>
    <w:p>
      <w:pPr>
        <w:pStyle w:val="Heading5"/>
      </w:pPr>
      <w:bookmarkStart w:id="809" w:name="_Toc523471507"/>
      <w:bookmarkStart w:id="810" w:name="_Toc517872463"/>
      <w:r>
        <w:rPr>
          <w:rStyle w:val="CharSectno"/>
        </w:rPr>
        <w:t>149</w:t>
      </w:r>
      <w:r>
        <w:t>.</w:t>
      </w:r>
      <w:r>
        <w:tab/>
        <w:t>False or misleading information</w:t>
      </w:r>
      <w:bookmarkEnd w:id="809"/>
      <w:bookmarkEnd w:id="810"/>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811" w:name="_Toc523471508"/>
      <w:bookmarkStart w:id="812" w:name="_Toc517872464"/>
      <w:r>
        <w:rPr>
          <w:rStyle w:val="CharSectno"/>
        </w:rPr>
        <w:t>150</w:t>
      </w:r>
      <w:r>
        <w:t>.</w:t>
      </w:r>
      <w:r>
        <w:tab/>
        <w:t>Duty on consignors — transport by road</w:t>
      </w:r>
      <w:bookmarkEnd w:id="811"/>
      <w:bookmarkEnd w:id="812"/>
    </w:p>
    <w:p>
      <w:pPr>
        <w:pStyle w:val="Subsection"/>
      </w:pPr>
      <w:r>
        <w:tab/>
        <w:t>(1)</w:t>
      </w:r>
      <w:r>
        <w:tab/>
        <w:t xml:space="preserve">A person must not consign dangerous goods for transport in or on a road vehicle if the prime contractor or the driver of the road vehicle does not have transport documentation </w:t>
      </w:r>
      <w:del w:id="813" w:author="Master Repository Process" w:date="2021-08-01T05:10:00Z">
        <w:r>
          <w:delText xml:space="preserve">that complies with the ADG Code Chapter 11.1 </w:delText>
        </w:r>
      </w:del>
      <w:r>
        <w:t>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 xml:space="preserve">the prime contractor, or the driver of each road vehicle transporting the goods, does not have separate transport documentation </w:t>
      </w:r>
      <w:del w:id="814" w:author="Master Repository Process" w:date="2021-08-01T05:10:00Z">
        <w:r>
          <w:delText xml:space="preserve">that complies with the ADG Code Chapter 11.1 </w:delText>
        </w:r>
      </w:del>
      <w:r>
        <w:t>for each load.</w:t>
      </w:r>
    </w:p>
    <w:p>
      <w:pPr>
        <w:pStyle w:val="Penstart"/>
      </w:pPr>
      <w:r>
        <w:tab/>
        <w:t>Penalty: a fine of $3 000.</w:t>
      </w:r>
    </w:p>
    <w:p>
      <w:pPr>
        <w:pStyle w:val="Footnotesection"/>
        <w:rPr>
          <w:ins w:id="815" w:author="Master Repository Process" w:date="2021-08-01T05:10:00Z"/>
          <w:szCs w:val="24"/>
        </w:rPr>
      </w:pPr>
      <w:ins w:id="816" w:author="Master Repository Process" w:date="2021-08-01T05:10:00Z">
        <w:r>
          <w:rPr>
            <w:szCs w:val="24"/>
          </w:rPr>
          <w:tab/>
          <w:t>[Regulation 150 amended: Gazette 31 Aug 2018 p. 3047.]</w:t>
        </w:r>
      </w:ins>
    </w:p>
    <w:p>
      <w:pPr>
        <w:pStyle w:val="Heading5"/>
        <w:spacing w:before="180"/>
      </w:pPr>
      <w:bookmarkStart w:id="817" w:name="_Toc523471509"/>
      <w:bookmarkStart w:id="818" w:name="_Toc517872465"/>
      <w:r>
        <w:rPr>
          <w:rStyle w:val="CharSectno"/>
        </w:rPr>
        <w:t>151</w:t>
      </w:r>
      <w:r>
        <w:t>.</w:t>
      </w:r>
      <w:r>
        <w:tab/>
        <w:t>Duty on consignors — transport by rail</w:t>
      </w:r>
      <w:bookmarkEnd w:id="817"/>
      <w:bookmarkEnd w:id="818"/>
    </w:p>
    <w:p>
      <w:pPr>
        <w:pStyle w:val="Subsection"/>
        <w:spacing w:before="120"/>
      </w:pPr>
      <w:r>
        <w:tab/>
        <w:t>(1)</w:t>
      </w:r>
      <w:r>
        <w:tab/>
        <w:t xml:space="preserve">A person must not consign dangerous goods for transport in or on a unit of rolling stock if the rail operator does not have transport documentation </w:t>
      </w:r>
      <w:del w:id="819" w:author="Master Repository Process" w:date="2021-08-01T05:10:00Z">
        <w:r>
          <w:delText xml:space="preserve">that complies with the ADG Code Chapter 11.1 </w:delText>
        </w:r>
      </w:del>
      <w:r>
        <w:t>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Footnotesection"/>
        <w:rPr>
          <w:ins w:id="820" w:author="Master Repository Process" w:date="2021-08-01T05:10:00Z"/>
          <w:szCs w:val="24"/>
        </w:rPr>
      </w:pPr>
      <w:ins w:id="821" w:author="Master Repository Process" w:date="2021-08-01T05:10:00Z">
        <w:r>
          <w:rPr>
            <w:szCs w:val="24"/>
          </w:rPr>
          <w:tab/>
          <w:t>[Regulation 151 amended: Gazette 31 Aug 2018 p. 3047.]</w:t>
        </w:r>
      </w:ins>
    </w:p>
    <w:p>
      <w:pPr>
        <w:pStyle w:val="Heading5"/>
      </w:pPr>
      <w:bookmarkStart w:id="822" w:name="_Toc523471510"/>
      <w:bookmarkStart w:id="823" w:name="_Toc517872466"/>
      <w:r>
        <w:rPr>
          <w:rStyle w:val="CharSectno"/>
        </w:rPr>
        <w:t>152</w:t>
      </w:r>
      <w:r>
        <w:t>.</w:t>
      </w:r>
      <w:r>
        <w:tab/>
        <w:t>Duty on prime contractors</w:t>
      </w:r>
      <w:bookmarkEnd w:id="822"/>
      <w:bookmarkEnd w:id="823"/>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 xml:space="preserve">the person has not been given transport documentation </w:t>
      </w:r>
      <w:del w:id="824" w:author="Master Repository Process" w:date="2021-08-01T05:10:00Z">
        <w:r>
          <w:delText xml:space="preserve">that complies with the ADG Code Chapter 11.1 </w:delText>
        </w:r>
      </w:del>
      <w:r>
        <w:t>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w:t>
      </w:r>
      <w:del w:id="825" w:author="Master Repository Process" w:date="2021-08-01T05:10:00Z">
        <w:r>
          <w:delText xml:space="preserve"> in</w:delText>
        </w:r>
      </w:del>
      <w:ins w:id="826" w:author="Master Repository Process" w:date="2021-08-01T05:10:00Z">
        <w:r>
          <w:t>:</w:t>
        </w:r>
      </w:ins>
      <w:r>
        <w:t xml:space="preserve"> Gazette 13 Jun 2014 p. 1942; amended</w:t>
      </w:r>
      <w:del w:id="827" w:author="Master Repository Process" w:date="2021-08-01T05:10:00Z">
        <w:r>
          <w:delText xml:space="preserve"> in</w:delText>
        </w:r>
      </w:del>
      <w:ins w:id="828" w:author="Master Repository Process" w:date="2021-08-01T05:10:00Z">
        <w:r>
          <w:t>:</w:t>
        </w:r>
      </w:ins>
      <w:r>
        <w:t xml:space="preserve"> Gazette 11 Jul 2017 p. 3827</w:t>
      </w:r>
      <w:ins w:id="829" w:author="Master Repository Process" w:date="2021-08-01T05:10:00Z">
        <w:r>
          <w:t>; 31 Aug 2018 p. 3047</w:t>
        </w:r>
      </w:ins>
      <w:r>
        <w:t>.]</w:t>
      </w:r>
    </w:p>
    <w:p>
      <w:pPr>
        <w:pStyle w:val="Heading5"/>
      </w:pPr>
      <w:bookmarkStart w:id="830" w:name="_Toc523471511"/>
      <w:bookmarkStart w:id="831" w:name="_Toc517872467"/>
      <w:r>
        <w:rPr>
          <w:rStyle w:val="CharSectno"/>
        </w:rPr>
        <w:t>153</w:t>
      </w:r>
      <w:r>
        <w:t>.</w:t>
      </w:r>
      <w:r>
        <w:tab/>
        <w:t>Duty on rail operators</w:t>
      </w:r>
      <w:bookmarkEnd w:id="830"/>
      <w:bookmarkEnd w:id="831"/>
    </w:p>
    <w:p>
      <w:pPr>
        <w:pStyle w:val="Subsection"/>
        <w:rPr>
          <w:bCs/>
          <w:iCs/>
        </w:rPr>
      </w:pPr>
      <w:r>
        <w:tab/>
      </w:r>
      <w:r>
        <w:tab/>
        <w:t xml:space="preserve">A rail operator must not transport dangerous goods by rail unless the driver of the train transporting the goods has been given transport documentation </w:t>
      </w:r>
      <w:del w:id="832" w:author="Master Repository Process" w:date="2021-08-01T05:10:00Z">
        <w:r>
          <w:delText xml:space="preserve">that complies with the ADG Code Chapter 11.1 </w:delText>
        </w:r>
      </w:del>
      <w:r>
        <w:t>for the goods.</w:t>
      </w:r>
    </w:p>
    <w:p>
      <w:pPr>
        <w:pStyle w:val="Penstart"/>
      </w:pPr>
      <w:r>
        <w:tab/>
        <w:t>Penalty: a fine of $5 000.</w:t>
      </w:r>
    </w:p>
    <w:p>
      <w:pPr>
        <w:pStyle w:val="Footnotesection"/>
        <w:rPr>
          <w:ins w:id="833" w:author="Master Repository Process" w:date="2021-08-01T05:10:00Z"/>
          <w:szCs w:val="24"/>
        </w:rPr>
      </w:pPr>
      <w:ins w:id="834" w:author="Master Repository Process" w:date="2021-08-01T05:10:00Z">
        <w:r>
          <w:rPr>
            <w:szCs w:val="24"/>
          </w:rPr>
          <w:tab/>
          <w:t>[Regulation 153 amended: Gazette 31 Aug 2018 p. 3047.]</w:t>
        </w:r>
      </w:ins>
    </w:p>
    <w:p>
      <w:pPr>
        <w:pStyle w:val="Heading5"/>
      </w:pPr>
      <w:bookmarkStart w:id="835" w:name="_Toc523471512"/>
      <w:bookmarkStart w:id="836" w:name="_Toc517872468"/>
      <w:r>
        <w:rPr>
          <w:rStyle w:val="CharSectno"/>
        </w:rPr>
        <w:t>154</w:t>
      </w:r>
      <w:r>
        <w:t>.</w:t>
      </w:r>
      <w:r>
        <w:tab/>
        <w:t>Duty on drivers</w:t>
      </w:r>
      <w:bookmarkEnd w:id="835"/>
      <w:bookmarkEnd w:id="836"/>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w:t>
      </w:r>
      <w:del w:id="837" w:author="Master Repository Process" w:date="2021-08-01T05:10:00Z">
        <w:r>
          <w:delText xml:space="preserve"> in</w:delText>
        </w:r>
      </w:del>
      <w:ins w:id="838" w:author="Master Repository Process" w:date="2021-08-01T05:10:00Z">
        <w:r>
          <w:t>:</w:t>
        </w:r>
      </w:ins>
      <w:r>
        <w:t xml:space="preserve"> Gazette 13 Jun 2014 p. 1942.]</w:t>
      </w:r>
    </w:p>
    <w:p>
      <w:pPr>
        <w:pStyle w:val="Heading5"/>
      </w:pPr>
      <w:bookmarkStart w:id="839" w:name="_Toc523471513"/>
      <w:bookmarkStart w:id="840" w:name="_Toc517872469"/>
      <w:r>
        <w:rPr>
          <w:rStyle w:val="CharSectno"/>
        </w:rPr>
        <w:t>155</w:t>
      </w:r>
      <w:r>
        <w:t>.</w:t>
      </w:r>
      <w:r>
        <w:tab/>
        <w:t>Duty on train drivers</w:t>
      </w:r>
      <w:bookmarkEnd w:id="839"/>
      <w:bookmarkEnd w:id="840"/>
    </w:p>
    <w:p>
      <w:pPr>
        <w:pStyle w:val="Subsection"/>
      </w:pPr>
      <w:r>
        <w:tab/>
        <w:t>(1)</w:t>
      </w:r>
      <w:r>
        <w:tab/>
        <w:t xml:space="preserve">A person must not drive a train that the person knows, or ought reasonably to know, is transporting dangerous goods, if the person does not have transport documentation </w:t>
      </w:r>
      <w:del w:id="841" w:author="Master Repository Process" w:date="2021-08-01T05:10:00Z">
        <w:r>
          <w:delText xml:space="preserve">that complies with the ADG Code Chapter 11.1 </w:delText>
        </w:r>
      </w:del>
      <w:r>
        <w:t>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w:t>
      </w:r>
      <w:del w:id="842" w:author="Master Repository Process" w:date="2021-08-01T05:10:00Z">
        <w:r>
          <w:delText xml:space="preserve"> in</w:delText>
        </w:r>
      </w:del>
      <w:ins w:id="843" w:author="Master Repository Process" w:date="2021-08-01T05:10:00Z">
        <w:r>
          <w:t>:</w:t>
        </w:r>
      </w:ins>
      <w:r>
        <w:t xml:space="preserve"> Gazette 22 Jun 2010 p. 2733</w:t>
      </w:r>
      <w:ins w:id="844" w:author="Master Repository Process" w:date="2021-08-01T05:10:00Z">
        <w:r>
          <w:t>; 31 Aug 2018 p. 3047</w:t>
        </w:r>
      </w:ins>
      <w:r>
        <w:t>.]</w:t>
      </w:r>
    </w:p>
    <w:p>
      <w:pPr>
        <w:pStyle w:val="Heading5"/>
      </w:pPr>
      <w:bookmarkStart w:id="845" w:name="_Toc523471514"/>
      <w:bookmarkStart w:id="846" w:name="_Toc517872470"/>
      <w:r>
        <w:rPr>
          <w:rStyle w:val="CharSectno"/>
        </w:rPr>
        <w:t>156A</w:t>
      </w:r>
      <w:r>
        <w:t>.</w:t>
      </w:r>
      <w:r>
        <w:tab/>
        <w:t>Prime contactor’s duties: retention of documents</w:t>
      </w:r>
      <w:bookmarkEnd w:id="845"/>
      <w:bookmarkEnd w:id="846"/>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w:t>
      </w:r>
      <w:del w:id="847" w:author="Master Repository Process" w:date="2021-08-01T05:10:00Z">
        <w:r>
          <w:delText xml:space="preserve"> in</w:delText>
        </w:r>
      </w:del>
      <w:ins w:id="848" w:author="Master Repository Process" w:date="2021-08-01T05:10:00Z">
        <w:r>
          <w:t>:</w:t>
        </w:r>
      </w:ins>
      <w:r>
        <w:t xml:space="preserve"> Gazette 13 Jun 2014 p. 1943.]</w:t>
      </w:r>
    </w:p>
    <w:p>
      <w:pPr>
        <w:pStyle w:val="Heading3"/>
      </w:pPr>
      <w:bookmarkStart w:id="849" w:name="_Toc523412289"/>
      <w:bookmarkStart w:id="850" w:name="_Toc523471042"/>
      <w:bookmarkStart w:id="851" w:name="_Toc523471515"/>
      <w:bookmarkStart w:id="852" w:name="_Toc438107785"/>
      <w:bookmarkStart w:id="853" w:name="_Toc439164605"/>
      <w:bookmarkStart w:id="854" w:name="_Toc455396742"/>
      <w:bookmarkStart w:id="855" w:name="_Toc486411436"/>
      <w:bookmarkStart w:id="856" w:name="_Toc487550811"/>
      <w:bookmarkStart w:id="857" w:name="_Toc517872471"/>
      <w:r>
        <w:rPr>
          <w:rStyle w:val="CharDivNo"/>
        </w:rPr>
        <w:t>Division 2</w:t>
      </w:r>
      <w:r>
        <w:t> — </w:t>
      </w:r>
      <w:r>
        <w:rPr>
          <w:rStyle w:val="CharDivText"/>
        </w:rPr>
        <w:t>Emergency information</w:t>
      </w:r>
      <w:bookmarkEnd w:id="849"/>
      <w:bookmarkEnd w:id="850"/>
      <w:bookmarkEnd w:id="851"/>
      <w:bookmarkEnd w:id="852"/>
      <w:bookmarkEnd w:id="853"/>
      <w:bookmarkEnd w:id="854"/>
      <w:bookmarkEnd w:id="855"/>
      <w:bookmarkEnd w:id="856"/>
      <w:bookmarkEnd w:id="857"/>
    </w:p>
    <w:p>
      <w:pPr>
        <w:pStyle w:val="Heading5"/>
        <w:ind w:left="1140" w:hanging="1140"/>
      </w:pPr>
      <w:bookmarkStart w:id="858" w:name="_Toc523471516"/>
      <w:bookmarkStart w:id="859" w:name="_Toc517872472"/>
      <w:r>
        <w:rPr>
          <w:rStyle w:val="CharSectno"/>
        </w:rPr>
        <w:t>156</w:t>
      </w:r>
      <w:r>
        <w:t>.</w:t>
      </w:r>
      <w:r>
        <w:tab/>
        <w:t>Term used: required emergency information</w:t>
      </w:r>
      <w:bookmarkEnd w:id="858"/>
      <w:bookmarkEnd w:id="859"/>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860" w:name="_Toc523471517"/>
      <w:bookmarkStart w:id="861" w:name="_Toc517872473"/>
      <w:r>
        <w:rPr>
          <w:rStyle w:val="CharSectno"/>
        </w:rPr>
        <w:t>157</w:t>
      </w:r>
      <w:r>
        <w:t>.</w:t>
      </w:r>
      <w:r>
        <w:tab/>
        <w:t>Duty on consignors</w:t>
      </w:r>
      <w:bookmarkEnd w:id="860"/>
      <w:bookmarkEnd w:id="861"/>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862" w:name="_Toc523471518"/>
      <w:bookmarkStart w:id="863" w:name="_Toc517872474"/>
      <w:r>
        <w:rPr>
          <w:rStyle w:val="CharSectno"/>
        </w:rPr>
        <w:t>158</w:t>
      </w:r>
      <w:r>
        <w:t>.</w:t>
      </w:r>
      <w:r>
        <w:tab/>
        <w:t>Duty on prime contractors</w:t>
      </w:r>
      <w:bookmarkEnd w:id="862"/>
      <w:bookmarkEnd w:id="863"/>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864" w:name="_Toc523471519"/>
      <w:bookmarkStart w:id="865" w:name="_Toc517872475"/>
      <w:r>
        <w:rPr>
          <w:rStyle w:val="CharSectno"/>
        </w:rPr>
        <w:t>159</w:t>
      </w:r>
      <w:r>
        <w:t>.</w:t>
      </w:r>
      <w:r>
        <w:tab/>
        <w:t>Duty on rail operators</w:t>
      </w:r>
      <w:bookmarkEnd w:id="864"/>
      <w:bookmarkEnd w:id="865"/>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w:t>
      </w:r>
      <w:del w:id="866" w:author="Master Repository Process" w:date="2021-08-01T05:10:00Z">
        <w:r>
          <w:delText xml:space="preserve"> in</w:delText>
        </w:r>
      </w:del>
      <w:ins w:id="867" w:author="Master Repository Process" w:date="2021-08-01T05:10:00Z">
        <w:r>
          <w:t>:</w:t>
        </w:r>
      </w:ins>
      <w:r>
        <w:t xml:space="preserve"> Gazette 13 Jun 2014 p. 1943.]</w:t>
      </w:r>
    </w:p>
    <w:p>
      <w:pPr>
        <w:pStyle w:val="Heading5"/>
        <w:spacing w:before="240"/>
      </w:pPr>
      <w:bookmarkStart w:id="868" w:name="_Toc523471520"/>
      <w:bookmarkStart w:id="869" w:name="_Toc517872476"/>
      <w:r>
        <w:rPr>
          <w:rStyle w:val="CharSectno"/>
        </w:rPr>
        <w:t>160</w:t>
      </w:r>
      <w:r>
        <w:t>.</w:t>
      </w:r>
      <w:r>
        <w:tab/>
        <w:t>Duty on drivers</w:t>
      </w:r>
      <w:bookmarkEnd w:id="868"/>
      <w:bookmarkEnd w:id="869"/>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870" w:name="_Toc523471521"/>
      <w:bookmarkStart w:id="871" w:name="_Toc517872477"/>
      <w:r>
        <w:rPr>
          <w:rStyle w:val="CharSectno"/>
        </w:rPr>
        <w:t>161</w:t>
      </w:r>
      <w:r>
        <w:t>.</w:t>
      </w:r>
      <w:r>
        <w:tab/>
        <w:t>Duty on train drivers</w:t>
      </w:r>
      <w:bookmarkEnd w:id="870"/>
      <w:bookmarkEnd w:id="871"/>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w:t>
      </w:r>
      <w:del w:id="872" w:author="Master Repository Process" w:date="2021-08-01T05:10:00Z">
        <w:r>
          <w:delText xml:space="preserve"> in</w:delText>
        </w:r>
      </w:del>
      <w:ins w:id="873" w:author="Master Repository Process" w:date="2021-08-01T05:10:00Z">
        <w:r>
          <w:t>:</w:t>
        </w:r>
      </w:ins>
      <w:r>
        <w:t xml:space="preserve"> Gazette 22 Jun 2010 p. 2734.]</w:t>
      </w:r>
    </w:p>
    <w:p>
      <w:pPr>
        <w:pStyle w:val="Heading5"/>
      </w:pPr>
      <w:bookmarkStart w:id="874" w:name="_Toc523471522"/>
      <w:bookmarkStart w:id="875" w:name="_Toc517872478"/>
      <w:r>
        <w:rPr>
          <w:rStyle w:val="CharSectno"/>
        </w:rPr>
        <w:t>162</w:t>
      </w:r>
      <w:r>
        <w:t>.</w:t>
      </w:r>
      <w:r>
        <w:tab/>
        <w:t>Approvals — emergency information</w:t>
      </w:r>
      <w:bookmarkEnd w:id="874"/>
      <w:bookmarkEnd w:id="87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876" w:name="_Toc523412297"/>
      <w:bookmarkStart w:id="877" w:name="_Toc523471050"/>
      <w:bookmarkStart w:id="878" w:name="_Toc523471523"/>
      <w:bookmarkStart w:id="879" w:name="_Toc438107793"/>
      <w:bookmarkStart w:id="880" w:name="_Toc439164613"/>
      <w:bookmarkStart w:id="881" w:name="_Toc455396750"/>
      <w:bookmarkStart w:id="882" w:name="_Toc486411444"/>
      <w:bookmarkStart w:id="883" w:name="_Toc487550819"/>
      <w:bookmarkStart w:id="884" w:name="_Toc517872479"/>
      <w:r>
        <w:rPr>
          <w:rStyle w:val="CharPartNo"/>
        </w:rPr>
        <w:t>Part 12</w:t>
      </w:r>
      <w:r>
        <w:rPr>
          <w:rStyle w:val="CharDivNo"/>
        </w:rPr>
        <w:t> </w:t>
      </w:r>
      <w:r>
        <w:t>—</w:t>
      </w:r>
      <w:r>
        <w:rPr>
          <w:rStyle w:val="CharDivText"/>
        </w:rPr>
        <w:t> </w:t>
      </w:r>
      <w:r>
        <w:rPr>
          <w:rStyle w:val="CharPartText"/>
        </w:rPr>
        <w:t>Safety equipment</w:t>
      </w:r>
      <w:bookmarkEnd w:id="876"/>
      <w:bookmarkEnd w:id="877"/>
      <w:bookmarkEnd w:id="878"/>
      <w:bookmarkEnd w:id="879"/>
      <w:bookmarkEnd w:id="880"/>
      <w:bookmarkEnd w:id="881"/>
      <w:bookmarkEnd w:id="882"/>
      <w:bookmarkEnd w:id="883"/>
      <w:bookmarkEnd w:id="884"/>
    </w:p>
    <w:p>
      <w:pPr>
        <w:pStyle w:val="Heading5"/>
      </w:pPr>
      <w:bookmarkStart w:id="885" w:name="_Toc523471524"/>
      <w:bookmarkStart w:id="886" w:name="_Toc517872480"/>
      <w:r>
        <w:rPr>
          <w:rStyle w:val="CharSectno"/>
        </w:rPr>
        <w:t>163</w:t>
      </w:r>
      <w:r>
        <w:t>.</w:t>
      </w:r>
      <w:r>
        <w:tab/>
        <w:t>Duty on owners</w:t>
      </w:r>
      <w:bookmarkEnd w:id="885"/>
      <w:bookmarkEnd w:id="886"/>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887" w:name="_Toc523471525"/>
      <w:bookmarkStart w:id="888" w:name="_Toc517872481"/>
      <w:r>
        <w:rPr>
          <w:rStyle w:val="CharSectno"/>
        </w:rPr>
        <w:t>164</w:t>
      </w:r>
      <w:r>
        <w:t>.</w:t>
      </w:r>
      <w:r>
        <w:tab/>
        <w:t>Duty on prime contractors</w:t>
      </w:r>
      <w:bookmarkEnd w:id="887"/>
      <w:bookmarkEnd w:id="888"/>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w:t>
      </w:r>
      <w:del w:id="889" w:author="Master Repository Process" w:date="2021-08-01T05:10:00Z">
        <w:r>
          <w:delText xml:space="preserve"> in</w:delText>
        </w:r>
      </w:del>
      <w:ins w:id="890" w:author="Master Repository Process" w:date="2021-08-01T05:10:00Z">
        <w:r>
          <w:t>:</w:t>
        </w:r>
      </w:ins>
      <w:r>
        <w:t xml:space="preserve"> Gazette 22 Jun 2010 p. 2734</w:t>
      </w:r>
      <w:r>
        <w:noBreakHyphen/>
        <w:t>5.]</w:t>
      </w:r>
    </w:p>
    <w:p>
      <w:pPr>
        <w:pStyle w:val="Heading5"/>
        <w:spacing w:before="180"/>
      </w:pPr>
      <w:bookmarkStart w:id="891" w:name="_Toc523471526"/>
      <w:bookmarkStart w:id="892" w:name="_Toc517872482"/>
      <w:r>
        <w:rPr>
          <w:rStyle w:val="CharSectno"/>
        </w:rPr>
        <w:t>165</w:t>
      </w:r>
      <w:r>
        <w:t>.</w:t>
      </w:r>
      <w:r>
        <w:tab/>
        <w:t>Duty on drivers</w:t>
      </w:r>
      <w:bookmarkEnd w:id="891"/>
      <w:bookmarkEnd w:id="892"/>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w:t>
      </w:r>
      <w:del w:id="893" w:author="Master Repository Process" w:date="2021-08-01T05:10:00Z">
        <w:r>
          <w:delText xml:space="preserve"> in</w:delText>
        </w:r>
      </w:del>
      <w:ins w:id="894" w:author="Master Repository Process" w:date="2021-08-01T05:10:00Z">
        <w:r>
          <w:t>:</w:t>
        </w:r>
      </w:ins>
      <w:r>
        <w:t xml:space="preserve"> Gazette 22 Jun 2010 p. 2735.]</w:t>
      </w:r>
    </w:p>
    <w:p>
      <w:pPr>
        <w:pStyle w:val="Heading2"/>
      </w:pPr>
      <w:bookmarkStart w:id="895" w:name="_Toc523412301"/>
      <w:bookmarkStart w:id="896" w:name="_Toc523471054"/>
      <w:bookmarkStart w:id="897" w:name="_Toc523471527"/>
      <w:bookmarkStart w:id="898" w:name="_Toc438107797"/>
      <w:bookmarkStart w:id="899" w:name="_Toc439164617"/>
      <w:bookmarkStart w:id="900" w:name="_Toc455396754"/>
      <w:bookmarkStart w:id="901" w:name="_Toc486411448"/>
      <w:bookmarkStart w:id="902" w:name="_Toc487550823"/>
      <w:bookmarkStart w:id="903" w:name="_Toc517872483"/>
      <w:r>
        <w:rPr>
          <w:rStyle w:val="CharPartNo"/>
        </w:rPr>
        <w:t>Part 13</w:t>
      </w:r>
      <w:r>
        <w:t> — </w:t>
      </w:r>
      <w:r>
        <w:rPr>
          <w:rStyle w:val="CharPartText"/>
        </w:rPr>
        <w:t>Procedures during transport</w:t>
      </w:r>
      <w:bookmarkEnd w:id="895"/>
      <w:bookmarkEnd w:id="896"/>
      <w:bookmarkEnd w:id="897"/>
      <w:bookmarkEnd w:id="898"/>
      <w:bookmarkEnd w:id="899"/>
      <w:bookmarkEnd w:id="900"/>
      <w:bookmarkEnd w:id="901"/>
      <w:bookmarkEnd w:id="902"/>
      <w:bookmarkEnd w:id="903"/>
    </w:p>
    <w:p>
      <w:pPr>
        <w:pStyle w:val="Heading3"/>
      </w:pPr>
      <w:bookmarkStart w:id="904" w:name="_Toc523412302"/>
      <w:bookmarkStart w:id="905" w:name="_Toc523471055"/>
      <w:bookmarkStart w:id="906" w:name="_Toc523471528"/>
      <w:bookmarkStart w:id="907" w:name="_Toc438107798"/>
      <w:bookmarkStart w:id="908" w:name="_Toc439164618"/>
      <w:bookmarkStart w:id="909" w:name="_Toc455396755"/>
      <w:bookmarkStart w:id="910" w:name="_Toc486411449"/>
      <w:bookmarkStart w:id="911" w:name="_Toc487550824"/>
      <w:bookmarkStart w:id="912" w:name="_Toc517872484"/>
      <w:r>
        <w:rPr>
          <w:rStyle w:val="CharDivNo"/>
        </w:rPr>
        <w:t>Division 1</w:t>
      </w:r>
      <w:r>
        <w:t> — </w:t>
      </w:r>
      <w:r>
        <w:rPr>
          <w:rStyle w:val="CharDivText"/>
        </w:rPr>
        <w:t>Immobilised and stopped vehicles</w:t>
      </w:r>
      <w:bookmarkEnd w:id="904"/>
      <w:bookmarkEnd w:id="905"/>
      <w:bookmarkEnd w:id="906"/>
      <w:bookmarkEnd w:id="907"/>
      <w:bookmarkEnd w:id="908"/>
      <w:bookmarkEnd w:id="909"/>
      <w:bookmarkEnd w:id="910"/>
      <w:bookmarkEnd w:id="911"/>
      <w:bookmarkEnd w:id="912"/>
    </w:p>
    <w:p>
      <w:pPr>
        <w:pStyle w:val="Heading5"/>
      </w:pPr>
      <w:bookmarkStart w:id="913" w:name="_Toc523471529"/>
      <w:bookmarkStart w:id="914" w:name="_Toc517872485"/>
      <w:r>
        <w:rPr>
          <w:rStyle w:val="CharSectno"/>
        </w:rPr>
        <w:t>166</w:t>
      </w:r>
      <w:r>
        <w:t>.</w:t>
      </w:r>
      <w:r>
        <w:tab/>
        <w:t>Duty on drivers</w:t>
      </w:r>
      <w:bookmarkEnd w:id="913"/>
      <w:bookmarkEnd w:id="914"/>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w:t>
      </w:r>
      <w:del w:id="915" w:author="Master Repository Process" w:date="2021-08-01T05:10:00Z">
        <w:r>
          <w:delText xml:space="preserve"> in</w:delText>
        </w:r>
      </w:del>
      <w:ins w:id="916" w:author="Master Repository Process" w:date="2021-08-01T05:10:00Z">
        <w:r>
          <w:t>:</w:t>
        </w:r>
      </w:ins>
      <w:r>
        <w:t xml:space="preserve"> Gazette 17 Nov 2015 p. 4699-700.]</w:t>
      </w:r>
    </w:p>
    <w:p>
      <w:pPr>
        <w:pStyle w:val="Heading5"/>
      </w:pPr>
      <w:bookmarkStart w:id="917" w:name="_Toc523471530"/>
      <w:bookmarkStart w:id="918" w:name="_Toc517872486"/>
      <w:r>
        <w:rPr>
          <w:rStyle w:val="CharSectno"/>
        </w:rPr>
        <w:t>167</w:t>
      </w:r>
      <w:r>
        <w:t>.</w:t>
      </w:r>
      <w:r>
        <w:tab/>
        <w:t>Duty on prime contractors</w:t>
      </w:r>
      <w:bookmarkEnd w:id="917"/>
      <w:bookmarkEnd w:id="918"/>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w:t>
      </w:r>
      <w:del w:id="919" w:author="Master Repository Process" w:date="2021-08-01T05:10:00Z">
        <w:r>
          <w:delText xml:space="preserve"> in</w:delText>
        </w:r>
      </w:del>
      <w:ins w:id="920" w:author="Master Repository Process" w:date="2021-08-01T05:10:00Z">
        <w:r>
          <w:t>:</w:t>
        </w:r>
      </w:ins>
      <w:r>
        <w:t xml:space="preserve"> Gazette 13 Jun 2014 p. 1943</w:t>
      </w:r>
      <w:r>
        <w:noBreakHyphen/>
        <w:t>4.]</w:t>
      </w:r>
    </w:p>
    <w:p>
      <w:pPr>
        <w:pStyle w:val="Heading5"/>
      </w:pPr>
      <w:bookmarkStart w:id="921" w:name="_Toc523471531"/>
      <w:bookmarkStart w:id="922" w:name="_Toc517872487"/>
      <w:r>
        <w:rPr>
          <w:rStyle w:val="CharSectno"/>
        </w:rPr>
        <w:t>168</w:t>
      </w:r>
      <w:r>
        <w:t>.</w:t>
      </w:r>
      <w:r>
        <w:tab/>
        <w:t>Duty on rail operators</w:t>
      </w:r>
      <w:bookmarkEnd w:id="921"/>
      <w:bookmarkEnd w:id="922"/>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923" w:name="_Toc523412306"/>
      <w:bookmarkStart w:id="924" w:name="_Toc523471059"/>
      <w:bookmarkStart w:id="925" w:name="_Toc523471532"/>
      <w:bookmarkStart w:id="926" w:name="_Toc438107802"/>
      <w:bookmarkStart w:id="927" w:name="_Toc439164622"/>
      <w:bookmarkStart w:id="928" w:name="_Toc455396759"/>
      <w:bookmarkStart w:id="929" w:name="_Toc486411453"/>
      <w:bookmarkStart w:id="930" w:name="_Toc487550828"/>
      <w:bookmarkStart w:id="931" w:name="_Toc517872488"/>
      <w:r>
        <w:rPr>
          <w:rStyle w:val="CharDivNo"/>
        </w:rPr>
        <w:t>Division 2</w:t>
      </w:r>
      <w:r>
        <w:t> — </w:t>
      </w:r>
      <w:r>
        <w:rPr>
          <w:rStyle w:val="CharDivText"/>
        </w:rPr>
        <w:t>Road vehicle driver’s duties</w:t>
      </w:r>
      <w:bookmarkEnd w:id="923"/>
      <w:bookmarkEnd w:id="924"/>
      <w:bookmarkEnd w:id="925"/>
      <w:bookmarkEnd w:id="926"/>
      <w:bookmarkEnd w:id="927"/>
      <w:bookmarkEnd w:id="928"/>
      <w:bookmarkEnd w:id="929"/>
      <w:bookmarkEnd w:id="930"/>
      <w:bookmarkEnd w:id="931"/>
    </w:p>
    <w:p>
      <w:pPr>
        <w:pStyle w:val="Heading5"/>
      </w:pPr>
      <w:bookmarkStart w:id="932" w:name="_Toc523471533"/>
      <w:bookmarkStart w:id="933" w:name="_Toc517872489"/>
      <w:r>
        <w:rPr>
          <w:rStyle w:val="CharSectno"/>
        </w:rPr>
        <w:t>169</w:t>
      </w:r>
      <w:r>
        <w:t>.</w:t>
      </w:r>
      <w:r>
        <w:tab/>
        <w:t>Driving</w:t>
      </w:r>
      <w:bookmarkEnd w:id="932"/>
      <w:bookmarkEnd w:id="933"/>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934" w:name="_Toc523471534"/>
      <w:bookmarkStart w:id="935" w:name="_Toc517872490"/>
      <w:r>
        <w:rPr>
          <w:rStyle w:val="CharSectno"/>
        </w:rPr>
        <w:t>170</w:t>
      </w:r>
      <w:r>
        <w:t>.</w:t>
      </w:r>
      <w:r>
        <w:tab/>
        <w:t>Parking</w:t>
      </w:r>
      <w:bookmarkEnd w:id="934"/>
      <w:bookmarkEnd w:id="93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936" w:name="_Toc523471535"/>
      <w:bookmarkStart w:id="937" w:name="_Toc517872491"/>
      <w:r>
        <w:rPr>
          <w:rStyle w:val="CharSectno"/>
        </w:rPr>
        <w:t>171</w:t>
      </w:r>
      <w:r>
        <w:t>.</w:t>
      </w:r>
      <w:r>
        <w:tab/>
        <w:t>Control of ignition sources</w:t>
      </w:r>
      <w:bookmarkEnd w:id="936"/>
      <w:bookmarkEnd w:id="937"/>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 xml:space="preserve">the load contains dangerous goods of UN Division 2.1 or UN Class 3, 4 or 5 or that have a Subsidiary </w:t>
      </w:r>
      <w:del w:id="938" w:author="Master Repository Process" w:date="2021-08-01T05:10:00Z">
        <w:r>
          <w:delText>Risk</w:delText>
        </w:r>
      </w:del>
      <w:ins w:id="939" w:author="Master Repository Process" w:date="2021-08-01T05:10:00Z">
        <w:r>
          <w:t>Hazard</w:t>
        </w:r>
      </w:ins>
      <w:r>
        <w:t xml:space="preserve">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w:t>
      </w:r>
      <w:del w:id="940" w:author="Master Repository Process" w:date="2021-08-01T05:10:00Z">
        <w:r>
          <w:delText xml:space="preserve"> in</w:delText>
        </w:r>
      </w:del>
      <w:ins w:id="941" w:author="Master Repository Process" w:date="2021-08-01T05:10:00Z">
        <w:r>
          <w:t>:</w:t>
        </w:r>
      </w:ins>
      <w:r>
        <w:t xml:space="preserve"> Gazette 22 Jun 2010 p. 2736</w:t>
      </w:r>
      <w:ins w:id="942" w:author="Master Repository Process" w:date="2021-08-01T05:10:00Z">
        <w:r>
          <w:t>; 31 Aug 2018 p. 3047</w:t>
        </w:r>
      </w:ins>
      <w:r>
        <w:t>.]</w:t>
      </w:r>
    </w:p>
    <w:p>
      <w:pPr>
        <w:pStyle w:val="Heading5"/>
      </w:pPr>
      <w:bookmarkStart w:id="943" w:name="_Toc523471536"/>
      <w:bookmarkStart w:id="944" w:name="_Toc517872492"/>
      <w:r>
        <w:rPr>
          <w:rStyle w:val="CharSectno"/>
          <w:color w:val="000000"/>
        </w:rPr>
        <w:t>172</w:t>
      </w:r>
      <w:r>
        <w:rPr>
          <w:color w:val="000000"/>
        </w:rPr>
        <w:t>.</w:t>
      </w:r>
      <w:r>
        <w:rPr>
          <w:color w:val="000000"/>
        </w:rPr>
        <w:tab/>
        <w:t>Unloading</w:t>
      </w:r>
      <w:bookmarkEnd w:id="943"/>
      <w:bookmarkEnd w:id="944"/>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945" w:name="_Toc523471537"/>
      <w:bookmarkStart w:id="946" w:name="_Toc517872493"/>
      <w:r>
        <w:rPr>
          <w:rStyle w:val="CharSectno"/>
          <w:color w:val="000000"/>
        </w:rPr>
        <w:t>173</w:t>
      </w:r>
      <w:r>
        <w:rPr>
          <w:color w:val="000000"/>
        </w:rPr>
        <w:t>.</w:t>
      </w:r>
      <w:r>
        <w:rPr>
          <w:color w:val="000000"/>
        </w:rPr>
        <w:tab/>
        <w:t>Detaching trailer</w:t>
      </w:r>
      <w:bookmarkEnd w:id="945"/>
      <w:bookmarkEnd w:id="946"/>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947" w:name="_Toc523471538"/>
      <w:bookmarkStart w:id="948" w:name="_Toc517872494"/>
      <w:r>
        <w:rPr>
          <w:rStyle w:val="CharSectno"/>
          <w:color w:val="000000"/>
        </w:rPr>
        <w:t>174</w:t>
      </w:r>
      <w:r>
        <w:rPr>
          <w:color w:val="000000"/>
        </w:rPr>
        <w:t>.</w:t>
      </w:r>
      <w:r>
        <w:rPr>
          <w:color w:val="000000"/>
        </w:rPr>
        <w:tab/>
        <w:t>Road tank vehicle equipped with burner</w:t>
      </w:r>
      <w:bookmarkEnd w:id="947"/>
      <w:bookmarkEnd w:id="948"/>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949" w:name="_Toc523412313"/>
      <w:bookmarkStart w:id="950" w:name="_Toc523471066"/>
      <w:bookmarkStart w:id="951" w:name="_Toc523471539"/>
      <w:bookmarkStart w:id="952" w:name="_Toc438107809"/>
      <w:bookmarkStart w:id="953" w:name="_Toc439164629"/>
      <w:bookmarkStart w:id="954" w:name="_Toc455396766"/>
      <w:bookmarkStart w:id="955" w:name="_Toc486411460"/>
      <w:bookmarkStart w:id="956" w:name="_Toc487550835"/>
      <w:bookmarkStart w:id="957" w:name="_Toc517872495"/>
      <w:r>
        <w:rPr>
          <w:rStyle w:val="CharPartNo"/>
        </w:rPr>
        <w:t>Part 14</w:t>
      </w:r>
      <w:r>
        <w:t> — </w:t>
      </w:r>
      <w:r>
        <w:rPr>
          <w:rStyle w:val="CharPartText"/>
        </w:rPr>
        <w:t>Emergencies</w:t>
      </w:r>
      <w:bookmarkEnd w:id="949"/>
      <w:bookmarkEnd w:id="950"/>
      <w:bookmarkEnd w:id="951"/>
      <w:bookmarkEnd w:id="952"/>
      <w:bookmarkEnd w:id="953"/>
      <w:bookmarkEnd w:id="954"/>
      <w:bookmarkEnd w:id="955"/>
      <w:bookmarkEnd w:id="956"/>
      <w:bookmarkEnd w:id="957"/>
    </w:p>
    <w:p>
      <w:pPr>
        <w:pStyle w:val="Heading3"/>
        <w:spacing w:before="200"/>
      </w:pPr>
      <w:bookmarkStart w:id="958" w:name="_Toc523412314"/>
      <w:bookmarkStart w:id="959" w:name="_Toc523471067"/>
      <w:bookmarkStart w:id="960" w:name="_Toc523471540"/>
      <w:bookmarkStart w:id="961" w:name="_Toc438107810"/>
      <w:bookmarkStart w:id="962" w:name="_Toc439164630"/>
      <w:bookmarkStart w:id="963" w:name="_Toc455396767"/>
      <w:bookmarkStart w:id="964" w:name="_Toc486411461"/>
      <w:bookmarkStart w:id="965" w:name="_Toc487550836"/>
      <w:bookmarkStart w:id="966" w:name="_Toc517872496"/>
      <w:r>
        <w:rPr>
          <w:rStyle w:val="CharDivNo"/>
        </w:rPr>
        <w:t>Division 1</w:t>
      </w:r>
      <w:r>
        <w:t> — </w:t>
      </w:r>
      <w:r>
        <w:rPr>
          <w:rStyle w:val="CharDivText"/>
        </w:rPr>
        <w:t>Emergencies generally</w:t>
      </w:r>
      <w:bookmarkEnd w:id="958"/>
      <w:bookmarkEnd w:id="959"/>
      <w:bookmarkEnd w:id="960"/>
      <w:bookmarkEnd w:id="961"/>
      <w:bookmarkEnd w:id="962"/>
      <w:bookmarkEnd w:id="963"/>
      <w:bookmarkEnd w:id="964"/>
      <w:bookmarkEnd w:id="965"/>
      <w:bookmarkEnd w:id="966"/>
    </w:p>
    <w:p>
      <w:pPr>
        <w:pStyle w:val="Heading5"/>
        <w:spacing w:before="180"/>
      </w:pPr>
      <w:bookmarkStart w:id="967" w:name="_Toc523471541"/>
      <w:bookmarkStart w:id="968" w:name="_Toc517872497"/>
      <w:r>
        <w:rPr>
          <w:rStyle w:val="CharSectno"/>
        </w:rPr>
        <w:t>175</w:t>
      </w:r>
      <w:r>
        <w:t>.</w:t>
      </w:r>
      <w:r>
        <w:tab/>
        <w:t>Duty on drivers</w:t>
      </w:r>
      <w:bookmarkEnd w:id="967"/>
      <w:bookmarkEnd w:id="968"/>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w:t>
      </w:r>
      <w:del w:id="969" w:author="Master Repository Process" w:date="2021-08-01T05:10:00Z">
        <w:r>
          <w:delText xml:space="preserve"> in</w:delText>
        </w:r>
      </w:del>
      <w:ins w:id="970" w:author="Master Repository Process" w:date="2021-08-01T05:10:00Z">
        <w:r>
          <w:t>:</w:t>
        </w:r>
      </w:ins>
      <w:r>
        <w:t xml:space="preserve"> Gazette 19 Feb 2013 p. 989.]</w:t>
      </w:r>
    </w:p>
    <w:p>
      <w:pPr>
        <w:pStyle w:val="Heading5"/>
        <w:spacing w:before="180"/>
      </w:pPr>
      <w:bookmarkStart w:id="971" w:name="_Toc523471542"/>
      <w:bookmarkStart w:id="972" w:name="_Toc517872498"/>
      <w:r>
        <w:rPr>
          <w:rStyle w:val="CharSectno"/>
        </w:rPr>
        <w:t>176</w:t>
      </w:r>
      <w:r>
        <w:t>.</w:t>
      </w:r>
      <w:r>
        <w:tab/>
        <w:t>Duty on train drivers and rail operators</w:t>
      </w:r>
      <w:bookmarkEnd w:id="971"/>
      <w:bookmarkEnd w:id="972"/>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w:t>
      </w:r>
      <w:del w:id="973" w:author="Master Repository Process" w:date="2021-08-01T05:10:00Z">
        <w:r>
          <w:delText xml:space="preserve"> in</w:delText>
        </w:r>
      </w:del>
      <w:ins w:id="974" w:author="Master Repository Process" w:date="2021-08-01T05:10:00Z">
        <w:r>
          <w:t>:</w:t>
        </w:r>
      </w:ins>
      <w:r>
        <w:t xml:space="preserve"> Gazette 19 Feb 2013 p. 989.]</w:t>
      </w:r>
    </w:p>
    <w:p>
      <w:pPr>
        <w:pStyle w:val="Heading5"/>
        <w:spacing w:before="180"/>
      </w:pPr>
      <w:bookmarkStart w:id="975" w:name="_Toc523471543"/>
      <w:bookmarkStart w:id="976" w:name="_Toc517872499"/>
      <w:r>
        <w:rPr>
          <w:rStyle w:val="CharSectno"/>
        </w:rPr>
        <w:t>177</w:t>
      </w:r>
      <w:r>
        <w:t>.</w:t>
      </w:r>
      <w:r>
        <w:tab/>
        <w:t>Duty on prime contractors and rail operators — food or food packaging</w:t>
      </w:r>
      <w:bookmarkEnd w:id="975"/>
      <w:bookmarkEnd w:id="976"/>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977" w:name="_Toc523471544"/>
      <w:bookmarkStart w:id="978" w:name="_Toc517872500"/>
      <w:r>
        <w:rPr>
          <w:rStyle w:val="CharSectno"/>
        </w:rPr>
        <w:t>178</w:t>
      </w:r>
      <w:r>
        <w:t>.</w:t>
      </w:r>
      <w:r>
        <w:tab/>
        <w:t>Prime contractors, rail operators and drivers to inform Chief Officer</w:t>
      </w:r>
      <w:bookmarkEnd w:id="977"/>
      <w:bookmarkEnd w:id="978"/>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w:t>
      </w:r>
      <w:del w:id="979" w:author="Master Repository Process" w:date="2021-08-01T05:10:00Z">
        <w:r>
          <w:delText xml:space="preserve"> in</w:delText>
        </w:r>
      </w:del>
      <w:ins w:id="980" w:author="Master Repository Process" w:date="2021-08-01T05:10:00Z">
        <w:r>
          <w:t>:</w:t>
        </w:r>
      </w:ins>
      <w:r>
        <w:t xml:space="preserve"> Gazette 22 Jun 2010 p. 2736.]</w:t>
      </w:r>
    </w:p>
    <w:p>
      <w:pPr>
        <w:pStyle w:val="Heading3"/>
      </w:pPr>
      <w:bookmarkStart w:id="981" w:name="_Toc523412319"/>
      <w:bookmarkStart w:id="982" w:name="_Toc523471072"/>
      <w:bookmarkStart w:id="983" w:name="_Toc523471545"/>
      <w:bookmarkStart w:id="984" w:name="_Toc438107815"/>
      <w:bookmarkStart w:id="985" w:name="_Toc439164635"/>
      <w:bookmarkStart w:id="986" w:name="_Toc455396772"/>
      <w:bookmarkStart w:id="987" w:name="_Toc486411466"/>
      <w:bookmarkStart w:id="988" w:name="_Toc487550841"/>
      <w:bookmarkStart w:id="989" w:name="_Toc517872501"/>
      <w:r>
        <w:rPr>
          <w:rStyle w:val="CharDivNo"/>
        </w:rPr>
        <w:t>Division 2</w:t>
      </w:r>
      <w:r>
        <w:t> — </w:t>
      </w:r>
      <w:r>
        <w:rPr>
          <w:rStyle w:val="CharDivText"/>
        </w:rPr>
        <w:t>Emergencies involving placard loads</w:t>
      </w:r>
      <w:bookmarkEnd w:id="981"/>
      <w:bookmarkEnd w:id="982"/>
      <w:bookmarkEnd w:id="983"/>
      <w:bookmarkEnd w:id="984"/>
      <w:bookmarkEnd w:id="985"/>
      <w:bookmarkEnd w:id="986"/>
      <w:bookmarkEnd w:id="987"/>
      <w:bookmarkEnd w:id="988"/>
      <w:bookmarkEnd w:id="989"/>
    </w:p>
    <w:p>
      <w:pPr>
        <w:pStyle w:val="Heading5"/>
      </w:pPr>
      <w:bookmarkStart w:id="990" w:name="_Toc523471546"/>
      <w:bookmarkStart w:id="991" w:name="_Toc517872502"/>
      <w:r>
        <w:rPr>
          <w:rStyle w:val="CharSectno"/>
        </w:rPr>
        <w:t>179</w:t>
      </w:r>
      <w:r>
        <w:t>.</w:t>
      </w:r>
      <w:r>
        <w:tab/>
        <w:t>Telephone advisory service</w:t>
      </w:r>
      <w:bookmarkEnd w:id="990"/>
      <w:bookmarkEnd w:id="99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w:t>
      </w:r>
      <w:del w:id="992" w:author="Master Repository Process" w:date="2021-08-01T05:10:00Z">
        <w:r>
          <w:delText xml:space="preserve"> in</w:delText>
        </w:r>
      </w:del>
      <w:ins w:id="993" w:author="Master Repository Process" w:date="2021-08-01T05:10:00Z">
        <w:r>
          <w:t>:</w:t>
        </w:r>
      </w:ins>
      <w:r>
        <w:t xml:space="preserve"> Gazette 22 Jun 2010 p. 2737.]</w:t>
      </w:r>
    </w:p>
    <w:p>
      <w:pPr>
        <w:pStyle w:val="Heading5"/>
      </w:pPr>
      <w:bookmarkStart w:id="994" w:name="_Toc523471547"/>
      <w:bookmarkStart w:id="995" w:name="_Toc517872503"/>
      <w:r>
        <w:rPr>
          <w:rStyle w:val="CharSectno"/>
        </w:rPr>
        <w:t>180</w:t>
      </w:r>
      <w:r>
        <w:t>.</w:t>
      </w:r>
      <w:r>
        <w:tab/>
        <w:t>Emergency plans</w:t>
      </w:r>
      <w:bookmarkEnd w:id="994"/>
      <w:bookmarkEnd w:id="995"/>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w:t>
      </w:r>
      <w:del w:id="996" w:author="Master Repository Process" w:date="2021-08-01T05:10:00Z">
        <w:r>
          <w:delText xml:space="preserve"> in</w:delText>
        </w:r>
      </w:del>
      <w:ins w:id="997" w:author="Master Repository Process" w:date="2021-08-01T05:10:00Z">
        <w:r>
          <w:t>:</w:t>
        </w:r>
      </w:ins>
      <w:r>
        <w:t xml:space="preserve"> Gazette 13 Jun 2014 p. 1944; 11 Jul 2017 p. 3828.]</w:t>
      </w:r>
    </w:p>
    <w:p>
      <w:pPr>
        <w:pStyle w:val="Heading5"/>
      </w:pPr>
      <w:bookmarkStart w:id="998" w:name="_Toc523471548"/>
      <w:bookmarkStart w:id="999" w:name="_Toc517872504"/>
      <w:r>
        <w:rPr>
          <w:rStyle w:val="CharSectno"/>
        </w:rPr>
        <w:t>181</w:t>
      </w:r>
      <w:r>
        <w:t>.</w:t>
      </w:r>
      <w:r>
        <w:tab/>
        <w:t>Duty on consignors — information</w:t>
      </w:r>
      <w:bookmarkEnd w:id="998"/>
      <w:bookmarkEnd w:id="999"/>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1000" w:name="_Toc523471549"/>
      <w:bookmarkStart w:id="1001" w:name="_Toc517872505"/>
      <w:r>
        <w:rPr>
          <w:rStyle w:val="CharSectno"/>
        </w:rPr>
        <w:t>182</w:t>
      </w:r>
      <w:r>
        <w:t>.</w:t>
      </w:r>
      <w:r>
        <w:tab/>
        <w:t>Duty on prime contractors and rail operators — information</w:t>
      </w:r>
      <w:bookmarkEnd w:id="1000"/>
      <w:bookmarkEnd w:id="1001"/>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1002" w:name="_Toc523412324"/>
      <w:bookmarkStart w:id="1003" w:name="_Toc523471077"/>
      <w:bookmarkStart w:id="1004" w:name="_Toc523471550"/>
      <w:bookmarkStart w:id="1005" w:name="_Toc438107820"/>
      <w:bookmarkStart w:id="1006" w:name="_Toc439164640"/>
      <w:bookmarkStart w:id="1007" w:name="_Toc455396777"/>
      <w:bookmarkStart w:id="1008" w:name="_Toc486411471"/>
      <w:bookmarkStart w:id="1009" w:name="_Toc487550846"/>
      <w:bookmarkStart w:id="1010" w:name="_Toc517872506"/>
      <w:r>
        <w:rPr>
          <w:rStyle w:val="CharDivNo"/>
        </w:rPr>
        <w:t>Division 3</w:t>
      </w:r>
      <w:r>
        <w:t> — </w:t>
      </w:r>
      <w:r>
        <w:rPr>
          <w:rStyle w:val="CharDivText"/>
        </w:rPr>
        <w:t>Dealing with emergencies involving placard loads</w:t>
      </w:r>
      <w:bookmarkEnd w:id="1002"/>
      <w:bookmarkEnd w:id="1003"/>
      <w:bookmarkEnd w:id="1004"/>
      <w:bookmarkEnd w:id="1005"/>
      <w:bookmarkEnd w:id="1006"/>
      <w:bookmarkEnd w:id="1007"/>
      <w:bookmarkEnd w:id="1008"/>
      <w:bookmarkEnd w:id="1009"/>
      <w:bookmarkEnd w:id="1010"/>
    </w:p>
    <w:p>
      <w:pPr>
        <w:pStyle w:val="Heading5"/>
      </w:pPr>
      <w:bookmarkStart w:id="1011" w:name="_Toc523471551"/>
      <w:bookmarkStart w:id="1012" w:name="_Toc517872507"/>
      <w:r>
        <w:rPr>
          <w:rStyle w:val="CharSectno"/>
        </w:rPr>
        <w:t>183</w:t>
      </w:r>
      <w:r>
        <w:t>.</w:t>
      </w:r>
      <w:r>
        <w:tab/>
        <w:t>Terms used</w:t>
      </w:r>
      <w:bookmarkEnd w:id="1011"/>
      <w:bookmarkEnd w:id="1012"/>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w:t>
      </w:r>
      <w:del w:id="1013" w:author="Master Repository Process" w:date="2021-08-01T05:10:00Z">
        <w:r>
          <w:delText xml:space="preserve"> in</w:delText>
        </w:r>
      </w:del>
      <w:ins w:id="1014" w:author="Master Repository Process" w:date="2021-08-01T05:10:00Z">
        <w:r>
          <w:t>:</w:t>
        </w:r>
      </w:ins>
      <w:r>
        <w:t xml:space="preserve"> Gazette 11 Jul 2017 p. 3828.]</w:t>
      </w:r>
    </w:p>
    <w:p>
      <w:pPr>
        <w:pStyle w:val="Heading5"/>
      </w:pPr>
      <w:bookmarkStart w:id="1015" w:name="_Toc523471552"/>
      <w:bookmarkStart w:id="1016" w:name="_Toc517872508"/>
      <w:r>
        <w:rPr>
          <w:rStyle w:val="CharSectno"/>
        </w:rPr>
        <w:t>184</w:t>
      </w:r>
      <w:r>
        <w:t>.</w:t>
      </w:r>
      <w:r>
        <w:tab/>
        <w:t>Approvals — responders to emergencies</w:t>
      </w:r>
      <w:bookmarkEnd w:id="1015"/>
      <w:bookmarkEnd w:id="1016"/>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w:t>
      </w:r>
      <w:del w:id="1017" w:author="Master Repository Process" w:date="2021-08-01T05:10:00Z">
        <w:r>
          <w:delText xml:space="preserve"> in</w:delText>
        </w:r>
      </w:del>
      <w:ins w:id="1018" w:author="Master Repository Process" w:date="2021-08-01T05:10:00Z">
        <w:r>
          <w:t>:</w:t>
        </w:r>
      </w:ins>
      <w:r>
        <w:t xml:space="preserve"> Gazette 11 Jul 2017 p. 3828.]</w:t>
      </w:r>
    </w:p>
    <w:p>
      <w:pPr>
        <w:pStyle w:val="Heading5"/>
      </w:pPr>
      <w:bookmarkStart w:id="1019" w:name="_Toc523471553"/>
      <w:bookmarkStart w:id="1020" w:name="_Toc517872509"/>
      <w:r>
        <w:rPr>
          <w:rStyle w:val="CharSectno"/>
        </w:rPr>
        <w:t>185</w:t>
      </w:r>
      <w:r>
        <w:t>.</w:t>
      </w:r>
      <w:r>
        <w:tab/>
        <w:t>Duties as to ensure adequate resources available to deal with emergencies</w:t>
      </w:r>
      <w:bookmarkEnd w:id="1019"/>
      <w:bookmarkEnd w:id="102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w:t>
      </w:r>
      <w:del w:id="1021" w:author="Master Repository Process" w:date="2021-08-01T05:10:00Z">
        <w:r>
          <w:delText xml:space="preserve"> in</w:delText>
        </w:r>
      </w:del>
      <w:ins w:id="1022" w:author="Master Repository Process" w:date="2021-08-01T05:10:00Z">
        <w:r>
          <w:t>:</w:t>
        </w:r>
      </w:ins>
      <w:r>
        <w:t xml:space="preserve"> Gazette 11 Jul 2017 p. 3828.]</w:t>
      </w:r>
    </w:p>
    <w:p>
      <w:pPr>
        <w:pStyle w:val="Heading5"/>
      </w:pPr>
      <w:bookmarkStart w:id="1023" w:name="_Toc523471554"/>
      <w:bookmarkStart w:id="1024" w:name="_Toc517872510"/>
      <w:r>
        <w:rPr>
          <w:rStyle w:val="CharSectno"/>
        </w:rPr>
        <w:t>186</w:t>
      </w:r>
      <w:r>
        <w:t>.</w:t>
      </w:r>
      <w:r>
        <w:tab/>
        <w:t>Duties to provide resources to deal with emergency</w:t>
      </w:r>
      <w:bookmarkEnd w:id="1023"/>
      <w:bookmarkEnd w:id="1024"/>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bookmarkStart w:id="1025" w:name="_Toc438107825"/>
      <w:bookmarkStart w:id="1026" w:name="_Toc439164645"/>
      <w:bookmarkStart w:id="1027" w:name="_Toc455396782"/>
      <w:bookmarkStart w:id="1028" w:name="_Toc486411476"/>
      <w:r>
        <w:tab/>
        <w:t>[Regulation 186 amended</w:t>
      </w:r>
      <w:del w:id="1029" w:author="Master Repository Process" w:date="2021-08-01T05:10:00Z">
        <w:r>
          <w:delText xml:space="preserve"> in</w:delText>
        </w:r>
      </w:del>
      <w:ins w:id="1030" w:author="Master Repository Process" w:date="2021-08-01T05:10:00Z">
        <w:r>
          <w:t>:</w:t>
        </w:r>
      </w:ins>
      <w:r>
        <w:t xml:space="preserve"> Gazette 11 Jul 2017 p. 3829.]</w:t>
      </w:r>
    </w:p>
    <w:p>
      <w:pPr>
        <w:pStyle w:val="Heading2"/>
      </w:pPr>
      <w:bookmarkStart w:id="1031" w:name="_Toc523412329"/>
      <w:bookmarkStart w:id="1032" w:name="_Toc523471082"/>
      <w:bookmarkStart w:id="1033" w:name="_Toc523471555"/>
      <w:bookmarkStart w:id="1034" w:name="_Toc487550851"/>
      <w:bookmarkStart w:id="1035" w:name="_Toc517872511"/>
      <w:r>
        <w:rPr>
          <w:rStyle w:val="CharPartNo"/>
        </w:rPr>
        <w:t>Part 15</w:t>
      </w:r>
      <w:r>
        <w:t> — </w:t>
      </w:r>
      <w:r>
        <w:rPr>
          <w:rStyle w:val="CharPartText"/>
        </w:rPr>
        <w:t>Exemption</w:t>
      </w:r>
      <w:bookmarkEnd w:id="1031"/>
      <w:bookmarkEnd w:id="1032"/>
      <w:bookmarkEnd w:id="1033"/>
      <w:bookmarkEnd w:id="1025"/>
      <w:bookmarkEnd w:id="1026"/>
      <w:bookmarkEnd w:id="1027"/>
      <w:bookmarkEnd w:id="1028"/>
      <w:bookmarkEnd w:id="1034"/>
      <w:bookmarkEnd w:id="1035"/>
    </w:p>
    <w:p>
      <w:pPr>
        <w:pStyle w:val="Heading3"/>
        <w:rPr>
          <w:rStyle w:val="CharDivText"/>
        </w:rPr>
      </w:pPr>
      <w:bookmarkStart w:id="1036" w:name="_Toc523412330"/>
      <w:bookmarkStart w:id="1037" w:name="_Toc523471083"/>
      <w:bookmarkStart w:id="1038" w:name="_Toc523471556"/>
      <w:bookmarkStart w:id="1039" w:name="_Toc438107826"/>
      <w:bookmarkStart w:id="1040" w:name="_Toc439164646"/>
      <w:bookmarkStart w:id="1041" w:name="_Toc455396783"/>
      <w:bookmarkStart w:id="1042" w:name="_Toc486411477"/>
      <w:bookmarkStart w:id="1043" w:name="_Toc487550852"/>
      <w:bookmarkStart w:id="1044" w:name="_Toc517872512"/>
      <w:r>
        <w:rPr>
          <w:rStyle w:val="CharDivNo"/>
        </w:rPr>
        <w:t>Division 1</w:t>
      </w:r>
      <w:r>
        <w:t> — </w:t>
      </w:r>
      <w:r>
        <w:rPr>
          <w:rStyle w:val="CharDivText"/>
        </w:rPr>
        <w:t>General</w:t>
      </w:r>
      <w:bookmarkEnd w:id="1036"/>
      <w:bookmarkEnd w:id="1037"/>
      <w:bookmarkEnd w:id="1038"/>
      <w:bookmarkEnd w:id="1039"/>
      <w:bookmarkEnd w:id="1040"/>
      <w:bookmarkEnd w:id="1041"/>
      <w:bookmarkEnd w:id="1042"/>
      <w:bookmarkEnd w:id="1043"/>
      <w:bookmarkEnd w:id="1044"/>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1045" w:name="_Toc523471557"/>
      <w:bookmarkStart w:id="1046" w:name="_Toc517872513"/>
      <w:r>
        <w:rPr>
          <w:rStyle w:val="CharSectno"/>
        </w:rPr>
        <w:t>187</w:t>
      </w:r>
      <w:r>
        <w:t>.</w:t>
      </w:r>
      <w:r>
        <w:tab/>
        <w:t>Register of corresponding exemptions</w:t>
      </w:r>
      <w:bookmarkEnd w:id="1045"/>
      <w:bookmarkEnd w:id="1046"/>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1047" w:name="_Toc523471558"/>
      <w:bookmarkStart w:id="1048" w:name="_Toc517872514"/>
      <w:r>
        <w:rPr>
          <w:rStyle w:val="CharSectno"/>
        </w:rPr>
        <w:t>188</w:t>
      </w:r>
      <w:r>
        <w:t>.</w:t>
      </w:r>
      <w:r>
        <w:tab/>
        <w:t>Records of corresponding exemptions</w:t>
      </w:r>
      <w:bookmarkEnd w:id="1047"/>
      <w:bookmarkEnd w:id="104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1049" w:name="_Toc523412333"/>
      <w:bookmarkStart w:id="1050" w:name="_Toc523471086"/>
      <w:bookmarkStart w:id="1051" w:name="_Toc523471559"/>
      <w:bookmarkStart w:id="1052" w:name="_Toc438107829"/>
      <w:bookmarkStart w:id="1053" w:name="_Toc439164649"/>
      <w:bookmarkStart w:id="1054" w:name="_Toc455396786"/>
      <w:bookmarkStart w:id="1055" w:name="_Toc486411480"/>
      <w:bookmarkStart w:id="1056" w:name="_Toc487550855"/>
      <w:bookmarkStart w:id="1057" w:name="_Toc517872515"/>
      <w:r>
        <w:rPr>
          <w:rStyle w:val="CharDivNo"/>
        </w:rPr>
        <w:t>Division 2</w:t>
      </w:r>
      <w:r>
        <w:t> — </w:t>
      </w:r>
      <w:r>
        <w:rPr>
          <w:rStyle w:val="CharDivText"/>
        </w:rPr>
        <w:t>References of matters to CAP</w:t>
      </w:r>
      <w:bookmarkEnd w:id="1049"/>
      <w:bookmarkEnd w:id="1050"/>
      <w:bookmarkEnd w:id="1051"/>
      <w:bookmarkEnd w:id="1052"/>
      <w:bookmarkEnd w:id="1053"/>
      <w:bookmarkEnd w:id="1054"/>
      <w:bookmarkEnd w:id="1055"/>
      <w:bookmarkEnd w:id="1056"/>
      <w:bookmarkEnd w:id="1057"/>
    </w:p>
    <w:p>
      <w:pPr>
        <w:pStyle w:val="Heading5"/>
      </w:pPr>
      <w:bookmarkStart w:id="1058" w:name="_Toc523471560"/>
      <w:bookmarkStart w:id="1059" w:name="_Toc517872516"/>
      <w:r>
        <w:rPr>
          <w:rStyle w:val="CharSectno"/>
        </w:rPr>
        <w:t>189</w:t>
      </w:r>
      <w:r>
        <w:t>.</w:t>
      </w:r>
      <w:r>
        <w:tab/>
        <w:t>Term used: exemption</w:t>
      </w:r>
      <w:bookmarkEnd w:id="1058"/>
      <w:bookmarkEnd w:id="105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1060" w:name="_Toc523471561"/>
      <w:bookmarkStart w:id="1061" w:name="_Toc517872517"/>
      <w:r>
        <w:rPr>
          <w:rStyle w:val="CharSectno"/>
        </w:rPr>
        <w:t>190</w:t>
      </w:r>
      <w:r>
        <w:t>.</w:t>
      </w:r>
      <w:r>
        <w:tab/>
        <w:t>References to CAP</w:t>
      </w:r>
      <w:bookmarkEnd w:id="1060"/>
      <w:bookmarkEnd w:id="1061"/>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w:t>
      </w:r>
      <w:del w:id="1062" w:author="Master Repository Process" w:date="2021-08-01T05:10:00Z">
        <w:r>
          <w:delText xml:space="preserve"> in</w:delText>
        </w:r>
      </w:del>
      <w:ins w:id="1063" w:author="Master Repository Process" w:date="2021-08-01T05:10:00Z">
        <w:r>
          <w:t>:</w:t>
        </w:r>
      </w:ins>
      <w:r>
        <w:t xml:space="preserve"> Gazette 13 Jun 2014 p. 1944.]</w:t>
      </w:r>
    </w:p>
    <w:p>
      <w:pPr>
        <w:pStyle w:val="Heading5"/>
      </w:pPr>
      <w:bookmarkStart w:id="1064" w:name="_Toc523471562"/>
      <w:bookmarkStart w:id="1065" w:name="_Toc517872518"/>
      <w:r>
        <w:rPr>
          <w:rStyle w:val="CharSectno"/>
        </w:rPr>
        <w:t>191</w:t>
      </w:r>
      <w:r>
        <w:t>.</w:t>
      </w:r>
      <w:r>
        <w:tab/>
        <w:t>Effect of CAP decisions about exemptions</w:t>
      </w:r>
      <w:bookmarkEnd w:id="1064"/>
      <w:bookmarkEnd w:id="1065"/>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w:t>
      </w:r>
      <w:del w:id="1066" w:author="Master Repository Process" w:date="2021-08-01T05:10:00Z">
        <w:r>
          <w:delText xml:space="preserve"> in</w:delText>
        </w:r>
      </w:del>
      <w:ins w:id="1067" w:author="Master Repository Process" w:date="2021-08-01T05:10:00Z">
        <w:r>
          <w:t>:</w:t>
        </w:r>
      </w:ins>
      <w:r>
        <w:t xml:space="preserve"> Gazette 13 Jun 2014 p. 1945.]</w:t>
      </w:r>
    </w:p>
    <w:p>
      <w:pPr>
        <w:pStyle w:val="Heading5"/>
      </w:pPr>
      <w:bookmarkStart w:id="1068" w:name="_Toc523471563"/>
      <w:bookmarkStart w:id="1069" w:name="_Toc517872519"/>
      <w:r>
        <w:rPr>
          <w:rStyle w:val="CharSectno"/>
        </w:rPr>
        <w:t>192</w:t>
      </w:r>
      <w:r>
        <w:t>.</w:t>
      </w:r>
      <w:r>
        <w:tab/>
        <w:t>Effect of CAP decisions about cancelling or varying exemptions</w:t>
      </w:r>
      <w:bookmarkEnd w:id="1068"/>
      <w:bookmarkEnd w:id="1069"/>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1070" w:name="_Toc523412338"/>
      <w:bookmarkStart w:id="1071" w:name="_Toc523471091"/>
      <w:bookmarkStart w:id="1072" w:name="_Toc523471564"/>
      <w:bookmarkStart w:id="1073" w:name="_Toc438107834"/>
      <w:bookmarkStart w:id="1074" w:name="_Toc439164654"/>
      <w:bookmarkStart w:id="1075" w:name="_Toc455396791"/>
      <w:bookmarkStart w:id="1076" w:name="_Toc486411485"/>
      <w:bookmarkStart w:id="1077" w:name="_Toc487550860"/>
      <w:bookmarkStart w:id="1078" w:name="_Toc517872520"/>
      <w:r>
        <w:rPr>
          <w:rStyle w:val="CharPartNo"/>
        </w:rPr>
        <w:t>Part 16</w:t>
      </w:r>
      <w:r>
        <w:t> — </w:t>
      </w:r>
      <w:r>
        <w:rPr>
          <w:rStyle w:val="CharPartText"/>
        </w:rPr>
        <w:t>Approvals</w:t>
      </w:r>
      <w:bookmarkEnd w:id="1070"/>
      <w:bookmarkEnd w:id="1071"/>
      <w:bookmarkEnd w:id="1072"/>
      <w:bookmarkEnd w:id="1073"/>
      <w:bookmarkEnd w:id="1074"/>
      <w:bookmarkEnd w:id="1075"/>
      <w:bookmarkEnd w:id="1076"/>
      <w:bookmarkEnd w:id="1077"/>
      <w:bookmarkEnd w:id="1078"/>
    </w:p>
    <w:p>
      <w:pPr>
        <w:pStyle w:val="Heading3"/>
      </w:pPr>
      <w:bookmarkStart w:id="1079" w:name="_Toc523412339"/>
      <w:bookmarkStart w:id="1080" w:name="_Toc523471092"/>
      <w:bookmarkStart w:id="1081" w:name="_Toc523471565"/>
      <w:bookmarkStart w:id="1082" w:name="_Toc438107835"/>
      <w:bookmarkStart w:id="1083" w:name="_Toc439164655"/>
      <w:bookmarkStart w:id="1084" w:name="_Toc455396792"/>
      <w:bookmarkStart w:id="1085" w:name="_Toc486411486"/>
      <w:bookmarkStart w:id="1086" w:name="_Toc487550861"/>
      <w:bookmarkStart w:id="1087" w:name="_Toc517872521"/>
      <w:r>
        <w:rPr>
          <w:rStyle w:val="CharDivNo"/>
        </w:rPr>
        <w:t>Division 1</w:t>
      </w:r>
      <w:r>
        <w:t> — </w:t>
      </w:r>
      <w:r>
        <w:rPr>
          <w:rStyle w:val="CharDivText"/>
        </w:rPr>
        <w:t>General</w:t>
      </w:r>
      <w:bookmarkEnd w:id="1079"/>
      <w:bookmarkEnd w:id="1080"/>
      <w:bookmarkEnd w:id="1081"/>
      <w:bookmarkEnd w:id="1082"/>
      <w:bookmarkEnd w:id="1083"/>
      <w:bookmarkEnd w:id="1084"/>
      <w:bookmarkEnd w:id="1085"/>
      <w:bookmarkEnd w:id="1086"/>
      <w:bookmarkEnd w:id="1087"/>
    </w:p>
    <w:p>
      <w:pPr>
        <w:pStyle w:val="Heading5"/>
      </w:pPr>
      <w:bookmarkStart w:id="1088" w:name="_Toc523471566"/>
      <w:bookmarkStart w:id="1089" w:name="_Toc517872522"/>
      <w:r>
        <w:rPr>
          <w:rStyle w:val="CharSectno"/>
        </w:rPr>
        <w:t>193</w:t>
      </w:r>
      <w:r>
        <w:t>.</w:t>
      </w:r>
      <w:r>
        <w:tab/>
        <w:t>Term used: approval</w:t>
      </w:r>
      <w:bookmarkEnd w:id="1088"/>
      <w:bookmarkEnd w:id="108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090" w:name="_Toc523471567"/>
      <w:bookmarkStart w:id="1091" w:name="_Toc517872523"/>
      <w:r>
        <w:rPr>
          <w:rStyle w:val="CharSectno"/>
        </w:rPr>
        <w:t>194</w:t>
      </w:r>
      <w:r>
        <w:t>.</w:t>
      </w:r>
      <w:r>
        <w:tab/>
        <w:t>Applications</w:t>
      </w:r>
      <w:bookmarkEnd w:id="1090"/>
      <w:bookmarkEnd w:id="1091"/>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w:t>
      </w:r>
      <w:del w:id="1092" w:author="Master Repository Process" w:date="2021-08-01T05:10:00Z">
        <w:r>
          <w:delText xml:space="preserve"> in</w:delText>
        </w:r>
      </w:del>
      <w:ins w:id="1093" w:author="Master Repository Process" w:date="2021-08-01T05:10:00Z">
        <w:r>
          <w:t>:</w:t>
        </w:r>
      </w:ins>
      <w:r>
        <w:t xml:space="preserve"> Gazette 22 Jun 2010 p. 2737.]</w:t>
      </w:r>
    </w:p>
    <w:p>
      <w:pPr>
        <w:pStyle w:val="Heading5"/>
      </w:pPr>
      <w:bookmarkStart w:id="1094" w:name="_Toc523471568"/>
      <w:bookmarkStart w:id="1095" w:name="_Toc517872524"/>
      <w:r>
        <w:rPr>
          <w:rStyle w:val="CharSectno"/>
        </w:rPr>
        <w:t>195</w:t>
      </w:r>
      <w:r>
        <w:t>.</w:t>
      </w:r>
      <w:r>
        <w:tab/>
        <w:t>Form of approvals</w:t>
      </w:r>
      <w:bookmarkEnd w:id="1094"/>
      <w:bookmarkEnd w:id="1095"/>
    </w:p>
    <w:p>
      <w:pPr>
        <w:pStyle w:val="Subsection"/>
      </w:pPr>
      <w:r>
        <w:tab/>
      </w:r>
      <w:r>
        <w:tab/>
        <w:t>An approval must be in writing.</w:t>
      </w:r>
    </w:p>
    <w:p>
      <w:pPr>
        <w:pStyle w:val="Heading5"/>
        <w:keepNext w:val="0"/>
        <w:spacing w:before="180"/>
      </w:pPr>
      <w:bookmarkStart w:id="1096" w:name="_Toc523471569"/>
      <w:bookmarkStart w:id="1097" w:name="_Toc517872525"/>
      <w:r>
        <w:rPr>
          <w:rStyle w:val="CharSectno"/>
        </w:rPr>
        <w:t>196</w:t>
      </w:r>
      <w:r>
        <w:t>.</w:t>
      </w:r>
      <w:r>
        <w:tab/>
        <w:t>When approvals not to be made</w:t>
      </w:r>
      <w:bookmarkEnd w:id="1096"/>
      <w:bookmarkEnd w:id="1097"/>
    </w:p>
    <w:p>
      <w:pPr>
        <w:pStyle w:val="Subsection"/>
      </w:pPr>
      <w:r>
        <w:tab/>
      </w:r>
      <w:r>
        <w:tab/>
        <w:t>The Chief Officer must not give an approval to a person who is prohibited by a court order from involvement in the transport of dangerous goods.</w:t>
      </w:r>
    </w:p>
    <w:p>
      <w:pPr>
        <w:pStyle w:val="Heading5"/>
      </w:pPr>
      <w:bookmarkStart w:id="1098" w:name="_Toc523471570"/>
      <w:bookmarkStart w:id="1099" w:name="_Toc517872526"/>
      <w:r>
        <w:rPr>
          <w:rStyle w:val="CharSectno"/>
        </w:rPr>
        <w:t>197</w:t>
      </w:r>
      <w:r>
        <w:t>.</w:t>
      </w:r>
      <w:r>
        <w:tab/>
        <w:t>Reasons for refusal of applications</w:t>
      </w:r>
      <w:bookmarkEnd w:id="1098"/>
      <w:bookmarkEnd w:id="109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1100" w:name="_Toc523471571"/>
      <w:bookmarkStart w:id="1101" w:name="_Toc517872527"/>
      <w:r>
        <w:rPr>
          <w:rStyle w:val="CharSectno"/>
        </w:rPr>
        <w:t>198</w:t>
      </w:r>
      <w:r>
        <w:t>.</w:t>
      </w:r>
      <w:r>
        <w:tab/>
        <w:t>Periods and conditions</w:t>
      </w:r>
      <w:bookmarkEnd w:id="1100"/>
      <w:bookmarkEnd w:id="1101"/>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1102" w:name="_Toc523471572"/>
      <w:bookmarkStart w:id="1103" w:name="_Toc517872528"/>
      <w:r>
        <w:rPr>
          <w:rStyle w:val="CharSectno"/>
        </w:rPr>
        <w:t>199</w:t>
      </w:r>
      <w:r>
        <w:t>.</w:t>
      </w:r>
      <w:r>
        <w:tab/>
        <w:t>Replacement approvals</w:t>
      </w:r>
      <w:bookmarkEnd w:id="1102"/>
      <w:bookmarkEnd w:id="110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1104" w:name="_Toc523471573"/>
      <w:bookmarkStart w:id="1105" w:name="_Toc517872529"/>
      <w:r>
        <w:rPr>
          <w:rStyle w:val="CharSectno"/>
        </w:rPr>
        <w:t>200</w:t>
      </w:r>
      <w:r>
        <w:t>.</w:t>
      </w:r>
      <w:r>
        <w:tab/>
        <w:t>Grounds for cancelling approvals</w:t>
      </w:r>
      <w:bookmarkEnd w:id="1104"/>
      <w:bookmarkEnd w:id="110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1106" w:name="_Toc523471574"/>
      <w:bookmarkStart w:id="1107" w:name="_Toc517872530"/>
      <w:r>
        <w:rPr>
          <w:rStyle w:val="CharSectno"/>
        </w:rPr>
        <w:t>201</w:t>
      </w:r>
      <w:r>
        <w:t>.</w:t>
      </w:r>
      <w:r>
        <w:tab/>
        <w:t>Grounds for varying approvals</w:t>
      </w:r>
      <w:bookmarkEnd w:id="1106"/>
      <w:bookmarkEnd w:id="110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1108" w:name="_Toc523412349"/>
      <w:bookmarkStart w:id="1109" w:name="_Toc523471102"/>
      <w:bookmarkStart w:id="1110" w:name="_Toc523471575"/>
      <w:bookmarkStart w:id="1111" w:name="_Toc438107845"/>
      <w:bookmarkStart w:id="1112" w:name="_Toc439164665"/>
      <w:bookmarkStart w:id="1113" w:name="_Toc455396802"/>
      <w:bookmarkStart w:id="1114" w:name="_Toc486411496"/>
      <w:bookmarkStart w:id="1115" w:name="_Toc487550871"/>
      <w:bookmarkStart w:id="1116" w:name="_Toc517872531"/>
      <w:r>
        <w:rPr>
          <w:rStyle w:val="CharDivNo"/>
        </w:rPr>
        <w:t>Division 2</w:t>
      </w:r>
      <w:r>
        <w:t> — </w:t>
      </w:r>
      <w:r>
        <w:rPr>
          <w:rStyle w:val="CharDivText"/>
        </w:rPr>
        <w:t>Register of approvals</w:t>
      </w:r>
      <w:bookmarkEnd w:id="1108"/>
      <w:bookmarkEnd w:id="1109"/>
      <w:bookmarkEnd w:id="1110"/>
      <w:bookmarkEnd w:id="1111"/>
      <w:bookmarkEnd w:id="1112"/>
      <w:bookmarkEnd w:id="1113"/>
      <w:bookmarkEnd w:id="1114"/>
      <w:bookmarkEnd w:id="1115"/>
      <w:bookmarkEnd w:id="1116"/>
    </w:p>
    <w:p>
      <w:pPr>
        <w:pStyle w:val="Heading5"/>
        <w:spacing w:before="180"/>
      </w:pPr>
      <w:bookmarkStart w:id="1117" w:name="_Toc523471576"/>
      <w:bookmarkStart w:id="1118" w:name="_Toc517872532"/>
      <w:r>
        <w:rPr>
          <w:rStyle w:val="CharSectno"/>
        </w:rPr>
        <w:t>202</w:t>
      </w:r>
      <w:r>
        <w:t>.</w:t>
      </w:r>
      <w:r>
        <w:tab/>
        <w:t>Register of approvals</w:t>
      </w:r>
      <w:bookmarkEnd w:id="1117"/>
      <w:bookmarkEnd w:id="1118"/>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1119" w:name="_Toc523471577"/>
      <w:bookmarkStart w:id="1120" w:name="_Toc517872533"/>
      <w:r>
        <w:rPr>
          <w:rStyle w:val="CharSectno"/>
        </w:rPr>
        <w:t>203</w:t>
      </w:r>
      <w:r>
        <w:t>.</w:t>
      </w:r>
      <w:r>
        <w:tab/>
        <w:t>Records of approvals</w:t>
      </w:r>
      <w:bookmarkEnd w:id="1119"/>
      <w:bookmarkEnd w:id="1120"/>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1121" w:name="_Toc523412352"/>
      <w:bookmarkStart w:id="1122" w:name="_Toc523471105"/>
      <w:bookmarkStart w:id="1123" w:name="_Toc523471578"/>
      <w:bookmarkStart w:id="1124" w:name="_Toc438107848"/>
      <w:bookmarkStart w:id="1125" w:name="_Toc439164668"/>
      <w:bookmarkStart w:id="1126" w:name="_Toc455396805"/>
      <w:bookmarkStart w:id="1127" w:name="_Toc486411499"/>
      <w:bookmarkStart w:id="1128" w:name="_Toc487550874"/>
      <w:bookmarkStart w:id="1129" w:name="_Toc517872534"/>
      <w:r>
        <w:rPr>
          <w:rStyle w:val="CharDivNo"/>
        </w:rPr>
        <w:t>Division 3</w:t>
      </w:r>
      <w:r>
        <w:t> — </w:t>
      </w:r>
      <w:r>
        <w:rPr>
          <w:rStyle w:val="CharDivText"/>
        </w:rPr>
        <w:t>Reference of approval matters to CAP</w:t>
      </w:r>
      <w:bookmarkEnd w:id="1121"/>
      <w:bookmarkEnd w:id="1122"/>
      <w:bookmarkEnd w:id="1123"/>
      <w:bookmarkEnd w:id="1124"/>
      <w:bookmarkEnd w:id="1125"/>
      <w:bookmarkEnd w:id="1126"/>
      <w:bookmarkEnd w:id="1127"/>
      <w:bookmarkEnd w:id="1128"/>
      <w:bookmarkEnd w:id="1129"/>
    </w:p>
    <w:p>
      <w:pPr>
        <w:pStyle w:val="Heading5"/>
      </w:pPr>
      <w:bookmarkStart w:id="1130" w:name="_Toc523471579"/>
      <w:bookmarkStart w:id="1131" w:name="_Toc517872535"/>
      <w:r>
        <w:rPr>
          <w:rStyle w:val="CharSectno"/>
        </w:rPr>
        <w:t>204</w:t>
      </w:r>
      <w:r>
        <w:t>.</w:t>
      </w:r>
      <w:r>
        <w:tab/>
        <w:t>References to CAP</w:t>
      </w:r>
      <w:bookmarkEnd w:id="1130"/>
      <w:bookmarkEnd w:id="1131"/>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w:t>
      </w:r>
      <w:del w:id="1132" w:author="Master Repository Process" w:date="2021-08-01T05:10:00Z">
        <w:r>
          <w:delText xml:space="preserve"> in</w:delText>
        </w:r>
      </w:del>
      <w:ins w:id="1133" w:author="Master Repository Process" w:date="2021-08-01T05:10:00Z">
        <w:r>
          <w:t>:</w:t>
        </w:r>
      </w:ins>
      <w:r>
        <w:t xml:space="preserve"> Gazette 13 Jun 2014 p. 1945.]</w:t>
      </w:r>
    </w:p>
    <w:p>
      <w:pPr>
        <w:pStyle w:val="Heading5"/>
      </w:pPr>
      <w:bookmarkStart w:id="1134" w:name="_Toc523471580"/>
      <w:bookmarkStart w:id="1135" w:name="_Toc517872536"/>
      <w:r>
        <w:rPr>
          <w:rStyle w:val="CharSectno"/>
        </w:rPr>
        <w:t>205</w:t>
      </w:r>
      <w:r>
        <w:t>.</w:t>
      </w:r>
      <w:r>
        <w:tab/>
        <w:t>Effect of CAP decisions about approvals</w:t>
      </w:r>
      <w:bookmarkEnd w:id="1134"/>
      <w:bookmarkEnd w:id="1135"/>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w:t>
      </w:r>
      <w:del w:id="1136" w:author="Master Repository Process" w:date="2021-08-01T05:10:00Z">
        <w:r>
          <w:delText xml:space="preserve"> in</w:delText>
        </w:r>
      </w:del>
      <w:ins w:id="1137" w:author="Master Repository Process" w:date="2021-08-01T05:10:00Z">
        <w:r>
          <w:t>:</w:t>
        </w:r>
      </w:ins>
      <w:r>
        <w:t xml:space="preserve"> Gazette 13 Jun 2014 p. 1945.]</w:t>
      </w:r>
    </w:p>
    <w:p>
      <w:pPr>
        <w:pStyle w:val="Heading5"/>
      </w:pPr>
      <w:bookmarkStart w:id="1138" w:name="_Toc523471581"/>
      <w:bookmarkStart w:id="1139" w:name="_Toc517872537"/>
      <w:r>
        <w:rPr>
          <w:rStyle w:val="CharSectno"/>
        </w:rPr>
        <w:t>206</w:t>
      </w:r>
      <w:r>
        <w:t>.</w:t>
      </w:r>
      <w:r>
        <w:tab/>
        <w:t>Effect of CAP decisions about cancelling or varying approvals</w:t>
      </w:r>
      <w:bookmarkEnd w:id="1138"/>
      <w:bookmarkEnd w:id="1139"/>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1140" w:name="_Toc523412356"/>
      <w:bookmarkStart w:id="1141" w:name="_Toc523471109"/>
      <w:bookmarkStart w:id="1142" w:name="_Toc523471582"/>
      <w:bookmarkStart w:id="1143" w:name="_Toc438107852"/>
      <w:bookmarkStart w:id="1144" w:name="_Toc439164672"/>
      <w:bookmarkStart w:id="1145" w:name="_Toc455396809"/>
      <w:bookmarkStart w:id="1146" w:name="_Toc486411503"/>
      <w:bookmarkStart w:id="1147" w:name="_Toc487550878"/>
      <w:bookmarkStart w:id="1148" w:name="_Toc517872538"/>
      <w:r>
        <w:rPr>
          <w:rStyle w:val="CharDivNo"/>
        </w:rPr>
        <w:t>Division 4</w:t>
      </w:r>
      <w:r>
        <w:t> — </w:t>
      </w:r>
      <w:r>
        <w:rPr>
          <w:rStyle w:val="CharDivText"/>
        </w:rPr>
        <w:t>Cancellation and variation</w:t>
      </w:r>
      <w:bookmarkEnd w:id="1140"/>
      <w:bookmarkEnd w:id="1141"/>
      <w:bookmarkEnd w:id="1142"/>
      <w:bookmarkEnd w:id="1143"/>
      <w:bookmarkEnd w:id="1144"/>
      <w:bookmarkEnd w:id="1145"/>
      <w:bookmarkEnd w:id="1146"/>
      <w:bookmarkEnd w:id="1147"/>
      <w:bookmarkEnd w:id="1148"/>
    </w:p>
    <w:p>
      <w:pPr>
        <w:pStyle w:val="Heading5"/>
        <w:spacing w:before="180"/>
      </w:pPr>
      <w:bookmarkStart w:id="1149" w:name="_Toc523471583"/>
      <w:bookmarkStart w:id="1150" w:name="_Toc517872539"/>
      <w:r>
        <w:rPr>
          <w:rStyle w:val="CharSectno"/>
        </w:rPr>
        <w:t>207</w:t>
      </w:r>
      <w:r>
        <w:t>.</w:t>
      </w:r>
      <w:r>
        <w:tab/>
        <w:t>Term used: approval</w:t>
      </w:r>
      <w:bookmarkEnd w:id="1149"/>
      <w:bookmarkEnd w:id="115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1151" w:name="_Toc523471584"/>
      <w:bookmarkStart w:id="1152" w:name="_Toc517872540"/>
      <w:r>
        <w:rPr>
          <w:rStyle w:val="CharSectno"/>
        </w:rPr>
        <w:t>208</w:t>
      </w:r>
      <w:r>
        <w:t>.</w:t>
      </w:r>
      <w:r>
        <w:tab/>
        <w:t>Cancellation and variation in dangerous situations</w:t>
      </w:r>
      <w:bookmarkEnd w:id="1151"/>
      <w:bookmarkEnd w:id="1152"/>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1153" w:name="_Toc523471585"/>
      <w:bookmarkStart w:id="1154" w:name="_Toc517872541"/>
      <w:r>
        <w:rPr>
          <w:rStyle w:val="CharSectno"/>
        </w:rPr>
        <w:t>209</w:t>
      </w:r>
      <w:r>
        <w:t>.</w:t>
      </w:r>
      <w:r>
        <w:tab/>
        <w:t>Cancellation giving effect to court orders</w:t>
      </w:r>
      <w:bookmarkEnd w:id="1153"/>
      <w:bookmarkEnd w:id="1154"/>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1155" w:name="_Toc523471586"/>
      <w:bookmarkStart w:id="1156" w:name="_Toc517872542"/>
      <w:r>
        <w:rPr>
          <w:rStyle w:val="CharSectno"/>
        </w:rPr>
        <w:t>210</w:t>
      </w:r>
      <w:r>
        <w:t>.</w:t>
      </w:r>
      <w:r>
        <w:tab/>
        <w:t>Variation of approvals on application</w:t>
      </w:r>
      <w:bookmarkEnd w:id="1155"/>
      <w:bookmarkEnd w:id="1156"/>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1157" w:name="_Toc523471587"/>
      <w:bookmarkStart w:id="1158" w:name="_Toc517872543"/>
      <w:r>
        <w:rPr>
          <w:rStyle w:val="CharSectno"/>
        </w:rPr>
        <w:t>211</w:t>
      </w:r>
      <w:r>
        <w:t>.</w:t>
      </w:r>
      <w:r>
        <w:tab/>
        <w:t>Cancellation and variation in other circumstances</w:t>
      </w:r>
      <w:bookmarkEnd w:id="1157"/>
      <w:bookmarkEnd w:id="115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1159" w:name="_Toc523471588"/>
      <w:bookmarkStart w:id="1160" w:name="_Toc517872544"/>
      <w:r>
        <w:rPr>
          <w:rStyle w:val="CharSectno"/>
        </w:rPr>
        <w:t>212</w:t>
      </w:r>
      <w:r>
        <w:t>.</w:t>
      </w:r>
      <w:r>
        <w:tab/>
        <w:t>When cancellation and variation take effect</w:t>
      </w:r>
      <w:bookmarkEnd w:id="1159"/>
      <w:bookmarkEnd w:id="116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1161" w:name="_Toc523412363"/>
      <w:bookmarkStart w:id="1162" w:name="_Toc523471116"/>
      <w:bookmarkStart w:id="1163" w:name="_Toc523471589"/>
      <w:bookmarkStart w:id="1164" w:name="_Toc438107859"/>
      <w:bookmarkStart w:id="1165" w:name="_Toc439164679"/>
      <w:bookmarkStart w:id="1166" w:name="_Toc455396816"/>
      <w:bookmarkStart w:id="1167" w:name="_Toc486411510"/>
      <w:bookmarkStart w:id="1168" w:name="_Toc487550885"/>
      <w:bookmarkStart w:id="1169" w:name="_Toc517872545"/>
      <w:del w:id="1170" w:author="Master Repository Process" w:date="2021-08-01T05:10:00Z">
        <w:r>
          <w:rPr>
            <w:rStyle w:val="CharPartNo"/>
          </w:rPr>
          <w:delText>art</w:delText>
        </w:r>
      </w:del>
      <w:ins w:id="1171" w:author="Master Repository Process" w:date="2021-08-01T05:10:00Z">
        <w:r>
          <w:rPr>
            <w:rStyle w:val="CharPartNo"/>
          </w:rPr>
          <w:t>Part</w:t>
        </w:r>
      </w:ins>
      <w:r>
        <w:rPr>
          <w:rStyle w:val="CharPartNo"/>
        </w:rPr>
        <w:t> 17A</w:t>
      </w:r>
      <w:r>
        <w:t> — </w:t>
      </w:r>
      <w:r>
        <w:rPr>
          <w:rStyle w:val="CharPartText"/>
        </w:rPr>
        <w:t>Determinations</w:t>
      </w:r>
      <w:bookmarkEnd w:id="1161"/>
      <w:bookmarkEnd w:id="1162"/>
      <w:bookmarkEnd w:id="1163"/>
      <w:bookmarkEnd w:id="1164"/>
      <w:bookmarkEnd w:id="1165"/>
      <w:bookmarkEnd w:id="1166"/>
      <w:bookmarkEnd w:id="1167"/>
      <w:bookmarkEnd w:id="1168"/>
      <w:bookmarkEnd w:id="1169"/>
    </w:p>
    <w:p>
      <w:pPr>
        <w:pStyle w:val="Footnoteheading"/>
      </w:pPr>
      <w:r>
        <w:tab/>
        <w:t>[Heading inserted</w:t>
      </w:r>
      <w:del w:id="1172" w:author="Master Repository Process" w:date="2021-08-01T05:10:00Z">
        <w:r>
          <w:delText xml:space="preserve"> in</w:delText>
        </w:r>
      </w:del>
      <w:ins w:id="1173" w:author="Master Repository Process" w:date="2021-08-01T05:10:00Z">
        <w:r>
          <w:t>:</w:t>
        </w:r>
      </w:ins>
      <w:r>
        <w:t xml:space="preserve"> Gazette 13 Jun 2014 p. 1945.]</w:t>
      </w:r>
    </w:p>
    <w:p>
      <w:pPr>
        <w:pStyle w:val="Heading5"/>
        <w:spacing w:before="240"/>
      </w:pPr>
      <w:bookmarkStart w:id="1174" w:name="_Toc523471590"/>
      <w:bookmarkStart w:id="1175" w:name="_Toc517872546"/>
      <w:r>
        <w:rPr>
          <w:rStyle w:val="CharSectno"/>
        </w:rPr>
        <w:t>213A</w:t>
      </w:r>
      <w:r>
        <w:t>.</w:t>
      </w:r>
      <w:r>
        <w:tab/>
        <w:t>Reference of determinations to CAP</w:t>
      </w:r>
      <w:bookmarkEnd w:id="1174"/>
      <w:bookmarkEnd w:id="1175"/>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w:t>
      </w:r>
      <w:del w:id="1176" w:author="Master Repository Process" w:date="2021-08-01T05:10:00Z">
        <w:r>
          <w:delText xml:space="preserve"> in</w:delText>
        </w:r>
      </w:del>
      <w:ins w:id="1177" w:author="Master Repository Process" w:date="2021-08-01T05:10:00Z">
        <w:r>
          <w:t>:</w:t>
        </w:r>
      </w:ins>
      <w:r>
        <w:t xml:space="preserve"> Gazette 13 Jun 2014 p. 1945</w:t>
      </w:r>
      <w:r>
        <w:noBreakHyphen/>
        <w:t>6.]</w:t>
      </w:r>
    </w:p>
    <w:p>
      <w:pPr>
        <w:pStyle w:val="Heading5"/>
        <w:spacing w:before="240"/>
      </w:pPr>
      <w:bookmarkStart w:id="1178" w:name="_Toc523471591"/>
      <w:bookmarkStart w:id="1179" w:name="_Toc517872547"/>
      <w:r>
        <w:rPr>
          <w:rStyle w:val="CharSectno"/>
        </w:rPr>
        <w:t>213B</w:t>
      </w:r>
      <w:r>
        <w:t>.</w:t>
      </w:r>
      <w:r>
        <w:tab/>
        <w:t>Effect of CAP decisions about determinations</w:t>
      </w:r>
      <w:bookmarkEnd w:id="1178"/>
      <w:bookmarkEnd w:id="1179"/>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w:t>
      </w:r>
      <w:del w:id="1180" w:author="Master Repository Process" w:date="2021-08-01T05:10:00Z">
        <w:r>
          <w:delText xml:space="preserve"> in</w:delText>
        </w:r>
      </w:del>
      <w:ins w:id="1181" w:author="Master Repository Process" w:date="2021-08-01T05:10:00Z">
        <w:r>
          <w:t>:</w:t>
        </w:r>
      </w:ins>
      <w:r>
        <w:t xml:space="preserve"> Gazette 13 Jun 2014 p. 1946.]</w:t>
      </w:r>
    </w:p>
    <w:p>
      <w:pPr>
        <w:pStyle w:val="Heading5"/>
        <w:spacing w:before="240"/>
      </w:pPr>
      <w:bookmarkStart w:id="1182" w:name="_Toc523471592"/>
      <w:bookmarkStart w:id="1183" w:name="_Toc517872548"/>
      <w:r>
        <w:rPr>
          <w:rStyle w:val="CharSectno"/>
        </w:rPr>
        <w:t>213C</w:t>
      </w:r>
      <w:r>
        <w:t>.</w:t>
      </w:r>
      <w:r>
        <w:tab/>
        <w:t>Effect of CAP decisions about revoking or varying determinations</w:t>
      </w:r>
      <w:bookmarkEnd w:id="1182"/>
      <w:bookmarkEnd w:id="1183"/>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w:t>
      </w:r>
      <w:del w:id="1184" w:author="Master Repository Process" w:date="2021-08-01T05:10:00Z">
        <w:r>
          <w:delText xml:space="preserve"> in</w:delText>
        </w:r>
      </w:del>
      <w:ins w:id="1185" w:author="Master Repository Process" w:date="2021-08-01T05:10:00Z">
        <w:r>
          <w:t>:</w:t>
        </w:r>
      </w:ins>
      <w:r>
        <w:t xml:space="preserve"> Gazette 13 Jun 2014 p. 1947.]</w:t>
      </w:r>
    </w:p>
    <w:p>
      <w:pPr>
        <w:pStyle w:val="Heading2"/>
      </w:pPr>
      <w:bookmarkStart w:id="1186" w:name="_Toc523412367"/>
      <w:bookmarkStart w:id="1187" w:name="_Toc523471120"/>
      <w:bookmarkStart w:id="1188" w:name="_Toc523471593"/>
      <w:bookmarkStart w:id="1189" w:name="_Toc438107863"/>
      <w:bookmarkStart w:id="1190" w:name="_Toc439164683"/>
      <w:bookmarkStart w:id="1191" w:name="_Toc455396820"/>
      <w:bookmarkStart w:id="1192" w:name="_Toc486411514"/>
      <w:bookmarkStart w:id="1193" w:name="_Toc487550889"/>
      <w:bookmarkStart w:id="1194" w:name="_Toc517872549"/>
      <w:r>
        <w:rPr>
          <w:rStyle w:val="CharPartNo"/>
        </w:rPr>
        <w:t>Part 17</w:t>
      </w:r>
      <w:r>
        <w:t> — </w:t>
      </w:r>
      <w:r>
        <w:rPr>
          <w:rStyle w:val="CharPartText"/>
        </w:rPr>
        <w:t>Licences</w:t>
      </w:r>
      <w:bookmarkEnd w:id="1186"/>
      <w:bookmarkEnd w:id="1187"/>
      <w:bookmarkEnd w:id="1188"/>
      <w:bookmarkEnd w:id="1189"/>
      <w:bookmarkEnd w:id="1190"/>
      <w:bookmarkEnd w:id="1191"/>
      <w:bookmarkEnd w:id="1192"/>
      <w:bookmarkEnd w:id="1193"/>
      <w:bookmarkEnd w:id="1194"/>
    </w:p>
    <w:p>
      <w:pPr>
        <w:pStyle w:val="Heading3"/>
      </w:pPr>
      <w:bookmarkStart w:id="1195" w:name="_Toc523412368"/>
      <w:bookmarkStart w:id="1196" w:name="_Toc523471121"/>
      <w:bookmarkStart w:id="1197" w:name="_Toc523471594"/>
      <w:bookmarkStart w:id="1198" w:name="_Toc438107864"/>
      <w:bookmarkStart w:id="1199" w:name="_Toc439164684"/>
      <w:bookmarkStart w:id="1200" w:name="_Toc455396821"/>
      <w:bookmarkStart w:id="1201" w:name="_Toc486411515"/>
      <w:bookmarkStart w:id="1202" w:name="_Toc487550890"/>
      <w:bookmarkStart w:id="1203" w:name="_Toc517872550"/>
      <w:r>
        <w:rPr>
          <w:rStyle w:val="CharDivNo"/>
        </w:rPr>
        <w:t>Division 1</w:t>
      </w:r>
      <w:r>
        <w:t> — </w:t>
      </w:r>
      <w:r>
        <w:rPr>
          <w:rStyle w:val="CharDivText"/>
        </w:rPr>
        <w:t>Preliminary</w:t>
      </w:r>
      <w:bookmarkEnd w:id="1195"/>
      <w:bookmarkEnd w:id="1196"/>
      <w:bookmarkEnd w:id="1197"/>
      <w:bookmarkEnd w:id="1198"/>
      <w:bookmarkEnd w:id="1199"/>
      <w:bookmarkEnd w:id="1200"/>
      <w:bookmarkEnd w:id="1201"/>
      <w:bookmarkEnd w:id="1202"/>
      <w:bookmarkEnd w:id="1203"/>
    </w:p>
    <w:p>
      <w:pPr>
        <w:pStyle w:val="Heading5"/>
        <w:spacing w:before="180"/>
        <w:rPr>
          <w:color w:val="000000"/>
        </w:rPr>
      </w:pPr>
      <w:bookmarkStart w:id="1204" w:name="_Toc523471595"/>
      <w:bookmarkStart w:id="1205" w:name="_Toc517872551"/>
      <w:r>
        <w:rPr>
          <w:rStyle w:val="CharSectno"/>
          <w:color w:val="000000"/>
        </w:rPr>
        <w:t>213</w:t>
      </w:r>
      <w:r>
        <w:rPr>
          <w:color w:val="000000"/>
        </w:rPr>
        <w:t>.</w:t>
      </w:r>
      <w:r>
        <w:rPr>
          <w:color w:val="000000"/>
        </w:rPr>
        <w:tab/>
        <w:t>Term used: licensing authority</w:t>
      </w:r>
      <w:bookmarkEnd w:id="1204"/>
      <w:bookmarkEnd w:id="120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1206" w:name="_Toc523471596"/>
      <w:bookmarkStart w:id="1207" w:name="_Toc517872552"/>
      <w:r>
        <w:rPr>
          <w:rStyle w:val="CharSectno"/>
          <w:color w:val="000000"/>
        </w:rPr>
        <w:t>214</w:t>
      </w:r>
      <w:r>
        <w:rPr>
          <w:color w:val="000000"/>
        </w:rPr>
        <w:t>.</w:t>
      </w:r>
      <w:r>
        <w:rPr>
          <w:color w:val="000000"/>
        </w:rPr>
        <w:tab/>
        <w:t>Part additional to other laws</w:t>
      </w:r>
      <w:bookmarkEnd w:id="1206"/>
      <w:bookmarkEnd w:id="1207"/>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208" w:name="_Toc523412371"/>
      <w:bookmarkStart w:id="1209" w:name="_Toc523471124"/>
      <w:bookmarkStart w:id="1210" w:name="_Toc523471597"/>
      <w:bookmarkStart w:id="1211" w:name="_Toc438107867"/>
      <w:bookmarkStart w:id="1212" w:name="_Toc439164687"/>
      <w:bookmarkStart w:id="1213" w:name="_Toc455396824"/>
      <w:bookmarkStart w:id="1214" w:name="_Toc486411518"/>
      <w:bookmarkStart w:id="1215" w:name="_Toc487550893"/>
      <w:bookmarkStart w:id="1216" w:name="_Toc517872553"/>
      <w:r>
        <w:rPr>
          <w:rStyle w:val="CharDivNo"/>
        </w:rPr>
        <w:t>Division 2</w:t>
      </w:r>
      <w:r>
        <w:t> — </w:t>
      </w:r>
      <w:r>
        <w:rPr>
          <w:rStyle w:val="CharDivText"/>
        </w:rPr>
        <w:t>Principal duties under this Part</w:t>
      </w:r>
      <w:bookmarkEnd w:id="1208"/>
      <w:bookmarkEnd w:id="1209"/>
      <w:bookmarkEnd w:id="1210"/>
      <w:bookmarkEnd w:id="1211"/>
      <w:bookmarkEnd w:id="1212"/>
      <w:bookmarkEnd w:id="1213"/>
      <w:bookmarkEnd w:id="1214"/>
      <w:bookmarkEnd w:id="1215"/>
      <w:bookmarkEnd w:id="1216"/>
    </w:p>
    <w:p>
      <w:pPr>
        <w:pStyle w:val="Heading5"/>
        <w:spacing w:before="180"/>
      </w:pPr>
      <w:bookmarkStart w:id="1217" w:name="_Toc523471598"/>
      <w:bookmarkStart w:id="1218" w:name="_Toc517872554"/>
      <w:r>
        <w:rPr>
          <w:rStyle w:val="CharSectno"/>
          <w:color w:val="000000"/>
        </w:rPr>
        <w:t>215</w:t>
      </w:r>
      <w:r>
        <w:rPr>
          <w:color w:val="000000"/>
        </w:rPr>
        <w:t>.</w:t>
      </w:r>
      <w:r>
        <w:rPr>
          <w:color w:val="000000"/>
        </w:rPr>
        <w:tab/>
        <w:t>Vehicles to be licensed (Act s. 14)</w:t>
      </w:r>
      <w:bookmarkEnd w:id="1217"/>
      <w:bookmarkEnd w:id="1218"/>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w:t>
      </w:r>
      <w:del w:id="1219" w:author="Master Repository Process" w:date="2021-08-01T05:10:00Z">
        <w:r>
          <w:delText xml:space="preserve"> in</w:delText>
        </w:r>
      </w:del>
      <w:ins w:id="1220" w:author="Master Repository Process" w:date="2021-08-01T05:10:00Z">
        <w:r>
          <w:t>:</w:t>
        </w:r>
      </w:ins>
      <w:r>
        <w:t xml:space="preserve"> Gazette 22 Jun 2010 p. 2737</w:t>
      </w:r>
      <w:r>
        <w:noBreakHyphen/>
        <w:t>8; 3 Aug 2012 p. 3757; 13 Jun 2014 p. 1947; 8 Jan 2015 p. 132; 11 Jul 2017 p. 3830.]</w:t>
      </w:r>
    </w:p>
    <w:p>
      <w:pPr>
        <w:pStyle w:val="Heading5"/>
      </w:pPr>
      <w:bookmarkStart w:id="1221" w:name="_Toc523471599"/>
      <w:bookmarkStart w:id="1222" w:name="_Toc517872555"/>
      <w:r>
        <w:rPr>
          <w:rStyle w:val="CharSectno"/>
          <w:color w:val="000000"/>
        </w:rPr>
        <w:t>216A</w:t>
      </w:r>
      <w:r>
        <w:t>.</w:t>
      </w:r>
      <w:r>
        <w:tab/>
        <w:t>Some vehicles may be licensed even though not required to be licensed under this Part</w:t>
      </w:r>
      <w:bookmarkEnd w:id="1221"/>
      <w:bookmarkEnd w:id="1222"/>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w:t>
      </w:r>
      <w:del w:id="1223" w:author="Master Repository Process" w:date="2021-08-01T05:10:00Z">
        <w:r>
          <w:delText xml:space="preserve"> in</w:delText>
        </w:r>
      </w:del>
      <w:ins w:id="1224" w:author="Master Repository Process" w:date="2021-08-01T05:10:00Z">
        <w:r>
          <w:t>:</w:t>
        </w:r>
      </w:ins>
      <w:r>
        <w:t xml:space="preserve"> Gazette 3 Aug 2012 p. 3758.]</w:t>
      </w:r>
    </w:p>
    <w:p>
      <w:pPr>
        <w:pStyle w:val="Heading5"/>
        <w:rPr>
          <w:color w:val="000000"/>
        </w:rPr>
      </w:pPr>
      <w:bookmarkStart w:id="1225" w:name="_Toc523471600"/>
      <w:bookmarkStart w:id="1226" w:name="_Toc517872556"/>
      <w:r>
        <w:rPr>
          <w:rStyle w:val="CharSectno"/>
          <w:color w:val="000000"/>
        </w:rPr>
        <w:t>216</w:t>
      </w:r>
      <w:r>
        <w:rPr>
          <w:color w:val="000000"/>
        </w:rPr>
        <w:t>.</w:t>
      </w:r>
      <w:r>
        <w:rPr>
          <w:color w:val="000000"/>
        </w:rPr>
        <w:tab/>
        <w:t>Drivers to be licensed (Act s. 15)</w:t>
      </w:r>
      <w:bookmarkEnd w:id="1225"/>
      <w:bookmarkEnd w:id="1226"/>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w:t>
      </w:r>
      <w:del w:id="1227" w:author="Master Repository Process" w:date="2021-08-01T05:10:00Z">
        <w:r>
          <w:delText xml:space="preserve"> in</w:delText>
        </w:r>
      </w:del>
      <w:ins w:id="1228" w:author="Master Repository Process" w:date="2021-08-01T05:10:00Z">
        <w:r>
          <w:t>:</w:t>
        </w:r>
      </w:ins>
      <w:r>
        <w:t xml:space="preserve"> Gazette 22 Jun 2010 p. 2738.]</w:t>
      </w:r>
    </w:p>
    <w:p>
      <w:pPr>
        <w:pStyle w:val="Heading5"/>
        <w:rPr>
          <w:color w:val="000000"/>
        </w:rPr>
      </w:pPr>
      <w:bookmarkStart w:id="1229" w:name="_Toc523471601"/>
      <w:bookmarkStart w:id="1230" w:name="_Toc517872557"/>
      <w:r>
        <w:rPr>
          <w:rStyle w:val="CharSectno"/>
          <w:color w:val="000000"/>
        </w:rPr>
        <w:t>217</w:t>
      </w:r>
      <w:r>
        <w:rPr>
          <w:color w:val="000000"/>
        </w:rPr>
        <w:t>.</w:t>
      </w:r>
      <w:r>
        <w:rPr>
          <w:color w:val="000000"/>
        </w:rPr>
        <w:tab/>
        <w:t>Duty on consignors</w:t>
      </w:r>
      <w:bookmarkEnd w:id="1229"/>
      <w:bookmarkEnd w:id="123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231" w:name="_Toc523412376"/>
      <w:bookmarkStart w:id="1232" w:name="_Toc523471129"/>
      <w:bookmarkStart w:id="1233" w:name="_Toc523471602"/>
      <w:bookmarkStart w:id="1234" w:name="_Toc438107872"/>
      <w:bookmarkStart w:id="1235" w:name="_Toc439164692"/>
      <w:bookmarkStart w:id="1236" w:name="_Toc455396829"/>
      <w:bookmarkStart w:id="1237" w:name="_Toc486411523"/>
      <w:bookmarkStart w:id="1238" w:name="_Toc487550898"/>
      <w:bookmarkStart w:id="1239" w:name="_Toc517872558"/>
      <w:r>
        <w:rPr>
          <w:rStyle w:val="CharDivNo"/>
        </w:rPr>
        <w:t>Division 3</w:t>
      </w:r>
      <w:r>
        <w:t> — </w:t>
      </w:r>
      <w:r>
        <w:rPr>
          <w:rStyle w:val="CharDivText"/>
        </w:rPr>
        <w:t>Dangerous goods driver licences</w:t>
      </w:r>
      <w:bookmarkEnd w:id="1231"/>
      <w:bookmarkEnd w:id="1232"/>
      <w:bookmarkEnd w:id="1233"/>
      <w:bookmarkEnd w:id="1234"/>
      <w:bookmarkEnd w:id="1235"/>
      <w:bookmarkEnd w:id="1236"/>
      <w:bookmarkEnd w:id="1237"/>
      <w:bookmarkEnd w:id="1238"/>
      <w:bookmarkEnd w:id="1239"/>
    </w:p>
    <w:p>
      <w:pPr>
        <w:pStyle w:val="Heading5"/>
        <w:spacing w:before="240"/>
      </w:pPr>
      <w:bookmarkStart w:id="1240" w:name="_Toc523471603"/>
      <w:bookmarkStart w:id="1241" w:name="_Toc517872559"/>
      <w:r>
        <w:rPr>
          <w:rStyle w:val="CharSectno"/>
        </w:rPr>
        <w:t>218</w:t>
      </w:r>
      <w:r>
        <w:t>.</w:t>
      </w:r>
      <w:r>
        <w:tab/>
        <w:t>Applications for licences</w:t>
      </w:r>
      <w:bookmarkEnd w:id="1240"/>
      <w:bookmarkEnd w:id="1241"/>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w:t>
      </w:r>
      <w:del w:id="1242" w:author="Master Repository Process" w:date="2021-08-01T05:10:00Z">
        <w:r>
          <w:delText xml:space="preserve"> in</w:delText>
        </w:r>
      </w:del>
      <w:ins w:id="1243" w:author="Master Repository Process" w:date="2021-08-01T05:10:00Z">
        <w:r>
          <w:t>:</w:t>
        </w:r>
      </w:ins>
      <w:r>
        <w:t xml:space="preserve"> Gazette 17 Nov 2015 p. 4700; 11 Jul 2017 p. 3830.]</w:t>
      </w:r>
    </w:p>
    <w:p>
      <w:pPr>
        <w:pStyle w:val="Heading5"/>
        <w:spacing w:before="240"/>
      </w:pPr>
      <w:bookmarkStart w:id="1244" w:name="_Toc523471604"/>
      <w:bookmarkStart w:id="1245" w:name="_Toc517872560"/>
      <w:r>
        <w:rPr>
          <w:rStyle w:val="CharSectno"/>
        </w:rPr>
        <w:t>219</w:t>
      </w:r>
      <w:r>
        <w:t>.</w:t>
      </w:r>
      <w:r>
        <w:tab/>
        <w:t>Required driver licence evidence</w:t>
      </w:r>
      <w:bookmarkEnd w:id="1244"/>
      <w:bookmarkEnd w:id="1245"/>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w:t>
      </w:r>
      <w:del w:id="1246" w:author="Master Repository Process" w:date="2021-08-01T05:10:00Z">
        <w:r>
          <w:delText xml:space="preserve"> in</w:delText>
        </w:r>
      </w:del>
      <w:ins w:id="1247" w:author="Master Repository Process" w:date="2021-08-01T05:10:00Z">
        <w:r>
          <w:t>:</w:t>
        </w:r>
      </w:ins>
      <w:r>
        <w:t xml:space="preserve"> Gazette 17 Nov 2015 p. 4700.]</w:t>
      </w:r>
    </w:p>
    <w:p>
      <w:pPr>
        <w:pStyle w:val="Heading5"/>
      </w:pPr>
      <w:bookmarkStart w:id="1248" w:name="_Toc523471605"/>
      <w:bookmarkStart w:id="1249" w:name="_Toc517872561"/>
      <w:r>
        <w:rPr>
          <w:rStyle w:val="CharSectno"/>
        </w:rPr>
        <w:t>220</w:t>
      </w:r>
      <w:r>
        <w:t>.</w:t>
      </w:r>
      <w:r>
        <w:tab/>
        <w:t>Required competency evidence</w:t>
      </w:r>
      <w:bookmarkEnd w:id="1248"/>
      <w:bookmarkEnd w:id="1249"/>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250" w:name="_Toc523471606"/>
      <w:bookmarkStart w:id="1251" w:name="_Toc517872562"/>
      <w:r>
        <w:rPr>
          <w:rStyle w:val="CharSectno"/>
        </w:rPr>
        <w:t>221</w:t>
      </w:r>
      <w:r>
        <w:t>.</w:t>
      </w:r>
      <w:r>
        <w:tab/>
        <w:t>Required medical fitness evidence</w:t>
      </w:r>
      <w:bookmarkEnd w:id="1250"/>
      <w:bookmarkEnd w:id="1251"/>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w:t>
      </w:r>
      <w:del w:id="1252" w:author="Master Repository Process" w:date="2021-08-01T05:10:00Z">
        <w:r>
          <w:delText xml:space="preserve"> in</w:delText>
        </w:r>
      </w:del>
      <w:ins w:id="1253" w:author="Master Repository Process" w:date="2021-08-01T05:10:00Z">
        <w:r>
          <w:t>:</w:t>
        </w:r>
      </w:ins>
      <w:r>
        <w:t xml:space="preserve"> Gazette 3 Aug 2012 p. 3758; 11 Jul 2017 p. 3830.]</w:t>
      </w:r>
    </w:p>
    <w:p>
      <w:pPr>
        <w:pStyle w:val="Heading5"/>
      </w:pPr>
      <w:bookmarkStart w:id="1254" w:name="_Toc523471607"/>
      <w:bookmarkStart w:id="1255" w:name="_Toc517872563"/>
      <w:r>
        <w:rPr>
          <w:rStyle w:val="CharSectno"/>
        </w:rPr>
        <w:t>222</w:t>
      </w:r>
      <w:r>
        <w:t>.</w:t>
      </w:r>
      <w:r>
        <w:tab/>
        <w:t>Grant of dangerous goods driver licences</w:t>
      </w:r>
      <w:bookmarkEnd w:id="1254"/>
      <w:bookmarkEnd w:id="1255"/>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256" w:name="_Toc523471608"/>
      <w:bookmarkStart w:id="1257" w:name="_Toc517872564"/>
      <w:r>
        <w:rPr>
          <w:rStyle w:val="CharSectno"/>
        </w:rPr>
        <w:t>223</w:t>
      </w:r>
      <w:r>
        <w:t>.</w:t>
      </w:r>
      <w:r>
        <w:tab/>
        <w:t>Applications for renewal of licences</w:t>
      </w:r>
      <w:bookmarkEnd w:id="1256"/>
      <w:bookmarkEnd w:id="1257"/>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1258" w:name="_Toc523471609"/>
      <w:bookmarkStart w:id="1259" w:name="_Toc517872565"/>
      <w:r>
        <w:rPr>
          <w:rStyle w:val="CharSectno"/>
        </w:rPr>
        <w:t>224</w:t>
      </w:r>
      <w:r>
        <w:t>.</w:t>
      </w:r>
      <w:r>
        <w:tab/>
        <w:t>Renewal of licences</w:t>
      </w:r>
      <w:bookmarkEnd w:id="1258"/>
      <w:bookmarkEnd w:id="1259"/>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1260" w:name="_Toc523471610"/>
      <w:bookmarkStart w:id="1261" w:name="_Toc517872566"/>
      <w:r>
        <w:rPr>
          <w:rStyle w:val="CharSectno"/>
        </w:rPr>
        <w:t>225</w:t>
      </w:r>
      <w:r>
        <w:t>.</w:t>
      </w:r>
      <w:r>
        <w:tab/>
        <w:t>Licence periods</w:t>
      </w:r>
      <w:bookmarkEnd w:id="1260"/>
      <w:bookmarkEnd w:id="1261"/>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w:t>
      </w:r>
      <w:del w:id="1262" w:author="Master Repository Process" w:date="2021-08-01T05:10:00Z">
        <w:r>
          <w:delText xml:space="preserve"> in</w:delText>
        </w:r>
      </w:del>
      <w:ins w:id="1263" w:author="Master Repository Process" w:date="2021-08-01T05:10:00Z">
        <w:r>
          <w:t>:</w:t>
        </w:r>
      </w:ins>
      <w:r>
        <w:t xml:space="preserve"> Gazette 3 Aug 2012 p. 3758.]</w:t>
      </w:r>
    </w:p>
    <w:p>
      <w:pPr>
        <w:pStyle w:val="Heading5"/>
        <w:spacing w:before="180"/>
      </w:pPr>
      <w:bookmarkStart w:id="1264" w:name="_Toc523471611"/>
      <w:bookmarkStart w:id="1265" w:name="_Toc517872567"/>
      <w:r>
        <w:rPr>
          <w:rStyle w:val="CharSectno"/>
        </w:rPr>
        <w:t>226</w:t>
      </w:r>
      <w:r>
        <w:t>.</w:t>
      </w:r>
      <w:r>
        <w:tab/>
        <w:t>Licence conditions</w:t>
      </w:r>
      <w:bookmarkEnd w:id="1264"/>
      <w:bookmarkEnd w:id="1265"/>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266" w:name="_Toc523471612"/>
      <w:bookmarkStart w:id="1267" w:name="_Toc517872568"/>
      <w:r>
        <w:rPr>
          <w:rStyle w:val="CharSectno"/>
        </w:rPr>
        <w:t>227</w:t>
      </w:r>
      <w:r>
        <w:t>.</w:t>
      </w:r>
      <w:r>
        <w:tab/>
        <w:t>Additional condition</w:t>
      </w:r>
      <w:bookmarkEnd w:id="1266"/>
      <w:bookmarkEnd w:id="1267"/>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w:t>
      </w:r>
      <w:del w:id="1268" w:author="Master Repository Process" w:date="2021-08-01T05:10:00Z">
        <w:r>
          <w:delText xml:space="preserve"> in</w:delText>
        </w:r>
      </w:del>
      <w:ins w:id="1269" w:author="Master Repository Process" w:date="2021-08-01T05:10:00Z">
        <w:r>
          <w:t>:</w:t>
        </w:r>
      </w:ins>
      <w:r>
        <w:t xml:space="preserve"> Gazette 3 Aug 2012 p. 3759; 11 Jul 2017 p. 3831.]</w:t>
      </w:r>
    </w:p>
    <w:p>
      <w:pPr>
        <w:pStyle w:val="Heading5"/>
      </w:pPr>
      <w:bookmarkStart w:id="1270" w:name="_Toc523471613"/>
      <w:bookmarkStart w:id="1271" w:name="_Toc517872569"/>
      <w:r>
        <w:rPr>
          <w:rStyle w:val="CharSectno"/>
          <w:color w:val="000000"/>
        </w:rPr>
        <w:t>228</w:t>
      </w:r>
      <w:r>
        <w:rPr>
          <w:color w:val="000000"/>
        </w:rPr>
        <w:t>.</w:t>
      </w:r>
      <w:r>
        <w:rPr>
          <w:color w:val="000000"/>
        </w:rPr>
        <w:tab/>
        <w:t>Grounds for cancelling, suspending or varying</w:t>
      </w:r>
      <w:r>
        <w:t xml:space="preserve"> licences</w:t>
      </w:r>
      <w:bookmarkEnd w:id="1270"/>
      <w:bookmarkEnd w:id="1271"/>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1272" w:name="_Toc523412388"/>
      <w:bookmarkStart w:id="1273" w:name="_Toc523471141"/>
      <w:bookmarkStart w:id="1274" w:name="_Toc523471614"/>
      <w:bookmarkStart w:id="1275" w:name="_Toc438107884"/>
      <w:bookmarkStart w:id="1276" w:name="_Toc439164704"/>
      <w:bookmarkStart w:id="1277" w:name="_Toc455396841"/>
      <w:bookmarkStart w:id="1278" w:name="_Toc486411535"/>
      <w:bookmarkStart w:id="1279" w:name="_Toc487550910"/>
      <w:bookmarkStart w:id="1280" w:name="_Toc517872570"/>
      <w:r>
        <w:rPr>
          <w:rStyle w:val="CharDivNo"/>
        </w:rPr>
        <w:t>Division 4</w:t>
      </w:r>
      <w:r>
        <w:t> — </w:t>
      </w:r>
      <w:r>
        <w:rPr>
          <w:rStyle w:val="CharDivText"/>
        </w:rPr>
        <w:t>Dangerous goods vehicle licences</w:t>
      </w:r>
      <w:bookmarkEnd w:id="1272"/>
      <w:bookmarkEnd w:id="1273"/>
      <w:bookmarkEnd w:id="1274"/>
      <w:bookmarkEnd w:id="1275"/>
      <w:bookmarkEnd w:id="1276"/>
      <w:bookmarkEnd w:id="1277"/>
      <w:bookmarkEnd w:id="1278"/>
      <w:bookmarkEnd w:id="1279"/>
      <w:bookmarkEnd w:id="1280"/>
    </w:p>
    <w:p>
      <w:pPr>
        <w:pStyle w:val="Heading5"/>
        <w:spacing w:before="180"/>
      </w:pPr>
      <w:bookmarkStart w:id="1281" w:name="_Toc523471615"/>
      <w:bookmarkStart w:id="1282" w:name="_Toc517872571"/>
      <w:r>
        <w:rPr>
          <w:rStyle w:val="CharSectno"/>
        </w:rPr>
        <w:t>229</w:t>
      </w:r>
      <w:r>
        <w:t>.</w:t>
      </w:r>
      <w:r>
        <w:tab/>
        <w:t>Terms used</w:t>
      </w:r>
      <w:bookmarkEnd w:id="1281"/>
      <w:bookmarkEnd w:id="1282"/>
    </w:p>
    <w:p>
      <w:pPr>
        <w:pStyle w:val="Subsection"/>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w:t>
      </w:r>
      <w:del w:id="1283" w:author="Master Repository Process" w:date="2021-08-01T05:10:00Z">
        <w:r>
          <w:delText xml:space="preserve"> in</w:delText>
        </w:r>
      </w:del>
      <w:ins w:id="1284" w:author="Master Repository Process" w:date="2021-08-01T05:10:00Z">
        <w:r>
          <w:t>:</w:t>
        </w:r>
      </w:ins>
      <w:r>
        <w:t xml:space="preserve"> Gazette 11 Jul 2017 p. 3831.]</w:t>
      </w:r>
    </w:p>
    <w:p>
      <w:pPr>
        <w:pStyle w:val="Heading5"/>
        <w:spacing w:before="180"/>
      </w:pPr>
      <w:bookmarkStart w:id="1285" w:name="_Toc523471616"/>
      <w:bookmarkStart w:id="1286" w:name="_Toc517872572"/>
      <w:r>
        <w:rPr>
          <w:rStyle w:val="CharSectno"/>
        </w:rPr>
        <w:t>230</w:t>
      </w:r>
      <w:r>
        <w:t>.</w:t>
      </w:r>
      <w:r>
        <w:tab/>
        <w:t>Applications for licences</w:t>
      </w:r>
      <w:bookmarkEnd w:id="1285"/>
      <w:bookmarkEnd w:id="1286"/>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w:t>
      </w:r>
      <w:del w:id="1287" w:author="Master Repository Process" w:date="2021-08-01T05:10:00Z">
        <w:r>
          <w:delText xml:space="preserve"> in</w:delText>
        </w:r>
      </w:del>
      <w:ins w:id="1288" w:author="Master Repository Process" w:date="2021-08-01T05:10:00Z">
        <w:r>
          <w:t>:</w:t>
        </w:r>
      </w:ins>
      <w:r>
        <w:t xml:space="preserve"> Gazette 8 Jan 2015 p. 132.]</w:t>
      </w:r>
    </w:p>
    <w:p>
      <w:pPr>
        <w:pStyle w:val="Heading5"/>
      </w:pPr>
      <w:bookmarkStart w:id="1289" w:name="_Toc523471617"/>
      <w:bookmarkStart w:id="1290" w:name="_Toc517872573"/>
      <w:r>
        <w:rPr>
          <w:rStyle w:val="CharSectno"/>
        </w:rPr>
        <w:t>231</w:t>
      </w:r>
      <w:r>
        <w:t>.</w:t>
      </w:r>
      <w:r>
        <w:tab/>
        <w:t>Additional information and inspections</w:t>
      </w:r>
      <w:bookmarkEnd w:id="1289"/>
      <w:bookmarkEnd w:id="1290"/>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291" w:name="_Toc523471618"/>
      <w:bookmarkStart w:id="1292" w:name="_Toc517872574"/>
      <w:r>
        <w:rPr>
          <w:rStyle w:val="CharSectno"/>
        </w:rPr>
        <w:t>232</w:t>
      </w:r>
      <w:r>
        <w:t>.</w:t>
      </w:r>
      <w:r>
        <w:tab/>
        <w:t>Grant of dangerous goods vehicle licences</w:t>
      </w:r>
      <w:bookmarkEnd w:id="1291"/>
      <w:bookmarkEnd w:id="1292"/>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1293" w:name="_Toc523471619"/>
      <w:bookmarkStart w:id="1294" w:name="_Toc517872575"/>
      <w:r>
        <w:rPr>
          <w:rStyle w:val="CharSectno"/>
        </w:rPr>
        <w:t>233</w:t>
      </w:r>
      <w:r>
        <w:t>.</w:t>
      </w:r>
      <w:r>
        <w:tab/>
        <w:t>Applications for renewal of licences</w:t>
      </w:r>
      <w:bookmarkEnd w:id="1293"/>
      <w:bookmarkEnd w:id="1294"/>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1295" w:name="_Toc523471620"/>
      <w:bookmarkStart w:id="1296" w:name="_Toc517872576"/>
      <w:r>
        <w:rPr>
          <w:rStyle w:val="CharSectno"/>
        </w:rPr>
        <w:t>234</w:t>
      </w:r>
      <w:r>
        <w:t>.</w:t>
      </w:r>
      <w:r>
        <w:tab/>
        <w:t>Renewal of licences</w:t>
      </w:r>
      <w:bookmarkEnd w:id="1295"/>
      <w:bookmarkEnd w:id="1296"/>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1297" w:name="_Toc523471621"/>
      <w:bookmarkStart w:id="1298" w:name="_Toc517872577"/>
      <w:r>
        <w:rPr>
          <w:rStyle w:val="CharSectno"/>
        </w:rPr>
        <w:t>235</w:t>
      </w:r>
      <w:r>
        <w:t>.</w:t>
      </w:r>
      <w:r>
        <w:tab/>
        <w:t>Licence periods</w:t>
      </w:r>
      <w:bookmarkEnd w:id="1297"/>
      <w:bookmarkEnd w:id="1298"/>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w:t>
      </w:r>
      <w:del w:id="1299" w:author="Master Repository Process" w:date="2021-08-01T05:10:00Z">
        <w:r>
          <w:delText xml:space="preserve"> in</w:delText>
        </w:r>
      </w:del>
      <w:ins w:id="1300" w:author="Master Repository Process" w:date="2021-08-01T05:10:00Z">
        <w:r>
          <w:t>:</w:t>
        </w:r>
      </w:ins>
      <w:r>
        <w:t xml:space="preserve"> Gazette 3 Aug 2012 p. 3759.]</w:t>
      </w:r>
    </w:p>
    <w:p>
      <w:pPr>
        <w:pStyle w:val="Heading5"/>
        <w:spacing w:before="180"/>
      </w:pPr>
      <w:bookmarkStart w:id="1301" w:name="_Toc523471622"/>
      <w:bookmarkStart w:id="1302" w:name="_Toc517872578"/>
      <w:r>
        <w:rPr>
          <w:rStyle w:val="CharSectno"/>
        </w:rPr>
        <w:t>236</w:t>
      </w:r>
      <w:r>
        <w:t>.</w:t>
      </w:r>
      <w:r>
        <w:tab/>
        <w:t>Licence conditions</w:t>
      </w:r>
      <w:bookmarkEnd w:id="1301"/>
      <w:bookmarkEnd w:id="1302"/>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1303" w:name="_Toc523471623"/>
      <w:bookmarkStart w:id="1304" w:name="_Toc517872579"/>
      <w:r>
        <w:rPr>
          <w:rStyle w:val="CharSectno"/>
        </w:rPr>
        <w:t>237</w:t>
      </w:r>
      <w:r>
        <w:t>.</w:t>
      </w:r>
      <w:r>
        <w:tab/>
        <w:t>Disposal and transfer of licensed vehicles</w:t>
      </w:r>
      <w:bookmarkEnd w:id="1303"/>
      <w:bookmarkEnd w:id="1304"/>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305" w:name="_Toc523471624"/>
      <w:bookmarkStart w:id="1306" w:name="_Toc517872580"/>
      <w:r>
        <w:rPr>
          <w:rStyle w:val="CharSectno"/>
        </w:rPr>
        <w:t>238</w:t>
      </w:r>
      <w:r>
        <w:t>.</w:t>
      </w:r>
      <w:r>
        <w:tab/>
        <w:t>Grounds for cancelling, suspending or varying licences</w:t>
      </w:r>
      <w:bookmarkEnd w:id="1305"/>
      <w:bookmarkEnd w:id="130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307" w:name="_Toc523412399"/>
      <w:bookmarkStart w:id="1308" w:name="_Toc523471152"/>
      <w:bookmarkStart w:id="1309" w:name="_Toc523471625"/>
      <w:bookmarkStart w:id="1310" w:name="_Toc438107895"/>
      <w:bookmarkStart w:id="1311" w:name="_Toc439164715"/>
      <w:bookmarkStart w:id="1312" w:name="_Toc455396852"/>
      <w:bookmarkStart w:id="1313" w:name="_Toc486411546"/>
      <w:bookmarkStart w:id="1314" w:name="_Toc487550921"/>
      <w:bookmarkStart w:id="1315" w:name="_Toc517872581"/>
      <w:r>
        <w:rPr>
          <w:rStyle w:val="CharDivNo"/>
        </w:rPr>
        <w:t>Division 5</w:t>
      </w:r>
      <w:r>
        <w:t> — </w:t>
      </w:r>
      <w:r>
        <w:rPr>
          <w:rStyle w:val="CharDivText"/>
        </w:rPr>
        <w:t>Requirements relating to dangerous goods driver licences</w:t>
      </w:r>
      <w:bookmarkEnd w:id="1307"/>
      <w:bookmarkEnd w:id="1308"/>
      <w:bookmarkEnd w:id="1309"/>
      <w:bookmarkEnd w:id="1310"/>
      <w:bookmarkEnd w:id="1311"/>
      <w:bookmarkEnd w:id="1312"/>
      <w:bookmarkEnd w:id="1313"/>
      <w:bookmarkEnd w:id="1314"/>
      <w:bookmarkEnd w:id="1315"/>
    </w:p>
    <w:p>
      <w:pPr>
        <w:pStyle w:val="Heading5"/>
        <w:spacing w:before="180"/>
      </w:pPr>
      <w:bookmarkStart w:id="1316" w:name="_Toc523471626"/>
      <w:bookmarkStart w:id="1317" w:name="_Toc517872582"/>
      <w:r>
        <w:rPr>
          <w:rStyle w:val="CharSectno"/>
        </w:rPr>
        <w:t>239</w:t>
      </w:r>
      <w:r>
        <w:t>.</w:t>
      </w:r>
      <w:r>
        <w:tab/>
        <w:t>When licences to be carried</w:t>
      </w:r>
      <w:bookmarkEnd w:id="1316"/>
      <w:bookmarkEnd w:id="1317"/>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w:t>
      </w:r>
      <w:del w:id="1318" w:author="Master Repository Process" w:date="2021-08-01T05:10:00Z">
        <w:r>
          <w:delText xml:space="preserve"> in</w:delText>
        </w:r>
      </w:del>
      <w:ins w:id="1319" w:author="Master Repository Process" w:date="2021-08-01T05:10:00Z">
        <w:r>
          <w:t>:</w:t>
        </w:r>
      </w:ins>
      <w:r>
        <w:t xml:space="preserve"> Gazette 2 Dec 2013 p.</w:t>
      </w:r>
      <w:r>
        <w:rPr>
          <w:sz w:val="19"/>
        </w:rPr>
        <w:t> </w:t>
      </w:r>
      <w:r>
        <w:t>5497</w:t>
      </w:r>
      <w:r>
        <w:noBreakHyphen/>
        <w:t>8.]</w:t>
      </w:r>
    </w:p>
    <w:p>
      <w:pPr>
        <w:pStyle w:val="Heading5"/>
        <w:keepNext w:val="0"/>
        <w:keepLines w:val="0"/>
        <w:spacing w:before="180"/>
      </w:pPr>
      <w:bookmarkStart w:id="1320" w:name="_Toc523471627"/>
      <w:bookmarkStart w:id="1321" w:name="_Toc517872583"/>
      <w:r>
        <w:rPr>
          <w:rStyle w:val="CharSectno"/>
        </w:rPr>
        <w:t>240</w:t>
      </w:r>
      <w:r>
        <w:t>.</w:t>
      </w:r>
      <w:r>
        <w:tab/>
        <w:t>Licences to be produced for inspection</w:t>
      </w:r>
      <w:bookmarkEnd w:id="1320"/>
      <w:bookmarkEnd w:id="1321"/>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322" w:name="_Toc523412402"/>
      <w:bookmarkStart w:id="1323" w:name="_Toc523471155"/>
      <w:bookmarkStart w:id="1324" w:name="_Toc523471628"/>
      <w:bookmarkStart w:id="1325" w:name="_Toc438107898"/>
      <w:bookmarkStart w:id="1326" w:name="_Toc439164718"/>
      <w:bookmarkStart w:id="1327" w:name="_Toc455396855"/>
      <w:bookmarkStart w:id="1328" w:name="_Toc486411549"/>
      <w:bookmarkStart w:id="1329" w:name="_Toc487550924"/>
      <w:bookmarkStart w:id="1330" w:name="_Toc517872584"/>
      <w:r>
        <w:rPr>
          <w:rStyle w:val="CharDivNo"/>
        </w:rPr>
        <w:t>Division 6</w:t>
      </w:r>
      <w:r>
        <w:t> — </w:t>
      </w:r>
      <w:r>
        <w:rPr>
          <w:rStyle w:val="CharDivText"/>
        </w:rPr>
        <w:t>Licences generally</w:t>
      </w:r>
      <w:bookmarkEnd w:id="1322"/>
      <w:bookmarkEnd w:id="1323"/>
      <w:bookmarkEnd w:id="1324"/>
      <w:bookmarkEnd w:id="1325"/>
      <w:bookmarkEnd w:id="1326"/>
      <w:bookmarkEnd w:id="1327"/>
      <w:bookmarkEnd w:id="1328"/>
      <w:bookmarkEnd w:id="1329"/>
      <w:bookmarkEnd w:id="1330"/>
    </w:p>
    <w:p>
      <w:pPr>
        <w:pStyle w:val="Heading5"/>
      </w:pPr>
      <w:bookmarkStart w:id="1331" w:name="_Toc523471629"/>
      <w:bookmarkStart w:id="1332" w:name="_Toc517872585"/>
      <w:r>
        <w:rPr>
          <w:rStyle w:val="CharSectno"/>
        </w:rPr>
        <w:t>241</w:t>
      </w:r>
      <w:r>
        <w:t>.</w:t>
      </w:r>
      <w:r>
        <w:tab/>
        <w:t>Terms used</w:t>
      </w:r>
      <w:bookmarkEnd w:id="1331"/>
      <w:bookmarkEnd w:id="1332"/>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333" w:name="_Toc523471630"/>
      <w:bookmarkStart w:id="1334" w:name="_Toc517872586"/>
      <w:r>
        <w:rPr>
          <w:rStyle w:val="CharSectno"/>
        </w:rPr>
        <w:t>242</w:t>
      </w:r>
      <w:r>
        <w:t>.</w:t>
      </w:r>
      <w:r>
        <w:tab/>
        <w:t>Replacement licences</w:t>
      </w:r>
      <w:bookmarkEnd w:id="1333"/>
      <w:bookmarkEnd w:id="1334"/>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335" w:name="_Toc523471631"/>
      <w:bookmarkStart w:id="1336" w:name="_Toc517872587"/>
      <w:r>
        <w:rPr>
          <w:rStyle w:val="CharSectno"/>
        </w:rPr>
        <w:t>243</w:t>
      </w:r>
      <w:r>
        <w:t>.</w:t>
      </w:r>
      <w:r>
        <w:tab/>
        <w:t>Failure to comply with licence conditions</w:t>
      </w:r>
      <w:bookmarkEnd w:id="1335"/>
      <w:bookmarkEnd w:id="1336"/>
    </w:p>
    <w:p>
      <w:pPr>
        <w:pStyle w:val="Subsection"/>
      </w:pPr>
      <w:r>
        <w:tab/>
      </w:r>
      <w:r>
        <w:tab/>
        <w:t>A licensee must not contravene a condition of his or her licence.</w:t>
      </w:r>
    </w:p>
    <w:p>
      <w:pPr>
        <w:pStyle w:val="Penstart"/>
      </w:pPr>
      <w:r>
        <w:tab/>
        <w:t>Penalty: a fine of $10 000.</w:t>
      </w:r>
    </w:p>
    <w:p>
      <w:pPr>
        <w:pStyle w:val="Heading5"/>
      </w:pPr>
      <w:bookmarkStart w:id="1337" w:name="_Toc523471632"/>
      <w:bookmarkStart w:id="1338" w:name="_Toc517872588"/>
      <w:r>
        <w:rPr>
          <w:rStyle w:val="CharSectno"/>
        </w:rPr>
        <w:t>244</w:t>
      </w:r>
      <w:r>
        <w:t>.</w:t>
      </w:r>
      <w:r>
        <w:tab/>
        <w:t>Surrender of licences</w:t>
      </w:r>
      <w:bookmarkEnd w:id="1337"/>
      <w:bookmarkEnd w:id="1338"/>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w:t>
      </w:r>
      <w:del w:id="1339" w:author="Master Repository Process" w:date="2021-08-01T05:10:00Z">
        <w:r>
          <w:delText xml:space="preserve"> in</w:delText>
        </w:r>
      </w:del>
      <w:ins w:id="1340" w:author="Master Repository Process" w:date="2021-08-01T05:10:00Z">
        <w:r>
          <w:t>:</w:t>
        </w:r>
      </w:ins>
      <w:r>
        <w:t xml:space="preserve"> Gazette 11 Jul 2017 p. 3831.]</w:t>
      </w:r>
    </w:p>
    <w:p>
      <w:pPr>
        <w:pStyle w:val="Heading5"/>
      </w:pPr>
      <w:bookmarkStart w:id="1341" w:name="_Toc523471633"/>
      <w:bookmarkStart w:id="1342" w:name="_Toc517872589"/>
      <w:r>
        <w:rPr>
          <w:rStyle w:val="CharSectno"/>
        </w:rPr>
        <w:t>245</w:t>
      </w:r>
      <w:r>
        <w:t>.</w:t>
      </w:r>
      <w:r>
        <w:tab/>
        <w:t>Registers of licences</w:t>
      </w:r>
      <w:bookmarkEnd w:id="1341"/>
      <w:bookmarkEnd w:id="1342"/>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343" w:name="_Toc523471634"/>
      <w:bookmarkStart w:id="1344" w:name="_Toc517872590"/>
      <w:r>
        <w:rPr>
          <w:rStyle w:val="CharSectno"/>
        </w:rPr>
        <w:t>246</w:t>
      </w:r>
      <w:r>
        <w:t>.</w:t>
      </w:r>
      <w:r>
        <w:tab/>
        <w:t>Records of licences</w:t>
      </w:r>
      <w:bookmarkEnd w:id="1343"/>
      <w:bookmarkEnd w:id="1344"/>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345" w:name="_Toc523471635"/>
      <w:bookmarkStart w:id="1346" w:name="_Toc517872591"/>
      <w:r>
        <w:rPr>
          <w:rStyle w:val="CharSectno"/>
        </w:rPr>
        <w:t>247</w:t>
      </w:r>
      <w:r>
        <w:t>.</w:t>
      </w:r>
      <w:r>
        <w:tab/>
        <w:t>Change of information given in licence applications</w:t>
      </w:r>
      <w:bookmarkEnd w:id="1345"/>
      <w:bookmarkEnd w:id="134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347" w:name="_Toc523471636"/>
      <w:bookmarkStart w:id="1348" w:name="_Toc517872592"/>
      <w:r>
        <w:rPr>
          <w:rStyle w:val="CharSectno"/>
        </w:rPr>
        <w:t>248</w:t>
      </w:r>
      <w:r>
        <w:t>.</w:t>
      </w:r>
      <w:r>
        <w:tab/>
        <w:t xml:space="preserve">Production of licences </w:t>
      </w:r>
      <w:r>
        <w:rPr>
          <w:color w:val="000000"/>
        </w:rPr>
        <w:t>to licensing authority</w:t>
      </w:r>
      <w:bookmarkEnd w:id="1347"/>
      <w:bookmarkEnd w:id="134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349" w:name="_Toc523471637"/>
      <w:bookmarkStart w:id="1350" w:name="_Toc517872593"/>
      <w:r>
        <w:rPr>
          <w:rStyle w:val="CharSectno"/>
        </w:rPr>
        <w:t>249</w:t>
      </w:r>
      <w:r>
        <w:t>.</w:t>
      </w:r>
      <w:r>
        <w:tab/>
        <w:t>Return of licences</w:t>
      </w:r>
      <w:bookmarkEnd w:id="1349"/>
      <w:bookmarkEnd w:id="1350"/>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351" w:name="_Toc523412412"/>
      <w:bookmarkStart w:id="1352" w:name="_Toc523471165"/>
      <w:bookmarkStart w:id="1353" w:name="_Toc523471638"/>
      <w:bookmarkStart w:id="1354" w:name="_Toc438107908"/>
      <w:bookmarkStart w:id="1355" w:name="_Toc439164728"/>
      <w:bookmarkStart w:id="1356" w:name="_Toc455396865"/>
      <w:bookmarkStart w:id="1357" w:name="_Toc486411559"/>
      <w:bookmarkStart w:id="1358" w:name="_Toc487550934"/>
      <w:bookmarkStart w:id="1359" w:name="_Toc517872594"/>
      <w:r>
        <w:rPr>
          <w:rStyle w:val="CharDivNo"/>
        </w:rPr>
        <w:t>Division 7</w:t>
      </w:r>
      <w:r>
        <w:t> — </w:t>
      </w:r>
      <w:r>
        <w:rPr>
          <w:rStyle w:val="CharDivText"/>
        </w:rPr>
        <w:t>Cancellation, suspension and variation</w:t>
      </w:r>
      <w:bookmarkEnd w:id="1351"/>
      <w:bookmarkEnd w:id="1352"/>
      <w:bookmarkEnd w:id="1353"/>
      <w:bookmarkEnd w:id="1354"/>
      <w:bookmarkEnd w:id="1355"/>
      <w:bookmarkEnd w:id="1356"/>
      <w:bookmarkEnd w:id="1357"/>
      <w:bookmarkEnd w:id="1358"/>
      <w:bookmarkEnd w:id="1359"/>
    </w:p>
    <w:p>
      <w:pPr>
        <w:pStyle w:val="Heading5"/>
        <w:rPr>
          <w:color w:val="000000"/>
        </w:rPr>
      </w:pPr>
      <w:bookmarkStart w:id="1360" w:name="_Toc523471639"/>
      <w:bookmarkStart w:id="1361" w:name="_Toc517872595"/>
      <w:r>
        <w:rPr>
          <w:rStyle w:val="CharSectno"/>
        </w:rPr>
        <w:t>250</w:t>
      </w:r>
      <w:r>
        <w:t>.</w:t>
      </w:r>
      <w:r>
        <w:tab/>
      </w:r>
      <w:r>
        <w:rPr>
          <w:color w:val="000000"/>
        </w:rPr>
        <w:t>Terms used</w:t>
      </w:r>
      <w:bookmarkEnd w:id="1360"/>
      <w:bookmarkEnd w:id="1361"/>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362" w:name="_Toc523471640"/>
      <w:bookmarkStart w:id="1363" w:name="_Toc517872596"/>
      <w:r>
        <w:rPr>
          <w:rStyle w:val="CharSectno"/>
        </w:rPr>
        <w:t>251</w:t>
      </w:r>
      <w:r>
        <w:t>.</w:t>
      </w:r>
      <w:r>
        <w:tab/>
        <w:t>Cancellation, suspension and variation in dangerous situations</w:t>
      </w:r>
      <w:bookmarkEnd w:id="1362"/>
      <w:bookmarkEnd w:id="1363"/>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364" w:name="_Toc523471641"/>
      <w:bookmarkStart w:id="1365" w:name="_Toc517872597"/>
      <w:r>
        <w:rPr>
          <w:rStyle w:val="CharSectno"/>
        </w:rPr>
        <w:t>252</w:t>
      </w:r>
      <w:r>
        <w:t>.</w:t>
      </w:r>
      <w:r>
        <w:tab/>
        <w:t>Cancellation and suspension giving effect to court orders</w:t>
      </w:r>
      <w:bookmarkEnd w:id="1364"/>
      <w:bookmarkEnd w:id="1365"/>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366" w:name="_Toc523471642"/>
      <w:bookmarkStart w:id="1367" w:name="_Toc517872598"/>
      <w:r>
        <w:rPr>
          <w:rStyle w:val="CharSectno"/>
        </w:rPr>
        <w:t>253</w:t>
      </w:r>
      <w:r>
        <w:t>.</w:t>
      </w:r>
      <w:r>
        <w:tab/>
        <w:t>Variation of licences on application</w:t>
      </w:r>
      <w:bookmarkEnd w:id="1366"/>
      <w:bookmarkEnd w:id="1367"/>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368" w:name="_Toc523471643"/>
      <w:bookmarkStart w:id="1369" w:name="_Toc517872599"/>
      <w:r>
        <w:rPr>
          <w:rStyle w:val="CharSectno"/>
        </w:rPr>
        <w:t>254</w:t>
      </w:r>
      <w:r>
        <w:t>.</w:t>
      </w:r>
      <w:r>
        <w:tab/>
        <w:t>Cancellation, suspension and variation in other circumstances</w:t>
      </w:r>
      <w:bookmarkEnd w:id="1368"/>
      <w:bookmarkEnd w:id="1369"/>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w:t>
      </w:r>
      <w:del w:id="1370" w:author="Master Repository Process" w:date="2021-08-01T05:10:00Z">
        <w:r>
          <w:delText xml:space="preserve"> in</w:delText>
        </w:r>
      </w:del>
      <w:ins w:id="1371" w:author="Master Repository Process" w:date="2021-08-01T05:10:00Z">
        <w:r>
          <w:t>:</w:t>
        </w:r>
      </w:ins>
      <w:r>
        <w:t xml:space="preserve"> Gazette 11 Jul 2017 p. 3831</w:t>
      </w:r>
      <w:r>
        <w:noBreakHyphen/>
        <w:t>2.]</w:t>
      </w:r>
    </w:p>
    <w:p>
      <w:pPr>
        <w:pStyle w:val="Heading5"/>
      </w:pPr>
      <w:bookmarkStart w:id="1372" w:name="_Toc523471644"/>
      <w:bookmarkStart w:id="1373" w:name="_Toc517872600"/>
      <w:r>
        <w:rPr>
          <w:rStyle w:val="CharSectno"/>
        </w:rPr>
        <w:t>255</w:t>
      </w:r>
      <w:r>
        <w:t>.</w:t>
      </w:r>
      <w:r>
        <w:tab/>
        <w:t>When cancellation, suspension and variation take effect</w:t>
      </w:r>
      <w:bookmarkEnd w:id="1372"/>
      <w:bookmarkEnd w:id="1373"/>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374" w:name="_Toc523471645"/>
      <w:bookmarkStart w:id="1375" w:name="_Toc517872601"/>
      <w:r>
        <w:rPr>
          <w:rStyle w:val="CharSectno"/>
        </w:rPr>
        <w:t>256</w:t>
      </w:r>
      <w:r>
        <w:t>.</w:t>
      </w:r>
      <w:r>
        <w:tab/>
        <w:t>When licences taken to be suspended</w:t>
      </w:r>
      <w:bookmarkEnd w:id="1374"/>
      <w:bookmarkEnd w:id="137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376" w:name="_Toc523412420"/>
      <w:bookmarkStart w:id="1377" w:name="_Toc523471173"/>
      <w:bookmarkStart w:id="1378" w:name="_Toc523471646"/>
      <w:bookmarkStart w:id="1379" w:name="_Toc438107916"/>
      <w:bookmarkStart w:id="1380" w:name="_Toc439164736"/>
      <w:bookmarkStart w:id="1381" w:name="_Toc455396873"/>
      <w:bookmarkStart w:id="1382" w:name="_Toc486411567"/>
      <w:bookmarkStart w:id="1383" w:name="_Toc487550942"/>
      <w:bookmarkStart w:id="1384" w:name="_Toc517872602"/>
      <w:r>
        <w:rPr>
          <w:rStyle w:val="CharPartNo"/>
        </w:rPr>
        <w:t>Part 18</w:t>
      </w:r>
      <w:r>
        <w:rPr>
          <w:rStyle w:val="CharDivNo"/>
        </w:rPr>
        <w:t> </w:t>
      </w:r>
      <w:r>
        <w:t>—</w:t>
      </w:r>
      <w:r>
        <w:rPr>
          <w:rStyle w:val="CharDivText"/>
        </w:rPr>
        <w:t> </w:t>
      </w:r>
      <w:r>
        <w:rPr>
          <w:rStyle w:val="CharPartText"/>
        </w:rPr>
        <w:t>Insurance</w:t>
      </w:r>
      <w:bookmarkEnd w:id="1376"/>
      <w:bookmarkEnd w:id="1377"/>
      <w:bookmarkEnd w:id="1378"/>
      <w:bookmarkEnd w:id="1379"/>
      <w:bookmarkEnd w:id="1380"/>
      <w:bookmarkEnd w:id="1381"/>
      <w:bookmarkEnd w:id="1382"/>
      <w:bookmarkEnd w:id="1383"/>
      <w:bookmarkEnd w:id="1384"/>
    </w:p>
    <w:p>
      <w:pPr>
        <w:pStyle w:val="Heading5"/>
        <w:rPr>
          <w:color w:val="000000"/>
        </w:rPr>
      </w:pPr>
      <w:bookmarkStart w:id="1385" w:name="_Toc523471647"/>
      <w:bookmarkStart w:id="1386" w:name="_Toc517872603"/>
      <w:r>
        <w:rPr>
          <w:rStyle w:val="CharSectno"/>
          <w:color w:val="000000"/>
        </w:rPr>
        <w:t>257</w:t>
      </w:r>
      <w:r>
        <w:rPr>
          <w:color w:val="000000"/>
        </w:rPr>
        <w:t>.</w:t>
      </w:r>
      <w:r>
        <w:rPr>
          <w:color w:val="000000"/>
        </w:rPr>
        <w:tab/>
        <w:t>Duty on owners</w:t>
      </w:r>
      <w:bookmarkEnd w:id="1385"/>
      <w:bookmarkEnd w:id="1386"/>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w:t>
      </w:r>
      <w:del w:id="1387" w:author="Master Repository Process" w:date="2021-08-01T05:10:00Z">
        <w:r>
          <w:delText xml:space="preserve"> in</w:delText>
        </w:r>
      </w:del>
      <w:ins w:id="1388" w:author="Master Repository Process" w:date="2021-08-01T05:10:00Z">
        <w:r>
          <w:t>:</w:t>
        </w:r>
      </w:ins>
      <w:r>
        <w:t xml:space="preserve"> Gazette 22 Jun 2010 p. 2738; 13 Jun 2014 p. 1948.]</w:t>
      </w:r>
    </w:p>
    <w:p>
      <w:pPr>
        <w:pStyle w:val="Heading5"/>
        <w:rPr>
          <w:color w:val="000000"/>
        </w:rPr>
      </w:pPr>
      <w:bookmarkStart w:id="1389" w:name="_Toc523471648"/>
      <w:bookmarkStart w:id="1390" w:name="_Toc517872604"/>
      <w:r>
        <w:rPr>
          <w:rStyle w:val="CharSectno"/>
          <w:color w:val="000000"/>
        </w:rPr>
        <w:t>258</w:t>
      </w:r>
      <w:r>
        <w:rPr>
          <w:color w:val="000000"/>
        </w:rPr>
        <w:t>.</w:t>
      </w:r>
      <w:r>
        <w:rPr>
          <w:color w:val="000000"/>
        </w:rPr>
        <w:tab/>
        <w:t>Duty on prime contractors</w:t>
      </w:r>
      <w:bookmarkEnd w:id="1389"/>
      <w:bookmarkEnd w:id="1390"/>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w:t>
      </w:r>
      <w:del w:id="1391" w:author="Master Repository Process" w:date="2021-08-01T05:10:00Z">
        <w:r>
          <w:delText xml:space="preserve"> in</w:delText>
        </w:r>
      </w:del>
      <w:ins w:id="1392" w:author="Master Repository Process" w:date="2021-08-01T05:10:00Z">
        <w:r>
          <w:t>:</w:t>
        </w:r>
      </w:ins>
      <w:r>
        <w:t xml:space="preserve"> Gazette 22 Jun 2010 p. 2739; 13 Jun 2014 p. 1948.]</w:t>
      </w:r>
    </w:p>
    <w:p>
      <w:pPr>
        <w:pStyle w:val="Heading5"/>
        <w:spacing w:before="180"/>
      </w:pPr>
      <w:bookmarkStart w:id="1393" w:name="_Toc523471649"/>
      <w:bookmarkStart w:id="1394" w:name="_Toc517872605"/>
      <w:r>
        <w:rPr>
          <w:rStyle w:val="CharSectno"/>
        </w:rPr>
        <w:t>259</w:t>
      </w:r>
      <w:r>
        <w:t>.</w:t>
      </w:r>
      <w:r>
        <w:tab/>
        <w:t>Requiring evidence of insurance etc.</w:t>
      </w:r>
      <w:bookmarkEnd w:id="1393"/>
      <w:bookmarkEnd w:id="1394"/>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395" w:name="_Toc523471650"/>
      <w:bookmarkStart w:id="1396" w:name="_Toc517872606"/>
      <w:r>
        <w:rPr>
          <w:rStyle w:val="CharSectno"/>
          <w:color w:val="000000"/>
        </w:rPr>
        <w:t>260</w:t>
      </w:r>
      <w:r>
        <w:rPr>
          <w:color w:val="000000"/>
        </w:rPr>
        <w:t>.</w:t>
      </w:r>
      <w:r>
        <w:rPr>
          <w:color w:val="000000"/>
        </w:rPr>
        <w:tab/>
        <w:t>Approvals — insurance</w:t>
      </w:r>
      <w:bookmarkEnd w:id="1395"/>
      <w:bookmarkEnd w:id="1396"/>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397" w:name="_Toc523412425"/>
      <w:bookmarkStart w:id="1398" w:name="_Toc523471178"/>
      <w:bookmarkStart w:id="1399" w:name="_Toc523471651"/>
      <w:bookmarkStart w:id="1400" w:name="_Toc438107921"/>
      <w:bookmarkStart w:id="1401" w:name="_Toc439164741"/>
      <w:bookmarkStart w:id="1402" w:name="_Toc455396878"/>
      <w:bookmarkStart w:id="1403" w:name="_Toc486411572"/>
      <w:bookmarkStart w:id="1404" w:name="_Toc487550947"/>
      <w:bookmarkStart w:id="1405" w:name="_Toc517872607"/>
      <w:r>
        <w:rPr>
          <w:rStyle w:val="CharPartNo"/>
        </w:rPr>
        <w:t>Part 19</w:t>
      </w:r>
      <w:r>
        <w:t> — </w:t>
      </w:r>
      <w:r>
        <w:rPr>
          <w:rStyle w:val="CharPartText"/>
        </w:rPr>
        <w:t>Mutual recognition</w:t>
      </w:r>
      <w:bookmarkEnd w:id="1397"/>
      <w:bookmarkEnd w:id="1398"/>
      <w:bookmarkEnd w:id="1399"/>
      <w:bookmarkEnd w:id="1400"/>
      <w:bookmarkEnd w:id="1401"/>
      <w:bookmarkEnd w:id="1402"/>
      <w:bookmarkEnd w:id="1403"/>
      <w:bookmarkEnd w:id="1404"/>
      <w:bookmarkEnd w:id="1405"/>
    </w:p>
    <w:p>
      <w:pPr>
        <w:pStyle w:val="Heading3"/>
      </w:pPr>
      <w:bookmarkStart w:id="1406" w:name="_Toc523412426"/>
      <w:bookmarkStart w:id="1407" w:name="_Toc523471179"/>
      <w:bookmarkStart w:id="1408" w:name="_Toc523471652"/>
      <w:bookmarkStart w:id="1409" w:name="_Toc438107922"/>
      <w:bookmarkStart w:id="1410" w:name="_Toc439164742"/>
      <w:bookmarkStart w:id="1411" w:name="_Toc455396879"/>
      <w:bookmarkStart w:id="1412" w:name="_Toc486411573"/>
      <w:bookmarkStart w:id="1413" w:name="_Toc487550948"/>
      <w:bookmarkStart w:id="1414" w:name="_Toc517872608"/>
      <w:r>
        <w:rPr>
          <w:rStyle w:val="CharDivNo"/>
        </w:rPr>
        <w:t>Division 1</w:t>
      </w:r>
      <w:r>
        <w:t> — </w:t>
      </w:r>
      <w:r>
        <w:rPr>
          <w:rStyle w:val="CharDivText"/>
        </w:rPr>
        <w:t>Recommendations by Chief Officer and corresponding authorities</w:t>
      </w:r>
      <w:bookmarkEnd w:id="1406"/>
      <w:bookmarkEnd w:id="1407"/>
      <w:bookmarkEnd w:id="1408"/>
      <w:bookmarkEnd w:id="1409"/>
      <w:bookmarkEnd w:id="1410"/>
      <w:bookmarkEnd w:id="1411"/>
      <w:bookmarkEnd w:id="1412"/>
      <w:bookmarkEnd w:id="1413"/>
      <w:bookmarkEnd w:id="1414"/>
    </w:p>
    <w:p>
      <w:pPr>
        <w:pStyle w:val="Heading5"/>
      </w:pPr>
      <w:bookmarkStart w:id="1415" w:name="_Toc523471653"/>
      <w:bookmarkStart w:id="1416" w:name="_Toc517872609"/>
      <w:r>
        <w:rPr>
          <w:rStyle w:val="CharSectno"/>
        </w:rPr>
        <w:t>261</w:t>
      </w:r>
      <w:r>
        <w:t>.</w:t>
      </w:r>
      <w:r>
        <w:tab/>
        <w:t>Recommendations by Chief Officer</w:t>
      </w:r>
      <w:bookmarkEnd w:id="1415"/>
      <w:bookmarkEnd w:id="141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417" w:name="_Toc523471654"/>
      <w:bookmarkStart w:id="1418" w:name="_Toc517872610"/>
      <w:r>
        <w:rPr>
          <w:rStyle w:val="CharSectno"/>
        </w:rPr>
        <w:t>262</w:t>
      </w:r>
      <w:r>
        <w:t>.</w:t>
      </w:r>
      <w:r>
        <w:tab/>
        <w:t>Recommendations by corresponding authorities</w:t>
      </w:r>
      <w:bookmarkEnd w:id="1417"/>
      <w:bookmarkEnd w:id="1418"/>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1419" w:name="_Toc523412429"/>
      <w:bookmarkStart w:id="1420" w:name="_Toc523471182"/>
      <w:bookmarkStart w:id="1421" w:name="_Toc523471655"/>
      <w:bookmarkStart w:id="1422" w:name="_Toc438107925"/>
      <w:bookmarkStart w:id="1423" w:name="_Toc439164745"/>
      <w:bookmarkStart w:id="1424" w:name="_Toc455396882"/>
      <w:bookmarkStart w:id="1425" w:name="_Toc486411576"/>
      <w:bookmarkStart w:id="1426" w:name="_Toc487550951"/>
      <w:bookmarkStart w:id="1427" w:name="_Toc517872611"/>
      <w:r>
        <w:rPr>
          <w:rStyle w:val="CharDivNo"/>
        </w:rPr>
        <w:t>Division 2</w:t>
      </w:r>
      <w:r>
        <w:t> — </w:t>
      </w:r>
      <w:r>
        <w:rPr>
          <w:rStyle w:val="CharDivText"/>
        </w:rPr>
        <w:t>Mutual recognition of determinations, exemptions, approvals and licences</w:t>
      </w:r>
      <w:bookmarkEnd w:id="1419"/>
      <w:bookmarkEnd w:id="1420"/>
      <w:bookmarkEnd w:id="1421"/>
      <w:bookmarkEnd w:id="1422"/>
      <w:bookmarkEnd w:id="1423"/>
      <w:bookmarkEnd w:id="1424"/>
      <w:bookmarkEnd w:id="1425"/>
      <w:bookmarkEnd w:id="1426"/>
      <w:bookmarkEnd w:id="1427"/>
    </w:p>
    <w:p>
      <w:pPr>
        <w:pStyle w:val="Heading5"/>
        <w:spacing w:before="180"/>
      </w:pPr>
      <w:bookmarkStart w:id="1428" w:name="_Toc523471656"/>
      <w:bookmarkStart w:id="1429" w:name="_Toc517872612"/>
      <w:r>
        <w:rPr>
          <w:rStyle w:val="CharSectno"/>
        </w:rPr>
        <w:t>263</w:t>
      </w:r>
      <w:r>
        <w:t>.</w:t>
      </w:r>
      <w:r>
        <w:tab/>
        <w:t>Corresponding determinations</w:t>
      </w:r>
      <w:bookmarkEnd w:id="1428"/>
      <w:bookmarkEnd w:id="1429"/>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1430" w:name="_Toc523471657"/>
      <w:bookmarkStart w:id="1431" w:name="_Toc517872613"/>
      <w:r>
        <w:rPr>
          <w:rStyle w:val="CharSectno"/>
        </w:rPr>
        <w:t>264</w:t>
      </w:r>
      <w:r>
        <w:t>.</w:t>
      </w:r>
      <w:r>
        <w:tab/>
        <w:t>Corresponding exemptions</w:t>
      </w:r>
      <w:bookmarkEnd w:id="1430"/>
      <w:bookmarkEnd w:id="1431"/>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432" w:name="_Toc523471658"/>
      <w:bookmarkStart w:id="1433" w:name="_Toc517872614"/>
      <w:r>
        <w:rPr>
          <w:rStyle w:val="CharSectno"/>
        </w:rPr>
        <w:t>265</w:t>
      </w:r>
      <w:r>
        <w:t>.</w:t>
      </w:r>
      <w:r>
        <w:tab/>
        <w:t>Corresponding approvals</w:t>
      </w:r>
      <w:bookmarkEnd w:id="1432"/>
      <w:bookmarkEnd w:id="1433"/>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434" w:name="_Toc523471659"/>
      <w:bookmarkStart w:id="1435" w:name="_Toc517872615"/>
      <w:r>
        <w:rPr>
          <w:rStyle w:val="CharSectno"/>
        </w:rPr>
        <w:t>266</w:t>
      </w:r>
      <w:r>
        <w:t>.</w:t>
      </w:r>
      <w:r>
        <w:tab/>
        <w:t>Corresponding licences</w:t>
      </w:r>
      <w:bookmarkEnd w:id="1434"/>
      <w:bookmarkEnd w:id="1435"/>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1436" w:name="_Toc523471660"/>
      <w:bookmarkStart w:id="1437" w:name="_Toc517872616"/>
      <w:r>
        <w:rPr>
          <w:rStyle w:val="CharSectno"/>
        </w:rPr>
        <w:t>267A</w:t>
      </w:r>
      <w:r>
        <w:t>.</w:t>
      </w:r>
      <w:r>
        <w:tab/>
        <w:t>Reference of determination, exemption or approval to CAP for the purposes of mutual recognition</w:t>
      </w:r>
      <w:bookmarkEnd w:id="1436"/>
      <w:bookmarkEnd w:id="1437"/>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w:t>
      </w:r>
      <w:del w:id="1438" w:author="Master Repository Process" w:date="2021-08-01T05:10:00Z">
        <w:r>
          <w:delText xml:space="preserve"> in</w:delText>
        </w:r>
      </w:del>
      <w:ins w:id="1439" w:author="Master Repository Process" w:date="2021-08-01T05:10:00Z">
        <w:r>
          <w:t>:</w:t>
        </w:r>
      </w:ins>
      <w:r>
        <w:t xml:space="preserve"> Gazette 17 Nov 2015 p. 4700-1.]</w:t>
      </w:r>
    </w:p>
    <w:p>
      <w:pPr>
        <w:pStyle w:val="Heading2"/>
      </w:pPr>
      <w:bookmarkStart w:id="1440" w:name="_Toc523412435"/>
      <w:bookmarkStart w:id="1441" w:name="_Toc523471188"/>
      <w:bookmarkStart w:id="1442" w:name="_Toc523471661"/>
      <w:bookmarkStart w:id="1443" w:name="_Toc438107931"/>
      <w:bookmarkStart w:id="1444" w:name="_Toc439164751"/>
      <w:bookmarkStart w:id="1445" w:name="_Toc455396888"/>
      <w:bookmarkStart w:id="1446" w:name="_Toc486411582"/>
      <w:bookmarkStart w:id="1447" w:name="_Toc487550957"/>
      <w:bookmarkStart w:id="1448" w:name="_Toc517872617"/>
      <w:r>
        <w:rPr>
          <w:rStyle w:val="CharPartNo"/>
        </w:rPr>
        <w:t>Part 20</w:t>
      </w:r>
      <w:r>
        <w:rPr>
          <w:rStyle w:val="CharDivNo"/>
        </w:rPr>
        <w:t> </w:t>
      </w:r>
      <w:r>
        <w:t>—</w:t>
      </w:r>
      <w:r>
        <w:rPr>
          <w:rStyle w:val="CharDivText"/>
        </w:rPr>
        <w:t> </w:t>
      </w:r>
      <w:r>
        <w:rPr>
          <w:rStyle w:val="CharPartText"/>
        </w:rPr>
        <w:t>Reconsideration and review of decisions</w:t>
      </w:r>
      <w:bookmarkEnd w:id="1440"/>
      <w:bookmarkEnd w:id="1441"/>
      <w:bookmarkEnd w:id="1442"/>
      <w:bookmarkEnd w:id="1443"/>
      <w:bookmarkEnd w:id="1444"/>
      <w:bookmarkEnd w:id="1445"/>
      <w:bookmarkEnd w:id="1446"/>
      <w:bookmarkEnd w:id="1447"/>
      <w:bookmarkEnd w:id="1448"/>
    </w:p>
    <w:p>
      <w:pPr>
        <w:pStyle w:val="Heading5"/>
      </w:pPr>
      <w:bookmarkStart w:id="1449" w:name="_Toc523471662"/>
      <w:bookmarkStart w:id="1450" w:name="_Toc517872618"/>
      <w:r>
        <w:rPr>
          <w:rStyle w:val="CharSectno"/>
        </w:rPr>
        <w:t>267</w:t>
      </w:r>
      <w:r>
        <w:t>.</w:t>
      </w:r>
      <w:r>
        <w:tab/>
        <w:t>Application of Part</w:t>
      </w:r>
      <w:bookmarkEnd w:id="1449"/>
      <w:bookmarkEnd w:id="1450"/>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1451" w:name="_Toc523471663"/>
      <w:bookmarkStart w:id="1452" w:name="_Toc517872619"/>
      <w:r>
        <w:rPr>
          <w:rStyle w:val="CharSectno"/>
        </w:rPr>
        <w:t>268</w:t>
      </w:r>
      <w:r>
        <w:t>.</w:t>
      </w:r>
      <w:r>
        <w:tab/>
        <w:t>Who may apply for reconsideration of decisions</w:t>
      </w:r>
      <w:bookmarkEnd w:id="1451"/>
      <w:bookmarkEnd w:id="1452"/>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453" w:name="_Toc523471664"/>
      <w:bookmarkStart w:id="1454" w:name="_Toc517872620"/>
      <w:r>
        <w:rPr>
          <w:rStyle w:val="CharSectno"/>
        </w:rPr>
        <w:t>269</w:t>
      </w:r>
      <w:r>
        <w:t>.</w:t>
      </w:r>
      <w:r>
        <w:tab/>
        <w:t>Applications for reconsideration</w:t>
      </w:r>
      <w:bookmarkEnd w:id="1453"/>
      <w:bookmarkEnd w:id="145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455" w:name="_Toc523471665"/>
      <w:bookmarkStart w:id="1456" w:name="_Toc517872621"/>
      <w:r>
        <w:rPr>
          <w:rStyle w:val="CharSectno"/>
        </w:rPr>
        <w:t>270</w:t>
      </w:r>
      <w:r>
        <w:t>.</w:t>
      </w:r>
      <w:r>
        <w:tab/>
        <w:t>Chief Officer to reconsider decisions</w:t>
      </w:r>
      <w:bookmarkEnd w:id="1455"/>
      <w:bookmarkEnd w:id="1456"/>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457" w:name="_Toc523412440"/>
      <w:bookmarkStart w:id="1458" w:name="_Toc523471193"/>
      <w:bookmarkStart w:id="1459" w:name="_Toc523471666"/>
      <w:bookmarkStart w:id="1460" w:name="_Toc438107936"/>
      <w:bookmarkStart w:id="1461" w:name="_Toc439164756"/>
      <w:bookmarkStart w:id="1462" w:name="_Toc455396893"/>
      <w:bookmarkStart w:id="1463" w:name="_Toc486411587"/>
      <w:bookmarkStart w:id="1464" w:name="_Toc487550962"/>
      <w:bookmarkStart w:id="1465" w:name="_Toc517872622"/>
      <w:r>
        <w:rPr>
          <w:rStyle w:val="CharPartNo"/>
        </w:rPr>
        <w:t>Part 21</w:t>
      </w:r>
      <w:r>
        <w:rPr>
          <w:rStyle w:val="CharDivNo"/>
        </w:rPr>
        <w:t> </w:t>
      </w:r>
      <w:r>
        <w:t>—</w:t>
      </w:r>
      <w:r>
        <w:rPr>
          <w:rStyle w:val="CharDivText"/>
        </w:rPr>
        <w:t> </w:t>
      </w:r>
      <w:r>
        <w:rPr>
          <w:rStyle w:val="CharPartText"/>
        </w:rPr>
        <w:t>Infringement notices</w:t>
      </w:r>
      <w:bookmarkEnd w:id="1457"/>
      <w:bookmarkEnd w:id="1458"/>
      <w:bookmarkEnd w:id="1459"/>
      <w:bookmarkEnd w:id="1460"/>
      <w:bookmarkEnd w:id="1461"/>
      <w:bookmarkEnd w:id="1462"/>
      <w:bookmarkEnd w:id="1463"/>
      <w:bookmarkEnd w:id="1464"/>
      <w:bookmarkEnd w:id="1465"/>
    </w:p>
    <w:p>
      <w:pPr>
        <w:pStyle w:val="Heading5"/>
      </w:pPr>
      <w:bookmarkStart w:id="1466" w:name="_Toc523471667"/>
      <w:bookmarkStart w:id="1467" w:name="_Toc517872623"/>
      <w:r>
        <w:rPr>
          <w:rStyle w:val="CharSectno"/>
        </w:rPr>
        <w:t>271</w:t>
      </w:r>
      <w:r>
        <w:t>.</w:t>
      </w:r>
      <w:r>
        <w:tab/>
        <w:t>Infringement notice offences and modified penalties</w:t>
      </w:r>
      <w:bookmarkEnd w:id="1466"/>
      <w:bookmarkEnd w:id="1467"/>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468" w:name="_Toc523412442"/>
      <w:bookmarkStart w:id="1469" w:name="_Toc523471195"/>
      <w:bookmarkStart w:id="1470" w:name="_Toc523471668"/>
      <w:bookmarkStart w:id="1471" w:name="_Toc438107938"/>
      <w:bookmarkStart w:id="1472" w:name="_Toc439164758"/>
      <w:bookmarkStart w:id="1473" w:name="_Toc455396895"/>
      <w:bookmarkStart w:id="1474" w:name="_Toc486411589"/>
      <w:bookmarkStart w:id="1475" w:name="_Toc487550964"/>
      <w:bookmarkStart w:id="1476" w:name="_Toc517872624"/>
      <w:r>
        <w:rPr>
          <w:rStyle w:val="CharPartNo"/>
        </w:rPr>
        <w:t>Part 22</w:t>
      </w:r>
      <w:r>
        <w:rPr>
          <w:rStyle w:val="CharDivNo"/>
        </w:rPr>
        <w:t> </w:t>
      </w:r>
      <w:r>
        <w:t>—</w:t>
      </w:r>
      <w:r>
        <w:rPr>
          <w:rStyle w:val="CharDivText"/>
        </w:rPr>
        <w:t> </w:t>
      </w:r>
      <w:r>
        <w:rPr>
          <w:rStyle w:val="CharPartText"/>
        </w:rPr>
        <w:t>Fees</w:t>
      </w:r>
      <w:bookmarkEnd w:id="1468"/>
      <w:bookmarkEnd w:id="1469"/>
      <w:bookmarkEnd w:id="1470"/>
      <w:bookmarkEnd w:id="1471"/>
      <w:bookmarkEnd w:id="1472"/>
      <w:bookmarkEnd w:id="1473"/>
      <w:bookmarkEnd w:id="1474"/>
      <w:bookmarkEnd w:id="1475"/>
      <w:bookmarkEnd w:id="1476"/>
    </w:p>
    <w:p>
      <w:pPr>
        <w:pStyle w:val="Heading5"/>
      </w:pPr>
      <w:bookmarkStart w:id="1477" w:name="_Toc523471669"/>
      <w:bookmarkStart w:id="1478" w:name="_Toc517872625"/>
      <w:r>
        <w:rPr>
          <w:rStyle w:val="CharSectno"/>
        </w:rPr>
        <w:t>272</w:t>
      </w:r>
      <w:r>
        <w:t>.</w:t>
      </w:r>
      <w:r>
        <w:tab/>
        <w:t>Fees prescribed</w:t>
      </w:r>
      <w:bookmarkEnd w:id="1477"/>
      <w:bookmarkEnd w:id="1478"/>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280.00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22.50</w:t>
            </w:r>
          </w:p>
          <w:p>
            <w:pPr>
              <w:pStyle w:val="TableNAm"/>
            </w:pPr>
            <w:r>
              <w:br/>
              <w:t>141.00</w:t>
            </w:r>
          </w:p>
        </w:tc>
      </w:tr>
    </w:tbl>
    <w:p>
      <w:pPr>
        <w:pStyle w:val="Footnotesection"/>
      </w:pPr>
      <w:r>
        <w:tab/>
        <w:t>[Regulation 272 inserted</w:t>
      </w:r>
      <w:del w:id="1479" w:author="Master Repository Process" w:date="2021-08-01T05:10:00Z">
        <w:r>
          <w:delText xml:space="preserve"> in</w:delText>
        </w:r>
      </w:del>
      <w:ins w:id="1480" w:author="Master Repository Process" w:date="2021-08-01T05:10:00Z">
        <w:r>
          <w:t>:</w:t>
        </w:r>
      </w:ins>
      <w:r>
        <w:t xml:space="preserve"> Gazette 22 Jun 2010 p. 2739; amended</w:t>
      </w:r>
      <w:del w:id="1481" w:author="Master Repository Process" w:date="2021-08-01T05:10:00Z">
        <w:r>
          <w:delText xml:space="preserve"> in</w:delText>
        </w:r>
      </w:del>
      <w:ins w:id="1482" w:author="Master Repository Process" w:date="2021-08-01T05:10:00Z">
        <w:r>
          <w:t>:</w:t>
        </w:r>
      </w:ins>
      <w:r>
        <w:t xml:space="preserve"> Gazette 20 Aug 2010 p. 4071; 26 Jun 2015 p. 2265; 24 Jun 2016 p. 2328; 23 Jun 2017 p. 3288; 25 Jun 2018 p. 2303.]</w:t>
      </w:r>
    </w:p>
    <w:p>
      <w:pPr>
        <w:pStyle w:val="Heading2"/>
      </w:pPr>
      <w:bookmarkStart w:id="1483" w:name="_Toc523412444"/>
      <w:bookmarkStart w:id="1484" w:name="_Toc523471197"/>
      <w:bookmarkStart w:id="1485" w:name="_Toc523471670"/>
      <w:bookmarkStart w:id="1486" w:name="_Toc438107940"/>
      <w:bookmarkStart w:id="1487" w:name="_Toc439164760"/>
      <w:bookmarkStart w:id="1488" w:name="_Toc455396897"/>
      <w:bookmarkStart w:id="1489" w:name="_Toc486411591"/>
      <w:bookmarkStart w:id="1490" w:name="_Toc487550966"/>
      <w:bookmarkStart w:id="1491" w:name="_Toc517872626"/>
      <w:r>
        <w:rPr>
          <w:rStyle w:val="CharPartNo"/>
        </w:rPr>
        <w:t>Part 23</w:t>
      </w:r>
      <w:r>
        <w:t> — </w:t>
      </w:r>
      <w:r>
        <w:rPr>
          <w:rStyle w:val="CharPartText"/>
        </w:rPr>
        <w:t>Transitional</w:t>
      </w:r>
      <w:bookmarkEnd w:id="1483"/>
      <w:bookmarkEnd w:id="1484"/>
      <w:bookmarkEnd w:id="1485"/>
      <w:bookmarkEnd w:id="1486"/>
      <w:bookmarkEnd w:id="1487"/>
      <w:bookmarkEnd w:id="1488"/>
      <w:bookmarkEnd w:id="1489"/>
      <w:bookmarkEnd w:id="1490"/>
      <w:bookmarkEnd w:id="1491"/>
    </w:p>
    <w:p>
      <w:pPr>
        <w:pStyle w:val="Heading3"/>
      </w:pPr>
      <w:bookmarkStart w:id="1492" w:name="_Toc523412445"/>
      <w:bookmarkStart w:id="1493" w:name="_Toc523471198"/>
      <w:bookmarkStart w:id="1494" w:name="_Toc523471671"/>
      <w:bookmarkStart w:id="1495" w:name="_Toc438107941"/>
      <w:bookmarkStart w:id="1496" w:name="_Toc439164761"/>
      <w:bookmarkStart w:id="1497" w:name="_Toc455396898"/>
      <w:bookmarkStart w:id="1498" w:name="_Toc486411592"/>
      <w:bookmarkStart w:id="1499" w:name="_Toc487550967"/>
      <w:bookmarkStart w:id="1500" w:name="_Toc517872627"/>
      <w:r>
        <w:rPr>
          <w:rStyle w:val="CharDivNo"/>
        </w:rPr>
        <w:t>Division 1</w:t>
      </w:r>
      <w:r>
        <w:t> — </w:t>
      </w:r>
      <w:r>
        <w:rPr>
          <w:rStyle w:val="CharDivText"/>
        </w:rPr>
        <w:t xml:space="preserve">Provisions for </w:t>
      </w:r>
      <w:r>
        <w:rPr>
          <w:rStyle w:val="CharDivText"/>
          <w:i/>
        </w:rPr>
        <w:t>Dangerous Goods (Transport) Act 1998</w:t>
      </w:r>
      <w:bookmarkEnd w:id="1492"/>
      <w:bookmarkEnd w:id="1493"/>
      <w:bookmarkEnd w:id="1494"/>
      <w:bookmarkEnd w:id="1495"/>
      <w:bookmarkEnd w:id="1496"/>
      <w:bookmarkEnd w:id="1497"/>
      <w:bookmarkEnd w:id="1498"/>
      <w:bookmarkEnd w:id="1499"/>
      <w:bookmarkEnd w:id="1500"/>
    </w:p>
    <w:p>
      <w:pPr>
        <w:pStyle w:val="Footnoteheading"/>
      </w:pPr>
      <w:r>
        <w:tab/>
        <w:t>[Heading inserted</w:t>
      </w:r>
      <w:del w:id="1501" w:author="Master Repository Process" w:date="2021-08-01T05:10:00Z">
        <w:r>
          <w:delText xml:space="preserve"> in</w:delText>
        </w:r>
      </w:del>
      <w:ins w:id="1502" w:author="Master Repository Process" w:date="2021-08-01T05:10:00Z">
        <w:r>
          <w:t>:</w:t>
        </w:r>
      </w:ins>
      <w:r>
        <w:t xml:space="preserve"> Gazette 3 Aug 2012 p. 3759.]</w:t>
      </w:r>
    </w:p>
    <w:p>
      <w:pPr>
        <w:pStyle w:val="Heading5"/>
      </w:pPr>
      <w:bookmarkStart w:id="1503" w:name="_Toc523471672"/>
      <w:bookmarkStart w:id="1504" w:name="_Toc517872628"/>
      <w:r>
        <w:rPr>
          <w:rStyle w:val="CharSectno"/>
        </w:rPr>
        <w:t>273</w:t>
      </w:r>
      <w:r>
        <w:t>.</w:t>
      </w:r>
      <w:r>
        <w:tab/>
        <w:t>Terms used</w:t>
      </w:r>
      <w:bookmarkEnd w:id="1503"/>
      <w:bookmarkEnd w:id="1504"/>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w:t>
      </w:r>
      <w:del w:id="1505" w:author="Master Repository Process" w:date="2021-08-01T05:10:00Z">
        <w:r>
          <w:delText xml:space="preserve"> in</w:delText>
        </w:r>
      </w:del>
      <w:ins w:id="1506" w:author="Master Repository Process" w:date="2021-08-01T05:10:00Z">
        <w:r>
          <w:t>:</w:t>
        </w:r>
      </w:ins>
      <w:r>
        <w:t xml:space="preserve"> Gazette 3 Aug 2012 p. 3759.]</w:t>
      </w:r>
    </w:p>
    <w:p>
      <w:pPr>
        <w:pStyle w:val="Heading5"/>
        <w:rPr>
          <w:color w:val="000000"/>
        </w:rPr>
      </w:pPr>
      <w:bookmarkStart w:id="1507" w:name="_Toc523471673"/>
      <w:bookmarkStart w:id="1508" w:name="_Toc517872629"/>
      <w:r>
        <w:rPr>
          <w:rStyle w:val="CharSectno"/>
          <w:color w:val="000000"/>
        </w:rPr>
        <w:t>274</w:t>
      </w:r>
      <w:r>
        <w:rPr>
          <w:color w:val="000000"/>
        </w:rPr>
        <w:t>.</w:t>
      </w:r>
      <w:r>
        <w:rPr>
          <w:color w:val="000000"/>
        </w:rPr>
        <w:tab/>
        <w:t>Lawful conduct under repealed regulations</w:t>
      </w:r>
      <w:bookmarkEnd w:id="1507"/>
      <w:bookmarkEnd w:id="150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w:t>
      </w:r>
      <w:del w:id="1509" w:author="Master Repository Process" w:date="2021-08-01T05:10:00Z">
        <w:r>
          <w:delText xml:space="preserve"> in</w:delText>
        </w:r>
      </w:del>
      <w:ins w:id="1510" w:author="Master Repository Process" w:date="2021-08-01T05:10:00Z">
        <w:r>
          <w:t>:</w:t>
        </w:r>
      </w:ins>
      <w:r>
        <w:t xml:space="preserve"> Gazette 23 Jan 2009 p. 157.]</w:t>
      </w:r>
    </w:p>
    <w:p>
      <w:pPr>
        <w:pStyle w:val="Heading5"/>
        <w:keepNext w:val="0"/>
        <w:keepLines w:val="0"/>
        <w:pageBreakBefore/>
        <w:spacing w:before="0"/>
      </w:pPr>
      <w:bookmarkStart w:id="1511" w:name="_Toc523471674"/>
      <w:bookmarkStart w:id="1512" w:name="_Toc517872630"/>
      <w:r>
        <w:rPr>
          <w:rStyle w:val="CharSectno"/>
        </w:rPr>
        <w:t>275</w:t>
      </w:r>
      <w:r>
        <w:t>.</w:t>
      </w:r>
      <w:r>
        <w:tab/>
        <w:t>Continuing effect of certain determinations</w:t>
      </w:r>
      <w:bookmarkEnd w:id="1511"/>
      <w:bookmarkEnd w:id="1512"/>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513" w:name="_Toc523471675"/>
      <w:bookmarkStart w:id="1514" w:name="_Toc517872631"/>
      <w:r>
        <w:rPr>
          <w:rStyle w:val="CharSectno"/>
        </w:rPr>
        <w:t>276</w:t>
      </w:r>
      <w:r>
        <w:t>.</w:t>
      </w:r>
      <w:r>
        <w:tab/>
        <w:t>Continuing effect of certain corresponding determinations</w:t>
      </w:r>
      <w:bookmarkEnd w:id="1513"/>
      <w:bookmarkEnd w:id="1514"/>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515" w:name="_Toc523471676"/>
      <w:bookmarkStart w:id="1516" w:name="_Toc517872632"/>
      <w:r>
        <w:rPr>
          <w:rStyle w:val="CharSectno"/>
          <w:color w:val="000000"/>
        </w:rPr>
        <w:t>277</w:t>
      </w:r>
      <w:r>
        <w:rPr>
          <w:color w:val="000000"/>
        </w:rPr>
        <w:t>.</w:t>
      </w:r>
      <w:r>
        <w:rPr>
          <w:color w:val="000000"/>
        </w:rPr>
        <w:tab/>
        <w:t>Continuing effect of certain exemptions</w:t>
      </w:r>
      <w:bookmarkEnd w:id="1515"/>
      <w:bookmarkEnd w:id="1516"/>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517" w:name="_Toc523471677"/>
      <w:bookmarkStart w:id="1518" w:name="_Toc517872633"/>
      <w:r>
        <w:t>278.</w:t>
      </w:r>
      <w:r>
        <w:tab/>
        <w:t>Continuing effect of certain corresponding exemptions</w:t>
      </w:r>
      <w:bookmarkEnd w:id="1517"/>
      <w:bookmarkEnd w:id="1518"/>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519" w:name="_Toc523471678"/>
      <w:bookmarkStart w:id="1520" w:name="_Toc517872634"/>
      <w:r>
        <w:rPr>
          <w:rStyle w:val="CharSectno"/>
        </w:rPr>
        <w:t>279</w:t>
      </w:r>
      <w:r>
        <w:t>.</w:t>
      </w:r>
      <w:r>
        <w:tab/>
        <w:t>Continuing effect of certain approvals</w:t>
      </w:r>
      <w:bookmarkEnd w:id="1519"/>
      <w:bookmarkEnd w:id="152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521" w:name="_Toc523471679"/>
      <w:bookmarkStart w:id="1522" w:name="_Toc517872635"/>
      <w:r>
        <w:rPr>
          <w:rStyle w:val="CharSectno"/>
        </w:rPr>
        <w:t>280</w:t>
      </w:r>
      <w:r>
        <w:t>.</w:t>
      </w:r>
      <w:r>
        <w:tab/>
        <w:t>Continuing effect of certain corresponding approvals</w:t>
      </w:r>
      <w:bookmarkEnd w:id="1521"/>
      <w:bookmarkEnd w:id="1522"/>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523" w:name="_Toc523471680"/>
      <w:bookmarkStart w:id="1524" w:name="_Toc517872636"/>
      <w:r>
        <w:rPr>
          <w:rStyle w:val="CharSectno"/>
        </w:rPr>
        <w:t>281</w:t>
      </w:r>
      <w:r>
        <w:t>.</w:t>
      </w:r>
      <w:r>
        <w:tab/>
        <w:t>Continuing effect of certain licences</w:t>
      </w:r>
      <w:bookmarkEnd w:id="1523"/>
      <w:bookmarkEnd w:id="1524"/>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525" w:name="_Toc523471681"/>
      <w:bookmarkStart w:id="1526" w:name="_Toc517872637"/>
      <w:r>
        <w:rPr>
          <w:rStyle w:val="CharSectno"/>
        </w:rPr>
        <w:t>282</w:t>
      </w:r>
      <w:r>
        <w:t>.</w:t>
      </w:r>
      <w:r>
        <w:tab/>
        <w:t>Continuing effect of certain corresponding licences</w:t>
      </w:r>
      <w:bookmarkEnd w:id="1525"/>
      <w:bookmarkEnd w:id="1526"/>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527" w:name="_Toc523412456"/>
      <w:bookmarkStart w:id="1528" w:name="_Toc523471209"/>
      <w:bookmarkStart w:id="1529" w:name="_Toc523471682"/>
      <w:bookmarkStart w:id="1530" w:name="_Toc438107952"/>
      <w:bookmarkStart w:id="1531" w:name="_Toc439164772"/>
      <w:bookmarkStart w:id="1532" w:name="_Toc455396909"/>
      <w:bookmarkStart w:id="1533" w:name="_Toc486411603"/>
      <w:bookmarkStart w:id="1534" w:name="_Toc487550978"/>
      <w:bookmarkStart w:id="1535" w:name="_Toc517872638"/>
      <w:r>
        <w:rPr>
          <w:rStyle w:val="CharDivNo"/>
        </w:rPr>
        <w:t>Division 2</w:t>
      </w:r>
      <w:r>
        <w:t> — </w:t>
      </w:r>
      <w:r>
        <w:rPr>
          <w:rStyle w:val="CharDivText"/>
        </w:rPr>
        <w:t>Other provisions</w:t>
      </w:r>
      <w:bookmarkEnd w:id="1527"/>
      <w:bookmarkEnd w:id="1528"/>
      <w:bookmarkEnd w:id="1529"/>
      <w:bookmarkEnd w:id="1530"/>
      <w:bookmarkEnd w:id="1531"/>
      <w:bookmarkEnd w:id="1532"/>
      <w:bookmarkEnd w:id="1533"/>
      <w:bookmarkEnd w:id="1534"/>
      <w:bookmarkEnd w:id="1535"/>
    </w:p>
    <w:p>
      <w:pPr>
        <w:pStyle w:val="Footnoteheading"/>
      </w:pPr>
      <w:r>
        <w:tab/>
        <w:t>[Heading inserted</w:t>
      </w:r>
      <w:del w:id="1536" w:author="Master Repository Process" w:date="2021-08-01T05:10:00Z">
        <w:r>
          <w:delText xml:space="preserve"> in</w:delText>
        </w:r>
      </w:del>
      <w:ins w:id="1537" w:author="Master Repository Process" w:date="2021-08-01T05:10:00Z">
        <w:r>
          <w:t>:</w:t>
        </w:r>
      </w:ins>
      <w:r>
        <w:t xml:space="preserve"> Gazette 3 Aug 2012 p. 3759.]</w:t>
      </w:r>
    </w:p>
    <w:p>
      <w:pPr>
        <w:pStyle w:val="Heading5"/>
      </w:pPr>
      <w:bookmarkStart w:id="1538" w:name="_Toc523471683"/>
      <w:bookmarkStart w:id="1539" w:name="_Toc517872639"/>
      <w:r>
        <w:rPr>
          <w:rStyle w:val="CharSectno"/>
        </w:rPr>
        <w:t>283</w:t>
      </w:r>
      <w:r>
        <w:t>.</w:t>
      </w:r>
      <w:r>
        <w:tab/>
        <w:t>Assessing fitness to drive</w:t>
      </w:r>
      <w:bookmarkEnd w:id="1538"/>
      <w:bookmarkEnd w:id="1539"/>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w:t>
      </w:r>
      <w:del w:id="1540" w:author="Master Repository Process" w:date="2021-08-01T05:10:00Z">
        <w:r>
          <w:delText xml:space="preserve"> in</w:delText>
        </w:r>
      </w:del>
      <w:ins w:id="1541" w:author="Master Repository Process" w:date="2021-08-01T05:10:00Z">
        <w:r>
          <w:t>:</w:t>
        </w:r>
      </w:ins>
      <w:r>
        <w:t xml:space="preserve"> Gazette 3 Aug 2012 p. 3759</w:t>
      </w:r>
      <w:r>
        <w:noBreakHyphen/>
        <w:t>60.]</w:t>
      </w:r>
    </w:p>
    <w:p>
      <w:pPr>
        <w:pStyle w:val="Heading3"/>
        <w:rPr>
          <w:i/>
        </w:rPr>
      </w:pPr>
      <w:bookmarkStart w:id="1542" w:name="_Toc523412458"/>
      <w:bookmarkStart w:id="1543" w:name="_Toc523471211"/>
      <w:bookmarkStart w:id="1544" w:name="_Toc523471684"/>
      <w:bookmarkStart w:id="1545" w:name="_Toc438107954"/>
      <w:bookmarkStart w:id="1546" w:name="_Toc439164774"/>
      <w:bookmarkStart w:id="1547" w:name="_Toc455396911"/>
      <w:bookmarkStart w:id="1548" w:name="_Toc486411605"/>
      <w:bookmarkStart w:id="1549" w:name="_Toc487550980"/>
      <w:bookmarkStart w:id="1550" w:name="_Toc517872640"/>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1542"/>
      <w:bookmarkEnd w:id="1543"/>
      <w:bookmarkEnd w:id="1544"/>
      <w:bookmarkEnd w:id="1545"/>
      <w:bookmarkEnd w:id="1546"/>
      <w:bookmarkEnd w:id="1547"/>
      <w:bookmarkEnd w:id="1548"/>
      <w:bookmarkEnd w:id="1549"/>
      <w:bookmarkEnd w:id="1550"/>
    </w:p>
    <w:p>
      <w:pPr>
        <w:pStyle w:val="Footnoteheading"/>
      </w:pPr>
      <w:r>
        <w:tab/>
        <w:t>[Heading inserted</w:t>
      </w:r>
      <w:del w:id="1551" w:author="Master Repository Process" w:date="2021-08-01T05:10:00Z">
        <w:r>
          <w:delText xml:space="preserve"> in</w:delText>
        </w:r>
      </w:del>
      <w:ins w:id="1552" w:author="Master Repository Process" w:date="2021-08-01T05:10:00Z">
        <w:r>
          <w:t>:</w:t>
        </w:r>
      </w:ins>
      <w:r>
        <w:t xml:space="preserve"> Gazette 13 Jun 2014 p. 1949.]</w:t>
      </w:r>
    </w:p>
    <w:p>
      <w:pPr>
        <w:pStyle w:val="Heading5"/>
      </w:pPr>
      <w:bookmarkStart w:id="1553" w:name="_Toc523471685"/>
      <w:bookmarkStart w:id="1554" w:name="_Toc517872641"/>
      <w:r>
        <w:rPr>
          <w:rStyle w:val="CharSectno"/>
        </w:rPr>
        <w:t>284</w:t>
      </w:r>
      <w:r>
        <w:t>.</w:t>
      </w:r>
      <w:r>
        <w:tab/>
        <w:t>Transitional provision for offence involving compliance with ADG Code</w:t>
      </w:r>
      <w:bookmarkEnd w:id="1553"/>
      <w:bookmarkEnd w:id="1554"/>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w:t>
      </w:r>
      <w:del w:id="1555" w:author="Master Repository Process" w:date="2021-08-01T05:10:00Z">
        <w:r>
          <w:delText xml:space="preserve"> in</w:delText>
        </w:r>
      </w:del>
      <w:ins w:id="1556" w:author="Master Repository Process" w:date="2021-08-01T05:10:00Z">
        <w:r>
          <w:t>:</w:t>
        </w:r>
      </w:ins>
      <w:r>
        <w:t xml:space="preserve"> Gazette 13 Jun 2014 p. 1949.]</w:t>
      </w:r>
    </w:p>
    <w:p>
      <w:pPr>
        <w:pStyle w:val="Heading3"/>
      </w:pPr>
      <w:bookmarkStart w:id="1557" w:name="_Toc523412460"/>
      <w:bookmarkStart w:id="1558" w:name="_Toc523471213"/>
      <w:bookmarkStart w:id="1559" w:name="_Toc523471686"/>
      <w:bookmarkStart w:id="1560" w:name="_Toc438107956"/>
      <w:bookmarkStart w:id="1561" w:name="_Toc439164776"/>
      <w:bookmarkStart w:id="1562" w:name="_Toc455396913"/>
      <w:bookmarkStart w:id="1563" w:name="_Toc486411607"/>
      <w:bookmarkStart w:id="1564" w:name="_Toc487550982"/>
      <w:bookmarkStart w:id="1565" w:name="_Toc517872642"/>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1557"/>
      <w:bookmarkEnd w:id="1558"/>
      <w:bookmarkEnd w:id="1559"/>
      <w:bookmarkEnd w:id="1560"/>
      <w:bookmarkEnd w:id="1561"/>
      <w:bookmarkEnd w:id="1562"/>
      <w:bookmarkEnd w:id="1563"/>
      <w:bookmarkEnd w:id="1564"/>
      <w:bookmarkEnd w:id="1565"/>
    </w:p>
    <w:p>
      <w:pPr>
        <w:pStyle w:val="Footnoteheading"/>
      </w:pPr>
      <w:r>
        <w:tab/>
        <w:t>[Heading inserted</w:t>
      </w:r>
      <w:del w:id="1566" w:author="Master Repository Process" w:date="2021-08-01T05:10:00Z">
        <w:r>
          <w:delText xml:space="preserve"> in</w:delText>
        </w:r>
      </w:del>
      <w:ins w:id="1567" w:author="Master Repository Process" w:date="2021-08-01T05:10:00Z">
        <w:r>
          <w:t>:</w:t>
        </w:r>
      </w:ins>
      <w:r>
        <w:t xml:space="preserve"> Gazette 17 Nov 2015 p. 4701.]</w:t>
      </w:r>
    </w:p>
    <w:p>
      <w:pPr>
        <w:pStyle w:val="Heading5"/>
      </w:pPr>
      <w:bookmarkStart w:id="1568" w:name="_Toc523471687"/>
      <w:bookmarkStart w:id="1569" w:name="_Toc517872643"/>
      <w:r>
        <w:rPr>
          <w:rStyle w:val="CharSectno"/>
        </w:rPr>
        <w:t>285</w:t>
      </w:r>
      <w:r>
        <w:t>.</w:t>
      </w:r>
      <w:r>
        <w:tab/>
        <w:t>Transitional provision for offence involving compliance with ADG Code</w:t>
      </w:r>
      <w:bookmarkEnd w:id="1568"/>
      <w:bookmarkEnd w:id="156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w:t>
      </w:r>
      <w:del w:id="1570" w:author="Master Repository Process" w:date="2021-08-01T05:10:00Z">
        <w:r>
          <w:delText xml:space="preserve"> in</w:delText>
        </w:r>
      </w:del>
      <w:ins w:id="1571" w:author="Master Repository Process" w:date="2021-08-01T05:10:00Z">
        <w:r>
          <w:t>:</w:t>
        </w:r>
      </w:ins>
      <w:r>
        <w:t xml:space="preserve"> Gazette 17 Nov 2015 p. 4701.]</w:t>
      </w:r>
    </w:p>
    <w:p>
      <w:pPr>
        <w:pStyle w:val="Heading3"/>
      </w:pPr>
      <w:bookmarkStart w:id="1572" w:name="_Toc523412462"/>
      <w:bookmarkStart w:id="1573" w:name="_Toc523471215"/>
      <w:bookmarkStart w:id="1574" w:name="_Toc523471688"/>
      <w:bookmarkStart w:id="1575" w:name="_Toc485116215"/>
      <w:bookmarkStart w:id="1576" w:name="_Toc485116253"/>
      <w:bookmarkStart w:id="1577" w:name="_Toc487531144"/>
      <w:bookmarkStart w:id="1578" w:name="_Toc487550984"/>
      <w:bookmarkStart w:id="1579" w:name="_Toc517872644"/>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1572"/>
      <w:bookmarkEnd w:id="1573"/>
      <w:bookmarkEnd w:id="1574"/>
      <w:bookmarkEnd w:id="1575"/>
      <w:bookmarkEnd w:id="1576"/>
      <w:bookmarkEnd w:id="1577"/>
      <w:bookmarkEnd w:id="1578"/>
      <w:bookmarkEnd w:id="1579"/>
    </w:p>
    <w:p>
      <w:pPr>
        <w:pStyle w:val="Footnoteheading"/>
      </w:pPr>
      <w:bookmarkStart w:id="1580" w:name="_Toc485116254"/>
      <w:bookmarkStart w:id="1581" w:name="_Toc487531145"/>
      <w:r>
        <w:tab/>
        <w:t>[Heading inserted</w:t>
      </w:r>
      <w:del w:id="1582" w:author="Master Repository Process" w:date="2021-08-01T05:10:00Z">
        <w:r>
          <w:delText xml:space="preserve"> in</w:delText>
        </w:r>
      </w:del>
      <w:ins w:id="1583" w:author="Master Repository Process" w:date="2021-08-01T05:10:00Z">
        <w:r>
          <w:t>:</w:t>
        </w:r>
      </w:ins>
      <w:r>
        <w:t xml:space="preserve"> Gazette 11 Jul 2017 p. 3832.]</w:t>
      </w:r>
    </w:p>
    <w:p>
      <w:pPr>
        <w:pStyle w:val="Heading5"/>
      </w:pPr>
      <w:bookmarkStart w:id="1584" w:name="_Toc523471689"/>
      <w:bookmarkStart w:id="1585" w:name="_Toc517872645"/>
      <w:r>
        <w:rPr>
          <w:rStyle w:val="CharSectno"/>
        </w:rPr>
        <w:t>286</w:t>
      </w:r>
      <w:r>
        <w:t>.</w:t>
      </w:r>
      <w:r>
        <w:tab/>
        <w:t>Term used: commencement day</w:t>
      </w:r>
      <w:bookmarkEnd w:id="1584"/>
      <w:bookmarkEnd w:id="1580"/>
      <w:bookmarkEnd w:id="1581"/>
      <w:bookmarkEnd w:id="1585"/>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bookmarkStart w:id="1586" w:name="_Toc485116255"/>
      <w:bookmarkStart w:id="1587" w:name="_Toc487531146"/>
      <w:r>
        <w:tab/>
        <w:t>[Regulation 286 inserted</w:t>
      </w:r>
      <w:del w:id="1588" w:author="Master Repository Process" w:date="2021-08-01T05:10:00Z">
        <w:r>
          <w:delText xml:space="preserve"> in</w:delText>
        </w:r>
      </w:del>
      <w:ins w:id="1589" w:author="Master Repository Process" w:date="2021-08-01T05:10:00Z">
        <w:r>
          <w:t>:</w:t>
        </w:r>
      </w:ins>
      <w:r>
        <w:t xml:space="preserve"> Gazette 11 Jul 2017 p. 3832.]</w:t>
      </w:r>
    </w:p>
    <w:p>
      <w:pPr>
        <w:pStyle w:val="Heading5"/>
      </w:pPr>
      <w:bookmarkStart w:id="1590" w:name="_Toc523471690"/>
      <w:bookmarkStart w:id="1591" w:name="_Toc517872646"/>
      <w:r>
        <w:rPr>
          <w:rStyle w:val="CharSectno"/>
        </w:rPr>
        <w:t>287</w:t>
      </w:r>
      <w:r>
        <w:t>.</w:t>
      </w:r>
      <w:r>
        <w:tab/>
        <w:t>Assessing fitness to drive</w:t>
      </w:r>
      <w:bookmarkEnd w:id="1590"/>
      <w:bookmarkEnd w:id="1586"/>
      <w:bookmarkEnd w:id="1587"/>
      <w:bookmarkEnd w:id="1591"/>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bookmarkStart w:id="1592" w:name="_Toc485116256"/>
      <w:bookmarkStart w:id="1593" w:name="_Toc487531147"/>
      <w:r>
        <w:tab/>
        <w:t>[Regulation 287 inserted</w:t>
      </w:r>
      <w:del w:id="1594" w:author="Master Repository Process" w:date="2021-08-01T05:10:00Z">
        <w:r>
          <w:delText xml:space="preserve"> in</w:delText>
        </w:r>
      </w:del>
      <w:ins w:id="1595" w:author="Master Repository Process" w:date="2021-08-01T05:10:00Z">
        <w:r>
          <w:t>:</w:t>
        </w:r>
      </w:ins>
      <w:r>
        <w:t xml:space="preserve"> Gazette 11 Jul 2017 p. 3832.]</w:t>
      </w:r>
    </w:p>
    <w:p>
      <w:pPr>
        <w:pStyle w:val="Heading5"/>
      </w:pPr>
      <w:bookmarkStart w:id="1596" w:name="_Toc523471691"/>
      <w:bookmarkStart w:id="1597" w:name="_Toc517872647"/>
      <w:r>
        <w:rPr>
          <w:rStyle w:val="CharSectno"/>
        </w:rPr>
        <w:t>288</w:t>
      </w:r>
      <w:r>
        <w:t>.</w:t>
      </w:r>
      <w:r>
        <w:tab/>
        <w:t>Transitional provision for offence involving compliance with ADG Code</w:t>
      </w:r>
      <w:bookmarkEnd w:id="1596"/>
      <w:bookmarkEnd w:id="1592"/>
      <w:bookmarkEnd w:id="1593"/>
      <w:bookmarkEnd w:id="1597"/>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w:t>
      </w:r>
      <w:del w:id="1598" w:author="Master Repository Process" w:date="2021-08-01T05:10:00Z">
        <w:r>
          <w:delText xml:space="preserve"> in</w:delText>
        </w:r>
      </w:del>
      <w:ins w:id="1599" w:author="Master Repository Process" w:date="2021-08-01T05:10:00Z">
        <w:r>
          <w:t>:</w:t>
        </w:r>
      </w:ins>
      <w:r>
        <w:t xml:space="preserve"> Gazette 11 Jul 2017 p. 3832.]</w:t>
      </w:r>
    </w:p>
    <w:p>
      <w:pPr>
        <w:pStyle w:val="Heading3"/>
        <w:rPr>
          <w:ins w:id="1600" w:author="Master Repository Process" w:date="2021-08-01T05:10:00Z"/>
          <w:i/>
        </w:rPr>
      </w:pPr>
      <w:bookmarkStart w:id="1601" w:name="_Toc522095443"/>
      <w:bookmarkStart w:id="1602" w:name="_Toc522095462"/>
      <w:bookmarkStart w:id="1603" w:name="_Toc523412466"/>
      <w:bookmarkStart w:id="1604" w:name="_Toc523471219"/>
      <w:bookmarkStart w:id="1605" w:name="_Toc523471692"/>
      <w:ins w:id="1606" w:author="Master Repository Process" w:date="2021-08-01T05:10:00Z">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1601"/>
        <w:bookmarkEnd w:id="1602"/>
        <w:bookmarkEnd w:id="1603"/>
        <w:bookmarkEnd w:id="1604"/>
        <w:bookmarkEnd w:id="1605"/>
      </w:ins>
    </w:p>
    <w:p>
      <w:pPr>
        <w:pStyle w:val="Footnoteheading"/>
        <w:rPr>
          <w:ins w:id="1607" w:author="Master Repository Process" w:date="2021-08-01T05:10:00Z"/>
        </w:rPr>
      </w:pPr>
      <w:ins w:id="1608" w:author="Master Repository Process" w:date="2021-08-01T05:10:00Z">
        <w:r>
          <w:tab/>
          <w:t xml:space="preserve">[Heading inserted: Gazette </w:t>
        </w:r>
        <w:r>
          <w:rPr>
            <w:rStyle w:val="CharSectno"/>
          </w:rPr>
          <w:t>31 Aug 2018 p. 3046</w:t>
        </w:r>
        <w:r>
          <w:t>.]</w:t>
        </w:r>
      </w:ins>
    </w:p>
    <w:p>
      <w:pPr>
        <w:pStyle w:val="Heading5"/>
        <w:rPr>
          <w:ins w:id="1609" w:author="Master Repository Process" w:date="2021-08-01T05:10:00Z"/>
        </w:rPr>
      </w:pPr>
      <w:bookmarkStart w:id="1610" w:name="_Toc522095463"/>
      <w:bookmarkStart w:id="1611" w:name="_Toc523471693"/>
      <w:ins w:id="1612" w:author="Master Repository Process" w:date="2021-08-01T05:10:00Z">
        <w:r>
          <w:rPr>
            <w:rStyle w:val="CharSectno"/>
          </w:rPr>
          <w:t>289</w:t>
        </w:r>
        <w:r>
          <w:t>.</w:t>
        </w:r>
        <w:r>
          <w:tab/>
          <w:t>Term used: commencement day</w:t>
        </w:r>
        <w:bookmarkEnd w:id="1610"/>
        <w:bookmarkEnd w:id="1611"/>
      </w:ins>
    </w:p>
    <w:p>
      <w:pPr>
        <w:pStyle w:val="Subsection"/>
        <w:rPr>
          <w:ins w:id="1613" w:author="Master Repository Process" w:date="2021-08-01T05:10:00Z"/>
        </w:rPr>
      </w:pPr>
      <w:ins w:id="1614" w:author="Master Repository Process" w:date="2021-08-01T05:10:00Z">
        <w:r>
          <w:tab/>
        </w:r>
        <w:r>
          <w:tab/>
          <w:t>In this Division —</w:t>
        </w:r>
      </w:ins>
    </w:p>
    <w:p>
      <w:pPr>
        <w:pStyle w:val="Defstart"/>
        <w:rPr>
          <w:ins w:id="1615" w:author="Master Repository Process" w:date="2021-08-01T05:10:00Z"/>
        </w:rPr>
      </w:pPr>
      <w:ins w:id="1616" w:author="Master Repository Process" w:date="2021-08-01T05:10:00Z">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ins>
    </w:p>
    <w:p>
      <w:pPr>
        <w:pStyle w:val="Footnotesection"/>
        <w:rPr>
          <w:ins w:id="1617" w:author="Master Repository Process" w:date="2021-08-01T05:10:00Z"/>
          <w:szCs w:val="24"/>
        </w:rPr>
      </w:pPr>
      <w:ins w:id="1618" w:author="Master Repository Process" w:date="2021-08-01T05:10:00Z">
        <w:r>
          <w:rPr>
            <w:szCs w:val="24"/>
          </w:rPr>
          <w:tab/>
          <w:t>[Regulation 289 inserted: Gazette 31 Aug 2018 p. 3046.]</w:t>
        </w:r>
      </w:ins>
    </w:p>
    <w:p>
      <w:pPr>
        <w:pStyle w:val="Heading5"/>
        <w:rPr>
          <w:ins w:id="1619" w:author="Master Repository Process" w:date="2021-08-01T05:10:00Z"/>
        </w:rPr>
      </w:pPr>
      <w:bookmarkStart w:id="1620" w:name="_Toc522095464"/>
      <w:bookmarkStart w:id="1621" w:name="_Toc523471694"/>
      <w:ins w:id="1622" w:author="Master Repository Process" w:date="2021-08-01T05:10:00Z">
        <w:r>
          <w:rPr>
            <w:rStyle w:val="CharSectno"/>
          </w:rPr>
          <w:t>290</w:t>
        </w:r>
        <w:r>
          <w:t>.</w:t>
        </w:r>
        <w:r>
          <w:tab/>
          <w:t>Transitional provision for offence involving compliance with ADG Code</w:t>
        </w:r>
        <w:bookmarkEnd w:id="1620"/>
        <w:bookmarkEnd w:id="1621"/>
      </w:ins>
    </w:p>
    <w:p>
      <w:pPr>
        <w:pStyle w:val="Subsection"/>
        <w:keepNext/>
        <w:rPr>
          <w:ins w:id="1623" w:author="Master Repository Process" w:date="2021-08-01T05:10:00Z"/>
        </w:rPr>
      </w:pPr>
      <w:ins w:id="1624" w:author="Master Repository Process" w:date="2021-08-01T05:10:00Z">
        <w:r>
          <w:tab/>
        </w:r>
        <w:r>
          <w:tab/>
          <w:t>A person does not commit an offence against these regulations in relation to the transport of dangerous goods by road or rail if —</w:t>
        </w:r>
      </w:ins>
    </w:p>
    <w:p>
      <w:pPr>
        <w:pStyle w:val="Indenta"/>
        <w:keepNext/>
        <w:rPr>
          <w:ins w:id="1625" w:author="Master Repository Process" w:date="2021-08-01T05:10:00Z"/>
        </w:rPr>
      </w:pPr>
      <w:ins w:id="1626" w:author="Master Repository Process" w:date="2021-08-01T05:10:00Z">
        <w:r>
          <w:tab/>
          <w:t>(a)</w:t>
        </w:r>
        <w:r>
          <w:tab/>
          <w:t>the offence relates to non</w:t>
        </w:r>
        <w:r>
          <w:noBreakHyphen/>
          <w:t>compliance with the ADG Code; and</w:t>
        </w:r>
      </w:ins>
    </w:p>
    <w:p>
      <w:pPr>
        <w:pStyle w:val="Indenta"/>
        <w:rPr>
          <w:ins w:id="1627" w:author="Master Repository Process" w:date="2021-08-01T05:10:00Z"/>
        </w:rPr>
      </w:pPr>
      <w:ins w:id="1628" w:author="Master Repository Process" w:date="2021-08-01T05:10:00Z">
        <w:r>
          <w:tab/>
          <w:t>(b)</w:t>
        </w:r>
        <w:r>
          <w:tab/>
          <w:t>the transport takes place during the period that begins on the commencement day and ends on 30 June 2019; and</w:t>
        </w:r>
      </w:ins>
    </w:p>
    <w:p>
      <w:pPr>
        <w:pStyle w:val="Indenta"/>
        <w:rPr>
          <w:ins w:id="1629" w:author="Master Repository Process" w:date="2021-08-01T05:10:00Z"/>
        </w:rPr>
      </w:pPr>
      <w:ins w:id="1630" w:author="Master Repository Process" w:date="2021-08-01T05:10:00Z">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ins>
    </w:p>
    <w:p>
      <w:pPr>
        <w:pStyle w:val="Footnotesection"/>
        <w:rPr>
          <w:ins w:id="1631" w:author="Master Repository Process" w:date="2021-08-01T05:10:00Z"/>
          <w:szCs w:val="24"/>
        </w:rPr>
      </w:pPr>
      <w:ins w:id="1632" w:author="Master Repository Process" w:date="2021-08-01T05:10:00Z">
        <w:r>
          <w:rPr>
            <w:szCs w:val="24"/>
          </w:rPr>
          <w:tab/>
          <w:t>[Regulation 290 inserted: Gazette 31 Aug 2018 p. 3046</w:t>
        </w:r>
        <w:r>
          <w:rPr>
            <w:szCs w:val="24"/>
          </w:rPr>
          <w:noBreakHyphen/>
          <w:t>7.]</w:t>
        </w:r>
      </w:ins>
    </w:p>
    <w:p>
      <w:pPr>
        <w:pStyle w:val="Indenta"/>
      </w:pP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1633" w:name="_Toc523412469"/>
      <w:bookmarkStart w:id="1634" w:name="_Toc523471222"/>
      <w:bookmarkStart w:id="1635" w:name="_Toc523471695"/>
      <w:bookmarkStart w:id="1636" w:name="_Toc438107958"/>
      <w:bookmarkStart w:id="1637" w:name="_Toc439164778"/>
      <w:bookmarkStart w:id="1638" w:name="_Toc455396915"/>
      <w:bookmarkStart w:id="1639" w:name="_Toc486411609"/>
      <w:bookmarkStart w:id="1640" w:name="_Toc487550988"/>
      <w:bookmarkStart w:id="1641" w:name="_Toc517872648"/>
      <w:r>
        <w:rPr>
          <w:rStyle w:val="CharSchNo"/>
        </w:rPr>
        <w:t>Schedule 1</w:t>
      </w:r>
      <w:r>
        <w:rPr>
          <w:rStyle w:val="CharSDivNo"/>
        </w:rPr>
        <w:t> </w:t>
      </w:r>
      <w:r>
        <w:t>—</w:t>
      </w:r>
      <w:r>
        <w:rPr>
          <w:rStyle w:val="CharSDivText"/>
        </w:rPr>
        <w:t> </w:t>
      </w:r>
      <w:r>
        <w:rPr>
          <w:rStyle w:val="CharSchText"/>
        </w:rPr>
        <w:t>Infringement notice offences and modified penalties</w:t>
      </w:r>
      <w:bookmarkEnd w:id="1633"/>
      <w:bookmarkEnd w:id="1634"/>
      <w:bookmarkEnd w:id="1635"/>
      <w:bookmarkEnd w:id="1636"/>
      <w:bookmarkEnd w:id="1637"/>
      <w:bookmarkEnd w:id="1638"/>
      <w:bookmarkEnd w:id="1639"/>
      <w:bookmarkEnd w:id="1640"/>
      <w:bookmarkEnd w:id="1641"/>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ins w:id="1642" w:author="Master Repository Process" w:date="2021-08-01T05:10:00Z"/>
        </w:trPr>
        <w:tc>
          <w:tcPr>
            <w:tcW w:w="850" w:type="dxa"/>
          </w:tcPr>
          <w:p>
            <w:pPr>
              <w:pStyle w:val="yTableNAm"/>
              <w:rPr>
                <w:ins w:id="1643" w:author="Master Repository Process" w:date="2021-08-01T05:10:00Z"/>
              </w:rPr>
            </w:pPr>
            <w:ins w:id="1644" w:author="Master Repository Process" w:date="2021-08-01T05:10:00Z">
              <w:r>
                <w:t>21A.</w:t>
              </w:r>
            </w:ins>
          </w:p>
        </w:tc>
        <w:tc>
          <w:tcPr>
            <w:tcW w:w="2268" w:type="dxa"/>
          </w:tcPr>
          <w:p>
            <w:pPr>
              <w:pStyle w:val="yTableNAm"/>
              <w:rPr>
                <w:ins w:id="1645" w:author="Master Repository Process" w:date="2021-08-01T05:10:00Z"/>
              </w:rPr>
            </w:pPr>
            <w:ins w:id="1646" w:author="Master Repository Process" w:date="2021-08-01T05:10:00Z">
              <w:r>
                <w:t>Regulation 109A(1)</w:t>
              </w:r>
            </w:ins>
          </w:p>
        </w:tc>
        <w:tc>
          <w:tcPr>
            <w:tcW w:w="1843" w:type="dxa"/>
          </w:tcPr>
          <w:p>
            <w:pPr>
              <w:pStyle w:val="yTableNAm"/>
              <w:tabs>
                <w:tab w:val="clear" w:pos="567"/>
                <w:tab w:val="left" w:pos="450"/>
              </w:tabs>
              <w:ind w:left="450" w:hanging="450"/>
              <w:rPr>
                <w:ins w:id="1647" w:author="Master Repository Process" w:date="2021-08-01T05:10:00Z"/>
              </w:rPr>
            </w:pPr>
            <w:ins w:id="1648" w:author="Master Repository Process" w:date="2021-08-01T05:10:00Z">
              <w:r>
                <w:t>300</w:t>
              </w:r>
            </w:ins>
          </w:p>
        </w:tc>
        <w:tc>
          <w:tcPr>
            <w:tcW w:w="1843" w:type="dxa"/>
          </w:tcPr>
          <w:p>
            <w:pPr>
              <w:pStyle w:val="yTableNAm"/>
              <w:tabs>
                <w:tab w:val="clear" w:pos="567"/>
                <w:tab w:val="left" w:pos="407"/>
              </w:tabs>
              <w:ind w:left="407" w:hanging="407"/>
              <w:rPr>
                <w:ins w:id="1649" w:author="Master Repository Process" w:date="2021-08-01T05:10:00Z"/>
              </w:rPr>
            </w:pPr>
            <w:ins w:id="1650" w:author="Master Repository Process" w:date="2021-08-01T05:10:00Z">
              <w:r>
                <w:t>1 500</w:t>
              </w:r>
            </w:ins>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[Schedule 1 amended</w:t>
      </w:r>
      <w:del w:id="1651" w:author="Master Repository Process" w:date="2021-08-01T05:10:00Z">
        <w:r>
          <w:delText xml:space="preserve"> in</w:delText>
        </w:r>
      </w:del>
      <w:ins w:id="1652" w:author="Master Repository Process" w:date="2021-08-01T05:10:00Z">
        <w:r>
          <w:t>:</w:t>
        </w:r>
      </w:ins>
      <w:r>
        <w:t xml:space="preserve"> Gazette 22 Jun 2010 p. 2740; </w:t>
      </w:r>
      <w:r>
        <w:rPr>
          <w:sz w:val="24"/>
        </w:rPr>
        <w:t>13 Jun 2014 p. </w:t>
      </w:r>
      <w:r>
        <w:t>1949</w:t>
      </w:r>
      <w:r>
        <w:noBreakHyphen/>
        <w:t>50; 17 Nov 2015 p. 4701; 11 Jul 2017 p. 3833</w:t>
      </w:r>
      <w:ins w:id="1653" w:author="Master Repository Process" w:date="2021-08-01T05:10:00Z">
        <w:r>
          <w:t>; 31 Aug 2018 p. 3047</w:t>
        </w:r>
      </w:ins>
      <w:r>
        <w:t>.]</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headerReference w:type="first" r:id="rId24"/>
          <w:endnotePr>
            <w:numFmt w:val="decimal"/>
          </w:endnotePr>
          <w:pgSz w:w="11907" w:h="16840" w:code="9"/>
          <w:pgMar w:top="2376" w:right="2405" w:bottom="3542" w:left="2405" w:header="706" w:footer="3380" w:gutter="0"/>
          <w:cols w:space="720"/>
          <w:noEndnote/>
          <w:docGrid w:linePitch="78"/>
        </w:sectPr>
      </w:pPr>
    </w:p>
    <w:p>
      <w:pPr>
        <w:pStyle w:val="nHeading2"/>
      </w:pPr>
      <w:bookmarkStart w:id="1655" w:name="_Toc523412470"/>
      <w:bookmarkStart w:id="1656" w:name="_Toc523471223"/>
      <w:bookmarkStart w:id="1657" w:name="_Toc523471696"/>
      <w:bookmarkStart w:id="1658" w:name="_Toc438107959"/>
      <w:bookmarkStart w:id="1659" w:name="_Toc439164779"/>
      <w:bookmarkStart w:id="1660" w:name="_Toc455396916"/>
      <w:bookmarkStart w:id="1661" w:name="_Toc486411610"/>
      <w:bookmarkStart w:id="1662" w:name="_Toc487550989"/>
      <w:bookmarkStart w:id="1663" w:name="_Toc517872649"/>
      <w:r>
        <w:t>Notes</w:t>
      </w:r>
      <w:bookmarkEnd w:id="1655"/>
      <w:bookmarkEnd w:id="1656"/>
      <w:bookmarkEnd w:id="1657"/>
      <w:bookmarkEnd w:id="1658"/>
      <w:bookmarkEnd w:id="1659"/>
      <w:bookmarkEnd w:id="1660"/>
      <w:bookmarkEnd w:id="1661"/>
      <w:bookmarkEnd w:id="1662"/>
      <w:bookmarkEnd w:id="1663"/>
    </w:p>
    <w:p>
      <w:pPr>
        <w:pStyle w:val="nSubsection"/>
      </w:pPr>
      <w:r>
        <w:rPr>
          <w:vertAlign w:val="superscript"/>
        </w:rPr>
        <w:t>1</w:t>
      </w:r>
      <w:r>
        <w:tab/>
        <w:t xml:space="preserve">This is a compilation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w:t>
      </w:r>
      <w:ins w:id="1664" w:author="Master Repository Process" w:date="2021-08-01T05:10:00Z">
        <w:r>
          <w:rPr>
            <w:vertAlign w:val="superscript"/>
          </w:rPr>
          <w:t xml:space="preserve">1a, </w:t>
        </w:r>
      </w:ins>
      <w:r>
        <w:rPr>
          <w:vertAlign w:val="superscript"/>
        </w:rPr>
        <w:t>3</w:t>
      </w:r>
      <w:r>
        <w:t>. The table also contains information about any reprint.</w:t>
      </w:r>
    </w:p>
    <w:p>
      <w:pPr>
        <w:pStyle w:val="nHeading3"/>
      </w:pPr>
      <w:bookmarkStart w:id="1665" w:name="_Toc523471697"/>
      <w:bookmarkStart w:id="1666" w:name="_Toc517872650"/>
      <w:r>
        <w:t>Compilation table</w:t>
      </w:r>
      <w:bookmarkEnd w:id="1665"/>
      <w:bookmarkEnd w:id="1666"/>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c>
          <w:tcPr>
            <w:tcW w:w="3118"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c>
          <w:tcPr>
            <w:tcW w:w="3118"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c>
          <w:tcPr>
            <w:tcW w:w="7087" w:type="dxa"/>
            <w:gridSpan w:val="3"/>
            <w:tcBorders>
              <w:top w:val="nil"/>
              <w:bottom w:val="nil"/>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c>
          <w:tcPr>
            <w:tcW w:w="3118"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c>
          <w:tcPr>
            <w:tcW w:w="3118"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c>
          <w:tcPr>
            <w:tcW w:w="3119" w:type="dxa"/>
            <w:tcBorders>
              <w:top w:val="nil"/>
              <w:bottom w:val="nil"/>
            </w:tcBorders>
          </w:tcPr>
          <w:p>
            <w:pPr>
              <w:pStyle w:val="nTable"/>
              <w:keepNext/>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rPr>
          <w:ins w:id="1667" w:author="Master Repository Process" w:date="2021-08-01T05:10:00Z"/>
        </w:trPr>
        <w:tc>
          <w:tcPr>
            <w:tcW w:w="3119" w:type="dxa"/>
            <w:tcBorders>
              <w:top w:val="nil"/>
              <w:bottom w:val="single" w:sz="4" w:space="0" w:color="auto"/>
            </w:tcBorders>
          </w:tcPr>
          <w:p>
            <w:pPr>
              <w:pStyle w:val="nTable"/>
              <w:rPr>
                <w:ins w:id="1668" w:author="Master Repository Process" w:date="2021-08-01T05:10:00Z"/>
              </w:rPr>
            </w:pPr>
            <w:ins w:id="1669" w:author="Master Repository Process" w:date="2021-08-01T05:10:00Z">
              <w:r>
                <w:rPr>
                  <w:i/>
                </w:rPr>
                <w:t>Dangerous Goods Safety (Road and Rail Transport of Non</w:t>
              </w:r>
              <w:r>
                <w:rPr>
                  <w:i/>
                </w:rPr>
                <w:noBreakHyphen/>
                <w:t xml:space="preserve">explosives) Amendment Regulations 2018 </w:t>
              </w:r>
              <w:r>
                <w:t>(other than r. 10)</w:t>
              </w:r>
            </w:ins>
          </w:p>
        </w:tc>
        <w:tc>
          <w:tcPr>
            <w:tcW w:w="1276" w:type="dxa"/>
            <w:tcBorders>
              <w:top w:val="nil"/>
              <w:bottom w:val="single" w:sz="4" w:space="0" w:color="auto"/>
            </w:tcBorders>
          </w:tcPr>
          <w:p>
            <w:pPr>
              <w:pStyle w:val="nTable"/>
              <w:keepNext/>
              <w:spacing w:after="40"/>
              <w:rPr>
                <w:ins w:id="1670" w:author="Master Repository Process" w:date="2021-08-01T05:10:00Z"/>
              </w:rPr>
            </w:pPr>
            <w:ins w:id="1671" w:author="Master Repository Process" w:date="2021-08-01T05:10:00Z">
              <w:r>
                <w:t>31 Aug 2018 p. 3043</w:t>
              </w:r>
              <w:r>
                <w:noBreakHyphen/>
                <w:t>7</w:t>
              </w:r>
            </w:ins>
          </w:p>
        </w:tc>
        <w:tc>
          <w:tcPr>
            <w:tcW w:w="2693" w:type="dxa"/>
            <w:tcBorders>
              <w:top w:val="nil"/>
              <w:bottom w:val="single" w:sz="4" w:space="0" w:color="auto"/>
            </w:tcBorders>
          </w:tcPr>
          <w:p>
            <w:pPr>
              <w:pStyle w:val="nTable"/>
              <w:rPr>
                <w:ins w:id="1672" w:author="Master Repository Process" w:date="2021-08-01T05:10:00Z"/>
                <w:bCs/>
                <w:snapToGrid w:val="0"/>
                <w:spacing w:val="-2"/>
              </w:rPr>
            </w:pPr>
            <w:ins w:id="1673" w:author="Master Repository Process" w:date="2021-08-01T05:10:00Z">
              <w:r>
                <w:rPr>
                  <w:rFonts w:ascii="Times" w:hAnsi="Times"/>
                  <w:bCs/>
                  <w:snapToGrid w:val="0"/>
                  <w:spacing w:val="-2"/>
                </w:rPr>
                <w:t>r. 1 and 2: 31 Aug 2018 (see r. 2(a));</w:t>
              </w:r>
              <w:r>
                <w:rPr>
                  <w:rFonts w:ascii="Times" w:hAnsi="Times"/>
                  <w:bCs/>
                  <w:snapToGrid w:val="0"/>
                  <w:spacing w:val="-2"/>
                </w:rPr>
                <w:br/>
                <w:t>Regulations other than r. 1 , 2 and 10: 1 Sep 2018 (see r. 2(c))</w:t>
              </w:r>
            </w:ins>
          </w:p>
        </w:tc>
      </w:tr>
    </w:tbl>
    <w:p>
      <w:pPr>
        <w:pStyle w:val="nSubsection"/>
        <w:spacing w:before="360"/>
        <w:rPr>
          <w:ins w:id="1674" w:author="Master Repository Process" w:date="2021-08-01T05:10:00Z"/>
        </w:rPr>
      </w:pPr>
      <w:ins w:id="1675" w:author="Master Repository Process" w:date="2021-08-01T05:10:00Z">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1676" w:author="Master Repository Process" w:date="2021-08-01T05:10:00Z"/>
        </w:rPr>
      </w:pPr>
      <w:bookmarkStart w:id="1677" w:name="_Toc523471698"/>
      <w:ins w:id="1678" w:author="Master Repository Process" w:date="2021-08-01T05:10:00Z">
        <w:r>
          <w:t>Provisions that have not come into operation</w:t>
        </w:r>
        <w:bookmarkEnd w:id="1677"/>
      </w:ins>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ins w:id="1679" w:author="Master Repository Process" w:date="2021-08-01T05:10:00Z"/>
        </w:trPr>
        <w:tc>
          <w:tcPr>
            <w:tcW w:w="3118" w:type="dxa"/>
          </w:tcPr>
          <w:p>
            <w:pPr>
              <w:pStyle w:val="nTable"/>
              <w:spacing w:after="40"/>
              <w:rPr>
                <w:ins w:id="1680" w:author="Master Repository Process" w:date="2021-08-01T05:10:00Z"/>
                <w:b/>
              </w:rPr>
            </w:pPr>
            <w:ins w:id="1681" w:author="Master Repository Process" w:date="2021-08-01T05:10:00Z">
              <w:r>
                <w:rPr>
                  <w:b/>
                </w:rPr>
                <w:t>Citation</w:t>
              </w:r>
            </w:ins>
          </w:p>
        </w:tc>
        <w:tc>
          <w:tcPr>
            <w:tcW w:w="1276" w:type="dxa"/>
          </w:tcPr>
          <w:p>
            <w:pPr>
              <w:pStyle w:val="nTable"/>
              <w:spacing w:after="40"/>
              <w:rPr>
                <w:ins w:id="1682" w:author="Master Repository Process" w:date="2021-08-01T05:10:00Z"/>
                <w:b/>
              </w:rPr>
            </w:pPr>
            <w:ins w:id="1683" w:author="Master Repository Process" w:date="2021-08-01T05:10:00Z">
              <w:r>
                <w:rPr>
                  <w:b/>
                </w:rPr>
                <w:t>Gazettal</w:t>
              </w:r>
            </w:ins>
          </w:p>
        </w:tc>
        <w:tc>
          <w:tcPr>
            <w:tcW w:w="2693" w:type="dxa"/>
          </w:tcPr>
          <w:p>
            <w:pPr>
              <w:pStyle w:val="nTable"/>
              <w:spacing w:after="40"/>
              <w:rPr>
                <w:ins w:id="1684" w:author="Master Repository Process" w:date="2021-08-01T05:10:00Z"/>
                <w:b/>
              </w:rPr>
            </w:pPr>
            <w:ins w:id="1685" w:author="Master Repository Process" w:date="2021-08-01T05:10:00Z">
              <w:r>
                <w:rPr>
                  <w:b/>
                </w:rPr>
                <w:t>Commencement</w:t>
              </w:r>
            </w:ins>
          </w:p>
        </w:tc>
      </w:tr>
      <w:tr>
        <w:trPr>
          <w:ins w:id="1686" w:author="Master Repository Process" w:date="2021-08-01T05:10:00Z"/>
        </w:trPr>
        <w:tc>
          <w:tcPr>
            <w:tcW w:w="3118" w:type="dxa"/>
          </w:tcPr>
          <w:p>
            <w:pPr>
              <w:pStyle w:val="nTable"/>
              <w:rPr>
                <w:ins w:id="1687" w:author="Master Repository Process" w:date="2021-08-01T05:10:00Z"/>
                <w:vertAlign w:val="superscript"/>
              </w:rPr>
            </w:pPr>
            <w:ins w:id="1688" w:author="Master Repository Process" w:date="2021-08-01T05:10:00Z">
              <w:r>
                <w:rPr>
                  <w:i/>
                </w:rPr>
                <w:t>Dangerous Goods Safety (Road and Rail Transport of Non</w:t>
              </w:r>
              <w:r>
                <w:rPr>
                  <w:i/>
                </w:rPr>
                <w:noBreakHyphen/>
                <w:t xml:space="preserve">explosives) Amendment Regulations 2018 </w:t>
              </w:r>
              <w:r>
                <w:t>r. 10 </w:t>
              </w:r>
              <w:r>
                <w:rPr>
                  <w:vertAlign w:val="superscript"/>
                </w:rPr>
                <w:t>4</w:t>
              </w:r>
            </w:ins>
          </w:p>
        </w:tc>
        <w:tc>
          <w:tcPr>
            <w:tcW w:w="1276" w:type="dxa"/>
          </w:tcPr>
          <w:p>
            <w:pPr>
              <w:pStyle w:val="nTable"/>
              <w:spacing w:after="40"/>
              <w:rPr>
                <w:ins w:id="1689" w:author="Master Repository Process" w:date="2021-08-01T05:10:00Z"/>
              </w:rPr>
            </w:pPr>
            <w:ins w:id="1690" w:author="Master Repository Process" w:date="2021-08-01T05:10:00Z">
              <w:r>
                <w:t>31 Aug 2018 p. 3043</w:t>
              </w:r>
              <w:r>
                <w:noBreakHyphen/>
                <w:t>7</w:t>
              </w:r>
            </w:ins>
          </w:p>
        </w:tc>
        <w:tc>
          <w:tcPr>
            <w:tcW w:w="2693" w:type="dxa"/>
          </w:tcPr>
          <w:p>
            <w:pPr>
              <w:pStyle w:val="nTable"/>
              <w:spacing w:after="40"/>
              <w:rPr>
                <w:ins w:id="1691" w:author="Master Repository Process" w:date="2021-08-01T05:10:00Z"/>
              </w:rPr>
            </w:pPr>
            <w:ins w:id="1692" w:author="Master Repository Process" w:date="2021-08-01T05:10:00Z">
              <w:r>
                <w:t>1 Jul 2019 (see r. 2(b))</w:t>
              </w:r>
            </w:ins>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rPr>
          <w:iCs/>
        </w:rPr>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nSubsection"/>
        <w:rPr>
          <w:ins w:id="1693" w:author="Master Repository Process" w:date="2021-08-01T05:10:00Z"/>
          <w:snapToGrid w:val="0"/>
        </w:rPr>
      </w:pPr>
      <w:ins w:id="1694" w:author="Master Repository Process" w:date="2021-08-01T05:10:00Z">
        <w:r>
          <w:rPr>
            <w:vertAlign w:val="superscript"/>
          </w:rPr>
          <w:t>4</w:t>
        </w:r>
        <w:r>
          <w:tab/>
          <w:t xml:space="preserve">On </w:t>
        </w:r>
        <w:r>
          <w:rPr>
            <w:snapToGrid w:val="0"/>
          </w:rPr>
          <w:t>the</w:t>
        </w:r>
        <w:r>
          <w:t xml:space="preserve"> date as at which this compilation was prepared, </w:t>
        </w:r>
        <w:r>
          <w:rPr>
            <w:snapToGrid w:val="0"/>
          </w:rPr>
          <w:t xml:space="preserve">the </w:t>
        </w:r>
        <w:r>
          <w:rPr>
            <w:i/>
          </w:rPr>
          <w:t>Dangerous Goods Safety (Road and Rail Transport of Non</w:t>
        </w:r>
        <w:r>
          <w:rPr>
            <w:i/>
          </w:rPr>
          <w:noBreakHyphen/>
          <w:t xml:space="preserve">explosives) Amendment Regulations 2018 </w:t>
        </w:r>
        <w:r>
          <w:t xml:space="preserve">r. 10 </w:t>
        </w:r>
        <w:r>
          <w:rPr>
            <w:snapToGrid w:val="0"/>
          </w:rPr>
          <w:t>had not come into operation.  It reads as follows:</w:t>
        </w:r>
      </w:ins>
    </w:p>
    <w:p>
      <w:pPr>
        <w:pStyle w:val="BlankOpen"/>
        <w:rPr>
          <w:ins w:id="1695" w:author="Master Repository Process" w:date="2021-08-01T05:10:00Z"/>
          <w:snapToGrid w:val="0"/>
        </w:rPr>
      </w:pPr>
    </w:p>
    <w:p>
      <w:pPr>
        <w:pStyle w:val="nzHeading5"/>
        <w:spacing w:before="160"/>
        <w:rPr>
          <w:ins w:id="1696" w:author="Master Repository Process" w:date="2021-08-01T05:10:00Z"/>
        </w:rPr>
      </w:pPr>
      <w:bookmarkStart w:id="1697" w:name="_Toc522095459"/>
      <w:bookmarkStart w:id="1698" w:name="_Toc523397265"/>
      <w:ins w:id="1699" w:author="Master Repository Process" w:date="2021-08-01T05:10:00Z">
        <w:r>
          <w:rPr>
            <w:rStyle w:val="CharSectno"/>
          </w:rPr>
          <w:t>10</w:t>
        </w:r>
        <w:r>
          <w:t>.</w:t>
        </w:r>
        <w:r>
          <w:tab/>
          <w:t>Section 109A inserted</w:t>
        </w:r>
        <w:bookmarkEnd w:id="1697"/>
        <w:bookmarkEnd w:id="1698"/>
      </w:ins>
    </w:p>
    <w:p>
      <w:pPr>
        <w:pStyle w:val="nzSubsection"/>
        <w:rPr>
          <w:ins w:id="1700" w:author="Master Repository Process" w:date="2021-08-01T05:10:00Z"/>
        </w:rPr>
      </w:pPr>
      <w:ins w:id="1701" w:author="Master Repository Process" w:date="2021-08-01T05:10:00Z">
        <w:r>
          <w:tab/>
        </w:r>
        <w:r>
          <w:tab/>
          <w:t>After section 109 insert:</w:t>
        </w:r>
      </w:ins>
    </w:p>
    <w:p>
      <w:pPr>
        <w:pStyle w:val="BlankOpen"/>
        <w:rPr>
          <w:ins w:id="1702" w:author="Master Repository Process" w:date="2021-08-01T05:10:00Z"/>
        </w:rPr>
      </w:pPr>
    </w:p>
    <w:p>
      <w:pPr>
        <w:pStyle w:val="nzHeading5"/>
        <w:spacing w:before="160"/>
        <w:rPr>
          <w:ins w:id="1703" w:author="Master Repository Process" w:date="2021-08-01T05:10:00Z"/>
        </w:rPr>
      </w:pPr>
      <w:bookmarkStart w:id="1704" w:name="_Toc523397266"/>
      <w:ins w:id="1705" w:author="Master Repository Process" w:date="2021-08-01T05:10:00Z">
        <w:r>
          <w:t>109A.</w:t>
        </w:r>
        <w:r>
          <w:tab/>
          <w:t>Further duties if dangerous goods transported in portable tank or by tank vehicle</w:t>
        </w:r>
        <w:bookmarkEnd w:id="1704"/>
      </w:ins>
    </w:p>
    <w:p>
      <w:pPr>
        <w:pStyle w:val="nzSubsection"/>
        <w:rPr>
          <w:ins w:id="1706" w:author="Master Repository Process" w:date="2021-08-01T05:10:00Z"/>
        </w:rPr>
      </w:pPr>
      <w:ins w:id="1707" w:author="Master Repository Process" w:date="2021-08-01T05:10:00Z">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ins>
    </w:p>
    <w:p>
      <w:pPr>
        <w:pStyle w:val="nzPenstart"/>
        <w:rPr>
          <w:ins w:id="1708" w:author="Master Repository Process" w:date="2021-08-01T05:10:00Z"/>
        </w:rPr>
      </w:pPr>
      <w:ins w:id="1709" w:author="Master Repository Process" w:date="2021-08-01T05:10:00Z">
        <w:r>
          <w:tab/>
          <w:t>Penalty for this subregulation: a fine of $5 000.</w:t>
        </w:r>
      </w:ins>
    </w:p>
    <w:p>
      <w:pPr>
        <w:pStyle w:val="nzSubsection"/>
        <w:rPr>
          <w:ins w:id="1710" w:author="Master Repository Process" w:date="2021-08-01T05:10:00Z"/>
        </w:rPr>
      </w:pPr>
      <w:ins w:id="1711" w:author="Master Repository Process" w:date="2021-08-01T05:10:00Z">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ins>
    </w:p>
    <w:p>
      <w:pPr>
        <w:pStyle w:val="nzPenstart"/>
        <w:rPr>
          <w:ins w:id="1712" w:author="Master Repository Process" w:date="2021-08-01T05:10:00Z"/>
        </w:rPr>
      </w:pPr>
      <w:ins w:id="1713" w:author="Master Repository Process" w:date="2021-08-01T05:10:00Z">
        <w:r>
          <w:tab/>
          <w:t>Penalty for this subregulation: a fine of  $5 000.</w:t>
        </w:r>
      </w:ins>
    </w:p>
    <w:p>
      <w:pPr>
        <w:pStyle w:val="BlankClose"/>
        <w:rPr>
          <w:ins w:id="1714" w:author="Master Repository Process" w:date="2021-08-01T05:10:00Z"/>
        </w:rPr>
      </w:pPr>
    </w:p>
    <w:p>
      <w:pPr>
        <w:pStyle w:val="BlankClose"/>
        <w:rPr>
          <w:ins w:id="1715" w:author="Master Repository Process" w:date="2021-08-01T05:10:00Z"/>
        </w:rPr>
      </w:pPr>
    </w:p>
    <w:p>
      <w:pPr>
        <w:pStyle w:val="nSubsection"/>
        <w:rPr>
          <w:ins w:id="1716" w:author="Master Repository Process" w:date="2021-08-01T05:10:00Z"/>
          <w:vertAlign w:val="superscript"/>
        </w:rPr>
      </w:pPr>
    </w:p>
    <w:p>
      <w:pPr>
        <w:pStyle w:val="nSubsection"/>
        <w:rPr>
          <w:vertAlign w:val="superscript"/>
        </w:rPr>
      </w:pPr>
    </w:p>
    <w:p>
      <w:pPr>
        <w:sectPr>
          <w:headerReference w:type="even" r:id="rId25"/>
          <w:headerReference w:type="default" r:id="rId26"/>
          <w:headerReference w:type="first" r:id="rId27"/>
          <w:endnotePr>
            <w:numFmt w:val="decimal"/>
          </w:endnotePr>
          <w:pgSz w:w="11907" w:h="16840" w:code="9"/>
          <w:pgMar w:top="2376" w:right="2404" w:bottom="3544" w:left="2404" w:header="720" w:footer="3380" w:gutter="0"/>
          <w:cols w:space="720"/>
          <w:noEndnote/>
          <w:docGrid w:linePitch="326"/>
        </w:sectPr>
      </w:pPr>
    </w:p>
    <w:p/>
    <w:sectPr>
      <w:headerReference w:type="even" r:id="rId28"/>
      <w:headerReference w:type="default" r:id="rId29"/>
      <w:footerReference w:type="even" r:id="rId30"/>
      <w:footerReference w:type="default" r:id="rId31"/>
      <w:headerReference w:type="first" r:id="rId32"/>
      <w:footerReference w:type="first" r:id="rId33"/>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02-h0-00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02-i0-01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02-h0-00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02-i0-01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02-h0-00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Sep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02-i0-01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Preliminary</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Interpretation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2</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654" w:name="Schedule"/>
    <w:bookmarkEnd w:id="1654"/>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717" w:name="Compilation"/>
    <w:bookmarkEnd w:id="1717"/>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718" w:name="Coversheet"/>
    <w:bookmarkEnd w:id="171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80830122924"/>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61EB3598-F706-4BDC-878C-93D4918EA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character" w:customStyle="1" w:styleId="Heading5Char">
    <w:name w:val="Heading 5 Char"/>
    <w:basedOn w:val="DefaultParagraphFont"/>
    <w:link w:val="Heading5"/>
    <w:rPr>
      <w:b/>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oter" Target="footer7.xml"/><Relationship Id="rId35" Type="http://schemas.microsoft.com/office/2011/relationships/people" Target="peop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C2C13E-7C16-4616-86E0-6C0634F28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37144</Words>
  <Characters>181267</Characters>
  <Application>Microsoft Office Word</Application>
  <DocSecurity>0</DocSecurity>
  <Lines>5179</Lines>
  <Paragraphs>3211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215200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02-h0-00 - 02-i0-01</dc:title>
  <dc:subject/>
  <dc:creator/>
  <cp:keywords/>
  <dc:description/>
  <cp:lastModifiedBy>Master Repository Process</cp:lastModifiedBy>
  <cp:revision>2</cp:revision>
  <cp:lastPrinted>2015-08-13T04:23:00Z</cp:lastPrinted>
  <dcterms:created xsi:type="dcterms:W3CDTF">2021-07-31T21:09:00Z</dcterms:created>
  <dcterms:modified xsi:type="dcterms:W3CDTF">2021-07-31T21:10:00Z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20180901</vt:lpwstr>
  </property>
  <property fmtid="{D5CDD505-2E9C-101B-9397-08002B2CF9AE}" pid="8" name="FromSuffix">
    <vt:lpwstr>02-h0-00</vt:lpwstr>
  </property>
  <property fmtid="{D5CDD505-2E9C-101B-9397-08002B2CF9AE}" pid="9" name="FromAsAtDate">
    <vt:lpwstr>01 Jul 2018</vt:lpwstr>
  </property>
  <property fmtid="{D5CDD505-2E9C-101B-9397-08002B2CF9AE}" pid="10" name="ToSuffix">
    <vt:lpwstr>02-i0-01</vt:lpwstr>
  </property>
  <property fmtid="{D5CDD505-2E9C-101B-9397-08002B2CF9AE}" pid="11" name="ToAsAtDate">
    <vt:lpwstr>01 Sep 2018</vt:lpwstr>
  </property>
</Properties>
</file>