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Jan 2016</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06-b0-00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5-12T00:28:00Z"/>
        </w:trPr>
        <w:tc>
          <w:tcPr>
            <w:tcW w:w="2434" w:type="dxa"/>
            <w:vMerge w:val="restart"/>
          </w:tcPr>
          <w:p>
            <w:pPr>
              <w:rPr>
                <w:del w:id="2" w:author="svcMRProcess" w:date="2019-05-12T00:28:00Z"/>
              </w:rPr>
            </w:pPr>
          </w:p>
        </w:tc>
        <w:tc>
          <w:tcPr>
            <w:tcW w:w="2434" w:type="dxa"/>
            <w:vMerge w:val="restart"/>
          </w:tcPr>
          <w:p>
            <w:pPr>
              <w:jc w:val="center"/>
              <w:rPr>
                <w:del w:id="3" w:author="svcMRProcess" w:date="2019-05-12T00:28:00Z"/>
              </w:rPr>
            </w:pPr>
            <w:del w:id="4" w:author="svcMRProcess" w:date="2019-05-12T00:2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5-12T00:28:00Z"/>
              </w:rPr>
            </w:pPr>
            <w:del w:id="6" w:author="svcMRProcess" w:date="2019-05-12T00:2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5-12T00:28:00Z"/>
        </w:trPr>
        <w:tc>
          <w:tcPr>
            <w:tcW w:w="2434" w:type="dxa"/>
            <w:vMerge/>
          </w:tcPr>
          <w:p>
            <w:pPr>
              <w:rPr>
                <w:del w:id="8" w:author="svcMRProcess" w:date="2019-05-12T00:28:00Z"/>
              </w:rPr>
            </w:pPr>
          </w:p>
        </w:tc>
        <w:tc>
          <w:tcPr>
            <w:tcW w:w="2434" w:type="dxa"/>
            <w:vMerge/>
          </w:tcPr>
          <w:p>
            <w:pPr>
              <w:jc w:val="center"/>
              <w:rPr>
                <w:del w:id="9" w:author="svcMRProcess" w:date="2019-05-12T00:28:00Z"/>
              </w:rPr>
            </w:pPr>
          </w:p>
        </w:tc>
        <w:tc>
          <w:tcPr>
            <w:tcW w:w="2434" w:type="dxa"/>
          </w:tcPr>
          <w:p>
            <w:pPr>
              <w:keepNext/>
              <w:rPr>
                <w:del w:id="10" w:author="svcMRProcess" w:date="2019-05-12T00:28:00Z"/>
                <w:b/>
                <w:sz w:val="22"/>
              </w:rPr>
            </w:pPr>
            <w:del w:id="11" w:author="svcMRProcess" w:date="2019-05-12T00:28:00Z">
              <w:r>
                <w:rPr>
                  <w:b/>
                  <w:sz w:val="22"/>
                </w:rPr>
                <w:delText>at 22 January 2016</w:delText>
              </w:r>
            </w:del>
          </w:p>
        </w:tc>
      </w:tr>
    </w:tbl>
    <w:p>
      <w:pPr>
        <w:pStyle w:val="WA"/>
        <w:spacing w:before="12"/>
      </w:pPr>
      <w:r>
        <w:t>Western Australia</w:t>
      </w:r>
    </w:p>
    <w:p>
      <w:pPr>
        <w:pStyle w:val="NameofActReg"/>
        <w:spacing w:before="1080" w:after="800"/>
      </w:pPr>
      <w:r>
        <w:t>Mines Safety and Inspection Act 1994</w:t>
      </w:r>
    </w:p>
    <w:p>
      <w:pPr>
        <w:pStyle w:val="LongTitle"/>
        <w:rPr>
          <w:snapToGrid w:val="0"/>
        </w:rPr>
      </w:pPr>
      <w:r>
        <w:rPr>
          <w:snapToGrid w:val="0"/>
        </w:rPr>
        <w:t>A</w:t>
      </w:r>
      <w:bookmarkStart w:id="12" w:name="_GoBack"/>
      <w:bookmarkEnd w:id="12"/>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13" w:name="_Toc377041182"/>
      <w:bookmarkStart w:id="14" w:name="_Toc405462345"/>
      <w:bookmarkStart w:id="15" w:name="_Toc416960311"/>
      <w:bookmarkStart w:id="16" w:name="_Toc416960570"/>
      <w:bookmarkStart w:id="17" w:name="_Toc416960952"/>
      <w:bookmarkStart w:id="18" w:name="_Toc421260605"/>
      <w:bookmarkStart w:id="19" w:name="_Toc421518695"/>
      <w:bookmarkStart w:id="20" w:name="_Toc430610917"/>
      <w:bookmarkStart w:id="21" w:name="_Toc438111513"/>
      <w:bookmarkStart w:id="22" w:name="_Toc438116238"/>
      <w:bookmarkStart w:id="23" w:name="_Toc440535814"/>
      <w:bookmarkStart w:id="24" w:name="_Toc524425182"/>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05462346"/>
      <w:bookmarkStart w:id="26" w:name="_Toc524425183"/>
      <w:bookmarkStart w:id="27" w:name="_Toc440535815"/>
      <w:r>
        <w:rPr>
          <w:rStyle w:val="CharSectno"/>
        </w:rPr>
        <w:t>1</w:t>
      </w:r>
      <w:r>
        <w:rPr>
          <w:snapToGrid w:val="0"/>
        </w:rPr>
        <w:t>.</w:t>
      </w:r>
      <w:r>
        <w:rPr>
          <w:snapToGrid w:val="0"/>
        </w:rPr>
        <w:tab/>
        <w:t>Short title</w:t>
      </w:r>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8" w:name="_Toc405462347"/>
      <w:bookmarkStart w:id="29" w:name="_Toc524425184"/>
      <w:bookmarkStart w:id="30" w:name="_Toc440535816"/>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1" w:name="_Toc405462348"/>
      <w:bookmarkStart w:id="32" w:name="_Toc524425185"/>
      <w:bookmarkStart w:id="33" w:name="_Toc440535817"/>
      <w:r>
        <w:rPr>
          <w:rStyle w:val="CharSectno"/>
        </w:rPr>
        <w:t>3</w:t>
      </w:r>
      <w:r>
        <w:rPr>
          <w:snapToGrid w:val="0"/>
        </w:rPr>
        <w:t>.</w:t>
      </w:r>
      <w:r>
        <w:rPr>
          <w:snapToGrid w:val="0"/>
        </w:rPr>
        <w:tab/>
        <w:t>Objects</w:t>
      </w:r>
      <w:bookmarkEnd w:id="31"/>
      <w:bookmarkEnd w:id="32"/>
      <w:bookmarkEnd w:id="33"/>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lastRenderedPageBreak/>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pPr>
      <w:r>
        <w:tab/>
        <w:t>[Section 3 amended by No. 30 of 1995 s. 76(2) and (4); No. 68 of 2004 s. 4.]</w:t>
      </w:r>
    </w:p>
    <w:p>
      <w:pPr>
        <w:pStyle w:val="Heading5"/>
        <w:rPr>
          <w:snapToGrid w:val="0"/>
        </w:rPr>
      </w:pPr>
      <w:bookmarkStart w:id="34" w:name="_Toc405462349"/>
      <w:bookmarkStart w:id="35" w:name="_Toc524425186"/>
      <w:bookmarkStart w:id="36" w:name="_Toc440535818"/>
      <w:r>
        <w:rPr>
          <w:rStyle w:val="CharSectno"/>
        </w:rPr>
        <w:t>4</w:t>
      </w:r>
      <w:r>
        <w:rPr>
          <w:snapToGrid w:val="0"/>
        </w:rPr>
        <w:t>.</w:t>
      </w:r>
      <w:r>
        <w:rPr>
          <w:snapToGrid w:val="0"/>
        </w:rPr>
        <w:tab/>
        <w:t>Terms used</w:t>
      </w:r>
      <w:bookmarkEnd w:id="34"/>
      <w:bookmarkEnd w:id="35"/>
      <w:bookmarkEnd w:id="3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pPr>
      <w:r>
        <w:tab/>
        <w:t>(i)</w:t>
      </w:r>
      <w:r>
        <w:tab/>
        <w:t>the injury or harm to health referred to in paragraph (a); and</w:t>
      </w:r>
    </w:p>
    <w:p>
      <w:pPr>
        <w:pStyle w:val="Defsubpara"/>
        <w:keepLines w:val="0"/>
      </w:pPr>
      <w:r>
        <w:tab/>
        <w:t>(ii)</w:t>
      </w:r>
      <w:r>
        <w:tab/>
        <w:t>the risk of that injury or harm to health occurring; and</w:t>
      </w:r>
    </w:p>
    <w:p>
      <w:pPr>
        <w:pStyle w:val="Defsubpara"/>
        <w:keepLines w:val="0"/>
      </w:pPr>
      <w:r>
        <w:tab/>
        <w:t>(iii)</w:t>
      </w:r>
      <w: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t xml:space="preserve"> 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 No. 8 of 2012 s. 134; No. 33 of 2014 s. 4.]</w:t>
      </w:r>
    </w:p>
    <w:p>
      <w:pPr>
        <w:pStyle w:val="Heading5"/>
      </w:pPr>
      <w:bookmarkStart w:id="37" w:name="_Toc405462350"/>
      <w:bookmarkStart w:id="38" w:name="_Toc524425187"/>
      <w:bookmarkStart w:id="39" w:name="_Toc440535819"/>
      <w:r>
        <w:rPr>
          <w:rStyle w:val="CharSectno"/>
        </w:rPr>
        <w:t>4A</w:t>
      </w:r>
      <w:r>
        <w:t>.</w:t>
      </w:r>
      <w:r>
        <w:tab/>
        <w:t>Penalty levels defined</w:t>
      </w:r>
      <w:bookmarkEnd w:id="37"/>
      <w:bookmarkEnd w:id="38"/>
      <w:bookmarkEnd w:id="39"/>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keepNext/>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keepNext w:val="0"/>
        <w:keepLines w:val="0"/>
        <w:pageBreakBefore/>
        <w:spacing w:before="0"/>
      </w:pPr>
      <w:bookmarkStart w:id="40" w:name="_Toc405462351"/>
      <w:bookmarkStart w:id="41" w:name="_Toc524425188"/>
      <w:bookmarkStart w:id="42" w:name="_Toc440535820"/>
      <w:r>
        <w:rPr>
          <w:rStyle w:val="CharSectno"/>
        </w:rPr>
        <w:t>4B</w:t>
      </w:r>
      <w:r>
        <w:t>.</w:t>
      </w:r>
      <w:r>
        <w:tab/>
        <w:t>First offence and subsequent offence defined</w:t>
      </w:r>
      <w:bookmarkEnd w:id="40"/>
      <w:bookmarkEnd w:id="41"/>
      <w:bookmarkEnd w:id="42"/>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43" w:name="_Toc405462352"/>
      <w:bookmarkStart w:id="44" w:name="_Toc524425189"/>
      <w:bookmarkStart w:id="45" w:name="_Toc440535821"/>
      <w:r>
        <w:rPr>
          <w:rStyle w:val="CharSectno"/>
        </w:rPr>
        <w:t>5</w:t>
      </w:r>
      <w:r>
        <w:rPr>
          <w:snapToGrid w:val="0"/>
        </w:rPr>
        <w:t>.</w:t>
      </w:r>
      <w:r>
        <w:rPr>
          <w:snapToGrid w:val="0"/>
        </w:rPr>
        <w:tab/>
        <w:t>Crown bound</w:t>
      </w:r>
      <w:bookmarkEnd w:id="43"/>
      <w:bookmarkEnd w:id="44"/>
      <w:bookmarkEnd w:id="45"/>
    </w:p>
    <w:p>
      <w:pPr>
        <w:pStyle w:val="Subsection"/>
        <w:rPr>
          <w:snapToGrid w:val="0"/>
        </w:rPr>
      </w:pPr>
      <w:r>
        <w:rPr>
          <w:snapToGrid w:val="0"/>
        </w:rPr>
        <w:tab/>
      </w:r>
      <w:r>
        <w:rPr>
          <w:snapToGrid w:val="0"/>
        </w:rPr>
        <w:tab/>
        <w:t>This Act binds the Crown.</w:t>
      </w:r>
    </w:p>
    <w:p>
      <w:pPr>
        <w:pStyle w:val="Heading5"/>
        <w:rPr>
          <w:snapToGrid w:val="0"/>
        </w:rPr>
      </w:pPr>
      <w:bookmarkStart w:id="46" w:name="_Toc405462353"/>
      <w:bookmarkStart w:id="47" w:name="_Toc524425190"/>
      <w:bookmarkStart w:id="48" w:name="_Toc440535822"/>
      <w:r>
        <w:rPr>
          <w:rStyle w:val="CharSectno"/>
        </w:rPr>
        <w:t>6</w:t>
      </w:r>
      <w:r>
        <w:rPr>
          <w:snapToGrid w:val="0"/>
        </w:rPr>
        <w:t>.</w:t>
      </w:r>
      <w:r>
        <w:rPr>
          <w:snapToGrid w:val="0"/>
        </w:rPr>
        <w:tab/>
        <w:t>Application to certain excavations, shafts, or tunnels</w:t>
      </w:r>
      <w:bookmarkEnd w:id="46"/>
      <w:bookmarkEnd w:id="47"/>
      <w:bookmarkEnd w:id="48"/>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49" w:name="_Toc405462354"/>
      <w:bookmarkStart w:id="50" w:name="_Toc524425191"/>
      <w:bookmarkStart w:id="51" w:name="_Toc440535823"/>
      <w:r>
        <w:rPr>
          <w:rStyle w:val="CharSectno"/>
        </w:rPr>
        <w:t>6A</w:t>
      </w:r>
      <w:r>
        <w:t>.</w:t>
      </w:r>
      <w:r>
        <w:tab/>
        <w:t xml:space="preserve">Application of this Act to workplace under </w:t>
      </w:r>
      <w:r>
        <w:rPr>
          <w:i/>
        </w:rPr>
        <w:t>Occupational Safety and Health Act 1984</w:t>
      </w:r>
      <w:bookmarkEnd w:id="49"/>
      <w:bookmarkEnd w:id="50"/>
      <w:bookmarkEnd w:id="51"/>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52" w:name="_Toc405462355"/>
      <w:bookmarkStart w:id="53" w:name="_Toc524425192"/>
      <w:bookmarkStart w:id="54" w:name="_Toc440535824"/>
      <w:r>
        <w:rPr>
          <w:rStyle w:val="CharSectno"/>
        </w:rPr>
        <w:t>7</w:t>
      </w:r>
      <w:r>
        <w:rPr>
          <w:snapToGrid w:val="0"/>
        </w:rPr>
        <w:t>.</w:t>
      </w:r>
      <w:r>
        <w:rPr>
          <w:snapToGrid w:val="0"/>
        </w:rPr>
        <w:tab/>
        <w:t>Relationship with other Acts</w:t>
      </w:r>
      <w:bookmarkEnd w:id="52"/>
      <w:bookmarkEnd w:id="53"/>
      <w:bookmarkEnd w:id="54"/>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 by No. 32 of 1998 s. 64(2); No. 18 of 2010 s. 264; No. 21 of 2015 s. 50.]</w:t>
      </w:r>
    </w:p>
    <w:p>
      <w:pPr>
        <w:pStyle w:val="Heading5"/>
        <w:rPr>
          <w:snapToGrid w:val="0"/>
        </w:rPr>
      </w:pPr>
      <w:bookmarkStart w:id="55" w:name="_Toc405462356"/>
      <w:bookmarkStart w:id="56" w:name="_Toc524425193"/>
      <w:bookmarkStart w:id="57" w:name="_Toc440535825"/>
      <w:r>
        <w:rPr>
          <w:rStyle w:val="CharSectno"/>
        </w:rPr>
        <w:t>8</w:t>
      </w:r>
      <w:r>
        <w:rPr>
          <w:snapToGrid w:val="0"/>
        </w:rPr>
        <w:t>.</w:t>
      </w:r>
      <w:r>
        <w:rPr>
          <w:snapToGrid w:val="0"/>
        </w:rPr>
        <w:tab/>
        <w:t>Power to exempt</w:t>
      </w:r>
      <w:bookmarkEnd w:id="55"/>
      <w:bookmarkEnd w:id="56"/>
      <w:bookmarkEnd w:id="57"/>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58" w:name="_Toc377041194"/>
      <w:bookmarkStart w:id="59" w:name="_Toc405462357"/>
      <w:bookmarkStart w:id="60" w:name="_Toc416960323"/>
      <w:bookmarkStart w:id="61" w:name="_Toc416960582"/>
      <w:bookmarkStart w:id="62" w:name="_Toc416960964"/>
      <w:bookmarkStart w:id="63" w:name="_Toc421260617"/>
      <w:bookmarkStart w:id="64" w:name="_Toc421518707"/>
      <w:bookmarkStart w:id="65" w:name="_Toc430610929"/>
      <w:bookmarkStart w:id="66" w:name="_Toc438111525"/>
      <w:bookmarkStart w:id="67" w:name="_Toc438116250"/>
      <w:bookmarkStart w:id="68" w:name="_Toc440535826"/>
      <w:bookmarkStart w:id="69" w:name="_Toc524425194"/>
      <w:r>
        <w:rPr>
          <w:rStyle w:val="CharPartNo"/>
        </w:rPr>
        <w:t>Part 2</w:t>
      </w:r>
      <w:r>
        <w:t> — </w:t>
      </w:r>
      <w:r>
        <w:rPr>
          <w:rStyle w:val="CharPartText"/>
        </w:rPr>
        <w:t>General duties relating to occupational safety and health</w:t>
      </w:r>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amended by No. 30 of 1995 s. 76(1).]</w:t>
      </w:r>
    </w:p>
    <w:p>
      <w:pPr>
        <w:pStyle w:val="Heading3"/>
      </w:pPr>
      <w:bookmarkStart w:id="70" w:name="_Toc377041195"/>
      <w:bookmarkStart w:id="71" w:name="_Toc405462358"/>
      <w:bookmarkStart w:id="72" w:name="_Toc416960324"/>
      <w:bookmarkStart w:id="73" w:name="_Toc416960583"/>
      <w:bookmarkStart w:id="74" w:name="_Toc416960965"/>
      <w:bookmarkStart w:id="75" w:name="_Toc421260618"/>
      <w:bookmarkStart w:id="76" w:name="_Toc421518708"/>
      <w:bookmarkStart w:id="77" w:name="_Toc430610930"/>
      <w:bookmarkStart w:id="78" w:name="_Toc438111526"/>
      <w:bookmarkStart w:id="79" w:name="_Toc438116251"/>
      <w:bookmarkStart w:id="80" w:name="_Toc440535827"/>
      <w:bookmarkStart w:id="81" w:name="_Toc524425195"/>
      <w:r>
        <w:rPr>
          <w:rStyle w:val="CharDivNo"/>
        </w:rPr>
        <w:t>Division 1</w:t>
      </w:r>
      <w:r>
        <w:t> — </w:t>
      </w:r>
      <w:r>
        <w:rPr>
          <w:rStyle w:val="CharDivText"/>
        </w:rPr>
        <w:t>Preliminary</w:t>
      </w:r>
      <w:bookmarkEnd w:id="70"/>
      <w:bookmarkEnd w:id="71"/>
      <w:bookmarkEnd w:id="72"/>
      <w:bookmarkEnd w:id="73"/>
      <w:bookmarkEnd w:id="74"/>
      <w:bookmarkEnd w:id="75"/>
      <w:bookmarkEnd w:id="76"/>
      <w:bookmarkEnd w:id="77"/>
      <w:bookmarkEnd w:id="78"/>
      <w:bookmarkEnd w:id="79"/>
      <w:bookmarkEnd w:id="80"/>
      <w:bookmarkEnd w:id="81"/>
    </w:p>
    <w:p>
      <w:pPr>
        <w:pStyle w:val="Footnoteheading"/>
      </w:pPr>
      <w:r>
        <w:tab/>
        <w:t>[Heading inserted by No. 68 of 2004 s. 17.]</w:t>
      </w:r>
    </w:p>
    <w:p>
      <w:pPr>
        <w:pStyle w:val="Heading5"/>
      </w:pPr>
      <w:bookmarkStart w:id="82" w:name="_Toc405462359"/>
      <w:bookmarkStart w:id="83" w:name="_Toc524425196"/>
      <w:bookmarkStart w:id="84" w:name="_Toc440535828"/>
      <w:r>
        <w:rPr>
          <w:rStyle w:val="CharSectno"/>
        </w:rPr>
        <w:t>8A</w:t>
      </w:r>
      <w:r>
        <w:t>.</w:t>
      </w:r>
      <w:r>
        <w:tab/>
        <w:t>Effect of 2 or more statutory duties</w:t>
      </w:r>
      <w:bookmarkEnd w:id="82"/>
      <w:bookmarkEnd w:id="83"/>
      <w:bookmarkEnd w:id="84"/>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85" w:name="_Toc405462360"/>
      <w:bookmarkStart w:id="86" w:name="_Toc524425197"/>
      <w:bookmarkStart w:id="87" w:name="_Toc440535829"/>
      <w:r>
        <w:rPr>
          <w:rStyle w:val="CharSectno"/>
        </w:rPr>
        <w:t>8B</w:t>
      </w:r>
      <w:r>
        <w:t>.</w:t>
      </w:r>
      <w:r>
        <w:tab/>
        <w:t>Gross negligence defined for some offences in this Part</w:t>
      </w:r>
      <w:bookmarkEnd w:id="85"/>
      <w:bookmarkEnd w:id="86"/>
      <w:bookmarkEnd w:id="87"/>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88" w:name="_Toc377041198"/>
      <w:bookmarkStart w:id="89" w:name="_Toc405462361"/>
      <w:bookmarkStart w:id="90" w:name="_Toc416960327"/>
      <w:bookmarkStart w:id="91" w:name="_Toc416960586"/>
      <w:bookmarkStart w:id="92" w:name="_Toc416960968"/>
      <w:bookmarkStart w:id="93" w:name="_Toc421260621"/>
      <w:bookmarkStart w:id="94" w:name="_Toc421518711"/>
      <w:bookmarkStart w:id="95" w:name="_Toc430610933"/>
      <w:bookmarkStart w:id="96" w:name="_Toc438111529"/>
      <w:bookmarkStart w:id="97" w:name="_Toc438116254"/>
      <w:bookmarkStart w:id="98" w:name="_Toc440535830"/>
      <w:bookmarkStart w:id="99" w:name="_Toc524425198"/>
      <w:r>
        <w:rPr>
          <w:rStyle w:val="CharDivNo"/>
        </w:rPr>
        <w:t>Division 2</w:t>
      </w:r>
      <w:r>
        <w:t> — </w:t>
      </w:r>
      <w:r>
        <w:rPr>
          <w:rStyle w:val="CharDivText"/>
        </w:rPr>
        <w:t>General duties</w:t>
      </w:r>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by No. 68 of 2004 s. 5.]</w:t>
      </w:r>
    </w:p>
    <w:p>
      <w:pPr>
        <w:pStyle w:val="Heading5"/>
        <w:rPr>
          <w:snapToGrid w:val="0"/>
        </w:rPr>
      </w:pPr>
      <w:bookmarkStart w:id="100" w:name="_Toc405462362"/>
      <w:bookmarkStart w:id="101" w:name="_Toc524425199"/>
      <w:bookmarkStart w:id="102" w:name="_Toc440535831"/>
      <w:r>
        <w:rPr>
          <w:rStyle w:val="CharSectno"/>
        </w:rPr>
        <w:t>9</w:t>
      </w:r>
      <w:r>
        <w:rPr>
          <w:snapToGrid w:val="0"/>
        </w:rPr>
        <w:t>.</w:t>
      </w:r>
      <w:r>
        <w:rPr>
          <w:snapToGrid w:val="0"/>
        </w:rPr>
        <w:tab/>
        <w:t>Employers, duties of</w:t>
      </w:r>
      <w:bookmarkEnd w:id="100"/>
      <w:bookmarkEnd w:id="101"/>
      <w:bookmarkEnd w:id="102"/>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103" w:name="_Toc405462363"/>
      <w:bookmarkStart w:id="104" w:name="_Toc524425200"/>
      <w:bookmarkStart w:id="105" w:name="_Toc440535832"/>
      <w:r>
        <w:rPr>
          <w:rStyle w:val="CharSectno"/>
        </w:rPr>
        <w:t>9A</w:t>
      </w:r>
      <w:r>
        <w:t>.</w:t>
      </w:r>
      <w:r>
        <w:tab/>
        <w:t>Breaches of s. 9(1), penalties for</w:t>
      </w:r>
      <w:bookmarkEnd w:id="103"/>
      <w:bookmarkEnd w:id="104"/>
      <w:bookmarkEnd w:id="105"/>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06" w:name="_Toc405462364"/>
      <w:bookmarkStart w:id="107" w:name="_Toc524425201"/>
      <w:bookmarkStart w:id="108" w:name="_Toc440535833"/>
      <w:r>
        <w:rPr>
          <w:rStyle w:val="CharSectno"/>
        </w:rPr>
        <w:t>10</w:t>
      </w:r>
      <w:r>
        <w:rPr>
          <w:snapToGrid w:val="0"/>
        </w:rPr>
        <w:t>.</w:t>
      </w:r>
      <w:r>
        <w:rPr>
          <w:snapToGrid w:val="0"/>
        </w:rPr>
        <w:tab/>
        <w:t>Employees, duties of</w:t>
      </w:r>
      <w:bookmarkEnd w:id="106"/>
      <w:bookmarkEnd w:id="107"/>
      <w:bookmarkEnd w:id="108"/>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109" w:name="_Toc405462365"/>
      <w:bookmarkStart w:id="110" w:name="_Toc524425202"/>
      <w:bookmarkStart w:id="111" w:name="_Toc440535834"/>
      <w:r>
        <w:rPr>
          <w:rStyle w:val="CharSectno"/>
        </w:rPr>
        <w:t>10A</w:t>
      </w:r>
      <w:r>
        <w:t>.</w:t>
      </w:r>
      <w:r>
        <w:tab/>
        <w:t>Breaches of s. 10(1) or (3), penalties for</w:t>
      </w:r>
      <w:bookmarkEnd w:id="109"/>
      <w:bookmarkEnd w:id="110"/>
      <w:bookmarkEnd w:id="111"/>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12" w:name="_Toc405462366"/>
      <w:bookmarkStart w:id="113" w:name="_Toc524425203"/>
      <w:bookmarkStart w:id="114" w:name="_Toc440535835"/>
      <w:r>
        <w:rPr>
          <w:rStyle w:val="CharSectno"/>
        </w:rPr>
        <w:t>11</w:t>
      </w:r>
      <w:r>
        <w:rPr>
          <w:snapToGrid w:val="0"/>
        </w:rPr>
        <w:t>.</w:t>
      </w:r>
      <w:r>
        <w:rPr>
          <w:snapToGrid w:val="0"/>
        </w:rPr>
        <w:tab/>
        <w:t>Duty to report some occurrences and situations</w:t>
      </w:r>
      <w:bookmarkEnd w:id="112"/>
      <w:bookmarkEnd w:id="113"/>
      <w:bookmarkEnd w:id="114"/>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15" w:name="_Toc405462367"/>
      <w:bookmarkStart w:id="116" w:name="_Toc524425204"/>
      <w:bookmarkStart w:id="117" w:name="_Toc440535836"/>
      <w:r>
        <w:rPr>
          <w:rStyle w:val="CharSectno"/>
        </w:rPr>
        <w:t>11A</w:t>
      </w:r>
      <w:r>
        <w:t>.</w:t>
      </w:r>
      <w:r>
        <w:tab/>
        <w:t>Mine manager’s duties when s. 11 report received</w:t>
      </w:r>
      <w:bookmarkEnd w:id="115"/>
      <w:bookmarkEnd w:id="116"/>
      <w:bookmarkEnd w:id="117"/>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18" w:name="_Toc405462368"/>
      <w:bookmarkStart w:id="119" w:name="_Toc524425205"/>
      <w:bookmarkStart w:id="120" w:name="_Toc440535837"/>
      <w:r>
        <w:rPr>
          <w:rStyle w:val="CharSectno"/>
        </w:rPr>
        <w:t>12</w:t>
      </w:r>
      <w:r>
        <w:rPr>
          <w:snapToGrid w:val="0"/>
        </w:rPr>
        <w:t>.</w:t>
      </w:r>
      <w:r>
        <w:rPr>
          <w:snapToGrid w:val="0"/>
        </w:rPr>
        <w:tab/>
        <w:t>Employers and self</w:t>
      </w:r>
      <w:r>
        <w:rPr>
          <w:snapToGrid w:val="0"/>
        </w:rPr>
        <w:noBreakHyphen/>
        <w:t>employed persons, duties of</w:t>
      </w:r>
      <w:bookmarkEnd w:id="118"/>
      <w:bookmarkEnd w:id="119"/>
      <w:bookmarkEnd w:id="120"/>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121" w:name="_Toc405462369"/>
      <w:bookmarkStart w:id="122" w:name="_Toc524425206"/>
      <w:bookmarkStart w:id="123" w:name="_Toc440535838"/>
      <w:r>
        <w:rPr>
          <w:rStyle w:val="CharSectno"/>
        </w:rPr>
        <w:t>12A</w:t>
      </w:r>
      <w:r>
        <w:t>.</w:t>
      </w:r>
      <w:r>
        <w:tab/>
        <w:t>Breaches of s. 12, penalties for</w:t>
      </w:r>
      <w:bookmarkEnd w:id="121"/>
      <w:bookmarkEnd w:id="122"/>
      <w:bookmarkEnd w:id="123"/>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24" w:name="_Toc405462370"/>
      <w:bookmarkStart w:id="125" w:name="_Toc524425207"/>
      <w:bookmarkStart w:id="126" w:name="_Toc440535839"/>
      <w:r>
        <w:rPr>
          <w:rStyle w:val="CharSectno"/>
        </w:rPr>
        <w:t>12B</w:t>
      </w:r>
      <w:r>
        <w:t>.</w:t>
      </w:r>
      <w:r>
        <w:tab/>
        <w:t>Corporations to which s. 15A, 15B or 15C applies, duties of</w:t>
      </w:r>
      <w:bookmarkEnd w:id="124"/>
      <w:bookmarkEnd w:id="125"/>
      <w:bookmarkEnd w:id="126"/>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27" w:name="_Toc405462371"/>
      <w:bookmarkStart w:id="128" w:name="_Toc524425208"/>
      <w:bookmarkStart w:id="129" w:name="_Toc440535840"/>
      <w:r>
        <w:rPr>
          <w:rStyle w:val="CharSectno"/>
        </w:rPr>
        <w:t>12C</w:t>
      </w:r>
      <w:r>
        <w:t>.</w:t>
      </w:r>
      <w:r>
        <w:tab/>
        <w:t>Breaches of s. 12B, penalties for</w:t>
      </w:r>
      <w:bookmarkEnd w:id="127"/>
      <w:bookmarkEnd w:id="128"/>
      <w:bookmarkEnd w:id="129"/>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30" w:name="_Toc405462372"/>
      <w:bookmarkStart w:id="131" w:name="_Toc524425209"/>
      <w:bookmarkStart w:id="132" w:name="_Toc440535841"/>
      <w:r>
        <w:rPr>
          <w:rStyle w:val="CharSectno"/>
        </w:rPr>
        <w:t>13</w:t>
      </w:r>
      <w:r>
        <w:rPr>
          <w:snapToGrid w:val="0"/>
        </w:rPr>
        <w:t>.</w:t>
      </w:r>
      <w:r>
        <w:rPr>
          <w:snapToGrid w:val="0"/>
        </w:rPr>
        <w:tab/>
        <w:t>Principal employers and managers, duties of</w:t>
      </w:r>
      <w:bookmarkEnd w:id="130"/>
      <w:bookmarkEnd w:id="131"/>
      <w:bookmarkEnd w:id="132"/>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133" w:name="_Toc405462373"/>
      <w:bookmarkStart w:id="134" w:name="_Toc524425210"/>
      <w:bookmarkStart w:id="135" w:name="_Toc440535842"/>
      <w:r>
        <w:rPr>
          <w:rStyle w:val="CharSectno"/>
        </w:rPr>
        <w:t>13A</w:t>
      </w:r>
      <w:r>
        <w:t>.</w:t>
      </w:r>
      <w:r>
        <w:tab/>
        <w:t>Breaches of s. 13, penalties for</w:t>
      </w:r>
      <w:bookmarkEnd w:id="133"/>
      <w:bookmarkEnd w:id="134"/>
      <w:bookmarkEnd w:id="135"/>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36" w:name="_Toc405462374"/>
      <w:bookmarkStart w:id="137" w:name="_Toc524425211"/>
      <w:bookmarkStart w:id="138" w:name="_Toc440535843"/>
      <w:r>
        <w:rPr>
          <w:rStyle w:val="CharSectno"/>
        </w:rPr>
        <w:t>14</w:t>
      </w:r>
      <w:r>
        <w:rPr>
          <w:snapToGrid w:val="0"/>
        </w:rPr>
        <w:t>.</w:t>
      </w:r>
      <w:r>
        <w:rPr>
          <w:snapToGrid w:val="0"/>
        </w:rPr>
        <w:tab/>
        <w:t>Plant designers etc., duties of</w:t>
      </w:r>
      <w:bookmarkEnd w:id="136"/>
      <w:bookmarkEnd w:id="137"/>
      <w:bookmarkEnd w:id="138"/>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39" w:name="_Toc405462375"/>
      <w:bookmarkStart w:id="140" w:name="_Toc524425212"/>
      <w:bookmarkStart w:id="141" w:name="_Toc440535844"/>
      <w:r>
        <w:rPr>
          <w:rStyle w:val="CharSectno"/>
        </w:rPr>
        <w:t>15</w:t>
      </w:r>
      <w:r>
        <w:t>.</w:t>
      </w:r>
      <w:r>
        <w:tab/>
        <w:t>Breaches of s. 14, penalties for</w:t>
      </w:r>
      <w:bookmarkEnd w:id="139"/>
      <w:bookmarkEnd w:id="140"/>
      <w:bookmarkEnd w:id="141"/>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42" w:name="_Toc377041213"/>
      <w:bookmarkStart w:id="143" w:name="_Toc405462376"/>
      <w:bookmarkStart w:id="144" w:name="_Toc416960342"/>
      <w:bookmarkStart w:id="145" w:name="_Toc416960601"/>
      <w:bookmarkStart w:id="146" w:name="_Toc416960983"/>
      <w:bookmarkStart w:id="147" w:name="_Toc421260636"/>
      <w:bookmarkStart w:id="148" w:name="_Toc421518726"/>
      <w:bookmarkStart w:id="149" w:name="_Toc430610948"/>
      <w:bookmarkStart w:id="150" w:name="_Toc438111544"/>
      <w:bookmarkStart w:id="151" w:name="_Toc438116269"/>
      <w:bookmarkStart w:id="152" w:name="_Toc440535845"/>
      <w:bookmarkStart w:id="153" w:name="_Toc524425213"/>
      <w:r>
        <w:rPr>
          <w:rStyle w:val="CharDivNo"/>
        </w:rPr>
        <w:t>Division 3</w:t>
      </w:r>
      <w:r>
        <w:t> — </w:t>
      </w:r>
      <w:r>
        <w:rPr>
          <w:rStyle w:val="CharDivText"/>
        </w:rPr>
        <w:t>Certain workplace situations to be treated as employment</w:t>
      </w:r>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spacing w:before="100"/>
      </w:pPr>
      <w:r>
        <w:tab/>
        <w:t>[Heading inserted by No. 68 of 2004 s. 10.]</w:t>
      </w:r>
    </w:p>
    <w:p>
      <w:pPr>
        <w:pStyle w:val="Heading5"/>
      </w:pPr>
      <w:bookmarkStart w:id="154" w:name="_Toc405462377"/>
      <w:bookmarkStart w:id="155" w:name="_Toc524425214"/>
      <w:bookmarkStart w:id="156" w:name="_Toc440535846"/>
      <w:r>
        <w:rPr>
          <w:rStyle w:val="CharSectno"/>
        </w:rPr>
        <w:t>15A</w:t>
      </w:r>
      <w:r>
        <w:t>.</w:t>
      </w:r>
      <w:r>
        <w:tab/>
        <w:t>Contract work arrangements</w:t>
      </w:r>
      <w:bookmarkEnd w:id="154"/>
      <w:bookmarkEnd w:id="155"/>
      <w:bookmarkEnd w:id="156"/>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57" w:name="_Toc405462378"/>
      <w:bookmarkStart w:id="158" w:name="_Toc524425215"/>
      <w:bookmarkStart w:id="159" w:name="_Toc440535847"/>
      <w:r>
        <w:rPr>
          <w:rStyle w:val="CharSectno"/>
        </w:rPr>
        <w:t>15B</w:t>
      </w:r>
      <w:r>
        <w:t>.</w:t>
      </w:r>
      <w:r>
        <w:tab/>
        <w:t>Labour arrangements in general</w:t>
      </w:r>
      <w:bookmarkEnd w:id="157"/>
      <w:bookmarkEnd w:id="158"/>
      <w:bookmarkEnd w:id="159"/>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60" w:name="_Toc405462379"/>
      <w:bookmarkStart w:id="161" w:name="_Toc524425216"/>
      <w:bookmarkStart w:id="162" w:name="_Toc440535848"/>
      <w:r>
        <w:rPr>
          <w:rStyle w:val="CharSectno"/>
        </w:rPr>
        <w:t>15C</w:t>
      </w:r>
      <w:r>
        <w:t>.</w:t>
      </w:r>
      <w:r>
        <w:tab/>
        <w:t>Labour hire arrangements</w:t>
      </w:r>
      <w:bookmarkEnd w:id="160"/>
      <w:bookmarkEnd w:id="161"/>
      <w:bookmarkEnd w:id="162"/>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pPr>
      <w:r>
        <w:tab/>
        <w:t>[Section 15C inserted by No. 68 of 2004 s. 10; amended by No. 16 of 2008 s. 7.]</w:t>
      </w:r>
    </w:p>
    <w:p>
      <w:pPr>
        <w:pStyle w:val="Heading3"/>
      </w:pPr>
      <w:bookmarkStart w:id="163" w:name="_Toc377041217"/>
      <w:bookmarkStart w:id="164" w:name="_Toc405462380"/>
      <w:bookmarkStart w:id="165" w:name="_Toc416960346"/>
      <w:bookmarkStart w:id="166" w:name="_Toc416960605"/>
      <w:bookmarkStart w:id="167" w:name="_Toc416960987"/>
      <w:bookmarkStart w:id="168" w:name="_Toc421260640"/>
      <w:bookmarkStart w:id="169" w:name="_Toc421518730"/>
      <w:bookmarkStart w:id="170" w:name="_Toc430610952"/>
      <w:bookmarkStart w:id="171" w:name="_Toc438111548"/>
      <w:bookmarkStart w:id="172" w:name="_Toc438116273"/>
      <w:bookmarkStart w:id="173" w:name="_Toc440535849"/>
      <w:bookmarkStart w:id="174" w:name="_Toc524425217"/>
      <w:r>
        <w:rPr>
          <w:rStyle w:val="CharDivNo"/>
        </w:rPr>
        <w:t>Division 4</w:t>
      </w:r>
      <w:r>
        <w:t> — </w:t>
      </w:r>
      <w:r>
        <w:rPr>
          <w:rStyle w:val="CharDivText"/>
        </w:rPr>
        <w:t>Other duties</w:t>
      </w:r>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by No. 68 of 2004 s. 10.]</w:t>
      </w:r>
    </w:p>
    <w:p>
      <w:pPr>
        <w:pStyle w:val="Heading5"/>
      </w:pPr>
      <w:bookmarkStart w:id="175" w:name="_Toc405462381"/>
      <w:bookmarkStart w:id="176" w:name="_Toc524425218"/>
      <w:bookmarkStart w:id="177" w:name="_Toc440535850"/>
      <w:r>
        <w:rPr>
          <w:rStyle w:val="CharSectno"/>
        </w:rPr>
        <w:t>15D</w:t>
      </w:r>
      <w:r>
        <w:t>.</w:t>
      </w:r>
      <w:r>
        <w:tab/>
        <w:t>Employers’ duties as to some residential premises</w:t>
      </w:r>
      <w:bookmarkEnd w:id="175"/>
      <w:bookmarkEnd w:id="176"/>
      <w:bookmarkEnd w:id="177"/>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78" w:name="_Toc405462382"/>
      <w:bookmarkStart w:id="179" w:name="_Toc524425219"/>
      <w:bookmarkStart w:id="180" w:name="_Toc440535851"/>
      <w:r>
        <w:rPr>
          <w:rStyle w:val="CharSectno"/>
        </w:rPr>
        <w:t>15E</w:t>
      </w:r>
      <w:r>
        <w:t>.</w:t>
      </w:r>
      <w:r>
        <w:tab/>
        <w:t>Breaches of s. 15D, penalties for</w:t>
      </w:r>
      <w:bookmarkEnd w:id="178"/>
      <w:bookmarkEnd w:id="179"/>
      <w:bookmarkEnd w:id="180"/>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81" w:name="_Toc405462383"/>
      <w:bookmarkStart w:id="182" w:name="_Toc524425220"/>
      <w:bookmarkStart w:id="183" w:name="_Toc440535852"/>
      <w:r>
        <w:rPr>
          <w:rStyle w:val="CharSectno"/>
        </w:rPr>
        <w:t>15F</w:t>
      </w:r>
      <w:r>
        <w:t>.</w:t>
      </w:r>
      <w:r>
        <w:tab/>
        <w:t>Hazardous situations, duty of employer or self</w:t>
      </w:r>
      <w:r>
        <w:noBreakHyphen/>
        <w:t>employed person to report</w:t>
      </w:r>
      <w:bookmarkEnd w:id="181"/>
      <w:bookmarkEnd w:id="182"/>
      <w:bookmarkEnd w:id="183"/>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84" w:name="_Toc377041221"/>
      <w:bookmarkStart w:id="185" w:name="_Toc405462384"/>
      <w:bookmarkStart w:id="186" w:name="_Toc416960350"/>
      <w:bookmarkStart w:id="187" w:name="_Toc416960609"/>
      <w:bookmarkStart w:id="188" w:name="_Toc416960991"/>
      <w:bookmarkStart w:id="189" w:name="_Toc421260644"/>
      <w:bookmarkStart w:id="190" w:name="_Toc421518734"/>
      <w:bookmarkStart w:id="191" w:name="_Toc430610956"/>
      <w:bookmarkStart w:id="192" w:name="_Toc438111552"/>
      <w:bookmarkStart w:id="193" w:name="_Toc438116277"/>
      <w:bookmarkStart w:id="194" w:name="_Toc440535853"/>
      <w:bookmarkStart w:id="195" w:name="_Toc524425221"/>
      <w:r>
        <w:rPr>
          <w:rStyle w:val="CharPartNo"/>
        </w:rPr>
        <w:t>Part 3</w:t>
      </w:r>
      <w:r>
        <w:t> — </w:t>
      </w:r>
      <w:r>
        <w:rPr>
          <w:rStyle w:val="CharPartText"/>
        </w:rPr>
        <w:t>Administration of Act</w:t>
      </w:r>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377041222"/>
      <w:bookmarkStart w:id="197" w:name="_Toc405462385"/>
      <w:bookmarkStart w:id="198" w:name="_Toc416960351"/>
      <w:bookmarkStart w:id="199" w:name="_Toc416960610"/>
      <w:bookmarkStart w:id="200" w:name="_Toc416960992"/>
      <w:bookmarkStart w:id="201" w:name="_Toc421260645"/>
      <w:bookmarkStart w:id="202" w:name="_Toc421518735"/>
      <w:bookmarkStart w:id="203" w:name="_Toc430610957"/>
      <w:bookmarkStart w:id="204" w:name="_Toc438111553"/>
      <w:bookmarkStart w:id="205" w:name="_Toc438116278"/>
      <w:bookmarkStart w:id="206" w:name="_Toc440535854"/>
      <w:bookmarkStart w:id="207" w:name="_Toc524425222"/>
      <w:r>
        <w:rPr>
          <w:rStyle w:val="CharDivNo"/>
        </w:rPr>
        <w:t>Division 1</w:t>
      </w:r>
      <w:r>
        <w:rPr>
          <w:snapToGrid w:val="0"/>
        </w:rPr>
        <w:t> — </w:t>
      </w:r>
      <w:r>
        <w:rPr>
          <w:rStyle w:val="CharDivText"/>
        </w:rPr>
        <w:t>Inspectors of mines</w:t>
      </w:r>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05462386"/>
      <w:bookmarkStart w:id="209" w:name="_Toc524425223"/>
      <w:bookmarkStart w:id="210" w:name="_Toc440535855"/>
      <w:r>
        <w:rPr>
          <w:rStyle w:val="CharSectno"/>
        </w:rPr>
        <w:t>16</w:t>
      </w:r>
      <w:r>
        <w:rPr>
          <w:snapToGrid w:val="0"/>
        </w:rPr>
        <w:t>.</w:t>
      </w:r>
      <w:r>
        <w:rPr>
          <w:snapToGrid w:val="0"/>
        </w:rPr>
        <w:tab/>
        <w:t>State mining engineer and State coal mining engineer</w:t>
      </w:r>
      <w:bookmarkEnd w:id="208"/>
      <w:bookmarkEnd w:id="209"/>
      <w:bookmarkEnd w:id="210"/>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spacing w:before="180"/>
        <w:rPr>
          <w:snapToGrid w:val="0"/>
        </w:rPr>
      </w:pPr>
      <w:bookmarkStart w:id="211" w:name="_Toc405462387"/>
      <w:bookmarkStart w:id="212" w:name="_Toc524425224"/>
      <w:bookmarkStart w:id="213" w:name="_Toc440535856"/>
      <w:r>
        <w:rPr>
          <w:rStyle w:val="CharSectno"/>
        </w:rPr>
        <w:t>17</w:t>
      </w:r>
      <w:r>
        <w:rPr>
          <w:snapToGrid w:val="0"/>
        </w:rPr>
        <w:t>.</w:t>
      </w:r>
      <w:r>
        <w:rPr>
          <w:snapToGrid w:val="0"/>
        </w:rPr>
        <w:tab/>
        <w:t>Inspectors of mines, general provisions</w:t>
      </w:r>
      <w:bookmarkEnd w:id="211"/>
      <w:bookmarkEnd w:id="212"/>
      <w:bookmarkEnd w:id="213"/>
    </w:p>
    <w:p>
      <w:pPr>
        <w:pStyle w:val="Subsection"/>
        <w:rPr>
          <w:snapToGrid w:val="0"/>
        </w:rPr>
      </w:pPr>
      <w:r>
        <w:rPr>
          <w:snapToGrid w:val="0"/>
        </w:rPr>
        <w:tab/>
        <w:t>(1)</w:t>
      </w:r>
      <w:r>
        <w:rPr>
          <w:snapToGrid w:val="0"/>
        </w:rPr>
        <w:tab/>
        <w:t>The Minister may appoint suitable persons to be inspectors of mines.</w:t>
      </w:r>
    </w:p>
    <w:p>
      <w:pPr>
        <w:pStyle w:val="Subsection"/>
        <w:spacing w:before="120"/>
        <w:rPr>
          <w:snapToGrid w:val="0"/>
        </w:rPr>
      </w:pPr>
      <w:r>
        <w:tab/>
        <w:t>(2)</w:t>
      </w:r>
      <w:r>
        <w:tab/>
      </w:r>
      <w:r>
        <w:rPr>
          <w:snapToGrid w:val="0"/>
        </w:rPr>
        <w:t>There are to be 2 categories of inspectors, namely, district inspectors and special inspectors.</w:t>
      </w:r>
    </w:p>
    <w:p>
      <w:pPr>
        <w:pStyle w:val="Subsection"/>
        <w:spacing w:before="120"/>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spacing w:before="80"/>
        <w:ind w:left="890" w:hanging="890"/>
      </w:pPr>
      <w:r>
        <w:tab/>
        <w:t>[Section 17 amended by No. 33 of 2014 s. 5.]</w:t>
      </w:r>
    </w:p>
    <w:p>
      <w:pPr>
        <w:pStyle w:val="Heading5"/>
        <w:spacing w:before="180"/>
        <w:rPr>
          <w:snapToGrid w:val="0"/>
        </w:rPr>
      </w:pPr>
      <w:bookmarkStart w:id="214" w:name="_Toc405462388"/>
      <w:bookmarkStart w:id="215" w:name="_Toc524425225"/>
      <w:bookmarkStart w:id="216" w:name="_Toc440535857"/>
      <w:r>
        <w:rPr>
          <w:rStyle w:val="CharSectno"/>
        </w:rPr>
        <w:t>18</w:t>
      </w:r>
      <w:r>
        <w:rPr>
          <w:snapToGrid w:val="0"/>
        </w:rPr>
        <w:t>.</w:t>
      </w:r>
      <w:r>
        <w:rPr>
          <w:snapToGrid w:val="0"/>
        </w:rPr>
        <w:tab/>
        <w:t>District and special inspectors</w:t>
      </w:r>
      <w:bookmarkEnd w:id="214"/>
      <w:bookmarkEnd w:id="215"/>
      <w:bookmarkEnd w:id="216"/>
    </w:p>
    <w:p>
      <w:pPr>
        <w:pStyle w:val="Subsection"/>
        <w:spacing w:before="120"/>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spacing w:before="120"/>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spacing w:before="80"/>
        <w:ind w:left="890" w:hanging="890"/>
      </w:pPr>
      <w:r>
        <w:tab/>
        <w:t>[Section 18 amended by No. 33 of 2014 s. 6.]</w:t>
      </w:r>
    </w:p>
    <w:p>
      <w:pPr>
        <w:pStyle w:val="Ednotesection"/>
      </w:pPr>
      <w:r>
        <w:t>[</w:t>
      </w:r>
      <w:r>
        <w:rPr>
          <w:b/>
        </w:rPr>
        <w:t>19, 20.</w:t>
      </w:r>
      <w:r>
        <w:tab/>
        <w:t>Deleted by No. 33 of 2014 s. 7.]</w:t>
      </w:r>
    </w:p>
    <w:p>
      <w:pPr>
        <w:pStyle w:val="Heading3"/>
        <w:keepNext w:val="0"/>
        <w:spacing w:before="180"/>
      </w:pPr>
      <w:bookmarkStart w:id="217" w:name="_Toc377041228"/>
      <w:bookmarkStart w:id="218" w:name="_Toc405462391"/>
      <w:bookmarkStart w:id="219" w:name="_Toc416960357"/>
      <w:bookmarkStart w:id="220" w:name="_Toc416960616"/>
      <w:bookmarkStart w:id="221" w:name="_Toc416960998"/>
      <w:bookmarkStart w:id="222" w:name="_Toc421260649"/>
      <w:bookmarkStart w:id="223" w:name="_Toc421518739"/>
      <w:bookmarkStart w:id="224" w:name="_Toc430610961"/>
      <w:bookmarkStart w:id="225" w:name="_Toc438111557"/>
      <w:bookmarkStart w:id="226" w:name="_Toc438116282"/>
      <w:bookmarkStart w:id="227" w:name="_Toc440535858"/>
      <w:bookmarkStart w:id="228" w:name="_Toc524425226"/>
      <w:r>
        <w:rPr>
          <w:rStyle w:val="CharDivNo"/>
        </w:rPr>
        <w:t>Division 2</w:t>
      </w:r>
      <w:r>
        <w:rPr>
          <w:snapToGrid w:val="0"/>
        </w:rPr>
        <w:t> — </w:t>
      </w:r>
      <w:r>
        <w:rPr>
          <w:rStyle w:val="CharDivText"/>
        </w:rPr>
        <w:t>Inspections</w:t>
      </w:r>
      <w:bookmarkEnd w:id="217"/>
      <w:bookmarkEnd w:id="218"/>
      <w:bookmarkEnd w:id="219"/>
      <w:bookmarkEnd w:id="220"/>
      <w:bookmarkEnd w:id="221"/>
      <w:bookmarkEnd w:id="222"/>
      <w:bookmarkEnd w:id="223"/>
      <w:bookmarkEnd w:id="224"/>
      <w:bookmarkEnd w:id="225"/>
      <w:bookmarkEnd w:id="226"/>
      <w:bookmarkEnd w:id="227"/>
      <w:bookmarkEnd w:id="228"/>
    </w:p>
    <w:p>
      <w:pPr>
        <w:pStyle w:val="Heading5"/>
        <w:keepNext w:val="0"/>
        <w:keepLines w:val="0"/>
        <w:spacing w:before="180"/>
      </w:pPr>
      <w:bookmarkStart w:id="229" w:name="_Toc405462392"/>
      <w:bookmarkStart w:id="230" w:name="_Toc524425227"/>
      <w:bookmarkStart w:id="231" w:name="_Toc440535859"/>
      <w:r>
        <w:rPr>
          <w:rStyle w:val="CharSectno"/>
        </w:rPr>
        <w:t>20A</w:t>
      </w:r>
      <w:r>
        <w:t>.</w:t>
      </w:r>
      <w:r>
        <w:tab/>
        <w:t>Extended meaning of employer and employee</w:t>
      </w:r>
      <w:bookmarkEnd w:id="229"/>
      <w:bookmarkEnd w:id="230"/>
      <w:bookmarkEnd w:id="231"/>
    </w:p>
    <w:p>
      <w:pPr>
        <w:pStyle w:val="Subsection"/>
        <w:spacing w:before="120"/>
      </w:pPr>
      <w:r>
        <w:tab/>
      </w:r>
      <w:r>
        <w:tab/>
        <w:t>In this Division —</w:t>
      </w:r>
    </w:p>
    <w:p>
      <w:pPr>
        <w:pStyle w:val="Defstart"/>
        <w:spacing w:before="60"/>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spacing w:before="80"/>
        <w:ind w:left="890" w:hanging="890"/>
      </w:pPr>
      <w:r>
        <w:tab/>
        <w:t>[Section 20A inserted by No. 68 of 2004 s. 11.]</w:t>
      </w:r>
    </w:p>
    <w:p>
      <w:pPr>
        <w:pStyle w:val="Heading5"/>
        <w:rPr>
          <w:snapToGrid w:val="0"/>
        </w:rPr>
      </w:pPr>
      <w:bookmarkStart w:id="232" w:name="_Toc405462393"/>
      <w:bookmarkStart w:id="233" w:name="_Toc524425228"/>
      <w:bookmarkStart w:id="234" w:name="_Toc440535860"/>
      <w:r>
        <w:rPr>
          <w:rStyle w:val="CharSectno"/>
        </w:rPr>
        <w:t>21</w:t>
      </w:r>
      <w:r>
        <w:rPr>
          <w:snapToGrid w:val="0"/>
        </w:rPr>
        <w:t>.</w:t>
      </w:r>
      <w:r>
        <w:rPr>
          <w:snapToGrid w:val="0"/>
        </w:rPr>
        <w:tab/>
        <w:t>Powers of inspectors</w:t>
      </w:r>
      <w:bookmarkEnd w:id="232"/>
      <w:bookmarkEnd w:id="233"/>
      <w:bookmarkEnd w:id="234"/>
    </w:p>
    <w:p>
      <w:pPr>
        <w:pStyle w:val="Subsection"/>
        <w:spacing w:before="120"/>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spacing w:before="60"/>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Penalty: $25 000 in the case of a corporation and $5 000 in the case of an individual.</w:t>
      </w:r>
    </w:p>
    <w:p>
      <w:pPr>
        <w:pStyle w:val="Subsection"/>
        <w:keepNext/>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[Section 21 amended by No. 30 of 1995 s. 76(4); No. 68 of 2004 s. 12, 50 and 90; No. 33 of 2014 s. 8, 17 and 18.]</w:t>
      </w:r>
    </w:p>
    <w:p>
      <w:pPr>
        <w:pStyle w:val="Ednotesection"/>
        <w:ind w:left="890" w:hanging="890"/>
      </w:pPr>
      <w:r>
        <w:t>[</w:t>
      </w:r>
      <w:r>
        <w:rPr>
          <w:b/>
        </w:rPr>
        <w:t>22.</w:t>
      </w:r>
      <w:r>
        <w:tab/>
        <w:t>Deleted by No. 68 of 2004 s. 74.]</w:t>
      </w:r>
    </w:p>
    <w:p>
      <w:pPr>
        <w:pStyle w:val="Heading5"/>
        <w:rPr>
          <w:snapToGrid w:val="0"/>
        </w:rPr>
      </w:pPr>
      <w:bookmarkStart w:id="235" w:name="_Toc405462394"/>
      <w:bookmarkStart w:id="236" w:name="_Toc524425229"/>
      <w:bookmarkStart w:id="237" w:name="_Toc440535861"/>
      <w:r>
        <w:rPr>
          <w:rStyle w:val="CharSectno"/>
        </w:rPr>
        <w:t>23</w:t>
      </w:r>
      <w:r>
        <w:rPr>
          <w:snapToGrid w:val="0"/>
        </w:rPr>
        <w:t>.</w:t>
      </w:r>
      <w:r>
        <w:rPr>
          <w:snapToGrid w:val="0"/>
        </w:rPr>
        <w:tab/>
        <w:t>Record of inspection and notice of result</w:t>
      </w:r>
      <w:bookmarkEnd w:id="235"/>
      <w:bookmarkEnd w:id="236"/>
      <w:bookmarkEnd w:id="237"/>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 No. 33 of 2014 s. 17.]</w:t>
      </w:r>
    </w:p>
    <w:p>
      <w:pPr>
        <w:pStyle w:val="Heading5"/>
        <w:keepNext w:val="0"/>
        <w:keepLines w:val="0"/>
        <w:rPr>
          <w:snapToGrid w:val="0"/>
        </w:rPr>
      </w:pPr>
      <w:bookmarkStart w:id="238" w:name="_Toc405462395"/>
      <w:bookmarkStart w:id="239" w:name="_Toc524425230"/>
      <w:bookmarkStart w:id="240" w:name="_Toc440535862"/>
      <w:r>
        <w:rPr>
          <w:rStyle w:val="CharSectno"/>
        </w:rPr>
        <w:t>24</w:t>
      </w:r>
      <w:r>
        <w:rPr>
          <w:snapToGrid w:val="0"/>
        </w:rPr>
        <w:t>.</w:t>
      </w:r>
      <w:r>
        <w:rPr>
          <w:snapToGrid w:val="0"/>
        </w:rPr>
        <w:tab/>
        <w:t>Complaints to inspectors</w:t>
      </w:r>
      <w:bookmarkEnd w:id="238"/>
      <w:bookmarkEnd w:id="239"/>
      <w:bookmarkEnd w:id="240"/>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 by No. 33 of 2014 s. 9.]</w:t>
      </w:r>
    </w:p>
    <w:p>
      <w:pPr>
        <w:pStyle w:val="Heading5"/>
        <w:spacing w:before="260"/>
        <w:rPr>
          <w:snapToGrid w:val="0"/>
        </w:rPr>
      </w:pPr>
      <w:bookmarkStart w:id="241" w:name="_Toc405462397"/>
      <w:bookmarkStart w:id="242" w:name="_Toc524425231"/>
      <w:bookmarkStart w:id="243" w:name="_Toc440535863"/>
      <w:r>
        <w:rPr>
          <w:rStyle w:val="CharSectno"/>
        </w:rPr>
        <w:t>26</w:t>
      </w:r>
      <w:r>
        <w:rPr>
          <w:snapToGrid w:val="0"/>
        </w:rPr>
        <w:t>.</w:t>
      </w:r>
      <w:r>
        <w:rPr>
          <w:snapToGrid w:val="0"/>
        </w:rPr>
        <w:tab/>
        <w:t>Use and disclosure of information by inspectors etc.</w:t>
      </w:r>
      <w:bookmarkEnd w:id="241"/>
      <w:bookmarkEnd w:id="242"/>
      <w:bookmarkEnd w:id="243"/>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spacing w:before="120"/>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spacing w:before="120"/>
        <w:rPr>
          <w:snapToGrid w:val="0"/>
        </w:rPr>
      </w:pPr>
      <w:r>
        <w:rPr>
          <w:snapToGrid w:val="0"/>
        </w:rPr>
        <w:tab/>
        <w:t>(3)</w:t>
      </w:r>
      <w:r>
        <w:rPr>
          <w:snapToGrid w:val="0"/>
        </w:rPr>
        <w:tab/>
        <w:t>A person who contravenes subsection (1) or (2) commits an offence and is liable to a fine of $10 000.</w:t>
      </w:r>
    </w:p>
    <w:p>
      <w:pPr>
        <w:pStyle w:val="Subsection"/>
        <w:spacing w:before="120"/>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 No. 33 of 2014 s. 10 and 17.]</w:t>
      </w:r>
    </w:p>
    <w:p>
      <w:pPr>
        <w:pStyle w:val="Heading5"/>
        <w:rPr>
          <w:snapToGrid w:val="0"/>
        </w:rPr>
      </w:pPr>
      <w:bookmarkStart w:id="244" w:name="_Toc405462398"/>
      <w:bookmarkStart w:id="245" w:name="_Toc524425232"/>
      <w:bookmarkStart w:id="246" w:name="_Toc440535864"/>
      <w:r>
        <w:rPr>
          <w:rStyle w:val="CharSectno"/>
        </w:rPr>
        <w:t>27</w:t>
      </w:r>
      <w:r>
        <w:rPr>
          <w:snapToGrid w:val="0"/>
        </w:rPr>
        <w:t>.</w:t>
      </w:r>
      <w:r>
        <w:rPr>
          <w:snapToGrid w:val="0"/>
        </w:rPr>
        <w:tab/>
        <w:t>Certificates of appointment for inspectors</w:t>
      </w:r>
      <w:bookmarkEnd w:id="244"/>
      <w:bookmarkEnd w:id="245"/>
      <w:bookmarkEnd w:id="246"/>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 by No. 33 of 2014 s. 17.]</w:t>
      </w:r>
    </w:p>
    <w:p>
      <w:pPr>
        <w:pStyle w:val="Heading5"/>
        <w:rPr>
          <w:snapToGrid w:val="0"/>
        </w:rPr>
      </w:pPr>
      <w:bookmarkStart w:id="247" w:name="_Toc405462399"/>
      <w:bookmarkStart w:id="248" w:name="_Toc524425233"/>
      <w:bookmarkStart w:id="249" w:name="_Toc440535865"/>
      <w:r>
        <w:rPr>
          <w:rStyle w:val="CharSectno"/>
        </w:rPr>
        <w:t>28</w:t>
      </w:r>
      <w:r>
        <w:rPr>
          <w:snapToGrid w:val="0"/>
        </w:rPr>
        <w:t>.</w:t>
      </w:r>
      <w:r>
        <w:rPr>
          <w:snapToGrid w:val="0"/>
        </w:rPr>
        <w:tab/>
        <w:t>Employers and managers to facilitate inspections</w:t>
      </w:r>
      <w:bookmarkEnd w:id="247"/>
      <w:bookmarkEnd w:id="248"/>
      <w:bookmarkEnd w:id="249"/>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 by No. 33 of 2014 s. 17.]</w:t>
      </w:r>
    </w:p>
    <w:p>
      <w:pPr>
        <w:pStyle w:val="Heading5"/>
        <w:keepNext w:val="0"/>
        <w:keepLines w:val="0"/>
        <w:pageBreakBefore/>
        <w:spacing w:before="0"/>
        <w:rPr>
          <w:snapToGrid w:val="0"/>
        </w:rPr>
      </w:pPr>
      <w:bookmarkStart w:id="250" w:name="_Toc405462400"/>
      <w:bookmarkStart w:id="251" w:name="_Toc524425234"/>
      <w:bookmarkStart w:id="252" w:name="_Toc440535866"/>
      <w:r>
        <w:rPr>
          <w:rStyle w:val="CharSectno"/>
        </w:rPr>
        <w:t>29</w:t>
      </w:r>
      <w:r>
        <w:rPr>
          <w:snapToGrid w:val="0"/>
        </w:rPr>
        <w:t>.</w:t>
      </w:r>
      <w:r>
        <w:rPr>
          <w:snapToGrid w:val="0"/>
        </w:rPr>
        <w:tab/>
        <w:t>Obstructing etc. inspectors</w:t>
      </w:r>
      <w:bookmarkEnd w:id="250"/>
      <w:bookmarkEnd w:id="251"/>
      <w:bookmarkEnd w:id="252"/>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spacing w:before="80"/>
        <w:ind w:left="890" w:hanging="890"/>
      </w:pPr>
      <w:r>
        <w:tab/>
        <w:t>[Section 29 amended by No. 33 of 2014 s. 17.]</w:t>
      </w:r>
    </w:p>
    <w:p>
      <w:pPr>
        <w:pStyle w:val="Heading3"/>
        <w:spacing w:before="200"/>
      </w:pPr>
      <w:bookmarkStart w:id="253" w:name="_Toc377041238"/>
      <w:bookmarkStart w:id="254" w:name="_Toc405462401"/>
      <w:bookmarkStart w:id="255" w:name="_Toc416960367"/>
      <w:bookmarkStart w:id="256" w:name="_Toc416960626"/>
      <w:bookmarkStart w:id="257" w:name="_Toc416961008"/>
      <w:bookmarkStart w:id="258" w:name="_Toc421260658"/>
      <w:bookmarkStart w:id="259" w:name="_Toc421518748"/>
      <w:bookmarkStart w:id="260" w:name="_Toc430610970"/>
      <w:bookmarkStart w:id="261" w:name="_Toc438111566"/>
      <w:bookmarkStart w:id="262" w:name="_Toc438116291"/>
      <w:bookmarkStart w:id="263" w:name="_Toc440535867"/>
      <w:bookmarkStart w:id="264" w:name="_Toc524425235"/>
      <w:r>
        <w:rPr>
          <w:rStyle w:val="CharDivNo"/>
        </w:rPr>
        <w:t>Division 3</w:t>
      </w:r>
      <w:r>
        <w:t> — </w:t>
      </w:r>
      <w:r>
        <w:rPr>
          <w:rStyle w:val="CharDivText"/>
        </w:rPr>
        <w:t>Improvement notices and prohibition notices</w:t>
      </w:r>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spacing w:before="80"/>
      </w:pPr>
      <w:r>
        <w:tab/>
        <w:t>[Heading inserted by No. 68 of 2004 s. 76.]</w:t>
      </w:r>
    </w:p>
    <w:p>
      <w:pPr>
        <w:pStyle w:val="Heading4"/>
        <w:spacing w:before="180"/>
      </w:pPr>
      <w:bookmarkStart w:id="265" w:name="_Toc377041239"/>
      <w:bookmarkStart w:id="266" w:name="_Toc405462402"/>
      <w:bookmarkStart w:id="267" w:name="_Toc416960368"/>
      <w:bookmarkStart w:id="268" w:name="_Toc416960627"/>
      <w:bookmarkStart w:id="269" w:name="_Toc416961009"/>
      <w:bookmarkStart w:id="270" w:name="_Toc421260659"/>
      <w:bookmarkStart w:id="271" w:name="_Toc421518749"/>
      <w:bookmarkStart w:id="272" w:name="_Toc430610971"/>
      <w:bookmarkStart w:id="273" w:name="_Toc438111567"/>
      <w:bookmarkStart w:id="274" w:name="_Toc438116292"/>
      <w:bookmarkStart w:id="275" w:name="_Toc440535868"/>
      <w:bookmarkStart w:id="276" w:name="_Toc524425236"/>
      <w:r>
        <w:t>Subdivision 1 — Improvement notices</w:t>
      </w:r>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spacing w:before="80"/>
      </w:pPr>
      <w:r>
        <w:tab/>
        <w:t>[Heading inserted by No. 68 of 2004 s. 76.]</w:t>
      </w:r>
    </w:p>
    <w:p>
      <w:pPr>
        <w:pStyle w:val="Heading5"/>
        <w:spacing w:before="180"/>
      </w:pPr>
      <w:bookmarkStart w:id="277" w:name="_Toc405462403"/>
      <w:bookmarkStart w:id="278" w:name="_Toc524425237"/>
      <w:bookmarkStart w:id="279" w:name="_Toc440535869"/>
      <w:r>
        <w:rPr>
          <w:rStyle w:val="CharSectno"/>
        </w:rPr>
        <w:t>30</w:t>
      </w:r>
      <w:r>
        <w:t>.</w:t>
      </w:r>
      <w:r>
        <w:tab/>
        <w:t>Issue of improvement notice</w:t>
      </w:r>
      <w:bookmarkEnd w:id="277"/>
      <w:bookmarkEnd w:id="278"/>
      <w:bookmarkEnd w:id="279"/>
    </w:p>
    <w:p>
      <w:pPr>
        <w:pStyle w:val="Subsection"/>
        <w:spacing w:before="120"/>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The inspector may issue to the person an improvement notice requiring the person to remedy —</w:t>
      </w:r>
    </w:p>
    <w:p>
      <w:pPr>
        <w:pStyle w:val="Indenta"/>
        <w:spacing w:before="60"/>
      </w:pPr>
      <w:r>
        <w:tab/>
        <w:t>(a)</w:t>
      </w:r>
      <w:r>
        <w:tab/>
        <w:t>the contravention or likely contravention; or</w:t>
      </w:r>
    </w:p>
    <w:p>
      <w:pPr>
        <w:pStyle w:val="Indenta"/>
        <w:spacing w:before="60"/>
      </w:pPr>
      <w:r>
        <w:tab/>
        <w:t>(b)</w:t>
      </w:r>
      <w:r>
        <w:tab/>
        <w:t>the matters or activities occasioning the contravention or likely contravention.</w:t>
      </w:r>
    </w:p>
    <w:p>
      <w:pPr>
        <w:pStyle w:val="Subsection"/>
        <w:keepNext/>
        <w:spacing w:before="120"/>
      </w:pPr>
      <w:r>
        <w:tab/>
        <w:t>(3)</w:t>
      </w:r>
      <w:r>
        <w:tab/>
        <w:t>The issue of an improvement notice in respect of a contravention at a mine is to be notified as follows —</w:t>
      </w:r>
    </w:p>
    <w:p>
      <w:pPr>
        <w:pStyle w:val="Indenta"/>
        <w:spacing w:before="60"/>
      </w:pPr>
      <w:r>
        <w:tab/>
        <w:t>(a)</w:t>
      </w:r>
      <w:r>
        <w:tab/>
        <w:t>if the manager of the mine is not the person to whom the notice is issued, the inspector who issues the notice must, as soon as is practicable, give a copy of the notice to the manager;</w:t>
      </w:r>
    </w:p>
    <w:p>
      <w:pPr>
        <w:pStyle w:val="Indenta"/>
        <w:spacing w:before="60"/>
      </w:pPr>
      <w:r>
        <w:tab/>
        <w:t>(b)</w:t>
      </w:r>
      <w:r>
        <w:tab/>
        <w:t>the manager must then give a copy of the notice to the principal employer at the mine, if the principal employer is not the person to whom it is issued;</w:t>
      </w:r>
    </w:p>
    <w:p>
      <w:pPr>
        <w:pStyle w:val="Indenta"/>
        <w:spacing w:before="60"/>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spacing w:before="60"/>
        <w:ind w:left="890" w:hanging="890"/>
      </w:pPr>
      <w:r>
        <w:tab/>
        <w:t>[Section 30 inserted by No. 68 of 2004 s. 76; amended by No. 33 of 2014 s. 17 and 18.]</w:t>
      </w:r>
      <w:bookmarkStart w:id="280" w:name="_Toc405462404"/>
    </w:p>
    <w:p>
      <w:pPr>
        <w:pStyle w:val="Heading5"/>
        <w:spacing w:before="180"/>
        <w:rPr>
          <w:snapToGrid w:val="0"/>
        </w:rPr>
      </w:pPr>
      <w:bookmarkStart w:id="281" w:name="_Toc524425238"/>
      <w:bookmarkStart w:id="282" w:name="_Toc440535870"/>
      <w:r>
        <w:rPr>
          <w:rStyle w:val="CharSectno"/>
        </w:rPr>
        <w:t>31</w:t>
      </w:r>
      <w:r>
        <w:rPr>
          <w:snapToGrid w:val="0"/>
        </w:rPr>
        <w:t>.</w:t>
      </w:r>
      <w:r>
        <w:rPr>
          <w:snapToGrid w:val="0"/>
        </w:rPr>
        <w:tab/>
        <w:t>Contents of improvement notice</w:t>
      </w:r>
      <w:bookmarkEnd w:id="280"/>
      <w:bookmarkEnd w:id="281"/>
      <w:bookmarkEnd w:id="282"/>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 amended by No. 33 of 2014 s. 17.]</w:t>
      </w:r>
    </w:p>
    <w:p>
      <w:pPr>
        <w:pStyle w:val="Heading5"/>
        <w:spacing w:before="180"/>
      </w:pPr>
      <w:bookmarkStart w:id="283" w:name="_Toc405462405"/>
      <w:bookmarkStart w:id="284" w:name="_Toc524425239"/>
      <w:bookmarkStart w:id="285" w:name="_Toc440535871"/>
      <w:r>
        <w:rPr>
          <w:rStyle w:val="CharSectno"/>
        </w:rPr>
        <w:t>31A</w:t>
      </w:r>
      <w:r>
        <w:t>.</w:t>
      </w:r>
      <w:r>
        <w:tab/>
        <w:t>Failure to comply with improvement notice</w:t>
      </w:r>
      <w:bookmarkEnd w:id="283"/>
      <w:bookmarkEnd w:id="284"/>
      <w:bookmarkEnd w:id="285"/>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86" w:name="_Toc405462406"/>
      <w:bookmarkStart w:id="287" w:name="_Toc524425240"/>
      <w:bookmarkStart w:id="288" w:name="_Toc440535872"/>
      <w:r>
        <w:rPr>
          <w:rStyle w:val="CharSectno"/>
        </w:rPr>
        <w:t>31AA</w:t>
      </w:r>
      <w:r>
        <w:t>.</w:t>
      </w:r>
      <w:r>
        <w:tab/>
        <w:t>Notification of compliance</w:t>
      </w:r>
      <w:bookmarkEnd w:id="286"/>
      <w:bookmarkEnd w:id="287"/>
      <w:bookmarkEnd w:id="288"/>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 amended by No. 33 of 2014 s. 17.]</w:t>
      </w:r>
    </w:p>
    <w:p>
      <w:pPr>
        <w:pStyle w:val="Heading4"/>
      </w:pPr>
      <w:bookmarkStart w:id="289" w:name="_Toc377041244"/>
      <w:bookmarkStart w:id="290" w:name="_Toc405462407"/>
      <w:bookmarkStart w:id="291" w:name="_Toc416960373"/>
      <w:bookmarkStart w:id="292" w:name="_Toc416960632"/>
      <w:bookmarkStart w:id="293" w:name="_Toc416961014"/>
      <w:bookmarkStart w:id="294" w:name="_Toc421260663"/>
      <w:bookmarkStart w:id="295" w:name="_Toc421518753"/>
      <w:bookmarkStart w:id="296" w:name="_Toc430610976"/>
      <w:bookmarkStart w:id="297" w:name="_Toc438111572"/>
      <w:bookmarkStart w:id="298" w:name="_Toc438116297"/>
      <w:bookmarkStart w:id="299" w:name="_Toc440535873"/>
      <w:bookmarkStart w:id="300" w:name="_Toc524425241"/>
      <w:r>
        <w:t>Subdivision 2 — Prohibition notices in respect of mines</w:t>
      </w:r>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r>
        <w:tab/>
        <w:t>[Heading inserted by No. 68 of 2004 s. 76.]</w:t>
      </w:r>
    </w:p>
    <w:p>
      <w:pPr>
        <w:pStyle w:val="Heading5"/>
      </w:pPr>
      <w:bookmarkStart w:id="301" w:name="_Toc405462408"/>
      <w:bookmarkStart w:id="302" w:name="_Toc524425242"/>
      <w:bookmarkStart w:id="303" w:name="_Toc440535874"/>
      <w:r>
        <w:rPr>
          <w:rStyle w:val="CharSectno"/>
        </w:rPr>
        <w:t>31AB</w:t>
      </w:r>
      <w:r>
        <w:t>.</w:t>
      </w:r>
      <w:r>
        <w:tab/>
        <w:t>Grounds for prohibition notice</w:t>
      </w:r>
      <w:bookmarkEnd w:id="301"/>
      <w:bookmarkEnd w:id="302"/>
      <w:bookmarkEnd w:id="303"/>
    </w:p>
    <w:p>
      <w:pPr>
        <w:pStyle w:val="Subsection"/>
      </w:pPr>
      <w:r>
        <w:tab/>
      </w:r>
      <w:r>
        <w:tab/>
        <w:t>This Subdivision applies where an inspector is of the opinion that —</w:t>
      </w:r>
    </w:p>
    <w:p>
      <w:pPr>
        <w:pStyle w:val="Indenta"/>
      </w:pPr>
      <w:r>
        <w:tab/>
        <w:t>(a)</w:t>
      </w:r>
      <w:r>
        <w:tab/>
        <w:t>a contravention of any provision of this Act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rPr>
          <w:snapToGrid w:val="0"/>
        </w:rPr>
      </w:pPr>
      <w:r>
        <w:rPr>
          <w:snapToGrid w:val="0"/>
        </w:rPr>
        <w:tab/>
        <w:t>(i)</w:t>
      </w:r>
      <w:r>
        <w:rPr>
          <w:snapToGrid w:val="0"/>
        </w:rPr>
        <w:tab/>
        <w:t>is dangerous; or</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ind w:left="890" w:hanging="890"/>
      </w:pPr>
      <w:r>
        <w:tab/>
        <w:t>[Section 31AB inserted by No. 68 of 2004 s. 76; amended by No. 33 of 2014 s. 18.]</w:t>
      </w:r>
    </w:p>
    <w:p>
      <w:pPr>
        <w:pStyle w:val="Heading5"/>
      </w:pPr>
      <w:bookmarkStart w:id="304" w:name="_Toc405462409"/>
      <w:bookmarkStart w:id="305" w:name="_Toc524425243"/>
      <w:bookmarkStart w:id="306" w:name="_Toc440535875"/>
      <w:r>
        <w:rPr>
          <w:rStyle w:val="CharSectno"/>
        </w:rPr>
        <w:t>31AC</w:t>
      </w:r>
      <w:r>
        <w:t>.</w:t>
      </w:r>
      <w:r>
        <w:tab/>
        <w:t>Issue of prohibition notice for hazard due to breach of Act</w:t>
      </w:r>
      <w:bookmarkEnd w:id="304"/>
      <w:bookmarkEnd w:id="305"/>
      <w:bookmarkEnd w:id="306"/>
    </w:p>
    <w:p>
      <w:pPr>
        <w:pStyle w:val="Subsection"/>
      </w:pPr>
      <w:r>
        <w:tab/>
        <w:t>(1)</w:t>
      </w:r>
      <w:r>
        <w:tab/>
        <w:t>Where section 31AB(a) applies, the inspector may issue a prohibition notice —</w:t>
      </w:r>
    </w:p>
    <w:p>
      <w:pPr>
        <w:pStyle w:val="Indenta"/>
      </w:pPr>
      <w:r>
        <w:tab/>
        <w:t>(a)</w:t>
      </w:r>
      <w:r>
        <w:tab/>
        <w:t>to the person who —</w:t>
      </w:r>
    </w:p>
    <w:p>
      <w:pPr>
        <w:pStyle w:val="Indenti"/>
      </w:pPr>
      <w:r>
        <w:tab/>
        <w:t>(i)</w:t>
      </w:r>
      <w:r>
        <w:tab/>
        <w:t>is carrying on the activity or is in control of the matter or activity; or</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160"/>
        <w:ind w:left="890" w:hanging="890"/>
      </w:pPr>
      <w:r>
        <w:tab/>
        <w:t>[Section 31AC inserted by No. 68 of 2004 s. 76; amended by No. 33 of 2014 s. 17.]</w:t>
      </w:r>
    </w:p>
    <w:p>
      <w:pPr>
        <w:pStyle w:val="Heading5"/>
        <w:keepNext w:val="0"/>
        <w:keepLines w:val="0"/>
        <w:pageBreakBefore/>
        <w:spacing w:before="0"/>
      </w:pPr>
      <w:bookmarkStart w:id="307" w:name="_Toc405462410"/>
      <w:bookmarkStart w:id="308" w:name="_Toc524425244"/>
      <w:bookmarkStart w:id="309" w:name="_Toc440535876"/>
      <w:r>
        <w:rPr>
          <w:rStyle w:val="CharSectno"/>
        </w:rPr>
        <w:t>31AD</w:t>
      </w:r>
      <w:r>
        <w:t>.</w:t>
      </w:r>
      <w:r>
        <w:tab/>
        <w:t>Issue of prohibition notice for other hazards</w:t>
      </w:r>
      <w:bookmarkEnd w:id="307"/>
      <w:bookmarkEnd w:id="308"/>
      <w:bookmarkEnd w:id="309"/>
    </w:p>
    <w:p>
      <w:pPr>
        <w:pStyle w:val="Subsection"/>
      </w:pPr>
      <w:r>
        <w:tab/>
        <w:t>(1)</w:t>
      </w:r>
      <w:r>
        <w:tab/>
        <w:t>Where section 31AB(b) applies, the inspector may issue a prohibition notice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ind w:left="890" w:hanging="890"/>
      </w:pPr>
      <w:r>
        <w:tab/>
        <w:t>[Section 31AD inserted by No. 68 of 2004 s. 76; amended by No. 33 of 2014 s. 17.]</w:t>
      </w:r>
    </w:p>
    <w:p>
      <w:pPr>
        <w:pStyle w:val="Heading5"/>
        <w:spacing w:before="240"/>
      </w:pPr>
      <w:bookmarkStart w:id="310" w:name="_Toc405462411"/>
      <w:bookmarkStart w:id="311" w:name="_Toc524425245"/>
      <w:bookmarkStart w:id="312" w:name="_Toc440535877"/>
      <w:r>
        <w:rPr>
          <w:rStyle w:val="CharSectno"/>
        </w:rPr>
        <w:t>31AE</w:t>
      </w:r>
      <w:r>
        <w:t>.</w:t>
      </w:r>
      <w:r>
        <w:tab/>
        <w:t>Requirements to stop work etc. permitted in prohibition notices</w:t>
      </w:r>
      <w:bookmarkEnd w:id="310"/>
      <w:bookmarkEnd w:id="311"/>
      <w:bookmarkEnd w:id="312"/>
    </w:p>
    <w:p>
      <w:pPr>
        <w:pStyle w:val="Subsection"/>
      </w:pPr>
      <w:r>
        <w:tab/>
      </w:r>
      <w:r>
        <w:tab/>
        <w:t>In exercise of the powers conferred by sections 31AC(2)(b) and 31AD(2)(b) an inspector may require the principal employer or the manager —</w:t>
      </w:r>
    </w:p>
    <w:p>
      <w:pPr>
        <w:pStyle w:val="Indenta"/>
      </w:pPr>
      <w:r>
        <w:tab/>
        <w:t>(a)</w:t>
      </w:r>
      <w:r>
        <w:tab/>
        <w:t>to stop work at the mine or any specified part of the mine; or</w:t>
      </w:r>
    </w:p>
    <w:p>
      <w:pPr>
        <w:pStyle w:val="Indenta"/>
      </w:pPr>
      <w:r>
        <w:tab/>
        <w:t>(b)</w:t>
      </w:r>
      <w:r>
        <w:tab/>
        <w:t>to refrain from doing any specified thing at or in relation to the mine; or</w:t>
      </w:r>
    </w:p>
    <w:p>
      <w:pPr>
        <w:pStyle w:val="Indenta"/>
      </w:pPr>
      <w:r>
        <w:tab/>
        <w:t>(c)</w:t>
      </w:r>
      <w:r>
        <w:tab/>
        <w:t>to remove all persons from the mine or any specified part of the mine; or</w:t>
      </w:r>
    </w:p>
    <w:p>
      <w:pPr>
        <w:pStyle w:val="Indenta"/>
        <w:keepNext/>
      </w:pPr>
      <w:r>
        <w:tab/>
        <w:t>(d)</w:t>
      </w:r>
      <w:r>
        <w:tab/>
        <w:t>to take any combination of steps under paragraphs (a), (b) and (c),</w:t>
      </w:r>
    </w:p>
    <w:p>
      <w:pPr>
        <w:pStyle w:val="Subsection"/>
      </w:pPr>
      <w:r>
        <w:tab/>
      </w:r>
      <w:r>
        <w:tab/>
        <w:t>except to the extent that provision is made in the prohibition notice either with or without conditions or restrictions for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ind w:left="890" w:hanging="890"/>
      </w:pPr>
      <w:r>
        <w:tab/>
        <w:t>[Section 31AE inserted by No. 68 of 2004 s. 76; amended by No. 33 of 2014 s. 17.]</w:t>
      </w:r>
    </w:p>
    <w:p>
      <w:pPr>
        <w:pStyle w:val="Heading5"/>
        <w:spacing w:before="240"/>
      </w:pPr>
      <w:bookmarkStart w:id="313" w:name="_Toc405462412"/>
      <w:bookmarkStart w:id="314" w:name="_Toc524425246"/>
      <w:bookmarkStart w:id="315" w:name="_Toc440535878"/>
      <w:r>
        <w:rPr>
          <w:rStyle w:val="CharSectno"/>
        </w:rPr>
        <w:t>31AF</w:t>
      </w:r>
      <w:r>
        <w:t>.</w:t>
      </w:r>
      <w:r>
        <w:tab/>
        <w:t>Contents of prohibition notice</w:t>
      </w:r>
      <w:bookmarkEnd w:id="313"/>
      <w:bookmarkEnd w:id="314"/>
      <w:bookmarkEnd w:id="315"/>
    </w:p>
    <w:p>
      <w:pPr>
        <w:pStyle w:val="Subsection"/>
      </w:pPr>
      <w:r>
        <w:tab/>
      </w:r>
      <w:r>
        <w:tab/>
        <w:t>A prohibition notice under this Subdivision must —</w:t>
      </w:r>
    </w:p>
    <w:p>
      <w:pPr>
        <w:pStyle w:val="Indenta"/>
      </w:pPr>
      <w:r>
        <w:tab/>
        <w:t>(a)</w:t>
      </w:r>
      <w:r>
        <w:tab/>
        <w:t>state the opinion of the inspector in terms of section 31AB(a) or (b), as the case may require; and</w:t>
      </w:r>
    </w:p>
    <w:p>
      <w:pPr>
        <w:pStyle w:val="Indenta"/>
      </w:pPr>
      <w:r>
        <w:tab/>
        <w:t>(b)</w:t>
      </w:r>
      <w:r>
        <w:tab/>
        <w:t>state reasonable grounds for that opinion; and</w:t>
      </w:r>
    </w:p>
    <w:p>
      <w:pPr>
        <w:pStyle w:val="Indenta"/>
      </w:pPr>
      <w:r>
        <w:tab/>
        <w:t>(c)</w:t>
      </w:r>
      <w:r>
        <w:tab/>
        <w:t>specify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 amended by No. 33 of 2014 s. 17.]</w:t>
      </w:r>
    </w:p>
    <w:p>
      <w:pPr>
        <w:pStyle w:val="Heading5"/>
        <w:spacing w:before="240"/>
      </w:pPr>
      <w:bookmarkStart w:id="316" w:name="_Toc405462413"/>
      <w:bookmarkStart w:id="317" w:name="_Toc524425247"/>
      <w:bookmarkStart w:id="318" w:name="_Toc440535879"/>
      <w:r>
        <w:rPr>
          <w:rStyle w:val="CharSectno"/>
        </w:rPr>
        <w:t>31AG</w:t>
      </w:r>
      <w:r>
        <w:t>.</w:t>
      </w:r>
      <w:r>
        <w:tab/>
        <w:t>Failure to comply with prohibition notice</w:t>
      </w:r>
      <w:bookmarkEnd w:id="316"/>
      <w:bookmarkEnd w:id="317"/>
      <w:bookmarkEnd w:id="318"/>
    </w:p>
    <w:p>
      <w:pPr>
        <w:pStyle w:val="Subsection"/>
      </w:pPr>
      <w:r>
        <w:tab/>
        <w:t>(1)</w:t>
      </w:r>
      <w:r>
        <w:tab/>
        <w:t>A person issued with a prohibition notice under this Subdivision commits an offence if the person does not comply with —</w:t>
      </w:r>
    </w:p>
    <w:p>
      <w:pPr>
        <w:pStyle w:val="Indenta"/>
      </w:pPr>
      <w:r>
        <w:tab/>
        <w:t>(a)</w:t>
      </w:r>
      <w:r>
        <w:tab/>
        <w:t>the notice; or</w:t>
      </w:r>
    </w:p>
    <w:p>
      <w:pPr>
        <w:pStyle w:val="Indenta"/>
        <w:keepNext/>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319" w:name="_Toc377041251"/>
      <w:bookmarkStart w:id="320" w:name="_Toc405462414"/>
      <w:bookmarkStart w:id="321" w:name="_Toc416960380"/>
      <w:bookmarkStart w:id="322" w:name="_Toc416960639"/>
      <w:bookmarkStart w:id="323" w:name="_Toc416961021"/>
      <w:bookmarkStart w:id="324" w:name="_Toc421260670"/>
      <w:bookmarkStart w:id="325" w:name="_Toc421518760"/>
      <w:bookmarkStart w:id="326" w:name="_Toc430610983"/>
      <w:bookmarkStart w:id="327" w:name="_Toc438111579"/>
      <w:bookmarkStart w:id="328" w:name="_Toc438116304"/>
      <w:bookmarkStart w:id="329" w:name="_Toc440535880"/>
      <w:bookmarkStart w:id="330" w:name="_Toc524425248"/>
      <w:r>
        <w:t>Subdivision 3 — Prohibition notices in relation to occupation of residential premises by employee</w:t>
      </w:r>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pPr>
      <w:r>
        <w:tab/>
        <w:t>[Heading inserted by No. 68 of 2004 s. 76.]</w:t>
      </w:r>
    </w:p>
    <w:p>
      <w:pPr>
        <w:pStyle w:val="Heading5"/>
      </w:pPr>
      <w:bookmarkStart w:id="331" w:name="_Toc405462415"/>
      <w:bookmarkStart w:id="332" w:name="_Toc524425249"/>
      <w:bookmarkStart w:id="333" w:name="_Toc440535881"/>
      <w:r>
        <w:rPr>
          <w:rStyle w:val="CharSectno"/>
        </w:rPr>
        <w:t>31AH</w:t>
      </w:r>
      <w:r>
        <w:t>.</w:t>
      </w:r>
      <w:r>
        <w:tab/>
        <w:t>Issue of prohibition notice</w:t>
      </w:r>
      <w:bookmarkEnd w:id="331"/>
      <w:bookmarkEnd w:id="332"/>
      <w:bookmarkEnd w:id="333"/>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An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 amended by No. 33 of 2014 s. 17 and 18.]</w:t>
      </w:r>
    </w:p>
    <w:p>
      <w:pPr>
        <w:pStyle w:val="Heading5"/>
      </w:pPr>
      <w:bookmarkStart w:id="334" w:name="_Toc405462416"/>
      <w:bookmarkStart w:id="335" w:name="_Toc524425250"/>
      <w:bookmarkStart w:id="336" w:name="_Toc440535882"/>
      <w:r>
        <w:rPr>
          <w:rStyle w:val="CharSectno"/>
        </w:rPr>
        <w:t>31AI</w:t>
      </w:r>
      <w:r>
        <w:t>.</w:t>
      </w:r>
      <w:r>
        <w:tab/>
        <w:t>Contents of prohibition notice</w:t>
      </w:r>
      <w:bookmarkEnd w:id="334"/>
      <w:bookmarkEnd w:id="335"/>
      <w:bookmarkEnd w:id="336"/>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 amended by No. 33 of 2014 s. 17.]</w:t>
      </w:r>
    </w:p>
    <w:p>
      <w:pPr>
        <w:pStyle w:val="Heading5"/>
      </w:pPr>
      <w:bookmarkStart w:id="337" w:name="_Toc405462417"/>
      <w:bookmarkStart w:id="338" w:name="_Toc524425251"/>
      <w:bookmarkStart w:id="339" w:name="_Toc440535883"/>
      <w:r>
        <w:rPr>
          <w:rStyle w:val="CharSectno"/>
        </w:rPr>
        <w:t>31AJ</w:t>
      </w:r>
      <w:r>
        <w:t>.</w:t>
      </w:r>
      <w:r>
        <w:tab/>
        <w:t>Failure to comply with prohibition notice</w:t>
      </w:r>
      <w:bookmarkEnd w:id="337"/>
      <w:bookmarkEnd w:id="338"/>
      <w:bookmarkEnd w:id="339"/>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340" w:name="_Toc377041255"/>
      <w:bookmarkStart w:id="341" w:name="_Toc405462418"/>
      <w:bookmarkStart w:id="342" w:name="_Toc416960384"/>
      <w:bookmarkStart w:id="343" w:name="_Toc416960643"/>
      <w:bookmarkStart w:id="344" w:name="_Toc416961025"/>
      <w:bookmarkStart w:id="345" w:name="_Toc421260674"/>
      <w:bookmarkStart w:id="346" w:name="_Toc421518764"/>
      <w:bookmarkStart w:id="347" w:name="_Toc430610987"/>
      <w:bookmarkStart w:id="348" w:name="_Toc438111583"/>
      <w:bookmarkStart w:id="349" w:name="_Toc438116308"/>
      <w:bookmarkStart w:id="350" w:name="_Toc440535884"/>
      <w:bookmarkStart w:id="351" w:name="_Toc524425252"/>
      <w:r>
        <w:t>Subdivision 4 — Display of improvement notices and prohibition notices</w:t>
      </w:r>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pPr>
      <w:r>
        <w:tab/>
        <w:t>[Heading inserted by No. 68 of 2004 s. 76.]</w:t>
      </w:r>
    </w:p>
    <w:p>
      <w:pPr>
        <w:pStyle w:val="Heading5"/>
      </w:pPr>
      <w:bookmarkStart w:id="352" w:name="_Toc405462419"/>
      <w:bookmarkStart w:id="353" w:name="_Toc524425253"/>
      <w:bookmarkStart w:id="354" w:name="_Toc440535885"/>
      <w:r>
        <w:rPr>
          <w:rStyle w:val="CharSectno"/>
        </w:rPr>
        <w:t>31AK</w:t>
      </w:r>
      <w:r>
        <w:t>.</w:t>
      </w:r>
      <w:r>
        <w:tab/>
        <w:t>Manager to display improvement notices</w:t>
      </w:r>
      <w:bookmarkEnd w:id="352"/>
      <w:bookmarkEnd w:id="353"/>
      <w:bookmarkEnd w:id="354"/>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55" w:name="_Toc405462420"/>
      <w:bookmarkStart w:id="356" w:name="_Toc524425254"/>
      <w:bookmarkStart w:id="357" w:name="_Toc440535886"/>
      <w:r>
        <w:rPr>
          <w:rStyle w:val="CharSectno"/>
        </w:rPr>
        <w:t>31AL</w:t>
      </w:r>
      <w:r>
        <w:t>.</w:t>
      </w:r>
      <w:r>
        <w:tab/>
        <w:t>Manager to display prohibition notices in respect of mines</w:t>
      </w:r>
      <w:bookmarkEnd w:id="355"/>
      <w:bookmarkEnd w:id="356"/>
      <w:bookmarkEnd w:id="357"/>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58" w:name="_Toc405462421"/>
      <w:bookmarkStart w:id="359" w:name="_Toc524425255"/>
      <w:bookmarkStart w:id="360" w:name="_Toc440535887"/>
      <w:r>
        <w:rPr>
          <w:rStyle w:val="CharSectno"/>
        </w:rPr>
        <w:t>31AM</w:t>
      </w:r>
      <w:r>
        <w:t>.</w:t>
      </w:r>
      <w:r>
        <w:tab/>
        <w:t>Employer to display prohibition notices in respect of residential premises</w:t>
      </w:r>
      <w:bookmarkEnd w:id="358"/>
      <w:bookmarkEnd w:id="359"/>
      <w:bookmarkEnd w:id="360"/>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61" w:name="_Toc405462422"/>
      <w:bookmarkStart w:id="362" w:name="_Toc524425256"/>
      <w:bookmarkStart w:id="363" w:name="_Toc440535888"/>
      <w:r>
        <w:rPr>
          <w:rStyle w:val="CharSectno"/>
        </w:rPr>
        <w:t>31AN</w:t>
      </w:r>
      <w:r>
        <w:t>.</w:t>
      </w:r>
      <w:r>
        <w:tab/>
        <w:t>Offence to remove displayed notice</w:t>
      </w:r>
      <w:bookmarkEnd w:id="361"/>
      <w:bookmarkEnd w:id="362"/>
      <w:bookmarkEnd w:id="363"/>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364" w:name="_Toc405462423"/>
      <w:bookmarkStart w:id="365" w:name="_Toc524425257"/>
      <w:bookmarkStart w:id="366" w:name="_Toc440535889"/>
      <w:r>
        <w:rPr>
          <w:rStyle w:val="CharSectno"/>
        </w:rPr>
        <w:t>31AO</w:t>
      </w:r>
      <w:r>
        <w:t>.</w:t>
      </w:r>
      <w:r>
        <w:tab/>
        <w:t>Modifications of notice to be displayed</w:t>
      </w:r>
      <w:bookmarkEnd w:id="364"/>
      <w:bookmarkEnd w:id="365"/>
      <w:bookmarkEnd w:id="366"/>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367" w:name="_Toc405462424"/>
      <w:bookmarkStart w:id="368" w:name="_Toc524425258"/>
      <w:bookmarkStart w:id="369" w:name="_Toc440535890"/>
      <w:r>
        <w:rPr>
          <w:rStyle w:val="CharSectno"/>
        </w:rPr>
        <w:t>31AP</w:t>
      </w:r>
      <w:r>
        <w:t>.</w:t>
      </w:r>
      <w:r>
        <w:tab/>
        <w:t>Failure to comply with provision of this Subdivision</w:t>
      </w:r>
      <w:bookmarkEnd w:id="367"/>
      <w:bookmarkEnd w:id="368"/>
      <w:bookmarkEnd w:id="369"/>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70" w:name="_Toc377041262"/>
      <w:bookmarkStart w:id="371" w:name="_Toc405462425"/>
      <w:bookmarkStart w:id="372" w:name="_Toc416960391"/>
      <w:bookmarkStart w:id="373" w:name="_Toc416960650"/>
      <w:bookmarkStart w:id="374" w:name="_Toc416961032"/>
      <w:bookmarkStart w:id="375" w:name="_Toc421260681"/>
      <w:bookmarkStart w:id="376" w:name="_Toc421518771"/>
      <w:bookmarkStart w:id="377" w:name="_Toc430610994"/>
      <w:bookmarkStart w:id="378" w:name="_Toc438111590"/>
      <w:bookmarkStart w:id="379" w:name="_Toc438116315"/>
      <w:bookmarkStart w:id="380" w:name="_Toc440535891"/>
      <w:bookmarkStart w:id="381" w:name="_Toc524425259"/>
      <w:r>
        <w:t>Subdivision 5 — General duty of principal employer and manager in respect of notices</w:t>
      </w:r>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pPr>
      <w:r>
        <w:tab/>
        <w:t>[Heading inserted by No. 68 of 2004 s. 76.]</w:t>
      </w:r>
    </w:p>
    <w:p>
      <w:pPr>
        <w:pStyle w:val="Heading5"/>
      </w:pPr>
      <w:bookmarkStart w:id="382" w:name="_Toc405462426"/>
      <w:bookmarkStart w:id="383" w:name="_Toc524425260"/>
      <w:bookmarkStart w:id="384" w:name="_Toc440535892"/>
      <w:r>
        <w:rPr>
          <w:rStyle w:val="CharSectno"/>
        </w:rPr>
        <w:t>31AQ</w:t>
      </w:r>
      <w:r>
        <w:t>.</w:t>
      </w:r>
      <w:r>
        <w:tab/>
        <w:t>General duty, improvement notices</w:t>
      </w:r>
      <w:bookmarkEnd w:id="382"/>
      <w:bookmarkEnd w:id="383"/>
      <w:bookmarkEnd w:id="384"/>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85" w:name="_Toc405462427"/>
      <w:bookmarkStart w:id="386" w:name="_Toc524425261"/>
      <w:bookmarkStart w:id="387" w:name="_Toc440535893"/>
      <w:r>
        <w:rPr>
          <w:rStyle w:val="CharSectno"/>
        </w:rPr>
        <w:t>31AR</w:t>
      </w:r>
      <w:r>
        <w:t>.</w:t>
      </w:r>
      <w:r>
        <w:tab/>
        <w:t>General duty, prohibition notices</w:t>
      </w:r>
      <w:bookmarkEnd w:id="385"/>
      <w:bookmarkEnd w:id="386"/>
      <w:bookmarkEnd w:id="387"/>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388" w:name="_Toc405462428"/>
      <w:bookmarkStart w:id="389" w:name="_Toc524425262"/>
      <w:bookmarkStart w:id="390" w:name="_Toc440535894"/>
      <w:r>
        <w:rPr>
          <w:rStyle w:val="CharSectno"/>
        </w:rPr>
        <w:t>31AS</w:t>
      </w:r>
      <w:r>
        <w:t>.</w:t>
      </w:r>
      <w:r>
        <w:tab/>
        <w:t>Other provisions relating to general duty</w:t>
      </w:r>
      <w:bookmarkEnd w:id="388"/>
      <w:bookmarkEnd w:id="389"/>
      <w:bookmarkEnd w:id="390"/>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keepNext/>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spacing w:before="120"/>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spacing w:before="180"/>
      </w:pPr>
      <w:bookmarkStart w:id="391" w:name="_Toc377041266"/>
      <w:bookmarkStart w:id="392" w:name="_Toc405462429"/>
      <w:bookmarkStart w:id="393" w:name="_Toc416960395"/>
      <w:bookmarkStart w:id="394" w:name="_Toc416960654"/>
      <w:bookmarkStart w:id="395" w:name="_Toc416961036"/>
      <w:bookmarkStart w:id="396" w:name="_Toc421260685"/>
      <w:bookmarkStart w:id="397" w:name="_Toc421518775"/>
      <w:bookmarkStart w:id="398" w:name="_Toc430610998"/>
      <w:bookmarkStart w:id="399" w:name="_Toc438111594"/>
      <w:bookmarkStart w:id="400" w:name="_Toc438116319"/>
      <w:bookmarkStart w:id="401" w:name="_Toc440535895"/>
      <w:bookmarkStart w:id="402" w:name="_Toc524425263"/>
      <w:r>
        <w:t>Subdivision 6 — Entry of notices and related matters in mine record book</w:t>
      </w:r>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spacing w:before="80"/>
      </w:pPr>
      <w:r>
        <w:tab/>
        <w:t>[Heading inserted by No. 68 of 2004 s. 76.]</w:t>
      </w:r>
    </w:p>
    <w:p>
      <w:pPr>
        <w:pStyle w:val="Heading5"/>
        <w:spacing w:before="180"/>
      </w:pPr>
      <w:bookmarkStart w:id="403" w:name="_Toc405462430"/>
      <w:bookmarkStart w:id="404" w:name="_Toc524425264"/>
      <w:bookmarkStart w:id="405" w:name="_Toc440535896"/>
      <w:r>
        <w:rPr>
          <w:rStyle w:val="CharSectno"/>
        </w:rPr>
        <w:t>31AT</w:t>
      </w:r>
      <w:r>
        <w:t>.</w:t>
      </w:r>
      <w:r>
        <w:tab/>
        <w:t>Manager to put notices in mine record book</w:t>
      </w:r>
      <w:bookmarkEnd w:id="403"/>
      <w:bookmarkEnd w:id="404"/>
      <w:bookmarkEnd w:id="405"/>
    </w:p>
    <w:p>
      <w:pPr>
        <w:pStyle w:val="Subsection"/>
        <w:spacing w:before="120"/>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spacing w:before="120"/>
      </w:pPr>
      <w:r>
        <w:tab/>
      </w:r>
      <w:r>
        <w:tab/>
        <w:t>must securely affix a copy of the notice to a page in the record book for the mine.</w:t>
      </w:r>
    </w:p>
    <w:p>
      <w:pPr>
        <w:pStyle w:val="Footnotesection"/>
        <w:spacing w:before="80"/>
        <w:ind w:left="890" w:hanging="890"/>
      </w:pPr>
      <w:r>
        <w:tab/>
        <w:t>[Section 31AT inserted by No. 68 of 2004 s. 76.]</w:t>
      </w:r>
    </w:p>
    <w:p>
      <w:pPr>
        <w:pStyle w:val="Heading5"/>
        <w:keepNext w:val="0"/>
        <w:keepLines w:val="0"/>
        <w:spacing w:before="180"/>
      </w:pPr>
      <w:bookmarkStart w:id="406" w:name="_Toc405462431"/>
      <w:bookmarkStart w:id="407" w:name="_Toc524425265"/>
      <w:bookmarkStart w:id="408" w:name="_Toc440535897"/>
      <w:r>
        <w:rPr>
          <w:rStyle w:val="CharSectno"/>
        </w:rPr>
        <w:t>31AU</w:t>
      </w:r>
      <w:r>
        <w:t>.</w:t>
      </w:r>
      <w:r>
        <w:tab/>
        <w:t>Referrals for review</w:t>
      </w:r>
      <w:bookmarkEnd w:id="406"/>
      <w:bookmarkEnd w:id="407"/>
      <w:bookmarkEnd w:id="408"/>
    </w:p>
    <w:p>
      <w:pPr>
        <w:pStyle w:val="Subsection"/>
        <w:spacing w:before="120"/>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409" w:name="_Toc405462432"/>
      <w:bookmarkStart w:id="410" w:name="_Toc524425266"/>
      <w:bookmarkStart w:id="411" w:name="_Toc440535898"/>
      <w:r>
        <w:rPr>
          <w:rStyle w:val="CharSectno"/>
        </w:rPr>
        <w:t>31AV</w:t>
      </w:r>
      <w:r>
        <w:t>.</w:t>
      </w:r>
      <w:r>
        <w:tab/>
        <w:t>Decisions on review</w:t>
      </w:r>
      <w:bookmarkEnd w:id="409"/>
      <w:bookmarkEnd w:id="410"/>
      <w:bookmarkEnd w:id="411"/>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412" w:name="_Toc405462433"/>
      <w:bookmarkStart w:id="413" w:name="_Toc524425267"/>
      <w:bookmarkStart w:id="414" w:name="_Toc440535899"/>
      <w:r>
        <w:rPr>
          <w:rStyle w:val="CharSectno"/>
        </w:rPr>
        <w:t>31AW</w:t>
      </w:r>
      <w:r>
        <w:t>.</w:t>
      </w:r>
      <w:r>
        <w:tab/>
        <w:t>Permissions for continuation of work</w:t>
      </w:r>
      <w:bookmarkEnd w:id="412"/>
      <w:bookmarkEnd w:id="413"/>
      <w:bookmarkEnd w:id="414"/>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415" w:name="_Toc405462434"/>
      <w:bookmarkStart w:id="416" w:name="_Toc524425268"/>
      <w:bookmarkStart w:id="417" w:name="_Toc440535900"/>
      <w:r>
        <w:rPr>
          <w:rStyle w:val="CharSectno"/>
        </w:rPr>
        <w:t>31AX</w:t>
      </w:r>
      <w:r>
        <w:t>.</w:t>
      </w:r>
      <w:r>
        <w:tab/>
        <w:t>Failure to comply with provision of this Subdivision</w:t>
      </w:r>
      <w:bookmarkEnd w:id="415"/>
      <w:bookmarkEnd w:id="416"/>
      <w:bookmarkEnd w:id="417"/>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418" w:name="_Toc377041272"/>
      <w:bookmarkStart w:id="419" w:name="_Toc405462435"/>
      <w:bookmarkStart w:id="420" w:name="_Toc416960401"/>
      <w:bookmarkStart w:id="421" w:name="_Toc416960660"/>
      <w:bookmarkStart w:id="422" w:name="_Toc416961042"/>
      <w:bookmarkStart w:id="423" w:name="_Toc421260691"/>
      <w:bookmarkStart w:id="424" w:name="_Toc421518781"/>
      <w:bookmarkStart w:id="425" w:name="_Toc430611004"/>
      <w:bookmarkStart w:id="426" w:name="_Toc438111600"/>
      <w:bookmarkStart w:id="427" w:name="_Toc438116325"/>
      <w:bookmarkStart w:id="428" w:name="_Toc440535901"/>
      <w:bookmarkStart w:id="429" w:name="_Toc524425269"/>
      <w:r>
        <w:t>Subdivision 7 — Review of improvement notices and prohibition notices</w:t>
      </w:r>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r>
        <w:tab/>
        <w:t>[Heading inserted by No. 68 of 2004 s. 76.]</w:t>
      </w:r>
    </w:p>
    <w:p>
      <w:pPr>
        <w:pStyle w:val="Heading5"/>
      </w:pPr>
      <w:bookmarkStart w:id="430" w:name="_Toc405462436"/>
      <w:bookmarkStart w:id="431" w:name="_Toc524425270"/>
      <w:bookmarkStart w:id="432" w:name="_Toc440535902"/>
      <w:r>
        <w:rPr>
          <w:rStyle w:val="CharSectno"/>
        </w:rPr>
        <w:t>31AY</w:t>
      </w:r>
      <w:r>
        <w:t>.</w:t>
      </w:r>
      <w:r>
        <w:tab/>
        <w:t>Referring notices for review</w:t>
      </w:r>
      <w:bookmarkEnd w:id="430"/>
      <w:bookmarkEnd w:id="431"/>
      <w:bookmarkEnd w:id="432"/>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433" w:name="_Toc405462437"/>
      <w:bookmarkStart w:id="434" w:name="_Toc524425271"/>
      <w:bookmarkStart w:id="435" w:name="_Toc440535903"/>
      <w:r>
        <w:rPr>
          <w:rStyle w:val="CharSectno"/>
        </w:rPr>
        <w:t>31AZ</w:t>
      </w:r>
      <w:r>
        <w:t>.</w:t>
      </w:r>
      <w:r>
        <w:tab/>
        <w:t>Review of notices by State mining engineer</w:t>
      </w:r>
      <w:bookmarkEnd w:id="433"/>
      <w:bookmarkEnd w:id="434"/>
      <w:bookmarkEnd w:id="435"/>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spacing w:before="180"/>
      </w:pPr>
      <w:bookmarkStart w:id="436" w:name="_Toc405462438"/>
      <w:bookmarkStart w:id="437" w:name="_Toc524425272"/>
      <w:bookmarkStart w:id="438" w:name="_Toc440535904"/>
      <w:r>
        <w:rPr>
          <w:rStyle w:val="CharSectno"/>
        </w:rPr>
        <w:t>31B</w:t>
      </w:r>
      <w:r>
        <w:t>.</w:t>
      </w:r>
      <w:r>
        <w:tab/>
        <w:t>Effect of notice pending review by State mining engineer</w:t>
      </w:r>
      <w:bookmarkEnd w:id="436"/>
      <w:bookmarkEnd w:id="437"/>
      <w:bookmarkEnd w:id="438"/>
    </w:p>
    <w:p>
      <w:pPr>
        <w:pStyle w:val="Subsection"/>
        <w:spacing w:before="120"/>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szCs w:val="24"/>
        </w:rPr>
      </w:pPr>
      <w:r>
        <w:tab/>
        <w:t>(b)</w:t>
      </w:r>
      <w:r>
        <w:tab/>
        <w:t xml:space="preserve">the operation of a prohibition notice continues, except to the extent that the State mining </w:t>
      </w:r>
      <w:r>
        <w:rPr>
          <w:szCs w:val="24"/>
        </w:rPr>
        <w:t>engineer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spacing w:before="120"/>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439" w:name="_Toc405462439"/>
      <w:bookmarkStart w:id="440" w:name="_Toc524425273"/>
      <w:bookmarkStart w:id="441" w:name="_Toc440535905"/>
      <w:r>
        <w:rPr>
          <w:rStyle w:val="CharSectno"/>
        </w:rPr>
        <w:t>31BA</w:t>
      </w:r>
      <w:r>
        <w:t>.</w:t>
      </w:r>
      <w:r>
        <w:tab/>
        <w:t>State mining engineer’s decision may be referred to Tribunal for review</w:t>
      </w:r>
      <w:bookmarkEnd w:id="439"/>
      <w:bookmarkEnd w:id="440"/>
      <w:bookmarkEnd w:id="441"/>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keepNext/>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442" w:name="_Toc405462440"/>
      <w:bookmarkStart w:id="443" w:name="_Toc524425274"/>
      <w:bookmarkStart w:id="444" w:name="_Toc440535906"/>
      <w:r>
        <w:rPr>
          <w:rStyle w:val="CharSectno"/>
        </w:rPr>
        <w:t>31BB</w:t>
      </w:r>
      <w:r>
        <w:t>.</w:t>
      </w:r>
      <w:r>
        <w:tab/>
        <w:t>Review by Tribunal</w:t>
      </w:r>
      <w:bookmarkEnd w:id="442"/>
      <w:bookmarkEnd w:id="443"/>
      <w:bookmarkEnd w:id="444"/>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445" w:name="_Toc405462441"/>
      <w:bookmarkStart w:id="446" w:name="_Toc524425275"/>
      <w:bookmarkStart w:id="447" w:name="_Toc440535907"/>
      <w:r>
        <w:rPr>
          <w:rStyle w:val="CharSectno"/>
        </w:rPr>
        <w:t>31BC</w:t>
      </w:r>
      <w:r>
        <w:t>.</w:t>
      </w:r>
      <w:r>
        <w:tab/>
        <w:t>Effect of notice pending review by Tribunal</w:t>
      </w:r>
      <w:bookmarkEnd w:id="445"/>
      <w:bookmarkEnd w:id="446"/>
      <w:bookmarkEnd w:id="447"/>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ageBreakBefore/>
        <w:spacing w:before="0"/>
      </w:pPr>
      <w:bookmarkStart w:id="448" w:name="_Toc377041279"/>
      <w:bookmarkStart w:id="449" w:name="_Toc405462442"/>
      <w:bookmarkStart w:id="450" w:name="_Toc416960408"/>
      <w:bookmarkStart w:id="451" w:name="_Toc416960667"/>
      <w:bookmarkStart w:id="452" w:name="_Toc416961049"/>
      <w:bookmarkStart w:id="453" w:name="_Toc421260698"/>
      <w:bookmarkStart w:id="454" w:name="_Toc421518788"/>
      <w:bookmarkStart w:id="455" w:name="_Toc430611011"/>
      <w:bookmarkStart w:id="456" w:name="_Toc438111607"/>
      <w:bookmarkStart w:id="457" w:name="_Toc438116332"/>
      <w:bookmarkStart w:id="458" w:name="_Toc440535908"/>
      <w:bookmarkStart w:id="459" w:name="_Toc524425276"/>
      <w:r>
        <w:t>Subdivision 8 — General</w:t>
      </w:r>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pPr>
      <w:r>
        <w:tab/>
        <w:t>[Heading inserted by No. 68 of 2004 s. 76.]</w:t>
      </w:r>
    </w:p>
    <w:p>
      <w:pPr>
        <w:pStyle w:val="Heading5"/>
      </w:pPr>
      <w:bookmarkStart w:id="460" w:name="_Toc405462443"/>
      <w:bookmarkStart w:id="461" w:name="_Toc524425277"/>
      <w:bookmarkStart w:id="462" w:name="_Toc440535909"/>
      <w:r>
        <w:rPr>
          <w:rStyle w:val="CharSectno"/>
        </w:rPr>
        <w:t>31BD</w:t>
      </w:r>
      <w:r>
        <w:t>.</w:t>
      </w:r>
      <w:r>
        <w:tab/>
        <w:t>Notices may include directions</w:t>
      </w:r>
      <w:bookmarkEnd w:id="460"/>
      <w:bookmarkEnd w:id="461"/>
      <w:bookmarkEnd w:id="462"/>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 amended by No. 33 of 2014 s. 17.]</w:t>
      </w:r>
    </w:p>
    <w:p>
      <w:pPr>
        <w:pStyle w:val="Heading5"/>
      </w:pPr>
      <w:bookmarkStart w:id="463" w:name="_Toc405462444"/>
      <w:bookmarkStart w:id="464" w:name="_Toc524425278"/>
      <w:bookmarkStart w:id="465" w:name="_Toc440535910"/>
      <w:r>
        <w:rPr>
          <w:rStyle w:val="CharSectno"/>
        </w:rPr>
        <w:t>31BE</w:t>
      </w:r>
      <w:r>
        <w:t>.</w:t>
      </w:r>
      <w:r>
        <w:tab/>
        <w:t>State mining engineer may cancel notice</w:t>
      </w:r>
      <w:bookmarkEnd w:id="463"/>
      <w:bookmarkEnd w:id="464"/>
      <w:bookmarkEnd w:id="465"/>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466" w:name="_Toc377041282"/>
      <w:bookmarkStart w:id="467" w:name="_Toc405462445"/>
      <w:bookmarkStart w:id="468" w:name="_Toc416960411"/>
      <w:bookmarkStart w:id="469" w:name="_Toc416960670"/>
      <w:bookmarkStart w:id="470" w:name="_Toc416961052"/>
      <w:bookmarkStart w:id="471" w:name="_Toc421260701"/>
      <w:bookmarkStart w:id="472" w:name="_Toc421518791"/>
      <w:bookmarkStart w:id="473" w:name="_Toc430611014"/>
      <w:bookmarkStart w:id="474" w:name="_Toc438111610"/>
      <w:bookmarkStart w:id="475" w:name="_Toc438116335"/>
      <w:bookmarkStart w:id="476" w:name="_Toc440535911"/>
      <w:bookmarkStart w:id="477" w:name="_Toc524425279"/>
      <w:r>
        <w:rPr>
          <w:rStyle w:val="CharDivNo"/>
        </w:rPr>
        <w:t>Division 4</w:t>
      </w:r>
      <w:r>
        <w:t> — </w:t>
      </w:r>
      <w:r>
        <w:rPr>
          <w:rStyle w:val="CharDivText"/>
        </w:rPr>
        <w:t>Issue of provisional improvement notices by safety and health representative</w:t>
      </w:r>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r>
        <w:tab/>
        <w:t>[Heading inserted by No. 68 of 2004 s. 76.]</w:t>
      </w:r>
    </w:p>
    <w:p>
      <w:pPr>
        <w:pStyle w:val="Heading5"/>
      </w:pPr>
      <w:bookmarkStart w:id="478" w:name="_Toc405462446"/>
      <w:bookmarkStart w:id="479" w:name="_Toc524425280"/>
      <w:bookmarkStart w:id="480" w:name="_Toc440535912"/>
      <w:r>
        <w:rPr>
          <w:rStyle w:val="CharSectno"/>
        </w:rPr>
        <w:t>31BF</w:t>
      </w:r>
      <w:r>
        <w:t>.</w:t>
      </w:r>
      <w:r>
        <w:tab/>
        <w:t>Term used: qualified representative</w:t>
      </w:r>
      <w:bookmarkEnd w:id="478"/>
      <w:bookmarkEnd w:id="479"/>
      <w:bookmarkEnd w:id="480"/>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481" w:name="_Toc405462447"/>
      <w:bookmarkStart w:id="482" w:name="_Toc524425281"/>
      <w:bookmarkStart w:id="483" w:name="_Toc440535913"/>
      <w:r>
        <w:rPr>
          <w:rStyle w:val="CharSectno"/>
        </w:rPr>
        <w:t>31BG</w:t>
      </w:r>
      <w:r>
        <w:t>.</w:t>
      </w:r>
      <w:r>
        <w:tab/>
        <w:t>Issue of provisional improvement notices</w:t>
      </w:r>
      <w:bookmarkEnd w:id="481"/>
      <w:bookmarkEnd w:id="482"/>
      <w:bookmarkEnd w:id="483"/>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84" w:name="_Toc405462448"/>
      <w:bookmarkStart w:id="485" w:name="_Toc524425282"/>
      <w:bookmarkStart w:id="486" w:name="_Toc440535914"/>
      <w:r>
        <w:rPr>
          <w:rStyle w:val="CharSectno"/>
        </w:rPr>
        <w:t>31BH</w:t>
      </w:r>
      <w:r>
        <w:t>.</w:t>
      </w:r>
      <w:r>
        <w:tab/>
        <w:t>Consultation required before issue</w:t>
      </w:r>
      <w:bookmarkEnd w:id="484"/>
      <w:bookmarkEnd w:id="485"/>
      <w:bookmarkEnd w:id="486"/>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487" w:name="_Toc405462449"/>
      <w:bookmarkStart w:id="488" w:name="_Toc524425283"/>
      <w:bookmarkStart w:id="489" w:name="_Toc440535915"/>
      <w:r>
        <w:rPr>
          <w:rStyle w:val="CharSectno"/>
        </w:rPr>
        <w:t>31BI</w:t>
      </w:r>
      <w:r>
        <w:t>.</w:t>
      </w:r>
      <w:r>
        <w:tab/>
        <w:t>Contents of notice</w:t>
      </w:r>
      <w:bookmarkEnd w:id="487"/>
      <w:bookmarkEnd w:id="488"/>
      <w:bookmarkEnd w:id="489"/>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490" w:name="_Toc405462450"/>
      <w:bookmarkStart w:id="491" w:name="_Toc524425284"/>
      <w:bookmarkStart w:id="492" w:name="_Toc440535916"/>
      <w:r>
        <w:rPr>
          <w:rStyle w:val="CharSectno"/>
        </w:rPr>
        <w:t>31BJ</w:t>
      </w:r>
      <w:r>
        <w:t>.</w:t>
      </w:r>
      <w:r>
        <w:tab/>
        <w:t>Notices may include directions</w:t>
      </w:r>
      <w:bookmarkEnd w:id="490"/>
      <w:bookmarkEnd w:id="491"/>
      <w:bookmarkEnd w:id="492"/>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493" w:name="_Toc405462451"/>
      <w:bookmarkStart w:id="494" w:name="_Toc524425285"/>
      <w:bookmarkStart w:id="495" w:name="_Toc440535917"/>
      <w:r>
        <w:rPr>
          <w:rStyle w:val="CharSectno"/>
        </w:rPr>
        <w:t>31BK</w:t>
      </w:r>
      <w:r>
        <w:t>.</w:t>
      </w:r>
      <w:r>
        <w:tab/>
        <w:t>Display of notices</w:t>
      </w:r>
      <w:bookmarkEnd w:id="493"/>
      <w:bookmarkEnd w:id="494"/>
      <w:bookmarkEnd w:id="495"/>
    </w:p>
    <w:p>
      <w:pPr>
        <w:pStyle w:val="Subsection"/>
      </w:pPr>
      <w:r>
        <w:tab/>
        <w:t>(1)</w:t>
      </w:r>
      <w:r>
        <w:tab/>
        <w:t>The manager of a mine who —</w:t>
      </w:r>
    </w:p>
    <w:p>
      <w:pPr>
        <w:pStyle w:val="Indenta"/>
        <w:spacing w:before="60"/>
      </w:pPr>
      <w:r>
        <w:tab/>
        <w:t>(a)</w:t>
      </w:r>
      <w:r>
        <w:tab/>
        <w:t>is issued with a provisional improvement notice; or</w:t>
      </w:r>
    </w:p>
    <w:p>
      <w:pPr>
        <w:pStyle w:val="Indenta"/>
        <w:keepNext/>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spacing w:before="240"/>
      </w:pPr>
      <w:bookmarkStart w:id="496" w:name="_Toc405462452"/>
      <w:bookmarkStart w:id="497" w:name="_Toc524425286"/>
      <w:bookmarkStart w:id="498" w:name="_Toc440535918"/>
      <w:r>
        <w:rPr>
          <w:rStyle w:val="CharSectno"/>
        </w:rPr>
        <w:t>31BL</w:t>
      </w:r>
      <w:r>
        <w:t>.</w:t>
      </w:r>
      <w:r>
        <w:tab/>
        <w:t>Failure to comply with notice</w:t>
      </w:r>
      <w:bookmarkEnd w:id="496"/>
      <w:bookmarkEnd w:id="497"/>
      <w:bookmarkEnd w:id="498"/>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keepNext w:val="0"/>
        <w:keepLines w:val="0"/>
        <w:pageBreakBefore/>
        <w:spacing w:before="0"/>
      </w:pPr>
      <w:bookmarkStart w:id="499" w:name="_Toc405462453"/>
      <w:bookmarkStart w:id="500" w:name="_Toc524425287"/>
      <w:bookmarkStart w:id="501" w:name="_Toc440535919"/>
      <w:r>
        <w:rPr>
          <w:rStyle w:val="CharSectno"/>
        </w:rPr>
        <w:t>31BM</w:t>
      </w:r>
      <w:r>
        <w:t>.</w:t>
      </w:r>
      <w:r>
        <w:tab/>
        <w:t>General duty of principal employer and manager in respect of notices</w:t>
      </w:r>
      <w:bookmarkEnd w:id="499"/>
      <w:bookmarkEnd w:id="500"/>
      <w:bookmarkEnd w:id="501"/>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502" w:name="_Toc405462454"/>
      <w:bookmarkStart w:id="503" w:name="_Toc524425288"/>
      <w:bookmarkStart w:id="504" w:name="_Toc440535920"/>
      <w:r>
        <w:rPr>
          <w:rStyle w:val="CharSectno"/>
        </w:rPr>
        <w:t>31BN</w:t>
      </w:r>
      <w:r>
        <w:t>.</w:t>
      </w:r>
      <w:r>
        <w:tab/>
        <w:t>Review of notices by inspector</w:t>
      </w:r>
      <w:bookmarkEnd w:id="502"/>
      <w:bookmarkEnd w:id="503"/>
      <w:bookmarkEnd w:id="504"/>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szCs w:val="24"/>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505" w:name="_Toc405462455"/>
      <w:bookmarkStart w:id="506" w:name="_Toc524425289"/>
      <w:bookmarkStart w:id="507" w:name="_Toc440535921"/>
      <w:r>
        <w:rPr>
          <w:rStyle w:val="CharSectno"/>
        </w:rPr>
        <w:t>31BO</w:t>
      </w:r>
      <w:r>
        <w:t>.</w:t>
      </w:r>
      <w:r>
        <w:tab/>
        <w:t>Manager to put notices etc. in mine record book</w:t>
      </w:r>
      <w:bookmarkEnd w:id="505"/>
      <w:bookmarkEnd w:id="506"/>
      <w:bookmarkEnd w:id="507"/>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508" w:name="_Toc377041293"/>
      <w:bookmarkStart w:id="509" w:name="_Toc405462456"/>
      <w:bookmarkStart w:id="510" w:name="_Toc416960422"/>
      <w:bookmarkStart w:id="511" w:name="_Toc416960681"/>
      <w:bookmarkStart w:id="512" w:name="_Toc416961063"/>
      <w:bookmarkStart w:id="513" w:name="_Toc421260712"/>
      <w:bookmarkStart w:id="514" w:name="_Toc421518802"/>
      <w:bookmarkStart w:id="515" w:name="_Toc430611025"/>
      <w:bookmarkStart w:id="516" w:name="_Toc438111621"/>
      <w:bookmarkStart w:id="517" w:name="_Toc438116346"/>
      <w:bookmarkStart w:id="518" w:name="_Toc440535922"/>
      <w:bookmarkStart w:id="519" w:name="_Toc524425290"/>
      <w:r>
        <w:rPr>
          <w:rStyle w:val="CharPartNo"/>
        </w:rPr>
        <w:t>Part 4</w:t>
      </w:r>
      <w:r>
        <w:t> — </w:t>
      </w:r>
      <w:r>
        <w:rPr>
          <w:rStyle w:val="CharPartText"/>
        </w:rPr>
        <w:t>Management of mines</w:t>
      </w:r>
      <w:bookmarkEnd w:id="508"/>
      <w:bookmarkEnd w:id="509"/>
      <w:bookmarkEnd w:id="510"/>
      <w:bookmarkEnd w:id="511"/>
      <w:bookmarkEnd w:id="512"/>
      <w:bookmarkEnd w:id="513"/>
      <w:bookmarkEnd w:id="514"/>
      <w:bookmarkEnd w:id="515"/>
      <w:bookmarkEnd w:id="516"/>
      <w:bookmarkEnd w:id="517"/>
      <w:bookmarkEnd w:id="518"/>
      <w:bookmarkEnd w:id="519"/>
    </w:p>
    <w:p>
      <w:pPr>
        <w:pStyle w:val="Heading3"/>
      </w:pPr>
      <w:bookmarkStart w:id="520" w:name="_Toc377041294"/>
      <w:bookmarkStart w:id="521" w:name="_Toc405462457"/>
      <w:bookmarkStart w:id="522" w:name="_Toc416960423"/>
      <w:bookmarkStart w:id="523" w:name="_Toc416960682"/>
      <w:bookmarkStart w:id="524" w:name="_Toc416961064"/>
      <w:bookmarkStart w:id="525" w:name="_Toc421260713"/>
      <w:bookmarkStart w:id="526" w:name="_Toc421518803"/>
      <w:bookmarkStart w:id="527" w:name="_Toc430611026"/>
      <w:bookmarkStart w:id="528" w:name="_Toc438111622"/>
      <w:bookmarkStart w:id="529" w:name="_Toc438116347"/>
      <w:bookmarkStart w:id="530" w:name="_Toc440535923"/>
      <w:bookmarkStart w:id="531" w:name="_Toc524425291"/>
      <w:r>
        <w:rPr>
          <w:rStyle w:val="CharDivNo"/>
        </w:rPr>
        <w:t>Division 1</w:t>
      </w:r>
      <w:r>
        <w:rPr>
          <w:snapToGrid w:val="0"/>
        </w:rPr>
        <w:t> — </w:t>
      </w:r>
      <w:r>
        <w:rPr>
          <w:rStyle w:val="CharDivText"/>
        </w:rPr>
        <w:t>Duties of employers and managers</w:t>
      </w:r>
      <w:bookmarkEnd w:id="520"/>
      <w:bookmarkEnd w:id="521"/>
      <w:bookmarkEnd w:id="522"/>
      <w:bookmarkEnd w:id="523"/>
      <w:bookmarkEnd w:id="524"/>
      <w:bookmarkEnd w:id="525"/>
      <w:bookmarkEnd w:id="526"/>
      <w:bookmarkEnd w:id="527"/>
      <w:bookmarkEnd w:id="528"/>
      <w:bookmarkEnd w:id="529"/>
      <w:bookmarkEnd w:id="530"/>
      <w:bookmarkEnd w:id="531"/>
    </w:p>
    <w:p>
      <w:pPr>
        <w:pStyle w:val="Heading5"/>
        <w:rPr>
          <w:snapToGrid w:val="0"/>
        </w:rPr>
      </w:pPr>
      <w:bookmarkStart w:id="532" w:name="_Toc405462458"/>
      <w:bookmarkStart w:id="533" w:name="_Toc524425292"/>
      <w:bookmarkStart w:id="534" w:name="_Toc440535924"/>
      <w:r>
        <w:rPr>
          <w:rStyle w:val="CharSectno"/>
        </w:rPr>
        <w:t>32</w:t>
      </w:r>
      <w:r>
        <w:rPr>
          <w:snapToGrid w:val="0"/>
        </w:rPr>
        <w:t>.</w:t>
      </w:r>
      <w:r>
        <w:rPr>
          <w:snapToGrid w:val="0"/>
        </w:rPr>
        <w:tab/>
        <w:t>Principal employer, duties of for new mines</w:t>
      </w:r>
      <w:bookmarkEnd w:id="532"/>
      <w:bookmarkEnd w:id="533"/>
      <w:bookmarkEnd w:id="534"/>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535" w:name="_Toc405462459"/>
      <w:bookmarkStart w:id="536" w:name="_Toc524425293"/>
      <w:bookmarkStart w:id="537" w:name="_Toc440535925"/>
      <w:r>
        <w:rPr>
          <w:rStyle w:val="CharSectno"/>
        </w:rPr>
        <w:t>32A</w:t>
      </w:r>
      <w:r>
        <w:t>.</w:t>
      </w:r>
      <w:r>
        <w:tab/>
        <w:t>Change of principal employer etc. to be notified</w:t>
      </w:r>
      <w:bookmarkEnd w:id="535"/>
      <w:bookmarkEnd w:id="536"/>
      <w:bookmarkEnd w:id="537"/>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538" w:name="_Toc405462460"/>
      <w:bookmarkStart w:id="539" w:name="_Toc524425294"/>
      <w:bookmarkStart w:id="540" w:name="_Toc440535926"/>
      <w:r>
        <w:rPr>
          <w:rStyle w:val="CharSectno"/>
        </w:rPr>
        <w:t>33</w:t>
      </w:r>
      <w:r>
        <w:rPr>
          <w:snapToGrid w:val="0"/>
        </w:rPr>
        <w:t>.</w:t>
      </w:r>
      <w:r>
        <w:rPr>
          <w:snapToGrid w:val="0"/>
        </w:rPr>
        <w:tab/>
        <w:t>Registered manager, appointment and functions of</w:t>
      </w:r>
      <w:bookmarkEnd w:id="538"/>
      <w:bookmarkEnd w:id="539"/>
      <w:bookmarkEnd w:id="540"/>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541" w:name="_Toc405462461"/>
      <w:bookmarkStart w:id="542" w:name="_Toc524425295"/>
      <w:bookmarkStart w:id="543" w:name="_Toc440535927"/>
      <w:r>
        <w:rPr>
          <w:rStyle w:val="CharSectno"/>
        </w:rPr>
        <w:t>33A</w:t>
      </w:r>
      <w:r>
        <w:t>.</w:t>
      </w:r>
      <w:r>
        <w:tab/>
        <w:t>Registered manager may make appointments on behalf of principal employer</w:t>
      </w:r>
      <w:bookmarkEnd w:id="541"/>
      <w:bookmarkEnd w:id="542"/>
      <w:bookmarkEnd w:id="543"/>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544" w:name="_Toc405462462"/>
      <w:bookmarkStart w:id="545" w:name="_Toc524425296"/>
      <w:bookmarkStart w:id="546" w:name="_Toc440535928"/>
      <w:r>
        <w:rPr>
          <w:rStyle w:val="CharSectno"/>
        </w:rPr>
        <w:t>34</w:t>
      </w:r>
      <w:r>
        <w:rPr>
          <w:snapToGrid w:val="0"/>
        </w:rPr>
        <w:t>.</w:t>
      </w:r>
      <w:r>
        <w:rPr>
          <w:snapToGrid w:val="0"/>
        </w:rPr>
        <w:tab/>
        <w:t>Alternate and deputy registered managers, appointment and functions of</w:t>
      </w:r>
      <w:bookmarkEnd w:id="544"/>
      <w:bookmarkEnd w:id="545"/>
      <w:bookmarkEnd w:id="546"/>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547" w:name="_Toc405462463"/>
      <w:bookmarkStart w:id="548" w:name="_Toc524425297"/>
      <w:bookmarkStart w:id="549" w:name="_Toc440535929"/>
      <w:r>
        <w:rPr>
          <w:rStyle w:val="CharSectno"/>
        </w:rPr>
        <w:t>35</w:t>
      </w:r>
      <w:r>
        <w:rPr>
          <w:snapToGrid w:val="0"/>
        </w:rPr>
        <w:t>.</w:t>
      </w:r>
      <w:r>
        <w:rPr>
          <w:snapToGrid w:val="0"/>
        </w:rPr>
        <w:tab/>
        <w:t>Underground manager, appointment and functions of</w:t>
      </w:r>
      <w:bookmarkEnd w:id="547"/>
      <w:bookmarkEnd w:id="548"/>
      <w:bookmarkEnd w:id="549"/>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550" w:name="_Toc405462464"/>
      <w:bookmarkStart w:id="551" w:name="_Toc524425298"/>
      <w:bookmarkStart w:id="552" w:name="_Toc440535930"/>
      <w:r>
        <w:rPr>
          <w:rStyle w:val="CharSectno"/>
        </w:rPr>
        <w:t>36</w:t>
      </w:r>
      <w:r>
        <w:rPr>
          <w:snapToGrid w:val="0"/>
        </w:rPr>
        <w:t>.</w:t>
      </w:r>
      <w:r>
        <w:rPr>
          <w:snapToGrid w:val="0"/>
        </w:rPr>
        <w:tab/>
        <w:t>Alternate and deputy underground managers, appointment and functions of</w:t>
      </w:r>
      <w:bookmarkEnd w:id="550"/>
      <w:bookmarkEnd w:id="551"/>
      <w:bookmarkEnd w:id="552"/>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553" w:name="_Toc405462465"/>
      <w:bookmarkStart w:id="554" w:name="_Toc524425299"/>
      <w:bookmarkStart w:id="555" w:name="_Toc440535931"/>
      <w:r>
        <w:rPr>
          <w:rStyle w:val="CharSectno"/>
        </w:rPr>
        <w:t>37</w:t>
      </w:r>
      <w:r>
        <w:rPr>
          <w:snapToGrid w:val="0"/>
        </w:rPr>
        <w:t>.</w:t>
      </w:r>
      <w:r>
        <w:rPr>
          <w:snapToGrid w:val="0"/>
        </w:rPr>
        <w:tab/>
        <w:t>Quarry manager, appointment and functions of</w:t>
      </w:r>
      <w:bookmarkEnd w:id="553"/>
      <w:bookmarkEnd w:id="554"/>
      <w:bookmarkEnd w:id="555"/>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556" w:name="_Toc405462466"/>
      <w:bookmarkStart w:id="557" w:name="_Toc524425300"/>
      <w:bookmarkStart w:id="558" w:name="_Toc440535932"/>
      <w:r>
        <w:rPr>
          <w:rStyle w:val="CharSectno"/>
        </w:rPr>
        <w:t>38</w:t>
      </w:r>
      <w:r>
        <w:rPr>
          <w:snapToGrid w:val="0"/>
        </w:rPr>
        <w:t>.</w:t>
      </w:r>
      <w:r>
        <w:rPr>
          <w:snapToGrid w:val="0"/>
        </w:rPr>
        <w:tab/>
        <w:t>Alternate and deputy quarry managers, appointment and functions of</w:t>
      </w:r>
      <w:bookmarkEnd w:id="556"/>
      <w:bookmarkEnd w:id="557"/>
      <w:bookmarkEnd w:id="558"/>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559" w:name="_Toc405462467"/>
      <w:bookmarkStart w:id="560" w:name="_Toc524425301"/>
      <w:bookmarkStart w:id="561" w:name="_Toc440535933"/>
      <w:r>
        <w:rPr>
          <w:rStyle w:val="CharSectno"/>
        </w:rPr>
        <w:t>38A</w:t>
      </w:r>
      <w:r>
        <w:t>.</w:t>
      </w:r>
      <w:r>
        <w:tab/>
        <w:t>Managers to record periods of duty in mine record book</w:t>
      </w:r>
      <w:bookmarkEnd w:id="559"/>
      <w:bookmarkEnd w:id="560"/>
      <w:bookmarkEnd w:id="561"/>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562" w:name="_Toc405462468"/>
      <w:bookmarkStart w:id="563" w:name="_Toc524425302"/>
      <w:bookmarkStart w:id="564" w:name="_Toc440535934"/>
      <w:r>
        <w:rPr>
          <w:rStyle w:val="CharSectno"/>
        </w:rPr>
        <w:t>39</w:t>
      </w:r>
      <w:r>
        <w:rPr>
          <w:snapToGrid w:val="0"/>
        </w:rPr>
        <w:t>.</w:t>
      </w:r>
      <w:r>
        <w:rPr>
          <w:snapToGrid w:val="0"/>
        </w:rPr>
        <w:tab/>
        <w:t>State mining engineer may require more than one manager at mine</w:t>
      </w:r>
      <w:bookmarkEnd w:id="562"/>
      <w:bookmarkEnd w:id="563"/>
      <w:bookmarkEnd w:id="564"/>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565" w:name="_Toc405462469"/>
      <w:bookmarkStart w:id="566" w:name="_Toc524425303"/>
      <w:bookmarkStart w:id="567" w:name="_Toc440535935"/>
      <w:r>
        <w:rPr>
          <w:rStyle w:val="CharSectno"/>
        </w:rPr>
        <w:t>40</w:t>
      </w:r>
      <w:r>
        <w:rPr>
          <w:snapToGrid w:val="0"/>
        </w:rPr>
        <w:t>.</w:t>
      </w:r>
      <w:r>
        <w:rPr>
          <w:snapToGrid w:val="0"/>
        </w:rPr>
        <w:tab/>
        <w:t>Managers to notify assumption of control</w:t>
      </w:r>
      <w:bookmarkEnd w:id="565"/>
      <w:bookmarkEnd w:id="566"/>
      <w:bookmarkEnd w:id="567"/>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568" w:name="_Toc405462470"/>
      <w:bookmarkStart w:id="569" w:name="_Toc524425304"/>
      <w:bookmarkStart w:id="570" w:name="_Toc440535936"/>
      <w:r>
        <w:rPr>
          <w:rStyle w:val="CharSectno"/>
        </w:rPr>
        <w:t>41</w:t>
      </w:r>
      <w:r>
        <w:rPr>
          <w:snapToGrid w:val="0"/>
        </w:rPr>
        <w:t>.</w:t>
      </w:r>
      <w:r>
        <w:rPr>
          <w:snapToGrid w:val="0"/>
        </w:rPr>
        <w:tab/>
        <w:t>Offence to work mine without appointed managers</w:t>
      </w:r>
      <w:bookmarkEnd w:id="568"/>
      <w:bookmarkEnd w:id="569"/>
      <w:bookmarkEnd w:id="570"/>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571" w:name="_Toc405462471"/>
      <w:bookmarkStart w:id="572" w:name="_Toc524425305"/>
      <w:bookmarkStart w:id="573" w:name="_Toc440535937"/>
      <w:r>
        <w:rPr>
          <w:rStyle w:val="CharSectno"/>
        </w:rPr>
        <w:t>42</w:t>
      </w:r>
      <w:r>
        <w:rPr>
          <w:snapToGrid w:val="0"/>
        </w:rPr>
        <w:t>.</w:t>
      </w:r>
      <w:r>
        <w:rPr>
          <w:snapToGrid w:val="0"/>
        </w:rPr>
        <w:tab/>
        <w:t>Commencement or suspension of mining to be notified</w:t>
      </w:r>
      <w:bookmarkEnd w:id="571"/>
      <w:bookmarkEnd w:id="572"/>
      <w:bookmarkEnd w:id="573"/>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574" w:name="_Toc405462472"/>
      <w:bookmarkStart w:id="575" w:name="_Toc524425306"/>
      <w:bookmarkStart w:id="576" w:name="_Toc440535938"/>
      <w:r>
        <w:rPr>
          <w:rStyle w:val="CharSectno"/>
        </w:rPr>
        <w:t>43</w:t>
      </w:r>
      <w:r>
        <w:rPr>
          <w:snapToGrid w:val="0"/>
        </w:rPr>
        <w:t>.</w:t>
      </w:r>
      <w:r>
        <w:rPr>
          <w:snapToGrid w:val="0"/>
        </w:rPr>
        <w:tab/>
        <w:t>Manager of mine, functions of</w:t>
      </w:r>
      <w:bookmarkEnd w:id="574"/>
      <w:bookmarkEnd w:id="575"/>
      <w:bookmarkEnd w:id="576"/>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577" w:name="_Toc405462473"/>
      <w:bookmarkStart w:id="578" w:name="_Toc524425307"/>
      <w:bookmarkStart w:id="579" w:name="_Toc440535939"/>
      <w:r>
        <w:rPr>
          <w:rStyle w:val="CharSectno"/>
        </w:rPr>
        <w:t>43A</w:t>
      </w:r>
      <w:r>
        <w:t>.</w:t>
      </w:r>
      <w:r>
        <w:tab/>
        <w:t>Underground manager or quarry manager, functions of</w:t>
      </w:r>
      <w:bookmarkEnd w:id="577"/>
      <w:bookmarkEnd w:id="578"/>
      <w:bookmarkEnd w:id="579"/>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keepNext/>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580" w:name="_Toc405462474"/>
      <w:bookmarkStart w:id="581" w:name="_Toc524425308"/>
      <w:bookmarkStart w:id="582" w:name="_Toc440535940"/>
      <w:r>
        <w:rPr>
          <w:rStyle w:val="CharSectno"/>
        </w:rPr>
        <w:t>44</w:t>
      </w:r>
      <w:r>
        <w:rPr>
          <w:snapToGrid w:val="0"/>
        </w:rPr>
        <w:t>.</w:t>
      </w:r>
      <w:r>
        <w:rPr>
          <w:snapToGrid w:val="0"/>
        </w:rPr>
        <w:tab/>
        <w:t>Duties of principal employer etc. as to appointing assistants</w:t>
      </w:r>
      <w:bookmarkEnd w:id="580"/>
      <w:bookmarkEnd w:id="581"/>
      <w:bookmarkEnd w:id="582"/>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583" w:name="_Toc405462475"/>
      <w:bookmarkStart w:id="584" w:name="_Toc524425309"/>
      <w:bookmarkStart w:id="585" w:name="_Toc440535941"/>
      <w:r>
        <w:rPr>
          <w:rStyle w:val="CharSectno"/>
        </w:rPr>
        <w:t>45</w:t>
      </w:r>
      <w:r>
        <w:rPr>
          <w:snapToGrid w:val="0"/>
        </w:rPr>
        <w:t>.</w:t>
      </w:r>
      <w:r>
        <w:rPr>
          <w:snapToGrid w:val="0"/>
        </w:rPr>
        <w:tab/>
        <w:t>State mining engineer may require independent study at mine</w:t>
      </w:r>
      <w:bookmarkEnd w:id="583"/>
      <w:bookmarkEnd w:id="584"/>
      <w:bookmarkEnd w:id="585"/>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586" w:name="_Toc405462476"/>
      <w:bookmarkStart w:id="587" w:name="_Toc524425310"/>
      <w:bookmarkStart w:id="588" w:name="_Toc440535942"/>
      <w:r>
        <w:rPr>
          <w:rStyle w:val="CharSectno"/>
        </w:rPr>
        <w:t>46</w:t>
      </w:r>
      <w:r>
        <w:rPr>
          <w:snapToGrid w:val="0"/>
        </w:rPr>
        <w:t>.</w:t>
      </w:r>
      <w:r>
        <w:rPr>
          <w:snapToGrid w:val="0"/>
        </w:rPr>
        <w:tab/>
        <w:t>Principal employer’s relationship to manager</w:t>
      </w:r>
      <w:bookmarkEnd w:id="586"/>
      <w:bookmarkEnd w:id="587"/>
      <w:bookmarkEnd w:id="588"/>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589" w:name="_Toc405462477"/>
      <w:bookmarkStart w:id="590" w:name="_Toc524425311"/>
      <w:bookmarkStart w:id="591" w:name="_Toc440535943"/>
      <w:r>
        <w:rPr>
          <w:rStyle w:val="CharSectno"/>
        </w:rPr>
        <w:t>46A</w:t>
      </w:r>
      <w:r>
        <w:t>.</w:t>
      </w:r>
      <w:r>
        <w:tab/>
        <w:t>Exploration manager, appointment of</w:t>
      </w:r>
      <w:bookmarkEnd w:id="589"/>
      <w:bookmarkEnd w:id="590"/>
      <w:bookmarkEnd w:id="591"/>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592" w:name="_Toc405462478"/>
      <w:bookmarkStart w:id="593" w:name="_Toc524425312"/>
      <w:bookmarkStart w:id="594" w:name="_Toc440535944"/>
      <w:r>
        <w:rPr>
          <w:rStyle w:val="CharSectno"/>
        </w:rPr>
        <w:t>47</w:t>
      </w:r>
      <w:r>
        <w:rPr>
          <w:snapToGrid w:val="0"/>
        </w:rPr>
        <w:t>.</w:t>
      </w:r>
      <w:r>
        <w:rPr>
          <w:snapToGrid w:val="0"/>
        </w:rPr>
        <w:tab/>
        <w:t>Management of exploration operations</w:t>
      </w:r>
      <w:bookmarkEnd w:id="592"/>
      <w:bookmarkEnd w:id="593"/>
      <w:bookmarkEnd w:id="594"/>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pPr>
      <w:r>
        <w:tab/>
        <w:t>[Section 47 amended by No. 16 of 2008 s. 19.]</w:t>
      </w:r>
    </w:p>
    <w:p>
      <w:pPr>
        <w:pStyle w:val="Heading5"/>
      </w:pPr>
      <w:bookmarkStart w:id="595" w:name="_Toc405462479"/>
      <w:bookmarkStart w:id="596" w:name="_Toc524425313"/>
      <w:bookmarkStart w:id="597" w:name="_Toc440535945"/>
      <w:r>
        <w:rPr>
          <w:rStyle w:val="CharSectno"/>
        </w:rPr>
        <w:t>47A</w:t>
      </w:r>
      <w:r>
        <w:t>.</w:t>
      </w:r>
      <w:r>
        <w:tab/>
        <w:t>Exploration manager to be treated as manager in certain circumstances</w:t>
      </w:r>
      <w:bookmarkEnd w:id="595"/>
      <w:bookmarkEnd w:id="596"/>
      <w:bookmarkEnd w:id="597"/>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598" w:name="_Toc377041317"/>
      <w:bookmarkStart w:id="599" w:name="_Toc405462480"/>
      <w:bookmarkStart w:id="600" w:name="_Toc416960446"/>
      <w:bookmarkStart w:id="601" w:name="_Toc416960705"/>
      <w:bookmarkStart w:id="602" w:name="_Toc416961087"/>
      <w:bookmarkStart w:id="603" w:name="_Toc421260736"/>
      <w:bookmarkStart w:id="604" w:name="_Toc421518826"/>
      <w:bookmarkStart w:id="605" w:name="_Toc430611049"/>
      <w:bookmarkStart w:id="606" w:name="_Toc438111645"/>
      <w:bookmarkStart w:id="607" w:name="_Toc438116370"/>
      <w:bookmarkStart w:id="608" w:name="_Toc440535946"/>
      <w:bookmarkStart w:id="609" w:name="_Toc524425314"/>
      <w:r>
        <w:rPr>
          <w:rStyle w:val="CharDivNo"/>
        </w:rPr>
        <w:t>Division 2</w:t>
      </w:r>
      <w:r>
        <w:rPr>
          <w:snapToGrid w:val="0"/>
        </w:rPr>
        <w:t> — </w:t>
      </w:r>
      <w:r>
        <w:rPr>
          <w:rStyle w:val="CharDivText"/>
        </w:rPr>
        <w:t>Certificates of competency</w:t>
      </w:r>
      <w:bookmarkEnd w:id="598"/>
      <w:bookmarkEnd w:id="599"/>
      <w:bookmarkEnd w:id="600"/>
      <w:bookmarkEnd w:id="601"/>
      <w:bookmarkEnd w:id="602"/>
      <w:bookmarkEnd w:id="603"/>
      <w:bookmarkEnd w:id="604"/>
      <w:bookmarkEnd w:id="605"/>
      <w:bookmarkEnd w:id="606"/>
      <w:bookmarkEnd w:id="607"/>
      <w:bookmarkEnd w:id="608"/>
      <w:bookmarkEnd w:id="609"/>
    </w:p>
    <w:p>
      <w:pPr>
        <w:pStyle w:val="Heading5"/>
        <w:rPr>
          <w:snapToGrid w:val="0"/>
        </w:rPr>
      </w:pPr>
      <w:bookmarkStart w:id="610" w:name="_Toc405462481"/>
      <w:bookmarkStart w:id="611" w:name="_Toc524425315"/>
      <w:bookmarkStart w:id="612" w:name="_Toc440535947"/>
      <w:r>
        <w:rPr>
          <w:rStyle w:val="CharSectno"/>
        </w:rPr>
        <w:t>48</w:t>
      </w:r>
      <w:r>
        <w:rPr>
          <w:snapToGrid w:val="0"/>
        </w:rPr>
        <w:t>.</w:t>
      </w:r>
      <w:r>
        <w:rPr>
          <w:snapToGrid w:val="0"/>
        </w:rPr>
        <w:tab/>
        <w:t>Board of Examiners</w:t>
      </w:r>
      <w:bookmarkEnd w:id="610"/>
      <w:bookmarkEnd w:id="611"/>
      <w:bookmarkEnd w:id="612"/>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613" w:name="_Toc405462482"/>
      <w:bookmarkStart w:id="614" w:name="_Toc524425316"/>
      <w:bookmarkStart w:id="615" w:name="_Toc440535948"/>
      <w:r>
        <w:rPr>
          <w:rStyle w:val="CharSectno"/>
        </w:rPr>
        <w:t>49</w:t>
      </w:r>
      <w:r>
        <w:rPr>
          <w:snapToGrid w:val="0"/>
        </w:rPr>
        <w:t>.</w:t>
      </w:r>
      <w:r>
        <w:rPr>
          <w:snapToGrid w:val="0"/>
        </w:rPr>
        <w:tab/>
        <w:t>Complaint to Board of Examiners</w:t>
      </w:r>
      <w:bookmarkEnd w:id="613"/>
      <w:bookmarkEnd w:id="614"/>
      <w:bookmarkEnd w:id="615"/>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616" w:name="_Toc405462483"/>
      <w:bookmarkStart w:id="617" w:name="_Toc524425317"/>
      <w:bookmarkStart w:id="618" w:name="_Toc440535949"/>
      <w:r>
        <w:rPr>
          <w:rStyle w:val="CharSectno"/>
        </w:rPr>
        <w:t>50</w:t>
      </w:r>
      <w:r>
        <w:rPr>
          <w:snapToGrid w:val="0"/>
        </w:rPr>
        <w:t>.</w:t>
      </w:r>
      <w:r>
        <w:rPr>
          <w:snapToGrid w:val="0"/>
        </w:rPr>
        <w:tab/>
        <w:t>Inquiry by Board of Examiners</w:t>
      </w:r>
      <w:bookmarkEnd w:id="616"/>
      <w:bookmarkEnd w:id="617"/>
      <w:bookmarkEnd w:id="618"/>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619" w:name="_Toc405462484"/>
      <w:bookmarkStart w:id="620" w:name="_Toc524425318"/>
      <w:bookmarkStart w:id="621" w:name="_Toc440535950"/>
      <w:r>
        <w:rPr>
          <w:rStyle w:val="CharSectno"/>
        </w:rPr>
        <w:t>51</w:t>
      </w:r>
      <w:r>
        <w:rPr>
          <w:snapToGrid w:val="0"/>
        </w:rPr>
        <w:t>.</w:t>
      </w:r>
      <w:r>
        <w:rPr>
          <w:snapToGrid w:val="0"/>
        </w:rPr>
        <w:tab/>
        <w:t>Disciplinary action following inquiry</w:t>
      </w:r>
      <w:bookmarkEnd w:id="619"/>
      <w:bookmarkEnd w:id="620"/>
      <w:bookmarkEnd w:id="621"/>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622" w:name="_Toc405462485"/>
      <w:bookmarkStart w:id="623" w:name="_Toc524425319"/>
      <w:bookmarkStart w:id="624" w:name="_Toc440535951"/>
      <w:r>
        <w:rPr>
          <w:rStyle w:val="CharSectno"/>
        </w:rPr>
        <w:t>52</w:t>
      </w:r>
      <w:r>
        <w:rPr>
          <w:snapToGrid w:val="0"/>
        </w:rPr>
        <w:t>.</w:t>
      </w:r>
      <w:r>
        <w:rPr>
          <w:snapToGrid w:val="0"/>
        </w:rPr>
        <w:tab/>
        <w:t>Appeal to</w:t>
      </w:r>
      <w:r>
        <w:t xml:space="preserve"> Tribunal</w:t>
      </w:r>
      <w:bookmarkEnd w:id="622"/>
      <w:bookmarkEnd w:id="623"/>
      <w:bookmarkEnd w:id="624"/>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625" w:name="_Toc377041323"/>
      <w:bookmarkStart w:id="626" w:name="_Toc405462486"/>
      <w:bookmarkStart w:id="627" w:name="_Toc416960452"/>
      <w:bookmarkStart w:id="628" w:name="_Toc416960711"/>
      <w:bookmarkStart w:id="629" w:name="_Toc416961093"/>
      <w:bookmarkStart w:id="630" w:name="_Toc421260742"/>
      <w:bookmarkStart w:id="631" w:name="_Toc421518832"/>
      <w:bookmarkStart w:id="632" w:name="_Toc430611055"/>
      <w:bookmarkStart w:id="633" w:name="_Toc438111651"/>
      <w:bookmarkStart w:id="634" w:name="_Toc438116376"/>
      <w:bookmarkStart w:id="635" w:name="_Toc440535952"/>
      <w:bookmarkStart w:id="636" w:name="_Toc524425320"/>
      <w:r>
        <w:rPr>
          <w:rStyle w:val="CharPartNo"/>
        </w:rPr>
        <w:t>Part 5</w:t>
      </w:r>
      <w:r>
        <w:t> — </w:t>
      </w:r>
      <w:r>
        <w:rPr>
          <w:rStyle w:val="CharPartText"/>
        </w:rPr>
        <w:t>Safety and health representatives and committees</w:t>
      </w:r>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pPr>
      <w:r>
        <w:tab/>
        <w:t>[Heading amended by No. 30 of 1995 s. 76(1).]</w:t>
      </w:r>
    </w:p>
    <w:p>
      <w:pPr>
        <w:pStyle w:val="Heading3"/>
      </w:pPr>
      <w:bookmarkStart w:id="637" w:name="_Toc377041324"/>
      <w:bookmarkStart w:id="638" w:name="_Toc405462487"/>
      <w:bookmarkStart w:id="639" w:name="_Toc416960453"/>
      <w:bookmarkStart w:id="640" w:name="_Toc416960712"/>
      <w:bookmarkStart w:id="641" w:name="_Toc416961094"/>
      <w:bookmarkStart w:id="642" w:name="_Toc421260743"/>
      <w:bookmarkStart w:id="643" w:name="_Toc421518833"/>
      <w:bookmarkStart w:id="644" w:name="_Toc430611056"/>
      <w:bookmarkStart w:id="645" w:name="_Toc438111652"/>
      <w:bookmarkStart w:id="646" w:name="_Toc438116377"/>
      <w:bookmarkStart w:id="647" w:name="_Toc440535953"/>
      <w:bookmarkStart w:id="648" w:name="_Toc524425321"/>
      <w:r>
        <w:rPr>
          <w:rStyle w:val="CharDivNo"/>
        </w:rPr>
        <w:t>Division 1</w:t>
      </w:r>
      <w:r>
        <w:rPr>
          <w:snapToGrid w:val="0"/>
        </w:rPr>
        <w:t> — </w:t>
      </w:r>
      <w:r>
        <w:rPr>
          <w:rStyle w:val="CharDivText"/>
        </w:rPr>
        <w:t>Safety and health representatives</w:t>
      </w:r>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pPr>
      <w:r>
        <w:tab/>
        <w:t>[Heading amended by No. 30 of 1995 s. 76(1).]</w:t>
      </w:r>
    </w:p>
    <w:p>
      <w:pPr>
        <w:pStyle w:val="Heading5"/>
        <w:rPr>
          <w:snapToGrid w:val="0"/>
        </w:rPr>
      </w:pPr>
      <w:bookmarkStart w:id="649" w:name="_Toc405462488"/>
      <w:bookmarkStart w:id="650" w:name="_Toc524425322"/>
      <w:bookmarkStart w:id="651" w:name="_Toc440535954"/>
      <w:r>
        <w:rPr>
          <w:rStyle w:val="CharSectno"/>
        </w:rPr>
        <w:t>53</w:t>
      </w:r>
      <w:r>
        <w:rPr>
          <w:snapToGrid w:val="0"/>
        </w:rPr>
        <w:t>.</w:t>
      </w:r>
      <w:r>
        <w:rPr>
          <w:snapToGrid w:val="0"/>
        </w:rPr>
        <w:tab/>
        <w:t>Functions of representatives</w:t>
      </w:r>
      <w:bookmarkEnd w:id="649"/>
      <w:bookmarkEnd w:id="650"/>
      <w:bookmarkEnd w:id="651"/>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 No. 33 of 2014 s. 11.]</w:t>
      </w:r>
    </w:p>
    <w:p>
      <w:pPr>
        <w:pStyle w:val="Heading5"/>
        <w:rPr>
          <w:snapToGrid w:val="0"/>
        </w:rPr>
      </w:pPr>
      <w:bookmarkStart w:id="652" w:name="_Toc405462489"/>
      <w:bookmarkStart w:id="653" w:name="_Toc524425323"/>
      <w:bookmarkStart w:id="654" w:name="_Toc440535955"/>
      <w:r>
        <w:rPr>
          <w:rStyle w:val="CharSectno"/>
        </w:rPr>
        <w:t>54</w:t>
      </w:r>
      <w:r>
        <w:rPr>
          <w:snapToGrid w:val="0"/>
        </w:rPr>
        <w:t>.</w:t>
      </w:r>
      <w:r>
        <w:rPr>
          <w:snapToGrid w:val="0"/>
        </w:rPr>
        <w:tab/>
        <w:t>Employee may require election of representatives</w:t>
      </w:r>
      <w:bookmarkEnd w:id="652"/>
      <w:bookmarkEnd w:id="653"/>
      <w:bookmarkEnd w:id="654"/>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keepNext w:val="0"/>
        <w:keepLines w:val="0"/>
        <w:spacing w:before="180"/>
        <w:rPr>
          <w:snapToGrid w:val="0"/>
        </w:rPr>
      </w:pPr>
      <w:bookmarkStart w:id="655" w:name="_Toc405462490"/>
      <w:bookmarkStart w:id="656" w:name="_Toc524425324"/>
      <w:bookmarkStart w:id="657" w:name="_Toc440535956"/>
      <w:r>
        <w:rPr>
          <w:rStyle w:val="CharSectno"/>
        </w:rPr>
        <w:t>55</w:t>
      </w:r>
      <w:r>
        <w:rPr>
          <w:snapToGrid w:val="0"/>
        </w:rPr>
        <w:t>.</w:t>
      </w:r>
      <w:r>
        <w:rPr>
          <w:snapToGrid w:val="0"/>
        </w:rPr>
        <w:tab/>
        <w:t>Consultation on matters relevant to elections</w:t>
      </w:r>
      <w:bookmarkEnd w:id="655"/>
      <w:bookmarkEnd w:id="656"/>
      <w:bookmarkEnd w:id="657"/>
    </w:p>
    <w:p>
      <w:pPr>
        <w:pStyle w:val="Subsection"/>
        <w:spacing w:before="140"/>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spacing w:before="140"/>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spacing w:before="140"/>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spacing w:before="140"/>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spacing w:before="140"/>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658" w:name="_Toc405462491"/>
      <w:bookmarkStart w:id="659" w:name="_Toc524425325"/>
      <w:bookmarkStart w:id="660" w:name="_Toc440535957"/>
      <w:r>
        <w:rPr>
          <w:rStyle w:val="CharSectno"/>
        </w:rPr>
        <w:t>55A</w:t>
      </w:r>
      <w:r>
        <w:t>.</w:t>
      </w:r>
      <w:r>
        <w:tab/>
        <w:t>Election scheme, establishment of</w:t>
      </w:r>
      <w:bookmarkEnd w:id="658"/>
      <w:bookmarkEnd w:id="659"/>
      <w:bookmarkEnd w:id="660"/>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661" w:name="_Toc405462492"/>
      <w:bookmarkStart w:id="662" w:name="_Toc524425326"/>
      <w:bookmarkStart w:id="663" w:name="_Toc440535958"/>
      <w:r>
        <w:rPr>
          <w:rStyle w:val="CharSectno"/>
        </w:rPr>
        <w:t>55B</w:t>
      </w:r>
      <w:r>
        <w:t>.</w:t>
      </w:r>
      <w:r>
        <w:tab/>
        <w:t>What may be included in election scheme</w:t>
      </w:r>
      <w:bookmarkEnd w:id="661"/>
      <w:bookmarkEnd w:id="662"/>
      <w:bookmarkEnd w:id="663"/>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spacing w:before="120"/>
      </w:pPr>
      <w:r>
        <w:tab/>
      </w:r>
      <w:r>
        <w:tab/>
        <w:t>or may make provision for both of those matters, as the case may require.</w:t>
      </w:r>
    </w:p>
    <w:p>
      <w:pPr>
        <w:pStyle w:val="Subsection"/>
        <w:spacing w:before="120"/>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spacing w:before="180"/>
      </w:pPr>
      <w:bookmarkStart w:id="664" w:name="_Toc405462493"/>
      <w:bookmarkStart w:id="665" w:name="_Toc524425327"/>
      <w:bookmarkStart w:id="666" w:name="_Toc440535959"/>
      <w:r>
        <w:rPr>
          <w:rStyle w:val="CharSectno"/>
        </w:rPr>
        <w:t>55C</w:t>
      </w:r>
      <w:r>
        <w:t>.</w:t>
      </w:r>
      <w:r>
        <w:tab/>
        <w:t>Appointment of further delegates may be required</w:t>
      </w:r>
      <w:bookmarkEnd w:id="664"/>
      <w:bookmarkEnd w:id="665"/>
      <w:bookmarkEnd w:id="666"/>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667" w:name="_Toc405462494"/>
      <w:bookmarkStart w:id="668" w:name="_Toc524425328"/>
      <w:bookmarkStart w:id="669" w:name="_Toc440535960"/>
      <w:r>
        <w:rPr>
          <w:rStyle w:val="CharSectno"/>
        </w:rPr>
        <w:t>56</w:t>
      </w:r>
      <w:r>
        <w:rPr>
          <w:snapToGrid w:val="0"/>
        </w:rPr>
        <w:t>.</w:t>
      </w:r>
      <w:r>
        <w:rPr>
          <w:snapToGrid w:val="0"/>
        </w:rPr>
        <w:tab/>
        <w:t>Election of representatives</w:t>
      </w:r>
      <w:bookmarkEnd w:id="667"/>
      <w:bookmarkEnd w:id="668"/>
      <w:bookmarkEnd w:id="669"/>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spacing w:before="140"/>
      </w:pPr>
      <w:r>
        <w:tab/>
        <w:t>(7)</w:t>
      </w:r>
      <w:r>
        <w:tab/>
        <w:t>If there is any inconsistency between a determination under section 55 and a scheme established under section 55A, the latter prevails.</w:t>
      </w:r>
    </w:p>
    <w:p>
      <w:pPr>
        <w:pStyle w:val="Subsection"/>
        <w:spacing w:before="140"/>
      </w:pPr>
      <w:r>
        <w:tab/>
        <w:t>(8)</w:t>
      </w:r>
      <w:r>
        <w:tab/>
        <w:t>An election is to be by secret ballot.</w:t>
      </w:r>
    </w:p>
    <w:p>
      <w:pPr>
        <w:pStyle w:val="Subsection"/>
        <w:spacing w:before="140"/>
      </w:pPr>
      <w:r>
        <w:tab/>
        <w:t>(8a)</w:t>
      </w:r>
      <w:r>
        <w:tab/>
        <w:t>Every relevant employee is entitled to vote at an election.</w:t>
      </w:r>
    </w:p>
    <w:p>
      <w:pPr>
        <w:pStyle w:val="Subsection"/>
        <w:spacing w:before="140"/>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670" w:name="_Toc405462495"/>
      <w:bookmarkStart w:id="671" w:name="_Toc524425329"/>
      <w:bookmarkStart w:id="672" w:name="_Toc440535961"/>
      <w:r>
        <w:rPr>
          <w:rStyle w:val="CharSectno"/>
        </w:rPr>
        <w:t>57</w:t>
      </w:r>
      <w:r>
        <w:rPr>
          <w:snapToGrid w:val="0"/>
        </w:rPr>
        <w:t>.</w:t>
      </w:r>
      <w:r>
        <w:rPr>
          <w:snapToGrid w:val="0"/>
        </w:rPr>
        <w:tab/>
        <w:t>Terms of office of representatives</w:t>
      </w:r>
      <w:bookmarkEnd w:id="670"/>
      <w:bookmarkEnd w:id="671"/>
      <w:bookmarkEnd w:id="672"/>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673" w:name="_Toc405462496"/>
      <w:bookmarkStart w:id="674" w:name="_Toc524425330"/>
      <w:bookmarkStart w:id="675" w:name="_Toc440535962"/>
      <w:r>
        <w:rPr>
          <w:rStyle w:val="CharSectno"/>
        </w:rPr>
        <w:t>58</w:t>
      </w:r>
      <w:r>
        <w:rPr>
          <w:snapToGrid w:val="0"/>
        </w:rPr>
        <w:t>.</w:t>
      </w:r>
      <w:r>
        <w:rPr>
          <w:snapToGrid w:val="0"/>
        </w:rPr>
        <w:tab/>
        <w:t>Manager to ensure safety of representatives</w:t>
      </w:r>
      <w:bookmarkEnd w:id="673"/>
      <w:bookmarkEnd w:id="674"/>
      <w:bookmarkEnd w:id="675"/>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676" w:name="_Toc405462497"/>
      <w:bookmarkStart w:id="677" w:name="_Toc524425331"/>
      <w:bookmarkStart w:id="678" w:name="_Toc440535963"/>
      <w:r>
        <w:rPr>
          <w:rStyle w:val="CharSectno"/>
        </w:rPr>
        <w:t>59</w:t>
      </w:r>
      <w:r>
        <w:rPr>
          <w:snapToGrid w:val="0"/>
        </w:rPr>
        <w:t>.</w:t>
      </w:r>
      <w:r>
        <w:rPr>
          <w:snapToGrid w:val="0"/>
        </w:rPr>
        <w:tab/>
        <w:t>Disqualification of representatives</w:t>
      </w:r>
      <w:bookmarkEnd w:id="676"/>
      <w:bookmarkEnd w:id="677"/>
      <w:bookmarkEnd w:id="678"/>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keepLines/>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679" w:name="_Toc405462498"/>
      <w:bookmarkStart w:id="680" w:name="_Toc524425332"/>
      <w:bookmarkStart w:id="681" w:name="_Toc440535964"/>
      <w:r>
        <w:rPr>
          <w:rStyle w:val="CharSectno"/>
        </w:rPr>
        <w:t>60</w:t>
      </w:r>
      <w:r>
        <w:rPr>
          <w:snapToGrid w:val="0"/>
        </w:rPr>
        <w:t>.</w:t>
      </w:r>
      <w:r>
        <w:rPr>
          <w:snapToGrid w:val="0"/>
        </w:rPr>
        <w:tab/>
        <w:t>Duties of employers and manager as to representatives</w:t>
      </w:r>
      <w:bookmarkEnd w:id="679"/>
      <w:bookmarkEnd w:id="680"/>
      <w:bookmarkEnd w:id="681"/>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682" w:name="_Toc405462499"/>
      <w:bookmarkStart w:id="683" w:name="_Toc524425333"/>
      <w:bookmarkStart w:id="684" w:name="_Toc440535965"/>
      <w:r>
        <w:rPr>
          <w:rStyle w:val="CharSectno"/>
        </w:rPr>
        <w:t>61</w:t>
      </w:r>
      <w:r>
        <w:rPr>
          <w:snapToGrid w:val="0"/>
        </w:rPr>
        <w:t>.</w:t>
      </w:r>
      <w:r>
        <w:rPr>
          <w:snapToGrid w:val="0"/>
        </w:rPr>
        <w:tab/>
        <w:t>Disclosing sensitive information to representatives</w:t>
      </w:r>
      <w:bookmarkEnd w:id="682"/>
      <w:bookmarkEnd w:id="683"/>
      <w:bookmarkEnd w:id="684"/>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685" w:name="_Toc405462500"/>
      <w:bookmarkStart w:id="686" w:name="_Toc524425334"/>
      <w:bookmarkStart w:id="687" w:name="_Toc440535966"/>
      <w:r>
        <w:rPr>
          <w:rStyle w:val="CharSectno"/>
        </w:rPr>
        <w:t>62</w:t>
      </w:r>
      <w:r>
        <w:rPr>
          <w:snapToGrid w:val="0"/>
        </w:rPr>
        <w:t>.</w:t>
      </w:r>
      <w:r>
        <w:rPr>
          <w:snapToGrid w:val="0"/>
        </w:rPr>
        <w:tab/>
        <w:t>Regulations about time off work for representatives</w:t>
      </w:r>
      <w:bookmarkEnd w:id="685"/>
      <w:bookmarkEnd w:id="686"/>
      <w:bookmarkEnd w:id="687"/>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688" w:name="_Toc377041338"/>
      <w:bookmarkStart w:id="689" w:name="_Toc405462501"/>
      <w:bookmarkStart w:id="690" w:name="_Toc416960467"/>
      <w:bookmarkStart w:id="691" w:name="_Toc416960726"/>
      <w:bookmarkStart w:id="692" w:name="_Toc416961108"/>
      <w:bookmarkStart w:id="693" w:name="_Toc421260757"/>
      <w:bookmarkStart w:id="694" w:name="_Toc421518847"/>
      <w:bookmarkStart w:id="695" w:name="_Toc430611070"/>
      <w:bookmarkStart w:id="696" w:name="_Toc438111666"/>
      <w:bookmarkStart w:id="697" w:name="_Toc438116391"/>
      <w:bookmarkStart w:id="698" w:name="_Toc440535967"/>
      <w:bookmarkStart w:id="699" w:name="_Toc524425335"/>
      <w:r>
        <w:rPr>
          <w:rStyle w:val="CharDivNo"/>
        </w:rPr>
        <w:t>Division 2</w:t>
      </w:r>
      <w:r>
        <w:rPr>
          <w:snapToGrid w:val="0"/>
        </w:rPr>
        <w:t> — </w:t>
      </w:r>
      <w:r>
        <w:rPr>
          <w:rStyle w:val="CharDivText"/>
        </w:rPr>
        <w:t>Safety and health committees</w:t>
      </w:r>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rPr>
          <w:snapToGrid w:val="0"/>
        </w:rPr>
      </w:pPr>
      <w:r>
        <w:rPr>
          <w:snapToGrid w:val="0"/>
        </w:rPr>
        <w:tab/>
        <w:t>[Heading amended by No. 57 of 1997 s. 88(1).]</w:t>
      </w:r>
    </w:p>
    <w:p>
      <w:pPr>
        <w:pStyle w:val="Heading5"/>
      </w:pPr>
      <w:bookmarkStart w:id="700" w:name="_Toc405462502"/>
      <w:bookmarkStart w:id="701" w:name="_Toc524425336"/>
      <w:bookmarkStart w:id="702" w:name="_Toc440535968"/>
      <w:r>
        <w:rPr>
          <w:rStyle w:val="CharSectno"/>
        </w:rPr>
        <w:t>62A</w:t>
      </w:r>
      <w:r>
        <w:t>.</w:t>
      </w:r>
      <w:r>
        <w:tab/>
        <w:t>Terms used</w:t>
      </w:r>
      <w:bookmarkEnd w:id="700"/>
      <w:bookmarkEnd w:id="701"/>
      <w:bookmarkEnd w:id="702"/>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703" w:name="_Toc405462503"/>
      <w:bookmarkStart w:id="704" w:name="_Toc524425337"/>
      <w:bookmarkStart w:id="705" w:name="_Toc440535969"/>
      <w:r>
        <w:rPr>
          <w:rStyle w:val="CharSectno"/>
        </w:rPr>
        <w:t>63</w:t>
      </w:r>
      <w:r>
        <w:rPr>
          <w:snapToGrid w:val="0"/>
        </w:rPr>
        <w:t>.</w:t>
      </w:r>
      <w:r>
        <w:rPr>
          <w:snapToGrid w:val="0"/>
        </w:rPr>
        <w:tab/>
        <w:t>Functions of committees</w:t>
      </w:r>
      <w:bookmarkEnd w:id="703"/>
      <w:bookmarkEnd w:id="704"/>
      <w:bookmarkEnd w:id="705"/>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spacing w:before="180"/>
      </w:pPr>
      <w:bookmarkStart w:id="706" w:name="_Toc405462504"/>
      <w:bookmarkStart w:id="707" w:name="_Toc524425338"/>
      <w:bookmarkStart w:id="708" w:name="_Toc440535970"/>
      <w:r>
        <w:rPr>
          <w:rStyle w:val="CharSectno"/>
        </w:rPr>
        <w:t>64</w:t>
      </w:r>
      <w:r>
        <w:t>.</w:t>
      </w:r>
      <w:r>
        <w:tab/>
        <w:t>Appointing employees’ representatives to committees</w:t>
      </w:r>
      <w:bookmarkEnd w:id="706"/>
      <w:bookmarkEnd w:id="707"/>
      <w:bookmarkEnd w:id="708"/>
    </w:p>
    <w:p>
      <w:pPr>
        <w:pStyle w:val="Subsection"/>
        <w:spacing w:before="120"/>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spacing w:before="180"/>
      </w:pPr>
      <w:bookmarkStart w:id="709" w:name="_Toc405462505"/>
      <w:bookmarkStart w:id="710" w:name="_Toc524425339"/>
      <w:bookmarkStart w:id="711" w:name="_Toc440535971"/>
      <w:r>
        <w:rPr>
          <w:rStyle w:val="CharSectno"/>
        </w:rPr>
        <w:t>65</w:t>
      </w:r>
      <w:r>
        <w:t>.</w:t>
      </w:r>
      <w:r>
        <w:tab/>
        <w:t>Obligation of employer to establish committee</w:t>
      </w:r>
      <w:bookmarkEnd w:id="709"/>
      <w:bookmarkEnd w:id="710"/>
      <w:bookmarkEnd w:id="711"/>
    </w:p>
    <w:p>
      <w:pPr>
        <w:pStyle w:val="Subsection"/>
        <w:spacing w:before="120"/>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712" w:name="_Toc405462506"/>
      <w:bookmarkStart w:id="713" w:name="_Toc524425340"/>
      <w:bookmarkStart w:id="714" w:name="_Toc440535972"/>
      <w:r>
        <w:rPr>
          <w:rStyle w:val="CharSectno"/>
        </w:rPr>
        <w:t>66</w:t>
      </w:r>
      <w:r>
        <w:t>.</w:t>
      </w:r>
      <w:r>
        <w:tab/>
        <w:t>Employee may request employer to establish committee</w:t>
      </w:r>
      <w:bookmarkEnd w:id="712"/>
      <w:bookmarkEnd w:id="713"/>
      <w:bookmarkEnd w:id="714"/>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pPr>
      <w:r>
        <w:tab/>
        <w:t>[Section 66 inserted by No. 68 of 2004 s. 64.]</w:t>
      </w:r>
    </w:p>
    <w:p>
      <w:pPr>
        <w:pStyle w:val="Heading5"/>
      </w:pPr>
      <w:bookmarkStart w:id="715" w:name="_Toc405462507"/>
      <w:bookmarkStart w:id="716" w:name="_Toc524425341"/>
      <w:bookmarkStart w:id="717" w:name="_Toc440535973"/>
      <w:r>
        <w:rPr>
          <w:rStyle w:val="CharSectno"/>
        </w:rPr>
        <w:t>67</w:t>
      </w:r>
      <w:r>
        <w:t>.</w:t>
      </w:r>
      <w:r>
        <w:tab/>
        <w:t>Referral of question to State mining engineer</w:t>
      </w:r>
      <w:bookmarkEnd w:id="715"/>
      <w:bookmarkEnd w:id="716"/>
      <w:bookmarkEnd w:id="717"/>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718" w:name="_Toc405462508"/>
      <w:bookmarkStart w:id="719" w:name="_Toc524425342"/>
      <w:bookmarkStart w:id="720" w:name="_Toc440535974"/>
      <w:r>
        <w:rPr>
          <w:rStyle w:val="CharSectno"/>
        </w:rPr>
        <w:t>67A</w:t>
      </w:r>
      <w:r>
        <w:t>.</w:t>
      </w:r>
      <w:r>
        <w:tab/>
        <w:t>Employer may establish committee</w:t>
      </w:r>
      <w:bookmarkEnd w:id="718"/>
      <w:bookmarkEnd w:id="719"/>
      <w:bookmarkEnd w:id="720"/>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721" w:name="_Toc405462509"/>
      <w:bookmarkStart w:id="722" w:name="_Toc524425343"/>
      <w:bookmarkStart w:id="723" w:name="_Toc440535975"/>
      <w:r>
        <w:rPr>
          <w:rStyle w:val="CharSectno"/>
        </w:rPr>
        <w:t>67B</w:t>
      </w:r>
      <w:r>
        <w:t>.</w:t>
      </w:r>
      <w:r>
        <w:tab/>
        <w:t>How committee to be constituted</w:t>
      </w:r>
      <w:bookmarkEnd w:id="721"/>
      <w:bookmarkEnd w:id="722"/>
      <w:bookmarkEnd w:id="723"/>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pPr>
      <w:r>
        <w:tab/>
        <w:t>[Section 67B inserted by No. 68 of 2004 s. 64.]</w:t>
      </w:r>
    </w:p>
    <w:p>
      <w:pPr>
        <w:pStyle w:val="Heading5"/>
        <w:spacing w:before="200"/>
      </w:pPr>
      <w:bookmarkStart w:id="724" w:name="_Toc405462510"/>
      <w:bookmarkStart w:id="725" w:name="_Toc524425344"/>
      <w:bookmarkStart w:id="726" w:name="_Toc440535976"/>
      <w:r>
        <w:rPr>
          <w:rStyle w:val="CharSectno"/>
        </w:rPr>
        <w:t>67C</w:t>
      </w:r>
      <w:r>
        <w:t>.</w:t>
      </w:r>
      <w:r>
        <w:tab/>
        <w:t>State mining engineer may determine matters for s. 67B</w:t>
      </w:r>
      <w:bookmarkEnd w:id="724"/>
      <w:bookmarkEnd w:id="725"/>
      <w:bookmarkEnd w:id="726"/>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727" w:name="_Toc405462511"/>
      <w:bookmarkStart w:id="728" w:name="_Toc524425345"/>
      <w:bookmarkStart w:id="729" w:name="_Toc440535977"/>
      <w:r>
        <w:rPr>
          <w:rStyle w:val="CharSectno"/>
        </w:rPr>
        <w:t>67D</w:t>
      </w:r>
      <w:r>
        <w:t>.</w:t>
      </w:r>
      <w:r>
        <w:tab/>
        <w:t>Committee may cover more than one mine</w:t>
      </w:r>
      <w:bookmarkEnd w:id="727"/>
      <w:bookmarkEnd w:id="728"/>
      <w:bookmarkEnd w:id="729"/>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730" w:name="_Toc405462512"/>
      <w:bookmarkStart w:id="731" w:name="_Toc524425346"/>
      <w:bookmarkStart w:id="732" w:name="_Toc440535978"/>
      <w:r>
        <w:rPr>
          <w:rStyle w:val="CharSectno"/>
        </w:rPr>
        <w:t>67E</w:t>
      </w:r>
      <w:r>
        <w:t>.</w:t>
      </w:r>
      <w:r>
        <w:tab/>
        <w:t>Varying s. 67B agreement etc., abolition of committee</w:t>
      </w:r>
      <w:bookmarkEnd w:id="730"/>
      <w:bookmarkEnd w:id="731"/>
      <w:bookmarkEnd w:id="732"/>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spacing w:before="120"/>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733" w:name="_Toc405462513"/>
      <w:bookmarkStart w:id="734" w:name="_Toc524425347"/>
      <w:bookmarkStart w:id="735" w:name="_Toc440535979"/>
      <w:r>
        <w:rPr>
          <w:rStyle w:val="CharSectno"/>
        </w:rPr>
        <w:t>67F</w:t>
      </w:r>
      <w:r>
        <w:t>.</w:t>
      </w:r>
      <w:r>
        <w:tab/>
        <w:t>Review of State mining engineer’s decision</w:t>
      </w:r>
      <w:bookmarkEnd w:id="733"/>
      <w:bookmarkEnd w:id="734"/>
      <w:bookmarkEnd w:id="735"/>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736" w:name="_Toc405462514"/>
      <w:bookmarkStart w:id="737" w:name="_Toc524425348"/>
      <w:bookmarkStart w:id="738" w:name="_Toc440535980"/>
      <w:r>
        <w:rPr>
          <w:rStyle w:val="CharSectno"/>
        </w:rPr>
        <w:t>68</w:t>
      </w:r>
      <w:r>
        <w:t>.</w:t>
      </w:r>
      <w:r>
        <w:tab/>
        <w:t>Procedure of committees</w:t>
      </w:r>
      <w:bookmarkEnd w:id="736"/>
      <w:bookmarkEnd w:id="737"/>
      <w:bookmarkEnd w:id="738"/>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739" w:name="_Toc377041352"/>
      <w:bookmarkStart w:id="740" w:name="_Toc405462515"/>
      <w:bookmarkStart w:id="741" w:name="_Toc416960481"/>
      <w:bookmarkStart w:id="742" w:name="_Toc416960740"/>
      <w:bookmarkStart w:id="743" w:name="_Toc416961122"/>
      <w:bookmarkStart w:id="744" w:name="_Toc421260771"/>
      <w:bookmarkStart w:id="745" w:name="_Toc421518861"/>
      <w:bookmarkStart w:id="746" w:name="_Toc430611084"/>
      <w:bookmarkStart w:id="747" w:name="_Toc438111680"/>
      <w:bookmarkStart w:id="748" w:name="_Toc438116405"/>
      <w:bookmarkStart w:id="749" w:name="_Toc440535981"/>
      <w:bookmarkStart w:id="750" w:name="_Toc524425349"/>
      <w:r>
        <w:rPr>
          <w:rStyle w:val="CharDivNo"/>
        </w:rPr>
        <w:t>Division 3</w:t>
      </w:r>
      <w:r>
        <w:rPr>
          <w:snapToGrid w:val="0"/>
        </w:rPr>
        <w:t> — </w:t>
      </w:r>
      <w:r>
        <w:rPr>
          <w:rStyle w:val="CharDivText"/>
        </w:rPr>
        <w:t>Discrimination</w:t>
      </w:r>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405462516"/>
      <w:bookmarkStart w:id="752" w:name="_Toc524425350"/>
      <w:bookmarkStart w:id="753" w:name="_Toc440535982"/>
      <w:r>
        <w:rPr>
          <w:rStyle w:val="CharSectno"/>
        </w:rPr>
        <w:t>68A</w:t>
      </w:r>
      <w:r>
        <w:t>.</w:t>
      </w:r>
      <w:r>
        <w:tab/>
        <w:t>Discrimination against representatives in relation to employment</w:t>
      </w:r>
      <w:bookmarkEnd w:id="751"/>
      <w:bookmarkEnd w:id="752"/>
      <w:bookmarkEnd w:id="753"/>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spacing w:before="180"/>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spacing w:before="180"/>
      </w:pPr>
      <w:r>
        <w:tab/>
        <w:t>(3)</w:t>
      </w:r>
      <w:r>
        <w:tab/>
        <w:t>For the purposes of subsection (1) a prospective employer causes disadvantage to a person if the prospective employer refuses to employ the person.</w:t>
      </w:r>
    </w:p>
    <w:p>
      <w:pPr>
        <w:pStyle w:val="Subsection"/>
        <w:spacing w:before="180"/>
      </w:pPr>
      <w:r>
        <w:tab/>
        <w:t>(4)</w:t>
      </w:r>
      <w:r>
        <w:tab/>
        <w:t>An employer or prospective employer who contravenes subsection (1) commits an offence.</w:t>
      </w:r>
    </w:p>
    <w:p>
      <w:pPr>
        <w:pStyle w:val="Footnotesection"/>
      </w:pPr>
      <w:r>
        <w:tab/>
        <w:t>[Section 68A inserted by No. 68 of 2004 s. 67.]</w:t>
      </w:r>
    </w:p>
    <w:p>
      <w:pPr>
        <w:pStyle w:val="Heading5"/>
        <w:spacing w:before="240"/>
      </w:pPr>
      <w:bookmarkStart w:id="754" w:name="_Toc405462517"/>
      <w:bookmarkStart w:id="755" w:name="_Toc524425351"/>
      <w:bookmarkStart w:id="756" w:name="_Toc440535983"/>
      <w:r>
        <w:rPr>
          <w:rStyle w:val="CharSectno"/>
        </w:rPr>
        <w:t>68B</w:t>
      </w:r>
      <w:r>
        <w:t>.</w:t>
      </w:r>
      <w:r>
        <w:tab/>
        <w:t>Discrimination against representatives in relation to contract for services</w:t>
      </w:r>
      <w:bookmarkEnd w:id="754"/>
      <w:bookmarkEnd w:id="755"/>
      <w:bookmarkEnd w:id="756"/>
    </w:p>
    <w:p>
      <w:pPr>
        <w:pStyle w:val="Subsection"/>
        <w:spacing w:before="18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spacing w:before="180"/>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spacing w:before="180"/>
      </w:pPr>
      <w:r>
        <w:tab/>
        <w:t>(3)</w:t>
      </w:r>
      <w:r>
        <w:tab/>
        <w:t>A principal who contravenes subsection (2) commits an offence.</w:t>
      </w:r>
    </w:p>
    <w:p>
      <w:pPr>
        <w:pStyle w:val="Footnotesection"/>
      </w:pPr>
      <w:r>
        <w:tab/>
        <w:t>[Section 68B inserted by No. 68 of 2004 s. 67.]</w:t>
      </w:r>
    </w:p>
    <w:p>
      <w:pPr>
        <w:pStyle w:val="Heading5"/>
        <w:spacing w:before="240"/>
      </w:pPr>
      <w:bookmarkStart w:id="757" w:name="_Toc405462518"/>
      <w:bookmarkStart w:id="758" w:name="_Toc524425352"/>
      <w:bookmarkStart w:id="759" w:name="_Toc440535984"/>
      <w:r>
        <w:rPr>
          <w:rStyle w:val="CharSectno"/>
        </w:rPr>
        <w:t>68C</w:t>
      </w:r>
      <w:r>
        <w:t>.</w:t>
      </w:r>
      <w:r>
        <w:tab/>
        <w:t>Alleged contravention of s. 68A or 68B may be referred to Tribunal</w:t>
      </w:r>
      <w:bookmarkEnd w:id="757"/>
      <w:bookmarkEnd w:id="758"/>
      <w:bookmarkEnd w:id="759"/>
    </w:p>
    <w:p>
      <w:pPr>
        <w:pStyle w:val="Subsection"/>
        <w:spacing w:before="180"/>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spacing w:before="180"/>
      </w:pPr>
      <w:r>
        <w:tab/>
        <w:t>(2)</w:t>
      </w:r>
      <w:r>
        <w:tab/>
        <w:t>Subsection (1) applies whether or not —</w:t>
      </w:r>
    </w:p>
    <w:p>
      <w:pPr>
        <w:pStyle w:val="Indenta"/>
      </w:pPr>
      <w:r>
        <w:tab/>
        <w:t>(a)</w:t>
      </w:r>
      <w:r>
        <w:tab/>
        <w:t>the employer or prospective employer has been convicted of an offence under section 68A(4); or</w:t>
      </w:r>
    </w:p>
    <w:p>
      <w:pPr>
        <w:pStyle w:val="Indenta"/>
      </w:pPr>
      <w:r>
        <w:tab/>
        <w:t>(b)</w:t>
      </w:r>
      <w:r>
        <w:tab/>
        <w:t>the principal has been convicted of an offence under section 68B(3).</w:t>
      </w:r>
    </w:p>
    <w:p>
      <w:pPr>
        <w:pStyle w:val="Subsection"/>
        <w:spacing w:before="180"/>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ageBreakBefore/>
        <w:spacing w:before="0"/>
      </w:pPr>
      <w:bookmarkStart w:id="760" w:name="_Toc405462519"/>
      <w:bookmarkStart w:id="761" w:name="_Toc524425353"/>
      <w:bookmarkStart w:id="762" w:name="_Toc440535985"/>
      <w:r>
        <w:rPr>
          <w:rStyle w:val="CharSectno"/>
        </w:rPr>
        <w:t>68D</w:t>
      </w:r>
      <w:r>
        <w:t>.</w:t>
      </w:r>
      <w:r>
        <w:tab/>
        <w:t>Remedies for contravention of s. 68A or 68B</w:t>
      </w:r>
      <w:bookmarkEnd w:id="760"/>
      <w:bookmarkEnd w:id="761"/>
      <w:bookmarkEnd w:id="762"/>
    </w:p>
    <w:p>
      <w:pPr>
        <w:pStyle w:val="Subsection"/>
      </w:pPr>
      <w:r>
        <w:tab/>
        <w:t>(1)</w:t>
      </w:r>
      <w:r>
        <w:tab/>
        <w:t>If, on the hearing of a claim under section 68C(1)(a)(i), the Tribunal is satisfied that an employer or a prospective employer has contravened section 68A, the Tribunal may —</w:t>
      </w:r>
    </w:p>
    <w:p>
      <w:pPr>
        <w:pStyle w:val="Indenta"/>
      </w:pPr>
      <w:r>
        <w:tab/>
        <w:t>(a)</w:t>
      </w:r>
      <w:r>
        <w:tab/>
        <w:t>in the case of an employer, order the employer —</w:t>
      </w:r>
    </w:p>
    <w:p>
      <w:pPr>
        <w:pStyle w:val="Indenti"/>
      </w:pPr>
      <w:r>
        <w:tab/>
        <w:t>(i)</w:t>
      </w:r>
      <w:r>
        <w:tab/>
        <w:t>to reinstate the claimant if the claimant was dismissed from employment; or</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spacing w:before="120"/>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spacing w:before="80"/>
        <w:ind w:left="890" w:hanging="890"/>
      </w:pPr>
      <w:r>
        <w:tab/>
        <w:t>[Section 68D inserted by No. 68 of 2004 s. 67.]</w:t>
      </w:r>
    </w:p>
    <w:p>
      <w:pPr>
        <w:pStyle w:val="Heading5"/>
        <w:rPr>
          <w:snapToGrid w:val="0"/>
        </w:rPr>
      </w:pPr>
      <w:bookmarkStart w:id="763" w:name="_Toc405462520"/>
      <w:bookmarkStart w:id="764" w:name="_Toc524425354"/>
      <w:bookmarkStart w:id="765" w:name="_Toc440535986"/>
      <w:r>
        <w:rPr>
          <w:rStyle w:val="CharSectno"/>
        </w:rPr>
        <w:t>69</w:t>
      </w:r>
      <w:r>
        <w:rPr>
          <w:snapToGrid w:val="0"/>
        </w:rPr>
        <w:t>.</w:t>
      </w:r>
      <w:r>
        <w:rPr>
          <w:snapToGrid w:val="0"/>
        </w:rPr>
        <w:tab/>
        <w:t>Discrimination against employees or prospective employees due to involvement in safety and health</w:t>
      </w:r>
      <w:bookmarkEnd w:id="763"/>
      <w:bookmarkEnd w:id="764"/>
      <w:bookmarkEnd w:id="765"/>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766" w:name="_Toc377041358"/>
      <w:bookmarkStart w:id="767" w:name="_Toc405462521"/>
      <w:bookmarkStart w:id="768" w:name="_Toc416960487"/>
      <w:bookmarkStart w:id="769" w:name="_Toc416960746"/>
      <w:bookmarkStart w:id="770" w:name="_Toc416961128"/>
      <w:bookmarkStart w:id="771" w:name="_Toc421260777"/>
      <w:bookmarkStart w:id="772" w:name="_Toc421518867"/>
      <w:bookmarkStart w:id="773" w:name="_Toc430611090"/>
      <w:bookmarkStart w:id="774" w:name="_Toc438111686"/>
      <w:bookmarkStart w:id="775" w:name="_Toc438116411"/>
      <w:bookmarkStart w:id="776" w:name="_Toc440535987"/>
      <w:bookmarkStart w:id="777" w:name="_Toc524425355"/>
      <w:r>
        <w:rPr>
          <w:rStyle w:val="CharPartNo"/>
        </w:rPr>
        <w:t>Part 6</w:t>
      </w:r>
      <w:r>
        <w:rPr>
          <w:rStyle w:val="CharDivNo"/>
        </w:rPr>
        <w:t> </w:t>
      </w:r>
      <w:r>
        <w:t>—</w:t>
      </w:r>
      <w:r>
        <w:rPr>
          <w:rStyle w:val="CharDivText"/>
        </w:rPr>
        <w:t> </w:t>
      </w:r>
      <w:r>
        <w:rPr>
          <w:rStyle w:val="CharPartText"/>
        </w:rPr>
        <w:t>Resolution of safety and health issues</w:t>
      </w:r>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rPr>
          <w:snapToGrid w:val="0"/>
        </w:rPr>
      </w:pPr>
      <w:r>
        <w:rPr>
          <w:snapToGrid w:val="0"/>
        </w:rPr>
        <w:tab/>
        <w:t>[Heading amended by No. 57 of 1997 s. 88(2).]</w:t>
      </w:r>
    </w:p>
    <w:p>
      <w:pPr>
        <w:pStyle w:val="Heading5"/>
        <w:rPr>
          <w:snapToGrid w:val="0"/>
        </w:rPr>
      </w:pPr>
      <w:bookmarkStart w:id="778" w:name="_Toc405462522"/>
      <w:bookmarkStart w:id="779" w:name="_Toc524425356"/>
      <w:bookmarkStart w:id="780" w:name="_Toc440535988"/>
      <w:r>
        <w:rPr>
          <w:rStyle w:val="CharSectno"/>
        </w:rPr>
        <w:t>70</w:t>
      </w:r>
      <w:r>
        <w:rPr>
          <w:snapToGrid w:val="0"/>
        </w:rPr>
        <w:t>.</w:t>
      </w:r>
      <w:r>
        <w:rPr>
          <w:snapToGrid w:val="0"/>
        </w:rPr>
        <w:tab/>
        <w:t>Duty of employer or manager to attempt to resolve issues</w:t>
      </w:r>
      <w:bookmarkEnd w:id="778"/>
      <w:bookmarkEnd w:id="779"/>
      <w:bookmarkEnd w:id="780"/>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781" w:name="_Toc405462523"/>
      <w:bookmarkStart w:id="782" w:name="_Toc524425357"/>
      <w:bookmarkStart w:id="783" w:name="_Toc440535989"/>
      <w:r>
        <w:rPr>
          <w:rStyle w:val="CharSectno"/>
        </w:rPr>
        <w:t>71</w:t>
      </w:r>
      <w:r>
        <w:rPr>
          <w:snapToGrid w:val="0"/>
        </w:rPr>
        <w:t>.</w:t>
      </w:r>
      <w:r>
        <w:rPr>
          <w:snapToGrid w:val="0"/>
        </w:rPr>
        <w:tab/>
        <w:t>Inspector may be notified where issue unresolved</w:t>
      </w:r>
      <w:bookmarkEnd w:id="781"/>
      <w:bookmarkEnd w:id="782"/>
      <w:bookmarkEnd w:id="783"/>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784" w:name="_Toc405462524"/>
      <w:bookmarkStart w:id="785" w:name="_Toc524425358"/>
      <w:bookmarkStart w:id="786" w:name="_Toc440535990"/>
      <w:r>
        <w:rPr>
          <w:rStyle w:val="CharSectno"/>
        </w:rPr>
        <w:t>72</w:t>
      </w:r>
      <w:r>
        <w:rPr>
          <w:snapToGrid w:val="0"/>
        </w:rPr>
        <w:t>.</w:t>
      </w:r>
      <w:r>
        <w:rPr>
          <w:snapToGrid w:val="0"/>
        </w:rPr>
        <w:tab/>
        <w:t>Refusal by employee to work in certain cases</w:t>
      </w:r>
      <w:bookmarkEnd w:id="784"/>
      <w:bookmarkEnd w:id="785"/>
      <w:bookmarkEnd w:id="786"/>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787" w:name="_Toc405462525"/>
      <w:bookmarkStart w:id="788" w:name="_Toc524425359"/>
      <w:bookmarkStart w:id="789" w:name="_Toc440535991"/>
      <w:r>
        <w:rPr>
          <w:rStyle w:val="CharSectno"/>
        </w:rPr>
        <w:t>73</w:t>
      </w:r>
      <w:r>
        <w:rPr>
          <w:snapToGrid w:val="0"/>
        </w:rPr>
        <w:t>.</w:t>
      </w:r>
      <w:r>
        <w:rPr>
          <w:snapToGrid w:val="0"/>
        </w:rPr>
        <w:tab/>
        <w:t>Employee refusing to work may be given alternative work</w:t>
      </w:r>
      <w:bookmarkEnd w:id="787"/>
      <w:bookmarkEnd w:id="788"/>
      <w:bookmarkEnd w:id="789"/>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790" w:name="_Toc405462526"/>
      <w:bookmarkStart w:id="791" w:name="_Toc524425360"/>
      <w:bookmarkStart w:id="792" w:name="_Toc440535992"/>
      <w:r>
        <w:rPr>
          <w:rStyle w:val="CharSectno"/>
        </w:rPr>
        <w:t>74</w:t>
      </w:r>
      <w:r>
        <w:rPr>
          <w:snapToGrid w:val="0"/>
        </w:rPr>
        <w:t>.</w:t>
      </w:r>
      <w:r>
        <w:rPr>
          <w:snapToGrid w:val="0"/>
        </w:rPr>
        <w:tab/>
        <w:t>Employees’ entitlements, continuation of</w:t>
      </w:r>
      <w:bookmarkEnd w:id="790"/>
      <w:bookmarkEnd w:id="791"/>
      <w:bookmarkEnd w:id="792"/>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793" w:name="_Toc405462527"/>
      <w:bookmarkStart w:id="794" w:name="_Toc524425361"/>
      <w:bookmarkStart w:id="795" w:name="_Toc440535993"/>
      <w:r>
        <w:rPr>
          <w:rStyle w:val="CharSectno"/>
        </w:rPr>
        <w:t>74A</w:t>
      </w:r>
      <w:r>
        <w:rPr>
          <w:snapToGrid w:val="0"/>
        </w:rPr>
        <w:t>.</w:t>
      </w:r>
      <w:r>
        <w:rPr>
          <w:snapToGrid w:val="0"/>
        </w:rPr>
        <w:tab/>
        <w:t>Offences as to refusal to work</w:t>
      </w:r>
      <w:bookmarkEnd w:id="793"/>
      <w:bookmarkEnd w:id="794"/>
      <w:bookmarkEnd w:id="795"/>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74A inserted by No. 30 of 1995 s. 71.]</w:t>
      </w:r>
    </w:p>
    <w:p>
      <w:pPr>
        <w:pStyle w:val="Heading2"/>
      </w:pPr>
      <w:bookmarkStart w:id="796" w:name="_Toc377041365"/>
      <w:bookmarkStart w:id="797" w:name="_Toc405462528"/>
      <w:bookmarkStart w:id="798" w:name="_Toc416960494"/>
      <w:bookmarkStart w:id="799" w:name="_Toc416960753"/>
      <w:bookmarkStart w:id="800" w:name="_Toc416961135"/>
      <w:bookmarkStart w:id="801" w:name="_Toc421260784"/>
      <w:bookmarkStart w:id="802" w:name="_Toc421518874"/>
      <w:bookmarkStart w:id="803" w:name="_Toc430611097"/>
      <w:bookmarkStart w:id="804" w:name="_Toc438111693"/>
      <w:bookmarkStart w:id="805" w:name="_Toc438116418"/>
      <w:bookmarkStart w:id="806" w:name="_Toc440535994"/>
      <w:bookmarkStart w:id="807" w:name="_Toc524425362"/>
      <w:r>
        <w:rPr>
          <w:rStyle w:val="CharPartNo"/>
        </w:rPr>
        <w:t>Part 7</w:t>
      </w:r>
      <w:r>
        <w:t> — </w:t>
      </w:r>
      <w:r>
        <w:rPr>
          <w:rStyle w:val="CharPartText"/>
        </w:rPr>
        <w:t>Specific duties relating to occupational safety and health</w:t>
      </w:r>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pPr>
      <w:r>
        <w:tab/>
        <w:t>[Heading amended by No. 30 of 1995 s. 76(1).]</w:t>
      </w:r>
    </w:p>
    <w:p>
      <w:pPr>
        <w:pStyle w:val="Heading3"/>
      </w:pPr>
      <w:bookmarkStart w:id="808" w:name="_Toc377041366"/>
      <w:bookmarkStart w:id="809" w:name="_Toc405462529"/>
      <w:bookmarkStart w:id="810" w:name="_Toc416960495"/>
      <w:bookmarkStart w:id="811" w:name="_Toc416960754"/>
      <w:bookmarkStart w:id="812" w:name="_Toc416961136"/>
      <w:bookmarkStart w:id="813" w:name="_Toc421260785"/>
      <w:bookmarkStart w:id="814" w:name="_Toc421518875"/>
      <w:bookmarkStart w:id="815" w:name="_Toc430611098"/>
      <w:bookmarkStart w:id="816" w:name="_Toc438111694"/>
      <w:bookmarkStart w:id="817" w:name="_Toc438116419"/>
      <w:bookmarkStart w:id="818" w:name="_Toc440535995"/>
      <w:bookmarkStart w:id="819" w:name="_Toc524425363"/>
      <w:r>
        <w:rPr>
          <w:rStyle w:val="CharDivNo"/>
        </w:rPr>
        <w:t>Division 1</w:t>
      </w:r>
      <w:r>
        <w:rPr>
          <w:snapToGrid w:val="0"/>
        </w:rPr>
        <w:t> — </w:t>
      </w:r>
      <w:r>
        <w:rPr>
          <w:rStyle w:val="CharDivText"/>
        </w:rPr>
        <w:t>Health surveillance</w:t>
      </w:r>
      <w:bookmarkEnd w:id="808"/>
      <w:bookmarkEnd w:id="809"/>
      <w:bookmarkEnd w:id="810"/>
      <w:bookmarkEnd w:id="811"/>
      <w:bookmarkEnd w:id="812"/>
      <w:bookmarkEnd w:id="813"/>
      <w:bookmarkEnd w:id="814"/>
      <w:bookmarkEnd w:id="815"/>
      <w:bookmarkEnd w:id="816"/>
      <w:bookmarkEnd w:id="817"/>
      <w:bookmarkEnd w:id="818"/>
      <w:bookmarkEnd w:id="819"/>
    </w:p>
    <w:p>
      <w:pPr>
        <w:pStyle w:val="Heading5"/>
        <w:rPr>
          <w:snapToGrid w:val="0"/>
        </w:rPr>
      </w:pPr>
      <w:bookmarkStart w:id="820" w:name="_Toc405462530"/>
      <w:bookmarkStart w:id="821" w:name="_Toc524425364"/>
      <w:bookmarkStart w:id="822" w:name="_Toc440535996"/>
      <w:r>
        <w:rPr>
          <w:rStyle w:val="CharSectno"/>
        </w:rPr>
        <w:t>75</w:t>
      </w:r>
      <w:r>
        <w:rPr>
          <w:snapToGrid w:val="0"/>
        </w:rPr>
        <w:t>.</w:t>
      </w:r>
      <w:r>
        <w:rPr>
          <w:snapToGrid w:val="0"/>
        </w:rPr>
        <w:tab/>
        <w:t>Health surveillance of mine employees</w:t>
      </w:r>
      <w:bookmarkEnd w:id="820"/>
      <w:bookmarkEnd w:id="821"/>
      <w:bookmarkEnd w:id="822"/>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823" w:name="_Toc377041368"/>
      <w:bookmarkStart w:id="824" w:name="_Toc405462531"/>
      <w:bookmarkStart w:id="825" w:name="_Toc416960497"/>
      <w:bookmarkStart w:id="826" w:name="_Toc416960756"/>
      <w:bookmarkStart w:id="827" w:name="_Toc416961138"/>
      <w:bookmarkStart w:id="828" w:name="_Toc421260787"/>
      <w:bookmarkStart w:id="829" w:name="_Toc421518877"/>
      <w:bookmarkStart w:id="830" w:name="_Toc430611100"/>
      <w:bookmarkStart w:id="831" w:name="_Toc438111696"/>
      <w:bookmarkStart w:id="832" w:name="_Toc438116421"/>
      <w:bookmarkStart w:id="833" w:name="_Toc440535997"/>
      <w:bookmarkStart w:id="834" w:name="_Toc524425365"/>
      <w:r>
        <w:rPr>
          <w:rStyle w:val="CharDivNo"/>
        </w:rPr>
        <w:t>Division 2</w:t>
      </w:r>
      <w:r>
        <w:rPr>
          <w:snapToGrid w:val="0"/>
        </w:rPr>
        <w:t> — </w:t>
      </w:r>
      <w:r>
        <w:rPr>
          <w:rStyle w:val="CharDivText"/>
        </w:rPr>
        <w:t>Accidents and occurrences</w:t>
      </w:r>
      <w:bookmarkEnd w:id="823"/>
      <w:bookmarkEnd w:id="824"/>
      <w:bookmarkEnd w:id="825"/>
      <w:bookmarkEnd w:id="826"/>
      <w:bookmarkEnd w:id="827"/>
      <w:bookmarkEnd w:id="828"/>
      <w:bookmarkEnd w:id="829"/>
      <w:bookmarkEnd w:id="830"/>
      <w:bookmarkEnd w:id="831"/>
      <w:bookmarkEnd w:id="832"/>
      <w:bookmarkEnd w:id="833"/>
      <w:bookmarkEnd w:id="834"/>
    </w:p>
    <w:p>
      <w:pPr>
        <w:pStyle w:val="Heading5"/>
        <w:rPr>
          <w:snapToGrid w:val="0"/>
        </w:rPr>
      </w:pPr>
      <w:bookmarkStart w:id="835" w:name="_Toc405462532"/>
      <w:bookmarkStart w:id="836" w:name="_Toc524425366"/>
      <w:bookmarkStart w:id="837" w:name="_Toc440535998"/>
      <w:r>
        <w:rPr>
          <w:rStyle w:val="CharSectno"/>
        </w:rPr>
        <w:t>76</w:t>
      </w:r>
      <w:r>
        <w:rPr>
          <w:snapToGrid w:val="0"/>
        </w:rPr>
        <w:t>.</w:t>
      </w:r>
      <w:r>
        <w:rPr>
          <w:snapToGrid w:val="0"/>
        </w:rPr>
        <w:tab/>
        <w:t>Accidents involving disabling injury to be notified</w:t>
      </w:r>
      <w:bookmarkEnd w:id="835"/>
      <w:bookmarkEnd w:id="836"/>
      <w:bookmarkEnd w:id="837"/>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838" w:name="_Toc405462533"/>
      <w:bookmarkStart w:id="839" w:name="_Toc524425367"/>
      <w:bookmarkStart w:id="840" w:name="_Toc440535999"/>
      <w:r>
        <w:rPr>
          <w:rStyle w:val="CharSectno"/>
        </w:rPr>
        <w:t>77</w:t>
      </w:r>
      <w:r>
        <w:rPr>
          <w:snapToGrid w:val="0"/>
        </w:rPr>
        <w:t>.</w:t>
      </w:r>
      <w:r>
        <w:rPr>
          <w:snapToGrid w:val="0"/>
        </w:rPr>
        <w:tab/>
        <w:t>Accident log book</w:t>
      </w:r>
      <w:bookmarkEnd w:id="838"/>
      <w:bookmarkEnd w:id="839"/>
      <w:bookmarkEnd w:id="840"/>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 No. 33 of 2014 s. 12.]</w:t>
      </w:r>
    </w:p>
    <w:p>
      <w:pPr>
        <w:pStyle w:val="Heading5"/>
        <w:rPr>
          <w:snapToGrid w:val="0"/>
        </w:rPr>
      </w:pPr>
      <w:bookmarkStart w:id="841" w:name="_Toc405462534"/>
      <w:bookmarkStart w:id="842" w:name="_Toc524425368"/>
      <w:bookmarkStart w:id="843" w:name="_Toc440536000"/>
      <w:r>
        <w:rPr>
          <w:rStyle w:val="CharSectno"/>
        </w:rPr>
        <w:t>78</w:t>
      </w:r>
      <w:r>
        <w:rPr>
          <w:snapToGrid w:val="0"/>
        </w:rPr>
        <w:t>.</w:t>
      </w:r>
      <w:r>
        <w:rPr>
          <w:snapToGrid w:val="0"/>
        </w:rPr>
        <w:tab/>
        <w:t>Some occurrences at mines to be notified and recorded</w:t>
      </w:r>
      <w:bookmarkEnd w:id="841"/>
      <w:bookmarkEnd w:id="842"/>
      <w:bookmarkEnd w:id="843"/>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844" w:name="_Toc405462535"/>
      <w:bookmarkStart w:id="845" w:name="_Toc524425369"/>
      <w:bookmarkStart w:id="846" w:name="_Toc440536001"/>
      <w:r>
        <w:rPr>
          <w:rStyle w:val="CharSectno"/>
        </w:rPr>
        <w:t>79</w:t>
      </w:r>
      <w:r>
        <w:rPr>
          <w:snapToGrid w:val="0"/>
        </w:rPr>
        <w:t>.</w:t>
      </w:r>
      <w:r>
        <w:rPr>
          <w:snapToGrid w:val="0"/>
        </w:rPr>
        <w:tab/>
        <w:t>Some potentially serious occurrences to be notified</w:t>
      </w:r>
      <w:bookmarkEnd w:id="844"/>
      <w:bookmarkEnd w:id="845"/>
      <w:bookmarkEnd w:id="846"/>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847" w:name="_Toc405462536"/>
      <w:bookmarkStart w:id="848" w:name="_Toc524425370"/>
      <w:bookmarkStart w:id="849" w:name="_Toc440536002"/>
      <w:r>
        <w:rPr>
          <w:rStyle w:val="CharSectno"/>
        </w:rPr>
        <w:t>80</w:t>
      </w:r>
      <w:r>
        <w:rPr>
          <w:snapToGrid w:val="0"/>
        </w:rPr>
        <w:t>.</w:t>
      </w:r>
      <w:r>
        <w:rPr>
          <w:snapToGrid w:val="0"/>
        </w:rPr>
        <w:tab/>
        <w:t>Union representative entitled to inspect place of accident involving union member</w:t>
      </w:r>
      <w:bookmarkEnd w:id="847"/>
      <w:bookmarkEnd w:id="848"/>
      <w:bookmarkEnd w:id="849"/>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850" w:name="_Toc405462537"/>
      <w:bookmarkStart w:id="851" w:name="_Toc524425371"/>
      <w:bookmarkStart w:id="852" w:name="_Toc440536003"/>
      <w:r>
        <w:rPr>
          <w:rStyle w:val="CharSectno"/>
        </w:rPr>
        <w:t>81</w:t>
      </w:r>
      <w:r>
        <w:rPr>
          <w:snapToGrid w:val="0"/>
        </w:rPr>
        <w:t>.</w:t>
      </w:r>
      <w:r>
        <w:rPr>
          <w:snapToGrid w:val="0"/>
        </w:rPr>
        <w:tab/>
        <w:t>Place of accident not to be disturbed</w:t>
      </w:r>
      <w:bookmarkEnd w:id="850"/>
      <w:bookmarkEnd w:id="851"/>
      <w:bookmarkEnd w:id="852"/>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853" w:name="_Toc377041375"/>
      <w:bookmarkStart w:id="854" w:name="_Toc405462538"/>
      <w:bookmarkStart w:id="855" w:name="_Toc416960504"/>
      <w:bookmarkStart w:id="856" w:name="_Toc416960763"/>
      <w:bookmarkStart w:id="857" w:name="_Toc416961145"/>
      <w:bookmarkStart w:id="858" w:name="_Toc421260794"/>
      <w:bookmarkStart w:id="859" w:name="_Toc421518884"/>
      <w:bookmarkStart w:id="860" w:name="_Toc430611107"/>
      <w:bookmarkStart w:id="861" w:name="_Toc438111703"/>
      <w:bookmarkStart w:id="862" w:name="_Toc438116428"/>
      <w:bookmarkStart w:id="863" w:name="_Toc440536004"/>
      <w:bookmarkStart w:id="864" w:name="_Toc524425372"/>
      <w:r>
        <w:rPr>
          <w:rStyle w:val="CharDivNo"/>
        </w:rPr>
        <w:t>Division 3</w:t>
      </w:r>
      <w:r>
        <w:rPr>
          <w:snapToGrid w:val="0"/>
        </w:rPr>
        <w:t> — </w:t>
      </w:r>
      <w:r>
        <w:rPr>
          <w:rStyle w:val="CharDivText"/>
        </w:rPr>
        <w:t>Plans and records</w:t>
      </w:r>
      <w:bookmarkEnd w:id="853"/>
      <w:bookmarkEnd w:id="854"/>
      <w:bookmarkEnd w:id="855"/>
      <w:bookmarkEnd w:id="856"/>
      <w:bookmarkEnd w:id="857"/>
      <w:bookmarkEnd w:id="858"/>
      <w:bookmarkEnd w:id="859"/>
      <w:bookmarkEnd w:id="860"/>
      <w:bookmarkEnd w:id="861"/>
      <w:bookmarkEnd w:id="862"/>
      <w:bookmarkEnd w:id="863"/>
      <w:bookmarkEnd w:id="864"/>
    </w:p>
    <w:p>
      <w:pPr>
        <w:pStyle w:val="Heading5"/>
        <w:rPr>
          <w:snapToGrid w:val="0"/>
        </w:rPr>
      </w:pPr>
      <w:bookmarkStart w:id="865" w:name="_Toc405462539"/>
      <w:bookmarkStart w:id="866" w:name="_Toc524425373"/>
      <w:bookmarkStart w:id="867" w:name="_Toc440536005"/>
      <w:r>
        <w:rPr>
          <w:rStyle w:val="CharSectno"/>
        </w:rPr>
        <w:t>82</w:t>
      </w:r>
      <w:r>
        <w:rPr>
          <w:snapToGrid w:val="0"/>
        </w:rPr>
        <w:t>.</w:t>
      </w:r>
      <w:r>
        <w:rPr>
          <w:snapToGrid w:val="0"/>
        </w:rPr>
        <w:tab/>
        <w:t>Mines Survey Board</w:t>
      </w:r>
      <w:bookmarkEnd w:id="865"/>
      <w:bookmarkEnd w:id="866"/>
      <w:bookmarkEnd w:id="867"/>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868" w:name="_Toc405462540"/>
      <w:bookmarkStart w:id="869" w:name="_Toc524425374"/>
      <w:bookmarkStart w:id="870" w:name="_Toc440536006"/>
      <w:r>
        <w:rPr>
          <w:rStyle w:val="CharSectno"/>
        </w:rPr>
        <w:t>83</w:t>
      </w:r>
      <w:r>
        <w:rPr>
          <w:snapToGrid w:val="0"/>
        </w:rPr>
        <w:t>.</w:t>
      </w:r>
      <w:r>
        <w:rPr>
          <w:snapToGrid w:val="0"/>
        </w:rPr>
        <w:tab/>
        <w:t>Complaint to Mines Survey Board</w:t>
      </w:r>
      <w:bookmarkEnd w:id="868"/>
      <w:bookmarkEnd w:id="869"/>
      <w:bookmarkEnd w:id="870"/>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871" w:name="_Toc405462541"/>
      <w:bookmarkStart w:id="872" w:name="_Toc524425375"/>
      <w:bookmarkStart w:id="873" w:name="_Toc440536007"/>
      <w:r>
        <w:rPr>
          <w:rStyle w:val="CharSectno"/>
        </w:rPr>
        <w:t>84</w:t>
      </w:r>
      <w:r>
        <w:rPr>
          <w:snapToGrid w:val="0"/>
        </w:rPr>
        <w:t>.</w:t>
      </w:r>
      <w:r>
        <w:rPr>
          <w:snapToGrid w:val="0"/>
        </w:rPr>
        <w:tab/>
        <w:t>Inquiry by Mines Survey Board</w:t>
      </w:r>
      <w:bookmarkEnd w:id="871"/>
      <w:bookmarkEnd w:id="872"/>
      <w:bookmarkEnd w:id="873"/>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874" w:name="_Toc405462542"/>
      <w:bookmarkStart w:id="875" w:name="_Toc524425376"/>
      <w:bookmarkStart w:id="876" w:name="_Toc440536008"/>
      <w:r>
        <w:rPr>
          <w:rStyle w:val="CharSectno"/>
        </w:rPr>
        <w:t>85</w:t>
      </w:r>
      <w:r>
        <w:rPr>
          <w:snapToGrid w:val="0"/>
        </w:rPr>
        <w:t>.</w:t>
      </w:r>
      <w:r>
        <w:rPr>
          <w:snapToGrid w:val="0"/>
        </w:rPr>
        <w:tab/>
        <w:t>Disciplinary action following inquiry</w:t>
      </w:r>
      <w:bookmarkEnd w:id="874"/>
      <w:bookmarkEnd w:id="875"/>
      <w:bookmarkEnd w:id="876"/>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877" w:name="_Toc405462543"/>
      <w:bookmarkStart w:id="878" w:name="_Toc524425377"/>
      <w:bookmarkStart w:id="879" w:name="_Toc440536009"/>
      <w:r>
        <w:rPr>
          <w:rStyle w:val="CharSectno"/>
        </w:rPr>
        <w:t>86</w:t>
      </w:r>
      <w:r>
        <w:rPr>
          <w:snapToGrid w:val="0"/>
        </w:rPr>
        <w:t>.</w:t>
      </w:r>
      <w:r>
        <w:rPr>
          <w:snapToGrid w:val="0"/>
        </w:rPr>
        <w:tab/>
        <w:t>Appeal to</w:t>
      </w:r>
      <w:r>
        <w:t xml:space="preserve"> Tribunal</w:t>
      </w:r>
      <w:bookmarkEnd w:id="877"/>
      <w:bookmarkEnd w:id="878"/>
      <w:bookmarkEnd w:id="879"/>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880" w:name="_Toc405462544"/>
      <w:bookmarkStart w:id="881" w:name="_Toc524425378"/>
      <w:bookmarkStart w:id="882" w:name="_Toc440536010"/>
      <w:r>
        <w:rPr>
          <w:rStyle w:val="CharSectno"/>
        </w:rPr>
        <w:t>87</w:t>
      </w:r>
      <w:r>
        <w:rPr>
          <w:snapToGrid w:val="0"/>
        </w:rPr>
        <w:t>.</w:t>
      </w:r>
      <w:r>
        <w:rPr>
          <w:snapToGrid w:val="0"/>
        </w:rPr>
        <w:tab/>
        <w:t>Plans of mines, keeping, producing etc.</w:t>
      </w:r>
      <w:bookmarkEnd w:id="880"/>
      <w:bookmarkEnd w:id="881"/>
      <w:bookmarkEnd w:id="882"/>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 by No. 33 of 2014 s. 13.]</w:t>
      </w:r>
    </w:p>
    <w:p>
      <w:pPr>
        <w:pStyle w:val="Heading5"/>
        <w:rPr>
          <w:snapToGrid w:val="0"/>
        </w:rPr>
      </w:pPr>
      <w:bookmarkStart w:id="883" w:name="_Toc405462545"/>
      <w:bookmarkStart w:id="884" w:name="_Toc524425379"/>
      <w:bookmarkStart w:id="885" w:name="_Toc440536011"/>
      <w:r>
        <w:rPr>
          <w:rStyle w:val="CharSectno"/>
        </w:rPr>
        <w:t>88</w:t>
      </w:r>
      <w:r>
        <w:rPr>
          <w:snapToGrid w:val="0"/>
        </w:rPr>
        <w:t>.</w:t>
      </w:r>
      <w:r>
        <w:rPr>
          <w:snapToGrid w:val="0"/>
        </w:rPr>
        <w:tab/>
        <w:t>Plans of mine at its abandonment or suspension</w:t>
      </w:r>
      <w:bookmarkEnd w:id="883"/>
      <w:bookmarkEnd w:id="884"/>
      <w:bookmarkEnd w:id="885"/>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886" w:name="_Toc405462546"/>
      <w:bookmarkStart w:id="887" w:name="_Toc524425380"/>
      <w:bookmarkStart w:id="888" w:name="_Toc440536012"/>
      <w:r>
        <w:rPr>
          <w:rStyle w:val="CharSectno"/>
        </w:rPr>
        <w:t>89</w:t>
      </w:r>
      <w:r>
        <w:rPr>
          <w:snapToGrid w:val="0"/>
        </w:rPr>
        <w:t>.</w:t>
      </w:r>
      <w:r>
        <w:rPr>
          <w:snapToGrid w:val="0"/>
        </w:rPr>
        <w:tab/>
        <w:t>Record books, duties as to</w:t>
      </w:r>
      <w:bookmarkEnd w:id="886"/>
      <w:bookmarkEnd w:id="887"/>
      <w:bookmarkEnd w:id="888"/>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889" w:name="_Toc377041384"/>
      <w:bookmarkStart w:id="890" w:name="_Toc405462547"/>
      <w:bookmarkStart w:id="891" w:name="_Toc416960513"/>
      <w:bookmarkStart w:id="892" w:name="_Toc416960772"/>
      <w:bookmarkStart w:id="893" w:name="_Toc416961154"/>
      <w:bookmarkStart w:id="894" w:name="_Toc421260803"/>
      <w:bookmarkStart w:id="895" w:name="_Toc421518893"/>
      <w:bookmarkStart w:id="896" w:name="_Toc430611116"/>
      <w:bookmarkStart w:id="897" w:name="_Toc438111712"/>
      <w:bookmarkStart w:id="898" w:name="_Toc438116437"/>
      <w:bookmarkStart w:id="899" w:name="_Toc440536013"/>
      <w:bookmarkStart w:id="900" w:name="_Toc524425381"/>
      <w:r>
        <w:rPr>
          <w:rStyle w:val="CharPartNo"/>
        </w:rPr>
        <w:t>Part 8</w:t>
      </w:r>
      <w:r>
        <w:rPr>
          <w:rStyle w:val="CharDivNo"/>
        </w:rPr>
        <w:t> </w:t>
      </w:r>
      <w:r>
        <w:t>—</w:t>
      </w:r>
      <w:r>
        <w:rPr>
          <w:rStyle w:val="CharDivText"/>
        </w:rPr>
        <w:t> </w:t>
      </w:r>
      <w:r>
        <w:rPr>
          <w:rStyle w:val="CharPartText"/>
        </w:rPr>
        <w:t>Ministerial safety and health powers</w:t>
      </w:r>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901" w:name="_Toc405462548"/>
      <w:bookmarkStart w:id="902" w:name="_Toc524425382"/>
      <w:bookmarkStart w:id="903" w:name="_Toc440536014"/>
      <w:r>
        <w:rPr>
          <w:rStyle w:val="CharSectno"/>
        </w:rPr>
        <w:t>91</w:t>
      </w:r>
      <w:r>
        <w:rPr>
          <w:snapToGrid w:val="0"/>
        </w:rPr>
        <w:t>.</w:t>
      </w:r>
      <w:r>
        <w:rPr>
          <w:snapToGrid w:val="0"/>
        </w:rPr>
        <w:tab/>
        <w:t>Minister may publish inspector’s report</w:t>
      </w:r>
      <w:bookmarkEnd w:id="901"/>
      <w:bookmarkEnd w:id="902"/>
      <w:bookmarkEnd w:id="903"/>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904" w:name="_Toc405462549"/>
      <w:bookmarkStart w:id="905" w:name="_Toc524425383"/>
      <w:bookmarkStart w:id="906" w:name="_Toc440536015"/>
      <w:r>
        <w:rPr>
          <w:rStyle w:val="CharSectno"/>
        </w:rPr>
        <w:t>92</w:t>
      </w:r>
      <w:r>
        <w:rPr>
          <w:snapToGrid w:val="0"/>
        </w:rPr>
        <w:t>.</w:t>
      </w:r>
      <w:r>
        <w:rPr>
          <w:snapToGrid w:val="0"/>
        </w:rPr>
        <w:tab/>
        <w:t>Delegation by Minister</w:t>
      </w:r>
      <w:bookmarkEnd w:id="904"/>
      <w:bookmarkEnd w:id="905"/>
      <w:bookmarkEnd w:id="906"/>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907" w:name="_Toc405462550"/>
      <w:bookmarkStart w:id="908" w:name="_Toc524425384"/>
      <w:bookmarkStart w:id="909" w:name="_Toc440536016"/>
      <w:r>
        <w:rPr>
          <w:rStyle w:val="CharSectno"/>
        </w:rPr>
        <w:t>93</w:t>
      </w:r>
      <w:r>
        <w:rPr>
          <w:snapToGrid w:val="0"/>
        </w:rPr>
        <w:t>.</w:t>
      </w:r>
      <w:r>
        <w:rPr>
          <w:snapToGrid w:val="0"/>
        </w:rPr>
        <w:tab/>
        <w:t>Codes of practice</w:t>
      </w:r>
      <w:bookmarkEnd w:id="907"/>
      <w:bookmarkEnd w:id="908"/>
      <w:bookmarkEnd w:id="909"/>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910" w:name="_Toc377041388"/>
      <w:bookmarkStart w:id="911" w:name="_Toc405462551"/>
      <w:bookmarkStart w:id="912" w:name="_Toc416960517"/>
      <w:bookmarkStart w:id="913" w:name="_Toc416960776"/>
      <w:bookmarkStart w:id="914" w:name="_Toc416961158"/>
      <w:bookmarkStart w:id="915" w:name="_Toc421260807"/>
      <w:bookmarkStart w:id="916" w:name="_Toc421518897"/>
      <w:bookmarkStart w:id="917" w:name="_Toc430611120"/>
      <w:bookmarkStart w:id="918" w:name="_Toc438111716"/>
      <w:bookmarkStart w:id="919" w:name="_Toc438116441"/>
      <w:bookmarkStart w:id="920" w:name="_Toc440536017"/>
      <w:bookmarkStart w:id="921" w:name="_Toc524425385"/>
      <w:r>
        <w:rPr>
          <w:rStyle w:val="CharPartNo"/>
        </w:rPr>
        <w:t>Part 9</w:t>
      </w:r>
      <w:r>
        <w:t> — </w:t>
      </w:r>
      <w:r>
        <w:rPr>
          <w:rStyle w:val="CharPartText"/>
        </w:rPr>
        <w:t>Offences, penalties and legal proceedings</w:t>
      </w:r>
      <w:bookmarkEnd w:id="910"/>
      <w:bookmarkEnd w:id="911"/>
      <w:bookmarkEnd w:id="912"/>
      <w:bookmarkEnd w:id="913"/>
      <w:bookmarkEnd w:id="914"/>
      <w:bookmarkEnd w:id="915"/>
      <w:bookmarkEnd w:id="916"/>
      <w:bookmarkEnd w:id="917"/>
      <w:bookmarkEnd w:id="918"/>
      <w:bookmarkEnd w:id="919"/>
      <w:bookmarkEnd w:id="920"/>
      <w:bookmarkEnd w:id="921"/>
    </w:p>
    <w:p>
      <w:pPr>
        <w:pStyle w:val="Heading3"/>
      </w:pPr>
      <w:bookmarkStart w:id="922" w:name="_Toc377041389"/>
      <w:bookmarkStart w:id="923" w:name="_Toc405462552"/>
      <w:bookmarkStart w:id="924" w:name="_Toc416960518"/>
      <w:bookmarkStart w:id="925" w:name="_Toc416960777"/>
      <w:bookmarkStart w:id="926" w:name="_Toc416961159"/>
      <w:bookmarkStart w:id="927" w:name="_Toc421260808"/>
      <w:bookmarkStart w:id="928" w:name="_Toc421518898"/>
      <w:bookmarkStart w:id="929" w:name="_Toc430611121"/>
      <w:bookmarkStart w:id="930" w:name="_Toc438111717"/>
      <w:bookmarkStart w:id="931" w:name="_Toc438116442"/>
      <w:bookmarkStart w:id="932" w:name="_Toc440536018"/>
      <w:bookmarkStart w:id="933" w:name="_Toc524425386"/>
      <w:r>
        <w:rPr>
          <w:rStyle w:val="CharDivNo"/>
        </w:rPr>
        <w:t>Division 1</w:t>
      </w:r>
      <w:r>
        <w:t> — </w:t>
      </w:r>
      <w:r>
        <w:rPr>
          <w:rStyle w:val="CharDivText"/>
        </w:rPr>
        <w:t>General provisions</w:t>
      </w:r>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pPr>
      <w:r>
        <w:tab/>
        <w:t>[Heading inserted by No. 68 of 2004 s. 28.]</w:t>
      </w:r>
    </w:p>
    <w:p>
      <w:pPr>
        <w:pStyle w:val="Heading5"/>
      </w:pPr>
      <w:bookmarkStart w:id="934" w:name="_Toc405462553"/>
      <w:bookmarkStart w:id="935" w:name="_Toc524425387"/>
      <w:bookmarkStart w:id="936" w:name="_Toc440536019"/>
      <w:r>
        <w:rPr>
          <w:rStyle w:val="CharSectno"/>
        </w:rPr>
        <w:t>94</w:t>
      </w:r>
      <w:r>
        <w:t>.</w:t>
      </w:r>
      <w:r>
        <w:tab/>
        <w:t>General penalty</w:t>
      </w:r>
      <w:bookmarkEnd w:id="934"/>
      <w:bookmarkEnd w:id="935"/>
      <w:bookmarkEnd w:id="936"/>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937" w:name="_Toc405462554"/>
      <w:bookmarkStart w:id="938" w:name="_Toc524425388"/>
      <w:bookmarkStart w:id="939" w:name="_Toc440536020"/>
      <w:r>
        <w:rPr>
          <w:rStyle w:val="CharSectno"/>
        </w:rPr>
        <w:t>95</w:t>
      </w:r>
      <w:r>
        <w:rPr>
          <w:snapToGrid w:val="0"/>
        </w:rPr>
        <w:t>.</w:t>
      </w:r>
      <w:r>
        <w:rPr>
          <w:snapToGrid w:val="0"/>
        </w:rPr>
        <w:tab/>
        <w:t>Continuing offences</w:t>
      </w:r>
      <w:bookmarkEnd w:id="937"/>
      <w:bookmarkEnd w:id="938"/>
      <w:bookmarkEnd w:id="939"/>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940" w:name="_Toc405462555"/>
      <w:bookmarkStart w:id="941" w:name="_Toc524425389"/>
      <w:bookmarkStart w:id="942" w:name="_Toc440536021"/>
      <w:r>
        <w:rPr>
          <w:rStyle w:val="CharSectno"/>
        </w:rPr>
        <w:t>96</w:t>
      </w:r>
      <w:r>
        <w:rPr>
          <w:snapToGrid w:val="0"/>
        </w:rPr>
        <w:t>.</w:t>
      </w:r>
      <w:r>
        <w:rPr>
          <w:snapToGrid w:val="0"/>
        </w:rPr>
        <w:tab/>
        <w:t>Prosecutions, who may commence etc.</w:t>
      </w:r>
      <w:bookmarkEnd w:id="940"/>
      <w:bookmarkEnd w:id="941"/>
      <w:bookmarkEnd w:id="942"/>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943" w:name="_Toc405462556"/>
      <w:bookmarkStart w:id="944" w:name="_Toc524425390"/>
      <w:bookmarkStart w:id="945" w:name="_Toc440536022"/>
      <w:r>
        <w:rPr>
          <w:rStyle w:val="CharSectno"/>
        </w:rPr>
        <w:t>96A</w:t>
      </w:r>
      <w:r>
        <w:rPr>
          <w:snapToGrid w:val="0"/>
        </w:rPr>
        <w:t>.</w:t>
      </w:r>
      <w:r>
        <w:rPr>
          <w:snapToGrid w:val="0"/>
        </w:rPr>
        <w:tab/>
        <w:t>Prosecutions to be determined by safety and health magistrate</w:t>
      </w:r>
      <w:bookmarkEnd w:id="943"/>
      <w:bookmarkEnd w:id="944"/>
      <w:bookmarkEnd w:id="945"/>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946" w:name="_Toc405462557"/>
      <w:bookmarkStart w:id="947" w:name="_Toc524425391"/>
      <w:bookmarkStart w:id="948" w:name="_Toc440536023"/>
      <w:r>
        <w:rPr>
          <w:rStyle w:val="CharSectno"/>
        </w:rPr>
        <w:t>97</w:t>
      </w:r>
      <w:r>
        <w:t>.</w:t>
      </w:r>
      <w:r>
        <w:tab/>
        <w:t>Time limit for prosecutions</w:t>
      </w:r>
      <w:bookmarkEnd w:id="946"/>
      <w:bookmarkEnd w:id="947"/>
      <w:bookmarkEnd w:id="948"/>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949" w:name="_Toc405462558"/>
      <w:bookmarkStart w:id="950" w:name="_Toc524425392"/>
      <w:bookmarkStart w:id="951" w:name="_Toc440536024"/>
      <w:r>
        <w:rPr>
          <w:rStyle w:val="CharSectno"/>
        </w:rPr>
        <w:t>98</w:t>
      </w:r>
      <w:r>
        <w:rPr>
          <w:snapToGrid w:val="0"/>
        </w:rPr>
        <w:t>.</w:t>
      </w:r>
      <w:r>
        <w:rPr>
          <w:snapToGrid w:val="0"/>
        </w:rPr>
        <w:tab/>
        <w:t>Evidentiary provisions</w:t>
      </w:r>
      <w:bookmarkEnd w:id="949"/>
      <w:bookmarkEnd w:id="950"/>
      <w:bookmarkEnd w:id="951"/>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 No. 33 of 2014 s. 17.]</w:t>
      </w:r>
    </w:p>
    <w:p>
      <w:pPr>
        <w:pStyle w:val="Heading5"/>
        <w:spacing w:before="240"/>
        <w:rPr>
          <w:snapToGrid w:val="0"/>
        </w:rPr>
      </w:pPr>
      <w:bookmarkStart w:id="952" w:name="_Toc405462559"/>
      <w:bookmarkStart w:id="953" w:name="_Toc524425393"/>
      <w:bookmarkStart w:id="954" w:name="_Toc440536025"/>
      <w:r>
        <w:rPr>
          <w:rStyle w:val="CharSectno"/>
        </w:rPr>
        <w:t>99</w:t>
      </w:r>
      <w:r>
        <w:rPr>
          <w:snapToGrid w:val="0"/>
        </w:rPr>
        <w:t>.</w:t>
      </w:r>
      <w:r>
        <w:rPr>
          <w:snapToGrid w:val="0"/>
        </w:rPr>
        <w:tab/>
        <w:t>Liability of employers, managers etc. for offences by others</w:t>
      </w:r>
      <w:bookmarkEnd w:id="952"/>
      <w:bookmarkEnd w:id="953"/>
      <w:bookmarkEnd w:id="954"/>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955" w:name="_Toc405462560"/>
      <w:bookmarkStart w:id="956" w:name="_Toc524425394"/>
      <w:bookmarkStart w:id="957" w:name="_Toc440536026"/>
      <w:r>
        <w:rPr>
          <w:rStyle w:val="CharSectno"/>
        </w:rPr>
        <w:t>99A</w:t>
      </w:r>
      <w:r>
        <w:t>.</w:t>
      </w:r>
      <w:r>
        <w:tab/>
        <w:t>Liability of employers, managers etc. for offences by others involving gross negligence</w:t>
      </w:r>
      <w:bookmarkEnd w:id="955"/>
      <w:bookmarkEnd w:id="956"/>
      <w:bookmarkEnd w:id="957"/>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958" w:name="_Toc405462561"/>
      <w:bookmarkStart w:id="959" w:name="_Toc524425395"/>
      <w:bookmarkStart w:id="960" w:name="_Toc440536027"/>
      <w:r>
        <w:rPr>
          <w:rStyle w:val="CharSectno"/>
        </w:rPr>
        <w:t>100</w:t>
      </w:r>
      <w:r>
        <w:rPr>
          <w:snapToGrid w:val="0"/>
        </w:rPr>
        <w:t>.</w:t>
      </w:r>
      <w:r>
        <w:rPr>
          <w:snapToGrid w:val="0"/>
        </w:rPr>
        <w:tab/>
        <w:t>Liability of directors etc. for offences by corporation</w:t>
      </w:r>
      <w:bookmarkEnd w:id="958"/>
      <w:bookmarkEnd w:id="959"/>
      <w:bookmarkEnd w:id="960"/>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961" w:name="_Toc405462562"/>
      <w:bookmarkStart w:id="962" w:name="_Toc524425396"/>
      <w:bookmarkStart w:id="963" w:name="_Toc440536028"/>
      <w:r>
        <w:rPr>
          <w:rStyle w:val="CharSectno"/>
        </w:rPr>
        <w:t>100A</w:t>
      </w:r>
      <w:r>
        <w:t>.</w:t>
      </w:r>
      <w:r>
        <w:tab/>
        <w:t>Liability of directors etc. for offences by corporation involving gross negligence</w:t>
      </w:r>
      <w:bookmarkEnd w:id="961"/>
      <w:bookmarkEnd w:id="962"/>
      <w:bookmarkEnd w:id="963"/>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964" w:name="_Toc405462563"/>
      <w:bookmarkStart w:id="965" w:name="_Toc524425397"/>
      <w:bookmarkStart w:id="966" w:name="_Toc440536029"/>
      <w:r>
        <w:rPr>
          <w:rStyle w:val="CharSectno"/>
        </w:rPr>
        <w:t>101</w:t>
      </w:r>
      <w:r>
        <w:rPr>
          <w:snapToGrid w:val="0"/>
        </w:rPr>
        <w:t>.</w:t>
      </w:r>
      <w:r>
        <w:rPr>
          <w:snapToGrid w:val="0"/>
        </w:rPr>
        <w:tab/>
        <w:t>False or misleading information</w:t>
      </w:r>
      <w:bookmarkEnd w:id="964"/>
      <w:bookmarkEnd w:id="965"/>
      <w:bookmarkEnd w:id="966"/>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 by No. 33 of 2014 s. 17.]</w:t>
      </w:r>
    </w:p>
    <w:p>
      <w:pPr>
        <w:pStyle w:val="Heading5"/>
      </w:pPr>
      <w:bookmarkStart w:id="967" w:name="_Toc405462564"/>
      <w:bookmarkStart w:id="968" w:name="_Toc524425398"/>
      <w:bookmarkStart w:id="969" w:name="_Toc440536030"/>
      <w:r>
        <w:rPr>
          <w:rStyle w:val="CharSectno"/>
        </w:rPr>
        <w:t>101A</w:t>
      </w:r>
      <w:r>
        <w:t>.</w:t>
      </w:r>
      <w:r>
        <w:tab/>
        <w:t>No double jeopardy</w:t>
      </w:r>
      <w:bookmarkEnd w:id="967"/>
      <w:bookmarkEnd w:id="968"/>
      <w:bookmarkEnd w:id="969"/>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970" w:name="_Toc377041402"/>
      <w:bookmarkStart w:id="971" w:name="_Toc405462565"/>
      <w:bookmarkStart w:id="972" w:name="_Toc416960531"/>
      <w:bookmarkStart w:id="973" w:name="_Toc416960790"/>
      <w:bookmarkStart w:id="974" w:name="_Toc416961172"/>
      <w:bookmarkStart w:id="975" w:name="_Toc421260821"/>
      <w:bookmarkStart w:id="976" w:name="_Toc421518911"/>
      <w:bookmarkStart w:id="977" w:name="_Toc430611134"/>
      <w:bookmarkStart w:id="978" w:name="_Toc438111730"/>
      <w:bookmarkStart w:id="979" w:name="_Toc438116455"/>
      <w:bookmarkStart w:id="980" w:name="_Toc440536031"/>
      <w:bookmarkStart w:id="981" w:name="_Toc524425399"/>
      <w:r>
        <w:rPr>
          <w:rStyle w:val="CharDivNo"/>
        </w:rPr>
        <w:t>Division 2</w:t>
      </w:r>
      <w:r>
        <w:t> — </w:t>
      </w:r>
      <w:r>
        <w:rPr>
          <w:rStyle w:val="CharDivText"/>
        </w:rPr>
        <w:t>Undertaking by offender in lieu of payment of fine</w:t>
      </w:r>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pPr>
      <w:r>
        <w:tab/>
        <w:t>[Heading inserted by No. 68 of 2004 s. 38.]</w:t>
      </w:r>
    </w:p>
    <w:p>
      <w:pPr>
        <w:pStyle w:val="Heading5"/>
      </w:pPr>
      <w:bookmarkStart w:id="982" w:name="_Toc405462566"/>
      <w:bookmarkStart w:id="983" w:name="_Toc524425400"/>
      <w:bookmarkStart w:id="984" w:name="_Toc440536032"/>
      <w:r>
        <w:rPr>
          <w:rStyle w:val="CharSectno"/>
        </w:rPr>
        <w:t>101B</w:t>
      </w:r>
      <w:r>
        <w:t>.</w:t>
      </w:r>
      <w:r>
        <w:tab/>
        <w:t>Terms used</w:t>
      </w:r>
      <w:bookmarkEnd w:id="982"/>
      <w:bookmarkEnd w:id="983"/>
      <w:bookmarkEnd w:id="984"/>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spacing w:before="80"/>
        <w:ind w:left="890" w:hanging="890"/>
      </w:pPr>
      <w:r>
        <w:tab/>
        <w:t>[Section 101B inserted by No. 68 of 2004 s. 38.]</w:t>
      </w:r>
    </w:p>
    <w:p>
      <w:pPr>
        <w:pStyle w:val="Heading5"/>
        <w:spacing w:before="180"/>
      </w:pPr>
      <w:bookmarkStart w:id="985" w:name="_Toc405462567"/>
      <w:bookmarkStart w:id="986" w:name="_Toc524425401"/>
      <w:bookmarkStart w:id="987" w:name="_Toc440536033"/>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985"/>
      <w:bookmarkEnd w:id="986"/>
      <w:bookmarkEnd w:id="987"/>
    </w:p>
    <w:p>
      <w:pPr>
        <w:pStyle w:val="Subsection"/>
        <w:spacing w:before="12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spacing w:before="120"/>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spacing w:before="12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spacing w:before="12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988" w:name="_Toc405462568"/>
      <w:bookmarkStart w:id="989" w:name="_Toc524425402"/>
      <w:bookmarkStart w:id="990" w:name="_Toc440536034"/>
      <w:r>
        <w:rPr>
          <w:rStyle w:val="CharSectno"/>
        </w:rPr>
        <w:t>101D</w:t>
      </w:r>
      <w:r>
        <w:t>.</w:t>
      </w:r>
      <w:r>
        <w:tab/>
        <w:t>Making of election</w:t>
      </w:r>
      <w:bookmarkEnd w:id="988"/>
      <w:bookmarkEnd w:id="989"/>
      <w:bookmarkEnd w:id="990"/>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991" w:name="_Toc405462569"/>
      <w:bookmarkStart w:id="992" w:name="_Toc524425403"/>
      <w:bookmarkStart w:id="993" w:name="_Toc440536035"/>
      <w:r>
        <w:rPr>
          <w:rStyle w:val="CharSectno"/>
        </w:rPr>
        <w:t>101E</w:t>
      </w:r>
      <w:r>
        <w:t>.</w:t>
      </w:r>
      <w:r>
        <w:tab/>
        <w:t>Failure to enter into undertaking</w:t>
      </w:r>
      <w:bookmarkEnd w:id="991"/>
      <w:bookmarkEnd w:id="992"/>
      <w:bookmarkEnd w:id="993"/>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994" w:name="_Toc405462570"/>
      <w:bookmarkStart w:id="995" w:name="_Toc524425404"/>
      <w:bookmarkStart w:id="996" w:name="_Toc440536036"/>
      <w:r>
        <w:rPr>
          <w:rStyle w:val="CharSectno"/>
        </w:rPr>
        <w:t>101F</w:t>
      </w:r>
      <w:r>
        <w:t>.</w:t>
      </w:r>
      <w:r>
        <w:tab/>
        <w:t>Time for payment of fines</w:t>
      </w:r>
      <w:bookmarkEnd w:id="994"/>
      <w:bookmarkEnd w:id="995"/>
      <w:bookmarkEnd w:id="996"/>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pPr>
      <w:r>
        <w:tab/>
        <w:t>[Section 101F inserted by No. 68 of 2004 s. 38; amended by No. 48 of 2012 s. 60.]</w:t>
      </w:r>
    </w:p>
    <w:p>
      <w:pPr>
        <w:pStyle w:val="Heading5"/>
      </w:pPr>
      <w:bookmarkStart w:id="997" w:name="_Toc405462571"/>
      <w:bookmarkStart w:id="998" w:name="_Toc524425405"/>
      <w:bookmarkStart w:id="999" w:name="_Toc440536037"/>
      <w:r>
        <w:rPr>
          <w:rStyle w:val="CharSectno"/>
        </w:rPr>
        <w:t>101G</w:t>
      </w:r>
      <w:r>
        <w:t>.</w:t>
      </w:r>
      <w:r>
        <w:tab/>
        <w:t>Nature and terms of undertaking</w:t>
      </w:r>
      <w:bookmarkEnd w:id="997"/>
      <w:bookmarkEnd w:id="998"/>
      <w:bookmarkEnd w:id="999"/>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spacing w:before="180"/>
      </w:pPr>
      <w:bookmarkStart w:id="1000" w:name="_Toc405462572"/>
      <w:bookmarkStart w:id="1001" w:name="_Toc524425406"/>
      <w:bookmarkStart w:id="1002" w:name="_Toc440536038"/>
      <w:r>
        <w:rPr>
          <w:rStyle w:val="CharSectno"/>
        </w:rPr>
        <w:t>101H</w:t>
      </w:r>
      <w:r>
        <w:t>.</w:t>
      </w:r>
      <w:r>
        <w:tab/>
        <w:t>What may be included in undertaking</w:t>
      </w:r>
      <w:bookmarkEnd w:id="1000"/>
      <w:bookmarkEnd w:id="1001"/>
      <w:bookmarkEnd w:id="1002"/>
    </w:p>
    <w:p>
      <w:pPr>
        <w:pStyle w:val="Subsection"/>
        <w:spacing w:before="120"/>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spacing w:before="120"/>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1003" w:name="_Toc405462573"/>
      <w:bookmarkStart w:id="1004" w:name="_Toc524425407"/>
      <w:bookmarkStart w:id="1005" w:name="_Toc440536039"/>
      <w:r>
        <w:rPr>
          <w:rStyle w:val="CharSectno"/>
        </w:rPr>
        <w:t>101I</w:t>
      </w:r>
      <w:r>
        <w:t>.</w:t>
      </w:r>
      <w:r>
        <w:tab/>
        <w:t>Effect of undertaking</w:t>
      </w:r>
      <w:bookmarkEnd w:id="1003"/>
      <w:bookmarkEnd w:id="1004"/>
      <w:bookmarkEnd w:id="1005"/>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006" w:name="_Toc405462574"/>
      <w:bookmarkStart w:id="1007" w:name="_Toc524425408"/>
      <w:bookmarkStart w:id="1008" w:name="_Toc440536040"/>
      <w:r>
        <w:rPr>
          <w:rStyle w:val="CharSectno"/>
        </w:rPr>
        <w:t>101J</w:t>
      </w:r>
      <w:r>
        <w:t>.</w:t>
      </w:r>
      <w:r>
        <w:tab/>
        <w:t>Failure to comply with undertaking</w:t>
      </w:r>
      <w:bookmarkEnd w:id="1006"/>
      <w:bookmarkEnd w:id="1007"/>
      <w:bookmarkEnd w:id="1008"/>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1009" w:name="_Toc405462575"/>
      <w:bookmarkStart w:id="1010" w:name="_Toc524425409"/>
      <w:bookmarkStart w:id="1011" w:name="_Toc440536041"/>
      <w:r>
        <w:rPr>
          <w:rStyle w:val="CharSectno"/>
        </w:rPr>
        <w:t>101K</w:t>
      </w:r>
      <w:r>
        <w:t>.</w:t>
      </w:r>
      <w:r>
        <w:tab/>
        <w:t>Amendment of undertaking</w:t>
      </w:r>
      <w:bookmarkEnd w:id="1009"/>
      <w:bookmarkEnd w:id="1010"/>
      <w:bookmarkEnd w:id="1011"/>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012" w:name="_Toc405462576"/>
      <w:bookmarkStart w:id="1013" w:name="_Toc524425410"/>
      <w:bookmarkStart w:id="1014" w:name="_Toc440536042"/>
      <w:r>
        <w:rPr>
          <w:rStyle w:val="CharSectno"/>
        </w:rPr>
        <w:t>101L</w:t>
      </w:r>
      <w:r>
        <w:t>.</w:t>
      </w:r>
      <w:r>
        <w:tab/>
        <w:t>Undertaking may be published</w:t>
      </w:r>
      <w:bookmarkEnd w:id="1012"/>
      <w:bookmarkEnd w:id="1013"/>
      <w:bookmarkEnd w:id="1014"/>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ageBreakBefore/>
        <w:spacing w:before="0"/>
      </w:pPr>
      <w:bookmarkStart w:id="1015" w:name="_Toc377041414"/>
      <w:bookmarkStart w:id="1016" w:name="_Toc405462577"/>
      <w:bookmarkStart w:id="1017" w:name="_Toc416960543"/>
      <w:bookmarkStart w:id="1018" w:name="_Toc416960802"/>
      <w:bookmarkStart w:id="1019" w:name="_Toc416961184"/>
      <w:bookmarkStart w:id="1020" w:name="_Toc421260833"/>
      <w:bookmarkStart w:id="1021" w:name="_Toc421518923"/>
      <w:bookmarkStart w:id="1022" w:name="_Toc430611146"/>
      <w:bookmarkStart w:id="1023" w:name="_Toc438111742"/>
      <w:bookmarkStart w:id="1024" w:name="_Toc438116467"/>
      <w:bookmarkStart w:id="1025" w:name="_Toc440536043"/>
      <w:bookmarkStart w:id="1026" w:name="_Toc524425411"/>
      <w:r>
        <w:rPr>
          <w:rStyle w:val="CharDivNo"/>
        </w:rPr>
        <w:t>Division 3</w:t>
      </w:r>
      <w:r>
        <w:t> — </w:t>
      </w:r>
      <w:r>
        <w:rPr>
          <w:rStyle w:val="CharDivText"/>
        </w:rPr>
        <w:t>Jurisdiction of Occupational Safety and Health Tribunal</w:t>
      </w:r>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keepNext/>
        <w:keepLines/>
      </w:pPr>
      <w:r>
        <w:tab/>
        <w:t>[Heading inserted by No. 68 of 2004 s. 82.]</w:t>
      </w:r>
    </w:p>
    <w:p>
      <w:pPr>
        <w:pStyle w:val="Heading5"/>
      </w:pPr>
      <w:bookmarkStart w:id="1027" w:name="_Toc405462578"/>
      <w:bookmarkStart w:id="1028" w:name="_Toc524425412"/>
      <w:bookmarkStart w:id="1029" w:name="_Toc440536044"/>
      <w:r>
        <w:rPr>
          <w:rStyle w:val="CharSectno"/>
        </w:rPr>
        <w:t>102</w:t>
      </w:r>
      <w:r>
        <w:t>.</w:t>
      </w:r>
      <w:r>
        <w:tab/>
        <w:t>Determination of certain matters etc. by Tribunal</w:t>
      </w:r>
      <w:bookmarkEnd w:id="1027"/>
      <w:bookmarkEnd w:id="1028"/>
      <w:bookmarkEnd w:id="1029"/>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Occupational Safety and Health Act 1984</w:t>
      </w:r>
      <w:r>
        <w:t xml:space="preserve"> (</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030" w:name="_Toc405462579"/>
      <w:bookmarkStart w:id="1031" w:name="_Toc524425413"/>
      <w:bookmarkStart w:id="1032" w:name="_Toc440536045"/>
      <w:r>
        <w:rPr>
          <w:rStyle w:val="CharSectno"/>
        </w:rPr>
        <w:t>102AA</w:t>
      </w:r>
      <w:r>
        <w:t>.</w:t>
      </w:r>
      <w:r>
        <w:tab/>
        <w:t>Review of State mining engineer’s decisions made under regulations</w:t>
      </w:r>
      <w:bookmarkEnd w:id="1030"/>
      <w:bookmarkEnd w:id="1031"/>
      <w:bookmarkEnd w:id="1032"/>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033" w:name="_Toc377041417"/>
      <w:bookmarkStart w:id="1034" w:name="_Toc405462580"/>
      <w:bookmarkStart w:id="1035" w:name="_Toc416960546"/>
      <w:bookmarkStart w:id="1036" w:name="_Toc416960805"/>
      <w:bookmarkStart w:id="1037" w:name="_Toc416961187"/>
      <w:bookmarkStart w:id="1038" w:name="_Toc421260836"/>
      <w:bookmarkStart w:id="1039" w:name="_Toc421518926"/>
      <w:bookmarkStart w:id="1040" w:name="_Toc430611149"/>
      <w:bookmarkStart w:id="1041" w:name="_Toc438111745"/>
      <w:bookmarkStart w:id="1042" w:name="_Toc438116470"/>
      <w:bookmarkStart w:id="1043" w:name="_Toc440536046"/>
      <w:bookmarkStart w:id="1044" w:name="_Toc524425414"/>
      <w:r>
        <w:rPr>
          <w:rStyle w:val="CharPartNo"/>
        </w:rPr>
        <w:t>Part 10</w:t>
      </w:r>
      <w:r>
        <w:rPr>
          <w:rStyle w:val="CharDivNo"/>
        </w:rPr>
        <w:t> </w:t>
      </w:r>
      <w:r>
        <w:t>—</w:t>
      </w:r>
      <w:r>
        <w:rPr>
          <w:rStyle w:val="CharDivText"/>
        </w:rPr>
        <w:t> </w:t>
      </w:r>
      <w:r>
        <w:rPr>
          <w:rStyle w:val="CharPartText"/>
        </w:rPr>
        <w:t>Final provisions</w:t>
      </w:r>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pPr>
      <w:bookmarkStart w:id="1045" w:name="_Toc405462581"/>
      <w:bookmarkStart w:id="1046" w:name="_Toc524425415"/>
      <w:bookmarkStart w:id="1047" w:name="_Toc440536047"/>
      <w:r>
        <w:rPr>
          <w:rStyle w:val="CharSectno"/>
        </w:rPr>
        <w:t>102A</w:t>
      </w:r>
      <w:r>
        <w:t>.</w:t>
      </w:r>
      <w:r>
        <w:tab/>
        <w:t>Visitors to mines to comply with directions</w:t>
      </w:r>
      <w:bookmarkEnd w:id="1045"/>
      <w:bookmarkEnd w:id="1046"/>
      <w:bookmarkEnd w:id="1047"/>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048" w:name="_Toc405462582"/>
      <w:bookmarkStart w:id="1049" w:name="_Toc524425416"/>
      <w:bookmarkStart w:id="1050" w:name="_Toc440536048"/>
      <w:r>
        <w:rPr>
          <w:rStyle w:val="CharSectno"/>
        </w:rPr>
        <w:t>103</w:t>
      </w:r>
      <w:r>
        <w:rPr>
          <w:snapToGrid w:val="0"/>
        </w:rPr>
        <w:t>.</w:t>
      </w:r>
      <w:r>
        <w:rPr>
          <w:snapToGrid w:val="0"/>
        </w:rPr>
        <w:tab/>
        <w:t>Exemption from personal liability</w:t>
      </w:r>
      <w:bookmarkEnd w:id="1048"/>
      <w:bookmarkEnd w:id="1049"/>
      <w:bookmarkEnd w:id="1050"/>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1051" w:name="_Toc405462583"/>
      <w:bookmarkStart w:id="1052" w:name="_Toc524425417"/>
      <w:bookmarkStart w:id="1053" w:name="_Toc440536049"/>
      <w:r>
        <w:rPr>
          <w:rStyle w:val="CharSectno"/>
        </w:rPr>
        <w:t>104</w:t>
      </w:r>
      <w:r>
        <w:rPr>
          <w:snapToGrid w:val="0"/>
        </w:rPr>
        <w:t>.</w:t>
      </w:r>
      <w:r>
        <w:rPr>
          <w:snapToGrid w:val="0"/>
        </w:rPr>
        <w:tab/>
        <w:t>Regulations</w:t>
      </w:r>
      <w:bookmarkEnd w:id="1051"/>
      <w:bookmarkEnd w:id="1052"/>
      <w:bookmarkEnd w:id="1053"/>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 and </w:t>
      </w:r>
      <w:r>
        <w:rPr>
          <w:rStyle w:val="CharDefText"/>
        </w:rPr>
        <w:t>employed</w:t>
      </w:r>
      <w:r>
        <w:t xml:space="preserve"> has a corresponding meaning.</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 No. 33 of 2014 s. 14.]</w:t>
      </w:r>
    </w:p>
    <w:p>
      <w:pPr>
        <w:pStyle w:val="Heading5"/>
        <w:rPr>
          <w:snapToGrid w:val="0"/>
        </w:rPr>
      </w:pPr>
      <w:bookmarkStart w:id="1054" w:name="_Toc405462584"/>
      <w:bookmarkStart w:id="1055" w:name="_Toc524425418"/>
      <w:bookmarkStart w:id="1056" w:name="_Toc440536050"/>
      <w:r>
        <w:rPr>
          <w:rStyle w:val="CharSectno"/>
        </w:rPr>
        <w:t>105A</w:t>
      </w:r>
      <w:r>
        <w:rPr>
          <w:snapToGrid w:val="0"/>
        </w:rPr>
        <w:t>.</w:t>
      </w:r>
      <w:r>
        <w:rPr>
          <w:snapToGrid w:val="0"/>
        </w:rPr>
        <w:tab/>
        <w:t>Regulations for levy for costs of administering Act</w:t>
      </w:r>
      <w:bookmarkEnd w:id="1054"/>
      <w:bookmarkEnd w:id="1055"/>
      <w:bookmarkEnd w:id="1056"/>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057" w:name="_Toc405462585"/>
      <w:bookmarkStart w:id="1058" w:name="_Toc524425419"/>
      <w:bookmarkStart w:id="1059" w:name="_Toc440536051"/>
      <w:r>
        <w:rPr>
          <w:rStyle w:val="CharSectno"/>
        </w:rPr>
        <w:t>105AB</w:t>
      </w:r>
      <w:r>
        <w:t>.</w:t>
      </w:r>
      <w:r>
        <w:tab/>
        <w:t>Mines Safety Account</w:t>
      </w:r>
      <w:bookmarkEnd w:id="1057"/>
      <w:bookmarkEnd w:id="1058"/>
      <w:bookmarkEnd w:id="1059"/>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060" w:name="_Toc405462586"/>
      <w:bookmarkStart w:id="1061" w:name="_Toc524425420"/>
      <w:bookmarkStart w:id="1062" w:name="_Toc440536052"/>
      <w:r>
        <w:rPr>
          <w:rStyle w:val="CharSectno"/>
        </w:rPr>
        <w:t>105</w:t>
      </w:r>
      <w:r>
        <w:rPr>
          <w:snapToGrid w:val="0"/>
        </w:rPr>
        <w:t>.</w:t>
      </w:r>
      <w:r>
        <w:rPr>
          <w:snapToGrid w:val="0"/>
        </w:rPr>
        <w:tab/>
        <w:t>Regulations applicable to mine to be displayed at mine</w:t>
      </w:r>
      <w:bookmarkEnd w:id="1060"/>
      <w:bookmarkEnd w:id="1061"/>
      <w:bookmarkEnd w:id="1062"/>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063" w:name="_Toc405462587"/>
      <w:bookmarkStart w:id="1064" w:name="_Toc524425421"/>
      <w:bookmarkStart w:id="1065" w:name="_Toc440536053"/>
      <w:r>
        <w:rPr>
          <w:rStyle w:val="CharSectno"/>
        </w:rPr>
        <w:t>106</w:t>
      </w:r>
      <w:r>
        <w:rPr>
          <w:snapToGrid w:val="0"/>
        </w:rPr>
        <w:t>.</w:t>
      </w:r>
      <w:r>
        <w:rPr>
          <w:snapToGrid w:val="0"/>
        </w:rPr>
        <w:tab/>
        <w:t>Application of regulations to self</w:t>
      </w:r>
      <w:r>
        <w:rPr>
          <w:snapToGrid w:val="0"/>
        </w:rPr>
        <w:noBreakHyphen/>
        <w:t>employed persons</w:t>
      </w:r>
      <w:bookmarkEnd w:id="1063"/>
      <w:bookmarkEnd w:id="1064"/>
      <w:bookmarkEnd w:id="1065"/>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066" w:name="_Toc405462588"/>
      <w:bookmarkStart w:id="1067" w:name="_Toc524425422"/>
      <w:bookmarkStart w:id="1068" w:name="_Toc440536054"/>
      <w:r>
        <w:rPr>
          <w:rStyle w:val="CharSectno"/>
        </w:rPr>
        <w:t>107</w:t>
      </w:r>
      <w:r>
        <w:rPr>
          <w:snapToGrid w:val="0"/>
        </w:rPr>
        <w:t>.</w:t>
      </w:r>
      <w:r>
        <w:rPr>
          <w:snapToGrid w:val="0"/>
        </w:rPr>
        <w:tab/>
        <w:t>Repeals</w:t>
      </w:r>
      <w:bookmarkEnd w:id="1066"/>
      <w:bookmarkEnd w:id="1067"/>
      <w:bookmarkEnd w:id="1068"/>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 by No. 33 of 2014 s. 15.]</w:t>
      </w:r>
    </w:p>
    <w:p>
      <w:pPr>
        <w:pStyle w:val="Ednotesection"/>
      </w:pPr>
      <w:r>
        <w:t>[</w:t>
      </w:r>
      <w:r>
        <w:rPr>
          <w:b/>
          <w:bCs/>
        </w:rPr>
        <w:t>109.</w:t>
      </w:r>
      <w:r>
        <w:tab/>
        <w:t>Omitted under the Reprints Act 1984 s. 7(4)(e).]</w:t>
      </w:r>
    </w:p>
    <w:p>
      <w:pPr>
        <w:pStyle w:val="Heading5"/>
        <w:rPr>
          <w:snapToGrid w:val="0"/>
        </w:rPr>
      </w:pPr>
      <w:bookmarkStart w:id="1069" w:name="_Toc405462590"/>
      <w:bookmarkStart w:id="1070" w:name="_Toc524425423"/>
      <w:bookmarkStart w:id="1071" w:name="_Toc440536055"/>
      <w:r>
        <w:rPr>
          <w:rStyle w:val="CharSectno"/>
        </w:rPr>
        <w:t>110</w:t>
      </w:r>
      <w:r>
        <w:rPr>
          <w:snapToGrid w:val="0"/>
        </w:rPr>
        <w:t>.</w:t>
      </w:r>
      <w:r>
        <w:rPr>
          <w:snapToGrid w:val="0"/>
        </w:rPr>
        <w:tab/>
        <w:t>Review of Act</w:t>
      </w:r>
      <w:bookmarkEnd w:id="1069"/>
      <w:bookmarkEnd w:id="1070"/>
      <w:bookmarkEnd w:id="1071"/>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pStyle w:val="yEdnoteschedule"/>
      </w:pPr>
      <w:r>
        <w:t>[Schedule 1 deleted by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072" w:name="_Toc438111755"/>
      <w:bookmarkStart w:id="1073" w:name="_Toc438116480"/>
      <w:bookmarkStart w:id="1074" w:name="_Toc440536056"/>
      <w:bookmarkStart w:id="1075" w:name="_Toc524425424"/>
      <w:r>
        <w:t>Notes</w:t>
      </w:r>
      <w:bookmarkEnd w:id="1072"/>
      <w:bookmarkEnd w:id="1073"/>
      <w:bookmarkEnd w:id="1074"/>
      <w:bookmarkEnd w:id="1075"/>
    </w:p>
    <w:p>
      <w:pPr>
        <w:pStyle w:val="nSubsection"/>
      </w:pPr>
      <w:r>
        <w:rPr>
          <w:vertAlign w:val="superscript"/>
        </w:rPr>
        <w:t>1</w:t>
      </w:r>
      <w:r>
        <w:tab/>
        <w:t xml:space="preserve">This </w:t>
      </w:r>
      <w:del w:id="1076" w:author="svcMRProcess" w:date="2019-05-12T00:28:00Z">
        <w:r>
          <w:delText xml:space="preserve">reprint </w:delText>
        </w:r>
      </w:del>
      <w:r>
        <w:t>is a compilation</w:t>
      </w:r>
      <w:del w:id="1077" w:author="svcMRProcess" w:date="2019-05-12T00:28:00Z">
        <w:r>
          <w:delText xml:space="preserve"> as at 22 January 2016</w:delText>
        </w:r>
      </w:del>
      <w:r>
        <w:t xml:space="preserve"> of the </w:t>
      </w:r>
      <w:r>
        <w:rPr>
          <w:i/>
          <w:noProof/>
        </w:rPr>
        <w:t>Mines Safety and Inspection Act 1994</w:t>
      </w:r>
      <w:r>
        <w:t xml:space="preserve"> and includes the amendments made by the other written laws referred to in the following table</w:t>
      </w:r>
      <w:r>
        <w:rPr>
          <w:snapToGrid w:val="0"/>
          <w:vertAlign w:val="superscript"/>
        </w:rPr>
        <w:t> </w:t>
      </w:r>
      <w:ins w:id="1078" w:author="svcMRProcess" w:date="2019-05-12T00:28:00Z">
        <w:r>
          <w:rPr>
            <w:snapToGrid w:val="0"/>
            <w:vertAlign w:val="superscript"/>
          </w:rPr>
          <w:t xml:space="preserve">1a, </w:t>
        </w:r>
      </w:ins>
      <w:r>
        <w:rPr>
          <w:snapToGrid w:val="0"/>
          <w:vertAlign w:val="superscript"/>
        </w:rPr>
        <w:t>3, 4</w:t>
      </w:r>
      <w:r>
        <w:t>.</w:t>
      </w:r>
      <w:del w:id="1079" w:author="svcMRProcess" w:date="2019-05-12T00:28:00Z">
        <w:r>
          <w:delText xml:space="preserve"> </w:delText>
        </w:r>
      </w:del>
      <w:r>
        <w:t xml:space="preserve"> The table also contains information about any reprint.</w:t>
      </w:r>
    </w:p>
    <w:p>
      <w:pPr>
        <w:pStyle w:val="nHeading3"/>
      </w:pPr>
      <w:bookmarkStart w:id="1080" w:name="_Toc524425425"/>
      <w:bookmarkStart w:id="1081" w:name="_Toc440536057"/>
      <w:r>
        <w:t>Compilation table</w:t>
      </w:r>
      <w:bookmarkEnd w:id="1080"/>
      <w:bookmarkEnd w:id="108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rPr>
                <w:i/>
              </w:rPr>
            </w:pPr>
            <w:r>
              <w:rPr>
                <w:i/>
              </w:rPr>
              <w:t>Mines Safety and Inspection Act 1994</w:t>
            </w:r>
          </w:p>
        </w:tc>
        <w:tc>
          <w:tcPr>
            <w:tcW w:w="1134" w:type="dxa"/>
          </w:tcPr>
          <w:p>
            <w:pPr>
              <w:pStyle w:val="nTable"/>
              <w:spacing w:after="40"/>
            </w:pPr>
            <w:r>
              <w:t>62 of 1994</w:t>
            </w:r>
          </w:p>
        </w:tc>
        <w:tc>
          <w:tcPr>
            <w:tcW w:w="1134" w:type="dxa"/>
          </w:tcPr>
          <w:p>
            <w:pPr>
              <w:pStyle w:val="nTable"/>
              <w:spacing w:after="40"/>
            </w:pPr>
            <w:r>
              <w:t>7 Nov 1994</w:t>
            </w:r>
          </w:p>
        </w:tc>
        <w:tc>
          <w:tcPr>
            <w:tcW w:w="2553"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rPr>
          <w:cantSplit/>
        </w:trPr>
        <w:tc>
          <w:tcPr>
            <w:tcW w:w="2267" w:type="dxa"/>
          </w:tcPr>
          <w:p>
            <w:pPr>
              <w:pStyle w:val="nTable"/>
              <w:spacing w:after="40"/>
              <w:rPr>
                <w:i/>
                <w:color w:val="000000"/>
              </w:rPr>
            </w:pPr>
            <w:r>
              <w:rPr>
                <w:i/>
              </w:rPr>
              <w:t xml:space="preserve">Occupational Safety and Health Legislation Amendment Act 1995 </w:t>
            </w:r>
            <w:r>
              <w:rPr>
                <w:iCs/>
              </w:rPr>
              <w:t>Pt. 3</w:t>
            </w:r>
          </w:p>
        </w:tc>
        <w:tc>
          <w:tcPr>
            <w:tcW w:w="1134" w:type="dxa"/>
          </w:tcPr>
          <w:p>
            <w:pPr>
              <w:pStyle w:val="nTable"/>
              <w:spacing w:after="40"/>
            </w:pPr>
            <w:r>
              <w:t>30 of 1995</w:t>
            </w:r>
          </w:p>
        </w:tc>
        <w:tc>
          <w:tcPr>
            <w:tcW w:w="1134" w:type="dxa"/>
          </w:tcPr>
          <w:p>
            <w:pPr>
              <w:pStyle w:val="nTable"/>
              <w:spacing w:after="40"/>
            </w:pPr>
            <w:r>
              <w:t>11 Sep 1995</w:t>
            </w:r>
          </w:p>
        </w:tc>
        <w:tc>
          <w:tcPr>
            <w:tcW w:w="2553" w:type="dxa"/>
          </w:tcPr>
          <w:p>
            <w:pPr>
              <w:pStyle w:val="nTable"/>
              <w:spacing w:after="40"/>
              <w:rPr>
                <w:color w:val="000000"/>
              </w:rPr>
            </w:pPr>
            <w:r>
              <w:t xml:space="preserve">20 Jan 1996 (see s. 2 and </w:t>
            </w:r>
            <w:r>
              <w:rPr>
                <w:i/>
                <w:iCs/>
              </w:rPr>
              <w:t xml:space="preserve">Gazette </w:t>
            </w:r>
            <w:r>
              <w:t>19 Jan 1996 p. 201)</w:t>
            </w:r>
          </w:p>
        </w:tc>
      </w:tr>
      <w:tr>
        <w:trPr>
          <w:cantSplit/>
        </w:trPr>
        <w:tc>
          <w:tcPr>
            <w:tcW w:w="2267" w:type="dxa"/>
          </w:tcPr>
          <w:p>
            <w:pPr>
              <w:pStyle w:val="nTable"/>
              <w:spacing w:after="40"/>
              <w:rPr>
                <w:i/>
                <w:color w:val="000000"/>
              </w:rPr>
            </w:pPr>
            <w:r>
              <w:rPr>
                <w:i/>
              </w:rPr>
              <w:t xml:space="preserve">Industrial Relations Legislation Amendment and Repeal Act 1995 </w:t>
            </w:r>
            <w:r>
              <w:rPr>
                <w:iCs/>
              </w:rPr>
              <w:t>s. 67(4)</w:t>
            </w:r>
          </w:p>
        </w:tc>
        <w:tc>
          <w:tcPr>
            <w:tcW w:w="1134" w:type="dxa"/>
          </w:tcPr>
          <w:p>
            <w:pPr>
              <w:pStyle w:val="nTable"/>
              <w:spacing w:after="40"/>
            </w:pPr>
            <w:r>
              <w:t>79 of 1995</w:t>
            </w:r>
          </w:p>
        </w:tc>
        <w:tc>
          <w:tcPr>
            <w:tcW w:w="1134" w:type="dxa"/>
          </w:tcPr>
          <w:p>
            <w:pPr>
              <w:pStyle w:val="nTable"/>
              <w:spacing w:after="40"/>
            </w:pPr>
            <w:r>
              <w:t>16 Jan 1996</w:t>
            </w:r>
          </w:p>
        </w:tc>
        <w:tc>
          <w:tcPr>
            <w:tcW w:w="2553" w:type="dxa"/>
          </w:tcPr>
          <w:p>
            <w:pPr>
              <w:pStyle w:val="nTable"/>
              <w:spacing w:after="40"/>
            </w:pPr>
            <w:r>
              <w:t>16 Jan 1996 (see s. 3(1))</w:t>
            </w:r>
          </w:p>
        </w:tc>
      </w:tr>
      <w:tr>
        <w:trPr>
          <w:cantSplit/>
        </w:trPr>
        <w:tc>
          <w:tcPr>
            <w:tcW w:w="7088" w:type="dxa"/>
            <w:gridSpan w:val="4"/>
          </w:tcPr>
          <w:p>
            <w:pPr>
              <w:pStyle w:val="nTable"/>
              <w:spacing w:after="40"/>
              <w:rPr>
                <w:color w:val="000000"/>
              </w:rPr>
            </w:pPr>
            <w:r>
              <w:rPr>
                <w:b/>
              </w:rPr>
              <w:t xml:space="preserve">Reprint of the </w:t>
            </w:r>
            <w:r>
              <w:rPr>
                <w:rFonts w:ascii="Times New Roman Bold Italic" w:hAnsi="Times New Roman Bold Italic"/>
                <w:b/>
                <w:bCs/>
                <w:i/>
              </w:rPr>
              <w:t>Mines Safety and Inspection Act 1994</w:t>
            </w:r>
            <w:r>
              <w:rPr>
                <w:b/>
              </w:rPr>
              <w:t xml:space="preserve"> as at 6 Feb 1996</w:t>
            </w:r>
            <w:r>
              <w:rPr>
                <w:bCs/>
              </w:rPr>
              <w:t xml:space="preserve"> (includes amendments listed above)</w:t>
            </w:r>
          </w:p>
        </w:tc>
      </w:tr>
      <w:tr>
        <w:trPr>
          <w:cantSplit/>
        </w:trPr>
        <w:tc>
          <w:tcPr>
            <w:tcW w:w="2267" w:type="dxa"/>
          </w:tcPr>
          <w:p>
            <w:pPr>
              <w:pStyle w:val="nTable"/>
              <w:spacing w:after="40"/>
              <w:rPr>
                <w:i/>
                <w:color w:val="000000"/>
              </w:rPr>
            </w:pPr>
            <w:r>
              <w:rPr>
                <w:i/>
              </w:rPr>
              <w:t xml:space="preserve">Local Government (Consequential Amendments) Act 1996 </w:t>
            </w:r>
            <w:r>
              <w:rPr>
                <w:iCs/>
              </w:rPr>
              <w:t>s. 4</w:t>
            </w:r>
          </w:p>
        </w:tc>
        <w:tc>
          <w:tcPr>
            <w:tcW w:w="1134" w:type="dxa"/>
          </w:tcPr>
          <w:p>
            <w:pPr>
              <w:pStyle w:val="nTable"/>
              <w:spacing w:after="40"/>
            </w:pPr>
            <w:r>
              <w:t>14 of 1996</w:t>
            </w:r>
          </w:p>
        </w:tc>
        <w:tc>
          <w:tcPr>
            <w:tcW w:w="1134" w:type="dxa"/>
          </w:tcPr>
          <w:p>
            <w:pPr>
              <w:pStyle w:val="nTable"/>
              <w:spacing w:after="40"/>
            </w:pPr>
            <w:r>
              <w:t>28 Jun 1996</w:t>
            </w:r>
          </w:p>
        </w:tc>
        <w:tc>
          <w:tcPr>
            <w:tcW w:w="2553" w:type="dxa"/>
          </w:tcPr>
          <w:p>
            <w:pPr>
              <w:pStyle w:val="nTable"/>
              <w:spacing w:after="40"/>
            </w:pPr>
            <w:r>
              <w:t>1 Jul 1996 (see s. 2)</w:t>
            </w:r>
          </w:p>
        </w:tc>
      </w:tr>
      <w:tr>
        <w:trPr>
          <w:cantSplit/>
        </w:trPr>
        <w:tc>
          <w:tcPr>
            <w:tcW w:w="2267" w:type="dxa"/>
          </w:tcPr>
          <w:p>
            <w:pPr>
              <w:pStyle w:val="nTable"/>
              <w:spacing w:after="40"/>
              <w:rPr>
                <w:i/>
                <w:color w:val="000000"/>
              </w:rPr>
            </w:pPr>
            <w:r>
              <w:rPr>
                <w:i/>
              </w:rPr>
              <w:t>Statutes (Repeals and Minor Amendments) Act 1997</w:t>
            </w:r>
            <w:r>
              <w:rPr>
                <w:iCs/>
              </w:rPr>
              <w:t xml:space="preserve"> s. 88</w:t>
            </w:r>
          </w:p>
        </w:tc>
        <w:tc>
          <w:tcPr>
            <w:tcW w:w="1134" w:type="dxa"/>
          </w:tcPr>
          <w:p>
            <w:pPr>
              <w:pStyle w:val="nTable"/>
              <w:spacing w:after="40"/>
            </w:pPr>
            <w:r>
              <w:t>57 of 1997</w:t>
            </w:r>
          </w:p>
        </w:tc>
        <w:tc>
          <w:tcPr>
            <w:tcW w:w="1134" w:type="dxa"/>
          </w:tcPr>
          <w:p>
            <w:pPr>
              <w:pStyle w:val="nTable"/>
              <w:spacing w:after="40"/>
            </w:pPr>
            <w:r>
              <w:t>15 Dec 1997</w:t>
            </w:r>
          </w:p>
        </w:tc>
        <w:tc>
          <w:tcPr>
            <w:tcW w:w="2553" w:type="dxa"/>
          </w:tcPr>
          <w:p>
            <w:pPr>
              <w:pStyle w:val="nTable"/>
              <w:spacing w:after="40"/>
            </w:pPr>
            <w:r>
              <w:t>15 Dec 1997 (see s. 2(1))</w:t>
            </w:r>
          </w:p>
        </w:tc>
      </w:tr>
      <w:tr>
        <w:trPr>
          <w:cantSplit/>
        </w:trPr>
        <w:tc>
          <w:tcPr>
            <w:tcW w:w="2267" w:type="dxa"/>
          </w:tcPr>
          <w:p>
            <w:pPr>
              <w:pStyle w:val="nTable"/>
              <w:spacing w:after="40"/>
              <w:rPr>
                <w:i/>
                <w:color w:val="000000"/>
              </w:rPr>
            </w:pPr>
            <w:r>
              <w:rPr>
                <w:i/>
              </w:rPr>
              <w:t xml:space="preserve">Statutes (Repeals and Minor Amendments) Act (No. 2) 1998 </w:t>
            </w:r>
            <w:r>
              <w:rPr>
                <w:iCs/>
              </w:rPr>
              <w:t>s. 51</w:t>
            </w:r>
          </w:p>
        </w:tc>
        <w:tc>
          <w:tcPr>
            <w:tcW w:w="1134" w:type="dxa"/>
          </w:tcPr>
          <w:p>
            <w:pPr>
              <w:pStyle w:val="nTable"/>
              <w:spacing w:after="40"/>
            </w:pPr>
            <w:r>
              <w:t>10 of 1998</w:t>
            </w:r>
          </w:p>
        </w:tc>
        <w:tc>
          <w:tcPr>
            <w:tcW w:w="1134" w:type="dxa"/>
          </w:tcPr>
          <w:p>
            <w:pPr>
              <w:pStyle w:val="nTable"/>
              <w:spacing w:after="40"/>
            </w:pPr>
            <w:r>
              <w:t>30 Apr 1998</w:t>
            </w:r>
          </w:p>
        </w:tc>
        <w:tc>
          <w:tcPr>
            <w:tcW w:w="2553" w:type="dxa"/>
          </w:tcPr>
          <w:p>
            <w:pPr>
              <w:pStyle w:val="nTable"/>
              <w:spacing w:after="40"/>
            </w:pPr>
            <w:r>
              <w:t>30 Apr 1998 (see s. 2(1))</w:t>
            </w:r>
          </w:p>
        </w:tc>
      </w:tr>
      <w:tr>
        <w:trPr>
          <w:cantSplit/>
        </w:trPr>
        <w:tc>
          <w:tcPr>
            <w:tcW w:w="2267" w:type="dxa"/>
          </w:tcPr>
          <w:p>
            <w:pPr>
              <w:pStyle w:val="nTable"/>
              <w:spacing w:after="40"/>
              <w:rPr>
                <w:i/>
                <w:color w:val="000000"/>
              </w:rPr>
            </w:pPr>
            <w:r>
              <w:rPr>
                <w:i/>
              </w:rPr>
              <w:t xml:space="preserve">Rail Safety Act 1998 </w:t>
            </w:r>
            <w:r>
              <w:rPr>
                <w:iCs/>
              </w:rPr>
              <w:t>s. 64(2)</w:t>
            </w:r>
          </w:p>
        </w:tc>
        <w:tc>
          <w:tcPr>
            <w:tcW w:w="1134" w:type="dxa"/>
          </w:tcPr>
          <w:p>
            <w:pPr>
              <w:pStyle w:val="nTable"/>
              <w:spacing w:after="40"/>
            </w:pPr>
            <w:r>
              <w:t>32 of 1998</w:t>
            </w:r>
          </w:p>
        </w:tc>
        <w:tc>
          <w:tcPr>
            <w:tcW w:w="1134" w:type="dxa"/>
          </w:tcPr>
          <w:p>
            <w:pPr>
              <w:pStyle w:val="nTable"/>
              <w:spacing w:after="40"/>
            </w:pPr>
            <w:r>
              <w:t>6 Jul 1998</w:t>
            </w:r>
          </w:p>
        </w:tc>
        <w:tc>
          <w:tcPr>
            <w:tcW w:w="2553" w:type="dxa"/>
          </w:tcPr>
          <w:p>
            <w:pPr>
              <w:pStyle w:val="nTable"/>
              <w:spacing w:after="40"/>
              <w:rPr>
                <w:color w:val="000000"/>
              </w:rPr>
            </w:pPr>
            <w:r>
              <w:t xml:space="preserve">3 Feb 1999 (see s. 2 and </w:t>
            </w:r>
            <w:r>
              <w:rPr>
                <w:i/>
                <w:iCs/>
              </w:rPr>
              <w:t>Gazette</w:t>
            </w:r>
            <w:r>
              <w:t xml:space="preserve"> 2 Feb 1999 p. 351)</w:t>
            </w:r>
          </w:p>
        </w:tc>
      </w:tr>
      <w:tr>
        <w:trPr>
          <w:cantSplit/>
        </w:trPr>
        <w:tc>
          <w:tcPr>
            <w:tcW w:w="7088" w:type="dxa"/>
            <w:gridSpan w:val="4"/>
          </w:tcPr>
          <w:p>
            <w:pPr>
              <w:pStyle w:val="nTable"/>
              <w:spacing w:after="40"/>
            </w:pPr>
            <w:r>
              <w:rPr>
                <w:b/>
              </w:rPr>
              <w:t xml:space="preserve">Reprint of the </w:t>
            </w:r>
            <w:r>
              <w:rPr>
                <w:rFonts w:ascii="Times New Roman Bold Italic" w:hAnsi="Times New Roman Bold Italic"/>
                <w:b/>
                <w:bCs/>
                <w:i/>
              </w:rPr>
              <w:t>Mines Safety and Inspection Act 1994</w:t>
            </w:r>
            <w:r>
              <w:rPr>
                <w:b/>
                <w:bCs/>
                <w:iCs/>
              </w:rPr>
              <w:t xml:space="preserve"> </w:t>
            </w:r>
            <w:r>
              <w:rPr>
                <w:b/>
              </w:rPr>
              <w:t>as at 17 Mar 2000</w:t>
            </w:r>
            <w:r>
              <w:rPr>
                <w:bCs/>
              </w:rPr>
              <w:t xml:space="preserve"> (includes amendments listed above)</w:t>
            </w:r>
          </w:p>
        </w:tc>
      </w:tr>
      <w:tr>
        <w:trPr>
          <w:cantSplit/>
        </w:trPr>
        <w:tc>
          <w:tcPr>
            <w:tcW w:w="2267" w:type="dxa"/>
          </w:tcPr>
          <w:p>
            <w:pPr>
              <w:pStyle w:val="nTable"/>
              <w:spacing w:after="40"/>
              <w:rPr>
                <w:i/>
                <w:color w:val="000000"/>
              </w:rPr>
            </w:pPr>
            <w:r>
              <w:rPr>
                <w:i/>
              </w:rPr>
              <w:t xml:space="preserve">Statutes (Repeals and Minor Amendments) Act 2000 </w:t>
            </w:r>
            <w:r>
              <w:rPr>
                <w:iCs/>
              </w:rPr>
              <w:t>s. 25</w:t>
            </w:r>
          </w:p>
        </w:tc>
        <w:tc>
          <w:tcPr>
            <w:tcW w:w="1134" w:type="dxa"/>
          </w:tcPr>
          <w:p>
            <w:pPr>
              <w:pStyle w:val="nTable"/>
              <w:spacing w:after="40"/>
            </w:pPr>
            <w:r>
              <w:t>24 of 2000</w:t>
            </w:r>
          </w:p>
        </w:tc>
        <w:tc>
          <w:tcPr>
            <w:tcW w:w="1134" w:type="dxa"/>
          </w:tcPr>
          <w:p>
            <w:pPr>
              <w:pStyle w:val="nTable"/>
              <w:spacing w:after="40"/>
            </w:pPr>
            <w:r>
              <w:t>4 Jul 2000</w:t>
            </w:r>
          </w:p>
        </w:tc>
        <w:tc>
          <w:tcPr>
            <w:tcW w:w="2553" w:type="dxa"/>
          </w:tcPr>
          <w:p>
            <w:pPr>
              <w:pStyle w:val="nTable"/>
              <w:spacing w:after="40"/>
            </w:pPr>
            <w:r>
              <w:t>4 Jul 2000 (see s. 2)</w:t>
            </w:r>
          </w:p>
        </w:tc>
      </w:tr>
      <w:tr>
        <w:trPr>
          <w:cantSplit/>
        </w:trPr>
        <w:tc>
          <w:tcPr>
            <w:tcW w:w="2267" w:type="dxa"/>
          </w:tcPr>
          <w:p>
            <w:pPr>
              <w:pStyle w:val="nTable"/>
              <w:spacing w:after="40"/>
              <w:rPr>
                <w:i/>
              </w:rPr>
            </w:pPr>
            <w:r>
              <w:rPr>
                <w:i/>
              </w:rPr>
              <w:t>Mines Safety and Inspection Amendment Act 2002</w:t>
            </w:r>
          </w:p>
        </w:tc>
        <w:tc>
          <w:tcPr>
            <w:tcW w:w="1134" w:type="dxa"/>
          </w:tcPr>
          <w:p>
            <w:pPr>
              <w:pStyle w:val="nTable"/>
              <w:spacing w:after="40"/>
            </w:pPr>
            <w:r>
              <w:t>16 of 2002</w:t>
            </w:r>
          </w:p>
        </w:tc>
        <w:tc>
          <w:tcPr>
            <w:tcW w:w="1134" w:type="dxa"/>
          </w:tcPr>
          <w:p>
            <w:pPr>
              <w:pStyle w:val="nTable"/>
              <w:spacing w:after="40"/>
            </w:pPr>
            <w:r>
              <w:t>8 Jul 2002</w:t>
            </w:r>
          </w:p>
        </w:tc>
        <w:tc>
          <w:tcPr>
            <w:tcW w:w="2553" w:type="dxa"/>
          </w:tcPr>
          <w:p>
            <w:pPr>
              <w:pStyle w:val="nTable"/>
              <w:spacing w:after="40"/>
            </w:pPr>
            <w:r>
              <w:t>5 Aug 2002</w:t>
            </w:r>
          </w:p>
        </w:tc>
      </w:tr>
      <w:tr>
        <w:trPr>
          <w:cantSplit/>
        </w:trPr>
        <w:tc>
          <w:tcPr>
            <w:tcW w:w="2267" w:type="dxa"/>
          </w:tcPr>
          <w:p>
            <w:pPr>
              <w:pStyle w:val="nTable"/>
              <w:spacing w:after="40"/>
              <w:rPr>
                <w:i/>
                <w:color w:val="000000"/>
              </w:rPr>
            </w:pPr>
            <w:r>
              <w:rPr>
                <w:i/>
              </w:rPr>
              <w:t xml:space="preserve">Statutes (Repeals and Minor Amendments) Act 2003 </w:t>
            </w:r>
            <w:r>
              <w:rPr>
                <w:iCs/>
              </w:rPr>
              <w:t>s. 83 and 87(7)</w:t>
            </w:r>
          </w:p>
        </w:tc>
        <w:tc>
          <w:tcPr>
            <w:tcW w:w="1134" w:type="dxa"/>
          </w:tcPr>
          <w:p>
            <w:pPr>
              <w:pStyle w:val="nTable"/>
              <w:spacing w:after="40"/>
            </w:pPr>
            <w:r>
              <w:t>74 of 2003</w:t>
            </w:r>
          </w:p>
        </w:tc>
        <w:tc>
          <w:tcPr>
            <w:tcW w:w="1134" w:type="dxa"/>
          </w:tcPr>
          <w:p>
            <w:pPr>
              <w:pStyle w:val="nTable"/>
              <w:spacing w:after="40"/>
            </w:pPr>
            <w:r>
              <w:t>15 Dec 2003</w:t>
            </w:r>
          </w:p>
        </w:tc>
        <w:tc>
          <w:tcPr>
            <w:tcW w:w="2553" w:type="dxa"/>
          </w:tcPr>
          <w:p>
            <w:pPr>
              <w:pStyle w:val="nTable"/>
              <w:spacing w:after="40"/>
            </w:pPr>
            <w:r>
              <w:t>15 Dec 2003 (see s. 2)</w:t>
            </w:r>
          </w:p>
        </w:tc>
      </w:tr>
      <w:tr>
        <w:trPr>
          <w:cantSplit/>
        </w:trPr>
        <w:tc>
          <w:tcPr>
            <w:tcW w:w="2267" w:type="dxa"/>
          </w:tcPr>
          <w:p>
            <w:pPr>
              <w:pStyle w:val="nTable"/>
              <w:spacing w:after="40"/>
              <w:rPr>
                <w:i/>
                <w:color w:val="000000"/>
              </w:rPr>
            </w:pPr>
            <w:r>
              <w:rPr>
                <w:bCs/>
                <w:i/>
                <w:iCs/>
              </w:rPr>
              <w:t>Dangerous Goods Safety Act 2004</w:t>
            </w:r>
            <w:r>
              <w:rPr>
                <w:bCs/>
                <w:i/>
              </w:rPr>
              <w:t xml:space="preserve"> </w:t>
            </w:r>
            <w:r>
              <w:rPr>
                <w:bCs/>
                <w:iCs/>
              </w:rPr>
              <w:t>s. 70</w:t>
            </w:r>
          </w:p>
        </w:tc>
        <w:tc>
          <w:tcPr>
            <w:tcW w:w="1134" w:type="dxa"/>
          </w:tcPr>
          <w:p>
            <w:pPr>
              <w:pStyle w:val="nTable"/>
              <w:spacing w:after="40"/>
            </w:pPr>
            <w:r>
              <w:rPr>
                <w:bCs/>
              </w:rPr>
              <w:t>7 of 2004</w:t>
            </w:r>
          </w:p>
        </w:tc>
        <w:tc>
          <w:tcPr>
            <w:tcW w:w="1134" w:type="dxa"/>
          </w:tcPr>
          <w:p>
            <w:pPr>
              <w:pStyle w:val="nTable"/>
              <w:spacing w:after="40"/>
            </w:pPr>
            <w:r>
              <w:rPr>
                <w:bCs/>
              </w:rPr>
              <w:t>10 Jun 2004</w:t>
            </w:r>
          </w:p>
        </w:tc>
        <w:tc>
          <w:tcPr>
            <w:tcW w:w="2553" w:type="dxa"/>
          </w:tcPr>
          <w:p>
            <w:pPr>
              <w:pStyle w:val="nTable"/>
              <w:spacing w:after="40"/>
              <w:rPr>
                <w:color w:val="000000"/>
              </w:rPr>
            </w:pPr>
            <w:r>
              <w:rPr>
                <w:bCs/>
              </w:rPr>
              <w:t xml:space="preserve">1 Mar 2008 (see s. 2 and </w:t>
            </w:r>
            <w:r>
              <w:rPr>
                <w:bCs/>
                <w:i/>
                <w:iCs/>
              </w:rPr>
              <w:t>Gazette</w:t>
            </w:r>
            <w:r>
              <w:rPr>
                <w:bCs/>
              </w:rPr>
              <w:t xml:space="preserve"> 29 Feb 2008 p. 669)</w:t>
            </w:r>
          </w:p>
        </w:tc>
      </w:tr>
      <w:tr>
        <w:trPr>
          <w:cantSplit/>
        </w:trPr>
        <w:tc>
          <w:tcPr>
            <w:tcW w:w="2267"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4" w:type="dxa"/>
          </w:tcPr>
          <w:p>
            <w:pPr>
              <w:pStyle w:val="nTable"/>
              <w:spacing w:after="40"/>
              <w:rPr>
                <w:color w:val="000000"/>
              </w:rPr>
            </w:pPr>
            <w:r>
              <w:rPr>
                <w:snapToGrid w:val="0"/>
              </w:rPr>
              <w:t>51 of 2004</w:t>
            </w:r>
          </w:p>
        </w:tc>
        <w:tc>
          <w:tcPr>
            <w:tcW w:w="1134" w:type="dxa"/>
          </w:tcPr>
          <w:p>
            <w:pPr>
              <w:pStyle w:val="nTable"/>
              <w:spacing w:after="40"/>
              <w:rPr>
                <w:color w:val="000000"/>
              </w:rPr>
            </w:pPr>
            <w:r>
              <w:t>12 Nov 2004</w:t>
            </w:r>
          </w:p>
        </w:tc>
        <w:tc>
          <w:tcPr>
            <w:tcW w:w="2553" w:type="dxa"/>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7"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4" w:type="dxa"/>
          </w:tcPr>
          <w:p>
            <w:pPr>
              <w:pStyle w:val="nTable"/>
              <w:spacing w:after="40"/>
              <w:rPr>
                <w:snapToGrid w:val="0"/>
              </w:rPr>
            </w:pPr>
            <w:r>
              <w:rPr>
                <w:snapToGrid w:val="0"/>
              </w:rPr>
              <w:t>68 of 2004</w:t>
            </w:r>
          </w:p>
        </w:tc>
        <w:tc>
          <w:tcPr>
            <w:tcW w:w="1134" w:type="dxa"/>
          </w:tcPr>
          <w:p>
            <w:pPr>
              <w:pStyle w:val="nTable"/>
              <w:spacing w:after="40"/>
            </w:pPr>
            <w:r>
              <w:t>8 Dec 2004</w:t>
            </w:r>
          </w:p>
        </w:tc>
        <w:tc>
          <w:tcPr>
            <w:tcW w:w="2553"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7"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3: The </w:t>
            </w:r>
            <w:r>
              <w:rPr>
                <w:rFonts w:ascii="Times New Roman Bold Italic" w:hAnsi="Times New Roman Bold Italic"/>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rPr>
          <w:cantSplit/>
        </w:trPr>
        <w:tc>
          <w:tcPr>
            <w:tcW w:w="2267"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3"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7" w:type="dxa"/>
          </w:tcPr>
          <w:p>
            <w:pPr>
              <w:pStyle w:val="nTable"/>
              <w:spacing w:after="40"/>
              <w:rPr>
                <w:i/>
                <w:snapToGrid w:val="0"/>
              </w:rPr>
            </w:pPr>
            <w:r>
              <w:rPr>
                <w:i/>
                <w:snapToGrid w:val="0"/>
              </w:rPr>
              <w:t>Mines Safety and Inspection Amendment Act 2008</w:t>
            </w:r>
          </w:p>
        </w:tc>
        <w:tc>
          <w:tcPr>
            <w:tcW w:w="1134" w:type="dxa"/>
          </w:tcPr>
          <w:p>
            <w:pPr>
              <w:pStyle w:val="nTable"/>
              <w:spacing w:after="40"/>
              <w:rPr>
                <w:snapToGrid w:val="0"/>
              </w:rPr>
            </w:pPr>
            <w:r>
              <w:rPr>
                <w:snapToGrid w:val="0"/>
              </w:rPr>
              <w:t>16 of 2008</w:t>
            </w:r>
          </w:p>
        </w:tc>
        <w:tc>
          <w:tcPr>
            <w:tcW w:w="1134" w:type="dxa"/>
          </w:tcPr>
          <w:p>
            <w:pPr>
              <w:pStyle w:val="nTable"/>
              <w:spacing w:after="40"/>
            </w:pPr>
            <w:r>
              <w:t>16 Apr 2008</w:t>
            </w:r>
          </w:p>
        </w:tc>
        <w:tc>
          <w:tcPr>
            <w:tcW w:w="2553" w:type="dxa"/>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8" w:type="dxa"/>
            <w:gridSpan w:val="4"/>
          </w:tcPr>
          <w:p>
            <w:pPr>
              <w:pStyle w:val="nTable"/>
              <w:spacing w:after="40"/>
              <w:rPr>
                <w:snapToGrid w:val="0"/>
              </w:rPr>
            </w:pPr>
            <w:r>
              <w:rPr>
                <w:b/>
              </w:rPr>
              <w:t xml:space="preserve">Reprint 4: The </w:t>
            </w:r>
            <w:r>
              <w:rPr>
                <w:rFonts w:ascii="Times New Roman Bold Italic" w:hAnsi="Times New Roman Bold Italic"/>
                <w:b/>
                <w:bCs/>
                <w:i/>
              </w:rPr>
              <w:t>Mines Safety and Inspection Act 1994</w:t>
            </w:r>
            <w:r>
              <w:rPr>
                <w:b/>
                <w:bCs/>
                <w:iCs/>
              </w:rPr>
              <w:t xml:space="preserve"> </w:t>
            </w:r>
            <w:r>
              <w:rPr>
                <w:b/>
              </w:rPr>
              <w:t>as at 16 May 2008</w:t>
            </w:r>
            <w:r>
              <w:rPr>
                <w:bCs/>
              </w:rPr>
              <w:t xml:space="preserve"> (includes amendments listed above)</w:t>
            </w:r>
          </w:p>
        </w:tc>
      </w:tr>
      <w:tr>
        <w:trPr>
          <w:cantSplit/>
        </w:trPr>
        <w:tc>
          <w:tcPr>
            <w:tcW w:w="2267"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4" w:type="dxa"/>
          </w:tcPr>
          <w:p>
            <w:pPr>
              <w:pStyle w:val="nTable"/>
              <w:spacing w:after="40"/>
              <w:rPr>
                <w:snapToGrid w:val="0"/>
              </w:rPr>
            </w:pPr>
            <w:r>
              <w:rPr>
                <w:snapToGrid w:val="0"/>
              </w:rPr>
              <w:t>44 of 2008</w:t>
            </w:r>
          </w:p>
        </w:tc>
        <w:tc>
          <w:tcPr>
            <w:tcW w:w="1134" w:type="dxa"/>
          </w:tcPr>
          <w:p>
            <w:pPr>
              <w:pStyle w:val="nTable"/>
              <w:spacing w:after="40"/>
            </w:pPr>
            <w:r>
              <w:t>10 Dec 2008</w:t>
            </w:r>
          </w:p>
        </w:tc>
        <w:tc>
          <w:tcPr>
            <w:tcW w:w="2553" w:type="dxa"/>
          </w:tcPr>
          <w:p>
            <w:pPr>
              <w:pStyle w:val="nTable"/>
              <w:spacing w:after="40"/>
              <w:rPr>
                <w:snapToGrid w:val="0"/>
              </w:rPr>
            </w:pPr>
            <w:r>
              <w:rPr>
                <w:snapToGrid w:val="0"/>
              </w:rPr>
              <w:t>10 Jun 2009 (see s. 2(2))</w:t>
            </w:r>
          </w:p>
        </w:tc>
      </w:tr>
      <w:tr>
        <w:trPr>
          <w:cantSplit/>
        </w:trPr>
        <w:tc>
          <w:tcPr>
            <w:tcW w:w="2267" w:type="dxa"/>
          </w:tcPr>
          <w:p>
            <w:pPr>
              <w:pStyle w:val="nTable"/>
              <w:spacing w:after="40"/>
              <w:rPr>
                <w:i/>
                <w:snapToGrid w:val="0"/>
              </w:rPr>
            </w:pPr>
            <w:r>
              <w:rPr>
                <w:i/>
                <w:snapToGrid w:val="0"/>
              </w:rPr>
              <w:t>Mines Safety and Inspection Amendment Act 2009</w:t>
            </w:r>
          </w:p>
        </w:tc>
        <w:tc>
          <w:tcPr>
            <w:tcW w:w="1134" w:type="dxa"/>
          </w:tcPr>
          <w:p>
            <w:pPr>
              <w:pStyle w:val="nTable"/>
              <w:spacing w:after="40"/>
              <w:rPr>
                <w:snapToGrid w:val="0"/>
              </w:rPr>
            </w:pPr>
            <w:r>
              <w:rPr>
                <w:snapToGrid w:val="0"/>
              </w:rPr>
              <w:t>45 of 2009</w:t>
            </w:r>
          </w:p>
        </w:tc>
        <w:tc>
          <w:tcPr>
            <w:tcW w:w="1134" w:type="dxa"/>
          </w:tcPr>
          <w:p>
            <w:pPr>
              <w:pStyle w:val="nTable"/>
              <w:spacing w:after="40"/>
            </w:pPr>
            <w:r>
              <w:t>3 Dec 2009</w:t>
            </w:r>
          </w:p>
        </w:tc>
        <w:tc>
          <w:tcPr>
            <w:tcW w:w="2553"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7" w:type="dxa"/>
          </w:tcPr>
          <w:p>
            <w:pPr>
              <w:pStyle w:val="nTable"/>
              <w:spacing w:after="40"/>
              <w:rPr>
                <w:i/>
                <w:snapToGrid w:val="0"/>
              </w:rPr>
            </w:pPr>
            <w:r>
              <w:rPr>
                <w:i/>
                <w:iCs/>
                <w:snapToGrid w:val="0"/>
              </w:rPr>
              <w:t>Rail Safety Act 2010</w:t>
            </w:r>
            <w:r>
              <w:rPr>
                <w:snapToGrid w:val="0"/>
              </w:rPr>
              <w:t xml:space="preserve"> Pt. 11 Div. 2</w:t>
            </w:r>
          </w:p>
        </w:tc>
        <w:tc>
          <w:tcPr>
            <w:tcW w:w="1134" w:type="dxa"/>
          </w:tcPr>
          <w:p>
            <w:pPr>
              <w:pStyle w:val="nTable"/>
              <w:spacing w:after="40"/>
              <w:rPr>
                <w:snapToGrid w:val="0"/>
              </w:rPr>
            </w:pPr>
            <w:r>
              <w:rPr>
                <w:snapToGrid w:val="0"/>
              </w:rPr>
              <w:t>18 of 2010</w:t>
            </w:r>
          </w:p>
        </w:tc>
        <w:tc>
          <w:tcPr>
            <w:tcW w:w="1134" w:type="dxa"/>
          </w:tcPr>
          <w:p>
            <w:pPr>
              <w:pStyle w:val="nTable"/>
              <w:spacing w:after="40"/>
            </w:pPr>
            <w:r>
              <w:rPr>
                <w:snapToGrid w:val="0"/>
              </w:rPr>
              <w:t>28 Jun 2010</w:t>
            </w:r>
          </w:p>
        </w:tc>
        <w:tc>
          <w:tcPr>
            <w:tcW w:w="2553"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5: The </w:t>
            </w:r>
            <w:r>
              <w:rPr>
                <w:rFonts w:ascii="Times New Roman Bold Italic" w:hAnsi="Times New Roman Bold Italic"/>
                <w:b/>
                <w:bCs/>
                <w:i/>
              </w:rPr>
              <w:t>Mines Safety and Inspection Act 1994</w:t>
            </w:r>
            <w:r>
              <w:rPr>
                <w:b/>
                <w:bCs/>
                <w:iCs/>
              </w:rPr>
              <w:t xml:space="preserve"> </w:t>
            </w:r>
            <w:r>
              <w:rPr>
                <w:b/>
              </w:rPr>
              <w:t>as at 4 Feb 2011</w:t>
            </w:r>
            <w:r>
              <w:rPr>
                <w:bCs/>
              </w:rPr>
              <w:t xml:space="preserve"> (includes amendments listed above)</w:t>
            </w:r>
          </w:p>
        </w:tc>
      </w:tr>
      <w:tr>
        <w:trPr>
          <w:cantSplit/>
        </w:trPr>
        <w:tc>
          <w:tcPr>
            <w:tcW w:w="2267"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3"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7"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4" w:type="dxa"/>
          </w:tcPr>
          <w:p>
            <w:pPr>
              <w:pStyle w:val="nTable"/>
              <w:spacing w:after="40"/>
              <w:rPr>
                <w:snapToGrid w:val="0"/>
              </w:rPr>
            </w:pPr>
            <w:r>
              <w:rPr>
                <w:snapToGrid w:val="0"/>
              </w:rPr>
              <w:t>48 of 2012</w:t>
            </w:r>
          </w:p>
        </w:tc>
        <w:tc>
          <w:tcPr>
            <w:tcW w:w="1134" w:type="dxa"/>
          </w:tcPr>
          <w:p>
            <w:pPr>
              <w:pStyle w:val="nTable"/>
              <w:spacing w:after="40"/>
              <w:rPr>
                <w:snapToGrid w:val="0"/>
              </w:rPr>
            </w:pPr>
            <w:r>
              <w:t>29 Nov 2012</w:t>
            </w:r>
          </w:p>
        </w:tc>
        <w:tc>
          <w:tcPr>
            <w:tcW w:w="2553"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4" w:type="dxa"/>
          </w:tcPr>
          <w:p>
            <w:pPr>
              <w:pStyle w:val="nTable"/>
              <w:spacing w:after="40"/>
              <w:rPr>
                <w:snapToGrid w:val="0"/>
              </w:rPr>
            </w:pPr>
            <w:r>
              <w:rPr>
                <w:snapToGrid w:val="0"/>
              </w:rPr>
              <w:t>33 of 2014</w:t>
            </w:r>
          </w:p>
        </w:tc>
        <w:tc>
          <w:tcPr>
            <w:tcW w:w="1134" w:type="dxa"/>
          </w:tcPr>
          <w:p>
            <w:pPr>
              <w:pStyle w:val="nTable"/>
              <w:spacing w:after="40"/>
            </w:pPr>
            <w:r>
              <w:t>3 Dec 2014</w:t>
            </w:r>
          </w:p>
        </w:tc>
        <w:tc>
          <w:tcPr>
            <w:tcW w:w="2553"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pPr>
            <w:r>
              <w:rPr>
                <w:i/>
              </w:rPr>
              <w:t>Rail Safety National Law (WA) Act 2015</w:t>
            </w:r>
            <w:r>
              <w:t xml:space="preserve"> Pt. 5</w:t>
            </w:r>
          </w:p>
        </w:tc>
        <w:tc>
          <w:tcPr>
            <w:tcW w:w="1134" w:type="dxa"/>
            <w:tcBorders>
              <w:top w:val="nil"/>
              <w:bottom w:val="nil"/>
            </w:tcBorders>
            <w:shd w:val="clear" w:color="auto" w:fill="auto"/>
          </w:tcPr>
          <w:p>
            <w:pPr>
              <w:pStyle w:val="nTable"/>
              <w:spacing w:after="40"/>
            </w:pPr>
            <w:r>
              <w:t>21 of 2015</w:t>
            </w:r>
          </w:p>
        </w:tc>
        <w:tc>
          <w:tcPr>
            <w:tcW w:w="1134" w:type="dxa"/>
            <w:tcBorders>
              <w:top w:val="nil"/>
              <w:bottom w:val="nil"/>
            </w:tcBorders>
            <w:shd w:val="clear" w:color="auto" w:fill="auto"/>
          </w:tcPr>
          <w:p>
            <w:pPr>
              <w:pStyle w:val="nTable"/>
              <w:spacing w:after="40"/>
            </w:pPr>
            <w:r>
              <w:t>17 Sep 2015</w:t>
            </w:r>
          </w:p>
        </w:tc>
        <w:tc>
          <w:tcPr>
            <w:tcW w:w="2553"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blPrEx>
          <w:tblBorders>
            <w:top w:val="single" w:sz="8" w:space="0" w:color="auto"/>
            <w:bottom w:val="single" w:sz="8" w:space="0" w:color="auto"/>
            <w:insideH w:val="single" w:sz="8" w:space="0" w:color="auto"/>
          </w:tblBorders>
        </w:tblPrEx>
        <w:tc>
          <w:tcPr>
            <w:tcW w:w="7088" w:type="dxa"/>
            <w:gridSpan w:val="4"/>
            <w:tcBorders>
              <w:top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bl>
    <w:p>
      <w:pPr>
        <w:pStyle w:val="nSubsection"/>
        <w:spacing w:before="360"/>
        <w:rPr>
          <w:ins w:id="1082" w:author="svcMRProcess" w:date="2019-05-12T00:28:00Z"/>
        </w:rPr>
      </w:pPr>
      <w:ins w:id="1083" w:author="svcMRProcess" w:date="2019-05-12T00:2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84" w:author="svcMRProcess" w:date="2019-05-12T00:28:00Z"/>
        </w:rPr>
      </w:pPr>
      <w:bookmarkStart w:id="1085" w:name="_Toc524425426"/>
      <w:ins w:id="1086" w:author="svcMRProcess" w:date="2019-05-12T00:28:00Z">
        <w:r>
          <w:t>Provisions that have not come into operation</w:t>
        </w:r>
        <w:bookmarkEnd w:id="108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087" w:author="svcMRProcess" w:date="2019-05-12T00:28:00Z"/>
        </w:trPr>
        <w:tc>
          <w:tcPr>
            <w:tcW w:w="2268" w:type="dxa"/>
          </w:tcPr>
          <w:p>
            <w:pPr>
              <w:pStyle w:val="nTable"/>
              <w:spacing w:after="40"/>
              <w:rPr>
                <w:ins w:id="1088" w:author="svcMRProcess" w:date="2019-05-12T00:28:00Z"/>
                <w:b/>
              </w:rPr>
            </w:pPr>
            <w:ins w:id="1089" w:author="svcMRProcess" w:date="2019-05-12T00:28:00Z">
              <w:r>
                <w:rPr>
                  <w:b/>
                </w:rPr>
                <w:t>Short title</w:t>
              </w:r>
            </w:ins>
          </w:p>
        </w:tc>
        <w:tc>
          <w:tcPr>
            <w:tcW w:w="1134" w:type="dxa"/>
          </w:tcPr>
          <w:p>
            <w:pPr>
              <w:pStyle w:val="nTable"/>
              <w:spacing w:after="40"/>
              <w:rPr>
                <w:ins w:id="1090" w:author="svcMRProcess" w:date="2019-05-12T00:28:00Z"/>
                <w:b/>
              </w:rPr>
            </w:pPr>
            <w:ins w:id="1091" w:author="svcMRProcess" w:date="2019-05-12T00:28:00Z">
              <w:r>
                <w:rPr>
                  <w:b/>
                </w:rPr>
                <w:t>Number and year</w:t>
              </w:r>
            </w:ins>
          </w:p>
        </w:tc>
        <w:tc>
          <w:tcPr>
            <w:tcW w:w="1134" w:type="dxa"/>
          </w:tcPr>
          <w:p>
            <w:pPr>
              <w:pStyle w:val="nTable"/>
              <w:spacing w:after="40"/>
              <w:rPr>
                <w:ins w:id="1092" w:author="svcMRProcess" w:date="2019-05-12T00:28:00Z"/>
                <w:b/>
              </w:rPr>
            </w:pPr>
            <w:ins w:id="1093" w:author="svcMRProcess" w:date="2019-05-12T00:28:00Z">
              <w:r>
                <w:rPr>
                  <w:b/>
                </w:rPr>
                <w:t>Assent</w:t>
              </w:r>
            </w:ins>
          </w:p>
        </w:tc>
        <w:tc>
          <w:tcPr>
            <w:tcW w:w="2552" w:type="dxa"/>
          </w:tcPr>
          <w:p>
            <w:pPr>
              <w:pStyle w:val="nTable"/>
              <w:spacing w:after="40"/>
              <w:rPr>
                <w:ins w:id="1094" w:author="svcMRProcess" w:date="2019-05-12T00:28:00Z"/>
                <w:b/>
              </w:rPr>
            </w:pPr>
            <w:ins w:id="1095" w:author="svcMRProcess" w:date="2019-05-12T00:28:00Z">
              <w:r>
                <w:rPr>
                  <w:b/>
                </w:rPr>
                <w:t>Commencement</w:t>
              </w:r>
            </w:ins>
          </w:p>
        </w:tc>
      </w:tr>
      <w:tr>
        <w:trPr>
          <w:ins w:id="1096" w:author="svcMRProcess" w:date="2019-05-12T00:28:00Z"/>
        </w:trPr>
        <w:tc>
          <w:tcPr>
            <w:tcW w:w="2268" w:type="dxa"/>
          </w:tcPr>
          <w:p>
            <w:pPr>
              <w:pStyle w:val="nTable"/>
              <w:spacing w:after="40"/>
              <w:rPr>
                <w:ins w:id="1097" w:author="svcMRProcess" w:date="2019-05-12T00:28:00Z"/>
                <w:vertAlign w:val="superscript"/>
              </w:rPr>
            </w:pPr>
            <w:ins w:id="1098" w:author="svcMRProcess" w:date="2019-05-12T00:28:00Z">
              <w:r>
                <w:rPr>
                  <w:i/>
                </w:rPr>
                <w:t>Mines Safety and Inspection Amendment Act 2018</w:t>
              </w:r>
              <w:r>
                <w:t xml:space="preserve"> s. 3 and 4</w:t>
              </w:r>
              <w:r>
                <w:rPr>
                  <w:vertAlign w:val="superscript"/>
                </w:rPr>
                <w:t> 11</w:t>
              </w:r>
            </w:ins>
          </w:p>
        </w:tc>
        <w:tc>
          <w:tcPr>
            <w:tcW w:w="1134" w:type="dxa"/>
          </w:tcPr>
          <w:p>
            <w:pPr>
              <w:pStyle w:val="nTable"/>
              <w:spacing w:after="40"/>
              <w:rPr>
                <w:ins w:id="1099" w:author="svcMRProcess" w:date="2019-05-12T00:28:00Z"/>
              </w:rPr>
            </w:pPr>
            <w:ins w:id="1100" w:author="svcMRProcess" w:date="2019-05-12T00:28:00Z">
              <w:r>
                <w:t>17 of 2018</w:t>
              </w:r>
            </w:ins>
          </w:p>
        </w:tc>
        <w:tc>
          <w:tcPr>
            <w:tcW w:w="1134" w:type="dxa"/>
          </w:tcPr>
          <w:p>
            <w:pPr>
              <w:pStyle w:val="nTable"/>
              <w:spacing w:after="40"/>
              <w:rPr>
                <w:ins w:id="1101" w:author="svcMRProcess" w:date="2019-05-12T00:28:00Z"/>
              </w:rPr>
            </w:pPr>
            <w:ins w:id="1102" w:author="svcMRProcess" w:date="2019-05-12T00:28:00Z">
              <w:r>
                <w:t>7 Sep 2018</w:t>
              </w:r>
            </w:ins>
          </w:p>
        </w:tc>
        <w:tc>
          <w:tcPr>
            <w:tcW w:w="2552" w:type="dxa"/>
          </w:tcPr>
          <w:p>
            <w:pPr>
              <w:pStyle w:val="nTable"/>
              <w:spacing w:after="40"/>
              <w:rPr>
                <w:ins w:id="1103" w:author="svcMRProcess" w:date="2019-05-12T00:28:00Z"/>
              </w:rPr>
            </w:pPr>
            <w:ins w:id="1104" w:author="svcMRProcess" w:date="2019-05-12T00:28:00Z">
              <w:r>
                <w:t>To be proclaimed (see s. 2(b))</w:t>
              </w:r>
            </w:ins>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rPr>
          <w:del w:id="1105" w:author="svcMRProcess" w:date="2019-05-12T00:28:00Z"/>
        </w:rPr>
      </w:pPr>
    </w:p>
    <w:p>
      <w:pPr>
        <w:pStyle w:val="nSubsection"/>
        <w:keepLines/>
        <w:rPr>
          <w:ins w:id="1106" w:author="svcMRProcess" w:date="2019-05-12T00:28:00Z"/>
          <w:snapToGrid w:val="0"/>
        </w:rPr>
      </w:pPr>
      <w:ins w:id="1107" w:author="svcMRProcess" w:date="2019-05-12T00:28:00Z">
        <w:r>
          <w:rPr>
            <w:snapToGrid w:val="0"/>
            <w:vertAlign w:val="superscript"/>
          </w:rPr>
          <w:t>11</w:t>
        </w:r>
        <w:r>
          <w:rPr>
            <w:snapToGrid w:val="0"/>
          </w:rPr>
          <w:tab/>
          <w:t xml:space="preserve">On the date as at which this compilation was prepared, the </w:t>
        </w:r>
        <w:r>
          <w:rPr>
            <w:i/>
          </w:rPr>
          <w:t>Mines Safety and Inspection Amendment Act 2018</w:t>
        </w:r>
        <w:r>
          <w:rPr>
            <w:snapToGrid w:val="0"/>
          </w:rPr>
          <w:t xml:space="preserve"> s. 3 and 4 had not come into operation. They read as follows:</w:t>
        </w:r>
      </w:ins>
    </w:p>
    <w:p>
      <w:pPr>
        <w:pStyle w:val="BlankOpen"/>
        <w:rPr>
          <w:ins w:id="1108" w:author="svcMRProcess" w:date="2019-05-12T00:28:00Z"/>
        </w:rPr>
      </w:pPr>
    </w:p>
    <w:p>
      <w:pPr>
        <w:pStyle w:val="nzHeading5"/>
        <w:rPr>
          <w:ins w:id="1109" w:author="svcMRProcess" w:date="2019-05-12T00:28:00Z"/>
          <w:snapToGrid w:val="0"/>
        </w:rPr>
      </w:pPr>
      <w:bookmarkStart w:id="1110" w:name="_Toc524345905"/>
      <w:bookmarkStart w:id="1111" w:name="_Toc524348551"/>
      <w:ins w:id="1112" w:author="svcMRProcess" w:date="2019-05-12T00:28:00Z">
        <w:r>
          <w:rPr>
            <w:rStyle w:val="CharSectno"/>
          </w:rPr>
          <w:t>3</w:t>
        </w:r>
        <w:r>
          <w:rPr>
            <w:snapToGrid w:val="0"/>
          </w:rPr>
          <w:t>.</w:t>
        </w:r>
        <w:r>
          <w:rPr>
            <w:snapToGrid w:val="0"/>
          </w:rPr>
          <w:tab/>
          <w:t>Act amended</w:t>
        </w:r>
        <w:bookmarkEnd w:id="1110"/>
        <w:bookmarkEnd w:id="1111"/>
      </w:ins>
    </w:p>
    <w:p>
      <w:pPr>
        <w:pStyle w:val="nzSubsection"/>
        <w:rPr>
          <w:ins w:id="1113" w:author="svcMRProcess" w:date="2019-05-12T00:28:00Z"/>
        </w:rPr>
      </w:pPr>
      <w:ins w:id="1114" w:author="svcMRProcess" w:date="2019-05-12T00:28:00Z">
        <w:r>
          <w:tab/>
        </w:r>
        <w:r>
          <w:tab/>
          <w:t xml:space="preserve">This Act amends the </w:t>
        </w:r>
        <w:r>
          <w:rPr>
            <w:i/>
          </w:rPr>
          <w:t>Mines Safety and Inspection Act 1994</w:t>
        </w:r>
        <w:r>
          <w:t>.</w:t>
        </w:r>
      </w:ins>
    </w:p>
    <w:p>
      <w:pPr>
        <w:pStyle w:val="nzHeading5"/>
        <w:rPr>
          <w:ins w:id="1115" w:author="svcMRProcess" w:date="2019-05-12T00:28:00Z"/>
        </w:rPr>
      </w:pPr>
      <w:bookmarkStart w:id="1116" w:name="_Toc524345906"/>
      <w:bookmarkStart w:id="1117" w:name="_Toc524348552"/>
      <w:ins w:id="1118" w:author="svcMRProcess" w:date="2019-05-12T00:28:00Z">
        <w:r>
          <w:rPr>
            <w:rStyle w:val="CharSectno"/>
          </w:rPr>
          <w:t>4</w:t>
        </w:r>
        <w:r>
          <w:t>.</w:t>
        </w:r>
        <w:r>
          <w:tab/>
          <w:t>Various penalties amended</w:t>
        </w:r>
        <w:bookmarkEnd w:id="1116"/>
        <w:bookmarkEnd w:id="1117"/>
      </w:ins>
    </w:p>
    <w:p>
      <w:pPr>
        <w:pStyle w:val="nzSubsection"/>
        <w:rPr>
          <w:ins w:id="1119" w:author="svcMRProcess" w:date="2019-05-12T00:28:00Z"/>
        </w:rPr>
      </w:pPr>
      <w:ins w:id="1120" w:author="svcMRProcess" w:date="2019-05-12T00:28:00Z">
        <w:r>
          <w:tab/>
        </w:r>
        <w:r>
          <w:tab/>
          <w:t>Amend the provisions listed in the Table as set out in the Table.</w:t>
        </w:r>
      </w:ins>
    </w:p>
    <w:p>
      <w:pPr>
        <w:pStyle w:val="THeading"/>
        <w:rPr>
          <w:ins w:id="1121" w:author="svcMRProcess" w:date="2019-05-12T00:28:00Z"/>
          <w:sz w:val="20"/>
        </w:rPr>
      </w:pPr>
      <w:ins w:id="1122" w:author="svcMRProcess" w:date="2019-05-12T00:28: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123" w:author="svcMRProcess" w:date="2019-05-12T00:28:00Z"/>
        </w:trPr>
        <w:tc>
          <w:tcPr>
            <w:tcW w:w="2268" w:type="dxa"/>
          </w:tcPr>
          <w:p>
            <w:pPr>
              <w:pStyle w:val="TableAm"/>
              <w:keepNext/>
              <w:jc w:val="center"/>
              <w:rPr>
                <w:ins w:id="1124" w:author="svcMRProcess" w:date="2019-05-12T00:28:00Z"/>
                <w:b/>
                <w:bCs/>
                <w:sz w:val="20"/>
              </w:rPr>
            </w:pPr>
            <w:ins w:id="1125" w:author="svcMRProcess" w:date="2019-05-12T00:28:00Z">
              <w:r>
                <w:rPr>
                  <w:b/>
                  <w:bCs/>
                  <w:sz w:val="20"/>
                </w:rPr>
                <w:t>Provision</w:t>
              </w:r>
            </w:ins>
          </w:p>
        </w:tc>
        <w:tc>
          <w:tcPr>
            <w:tcW w:w="2268" w:type="dxa"/>
          </w:tcPr>
          <w:p>
            <w:pPr>
              <w:pStyle w:val="TableAm"/>
              <w:keepNext/>
              <w:jc w:val="center"/>
              <w:rPr>
                <w:ins w:id="1126" w:author="svcMRProcess" w:date="2019-05-12T00:28:00Z"/>
                <w:b/>
                <w:bCs/>
                <w:sz w:val="20"/>
              </w:rPr>
            </w:pPr>
            <w:ins w:id="1127" w:author="svcMRProcess" w:date="2019-05-12T00:28:00Z">
              <w:r>
                <w:rPr>
                  <w:b/>
                  <w:bCs/>
                  <w:sz w:val="20"/>
                </w:rPr>
                <w:t>Delete</w:t>
              </w:r>
            </w:ins>
          </w:p>
        </w:tc>
        <w:tc>
          <w:tcPr>
            <w:tcW w:w="2268" w:type="dxa"/>
          </w:tcPr>
          <w:p>
            <w:pPr>
              <w:pStyle w:val="TableAm"/>
              <w:keepNext/>
              <w:jc w:val="center"/>
              <w:rPr>
                <w:ins w:id="1128" w:author="svcMRProcess" w:date="2019-05-12T00:28:00Z"/>
                <w:b/>
                <w:bCs/>
                <w:sz w:val="20"/>
              </w:rPr>
            </w:pPr>
            <w:ins w:id="1129" w:author="svcMRProcess" w:date="2019-05-12T00:28:00Z">
              <w:r>
                <w:rPr>
                  <w:b/>
                  <w:bCs/>
                  <w:sz w:val="20"/>
                </w:rPr>
                <w:t>Insert</w:t>
              </w:r>
            </w:ins>
          </w:p>
        </w:tc>
      </w:tr>
      <w:tr>
        <w:trPr>
          <w:cantSplit/>
          <w:jc w:val="center"/>
          <w:ins w:id="1130" w:author="svcMRProcess" w:date="2019-05-12T00:28:00Z"/>
        </w:trPr>
        <w:tc>
          <w:tcPr>
            <w:tcW w:w="2268" w:type="dxa"/>
          </w:tcPr>
          <w:p>
            <w:pPr>
              <w:pStyle w:val="TableAm"/>
              <w:rPr>
                <w:ins w:id="1131" w:author="svcMRProcess" w:date="2019-05-12T00:28:00Z"/>
                <w:sz w:val="20"/>
              </w:rPr>
            </w:pPr>
            <w:ins w:id="1132" w:author="svcMRProcess" w:date="2019-05-12T00:28:00Z">
              <w:r>
                <w:rPr>
                  <w:sz w:val="20"/>
                </w:rPr>
                <w:t>s. 4A(1)(a)(i)</w:t>
              </w:r>
            </w:ins>
          </w:p>
        </w:tc>
        <w:tc>
          <w:tcPr>
            <w:tcW w:w="2268" w:type="dxa"/>
          </w:tcPr>
          <w:p>
            <w:pPr>
              <w:pStyle w:val="TableAm"/>
              <w:rPr>
                <w:ins w:id="1133" w:author="svcMRProcess" w:date="2019-05-12T00:28:00Z"/>
                <w:sz w:val="20"/>
              </w:rPr>
            </w:pPr>
            <w:ins w:id="1134" w:author="svcMRProcess" w:date="2019-05-12T00:28:00Z">
              <w:r>
                <w:rPr>
                  <w:sz w:val="20"/>
                </w:rPr>
                <w:t>$5 000</w:t>
              </w:r>
            </w:ins>
          </w:p>
        </w:tc>
        <w:tc>
          <w:tcPr>
            <w:tcW w:w="2268" w:type="dxa"/>
          </w:tcPr>
          <w:p>
            <w:pPr>
              <w:pStyle w:val="TableAm"/>
              <w:rPr>
                <w:ins w:id="1135" w:author="svcMRProcess" w:date="2019-05-12T00:28:00Z"/>
                <w:sz w:val="20"/>
              </w:rPr>
            </w:pPr>
            <w:ins w:id="1136" w:author="svcMRProcess" w:date="2019-05-12T00:28:00Z">
              <w:r>
                <w:rPr>
                  <w:sz w:val="20"/>
                </w:rPr>
                <w:t>$50 000</w:t>
              </w:r>
            </w:ins>
          </w:p>
        </w:tc>
      </w:tr>
      <w:tr>
        <w:trPr>
          <w:cantSplit/>
          <w:jc w:val="center"/>
          <w:ins w:id="1137" w:author="svcMRProcess" w:date="2019-05-12T00:28:00Z"/>
        </w:trPr>
        <w:tc>
          <w:tcPr>
            <w:tcW w:w="2268" w:type="dxa"/>
          </w:tcPr>
          <w:p>
            <w:pPr>
              <w:pStyle w:val="TableAm"/>
              <w:rPr>
                <w:ins w:id="1138" w:author="svcMRProcess" w:date="2019-05-12T00:28:00Z"/>
                <w:sz w:val="20"/>
              </w:rPr>
            </w:pPr>
            <w:ins w:id="1139" w:author="svcMRProcess" w:date="2019-05-12T00:28:00Z">
              <w:r>
                <w:rPr>
                  <w:sz w:val="20"/>
                </w:rPr>
                <w:t>s. 4A(1)(a)(ii)</w:t>
              </w:r>
            </w:ins>
          </w:p>
        </w:tc>
        <w:tc>
          <w:tcPr>
            <w:tcW w:w="2268" w:type="dxa"/>
          </w:tcPr>
          <w:p>
            <w:pPr>
              <w:pStyle w:val="TableAm"/>
              <w:rPr>
                <w:ins w:id="1140" w:author="svcMRProcess" w:date="2019-05-12T00:28:00Z"/>
                <w:sz w:val="20"/>
              </w:rPr>
            </w:pPr>
            <w:ins w:id="1141" w:author="svcMRProcess" w:date="2019-05-12T00:28:00Z">
              <w:r>
                <w:rPr>
                  <w:sz w:val="20"/>
                </w:rPr>
                <w:t>$6 250</w:t>
              </w:r>
            </w:ins>
          </w:p>
        </w:tc>
        <w:tc>
          <w:tcPr>
            <w:tcW w:w="2268" w:type="dxa"/>
          </w:tcPr>
          <w:p>
            <w:pPr>
              <w:pStyle w:val="TableAm"/>
              <w:rPr>
                <w:ins w:id="1142" w:author="svcMRProcess" w:date="2019-05-12T00:28:00Z"/>
                <w:sz w:val="20"/>
              </w:rPr>
            </w:pPr>
            <w:ins w:id="1143" w:author="svcMRProcess" w:date="2019-05-12T00:28:00Z">
              <w:r>
                <w:rPr>
                  <w:sz w:val="20"/>
                </w:rPr>
                <w:t>$60 000</w:t>
              </w:r>
            </w:ins>
          </w:p>
        </w:tc>
      </w:tr>
      <w:tr>
        <w:trPr>
          <w:cantSplit/>
          <w:jc w:val="center"/>
          <w:ins w:id="1144" w:author="svcMRProcess" w:date="2019-05-12T00:28:00Z"/>
        </w:trPr>
        <w:tc>
          <w:tcPr>
            <w:tcW w:w="2268" w:type="dxa"/>
          </w:tcPr>
          <w:p>
            <w:pPr>
              <w:pStyle w:val="TableAm"/>
              <w:rPr>
                <w:ins w:id="1145" w:author="svcMRProcess" w:date="2019-05-12T00:28:00Z"/>
                <w:sz w:val="20"/>
              </w:rPr>
            </w:pPr>
            <w:ins w:id="1146" w:author="svcMRProcess" w:date="2019-05-12T00:28:00Z">
              <w:r>
                <w:rPr>
                  <w:sz w:val="20"/>
                </w:rPr>
                <w:t>s. 4A(1)(b)(i)(I)</w:t>
              </w:r>
            </w:ins>
          </w:p>
        </w:tc>
        <w:tc>
          <w:tcPr>
            <w:tcW w:w="2268" w:type="dxa"/>
          </w:tcPr>
          <w:p>
            <w:pPr>
              <w:pStyle w:val="TableAm"/>
              <w:rPr>
                <w:ins w:id="1147" w:author="svcMRProcess" w:date="2019-05-12T00:28:00Z"/>
                <w:sz w:val="20"/>
              </w:rPr>
            </w:pPr>
            <w:ins w:id="1148" w:author="svcMRProcess" w:date="2019-05-12T00:28:00Z">
              <w:r>
                <w:rPr>
                  <w:sz w:val="20"/>
                </w:rPr>
                <w:t>$25 000</w:t>
              </w:r>
            </w:ins>
          </w:p>
        </w:tc>
        <w:tc>
          <w:tcPr>
            <w:tcW w:w="2268" w:type="dxa"/>
          </w:tcPr>
          <w:p>
            <w:pPr>
              <w:pStyle w:val="TableAm"/>
              <w:rPr>
                <w:ins w:id="1149" w:author="svcMRProcess" w:date="2019-05-12T00:28:00Z"/>
                <w:sz w:val="20"/>
              </w:rPr>
            </w:pPr>
            <w:ins w:id="1150" w:author="svcMRProcess" w:date="2019-05-12T00:28:00Z">
              <w:r>
                <w:rPr>
                  <w:sz w:val="20"/>
                </w:rPr>
                <w:t>$100 000</w:t>
              </w:r>
            </w:ins>
          </w:p>
        </w:tc>
      </w:tr>
      <w:tr>
        <w:trPr>
          <w:cantSplit/>
          <w:jc w:val="center"/>
          <w:ins w:id="1151" w:author="svcMRProcess" w:date="2019-05-12T00:28:00Z"/>
        </w:trPr>
        <w:tc>
          <w:tcPr>
            <w:tcW w:w="2268" w:type="dxa"/>
          </w:tcPr>
          <w:p>
            <w:pPr>
              <w:pStyle w:val="TableAm"/>
              <w:rPr>
                <w:ins w:id="1152" w:author="svcMRProcess" w:date="2019-05-12T00:28:00Z"/>
                <w:sz w:val="20"/>
              </w:rPr>
            </w:pPr>
            <w:ins w:id="1153" w:author="svcMRProcess" w:date="2019-05-12T00:28:00Z">
              <w:r>
                <w:rPr>
                  <w:sz w:val="20"/>
                </w:rPr>
                <w:t>s. 4A(1)(b)(i)(II)</w:t>
              </w:r>
            </w:ins>
          </w:p>
        </w:tc>
        <w:tc>
          <w:tcPr>
            <w:tcW w:w="2268" w:type="dxa"/>
          </w:tcPr>
          <w:p>
            <w:pPr>
              <w:pStyle w:val="TableAm"/>
              <w:rPr>
                <w:ins w:id="1154" w:author="svcMRProcess" w:date="2019-05-12T00:28:00Z"/>
                <w:sz w:val="20"/>
              </w:rPr>
            </w:pPr>
            <w:ins w:id="1155" w:author="svcMRProcess" w:date="2019-05-12T00:28:00Z">
              <w:r>
                <w:rPr>
                  <w:sz w:val="20"/>
                </w:rPr>
                <w:t>$31 250</w:t>
              </w:r>
            </w:ins>
          </w:p>
        </w:tc>
        <w:tc>
          <w:tcPr>
            <w:tcW w:w="2268" w:type="dxa"/>
          </w:tcPr>
          <w:p>
            <w:pPr>
              <w:pStyle w:val="TableAm"/>
              <w:rPr>
                <w:ins w:id="1156" w:author="svcMRProcess" w:date="2019-05-12T00:28:00Z"/>
                <w:sz w:val="20"/>
              </w:rPr>
            </w:pPr>
            <w:ins w:id="1157" w:author="svcMRProcess" w:date="2019-05-12T00:28:00Z">
              <w:r>
                <w:rPr>
                  <w:sz w:val="20"/>
                </w:rPr>
                <w:t>$120 000</w:t>
              </w:r>
            </w:ins>
          </w:p>
        </w:tc>
      </w:tr>
      <w:tr>
        <w:trPr>
          <w:cantSplit/>
          <w:jc w:val="center"/>
          <w:ins w:id="1158" w:author="svcMRProcess" w:date="2019-05-12T00:28:00Z"/>
        </w:trPr>
        <w:tc>
          <w:tcPr>
            <w:tcW w:w="2268" w:type="dxa"/>
          </w:tcPr>
          <w:p>
            <w:pPr>
              <w:pStyle w:val="TableAm"/>
              <w:rPr>
                <w:ins w:id="1159" w:author="svcMRProcess" w:date="2019-05-12T00:28:00Z"/>
                <w:sz w:val="20"/>
              </w:rPr>
            </w:pPr>
            <w:ins w:id="1160" w:author="svcMRProcess" w:date="2019-05-12T00:28:00Z">
              <w:r>
                <w:rPr>
                  <w:sz w:val="20"/>
                </w:rPr>
                <w:t>s. 4A(1)(b)(ii)(I)</w:t>
              </w:r>
            </w:ins>
          </w:p>
        </w:tc>
        <w:tc>
          <w:tcPr>
            <w:tcW w:w="2268" w:type="dxa"/>
          </w:tcPr>
          <w:p>
            <w:pPr>
              <w:pStyle w:val="TableAm"/>
              <w:rPr>
                <w:ins w:id="1161" w:author="svcMRProcess" w:date="2019-05-12T00:28:00Z"/>
                <w:sz w:val="20"/>
              </w:rPr>
            </w:pPr>
            <w:ins w:id="1162" w:author="svcMRProcess" w:date="2019-05-12T00:28:00Z">
              <w:r>
                <w:rPr>
                  <w:sz w:val="20"/>
                </w:rPr>
                <w:t>$50 000</w:t>
              </w:r>
            </w:ins>
          </w:p>
        </w:tc>
        <w:tc>
          <w:tcPr>
            <w:tcW w:w="2268" w:type="dxa"/>
          </w:tcPr>
          <w:p>
            <w:pPr>
              <w:pStyle w:val="TableAm"/>
              <w:rPr>
                <w:ins w:id="1163" w:author="svcMRProcess" w:date="2019-05-12T00:28:00Z"/>
                <w:sz w:val="20"/>
              </w:rPr>
            </w:pPr>
            <w:ins w:id="1164" w:author="svcMRProcess" w:date="2019-05-12T00:28:00Z">
              <w:r>
                <w:rPr>
                  <w:sz w:val="20"/>
                </w:rPr>
                <w:t>$450 000</w:t>
              </w:r>
            </w:ins>
          </w:p>
        </w:tc>
      </w:tr>
      <w:tr>
        <w:trPr>
          <w:cantSplit/>
          <w:jc w:val="center"/>
          <w:ins w:id="1165" w:author="svcMRProcess" w:date="2019-05-12T00:28:00Z"/>
        </w:trPr>
        <w:tc>
          <w:tcPr>
            <w:tcW w:w="2268" w:type="dxa"/>
          </w:tcPr>
          <w:p>
            <w:pPr>
              <w:pStyle w:val="TableAm"/>
              <w:rPr>
                <w:ins w:id="1166" w:author="svcMRProcess" w:date="2019-05-12T00:28:00Z"/>
                <w:sz w:val="20"/>
              </w:rPr>
            </w:pPr>
            <w:ins w:id="1167" w:author="svcMRProcess" w:date="2019-05-12T00:28:00Z">
              <w:r>
                <w:rPr>
                  <w:sz w:val="20"/>
                </w:rPr>
                <w:t>s. 4A(1)(b)(ii)(II)</w:t>
              </w:r>
            </w:ins>
          </w:p>
        </w:tc>
        <w:tc>
          <w:tcPr>
            <w:tcW w:w="2268" w:type="dxa"/>
          </w:tcPr>
          <w:p>
            <w:pPr>
              <w:pStyle w:val="TableAm"/>
              <w:rPr>
                <w:ins w:id="1168" w:author="svcMRProcess" w:date="2019-05-12T00:28:00Z"/>
                <w:sz w:val="20"/>
              </w:rPr>
            </w:pPr>
            <w:ins w:id="1169" w:author="svcMRProcess" w:date="2019-05-12T00:28:00Z">
              <w:r>
                <w:rPr>
                  <w:sz w:val="20"/>
                </w:rPr>
                <w:t>$62 500</w:t>
              </w:r>
            </w:ins>
          </w:p>
        </w:tc>
        <w:tc>
          <w:tcPr>
            <w:tcW w:w="2268" w:type="dxa"/>
          </w:tcPr>
          <w:p>
            <w:pPr>
              <w:pStyle w:val="TableAm"/>
              <w:rPr>
                <w:ins w:id="1170" w:author="svcMRProcess" w:date="2019-05-12T00:28:00Z"/>
                <w:sz w:val="20"/>
              </w:rPr>
            </w:pPr>
            <w:ins w:id="1171" w:author="svcMRProcess" w:date="2019-05-12T00:28:00Z">
              <w:r>
                <w:rPr>
                  <w:sz w:val="20"/>
                </w:rPr>
                <w:t>$570 000</w:t>
              </w:r>
            </w:ins>
          </w:p>
        </w:tc>
      </w:tr>
      <w:tr>
        <w:trPr>
          <w:cantSplit/>
          <w:jc w:val="center"/>
          <w:ins w:id="1172" w:author="svcMRProcess" w:date="2019-05-12T00:28:00Z"/>
        </w:trPr>
        <w:tc>
          <w:tcPr>
            <w:tcW w:w="2268" w:type="dxa"/>
          </w:tcPr>
          <w:p>
            <w:pPr>
              <w:pStyle w:val="TableAm"/>
              <w:rPr>
                <w:ins w:id="1173" w:author="svcMRProcess" w:date="2019-05-12T00:28:00Z"/>
                <w:sz w:val="20"/>
              </w:rPr>
            </w:pPr>
            <w:ins w:id="1174" w:author="svcMRProcess" w:date="2019-05-12T00:28:00Z">
              <w:r>
                <w:rPr>
                  <w:sz w:val="20"/>
                </w:rPr>
                <w:t>s. 4A(2)(a)(i)</w:t>
              </w:r>
            </w:ins>
          </w:p>
        </w:tc>
        <w:tc>
          <w:tcPr>
            <w:tcW w:w="2268" w:type="dxa"/>
          </w:tcPr>
          <w:p>
            <w:pPr>
              <w:pStyle w:val="TableAm"/>
              <w:rPr>
                <w:ins w:id="1175" w:author="svcMRProcess" w:date="2019-05-12T00:28:00Z"/>
                <w:sz w:val="20"/>
              </w:rPr>
            </w:pPr>
            <w:ins w:id="1176" w:author="svcMRProcess" w:date="2019-05-12T00:28:00Z">
              <w:r>
                <w:rPr>
                  <w:sz w:val="20"/>
                </w:rPr>
                <w:t>$100 000</w:t>
              </w:r>
            </w:ins>
          </w:p>
        </w:tc>
        <w:tc>
          <w:tcPr>
            <w:tcW w:w="2268" w:type="dxa"/>
          </w:tcPr>
          <w:p>
            <w:pPr>
              <w:pStyle w:val="TableAm"/>
              <w:rPr>
                <w:ins w:id="1177" w:author="svcMRProcess" w:date="2019-05-12T00:28:00Z"/>
                <w:sz w:val="20"/>
              </w:rPr>
            </w:pPr>
            <w:ins w:id="1178" w:author="svcMRProcess" w:date="2019-05-12T00:28:00Z">
              <w:r>
                <w:rPr>
                  <w:sz w:val="20"/>
                </w:rPr>
                <w:t>$250 000</w:t>
              </w:r>
            </w:ins>
          </w:p>
        </w:tc>
      </w:tr>
      <w:tr>
        <w:trPr>
          <w:cantSplit/>
          <w:jc w:val="center"/>
          <w:ins w:id="1179" w:author="svcMRProcess" w:date="2019-05-12T00:28:00Z"/>
        </w:trPr>
        <w:tc>
          <w:tcPr>
            <w:tcW w:w="2268" w:type="dxa"/>
          </w:tcPr>
          <w:p>
            <w:pPr>
              <w:pStyle w:val="TableAm"/>
              <w:rPr>
                <w:ins w:id="1180" w:author="svcMRProcess" w:date="2019-05-12T00:28:00Z"/>
                <w:sz w:val="20"/>
              </w:rPr>
            </w:pPr>
            <w:ins w:id="1181" w:author="svcMRProcess" w:date="2019-05-12T00:28:00Z">
              <w:r>
                <w:rPr>
                  <w:sz w:val="20"/>
                </w:rPr>
                <w:t>s. 4A(2)(a)(ii)</w:t>
              </w:r>
            </w:ins>
          </w:p>
        </w:tc>
        <w:tc>
          <w:tcPr>
            <w:tcW w:w="2268" w:type="dxa"/>
          </w:tcPr>
          <w:p>
            <w:pPr>
              <w:pStyle w:val="TableAm"/>
              <w:rPr>
                <w:ins w:id="1182" w:author="svcMRProcess" w:date="2019-05-12T00:28:00Z"/>
                <w:sz w:val="20"/>
              </w:rPr>
            </w:pPr>
            <w:ins w:id="1183" w:author="svcMRProcess" w:date="2019-05-12T00:28:00Z">
              <w:r>
                <w:rPr>
                  <w:sz w:val="20"/>
                </w:rPr>
                <w:t>$125 000</w:t>
              </w:r>
            </w:ins>
          </w:p>
        </w:tc>
        <w:tc>
          <w:tcPr>
            <w:tcW w:w="2268" w:type="dxa"/>
          </w:tcPr>
          <w:p>
            <w:pPr>
              <w:pStyle w:val="TableAm"/>
              <w:rPr>
                <w:ins w:id="1184" w:author="svcMRProcess" w:date="2019-05-12T00:28:00Z"/>
                <w:sz w:val="20"/>
              </w:rPr>
            </w:pPr>
            <w:ins w:id="1185" w:author="svcMRProcess" w:date="2019-05-12T00:28:00Z">
              <w:r>
                <w:rPr>
                  <w:sz w:val="20"/>
                </w:rPr>
                <w:t>$350 000</w:t>
              </w:r>
            </w:ins>
          </w:p>
        </w:tc>
      </w:tr>
      <w:tr>
        <w:trPr>
          <w:cantSplit/>
          <w:jc w:val="center"/>
          <w:ins w:id="1186" w:author="svcMRProcess" w:date="2019-05-12T00:28:00Z"/>
        </w:trPr>
        <w:tc>
          <w:tcPr>
            <w:tcW w:w="2268" w:type="dxa"/>
          </w:tcPr>
          <w:p>
            <w:pPr>
              <w:pStyle w:val="TableAm"/>
              <w:rPr>
                <w:ins w:id="1187" w:author="svcMRProcess" w:date="2019-05-12T00:28:00Z"/>
                <w:sz w:val="20"/>
              </w:rPr>
            </w:pPr>
            <w:ins w:id="1188" w:author="svcMRProcess" w:date="2019-05-12T00:28:00Z">
              <w:r>
                <w:rPr>
                  <w:sz w:val="20"/>
                </w:rPr>
                <w:t>s. 4A(2)(b)(i)</w:t>
              </w:r>
            </w:ins>
          </w:p>
        </w:tc>
        <w:tc>
          <w:tcPr>
            <w:tcW w:w="2268" w:type="dxa"/>
          </w:tcPr>
          <w:p>
            <w:pPr>
              <w:pStyle w:val="TableAm"/>
              <w:rPr>
                <w:ins w:id="1189" w:author="svcMRProcess" w:date="2019-05-12T00:28:00Z"/>
                <w:sz w:val="20"/>
              </w:rPr>
            </w:pPr>
            <w:ins w:id="1190" w:author="svcMRProcess" w:date="2019-05-12T00:28:00Z">
              <w:r>
                <w:rPr>
                  <w:sz w:val="20"/>
                </w:rPr>
                <w:t>$200 000</w:t>
              </w:r>
            </w:ins>
          </w:p>
        </w:tc>
        <w:tc>
          <w:tcPr>
            <w:tcW w:w="2268" w:type="dxa"/>
          </w:tcPr>
          <w:p>
            <w:pPr>
              <w:pStyle w:val="TableAm"/>
              <w:rPr>
                <w:ins w:id="1191" w:author="svcMRProcess" w:date="2019-05-12T00:28:00Z"/>
                <w:sz w:val="20"/>
              </w:rPr>
            </w:pPr>
            <w:ins w:id="1192" w:author="svcMRProcess" w:date="2019-05-12T00:28:00Z">
              <w:r>
                <w:rPr>
                  <w:sz w:val="20"/>
                </w:rPr>
                <w:t>$1 500 000</w:t>
              </w:r>
            </w:ins>
          </w:p>
        </w:tc>
      </w:tr>
      <w:tr>
        <w:trPr>
          <w:cantSplit/>
          <w:jc w:val="center"/>
          <w:ins w:id="1193" w:author="svcMRProcess" w:date="2019-05-12T00:28:00Z"/>
        </w:trPr>
        <w:tc>
          <w:tcPr>
            <w:tcW w:w="2268" w:type="dxa"/>
          </w:tcPr>
          <w:p>
            <w:pPr>
              <w:pStyle w:val="TableAm"/>
              <w:rPr>
                <w:ins w:id="1194" w:author="svcMRProcess" w:date="2019-05-12T00:28:00Z"/>
                <w:sz w:val="20"/>
              </w:rPr>
            </w:pPr>
            <w:ins w:id="1195" w:author="svcMRProcess" w:date="2019-05-12T00:28:00Z">
              <w:r>
                <w:rPr>
                  <w:sz w:val="20"/>
                </w:rPr>
                <w:t>s. 4A(2)(b)(ii)</w:t>
              </w:r>
            </w:ins>
          </w:p>
        </w:tc>
        <w:tc>
          <w:tcPr>
            <w:tcW w:w="2268" w:type="dxa"/>
          </w:tcPr>
          <w:p>
            <w:pPr>
              <w:pStyle w:val="TableAm"/>
              <w:rPr>
                <w:ins w:id="1196" w:author="svcMRProcess" w:date="2019-05-12T00:28:00Z"/>
                <w:sz w:val="20"/>
              </w:rPr>
            </w:pPr>
            <w:ins w:id="1197" w:author="svcMRProcess" w:date="2019-05-12T00:28:00Z">
              <w:r>
                <w:rPr>
                  <w:sz w:val="20"/>
                </w:rPr>
                <w:t>$250 000</w:t>
              </w:r>
            </w:ins>
          </w:p>
        </w:tc>
        <w:tc>
          <w:tcPr>
            <w:tcW w:w="2268" w:type="dxa"/>
          </w:tcPr>
          <w:p>
            <w:pPr>
              <w:pStyle w:val="TableAm"/>
              <w:rPr>
                <w:ins w:id="1198" w:author="svcMRProcess" w:date="2019-05-12T00:28:00Z"/>
                <w:sz w:val="20"/>
              </w:rPr>
            </w:pPr>
            <w:ins w:id="1199" w:author="svcMRProcess" w:date="2019-05-12T00:28:00Z">
              <w:r>
                <w:rPr>
                  <w:sz w:val="20"/>
                </w:rPr>
                <w:t>$1 800 000</w:t>
              </w:r>
            </w:ins>
          </w:p>
        </w:tc>
      </w:tr>
      <w:tr>
        <w:trPr>
          <w:cantSplit/>
          <w:jc w:val="center"/>
          <w:ins w:id="1200" w:author="svcMRProcess" w:date="2019-05-12T00:28:00Z"/>
        </w:trPr>
        <w:tc>
          <w:tcPr>
            <w:tcW w:w="2268" w:type="dxa"/>
          </w:tcPr>
          <w:p>
            <w:pPr>
              <w:pStyle w:val="TableAm"/>
              <w:rPr>
                <w:ins w:id="1201" w:author="svcMRProcess" w:date="2019-05-12T00:28:00Z"/>
                <w:sz w:val="20"/>
              </w:rPr>
            </w:pPr>
            <w:ins w:id="1202" w:author="svcMRProcess" w:date="2019-05-12T00:28:00Z">
              <w:r>
                <w:rPr>
                  <w:sz w:val="20"/>
                </w:rPr>
                <w:t>s. 4A(3)(a)(i)</w:t>
              </w:r>
            </w:ins>
          </w:p>
        </w:tc>
        <w:tc>
          <w:tcPr>
            <w:tcW w:w="2268" w:type="dxa"/>
          </w:tcPr>
          <w:p>
            <w:pPr>
              <w:pStyle w:val="TableAm"/>
              <w:rPr>
                <w:ins w:id="1203" w:author="svcMRProcess" w:date="2019-05-12T00:28:00Z"/>
                <w:sz w:val="20"/>
              </w:rPr>
            </w:pPr>
            <w:ins w:id="1204" w:author="svcMRProcess" w:date="2019-05-12T00:28:00Z">
              <w:r>
                <w:rPr>
                  <w:sz w:val="20"/>
                </w:rPr>
                <w:t>$200 000</w:t>
              </w:r>
            </w:ins>
          </w:p>
        </w:tc>
        <w:tc>
          <w:tcPr>
            <w:tcW w:w="2268" w:type="dxa"/>
          </w:tcPr>
          <w:p>
            <w:pPr>
              <w:pStyle w:val="TableAm"/>
              <w:rPr>
                <w:ins w:id="1205" w:author="svcMRProcess" w:date="2019-05-12T00:28:00Z"/>
                <w:sz w:val="20"/>
              </w:rPr>
            </w:pPr>
            <w:ins w:id="1206" w:author="svcMRProcess" w:date="2019-05-12T00:28:00Z">
              <w:r>
                <w:rPr>
                  <w:sz w:val="20"/>
                </w:rPr>
                <w:t>$400 000</w:t>
              </w:r>
            </w:ins>
          </w:p>
        </w:tc>
      </w:tr>
      <w:tr>
        <w:trPr>
          <w:cantSplit/>
          <w:jc w:val="center"/>
          <w:ins w:id="1207" w:author="svcMRProcess" w:date="2019-05-12T00:28:00Z"/>
        </w:trPr>
        <w:tc>
          <w:tcPr>
            <w:tcW w:w="2268" w:type="dxa"/>
          </w:tcPr>
          <w:p>
            <w:pPr>
              <w:pStyle w:val="TableAm"/>
              <w:rPr>
                <w:ins w:id="1208" w:author="svcMRProcess" w:date="2019-05-12T00:28:00Z"/>
                <w:sz w:val="20"/>
              </w:rPr>
            </w:pPr>
            <w:ins w:id="1209" w:author="svcMRProcess" w:date="2019-05-12T00:28:00Z">
              <w:r>
                <w:rPr>
                  <w:sz w:val="20"/>
                </w:rPr>
                <w:t>s. 4A(3)(a)(ii)</w:t>
              </w:r>
            </w:ins>
          </w:p>
        </w:tc>
        <w:tc>
          <w:tcPr>
            <w:tcW w:w="2268" w:type="dxa"/>
          </w:tcPr>
          <w:p>
            <w:pPr>
              <w:pStyle w:val="TableAm"/>
              <w:rPr>
                <w:ins w:id="1210" w:author="svcMRProcess" w:date="2019-05-12T00:28:00Z"/>
                <w:sz w:val="20"/>
              </w:rPr>
            </w:pPr>
            <w:ins w:id="1211" w:author="svcMRProcess" w:date="2019-05-12T00:28:00Z">
              <w:r>
                <w:rPr>
                  <w:sz w:val="20"/>
                </w:rPr>
                <w:t>$250 000</w:t>
              </w:r>
            </w:ins>
          </w:p>
        </w:tc>
        <w:tc>
          <w:tcPr>
            <w:tcW w:w="2268" w:type="dxa"/>
          </w:tcPr>
          <w:p>
            <w:pPr>
              <w:pStyle w:val="TableAm"/>
              <w:rPr>
                <w:ins w:id="1212" w:author="svcMRProcess" w:date="2019-05-12T00:28:00Z"/>
                <w:sz w:val="20"/>
              </w:rPr>
            </w:pPr>
            <w:ins w:id="1213" w:author="svcMRProcess" w:date="2019-05-12T00:28:00Z">
              <w:r>
                <w:rPr>
                  <w:sz w:val="20"/>
                </w:rPr>
                <w:t>$500 000</w:t>
              </w:r>
            </w:ins>
          </w:p>
        </w:tc>
      </w:tr>
      <w:tr>
        <w:trPr>
          <w:cantSplit/>
          <w:jc w:val="center"/>
          <w:ins w:id="1214" w:author="svcMRProcess" w:date="2019-05-12T00:28:00Z"/>
        </w:trPr>
        <w:tc>
          <w:tcPr>
            <w:tcW w:w="2268" w:type="dxa"/>
          </w:tcPr>
          <w:p>
            <w:pPr>
              <w:pStyle w:val="TableAm"/>
              <w:rPr>
                <w:ins w:id="1215" w:author="svcMRProcess" w:date="2019-05-12T00:28:00Z"/>
                <w:sz w:val="20"/>
              </w:rPr>
            </w:pPr>
            <w:ins w:id="1216" w:author="svcMRProcess" w:date="2019-05-12T00:28:00Z">
              <w:r>
                <w:rPr>
                  <w:sz w:val="20"/>
                </w:rPr>
                <w:t>s. 4A(3)(b)(i)</w:t>
              </w:r>
            </w:ins>
          </w:p>
        </w:tc>
        <w:tc>
          <w:tcPr>
            <w:tcW w:w="2268" w:type="dxa"/>
          </w:tcPr>
          <w:p>
            <w:pPr>
              <w:pStyle w:val="TableAm"/>
              <w:rPr>
                <w:ins w:id="1217" w:author="svcMRProcess" w:date="2019-05-12T00:28:00Z"/>
                <w:sz w:val="20"/>
              </w:rPr>
            </w:pPr>
            <w:ins w:id="1218" w:author="svcMRProcess" w:date="2019-05-12T00:28:00Z">
              <w:r>
                <w:rPr>
                  <w:sz w:val="20"/>
                </w:rPr>
                <w:t>$400 000</w:t>
              </w:r>
            </w:ins>
          </w:p>
        </w:tc>
        <w:tc>
          <w:tcPr>
            <w:tcW w:w="2268" w:type="dxa"/>
          </w:tcPr>
          <w:p>
            <w:pPr>
              <w:pStyle w:val="TableAm"/>
              <w:rPr>
                <w:ins w:id="1219" w:author="svcMRProcess" w:date="2019-05-12T00:28:00Z"/>
                <w:sz w:val="20"/>
              </w:rPr>
            </w:pPr>
            <w:ins w:id="1220" w:author="svcMRProcess" w:date="2019-05-12T00:28:00Z">
              <w:r>
                <w:rPr>
                  <w:sz w:val="20"/>
                </w:rPr>
                <w:t>$2 000 000</w:t>
              </w:r>
            </w:ins>
          </w:p>
        </w:tc>
      </w:tr>
      <w:tr>
        <w:trPr>
          <w:cantSplit/>
          <w:jc w:val="center"/>
          <w:ins w:id="1221" w:author="svcMRProcess" w:date="2019-05-12T00:28:00Z"/>
        </w:trPr>
        <w:tc>
          <w:tcPr>
            <w:tcW w:w="2268" w:type="dxa"/>
          </w:tcPr>
          <w:p>
            <w:pPr>
              <w:pStyle w:val="TableAm"/>
              <w:rPr>
                <w:ins w:id="1222" w:author="svcMRProcess" w:date="2019-05-12T00:28:00Z"/>
                <w:sz w:val="20"/>
              </w:rPr>
            </w:pPr>
            <w:ins w:id="1223" w:author="svcMRProcess" w:date="2019-05-12T00:28:00Z">
              <w:r>
                <w:rPr>
                  <w:sz w:val="20"/>
                </w:rPr>
                <w:t>s. 4A(3)(b)(ii)</w:t>
              </w:r>
            </w:ins>
          </w:p>
        </w:tc>
        <w:tc>
          <w:tcPr>
            <w:tcW w:w="2268" w:type="dxa"/>
          </w:tcPr>
          <w:p>
            <w:pPr>
              <w:pStyle w:val="TableAm"/>
              <w:rPr>
                <w:ins w:id="1224" w:author="svcMRProcess" w:date="2019-05-12T00:28:00Z"/>
                <w:sz w:val="20"/>
              </w:rPr>
            </w:pPr>
            <w:ins w:id="1225" w:author="svcMRProcess" w:date="2019-05-12T00:28:00Z">
              <w:r>
                <w:rPr>
                  <w:sz w:val="20"/>
                </w:rPr>
                <w:t>$500 000</w:t>
              </w:r>
            </w:ins>
          </w:p>
        </w:tc>
        <w:tc>
          <w:tcPr>
            <w:tcW w:w="2268" w:type="dxa"/>
          </w:tcPr>
          <w:p>
            <w:pPr>
              <w:pStyle w:val="TableAm"/>
              <w:rPr>
                <w:ins w:id="1226" w:author="svcMRProcess" w:date="2019-05-12T00:28:00Z"/>
                <w:sz w:val="20"/>
              </w:rPr>
            </w:pPr>
            <w:ins w:id="1227" w:author="svcMRProcess" w:date="2019-05-12T00:28:00Z">
              <w:r>
                <w:rPr>
                  <w:sz w:val="20"/>
                </w:rPr>
                <w:t>$2 500 000</w:t>
              </w:r>
            </w:ins>
          </w:p>
        </w:tc>
      </w:tr>
      <w:tr>
        <w:trPr>
          <w:cantSplit/>
          <w:jc w:val="center"/>
          <w:ins w:id="1228" w:author="svcMRProcess" w:date="2019-05-12T00:28:00Z"/>
        </w:trPr>
        <w:tc>
          <w:tcPr>
            <w:tcW w:w="2268" w:type="dxa"/>
          </w:tcPr>
          <w:p>
            <w:pPr>
              <w:pStyle w:val="TableAm"/>
              <w:rPr>
                <w:ins w:id="1229" w:author="svcMRProcess" w:date="2019-05-12T00:28:00Z"/>
                <w:sz w:val="20"/>
              </w:rPr>
            </w:pPr>
            <w:ins w:id="1230" w:author="svcMRProcess" w:date="2019-05-12T00:28:00Z">
              <w:r>
                <w:rPr>
                  <w:sz w:val="20"/>
                </w:rPr>
                <w:t>s. 4A(4)(a)(i)</w:t>
              </w:r>
            </w:ins>
          </w:p>
        </w:tc>
        <w:tc>
          <w:tcPr>
            <w:tcW w:w="2268" w:type="dxa"/>
          </w:tcPr>
          <w:p>
            <w:pPr>
              <w:pStyle w:val="TableAm"/>
              <w:rPr>
                <w:ins w:id="1231" w:author="svcMRProcess" w:date="2019-05-12T00:28:00Z"/>
                <w:sz w:val="20"/>
              </w:rPr>
            </w:pPr>
            <w:ins w:id="1232" w:author="svcMRProcess" w:date="2019-05-12T00:28:00Z">
              <w:r>
                <w:rPr>
                  <w:sz w:val="20"/>
                </w:rPr>
                <w:t>$250 000 and imprisonment for 2 years</w:t>
              </w:r>
            </w:ins>
          </w:p>
        </w:tc>
        <w:tc>
          <w:tcPr>
            <w:tcW w:w="2268" w:type="dxa"/>
          </w:tcPr>
          <w:p>
            <w:pPr>
              <w:pStyle w:val="TableAm"/>
              <w:rPr>
                <w:ins w:id="1233" w:author="svcMRProcess" w:date="2019-05-12T00:28:00Z"/>
                <w:sz w:val="20"/>
              </w:rPr>
            </w:pPr>
            <w:ins w:id="1234" w:author="svcMRProcess" w:date="2019-05-12T00:28:00Z">
              <w:r>
                <w:rPr>
                  <w:sz w:val="20"/>
                </w:rPr>
                <w:t>$550 000 and imprisonment for 5 years</w:t>
              </w:r>
            </w:ins>
          </w:p>
        </w:tc>
      </w:tr>
      <w:tr>
        <w:trPr>
          <w:cantSplit/>
          <w:jc w:val="center"/>
          <w:ins w:id="1235" w:author="svcMRProcess" w:date="2019-05-12T00:28:00Z"/>
        </w:trPr>
        <w:tc>
          <w:tcPr>
            <w:tcW w:w="2268" w:type="dxa"/>
          </w:tcPr>
          <w:p>
            <w:pPr>
              <w:pStyle w:val="TableAm"/>
              <w:rPr>
                <w:ins w:id="1236" w:author="svcMRProcess" w:date="2019-05-12T00:28:00Z"/>
                <w:sz w:val="20"/>
              </w:rPr>
            </w:pPr>
            <w:ins w:id="1237" w:author="svcMRProcess" w:date="2019-05-12T00:28:00Z">
              <w:r>
                <w:rPr>
                  <w:sz w:val="20"/>
                </w:rPr>
                <w:t>s. 4A(4)(a)(ii)</w:t>
              </w:r>
            </w:ins>
          </w:p>
        </w:tc>
        <w:tc>
          <w:tcPr>
            <w:tcW w:w="2268" w:type="dxa"/>
          </w:tcPr>
          <w:p>
            <w:pPr>
              <w:pStyle w:val="TableAm"/>
              <w:rPr>
                <w:ins w:id="1238" w:author="svcMRProcess" w:date="2019-05-12T00:28:00Z"/>
                <w:sz w:val="20"/>
              </w:rPr>
            </w:pPr>
            <w:ins w:id="1239" w:author="svcMRProcess" w:date="2019-05-12T00:28:00Z">
              <w:r>
                <w:rPr>
                  <w:sz w:val="20"/>
                </w:rPr>
                <w:t>$312 500 and imprisonment for 2 years</w:t>
              </w:r>
            </w:ins>
          </w:p>
        </w:tc>
        <w:tc>
          <w:tcPr>
            <w:tcW w:w="2268" w:type="dxa"/>
          </w:tcPr>
          <w:p>
            <w:pPr>
              <w:pStyle w:val="TableAm"/>
              <w:rPr>
                <w:ins w:id="1240" w:author="svcMRProcess" w:date="2019-05-12T00:28:00Z"/>
                <w:sz w:val="20"/>
              </w:rPr>
            </w:pPr>
            <w:ins w:id="1241" w:author="svcMRProcess" w:date="2019-05-12T00:28:00Z">
              <w:r>
                <w:rPr>
                  <w:sz w:val="20"/>
                </w:rPr>
                <w:t>$680 000 and imprisonment for 5 years</w:t>
              </w:r>
            </w:ins>
          </w:p>
        </w:tc>
      </w:tr>
      <w:tr>
        <w:trPr>
          <w:cantSplit/>
          <w:jc w:val="center"/>
          <w:ins w:id="1242" w:author="svcMRProcess" w:date="2019-05-12T00:28:00Z"/>
        </w:trPr>
        <w:tc>
          <w:tcPr>
            <w:tcW w:w="2268" w:type="dxa"/>
          </w:tcPr>
          <w:p>
            <w:pPr>
              <w:pStyle w:val="TableAm"/>
              <w:rPr>
                <w:ins w:id="1243" w:author="svcMRProcess" w:date="2019-05-12T00:28:00Z"/>
                <w:sz w:val="20"/>
              </w:rPr>
            </w:pPr>
            <w:ins w:id="1244" w:author="svcMRProcess" w:date="2019-05-12T00:28:00Z">
              <w:r>
                <w:rPr>
                  <w:sz w:val="20"/>
                </w:rPr>
                <w:t>s. 4A(4)(b)(i)</w:t>
              </w:r>
            </w:ins>
          </w:p>
        </w:tc>
        <w:tc>
          <w:tcPr>
            <w:tcW w:w="2268" w:type="dxa"/>
          </w:tcPr>
          <w:p>
            <w:pPr>
              <w:pStyle w:val="TableAm"/>
              <w:rPr>
                <w:ins w:id="1245" w:author="svcMRProcess" w:date="2019-05-12T00:28:00Z"/>
                <w:sz w:val="20"/>
              </w:rPr>
            </w:pPr>
            <w:ins w:id="1246" w:author="svcMRProcess" w:date="2019-05-12T00:28:00Z">
              <w:r>
                <w:rPr>
                  <w:sz w:val="20"/>
                </w:rPr>
                <w:t>$500 000</w:t>
              </w:r>
            </w:ins>
          </w:p>
        </w:tc>
        <w:tc>
          <w:tcPr>
            <w:tcW w:w="2268" w:type="dxa"/>
          </w:tcPr>
          <w:p>
            <w:pPr>
              <w:pStyle w:val="TableAm"/>
              <w:rPr>
                <w:ins w:id="1247" w:author="svcMRProcess" w:date="2019-05-12T00:28:00Z"/>
                <w:sz w:val="20"/>
              </w:rPr>
            </w:pPr>
            <w:ins w:id="1248" w:author="svcMRProcess" w:date="2019-05-12T00:28:00Z">
              <w:r>
                <w:rPr>
                  <w:sz w:val="20"/>
                </w:rPr>
                <w:t>$2 700 000</w:t>
              </w:r>
            </w:ins>
          </w:p>
        </w:tc>
      </w:tr>
      <w:tr>
        <w:trPr>
          <w:cantSplit/>
          <w:jc w:val="center"/>
          <w:ins w:id="1249" w:author="svcMRProcess" w:date="2019-05-12T00:28:00Z"/>
        </w:trPr>
        <w:tc>
          <w:tcPr>
            <w:tcW w:w="2268" w:type="dxa"/>
          </w:tcPr>
          <w:p>
            <w:pPr>
              <w:pStyle w:val="TableAm"/>
              <w:rPr>
                <w:ins w:id="1250" w:author="svcMRProcess" w:date="2019-05-12T00:28:00Z"/>
                <w:sz w:val="20"/>
              </w:rPr>
            </w:pPr>
            <w:ins w:id="1251" w:author="svcMRProcess" w:date="2019-05-12T00:28:00Z">
              <w:r>
                <w:rPr>
                  <w:sz w:val="20"/>
                </w:rPr>
                <w:t>s. 4A(4)(b)(ii)</w:t>
              </w:r>
            </w:ins>
          </w:p>
        </w:tc>
        <w:tc>
          <w:tcPr>
            <w:tcW w:w="2268" w:type="dxa"/>
          </w:tcPr>
          <w:p>
            <w:pPr>
              <w:pStyle w:val="TableAm"/>
              <w:rPr>
                <w:ins w:id="1252" w:author="svcMRProcess" w:date="2019-05-12T00:28:00Z"/>
                <w:sz w:val="20"/>
              </w:rPr>
            </w:pPr>
            <w:ins w:id="1253" w:author="svcMRProcess" w:date="2019-05-12T00:28:00Z">
              <w:r>
                <w:rPr>
                  <w:sz w:val="20"/>
                </w:rPr>
                <w:t>$625 000</w:t>
              </w:r>
            </w:ins>
          </w:p>
        </w:tc>
        <w:tc>
          <w:tcPr>
            <w:tcW w:w="2268" w:type="dxa"/>
          </w:tcPr>
          <w:p>
            <w:pPr>
              <w:pStyle w:val="TableAm"/>
              <w:rPr>
                <w:ins w:id="1254" w:author="svcMRProcess" w:date="2019-05-12T00:28:00Z"/>
                <w:sz w:val="20"/>
              </w:rPr>
            </w:pPr>
            <w:ins w:id="1255" w:author="svcMRProcess" w:date="2019-05-12T00:28:00Z">
              <w:r>
                <w:rPr>
                  <w:sz w:val="20"/>
                </w:rPr>
                <w:t>$3 500 000</w:t>
              </w:r>
            </w:ins>
          </w:p>
        </w:tc>
      </w:tr>
      <w:tr>
        <w:trPr>
          <w:cantSplit/>
          <w:jc w:val="center"/>
          <w:ins w:id="1256" w:author="svcMRProcess" w:date="2019-05-12T00:28:00Z"/>
        </w:trPr>
        <w:tc>
          <w:tcPr>
            <w:tcW w:w="2268" w:type="dxa"/>
          </w:tcPr>
          <w:p>
            <w:pPr>
              <w:pStyle w:val="TableAm"/>
              <w:rPr>
                <w:ins w:id="1257" w:author="svcMRProcess" w:date="2019-05-12T00:28:00Z"/>
                <w:sz w:val="20"/>
              </w:rPr>
            </w:pPr>
            <w:ins w:id="1258" w:author="svcMRProcess" w:date="2019-05-12T00:28:00Z">
              <w:r>
                <w:rPr>
                  <w:sz w:val="20"/>
                </w:rPr>
                <w:t>s. 10A(1)(a)</w:t>
              </w:r>
            </w:ins>
          </w:p>
        </w:tc>
        <w:tc>
          <w:tcPr>
            <w:tcW w:w="2268" w:type="dxa"/>
          </w:tcPr>
          <w:p>
            <w:pPr>
              <w:pStyle w:val="TableAm"/>
              <w:rPr>
                <w:ins w:id="1259" w:author="svcMRProcess" w:date="2019-05-12T00:28:00Z"/>
                <w:sz w:val="20"/>
              </w:rPr>
            </w:pPr>
            <w:ins w:id="1260" w:author="svcMRProcess" w:date="2019-05-12T00:28:00Z">
              <w:r>
                <w:rPr>
                  <w:sz w:val="20"/>
                </w:rPr>
                <w:t>$25 000</w:t>
              </w:r>
            </w:ins>
          </w:p>
        </w:tc>
        <w:tc>
          <w:tcPr>
            <w:tcW w:w="2268" w:type="dxa"/>
          </w:tcPr>
          <w:p>
            <w:pPr>
              <w:pStyle w:val="TableAm"/>
              <w:rPr>
                <w:ins w:id="1261" w:author="svcMRProcess" w:date="2019-05-12T00:28:00Z"/>
                <w:sz w:val="20"/>
              </w:rPr>
            </w:pPr>
            <w:ins w:id="1262" w:author="svcMRProcess" w:date="2019-05-12T00:28:00Z">
              <w:r>
                <w:rPr>
                  <w:sz w:val="20"/>
                </w:rPr>
                <w:t>$100 000</w:t>
              </w:r>
            </w:ins>
          </w:p>
        </w:tc>
      </w:tr>
      <w:tr>
        <w:trPr>
          <w:cantSplit/>
          <w:jc w:val="center"/>
          <w:ins w:id="1263" w:author="svcMRProcess" w:date="2019-05-12T00:28:00Z"/>
        </w:trPr>
        <w:tc>
          <w:tcPr>
            <w:tcW w:w="2268" w:type="dxa"/>
          </w:tcPr>
          <w:p>
            <w:pPr>
              <w:pStyle w:val="TableAm"/>
              <w:rPr>
                <w:ins w:id="1264" w:author="svcMRProcess" w:date="2019-05-12T00:28:00Z"/>
                <w:sz w:val="20"/>
              </w:rPr>
            </w:pPr>
            <w:ins w:id="1265" w:author="svcMRProcess" w:date="2019-05-12T00:28:00Z">
              <w:r>
                <w:rPr>
                  <w:sz w:val="20"/>
                </w:rPr>
                <w:t>s. 10A(1)(b)</w:t>
              </w:r>
            </w:ins>
          </w:p>
        </w:tc>
        <w:tc>
          <w:tcPr>
            <w:tcW w:w="2268" w:type="dxa"/>
          </w:tcPr>
          <w:p>
            <w:pPr>
              <w:pStyle w:val="TableAm"/>
              <w:rPr>
                <w:ins w:id="1266" w:author="svcMRProcess" w:date="2019-05-12T00:28:00Z"/>
                <w:sz w:val="20"/>
              </w:rPr>
            </w:pPr>
            <w:ins w:id="1267" w:author="svcMRProcess" w:date="2019-05-12T00:28:00Z">
              <w:r>
                <w:rPr>
                  <w:sz w:val="20"/>
                </w:rPr>
                <w:t>$31 250</w:t>
              </w:r>
            </w:ins>
          </w:p>
        </w:tc>
        <w:tc>
          <w:tcPr>
            <w:tcW w:w="2268" w:type="dxa"/>
          </w:tcPr>
          <w:p>
            <w:pPr>
              <w:pStyle w:val="TableAm"/>
              <w:rPr>
                <w:ins w:id="1268" w:author="svcMRProcess" w:date="2019-05-12T00:28:00Z"/>
                <w:sz w:val="20"/>
              </w:rPr>
            </w:pPr>
            <w:ins w:id="1269" w:author="svcMRProcess" w:date="2019-05-12T00:28:00Z">
              <w:r>
                <w:rPr>
                  <w:sz w:val="20"/>
                </w:rPr>
                <w:t>$120 000</w:t>
              </w:r>
            </w:ins>
          </w:p>
        </w:tc>
      </w:tr>
      <w:tr>
        <w:trPr>
          <w:cantSplit/>
          <w:jc w:val="center"/>
          <w:ins w:id="1270" w:author="svcMRProcess" w:date="2019-05-12T00:28:00Z"/>
        </w:trPr>
        <w:tc>
          <w:tcPr>
            <w:tcW w:w="2268" w:type="dxa"/>
          </w:tcPr>
          <w:p>
            <w:pPr>
              <w:pStyle w:val="TableAm"/>
              <w:rPr>
                <w:ins w:id="1271" w:author="svcMRProcess" w:date="2019-05-12T00:28:00Z"/>
                <w:sz w:val="20"/>
              </w:rPr>
            </w:pPr>
            <w:ins w:id="1272" w:author="svcMRProcess" w:date="2019-05-12T00:28:00Z">
              <w:r>
                <w:rPr>
                  <w:sz w:val="20"/>
                </w:rPr>
                <w:t>s. 10A(2)(c)</w:t>
              </w:r>
            </w:ins>
          </w:p>
        </w:tc>
        <w:tc>
          <w:tcPr>
            <w:tcW w:w="2268" w:type="dxa"/>
          </w:tcPr>
          <w:p>
            <w:pPr>
              <w:pStyle w:val="TableAm"/>
              <w:rPr>
                <w:ins w:id="1273" w:author="svcMRProcess" w:date="2019-05-12T00:28:00Z"/>
                <w:sz w:val="20"/>
              </w:rPr>
            </w:pPr>
            <w:ins w:id="1274" w:author="svcMRProcess" w:date="2019-05-12T00:28:00Z">
              <w:r>
                <w:rPr>
                  <w:sz w:val="20"/>
                </w:rPr>
                <w:t>$20 000</w:t>
              </w:r>
            </w:ins>
          </w:p>
        </w:tc>
        <w:tc>
          <w:tcPr>
            <w:tcW w:w="2268" w:type="dxa"/>
          </w:tcPr>
          <w:p>
            <w:pPr>
              <w:pStyle w:val="TableAm"/>
              <w:rPr>
                <w:ins w:id="1275" w:author="svcMRProcess" w:date="2019-05-12T00:28:00Z"/>
                <w:sz w:val="20"/>
              </w:rPr>
            </w:pPr>
            <w:ins w:id="1276" w:author="svcMRProcess" w:date="2019-05-12T00:28:00Z">
              <w:r>
                <w:rPr>
                  <w:sz w:val="20"/>
                </w:rPr>
                <w:t>$80 000</w:t>
              </w:r>
            </w:ins>
          </w:p>
        </w:tc>
      </w:tr>
      <w:tr>
        <w:trPr>
          <w:cantSplit/>
          <w:jc w:val="center"/>
          <w:ins w:id="1277" w:author="svcMRProcess" w:date="2019-05-12T00:28:00Z"/>
        </w:trPr>
        <w:tc>
          <w:tcPr>
            <w:tcW w:w="2268" w:type="dxa"/>
          </w:tcPr>
          <w:p>
            <w:pPr>
              <w:pStyle w:val="TableAm"/>
              <w:rPr>
                <w:ins w:id="1278" w:author="svcMRProcess" w:date="2019-05-12T00:28:00Z"/>
                <w:sz w:val="20"/>
              </w:rPr>
            </w:pPr>
            <w:ins w:id="1279" w:author="svcMRProcess" w:date="2019-05-12T00:28:00Z">
              <w:r>
                <w:rPr>
                  <w:sz w:val="20"/>
                </w:rPr>
                <w:t>s. 10A(2)(d)</w:t>
              </w:r>
            </w:ins>
          </w:p>
        </w:tc>
        <w:tc>
          <w:tcPr>
            <w:tcW w:w="2268" w:type="dxa"/>
          </w:tcPr>
          <w:p>
            <w:pPr>
              <w:pStyle w:val="TableAm"/>
              <w:rPr>
                <w:ins w:id="1280" w:author="svcMRProcess" w:date="2019-05-12T00:28:00Z"/>
                <w:sz w:val="20"/>
              </w:rPr>
            </w:pPr>
            <w:ins w:id="1281" w:author="svcMRProcess" w:date="2019-05-12T00:28:00Z">
              <w:r>
                <w:rPr>
                  <w:sz w:val="20"/>
                </w:rPr>
                <w:t>$25 000</w:t>
              </w:r>
            </w:ins>
          </w:p>
        </w:tc>
        <w:tc>
          <w:tcPr>
            <w:tcW w:w="2268" w:type="dxa"/>
          </w:tcPr>
          <w:p>
            <w:pPr>
              <w:pStyle w:val="TableAm"/>
              <w:rPr>
                <w:ins w:id="1282" w:author="svcMRProcess" w:date="2019-05-12T00:28:00Z"/>
                <w:sz w:val="20"/>
              </w:rPr>
            </w:pPr>
            <w:ins w:id="1283" w:author="svcMRProcess" w:date="2019-05-12T00:28:00Z">
              <w:r>
                <w:rPr>
                  <w:sz w:val="20"/>
                </w:rPr>
                <w:t>$100 000</w:t>
              </w:r>
            </w:ins>
          </w:p>
        </w:tc>
      </w:tr>
      <w:tr>
        <w:trPr>
          <w:cantSplit/>
          <w:jc w:val="center"/>
          <w:ins w:id="1284" w:author="svcMRProcess" w:date="2019-05-12T00:28:00Z"/>
        </w:trPr>
        <w:tc>
          <w:tcPr>
            <w:tcW w:w="2268" w:type="dxa"/>
          </w:tcPr>
          <w:p>
            <w:pPr>
              <w:pStyle w:val="TableAm"/>
              <w:rPr>
                <w:ins w:id="1285" w:author="svcMRProcess" w:date="2019-05-12T00:28:00Z"/>
                <w:sz w:val="20"/>
              </w:rPr>
            </w:pPr>
            <w:ins w:id="1286" w:author="svcMRProcess" w:date="2019-05-12T00:28:00Z">
              <w:r>
                <w:rPr>
                  <w:sz w:val="20"/>
                </w:rPr>
                <w:t>s. 10A(3)(c)</w:t>
              </w:r>
            </w:ins>
          </w:p>
        </w:tc>
        <w:tc>
          <w:tcPr>
            <w:tcW w:w="2268" w:type="dxa"/>
          </w:tcPr>
          <w:p>
            <w:pPr>
              <w:pStyle w:val="TableAm"/>
              <w:rPr>
                <w:ins w:id="1287" w:author="svcMRProcess" w:date="2019-05-12T00:28:00Z"/>
                <w:sz w:val="20"/>
              </w:rPr>
            </w:pPr>
            <w:ins w:id="1288" w:author="svcMRProcess" w:date="2019-05-12T00:28:00Z">
              <w:r>
                <w:rPr>
                  <w:sz w:val="20"/>
                </w:rPr>
                <w:t>$10 000</w:t>
              </w:r>
            </w:ins>
          </w:p>
        </w:tc>
        <w:tc>
          <w:tcPr>
            <w:tcW w:w="2268" w:type="dxa"/>
          </w:tcPr>
          <w:p>
            <w:pPr>
              <w:pStyle w:val="TableAm"/>
              <w:rPr>
                <w:ins w:id="1289" w:author="svcMRProcess" w:date="2019-05-12T00:28:00Z"/>
                <w:sz w:val="20"/>
              </w:rPr>
            </w:pPr>
            <w:ins w:id="1290" w:author="svcMRProcess" w:date="2019-05-12T00:28:00Z">
              <w:r>
                <w:rPr>
                  <w:sz w:val="20"/>
                </w:rPr>
                <w:t>$40 000</w:t>
              </w:r>
            </w:ins>
          </w:p>
        </w:tc>
      </w:tr>
      <w:tr>
        <w:trPr>
          <w:cantSplit/>
          <w:jc w:val="center"/>
          <w:ins w:id="1291" w:author="svcMRProcess" w:date="2019-05-12T00:28:00Z"/>
        </w:trPr>
        <w:tc>
          <w:tcPr>
            <w:tcW w:w="2268" w:type="dxa"/>
          </w:tcPr>
          <w:p>
            <w:pPr>
              <w:pStyle w:val="TableAm"/>
              <w:rPr>
                <w:ins w:id="1292" w:author="svcMRProcess" w:date="2019-05-12T00:28:00Z"/>
                <w:sz w:val="20"/>
              </w:rPr>
            </w:pPr>
            <w:ins w:id="1293" w:author="svcMRProcess" w:date="2019-05-12T00:28:00Z">
              <w:r>
                <w:rPr>
                  <w:sz w:val="20"/>
                </w:rPr>
                <w:t>s. 10A(3)(d)</w:t>
              </w:r>
            </w:ins>
          </w:p>
        </w:tc>
        <w:tc>
          <w:tcPr>
            <w:tcW w:w="2268" w:type="dxa"/>
          </w:tcPr>
          <w:p>
            <w:pPr>
              <w:pStyle w:val="TableAm"/>
              <w:rPr>
                <w:ins w:id="1294" w:author="svcMRProcess" w:date="2019-05-12T00:28:00Z"/>
                <w:sz w:val="20"/>
              </w:rPr>
            </w:pPr>
            <w:ins w:id="1295" w:author="svcMRProcess" w:date="2019-05-12T00:28:00Z">
              <w:r>
                <w:rPr>
                  <w:sz w:val="20"/>
                </w:rPr>
                <w:t>$12 500</w:t>
              </w:r>
            </w:ins>
          </w:p>
        </w:tc>
        <w:tc>
          <w:tcPr>
            <w:tcW w:w="2268" w:type="dxa"/>
          </w:tcPr>
          <w:p>
            <w:pPr>
              <w:pStyle w:val="TableAm"/>
              <w:rPr>
                <w:ins w:id="1296" w:author="svcMRProcess" w:date="2019-05-12T00:28:00Z"/>
                <w:sz w:val="20"/>
              </w:rPr>
            </w:pPr>
            <w:ins w:id="1297" w:author="svcMRProcess" w:date="2019-05-12T00:28:00Z">
              <w:r>
                <w:rPr>
                  <w:sz w:val="20"/>
                </w:rPr>
                <w:t>$50 000</w:t>
              </w:r>
            </w:ins>
          </w:p>
        </w:tc>
      </w:tr>
      <w:tr>
        <w:trPr>
          <w:cantSplit/>
          <w:jc w:val="center"/>
          <w:ins w:id="1298" w:author="svcMRProcess" w:date="2019-05-12T00:28:00Z"/>
        </w:trPr>
        <w:tc>
          <w:tcPr>
            <w:tcW w:w="2268" w:type="dxa"/>
          </w:tcPr>
          <w:p>
            <w:pPr>
              <w:pStyle w:val="TableAm"/>
              <w:rPr>
                <w:ins w:id="1299" w:author="svcMRProcess" w:date="2019-05-12T00:28:00Z"/>
                <w:sz w:val="20"/>
              </w:rPr>
            </w:pPr>
            <w:ins w:id="1300" w:author="svcMRProcess" w:date="2019-05-12T00:28:00Z">
              <w:r>
                <w:rPr>
                  <w:sz w:val="20"/>
                </w:rPr>
                <w:t>s. 11(4)</w:t>
              </w:r>
            </w:ins>
          </w:p>
        </w:tc>
        <w:tc>
          <w:tcPr>
            <w:tcW w:w="2268" w:type="dxa"/>
          </w:tcPr>
          <w:p>
            <w:pPr>
              <w:pStyle w:val="TableAm"/>
              <w:rPr>
                <w:ins w:id="1301" w:author="svcMRProcess" w:date="2019-05-12T00:28:00Z"/>
                <w:sz w:val="20"/>
              </w:rPr>
            </w:pPr>
            <w:ins w:id="1302" w:author="svcMRProcess" w:date="2019-05-12T00:28:00Z">
              <w:r>
                <w:rPr>
                  <w:sz w:val="20"/>
                </w:rPr>
                <w:t>$10 000</w:t>
              </w:r>
            </w:ins>
          </w:p>
        </w:tc>
        <w:tc>
          <w:tcPr>
            <w:tcW w:w="2268" w:type="dxa"/>
          </w:tcPr>
          <w:p>
            <w:pPr>
              <w:pStyle w:val="TableAm"/>
              <w:rPr>
                <w:ins w:id="1303" w:author="svcMRProcess" w:date="2019-05-12T00:28:00Z"/>
                <w:sz w:val="20"/>
              </w:rPr>
            </w:pPr>
            <w:ins w:id="1304" w:author="svcMRProcess" w:date="2019-05-12T00:28:00Z">
              <w:r>
                <w:rPr>
                  <w:sz w:val="20"/>
                </w:rPr>
                <w:t>$40 000</w:t>
              </w:r>
            </w:ins>
          </w:p>
        </w:tc>
      </w:tr>
      <w:tr>
        <w:trPr>
          <w:cantSplit/>
          <w:jc w:val="center"/>
          <w:ins w:id="1305" w:author="svcMRProcess" w:date="2019-05-12T00:28:00Z"/>
        </w:trPr>
        <w:tc>
          <w:tcPr>
            <w:tcW w:w="2268" w:type="dxa"/>
          </w:tcPr>
          <w:p>
            <w:pPr>
              <w:pStyle w:val="TableAm"/>
              <w:rPr>
                <w:ins w:id="1306" w:author="svcMRProcess" w:date="2019-05-12T00:28:00Z"/>
                <w:sz w:val="20"/>
              </w:rPr>
            </w:pPr>
            <w:ins w:id="1307" w:author="svcMRProcess" w:date="2019-05-12T00:28:00Z">
              <w:r>
                <w:rPr>
                  <w:sz w:val="20"/>
                </w:rPr>
                <w:t>s. 21(5)</w:t>
              </w:r>
            </w:ins>
          </w:p>
        </w:tc>
        <w:tc>
          <w:tcPr>
            <w:tcW w:w="2268" w:type="dxa"/>
          </w:tcPr>
          <w:p>
            <w:pPr>
              <w:pStyle w:val="TableAm"/>
              <w:rPr>
                <w:ins w:id="1308" w:author="svcMRProcess" w:date="2019-05-12T00:28:00Z"/>
                <w:sz w:val="20"/>
              </w:rPr>
            </w:pPr>
            <w:ins w:id="1309" w:author="svcMRProcess" w:date="2019-05-12T00:28:00Z">
              <w:r>
                <w:rPr>
                  <w:sz w:val="20"/>
                </w:rPr>
                <w:t>$25 000</w:t>
              </w:r>
            </w:ins>
          </w:p>
          <w:p>
            <w:pPr>
              <w:pStyle w:val="TableAm"/>
              <w:rPr>
                <w:ins w:id="1310" w:author="svcMRProcess" w:date="2019-05-12T00:28:00Z"/>
                <w:sz w:val="20"/>
              </w:rPr>
            </w:pPr>
            <w:ins w:id="1311" w:author="svcMRProcess" w:date="2019-05-12T00:28:00Z">
              <w:r>
                <w:rPr>
                  <w:sz w:val="20"/>
                </w:rPr>
                <w:t>$5 000</w:t>
              </w:r>
            </w:ins>
          </w:p>
        </w:tc>
        <w:tc>
          <w:tcPr>
            <w:tcW w:w="2268" w:type="dxa"/>
          </w:tcPr>
          <w:p>
            <w:pPr>
              <w:pStyle w:val="TableAm"/>
              <w:rPr>
                <w:ins w:id="1312" w:author="svcMRProcess" w:date="2019-05-12T00:28:00Z"/>
                <w:sz w:val="20"/>
              </w:rPr>
            </w:pPr>
            <w:ins w:id="1313" w:author="svcMRProcess" w:date="2019-05-12T00:28:00Z">
              <w:r>
                <w:rPr>
                  <w:sz w:val="20"/>
                </w:rPr>
                <w:t>$100 000</w:t>
              </w:r>
            </w:ins>
          </w:p>
          <w:p>
            <w:pPr>
              <w:pStyle w:val="TableAm"/>
              <w:rPr>
                <w:ins w:id="1314" w:author="svcMRProcess" w:date="2019-05-12T00:28:00Z"/>
                <w:sz w:val="20"/>
              </w:rPr>
            </w:pPr>
            <w:ins w:id="1315" w:author="svcMRProcess" w:date="2019-05-12T00:28:00Z">
              <w:r>
                <w:rPr>
                  <w:sz w:val="20"/>
                </w:rPr>
                <w:t>$20 000</w:t>
              </w:r>
            </w:ins>
          </w:p>
        </w:tc>
      </w:tr>
      <w:tr>
        <w:trPr>
          <w:cantSplit/>
          <w:jc w:val="center"/>
          <w:ins w:id="1316" w:author="svcMRProcess" w:date="2019-05-12T00:28:00Z"/>
        </w:trPr>
        <w:tc>
          <w:tcPr>
            <w:tcW w:w="2268" w:type="dxa"/>
          </w:tcPr>
          <w:p>
            <w:pPr>
              <w:pStyle w:val="TableAm"/>
              <w:rPr>
                <w:ins w:id="1317" w:author="svcMRProcess" w:date="2019-05-12T00:28:00Z"/>
                <w:sz w:val="20"/>
              </w:rPr>
            </w:pPr>
            <w:ins w:id="1318" w:author="svcMRProcess" w:date="2019-05-12T00:28:00Z">
              <w:r>
                <w:rPr>
                  <w:sz w:val="20"/>
                </w:rPr>
                <w:t>s. 23(3)</w:t>
              </w:r>
            </w:ins>
          </w:p>
        </w:tc>
        <w:tc>
          <w:tcPr>
            <w:tcW w:w="2268" w:type="dxa"/>
          </w:tcPr>
          <w:p>
            <w:pPr>
              <w:pStyle w:val="TableAm"/>
              <w:rPr>
                <w:ins w:id="1319" w:author="svcMRProcess" w:date="2019-05-12T00:28:00Z"/>
                <w:sz w:val="20"/>
              </w:rPr>
            </w:pPr>
            <w:ins w:id="1320" w:author="svcMRProcess" w:date="2019-05-12T00:28:00Z">
              <w:r>
                <w:rPr>
                  <w:sz w:val="20"/>
                </w:rPr>
                <w:t>$25 000</w:t>
              </w:r>
            </w:ins>
          </w:p>
          <w:p>
            <w:pPr>
              <w:pStyle w:val="TableAm"/>
              <w:rPr>
                <w:ins w:id="1321" w:author="svcMRProcess" w:date="2019-05-12T00:28:00Z"/>
                <w:sz w:val="20"/>
              </w:rPr>
            </w:pPr>
            <w:ins w:id="1322" w:author="svcMRProcess" w:date="2019-05-12T00:28:00Z">
              <w:r>
                <w:rPr>
                  <w:sz w:val="20"/>
                </w:rPr>
                <w:t>$5 000</w:t>
              </w:r>
            </w:ins>
          </w:p>
        </w:tc>
        <w:tc>
          <w:tcPr>
            <w:tcW w:w="2268" w:type="dxa"/>
          </w:tcPr>
          <w:p>
            <w:pPr>
              <w:pStyle w:val="TableAm"/>
              <w:rPr>
                <w:ins w:id="1323" w:author="svcMRProcess" w:date="2019-05-12T00:28:00Z"/>
                <w:sz w:val="20"/>
              </w:rPr>
            </w:pPr>
            <w:ins w:id="1324" w:author="svcMRProcess" w:date="2019-05-12T00:28:00Z">
              <w:r>
                <w:rPr>
                  <w:sz w:val="20"/>
                </w:rPr>
                <w:t>$100 000</w:t>
              </w:r>
            </w:ins>
          </w:p>
          <w:p>
            <w:pPr>
              <w:pStyle w:val="TableAm"/>
              <w:rPr>
                <w:ins w:id="1325" w:author="svcMRProcess" w:date="2019-05-12T00:28:00Z"/>
                <w:sz w:val="20"/>
              </w:rPr>
            </w:pPr>
            <w:ins w:id="1326" w:author="svcMRProcess" w:date="2019-05-12T00:28:00Z">
              <w:r>
                <w:rPr>
                  <w:sz w:val="20"/>
                </w:rPr>
                <w:t>$20 000</w:t>
              </w:r>
            </w:ins>
          </w:p>
        </w:tc>
      </w:tr>
      <w:tr>
        <w:trPr>
          <w:cantSplit/>
          <w:jc w:val="center"/>
          <w:ins w:id="1327" w:author="svcMRProcess" w:date="2019-05-12T00:28:00Z"/>
        </w:trPr>
        <w:tc>
          <w:tcPr>
            <w:tcW w:w="2268" w:type="dxa"/>
          </w:tcPr>
          <w:p>
            <w:pPr>
              <w:pStyle w:val="TableAm"/>
              <w:rPr>
                <w:ins w:id="1328" w:author="svcMRProcess" w:date="2019-05-12T00:28:00Z"/>
                <w:sz w:val="20"/>
              </w:rPr>
            </w:pPr>
            <w:ins w:id="1329" w:author="svcMRProcess" w:date="2019-05-12T00:28:00Z">
              <w:r>
                <w:rPr>
                  <w:sz w:val="20"/>
                </w:rPr>
                <w:t>s. 26(3)</w:t>
              </w:r>
            </w:ins>
          </w:p>
        </w:tc>
        <w:tc>
          <w:tcPr>
            <w:tcW w:w="2268" w:type="dxa"/>
          </w:tcPr>
          <w:p>
            <w:pPr>
              <w:pStyle w:val="TableAm"/>
              <w:rPr>
                <w:ins w:id="1330" w:author="svcMRProcess" w:date="2019-05-12T00:28:00Z"/>
                <w:sz w:val="20"/>
              </w:rPr>
            </w:pPr>
            <w:ins w:id="1331" w:author="svcMRProcess" w:date="2019-05-12T00:28:00Z">
              <w:r>
                <w:rPr>
                  <w:sz w:val="20"/>
                </w:rPr>
                <w:t>$10 000</w:t>
              </w:r>
            </w:ins>
          </w:p>
        </w:tc>
        <w:tc>
          <w:tcPr>
            <w:tcW w:w="2268" w:type="dxa"/>
          </w:tcPr>
          <w:p>
            <w:pPr>
              <w:pStyle w:val="TableAm"/>
              <w:rPr>
                <w:ins w:id="1332" w:author="svcMRProcess" w:date="2019-05-12T00:28:00Z"/>
                <w:sz w:val="20"/>
              </w:rPr>
            </w:pPr>
            <w:ins w:id="1333" w:author="svcMRProcess" w:date="2019-05-12T00:28:00Z">
              <w:r>
                <w:rPr>
                  <w:sz w:val="20"/>
                </w:rPr>
                <w:t>$40 000</w:t>
              </w:r>
            </w:ins>
          </w:p>
        </w:tc>
      </w:tr>
      <w:tr>
        <w:trPr>
          <w:cantSplit/>
          <w:jc w:val="center"/>
          <w:ins w:id="1334" w:author="svcMRProcess" w:date="2019-05-12T00:28:00Z"/>
        </w:trPr>
        <w:tc>
          <w:tcPr>
            <w:tcW w:w="2268" w:type="dxa"/>
          </w:tcPr>
          <w:p>
            <w:pPr>
              <w:pStyle w:val="TableAm"/>
              <w:rPr>
                <w:ins w:id="1335" w:author="svcMRProcess" w:date="2019-05-12T00:28:00Z"/>
                <w:sz w:val="20"/>
              </w:rPr>
            </w:pPr>
            <w:ins w:id="1336" w:author="svcMRProcess" w:date="2019-05-12T00:28:00Z">
              <w:r>
                <w:rPr>
                  <w:sz w:val="20"/>
                </w:rPr>
                <w:t>s. 95(2)(a)</w:t>
              </w:r>
            </w:ins>
          </w:p>
        </w:tc>
        <w:tc>
          <w:tcPr>
            <w:tcW w:w="2268" w:type="dxa"/>
          </w:tcPr>
          <w:p>
            <w:pPr>
              <w:pStyle w:val="TableAm"/>
              <w:rPr>
                <w:ins w:id="1337" w:author="svcMRProcess" w:date="2019-05-12T00:28:00Z"/>
                <w:sz w:val="20"/>
              </w:rPr>
            </w:pPr>
            <w:ins w:id="1338" w:author="svcMRProcess" w:date="2019-05-12T00:28:00Z">
              <w:r>
                <w:rPr>
                  <w:sz w:val="20"/>
                </w:rPr>
                <w:t>$200</w:t>
              </w:r>
            </w:ins>
          </w:p>
        </w:tc>
        <w:tc>
          <w:tcPr>
            <w:tcW w:w="2268" w:type="dxa"/>
          </w:tcPr>
          <w:p>
            <w:pPr>
              <w:pStyle w:val="TableAm"/>
              <w:rPr>
                <w:ins w:id="1339" w:author="svcMRProcess" w:date="2019-05-12T00:28:00Z"/>
                <w:sz w:val="20"/>
              </w:rPr>
            </w:pPr>
            <w:ins w:id="1340" w:author="svcMRProcess" w:date="2019-05-12T00:28:00Z">
              <w:r>
                <w:rPr>
                  <w:sz w:val="20"/>
                </w:rPr>
                <w:t>$800</w:t>
              </w:r>
            </w:ins>
          </w:p>
        </w:tc>
      </w:tr>
      <w:tr>
        <w:trPr>
          <w:cantSplit/>
          <w:jc w:val="center"/>
          <w:ins w:id="1341" w:author="svcMRProcess" w:date="2019-05-12T00:28:00Z"/>
        </w:trPr>
        <w:tc>
          <w:tcPr>
            <w:tcW w:w="2268" w:type="dxa"/>
          </w:tcPr>
          <w:p>
            <w:pPr>
              <w:pStyle w:val="TableAm"/>
              <w:rPr>
                <w:ins w:id="1342" w:author="svcMRProcess" w:date="2019-05-12T00:28:00Z"/>
                <w:sz w:val="20"/>
              </w:rPr>
            </w:pPr>
            <w:ins w:id="1343" w:author="svcMRProcess" w:date="2019-05-12T00:28:00Z">
              <w:r>
                <w:rPr>
                  <w:sz w:val="20"/>
                </w:rPr>
                <w:t>s. 95(2)(b)</w:t>
              </w:r>
            </w:ins>
          </w:p>
        </w:tc>
        <w:tc>
          <w:tcPr>
            <w:tcW w:w="2268" w:type="dxa"/>
          </w:tcPr>
          <w:p>
            <w:pPr>
              <w:pStyle w:val="TableAm"/>
              <w:rPr>
                <w:ins w:id="1344" w:author="svcMRProcess" w:date="2019-05-12T00:28:00Z"/>
                <w:sz w:val="20"/>
              </w:rPr>
            </w:pPr>
            <w:ins w:id="1345" w:author="svcMRProcess" w:date="2019-05-12T00:28:00Z">
              <w:r>
                <w:rPr>
                  <w:sz w:val="20"/>
                </w:rPr>
                <w:t>$1 000</w:t>
              </w:r>
            </w:ins>
          </w:p>
        </w:tc>
        <w:tc>
          <w:tcPr>
            <w:tcW w:w="2268" w:type="dxa"/>
          </w:tcPr>
          <w:p>
            <w:pPr>
              <w:pStyle w:val="TableAm"/>
              <w:rPr>
                <w:ins w:id="1346" w:author="svcMRProcess" w:date="2019-05-12T00:28:00Z"/>
                <w:sz w:val="20"/>
              </w:rPr>
            </w:pPr>
            <w:ins w:id="1347" w:author="svcMRProcess" w:date="2019-05-12T00:28:00Z">
              <w:r>
                <w:rPr>
                  <w:sz w:val="20"/>
                </w:rPr>
                <w:t>$4 000</w:t>
              </w:r>
            </w:ins>
          </w:p>
        </w:tc>
      </w:tr>
      <w:tr>
        <w:trPr>
          <w:cantSplit/>
          <w:jc w:val="center"/>
          <w:ins w:id="1348" w:author="svcMRProcess" w:date="2019-05-12T00:28:00Z"/>
        </w:trPr>
        <w:tc>
          <w:tcPr>
            <w:tcW w:w="2268" w:type="dxa"/>
          </w:tcPr>
          <w:p>
            <w:pPr>
              <w:pStyle w:val="TableAm"/>
              <w:rPr>
                <w:ins w:id="1349" w:author="svcMRProcess" w:date="2019-05-12T00:28:00Z"/>
                <w:sz w:val="20"/>
              </w:rPr>
            </w:pPr>
            <w:ins w:id="1350" w:author="svcMRProcess" w:date="2019-05-12T00:28:00Z">
              <w:r>
                <w:rPr>
                  <w:sz w:val="20"/>
                </w:rPr>
                <w:t>s. 95(2)(c)</w:t>
              </w:r>
            </w:ins>
          </w:p>
        </w:tc>
        <w:tc>
          <w:tcPr>
            <w:tcW w:w="2268" w:type="dxa"/>
          </w:tcPr>
          <w:p>
            <w:pPr>
              <w:pStyle w:val="TableAm"/>
              <w:rPr>
                <w:ins w:id="1351" w:author="svcMRProcess" w:date="2019-05-12T00:28:00Z"/>
                <w:sz w:val="20"/>
              </w:rPr>
            </w:pPr>
            <w:ins w:id="1352" w:author="svcMRProcess" w:date="2019-05-12T00:28:00Z">
              <w:r>
                <w:rPr>
                  <w:sz w:val="20"/>
                </w:rPr>
                <w:t>$2 000</w:t>
              </w:r>
            </w:ins>
          </w:p>
        </w:tc>
        <w:tc>
          <w:tcPr>
            <w:tcW w:w="2268" w:type="dxa"/>
          </w:tcPr>
          <w:p>
            <w:pPr>
              <w:pStyle w:val="TableAm"/>
              <w:rPr>
                <w:ins w:id="1353" w:author="svcMRProcess" w:date="2019-05-12T00:28:00Z"/>
                <w:sz w:val="20"/>
              </w:rPr>
            </w:pPr>
            <w:ins w:id="1354" w:author="svcMRProcess" w:date="2019-05-12T00:28:00Z">
              <w:r>
                <w:rPr>
                  <w:sz w:val="20"/>
                </w:rPr>
                <w:t>$8 000</w:t>
              </w:r>
            </w:ins>
          </w:p>
        </w:tc>
      </w:tr>
    </w:tbl>
    <w:p>
      <w:pPr>
        <w:pStyle w:val="BlankClose"/>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rPr>
          <w:sz w:val="16"/>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55" w:name="Compilation"/>
    <w:bookmarkEnd w:id="13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6" w:name="Coversheet"/>
    <w:bookmarkEnd w:id="13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lvlText w:val="%1."/>
      <w:lvlJc w:val="left"/>
      <w:pPr>
        <w:tabs>
          <w:tab w:val="num" w:pos="1492"/>
        </w:tabs>
        <w:ind w:left="1492" w:hanging="360"/>
      </w:pPr>
    </w:lvl>
  </w:abstractNum>
  <w:abstractNum w:abstractNumId="1">
    <w:nsid w:val="FFFFFF7D"/>
    <w:multiLevelType w:val="singleLevel"/>
    <w:tmpl w:val="9F3C4584"/>
    <w:lvl w:ilvl="0">
      <w:start w:val="1"/>
      <w:numFmt w:val="decimal"/>
      <w:lvlText w:val="%1."/>
      <w:lvlJc w:val="left"/>
      <w:pPr>
        <w:tabs>
          <w:tab w:val="num" w:pos="1209"/>
        </w:tabs>
        <w:ind w:left="1209" w:hanging="360"/>
      </w:pPr>
    </w:lvl>
  </w:abstractNum>
  <w:abstractNum w:abstractNumId="2">
    <w:nsid w:val="FFFFFF7E"/>
    <w:multiLevelType w:val="singleLevel"/>
    <w:tmpl w:val="0E7AE548"/>
    <w:lvl w:ilvl="0">
      <w:start w:val="1"/>
      <w:numFmt w:val="decimal"/>
      <w:lvlText w:val="%1."/>
      <w:lvlJc w:val="left"/>
      <w:pPr>
        <w:tabs>
          <w:tab w:val="num" w:pos="926"/>
        </w:tabs>
        <w:ind w:left="926" w:hanging="360"/>
      </w:pPr>
    </w:lvl>
  </w:abstractNum>
  <w:abstractNum w:abstractNumId="3">
    <w:nsid w:val="FFFFFF7F"/>
    <w:multiLevelType w:val="singleLevel"/>
    <w:tmpl w:val="6A3E2C76"/>
    <w:lvl w:ilvl="0">
      <w:start w:val="1"/>
      <w:numFmt w:val="decimal"/>
      <w:lvlText w:val="%1."/>
      <w:lvlJc w:val="left"/>
      <w:pPr>
        <w:tabs>
          <w:tab w:val="num" w:pos="643"/>
        </w:tabs>
        <w:ind w:left="643" w:hanging="360"/>
      </w:pPr>
    </w:lvl>
  </w:abstractNum>
  <w:abstractNum w:abstractNumId="4">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lvlText w:val="%1."/>
      <w:lvlJc w:val="left"/>
      <w:pPr>
        <w:tabs>
          <w:tab w:val="num" w:pos="360"/>
        </w:tabs>
        <w:ind w:left="360" w:hanging="360"/>
      </w:pPr>
    </w:lvl>
  </w:abstractNum>
  <w:abstractNum w:abstractNumId="9">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EC10CF5"/>
    <w:multiLevelType w:val="multilevel"/>
    <w:tmpl w:val="A02E7A8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C7768DC"/>
    <w:multiLevelType w:val="multilevel"/>
    <w:tmpl w:val="289E95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02230"/>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46011</Words>
  <Characters>219016</Characters>
  <Application>Microsoft Office Word</Application>
  <DocSecurity>0</DocSecurity>
  <Lines>5919</Lines>
  <Paragraphs>3354</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261673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06-a0-01 - 06-b0-00</dc:title>
  <dc:subject/>
  <dc:creator/>
  <cp:keywords/>
  <dc:description/>
  <cp:lastModifiedBy>svcMRProcess</cp:lastModifiedBy>
  <cp:revision>2</cp:revision>
  <cp:lastPrinted>2016-01-28T01:44:00Z</cp:lastPrinted>
  <dcterms:created xsi:type="dcterms:W3CDTF">2019-05-11T16:28:00Z</dcterms:created>
  <dcterms:modified xsi:type="dcterms:W3CDTF">2019-05-11T16:28:00Z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ReprintNo">
    <vt:lpwstr>6</vt:lpwstr>
  </property>
  <property fmtid="{D5CDD505-2E9C-101B-9397-08002B2CF9AE}" pid="5" name="CommencementDate">
    <vt:lpwstr>20180907</vt:lpwstr>
  </property>
  <property fmtid="{D5CDD505-2E9C-101B-9397-08002B2CF9AE}" pid="6" name="OwlsUID">
    <vt:i4>515</vt:i4>
  </property>
  <property fmtid="{D5CDD505-2E9C-101B-9397-08002B2CF9AE}" pid="7" name="ReprintedAsAt">
    <vt:filetime>2016-01-21T16:00:00Z</vt:filetime>
  </property>
  <property fmtid="{D5CDD505-2E9C-101B-9397-08002B2CF9AE}" pid="8" name="FromSuffix">
    <vt:lpwstr>06-a0-01</vt:lpwstr>
  </property>
  <property fmtid="{D5CDD505-2E9C-101B-9397-08002B2CF9AE}" pid="9" name="FromAsAtDate">
    <vt:lpwstr>22 Jan 2016</vt:lpwstr>
  </property>
  <property fmtid="{D5CDD505-2E9C-101B-9397-08002B2CF9AE}" pid="10" name="ToSuffix">
    <vt:lpwstr>06-b0-00</vt:lpwstr>
  </property>
  <property fmtid="{D5CDD505-2E9C-101B-9397-08002B2CF9AE}" pid="11" name="ToAsAtDate">
    <vt:lpwstr>07 Sep 2018</vt:lpwstr>
  </property>
</Properties>
</file>