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Jun 2018</w:t>
      </w:r>
      <w:r>
        <w:fldChar w:fldCharType="end"/>
      </w:r>
      <w:r>
        <w:t xml:space="preserve">, </w:t>
      </w:r>
      <w:r>
        <w:fldChar w:fldCharType="begin"/>
      </w:r>
      <w:r>
        <w:instrText xml:space="preserve"> DocProperty FromSuffix </w:instrText>
      </w:r>
      <w:r>
        <w:fldChar w:fldCharType="separate"/>
      </w:r>
      <w:r>
        <w:t>03-q0-01</w:t>
      </w:r>
      <w:r>
        <w:fldChar w:fldCharType="end"/>
      </w:r>
      <w:r>
        <w:t>] and [</w:t>
      </w:r>
      <w:r>
        <w:fldChar w:fldCharType="begin"/>
      </w:r>
      <w:r>
        <w:instrText xml:space="preserve"> DocProperty ToAsAtDate</w:instrText>
      </w:r>
      <w:r>
        <w:fldChar w:fldCharType="separate"/>
      </w:r>
      <w:r>
        <w:t>14 Sep 2018</w:t>
      </w:r>
      <w:r>
        <w:fldChar w:fldCharType="end"/>
      </w:r>
      <w:r>
        <w:t xml:space="preserve">, </w:t>
      </w:r>
      <w:r>
        <w:fldChar w:fldCharType="begin"/>
      </w:r>
      <w:r>
        <w:instrText xml:space="preserve"> DocProperty ToSuffix</w:instrText>
      </w:r>
      <w:r>
        <w:fldChar w:fldCharType="separate"/>
      </w:r>
      <w:r>
        <w:t>03-r0-00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Criminal Procedure Act 2004</w:t>
      </w:r>
    </w:p>
    <w:p>
      <w:pPr>
        <w:pStyle w:val="NameofActReg"/>
        <w:spacing w:before="400"/>
      </w:pPr>
      <w:r>
        <w:t>Criminal Procedure Regulations 2005</w:t>
      </w:r>
    </w:p>
    <w:p>
      <w:pPr>
        <w:pStyle w:val="Heading2"/>
        <w:pageBreakBefore w:val="0"/>
      </w:pPr>
      <w:bookmarkStart w:id="1" w:name="_Toc471981807"/>
      <w:bookmarkStart w:id="2" w:name="_Toc472937532"/>
      <w:bookmarkStart w:id="3" w:name="_Toc473117767"/>
      <w:bookmarkStart w:id="4" w:name="_Toc473123347"/>
      <w:bookmarkStart w:id="5" w:name="_Toc486427529"/>
      <w:bookmarkStart w:id="6" w:name="_Toc489532225"/>
      <w:bookmarkStart w:id="7" w:name="_Toc491351893"/>
      <w:bookmarkStart w:id="8" w:name="_Toc517791175"/>
      <w:bookmarkStart w:id="9" w:name="_Toc524702306"/>
      <w:r>
        <w:rPr>
          <w:rStyle w:val="CharPartNo"/>
        </w:rPr>
        <w:t>P</w:t>
      </w:r>
      <w:bookmarkStart w:id="10" w:name="_GoBack"/>
      <w:bookmarkEnd w:id="10"/>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Heading5"/>
      </w:pPr>
      <w:bookmarkStart w:id="11" w:name="_Toc524702307"/>
      <w:bookmarkStart w:id="12" w:name="_Toc517791176"/>
      <w:r>
        <w:rPr>
          <w:rStyle w:val="CharSectno"/>
        </w:rPr>
        <w:t>1</w:t>
      </w:r>
      <w:r>
        <w:t>.</w:t>
      </w:r>
      <w:r>
        <w:tab/>
        <w:t>Citation</w:t>
      </w:r>
      <w:bookmarkEnd w:id="11"/>
      <w:bookmarkEnd w:id="12"/>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rPr>
          <w:iCs/>
          <w:vertAlign w:val="superscript"/>
        </w:rPr>
        <w:t> 1</w:t>
      </w:r>
      <w:r>
        <w:t>.</w:t>
      </w:r>
    </w:p>
    <w:p>
      <w:pPr>
        <w:pStyle w:val="Heading5"/>
        <w:rPr>
          <w:spacing w:val="-2"/>
        </w:rPr>
      </w:pPr>
      <w:bookmarkStart w:id="13" w:name="_Toc524702308"/>
      <w:bookmarkStart w:id="14" w:name="_Toc517791177"/>
      <w:r>
        <w:rPr>
          <w:rStyle w:val="CharSectno"/>
        </w:rPr>
        <w:t>2</w:t>
      </w:r>
      <w:r>
        <w:rPr>
          <w:spacing w:val="-2"/>
        </w:rPr>
        <w:t>.</w:t>
      </w:r>
      <w:r>
        <w:rPr>
          <w:spacing w:val="-2"/>
        </w:rPr>
        <w:tab/>
        <w:t>Commencement</w:t>
      </w:r>
      <w:bookmarkEnd w:id="13"/>
      <w:bookmarkEnd w:id="14"/>
    </w:p>
    <w:p>
      <w:pPr>
        <w:pStyle w:val="Subsection"/>
      </w:pPr>
      <w:r>
        <w:rPr>
          <w:spacing w:val="-2"/>
        </w:rPr>
        <w:tab/>
      </w:r>
      <w:r>
        <w:rPr>
          <w:spacing w:val="-2"/>
        </w:rPr>
        <w:tab/>
        <w:t>These regulations come into operation on 2 May 2005.</w:t>
      </w:r>
    </w:p>
    <w:p>
      <w:pPr>
        <w:pStyle w:val="Heading5"/>
      </w:pPr>
      <w:bookmarkStart w:id="15" w:name="_Toc524702309"/>
      <w:bookmarkStart w:id="16" w:name="_Toc517791178"/>
      <w:r>
        <w:rPr>
          <w:rStyle w:val="CharSectno"/>
        </w:rPr>
        <w:t>3</w:t>
      </w:r>
      <w:r>
        <w:t>.</w:t>
      </w:r>
      <w:r>
        <w:tab/>
        <w:t>Terms used</w:t>
      </w:r>
      <w:bookmarkEnd w:id="15"/>
      <w:bookmarkEnd w:id="16"/>
    </w:p>
    <w:p>
      <w:pPr>
        <w:pStyle w:val="Subsection"/>
      </w:pPr>
      <w:r>
        <w:tab/>
        <w:t>(1)</w:t>
      </w:r>
      <w:r>
        <w:tab/>
        <w:t xml:space="preserve">In these regulations, unless the contrary intention appears — </w:t>
      </w:r>
    </w:p>
    <w:p>
      <w:pPr>
        <w:pStyle w:val="Defstart"/>
      </w:pPr>
      <w:r>
        <w:tab/>
      </w:r>
      <w:r>
        <w:rPr>
          <w:rStyle w:val="CharDefText"/>
        </w:rPr>
        <w:t>approved user</w:t>
      </w:r>
      <w:r>
        <w:t xml:space="preserve">, of the courts electronic system, means a person — </w:t>
      </w:r>
    </w:p>
    <w:p>
      <w:pPr>
        <w:pStyle w:val="Defpara"/>
      </w:pPr>
      <w:r>
        <w:tab/>
        <w:t>(a)</w:t>
      </w:r>
      <w:r>
        <w:tab/>
        <w:t>who is authorised by the CEO under regulation 4A to use the courts electronic system; and</w:t>
      </w:r>
    </w:p>
    <w:p>
      <w:pPr>
        <w:pStyle w:val="Defpara"/>
      </w:pPr>
      <w:r>
        <w:tab/>
        <w:t>(b)</w:t>
      </w:r>
      <w:r>
        <w:tab/>
        <w:t>whose identity is verified by the courts electronic system each time the person uses the system;</w:t>
      </w:r>
    </w:p>
    <w:p>
      <w:pPr>
        <w:pStyle w:val="Defstart"/>
      </w:pPr>
      <w:r>
        <w:tab/>
      </w:r>
      <w:r>
        <w:rPr>
          <w:rStyle w:val="CharDefText"/>
        </w:rPr>
        <w:t>CEO</w:t>
      </w:r>
      <w:r>
        <w:rPr>
          <w:b/>
          <w:i/>
        </w:rPr>
        <w:t xml:space="preserve"> </w:t>
      </w:r>
      <w:r>
        <w:t>mean the chief executive officer of the department of the Public Service principally assisting the Minister in the administration of the CPA;</w:t>
      </w:r>
    </w:p>
    <w:p>
      <w:pPr>
        <w:pStyle w:val="Defstart"/>
      </w:pPr>
      <w:r>
        <w:tab/>
      </w:r>
      <w:r>
        <w:rPr>
          <w:rStyle w:val="CharDefText"/>
        </w:rPr>
        <w:t>courts electronic system</w:t>
      </w:r>
      <w:r>
        <w:t xml:space="preserve"> means the electronic system for the management of proceedings in Western Australian courts;</w:t>
      </w:r>
    </w:p>
    <w:p>
      <w:pPr>
        <w:pStyle w:val="Defstart"/>
      </w:pPr>
      <w:r>
        <w:rPr>
          <w:b/>
        </w:rPr>
        <w:tab/>
      </w:r>
      <w:r>
        <w:rPr>
          <w:rStyle w:val="CharDefText"/>
        </w:rPr>
        <w:t>CPA</w:t>
      </w:r>
      <w:r>
        <w:t xml:space="preserve"> means the </w:t>
      </w:r>
      <w:r>
        <w:rPr>
          <w:i/>
        </w:rPr>
        <w:t>Criminal Procedure Act 2004</w:t>
      </w:r>
      <w:r>
        <w:t>;</w:t>
      </w:r>
    </w:p>
    <w:p>
      <w:pPr>
        <w:pStyle w:val="Defstart"/>
      </w:pPr>
      <w:r>
        <w:lastRenderedPageBreak/>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by means of the courts electronic system or at the registry where the prosecution concerned is being conducted together with any fee required to be paid under —</w:t>
      </w:r>
    </w:p>
    <w:p>
      <w:pPr>
        <w:pStyle w:val="Defpara"/>
        <w:spacing w:before="60"/>
      </w:pPr>
      <w:r>
        <w:tab/>
        <w:t>(a)</w:t>
      </w:r>
      <w:r>
        <w:tab/>
        <w:t xml:space="preserve">the </w:t>
      </w:r>
      <w:smartTag w:uri="urn:schemas-microsoft-com:office:smarttags" w:element="Street">
        <w:smartTag w:uri="urn:schemas-microsoft-com:office:smarttags" w:element="address">
          <w:r>
            <w:rPr>
              <w:i/>
            </w:rPr>
            <w:t>Magistrates Court</w:t>
          </w:r>
        </w:smartTag>
      </w:smartTag>
      <w:r>
        <w:rPr>
          <w:i/>
        </w:rPr>
        <w:t xml:space="preserve">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Subsection"/>
      </w:pPr>
      <w:r>
        <w:tab/>
        <w:t>(2)</w:t>
      </w:r>
      <w:r>
        <w:tab/>
        <w:t>Examples in these regulations do not form part of them and are provided to assist understanding.</w:t>
      </w:r>
    </w:p>
    <w:p>
      <w:pPr>
        <w:pStyle w:val="Footnotesection"/>
      </w:pPr>
      <w:r>
        <w:rPr>
          <w:rStyle w:val="FollowedHyperlink"/>
          <w:color w:val="auto"/>
          <w:u w:val="none"/>
        </w:rPr>
        <w:tab/>
        <w:t xml:space="preserve">[Regulation 3 amended </w:t>
      </w:r>
      <w:del w:id="17" w:author="Master Repository Process" w:date="2021-07-31T21:22:00Z">
        <w:r>
          <w:rPr>
            <w:rStyle w:val="FollowedHyperlink"/>
            <w:color w:val="auto"/>
            <w:u w:val="none"/>
          </w:rPr>
          <w:delText>in</w:delText>
        </w:r>
      </w:del>
      <w:ins w:id="18" w:author="Master Repository Process" w:date="2021-07-31T21:22:00Z">
        <w:r>
          <w:rPr>
            <w:rStyle w:val="FollowedHyperlink"/>
            <w:color w:val="auto"/>
            <w:u w:val="none"/>
          </w:rPr>
          <w:t>by</w:t>
        </w:r>
      </w:ins>
      <w:r>
        <w:rPr>
          <w:rStyle w:val="FollowedHyperlink"/>
          <w:color w:val="auto"/>
          <w:u w:val="none"/>
        </w:rPr>
        <w:t xml:space="preserve"> Gazette 26 Sep 2014 p. 3557</w:t>
      </w:r>
      <w:r>
        <w:rPr>
          <w:rStyle w:val="FollowedHyperlink"/>
          <w:color w:val="auto"/>
          <w:u w:val="none"/>
        </w:rPr>
        <w:noBreakHyphen/>
        <w:t>8; 2 Dec 2016 p. 5386.]</w:t>
      </w:r>
    </w:p>
    <w:p>
      <w:pPr>
        <w:pStyle w:val="Heading2"/>
      </w:pPr>
      <w:bookmarkStart w:id="19" w:name="_Toc471981811"/>
      <w:bookmarkStart w:id="20" w:name="_Toc472937536"/>
      <w:bookmarkStart w:id="21" w:name="_Toc473117771"/>
      <w:bookmarkStart w:id="22" w:name="_Toc473123351"/>
      <w:bookmarkStart w:id="23" w:name="_Toc486427533"/>
      <w:bookmarkStart w:id="24" w:name="_Toc489532229"/>
      <w:bookmarkStart w:id="25" w:name="_Toc491351897"/>
      <w:bookmarkStart w:id="26" w:name="_Toc517791179"/>
      <w:bookmarkStart w:id="27" w:name="_Toc524702310"/>
      <w:r>
        <w:rPr>
          <w:rStyle w:val="CharPartNo"/>
        </w:rPr>
        <w:t>Part 2</w:t>
      </w:r>
      <w:r>
        <w:t> — </w:t>
      </w:r>
      <w:r>
        <w:rPr>
          <w:rStyle w:val="CharPartText"/>
        </w:rPr>
        <w:t>General</w:t>
      </w:r>
      <w:bookmarkEnd w:id="19"/>
      <w:bookmarkEnd w:id="20"/>
      <w:bookmarkEnd w:id="21"/>
      <w:bookmarkEnd w:id="22"/>
      <w:bookmarkEnd w:id="23"/>
      <w:bookmarkEnd w:id="24"/>
      <w:bookmarkEnd w:id="25"/>
      <w:bookmarkEnd w:id="26"/>
      <w:bookmarkEnd w:id="27"/>
    </w:p>
    <w:p>
      <w:pPr>
        <w:pStyle w:val="Heading5"/>
      </w:pPr>
      <w:bookmarkStart w:id="28" w:name="_Toc524702311"/>
      <w:bookmarkStart w:id="29" w:name="_Toc517791180"/>
      <w:r>
        <w:rPr>
          <w:rStyle w:val="CharSectno"/>
        </w:rPr>
        <w:t>4</w:t>
      </w:r>
      <w:r>
        <w:t>.</w:t>
      </w:r>
      <w:r>
        <w:tab/>
        <w:t>Forms prescribed</w:t>
      </w:r>
      <w:bookmarkEnd w:id="28"/>
      <w:bookmarkEnd w:id="29"/>
    </w:p>
    <w:p>
      <w:pPr>
        <w:pStyle w:val="Subsection"/>
      </w:pPr>
      <w:r>
        <w:tab/>
      </w:r>
      <w:r>
        <w:tab/>
        <w:t>Each form in Schedule 1 is prescribed for the purposes for which it is applicable, whether under the CPA or another Act referred to in the form.</w:t>
      </w:r>
    </w:p>
    <w:p>
      <w:pPr>
        <w:pStyle w:val="Heading5"/>
      </w:pPr>
      <w:bookmarkStart w:id="30" w:name="_Toc524702312"/>
      <w:bookmarkStart w:id="31" w:name="_Toc517791181"/>
      <w:r>
        <w:rPr>
          <w:rStyle w:val="CharSectno"/>
        </w:rPr>
        <w:t>4A</w:t>
      </w:r>
      <w:r>
        <w:t>.</w:t>
      </w:r>
      <w:r>
        <w:tab/>
        <w:t>Authorisation of persons to lodge documents by means of courts electronic system</w:t>
      </w:r>
      <w:bookmarkEnd w:id="30"/>
      <w:bookmarkEnd w:id="31"/>
    </w:p>
    <w:p>
      <w:pPr>
        <w:pStyle w:val="Subsection"/>
      </w:pPr>
      <w:r>
        <w:tab/>
      </w:r>
      <w:r>
        <w:tab/>
        <w:t>The CEO may, from time to time, by written notice, authorise a specified person, or a person in a specified class of persons, to use the courts electronic system to lodge with, or make available to, the court documents of a specified class.</w:t>
      </w:r>
    </w:p>
    <w:p>
      <w:pPr>
        <w:pStyle w:val="Footnotesection"/>
      </w:pPr>
      <w:r>
        <w:tab/>
        <w:t xml:space="preserve">[Regulation 4A inserted </w:t>
      </w:r>
      <w:del w:id="32" w:author="Master Repository Process" w:date="2021-07-31T21:22:00Z">
        <w:r>
          <w:delText>in</w:delText>
        </w:r>
      </w:del>
      <w:ins w:id="33" w:author="Master Repository Process" w:date="2021-07-31T21:22:00Z">
        <w:r>
          <w:t>by</w:t>
        </w:r>
      </w:ins>
      <w:r>
        <w:t xml:space="preserve"> Gazette 2 Dec 2016 p. 5386.]</w:t>
      </w:r>
    </w:p>
    <w:p>
      <w:pPr>
        <w:pStyle w:val="Heading5"/>
      </w:pPr>
      <w:bookmarkStart w:id="34" w:name="_Toc524702313"/>
      <w:bookmarkStart w:id="35" w:name="_Toc517791182"/>
      <w:r>
        <w:rPr>
          <w:rStyle w:val="CharSectno"/>
        </w:rPr>
        <w:t>4B</w:t>
      </w:r>
      <w:r>
        <w:t>.</w:t>
      </w:r>
      <w:r>
        <w:tab/>
        <w:t>Means of completing prescribed forms electronically</w:t>
      </w:r>
      <w:bookmarkEnd w:id="34"/>
      <w:bookmarkEnd w:id="35"/>
    </w:p>
    <w:p>
      <w:pPr>
        <w:pStyle w:val="Subsection"/>
      </w:pPr>
      <w:r>
        <w:tab/>
      </w:r>
      <w:r>
        <w:tab/>
        <w:t>Each form in Schedule 1 may be completed electronically by an approved user by entering the information required to complete the form into the courts electronic system.</w:t>
      </w:r>
    </w:p>
    <w:p>
      <w:pPr>
        <w:pStyle w:val="Footnotesection"/>
      </w:pPr>
      <w:r>
        <w:tab/>
        <w:t xml:space="preserve">[Regulation 4B inserted </w:t>
      </w:r>
      <w:del w:id="36" w:author="Master Repository Process" w:date="2021-07-31T21:22:00Z">
        <w:r>
          <w:delText>in</w:delText>
        </w:r>
      </w:del>
      <w:ins w:id="37" w:author="Master Repository Process" w:date="2021-07-31T21:22:00Z">
        <w:r>
          <w:t>by</w:t>
        </w:r>
      </w:ins>
      <w:r>
        <w:t xml:space="preserve"> Gazette 2 Dec 2016 p. 5386.]</w:t>
      </w:r>
    </w:p>
    <w:p>
      <w:pPr>
        <w:pStyle w:val="Heading5"/>
      </w:pPr>
      <w:bookmarkStart w:id="38" w:name="_Toc524702314"/>
      <w:bookmarkStart w:id="39" w:name="_Toc517791183"/>
      <w:r>
        <w:rPr>
          <w:rStyle w:val="CharSectno"/>
        </w:rPr>
        <w:t>5</w:t>
      </w:r>
      <w:r>
        <w:t>.</w:t>
      </w:r>
      <w:r>
        <w:tab/>
        <w:t>Forms, completion of</w:t>
      </w:r>
      <w:bookmarkEnd w:id="38"/>
      <w:bookmarkEnd w:id="39"/>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40" w:name="_Toc524702315"/>
      <w:bookmarkStart w:id="41" w:name="_Toc517791184"/>
      <w:r>
        <w:rPr>
          <w:rStyle w:val="CharSectno"/>
        </w:rPr>
        <w:t>5A</w:t>
      </w:r>
      <w:r>
        <w:t>.</w:t>
      </w:r>
      <w:r>
        <w:tab/>
        <w:t>Warrants issued electronically</w:t>
      </w:r>
      <w:bookmarkEnd w:id="40"/>
      <w:bookmarkEnd w:id="41"/>
    </w:p>
    <w:p>
      <w:pPr>
        <w:pStyle w:val="Subsection"/>
      </w:pPr>
      <w:r>
        <w:tab/>
        <w:t>(1)</w:t>
      </w:r>
      <w:r>
        <w:tab/>
        <w:t xml:space="preserve">A court may issue any of the following warrants by means of the courts electronic system — </w:t>
      </w:r>
    </w:p>
    <w:p>
      <w:pPr>
        <w:pStyle w:val="Indenta"/>
      </w:pPr>
      <w:r>
        <w:tab/>
        <w:t>(a)</w:t>
      </w:r>
      <w:r>
        <w:tab/>
        <w:t xml:space="preserve">arrest warrants; </w:t>
      </w:r>
    </w:p>
    <w:p>
      <w:pPr>
        <w:pStyle w:val="Indenta"/>
      </w:pPr>
      <w:r>
        <w:tab/>
        <w:t>(b)</w:t>
      </w:r>
      <w:r>
        <w:tab/>
        <w:t>remand warrants;</w:t>
      </w:r>
    </w:p>
    <w:p>
      <w:pPr>
        <w:pStyle w:val="Indenta"/>
      </w:pPr>
      <w:r>
        <w:tab/>
        <w:t>(c)</w:t>
      </w:r>
      <w:r>
        <w:tab/>
        <w:t>warrants to imprison a witness.</w:t>
      </w:r>
    </w:p>
    <w:p>
      <w:pPr>
        <w:pStyle w:val="Subsection"/>
      </w:pPr>
      <w:r>
        <w:tab/>
        <w:t>(2)</w:t>
      </w:r>
      <w:r>
        <w:tab/>
        <w:t>The warrant must bear —</w:t>
      </w:r>
    </w:p>
    <w:p>
      <w:pPr>
        <w:pStyle w:val="Indenta"/>
      </w:pPr>
      <w:r>
        <w:tab/>
        <w:t>(a)</w:t>
      </w:r>
      <w:r>
        <w:tab/>
        <w:t xml:space="preserve">the name, or facsimile signature, of the judge or magistrate issuing it; or </w:t>
      </w:r>
    </w:p>
    <w:p>
      <w:pPr>
        <w:pStyle w:val="Indenta"/>
      </w:pPr>
      <w:r>
        <w:tab/>
        <w:t>(b)</w:t>
      </w:r>
      <w:r>
        <w:tab/>
        <w:t>a facsimile of the court’s seal.</w:t>
      </w:r>
    </w:p>
    <w:p>
      <w:pPr>
        <w:pStyle w:val="Subsection"/>
      </w:pPr>
      <w:r>
        <w:tab/>
        <w:t>(3)</w:t>
      </w:r>
      <w:r>
        <w:tab/>
        <w:t xml:space="preserve">The warrant is authenticated for the purposes of the </w:t>
      </w:r>
      <w:r>
        <w:rPr>
          <w:i/>
        </w:rPr>
        <w:t>Courts and Tribunals (Electronic Processes Facilitation) Act 2013</w:t>
      </w:r>
      <w:r>
        <w:t xml:space="preserve"> section 10.</w:t>
      </w:r>
    </w:p>
    <w:p>
      <w:pPr>
        <w:pStyle w:val="Subsection"/>
      </w:pPr>
      <w:r>
        <w:tab/>
        <w:t>(4)</w:t>
      </w:r>
      <w:r>
        <w:tab/>
        <w:t xml:space="preserve">The warrant is given in electronic form for the purposes of the </w:t>
      </w:r>
      <w:r>
        <w:rPr>
          <w:i/>
        </w:rPr>
        <w:t>Courts and Tribunals (Electronic Processes Facilitation) Act 2013</w:t>
      </w:r>
      <w:r>
        <w:t xml:space="preserve"> section 12.</w:t>
      </w:r>
    </w:p>
    <w:p>
      <w:pPr>
        <w:pStyle w:val="Footnotesection"/>
      </w:pPr>
      <w:r>
        <w:tab/>
        <w:t xml:space="preserve">[Regulation 5A inserted </w:t>
      </w:r>
      <w:del w:id="42" w:author="Master Repository Process" w:date="2021-07-31T21:22:00Z">
        <w:r>
          <w:delText>in</w:delText>
        </w:r>
      </w:del>
      <w:ins w:id="43" w:author="Master Repository Process" w:date="2021-07-31T21:22:00Z">
        <w:r>
          <w:t>by</w:t>
        </w:r>
      </w:ins>
      <w:r>
        <w:t xml:space="preserve"> Gazette 2 Dec 2016 p. 5387; amended </w:t>
      </w:r>
      <w:del w:id="44" w:author="Master Repository Process" w:date="2021-07-31T21:22:00Z">
        <w:r>
          <w:delText>in</w:delText>
        </w:r>
      </w:del>
      <w:ins w:id="45" w:author="Master Repository Process" w:date="2021-07-31T21:22:00Z">
        <w:r>
          <w:t>by</w:t>
        </w:r>
      </w:ins>
      <w:r>
        <w:t xml:space="preserve"> Gazette 25 Aug 2017 p. 4569.]</w:t>
      </w:r>
    </w:p>
    <w:p>
      <w:pPr>
        <w:pStyle w:val="Heading5"/>
      </w:pPr>
      <w:bookmarkStart w:id="46" w:name="_Toc524702316"/>
      <w:bookmarkStart w:id="47" w:name="_Toc517791185"/>
      <w:r>
        <w:rPr>
          <w:rStyle w:val="CharSectno"/>
        </w:rPr>
        <w:t>6</w:t>
      </w:r>
      <w:r>
        <w:t>.</w:t>
      </w:r>
      <w:r>
        <w:tab/>
        <w:t>Service information</w:t>
      </w:r>
      <w:bookmarkEnd w:id="46"/>
      <w:bookmarkEnd w:id="47"/>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 and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48" w:name="_Toc471981818"/>
      <w:bookmarkStart w:id="49" w:name="_Toc472937543"/>
      <w:bookmarkStart w:id="50" w:name="_Toc473117778"/>
      <w:bookmarkStart w:id="51" w:name="_Toc473123358"/>
      <w:bookmarkStart w:id="52" w:name="_Toc486427540"/>
      <w:bookmarkStart w:id="53" w:name="_Toc489532236"/>
      <w:bookmarkStart w:id="54" w:name="_Toc491351904"/>
      <w:bookmarkStart w:id="55" w:name="_Toc517791186"/>
      <w:bookmarkStart w:id="56" w:name="_Toc524702317"/>
      <w:r>
        <w:rPr>
          <w:rStyle w:val="CharPartNo"/>
        </w:rPr>
        <w:t>Part 3</w:t>
      </w:r>
      <w:r>
        <w:rPr>
          <w:rStyle w:val="CharDivNo"/>
        </w:rPr>
        <w:t> </w:t>
      </w:r>
      <w:r>
        <w:t>—</w:t>
      </w:r>
      <w:r>
        <w:rPr>
          <w:rStyle w:val="CharDivText"/>
        </w:rPr>
        <w:t> </w:t>
      </w:r>
      <w:r>
        <w:rPr>
          <w:rStyle w:val="CharPartText"/>
        </w:rPr>
        <w:t>CPA Part 2 regulations</w:t>
      </w:r>
      <w:bookmarkEnd w:id="48"/>
      <w:bookmarkEnd w:id="49"/>
      <w:bookmarkEnd w:id="50"/>
      <w:bookmarkEnd w:id="51"/>
      <w:bookmarkEnd w:id="52"/>
      <w:bookmarkEnd w:id="53"/>
      <w:bookmarkEnd w:id="54"/>
      <w:bookmarkEnd w:id="55"/>
      <w:bookmarkEnd w:id="56"/>
    </w:p>
    <w:p>
      <w:pPr>
        <w:pStyle w:val="Heading5"/>
      </w:pPr>
      <w:bookmarkStart w:id="57" w:name="_Toc524702318"/>
      <w:bookmarkStart w:id="58" w:name="_Toc517791187"/>
      <w:r>
        <w:rPr>
          <w:rStyle w:val="CharSectno"/>
        </w:rPr>
        <w:t>6A</w:t>
      </w:r>
      <w:r>
        <w:t>.</w:t>
      </w:r>
      <w:r>
        <w:tab/>
        <w:t xml:space="preserve">Acts prescribed (Act s. 4 </w:t>
      </w:r>
      <w:r>
        <w:rPr>
          <w:i/>
        </w:rPr>
        <w:t>prescribed Act</w:t>
      </w:r>
      <w:r>
        <w:t>)</w:t>
      </w:r>
      <w:bookmarkEnd w:id="57"/>
      <w:bookmarkEnd w:id="58"/>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 xml:space="preserve">[Regulation 6A inserted </w:t>
      </w:r>
      <w:del w:id="59" w:author="Master Repository Process" w:date="2021-07-31T21:22:00Z">
        <w:r>
          <w:delText>in</w:delText>
        </w:r>
      </w:del>
      <w:ins w:id="60" w:author="Master Repository Process" w:date="2021-07-31T21:22:00Z">
        <w:r>
          <w:t>by</w:t>
        </w:r>
      </w:ins>
      <w:r>
        <w:t xml:space="preserve"> Gazette 14 Jul 2006 p. 2568.]</w:t>
      </w:r>
    </w:p>
    <w:p>
      <w:pPr>
        <w:pStyle w:val="Heading5"/>
      </w:pPr>
      <w:bookmarkStart w:id="61" w:name="_Toc524702319"/>
      <w:bookmarkStart w:id="62" w:name="_Toc517791188"/>
      <w:r>
        <w:rPr>
          <w:rStyle w:val="CharSectno"/>
        </w:rPr>
        <w:t>7</w:t>
      </w:r>
      <w:r>
        <w:t>.</w:t>
      </w:r>
      <w:r>
        <w:tab/>
        <w:t xml:space="preserve">Laws prescribed (Act s. 11 </w:t>
      </w:r>
      <w:r>
        <w:rPr>
          <w:i/>
        </w:rPr>
        <w:t>corresponding law</w:t>
      </w:r>
      <w:r>
        <w:t>)</w:t>
      </w:r>
      <w:bookmarkEnd w:id="61"/>
      <w:bookmarkEnd w:id="62"/>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(Vehicles) Act 2012</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spacing w:before="80" w:after="80"/>
              <w:rPr>
                <w:b/>
                <w:bCs/>
              </w:rPr>
            </w:pPr>
            <w:r>
              <w:rPr>
                <w:b/>
                <w:bCs/>
              </w:rPr>
              <w:t>Jurisdiction</w:t>
            </w:r>
          </w:p>
        </w:tc>
        <w:tc>
          <w:tcPr>
            <w:tcW w:w="4800" w:type="dxa"/>
            <w:tcBorders>
              <w:top w:val="single" w:sz="4" w:space="0" w:color="auto"/>
              <w:bottom w:val="single" w:sz="4" w:space="0" w:color="auto"/>
            </w:tcBorders>
          </w:tcPr>
          <w:p>
            <w:pPr>
              <w:pStyle w:val="TableNAm"/>
              <w:spacing w:before="80" w:after="80"/>
              <w:ind w:right="-108"/>
              <w:rPr>
                <w:b/>
                <w:bCs/>
              </w:rPr>
            </w:pPr>
            <w:r>
              <w:rPr>
                <w:b/>
                <w:bCs/>
              </w:rPr>
              <w:t>Corresponding law</w:t>
            </w:r>
          </w:p>
        </w:tc>
      </w:tr>
      <w:tr>
        <w:tc>
          <w:tcPr>
            <w:tcW w:w="1472" w:type="dxa"/>
          </w:tcPr>
          <w:p>
            <w:pPr>
              <w:pStyle w:val="TableNAm"/>
            </w:pPr>
            <w:smartTag w:uri="urn:schemas-microsoft-com:office:smarttags" w:element="place">
              <w:smartTag w:uri="urn:schemas-microsoft-com:office:smarttags" w:element="State">
                <w:r>
                  <w:t>Australian Capital Territory</w:t>
                </w:r>
              </w:smartTag>
            </w:smartTag>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smartTag w:uri="urn:schemas-microsoft-com:office:smarttags" w:element="place">
              <w:smartTag w:uri="urn:schemas-microsoft-com:office:smarttags" w:element="State">
                <w:r>
                  <w:t>New South Wales</w:t>
                </w:r>
              </w:smartTag>
            </w:smartTag>
          </w:p>
        </w:tc>
        <w:tc>
          <w:tcPr>
            <w:tcW w:w="4800" w:type="dxa"/>
          </w:tcPr>
          <w:p>
            <w:pPr>
              <w:pStyle w:val="TableNAm"/>
              <w:ind w:right="-108"/>
              <w:rPr>
                <w:i/>
              </w:rPr>
            </w:pPr>
            <w:r>
              <w:rPr>
                <w:i/>
              </w:rPr>
              <w:t>Road Transport (General) Act 1999</w:t>
            </w:r>
            <w:r>
              <w:rPr>
                <w:iCs/>
                <w:vertAlign w:val="superscript"/>
              </w:rPr>
              <w:t> 2</w:t>
            </w:r>
            <w:r>
              <w:rPr>
                <w:i/>
              </w:rPr>
              <w:br/>
              <w:t>Road Transport (Driver Licensing) Act 1998</w:t>
            </w:r>
            <w:r>
              <w:rPr>
                <w:i/>
              </w:rPr>
              <w:br/>
              <w:t>Road Transport (Vehicle Registration) Act 1997</w:t>
            </w:r>
          </w:p>
        </w:tc>
      </w:tr>
      <w:tr>
        <w:tc>
          <w:tcPr>
            <w:tcW w:w="1472" w:type="dxa"/>
          </w:tcPr>
          <w:p>
            <w:pPr>
              <w:pStyle w:val="TableNAm"/>
            </w:pPr>
            <w:smartTag w:uri="urn:schemas-microsoft-com:office:smarttags" w:element="place">
              <w:smartTag w:uri="urn:schemas-microsoft-com:office:smarttags" w:element="State">
                <w:r>
                  <w:t>Northern Territory</w:t>
                </w:r>
              </w:smartTag>
            </w:smartTag>
          </w:p>
        </w:tc>
        <w:tc>
          <w:tcPr>
            <w:tcW w:w="4800" w:type="dxa"/>
          </w:tcPr>
          <w:p>
            <w:pPr>
              <w:pStyle w:val="TableNAm"/>
              <w:ind w:right="-108"/>
              <w:rPr>
                <w:i/>
              </w:rPr>
            </w:pPr>
            <w:r>
              <w:rPr>
                <w:i/>
              </w:rPr>
              <w:t>Motor Vehicles Act 2004</w:t>
            </w:r>
          </w:p>
        </w:tc>
      </w:tr>
      <w:tr>
        <w:tc>
          <w:tcPr>
            <w:tcW w:w="1472" w:type="dxa"/>
          </w:tcPr>
          <w:p>
            <w:pPr>
              <w:pStyle w:val="TableNAm"/>
            </w:pPr>
            <w:smartTag w:uri="urn:schemas-microsoft-com:office:smarttags" w:element="place">
              <w:smartTag w:uri="urn:schemas-microsoft-com:office:smarttags" w:element="State">
                <w:r>
                  <w:t>Queensland</w:t>
                </w:r>
              </w:smartTag>
            </w:smartTag>
          </w:p>
        </w:tc>
        <w:tc>
          <w:tcPr>
            <w:tcW w:w="4800" w:type="dxa"/>
          </w:tcPr>
          <w:p>
            <w:pPr>
              <w:pStyle w:val="TableNAm"/>
              <w:ind w:right="-108"/>
              <w:rPr>
                <w:i/>
              </w:rPr>
            </w:pPr>
            <w:r>
              <w:rPr>
                <w:i/>
              </w:rPr>
              <w:t xml:space="preserve">Transport </w:t>
            </w:r>
            <w:smartTag w:uri="urn:schemas-microsoft-com:office:smarttags" w:element="Street">
              <w:smartTag w:uri="urn:schemas-microsoft-com:office:smarttags" w:element="address">
                <w:r>
                  <w:rPr>
                    <w:i/>
                  </w:rPr>
                  <w:t>Operations Road</w:t>
                </w:r>
              </w:smartTag>
            </w:smartTag>
            <w:r>
              <w:rPr>
                <w:i/>
              </w:rPr>
              <w:t xml:space="preserve"> Use Management Act 1995</w:t>
            </w:r>
          </w:p>
        </w:tc>
      </w:tr>
      <w:tr>
        <w:tc>
          <w:tcPr>
            <w:tcW w:w="1472" w:type="dxa"/>
          </w:tcPr>
          <w:p>
            <w:pPr>
              <w:pStyle w:val="TableNAm"/>
            </w:pPr>
            <w:smartTag w:uri="urn:schemas-microsoft-com:office:smarttags" w:element="place">
              <w:smartTag w:uri="urn:schemas-microsoft-com:office:smarttags" w:element="State">
                <w:r>
                  <w:t>South Australia</w:t>
                </w:r>
              </w:smartTag>
            </w:smartTag>
          </w:p>
        </w:tc>
        <w:tc>
          <w:tcPr>
            <w:tcW w:w="4800" w:type="dxa"/>
          </w:tcPr>
          <w:p>
            <w:pPr>
              <w:pStyle w:val="TableNAm"/>
              <w:ind w:right="-108"/>
              <w:rPr>
                <w:i/>
              </w:rPr>
            </w:pPr>
            <w:r>
              <w:rPr>
                <w:i/>
              </w:rPr>
              <w:t>Motor Vehicles Act 1959</w:t>
            </w:r>
          </w:p>
        </w:tc>
      </w:tr>
      <w:tr>
        <w:tc>
          <w:tcPr>
            <w:tcW w:w="1472" w:type="dxa"/>
          </w:tcPr>
          <w:p>
            <w:pPr>
              <w:pStyle w:val="TableNAm"/>
            </w:pPr>
            <w:smartTag w:uri="urn:schemas-microsoft-com:office:smarttags" w:element="place">
              <w:smartTag w:uri="urn:schemas-microsoft-com:office:smarttags" w:element="State">
                <w:r>
                  <w:t>Tasmania</w:t>
                </w:r>
              </w:smartTag>
            </w:smartTag>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spacing w:after="80"/>
            </w:pPr>
            <w:smartTag w:uri="urn:schemas-microsoft-com:office:smarttags" w:element="place">
              <w:smartTag w:uri="urn:schemas-microsoft-com:office:smarttags" w:element="State">
                <w:r>
                  <w:t>Victoria</w:t>
                </w:r>
              </w:smartTag>
            </w:smartTag>
          </w:p>
        </w:tc>
        <w:tc>
          <w:tcPr>
            <w:tcW w:w="4800" w:type="dxa"/>
            <w:tcBorders>
              <w:bottom w:val="single" w:sz="4" w:space="0" w:color="auto"/>
            </w:tcBorders>
          </w:tcPr>
          <w:p>
            <w:pPr>
              <w:pStyle w:val="TableNAm"/>
              <w:spacing w:after="80"/>
              <w:ind w:right="-108"/>
              <w:rPr>
                <w:i/>
              </w:rPr>
            </w:pPr>
            <w:r>
              <w:rPr>
                <w:i/>
              </w:rPr>
              <w:t>Road Safety Act 1986</w:t>
            </w:r>
          </w:p>
        </w:tc>
      </w:tr>
    </w:tbl>
    <w:p>
      <w:pPr>
        <w:pStyle w:val="Footnotesection"/>
      </w:pPr>
      <w:r>
        <w:tab/>
        <w:t xml:space="preserve">[Regulation 7 amended </w:t>
      </w:r>
      <w:del w:id="63" w:author="Master Repository Process" w:date="2021-07-31T21:22:00Z">
        <w:r>
          <w:delText>in</w:delText>
        </w:r>
      </w:del>
      <w:ins w:id="64" w:author="Master Repository Process" w:date="2021-07-31T21:22:00Z">
        <w:r>
          <w:t>by</w:t>
        </w:r>
      </w:ins>
      <w:r>
        <w:t xml:space="preserve"> Gazette 10 Feb 2015 p. 599.]</w:t>
      </w:r>
    </w:p>
    <w:p>
      <w:pPr>
        <w:pStyle w:val="Heading2"/>
      </w:pPr>
      <w:bookmarkStart w:id="65" w:name="_Toc471981821"/>
      <w:bookmarkStart w:id="66" w:name="_Toc472937546"/>
      <w:bookmarkStart w:id="67" w:name="_Toc473117781"/>
      <w:bookmarkStart w:id="68" w:name="_Toc473123361"/>
      <w:bookmarkStart w:id="69" w:name="_Toc486427543"/>
      <w:bookmarkStart w:id="70" w:name="_Toc489532239"/>
      <w:bookmarkStart w:id="71" w:name="_Toc491351907"/>
      <w:bookmarkStart w:id="72" w:name="_Toc517791189"/>
      <w:bookmarkStart w:id="73" w:name="_Toc524702320"/>
      <w:r>
        <w:rPr>
          <w:rStyle w:val="CharPartNo"/>
        </w:rPr>
        <w:t>Part 4</w:t>
      </w:r>
      <w:r>
        <w:t> — </w:t>
      </w:r>
      <w:r>
        <w:rPr>
          <w:rStyle w:val="CharPartText"/>
        </w:rPr>
        <w:t>CPA Part 3 regulations</w:t>
      </w:r>
      <w:bookmarkEnd w:id="65"/>
      <w:bookmarkEnd w:id="66"/>
      <w:bookmarkEnd w:id="67"/>
      <w:bookmarkEnd w:id="68"/>
      <w:bookmarkEnd w:id="69"/>
      <w:bookmarkEnd w:id="70"/>
      <w:bookmarkEnd w:id="71"/>
      <w:bookmarkEnd w:id="72"/>
      <w:bookmarkEnd w:id="73"/>
    </w:p>
    <w:p>
      <w:pPr>
        <w:pStyle w:val="Heading3"/>
        <w:spacing w:before="220"/>
      </w:pPr>
      <w:bookmarkStart w:id="74" w:name="_Toc471981822"/>
      <w:bookmarkStart w:id="75" w:name="_Toc472937547"/>
      <w:bookmarkStart w:id="76" w:name="_Toc473117782"/>
      <w:bookmarkStart w:id="77" w:name="_Toc473123362"/>
      <w:bookmarkStart w:id="78" w:name="_Toc486427544"/>
      <w:bookmarkStart w:id="79" w:name="_Toc489532240"/>
      <w:bookmarkStart w:id="80" w:name="_Toc491351908"/>
      <w:bookmarkStart w:id="81" w:name="_Toc517791190"/>
      <w:bookmarkStart w:id="82" w:name="_Toc524702321"/>
      <w:r>
        <w:rPr>
          <w:rStyle w:val="CharDivNo"/>
        </w:rPr>
        <w:t>Division 1</w:t>
      </w:r>
      <w:r>
        <w:t> — </w:t>
      </w:r>
      <w:r>
        <w:rPr>
          <w:rStyle w:val="CharDivText"/>
        </w:rPr>
        <w:t>General</w:t>
      </w:r>
      <w:bookmarkEnd w:id="74"/>
      <w:bookmarkEnd w:id="75"/>
      <w:bookmarkEnd w:id="76"/>
      <w:bookmarkEnd w:id="77"/>
      <w:bookmarkEnd w:id="78"/>
      <w:bookmarkEnd w:id="79"/>
      <w:bookmarkEnd w:id="80"/>
      <w:bookmarkEnd w:id="81"/>
      <w:bookmarkEnd w:id="82"/>
    </w:p>
    <w:p>
      <w:pPr>
        <w:pStyle w:val="Heading5"/>
      </w:pPr>
      <w:bookmarkStart w:id="83" w:name="_Toc524702322"/>
      <w:bookmarkStart w:id="84" w:name="_Toc517791191"/>
      <w:r>
        <w:rPr>
          <w:rStyle w:val="CharSectno"/>
        </w:rPr>
        <w:t>7A</w:t>
      </w:r>
      <w:r>
        <w:t>.</w:t>
      </w:r>
      <w:r>
        <w:tab/>
        <w:t>Public authorities prescribed (Act s. 18)</w:t>
      </w:r>
      <w:bookmarkEnd w:id="83"/>
      <w:bookmarkEnd w:id="84"/>
    </w:p>
    <w:p>
      <w:pPr>
        <w:pStyle w:val="Subsection"/>
      </w:pPr>
      <w:r>
        <w:tab/>
      </w:r>
      <w:r>
        <w:tab/>
        <w:t xml:space="preserve">For the purposes of paragraph (c) of the definition of </w:t>
      </w:r>
      <w:r>
        <w:rPr>
          <w:b/>
          <w:bCs/>
          <w:i/>
          <w:iCs/>
        </w:rPr>
        <w:t>authorised investigator</w:t>
      </w:r>
      <w:r>
        <w:t xml:space="preserve"> in the CPA section 18 the following are a prescribed public authority — </w:t>
      </w:r>
    </w:p>
    <w:p>
      <w:pPr>
        <w:pStyle w:val="Indenta"/>
      </w:pPr>
      <w:r>
        <w:tab/>
        <w:t>(a)</w:t>
      </w:r>
      <w:r>
        <w:tab/>
        <w:t xml:space="preserve">the Department as defined in the </w:t>
      </w:r>
      <w:r>
        <w:rPr>
          <w:i/>
          <w:iCs/>
        </w:rPr>
        <w:t xml:space="preserve">Child Care Services Act 2007 </w:t>
      </w:r>
      <w:r>
        <w:t>section 3;</w:t>
      </w:r>
    </w:p>
    <w:p>
      <w:pPr>
        <w:pStyle w:val="Indenta"/>
      </w:pPr>
      <w:r>
        <w:tab/>
        <w:t>(b)</w:t>
      </w:r>
      <w:r>
        <w:tab/>
        <w:t xml:space="preserve">the Authority as defined in the </w:t>
      </w:r>
      <w:r>
        <w:rPr>
          <w:i/>
        </w:rPr>
        <w:t>Public Transport Authority Act 2003</w:t>
      </w:r>
      <w:r>
        <w:t xml:space="preserve"> section 3.</w:t>
      </w:r>
    </w:p>
    <w:p>
      <w:pPr>
        <w:pStyle w:val="Footnotesection"/>
      </w:pPr>
      <w:r>
        <w:tab/>
        <w:t xml:space="preserve">[Regulation 7A inserted </w:t>
      </w:r>
      <w:del w:id="85" w:author="Master Repository Process" w:date="2021-07-31T21:22:00Z">
        <w:r>
          <w:delText>in</w:delText>
        </w:r>
      </w:del>
      <w:ins w:id="86" w:author="Master Repository Process" w:date="2021-07-31T21:22:00Z">
        <w:r>
          <w:t>by</w:t>
        </w:r>
      </w:ins>
      <w:r>
        <w:t xml:space="preserve"> Gazette 21 Apr 2009 p. 1368.]</w:t>
      </w:r>
    </w:p>
    <w:p>
      <w:pPr>
        <w:pStyle w:val="Heading5"/>
      </w:pPr>
      <w:bookmarkStart w:id="87" w:name="_Toc524702323"/>
      <w:bookmarkStart w:id="88" w:name="_Toc517791192"/>
      <w:r>
        <w:rPr>
          <w:rStyle w:val="CharSectno"/>
        </w:rPr>
        <w:t>8</w:t>
      </w:r>
      <w:r>
        <w:t>.</w:t>
      </w:r>
      <w:r>
        <w:tab/>
        <w:t>Prosecution notice, form and content of etc.</w:t>
      </w:r>
      <w:bookmarkEnd w:id="87"/>
      <w:bookmarkEnd w:id="88"/>
    </w:p>
    <w:p>
      <w:pPr>
        <w:pStyle w:val="Subsection"/>
      </w:pPr>
      <w:r>
        <w:tab/>
        <w:t>(1)</w:t>
      </w:r>
      <w:r>
        <w:tab/>
        <w:t>A prosecution notice must be in the form of Form 3.</w:t>
      </w:r>
    </w:p>
    <w:p>
      <w:pPr>
        <w:pStyle w:val="Subsection"/>
      </w:pPr>
      <w:r>
        <w:tab/>
        <w:t>(2)</w:t>
      </w:r>
      <w:r>
        <w:tab/>
        <w:t>Any attachment to a prosecution notice that is not lodged by means of the courts electronic system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tab/>
        <w:t>(5)</w:t>
      </w:r>
      <w:r>
        <w:tab/>
        <w:t xml:space="preserve">If a prosecution notice that is not lodged by means of the courts electronic system alleges that more than one person committed an offence — </w:t>
      </w:r>
    </w:p>
    <w:p>
      <w:pPr>
        <w:pStyle w:val="Indenta"/>
      </w:pPr>
      <w:r>
        <w:tab/>
        <w:t>(a)</w:t>
      </w:r>
      <w:r>
        <w:tab/>
        <w:t>the item in Form 3 that requires the accused’s details must contain “See attachment [</w:t>
      </w:r>
      <w:r>
        <w:rPr>
          <w:i/>
        </w:rPr>
        <w:t>number</w:t>
      </w:r>
      <w:r>
        <w:t>] — Accused”; and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r>
      <w:r>
        <w:tab/>
        <w:t>and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Subsection"/>
      </w:pPr>
      <w:r>
        <w:tab/>
        <w:t>(6)</w:t>
      </w:r>
      <w:r>
        <w:tab/>
        <w:t>If a prosecution notice that is lodged by means of the courts electronic system alleges that more than one person committed an offence, the prosecutor must provide for the prosecution notice to be associated electronically with the prosecution notices for each of the other accused persons.</w:t>
      </w:r>
    </w:p>
    <w:p>
      <w:pPr>
        <w:pStyle w:val="Footnotesection"/>
      </w:pPr>
      <w:r>
        <w:tab/>
        <w:t xml:space="preserve">[Regulation 8 amended </w:t>
      </w:r>
      <w:del w:id="89" w:author="Master Repository Process" w:date="2021-07-31T21:22:00Z">
        <w:r>
          <w:delText>in</w:delText>
        </w:r>
      </w:del>
      <w:ins w:id="90" w:author="Master Repository Process" w:date="2021-07-31T21:22:00Z">
        <w:r>
          <w:t>by</w:t>
        </w:r>
      </w:ins>
      <w:r>
        <w:t xml:space="preserve"> Gazette 26 Sep 2014 p. 3558</w:t>
      </w:r>
      <w:r>
        <w:noBreakHyphen/>
        <w:t>9.]</w:t>
      </w:r>
    </w:p>
    <w:p>
      <w:pPr>
        <w:pStyle w:val="Heading5"/>
      </w:pPr>
      <w:bookmarkStart w:id="91" w:name="_Toc524702324"/>
      <w:bookmarkStart w:id="92" w:name="_Toc517791193"/>
      <w:r>
        <w:rPr>
          <w:rStyle w:val="CharSectno"/>
        </w:rPr>
        <w:t>9</w:t>
      </w:r>
      <w:r>
        <w:t>.</w:t>
      </w:r>
      <w:r>
        <w:tab/>
        <w:t>Arrest warrant for accused, how application for to be made (Act s. 28)</w:t>
      </w:r>
      <w:bookmarkEnd w:id="91"/>
      <w:bookmarkEnd w:id="92"/>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20"/>
      </w:pPr>
      <w:r>
        <w:tab/>
      </w:r>
      <w:r>
        <w:tab/>
        <w:t xml:space="preserve">in which case — </w:t>
      </w:r>
    </w:p>
    <w:p>
      <w:pPr>
        <w:pStyle w:val="Indenta"/>
        <w:spacing w:before="60"/>
      </w:pPr>
      <w:r>
        <w:tab/>
        <w:t>(c)</w:t>
      </w:r>
      <w:r>
        <w:tab/>
        <w:t>it may be made to a magistrate by remote communication; and</w:t>
      </w:r>
    </w:p>
    <w:p>
      <w:pPr>
        <w:pStyle w:val="Indenta"/>
        <w:spacing w:before="60"/>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spacing w:before="60"/>
      </w:pPr>
      <w:r>
        <w:tab/>
        <w:t>(a)</w:t>
      </w:r>
      <w:r>
        <w:tab/>
        <w:t>the application is made by remote communication; and</w:t>
      </w:r>
    </w:p>
    <w:p>
      <w:pPr>
        <w:pStyle w:val="Indenta"/>
        <w:spacing w:before="60"/>
      </w:pPr>
      <w:r>
        <w:tab/>
        <w:t>(b)</w:t>
      </w:r>
      <w:r>
        <w:tab/>
        <w:t>it is not practicable to send the magistrate written material,</w:t>
      </w:r>
    </w:p>
    <w:p>
      <w:pPr>
        <w:pStyle w:val="Subsection"/>
        <w:spacing w:before="120"/>
      </w:pPr>
      <w:r>
        <w:tab/>
      </w:r>
      <w:r>
        <w:tab/>
        <w:t xml:space="preserve">in which case — </w:t>
      </w:r>
    </w:p>
    <w:p>
      <w:pPr>
        <w:pStyle w:val="Indenta"/>
        <w:spacing w:before="60"/>
      </w:pPr>
      <w:r>
        <w:tab/>
        <w:t>(c)</w:t>
      </w:r>
      <w:r>
        <w:tab/>
        <w:t>it may be made orally; and</w:t>
      </w:r>
    </w:p>
    <w:p>
      <w:pPr>
        <w:pStyle w:val="Indenta"/>
        <w:spacing w:before="60"/>
      </w:pPr>
      <w:r>
        <w:tab/>
        <w:t>(d)</w:t>
      </w:r>
      <w:r>
        <w:tab/>
        <w:t>the magistrate must make a written record of the application and any information given in support of it.</w:t>
      </w:r>
    </w:p>
    <w:p>
      <w:pPr>
        <w:pStyle w:val="Subsection"/>
        <w:spacing w:before="140"/>
      </w:pPr>
      <w:r>
        <w:tab/>
        <w:t>(5a)</w:t>
      </w:r>
      <w:r>
        <w:tab/>
        <w:t>Despite subregulation (5), information in support of the application may be given orally if the warrant is needed urgently, in which case the magistrate must make a written record of the information.</w:t>
      </w:r>
    </w:p>
    <w:p>
      <w:pPr>
        <w:pStyle w:val="Subsection"/>
        <w:spacing w:before="140"/>
      </w:pPr>
      <w:r>
        <w:tab/>
        <w:t>(6)</w:t>
      </w:r>
      <w:r>
        <w:tab/>
        <w:t xml:space="preserve">The application must be made on oath unless — </w:t>
      </w:r>
    </w:p>
    <w:p>
      <w:pPr>
        <w:pStyle w:val="Indenta"/>
        <w:spacing w:before="60"/>
      </w:pPr>
      <w:r>
        <w:tab/>
        <w:t>(a)</w:t>
      </w:r>
      <w:r>
        <w:tab/>
        <w:t>the application is made by remote communication; and</w:t>
      </w:r>
    </w:p>
    <w:p>
      <w:pPr>
        <w:pStyle w:val="Indenta"/>
        <w:spacing w:before="60"/>
      </w:pPr>
      <w:r>
        <w:tab/>
        <w:t>(b)</w:t>
      </w:r>
      <w:r>
        <w:tab/>
        <w:t>it is not practicable for the magistrate to administer an oath to the applicant,</w:t>
      </w:r>
    </w:p>
    <w:p>
      <w:pPr>
        <w:pStyle w:val="Subsection"/>
        <w:spacing w:before="120"/>
      </w:pPr>
      <w:r>
        <w:tab/>
      </w:r>
      <w:r>
        <w:tab/>
        <w:t xml:space="preserve">in which case — </w:t>
      </w:r>
    </w:p>
    <w:p>
      <w:pPr>
        <w:pStyle w:val="Indenta"/>
        <w:spacing w:before="60"/>
      </w:pPr>
      <w:r>
        <w:tab/>
        <w:t>(c)</w:t>
      </w:r>
      <w:r>
        <w:tab/>
        <w:t>it may be made in an unsworn form; and</w:t>
      </w:r>
    </w:p>
    <w:p>
      <w:pPr>
        <w:pStyle w:val="Indenta"/>
        <w:spacing w:before="60"/>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 and</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keepNext/>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 xml:space="preserve">[Regulation 9 amended </w:t>
      </w:r>
      <w:del w:id="93" w:author="Master Repository Process" w:date="2021-07-31T21:22:00Z">
        <w:r>
          <w:delText>in</w:delText>
        </w:r>
      </w:del>
      <w:ins w:id="94" w:author="Master Repository Process" w:date="2021-07-31T21:22:00Z">
        <w:r>
          <w:t>by</w:t>
        </w:r>
      </w:ins>
      <w:r>
        <w:t xml:space="preserve"> Gazette 14 Nov 2006 p. 4728.]</w:t>
      </w:r>
    </w:p>
    <w:p>
      <w:pPr>
        <w:pStyle w:val="Heading5"/>
      </w:pPr>
      <w:bookmarkStart w:id="95" w:name="_Toc524702325"/>
      <w:bookmarkStart w:id="96" w:name="_Toc517791194"/>
      <w:r>
        <w:rPr>
          <w:rStyle w:val="CharSectno"/>
        </w:rPr>
        <w:t>10</w:t>
      </w:r>
      <w:r>
        <w:t>.</w:t>
      </w:r>
      <w:r>
        <w:tab/>
        <w:t xml:space="preserve">Simple offences prescribed (Act s. 35(1) </w:t>
      </w:r>
      <w:r>
        <w:rPr>
          <w:i/>
        </w:rPr>
        <w:t>prescribed simple offence</w:t>
      </w:r>
      <w:r>
        <w:t>)</w:t>
      </w:r>
      <w:bookmarkEnd w:id="95"/>
      <w:bookmarkEnd w:id="96"/>
    </w:p>
    <w:p>
      <w:pPr>
        <w:pStyle w:val="Subsection"/>
      </w:pPr>
      <w:r>
        <w:tab/>
      </w:r>
      <w:r>
        <w:tab/>
        <w:t>For the purposes of the CPA section 35, the offences listed in Schedule 3 are prescribed as prescribed simple offences.</w:t>
      </w:r>
    </w:p>
    <w:p>
      <w:pPr>
        <w:pStyle w:val="Heading5"/>
      </w:pPr>
      <w:bookmarkStart w:id="97" w:name="_Toc524702326"/>
      <w:bookmarkStart w:id="98" w:name="_Toc517791195"/>
      <w:r>
        <w:rPr>
          <w:rStyle w:val="CharSectno"/>
        </w:rPr>
        <w:t>11</w:t>
      </w:r>
      <w:r>
        <w:t>.</w:t>
      </w:r>
      <w:r>
        <w:tab/>
        <w:t>Periods prescribed (Act s. 45)</w:t>
      </w:r>
      <w:bookmarkEnd w:id="97"/>
      <w:bookmarkEnd w:id="98"/>
    </w:p>
    <w:p>
      <w:pPr>
        <w:pStyle w:val="Subsection"/>
        <w:spacing w:before="120"/>
      </w:pPr>
      <w:r>
        <w:tab/>
        <w:t>(1)</w:t>
      </w:r>
      <w:r>
        <w:tab/>
        <w:t>For the purposes of the CPA section 45(2), the prescribed period is 21 days.</w:t>
      </w:r>
    </w:p>
    <w:p>
      <w:pPr>
        <w:pStyle w:val="Subsection"/>
        <w:spacing w:before="120"/>
      </w:pPr>
      <w:r>
        <w:tab/>
        <w:t>(2)</w:t>
      </w:r>
      <w:r>
        <w:tab/>
        <w:t>For the purposes of the CPA section 45(3), the prescribed period is 21 days.</w:t>
      </w:r>
    </w:p>
    <w:p>
      <w:pPr>
        <w:pStyle w:val="Heading5"/>
      </w:pPr>
      <w:bookmarkStart w:id="99" w:name="_Toc524702327"/>
      <w:bookmarkStart w:id="100" w:name="_Toc517791196"/>
      <w:r>
        <w:rPr>
          <w:rStyle w:val="CharSectno"/>
        </w:rPr>
        <w:t>12</w:t>
      </w:r>
      <w:r>
        <w:t>.</w:t>
      </w:r>
      <w:r>
        <w:tab/>
        <w:t xml:space="preserve">Simple offences prescribed (Act s. 60(1) </w:t>
      </w:r>
      <w:r>
        <w:rPr>
          <w:i/>
        </w:rPr>
        <w:t>listed simple offence</w:t>
      </w:r>
      <w:r>
        <w:t>)</w:t>
      </w:r>
      <w:bookmarkEnd w:id="99"/>
      <w:bookmarkEnd w:id="100"/>
    </w:p>
    <w:p>
      <w:pPr>
        <w:pStyle w:val="Subsection"/>
        <w:spacing w:before="120"/>
      </w:pPr>
      <w:r>
        <w:tab/>
      </w:r>
      <w:r>
        <w:tab/>
        <w:t>For the purposes of the CPA section 60, the offences listed in Schedule 4 are prescribed as listed simple offences.</w:t>
      </w:r>
    </w:p>
    <w:p>
      <w:pPr>
        <w:pStyle w:val="Heading5"/>
      </w:pPr>
      <w:bookmarkStart w:id="101" w:name="_Toc524702328"/>
      <w:bookmarkStart w:id="102" w:name="_Toc517791197"/>
      <w:r>
        <w:rPr>
          <w:rStyle w:val="CharSectno"/>
        </w:rPr>
        <w:t>13A</w:t>
      </w:r>
      <w:r>
        <w:t>.</w:t>
      </w:r>
      <w:r>
        <w:tab/>
        <w:t>Recording of matters on prosecution notice (Act s. 47(1) and 68)</w:t>
      </w:r>
      <w:bookmarkEnd w:id="101"/>
      <w:bookmarkEnd w:id="102"/>
    </w:p>
    <w:p>
      <w:pPr>
        <w:pStyle w:val="Subsection"/>
        <w:spacing w:before="120"/>
      </w:pPr>
      <w:r>
        <w:tab/>
      </w:r>
      <w:r>
        <w:tab/>
        <w:t xml:space="preserve">For the purposes of the </w:t>
      </w:r>
      <w:r>
        <w:rPr>
          <w:i/>
        </w:rPr>
        <w:t>Courts and Tribunals (Electronic Processes Facilitation) Act 2013</w:t>
      </w:r>
      <w:r>
        <w:t xml:space="preserve"> section 11, the information referred to in sections 47(1) and 68 of the CPA may be incorporated in a prosecution notice that is in electronic form by entering the information in the courts electronic system in respect of the prosecution notice.</w:t>
      </w:r>
    </w:p>
    <w:p>
      <w:pPr>
        <w:pStyle w:val="Footnotesection"/>
      </w:pPr>
      <w:r>
        <w:tab/>
        <w:t xml:space="preserve">[Regulation 13A inserted </w:t>
      </w:r>
      <w:del w:id="103" w:author="Master Repository Process" w:date="2021-07-31T21:22:00Z">
        <w:r>
          <w:delText>in</w:delText>
        </w:r>
      </w:del>
      <w:ins w:id="104" w:author="Master Repository Process" w:date="2021-07-31T21:22:00Z">
        <w:r>
          <w:t>by</w:t>
        </w:r>
      </w:ins>
      <w:r>
        <w:t xml:space="preserve"> Gazette 26 Sep 2014 p. 3559.]</w:t>
      </w:r>
    </w:p>
    <w:p>
      <w:pPr>
        <w:pStyle w:val="Heading5"/>
        <w:keepNext w:val="0"/>
      </w:pPr>
      <w:bookmarkStart w:id="105" w:name="_Toc524702329"/>
      <w:bookmarkStart w:id="106" w:name="_Toc517791198"/>
      <w:r>
        <w:rPr>
          <w:rStyle w:val="CharSectno"/>
        </w:rPr>
        <w:t>13B</w:t>
      </w:r>
      <w:r>
        <w:t>.</w:t>
      </w:r>
      <w:r>
        <w:tab/>
        <w:t>Recording of service information in service certificate</w:t>
      </w:r>
      <w:bookmarkEnd w:id="105"/>
      <w:bookmarkEnd w:id="106"/>
    </w:p>
    <w:p>
      <w:pPr>
        <w:pStyle w:val="Subsection"/>
      </w:pPr>
      <w:r>
        <w:tab/>
        <w:t>(1)</w:t>
      </w:r>
      <w:r>
        <w:tab/>
        <w:t xml:space="preserve">In this regulation — </w:t>
      </w:r>
    </w:p>
    <w:p>
      <w:pPr>
        <w:pStyle w:val="Defstart"/>
      </w:pPr>
      <w:r>
        <w:tab/>
      </w:r>
      <w:r>
        <w:rPr>
          <w:rStyle w:val="CharDefText"/>
        </w:rPr>
        <w:t>specified document</w:t>
      </w:r>
      <w:r>
        <w:t xml:space="preserve"> means any of the following documents served on a person in accordance with the CPA Schedule 2 —</w:t>
      </w:r>
    </w:p>
    <w:p>
      <w:pPr>
        <w:pStyle w:val="Defpara"/>
      </w:pPr>
      <w:r>
        <w:tab/>
        <w:t>(a)</w:t>
      </w:r>
      <w:r>
        <w:tab/>
        <w:t>a prosecution notice;</w:t>
      </w:r>
    </w:p>
    <w:p>
      <w:pPr>
        <w:pStyle w:val="Defpara"/>
      </w:pPr>
      <w:r>
        <w:tab/>
        <w:t>(b)</w:t>
      </w:r>
      <w:r>
        <w:tab/>
        <w:t>a court hearing notice;</w:t>
      </w:r>
    </w:p>
    <w:p>
      <w:pPr>
        <w:pStyle w:val="Defpara"/>
      </w:pPr>
      <w:r>
        <w:tab/>
        <w:t>(c)</w:t>
      </w:r>
      <w:r>
        <w:tab/>
        <w:t>a summons.</w:t>
      </w:r>
    </w:p>
    <w:p>
      <w:pPr>
        <w:pStyle w:val="Subsection"/>
      </w:pPr>
      <w:r>
        <w:tab/>
        <w:t>(2)</w:t>
      </w:r>
      <w:r>
        <w:tab/>
        <w:t xml:space="preserve">For the purposes of the </w:t>
      </w:r>
      <w:r>
        <w:rPr>
          <w:i/>
        </w:rPr>
        <w:t>Courts and Tribunals (Electronic Processes Facilitation) Act 2013</w:t>
      </w:r>
      <w:r>
        <w:t xml:space="preserve"> section 11, an approved user who serves a named person with a specified document may incorporate electronically the service information to be recorded in the service certificate by entering the information into the courts electronic system.</w:t>
      </w:r>
    </w:p>
    <w:p>
      <w:pPr>
        <w:pStyle w:val="Subsection"/>
      </w:pPr>
      <w:r>
        <w:tab/>
        <w:t>(3)</w:t>
      </w:r>
      <w:r>
        <w:tab/>
        <w:t>If subregulation (2) applies, the court may refer to the service information incorporated electronically in the service certificate in determining whether it is satisfied that the accused has been served —</w:t>
      </w:r>
    </w:p>
    <w:p>
      <w:pPr>
        <w:pStyle w:val="Indenta"/>
      </w:pPr>
      <w:r>
        <w:tab/>
        <w:t>(a)</w:t>
      </w:r>
      <w:r>
        <w:tab/>
        <w:t>for the purposes of section 55(2) of the CPA; or</w:t>
      </w:r>
    </w:p>
    <w:p>
      <w:pPr>
        <w:pStyle w:val="Indenta"/>
      </w:pPr>
      <w:r>
        <w:tab/>
        <w:t>(b)</w:t>
      </w:r>
      <w:r>
        <w:tab/>
        <w:t>as the case may be, for the purposes of an application for an arrest warrant.</w:t>
      </w:r>
    </w:p>
    <w:p>
      <w:pPr>
        <w:pStyle w:val="Footnotesection"/>
      </w:pPr>
      <w:r>
        <w:tab/>
        <w:t xml:space="preserve">[Regulation 13B inserted </w:t>
      </w:r>
      <w:del w:id="107" w:author="Master Repository Process" w:date="2021-07-31T21:22:00Z">
        <w:r>
          <w:delText>in</w:delText>
        </w:r>
      </w:del>
      <w:ins w:id="108" w:author="Master Repository Process" w:date="2021-07-31T21:22:00Z">
        <w:r>
          <w:t>by</w:t>
        </w:r>
      </w:ins>
      <w:r>
        <w:t xml:space="preserve"> Gazette 30 Sep 2016 p. 4173-4.]</w:t>
      </w:r>
    </w:p>
    <w:p>
      <w:pPr>
        <w:pStyle w:val="Heading3"/>
        <w:spacing w:before="220"/>
      </w:pPr>
      <w:bookmarkStart w:id="109" w:name="_Toc471981831"/>
      <w:bookmarkStart w:id="110" w:name="_Toc472937556"/>
      <w:bookmarkStart w:id="111" w:name="_Toc473117791"/>
      <w:bookmarkStart w:id="112" w:name="_Toc473123371"/>
      <w:bookmarkStart w:id="113" w:name="_Toc486427553"/>
      <w:bookmarkStart w:id="114" w:name="_Toc489532249"/>
      <w:bookmarkStart w:id="115" w:name="_Toc491351917"/>
      <w:bookmarkStart w:id="116" w:name="_Toc517791199"/>
      <w:bookmarkStart w:id="117" w:name="_Toc524702330"/>
      <w:r>
        <w:rPr>
          <w:rStyle w:val="CharDivNo"/>
        </w:rPr>
        <w:t>Division 2</w:t>
      </w:r>
      <w:r>
        <w:t> — </w:t>
      </w:r>
      <w:r>
        <w:rPr>
          <w:rStyle w:val="CharDivText"/>
        </w:rPr>
        <w:t>Applications to courts of summary jurisdiction</w:t>
      </w:r>
      <w:bookmarkEnd w:id="109"/>
      <w:bookmarkEnd w:id="110"/>
      <w:bookmarkEnd w:id="111"/>
      <w:bookmarkEnd w:id="112"/>
      <w:bookmarkEnd w:id="113"/>
      <w:bookmarkEnd w:id="114"/>
      <w:bookmarkEnd w:id="115"/>
      <w:bookmarkEnd w:id="116"/>
      <w:bookmarkEnd w:id="117"/>
    </w:p>
    <w:p>
      <w:pPr>
        <w:pStyle w:val="Heading4"/>
      </w:pPr>
      <w:bookmarkStart w:id="118" w:name="_Toc471981832"/>
      <w:bookmarkStart w:id="119" w:name="_Toc472937557"/>
      <w:bookmarkStart w:id="120" w:name="_Toc473117792"/>
      <w:bookmarkStart w:id="121" w:name="_Toc473123372"/>
      <w:bookmarkStart w:id="122" w:name="_Toc486427554"/>
      <w:bookmarkStart w:id="123" w:name="_Toc489532250"/>
      <w:bookmarkStart w:id="124" w:name="_Toc491351918"/>
      <w:bookmarkStart w:id="125" w:name="_Toc517791200"/>
      <w:bookmarkStart w:id="126" w:name="_Toc524702331"/>
      <w:r>
        <w:t>Subdivision 1 — Applications in or after a prosecution</w:t>
      </w:r>
      <w:bookmarkEnd w:id="118"/>
      <w:bookmarkEnd w:id="119"/>
      <w:bookmarkEnd w:id="120"/>
      <w:bookmarkEnd w:id="121"/>
      <w:bookmarkEnd w:id="122"/>
      <w:bookmarkEnd w:id="123"/>
      <w:bookmarkEnd w:id="124"/>
      <w:bookmarkEnd w:id="125"/>
      <w:bookmarkEnd w:id="126"/>
    </w:p>
    <w:p>
      <w:pPr>
        <w:pStyle w:val="Footnoteheading"/>
        <w:keepNext/>
      </w:pPr>
      <w:r>
        <w:tab/>
        <w:t xml:space="preserve">[Heading inserted </w:t>
      </w:r>
      <w:del w:id="127" w:author="Master Repository Process" w:date="2021-07-31T21:22:00Z">
        <w:r>
          <w:delText>in</w:delText>
        </w:r>
      </w:del>
      <w:ins w:id="128" w:author="Master Repository Process" w:date="2021-07-31T21:22:00Z">
        <w:r>
          <w:t>by</w:t>
        </w:r>
      </w:ins>
      <w:r>
        <w:t xml:space="preserve"> Gazette 9 Nov 2007 p. 5612.]</w:t>
      </w:r>
    </w:p>
    <w:p>
      <w:pPr>
        <w:pStyle w:val="Heading5"/>
      </w:pPr>
      <w:bookmarkStart w:id="129" w:name="_Toc524702332"/>
      <w:bookmarkStart w:id="130" w:name="_Toc517791201"/>
      <w:r>
        <w:rPr>
          <w:rStyle w:val="CharSectno"/>
        </w:rPr>
        <w:t>13</w:t>
      </w:r>
      <w:r>
        <w:t>.</w:t>
      </w:r>
      <w:r>
        <w:tab/>
        <w:t>Application of Subdivision</w:t>
      </w:r>
      <w:bookmarkEnd w:id="129"/>
      <w:bookmarkEnd w:id="130"/>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 xml:space="preserve">[Regulation 13 inserted </w:t>
      </w:r>
      <w:del w:id="131" w:author="Master Repository Process" w:date="2021-07-31T21:22:00Z">
        <w:r>
          <w:delText>in</w:delText>
        </w:r>
      </w:del>
      <w:ins w:id="132" w:author="Master Repository Process" w:date="2021-07-31T21:22:00Z">
        <w:r>
          <w:t>by</w:t>
        </w:r>
      </w:ins>
      <w:r>
        <w:t xml:space="preserve"> Gazette 9 Nov 2007 p. 5612.]</w:t>
      </w:r>
    </w:p>
    <w:p>
      <w:pPr>
        <w:pStyle w:val="Heading5"/>
      </w:pPr>
      <w:bookmarkStart w:id="133" w:name="_Toc517104347"/>
      <w:bookmarkStart w:id="134" w:name="_Toc517169640"/>
      <w:bookmarkStart w:id="135" w:name="_Toc524702333"/>
      <w:bookmarkStart w:id="136" w:name="_Toc517791202"/>
      <w:r>
        <w:rPr>
          <w:rStyle w:val="CharSectno"/>
        </w:rPr>
        <w:t>13AA</w:t>
      </w:r>
      <w:r>
        <w:t>.</w:t>
      </w:r>
      <w:r>
        <w:tab/>
        <w:t xml:space="preserve">Applications under </w:t>
      </w:r>
      <w:r>
        <w:rPr>
          <w:i/>
        </w:rPr>
        <w:t>Bail Act 1982</w:t>
      </w:r>
      <w:r>
        <w:t xml:space="preserve"> section 54</w:t>
      </w:r>
      <w:bookmarkEnd w:id="133"/>
      <w:bookmarkEnd w:id="134"/>
      <w:bookmarkEnd w:id="135"/>
      <w:bookmarkEnd w:id="136"/>
    </w:p>
    <w:p>
      <w:pPr>
        <w:pStyle w:val="Subsection"/>
      </w:pPr>
      <w:r>
        <w:tab/>
        <w:t>(1)</w:t>
      </w:r>
      <w:r>
        <w:tab/>
        <w:t xml:space="preserve">A person wanting to make an application under the </w:t>
      </w:r>
      <w:r>
        <w:rPr>
          <w:i/>
        </w:rPr>
        <w:t>Bail Act 1982</w:t>
      </w:r>
      <w:r>
        <w:t xml:space="preserve"> section 54(2)(b) must make the application by lodging a Form 5A.</w:t>
      </w:r>
    </w:p>
    <w:p>
      <w:pPr>
        <w:pStyle w:val="Subsection"/>
      </w:pPr>
      <w:r>
        <w:tab/>
        <w:t>(2)</w:t>
      </w:r>
      <w:r>
        <w:tab/>
        <w:t>The application may, but does not have to be, supported by an affidavit.</w:t>
      </w:r>
    </w:p>
    <w:p>
      <w:pPr>
        <w:pStyle w:val="Footnotesection"/>
      </w:pPr>
      <w:r>
        <w:tab/>
        <w:t xml:space="preserve">[Regulation 13AA inserted </w:t>
      </w:r>
      <w:del w:id="137" w:author="Master Repository Process" w:date="2021-07-31T21:22:00Z">
        <w:r>
          <w:delText>in</w:delText>
        </w:r>
      </w:del>
      <w:ins w:id="138" w:author="Master Repository Process" w:date="2021-07-31T21:22:00Z">
        <w:r>
          <w:t>by</w:t>
        </w:r>
      </w:ins>
      <w:r>
        <w:t xml:space="preserve"> Gazette 26 Jun 2018 p. 2421.]</w:t>
      </w:r>
    </w:p>
    <w:p>
      <w:pPr>
        <w:pStyle w:val="Heading5"/>
      </w:pPr>
      <w:bookmarkStart w:id="139" w:name="_Toc524702334"/>
      <w:bookmarkStart w:id="140" w:name="_Toc517791203"/>
      <w:r>
        <w:rPr>
          <w:rStyle w:val="CharSectno"/>
        </w:rPr>
        <w:t>14</w:t>
      </w:r>
      <w:r>
        <w:t>.</w:t>
      </w:r>
      <w:r>
        <w:tab/>
        <w:t>Other applications under this Subdivision</w:t>
      </w:r>
      <w:bookmarkEnd w:id="139"/>
      <w:bookmarkEnd w:id="140"/>
    </w:p>
    <w:p>
      <w:pPr>
        <w:pStyle w:val="Subsection"/>
      </w:pPr>
      <w:r>
        <w:tab/>
        <w:t>(1)</w:t>
      </w:r>
      <w:r>
        <w:tab/>
        <w:t xml:space="preserve">This regulation applies to and in respect of an application, other than an application under the </w:t>
      </w:r>
      <w:r>
        <w:rPr>
          <w:i/>
        </w:rPr>
        <w:t>Bail Act 1982</w:t>
      </w:r>
      <w:r>
        <w:t xml:space="preserve"> section 54(2)(b), except to the extent that —</w:t>
      </w:r>
    </w:p>
    <w:p>
      <w:pPr>
        <w:pStyle w:val="Indenta"/>
      </w:pPr>
      <w:r>
        <w:tab/>
        <w:t>(a)</w:t>
      </w:r>
      <w:r>
        <w:tab/>
        <w:t>another regulation provides otherwise; or</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A person wanting to make the application must make the application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Ednotesubsection"/>
      </w:pPr>
      <w:r>
        <w:tab/>
        <w:t>[(4), (5)</w:t>
      </w:r>
      <w:r>
        <w:tab/>
        <w:t>deleted]</w:t>
      </w:r>
    </w:p>
    <w:p>
      <w:pPr>
        <w:pStyle w:val="Footnotesection"/>
      </w:pPr>
      <w:r>
        <w:tab/>
        <w:t xml:space="preserve">[Regulation 14 amended </w:t>
      </w:r>
      <w:del w:id="141" w:author="Master Repository Process" w:date="2021-07-31T21:22:00Z">
        <w:r>
          <w:delText>in</w:delText>
        </w:r>
      </w:del>
      <w:ins w:id="142" w:author="Master Repository Process" w:date="2021-07-31T21:22:00Z">
        <w:r>
          <w:t>by</w:t>
        </w:r>
      </w:ins>
      <w:r>
        <w:t xml:space="preserve"> Gazette 26 Jun 2018 p. 2422.]</w:t>
      </w:r>
    </w:p>
    <w:p>
      <w:pPr>
        <w:pStyle w:val="Heading5"/>
      </w:pPr>
      <w:bookmarkStart w:id="143" w:name="_Toc517104350"/>
      <w:bookmarkStart w:id="144" w:name="_Toc517169643"/>
      <w:bookmarkStart w:id="145" w:name="_Toc524702335"/>
      <w:bookmarkStart w:id="146" w:name="_Toc517791204"/>
      <w:r>
        <w:rPr>
          <w:rStyle w:val="CharSectno"/>
        </w:rPr>
        <w:t>14A</w:t>
      </w:r>
      <w:r>
        <w:t>.</w:t>
      </w:r>
      <w:r>
        <w:tab/>
        <w:t>Procedure for applications under Subdivision</w:t>
      </w:r>
      <w:bookmarkEnd w:id="143"/>
      <w:bookmarkEnd w:id="144"/>
      <w:bookmarkEnd w:id="145"/>
      <w:bookmarkEnd w:id="146"/>
    </w:p>
    <w:p>
      <w:pPr>
        <w:pStyle w:val="Subsection"/>
      </w:pPr>
      <w:r>
        <w:tab/>
        <w:t>(1)</w:t>
      </w:r>
      <w:r>
        <w:tab/>
        <w:t>An application under this Subdivision must be served on each party in accordance with the CPA Schedule 2 clause 2 or 3.</w:t>
      </w:r>
    </w:p>
    <w:p>
      <w:pPr>
        <w:pStyle w:val="Subsection"/>
      </w:pPr>
      <w:r>
        <w:tab/>
        <w:t>(2)</w:t>
      </w:r>
      <w:r>
        <w:tab/>
        <w:t>The application must be heard in court and not in chambers.</w:t>
      </w:r>
    </w:p>
    <w:p>
      <w:pPr>
        <w:pStyle w:val="Footnotesection"/>
      </w:pPr>
      <w:r>
        <w:tab/>
        <w:t xml:space="preserve">[Regulation 14A inserted </w:t>
      </w:r>
      <w:del w:id="147" w:author="Master Repository Process" w:date="2021-07-31T21:22:00Z">
        <w:r>
          <w:delText>in</w:delText>
        </w:r>
      </w:del>
      <w:ins w:id="148" w:author="Master Repository Process" w:date="2021-07-31T21:22:00Z">
        <w:r>
          <w:t>by</w:t>
        </w:r>
      </w:ins>
      <w:r>
        <w:t xml:space="preserve"> Gazette 26 Jun 2018 p. 2422.]</w:t>
      </w:r>
    </w:p>
    <w:p>
      <w:pPr>
        <w:pStyle w:val="Heading5"/>
      </w:pPr>
      <w:bookmarkStart w:id="149" w:name="_Toc524702336"/>
      <w:bookmarkStart w:id="150" w:name="_Toc517791205"/>
      <w:r>
        <w:rPr>
          <w:rStyle w:val="CharSectno"/>
        </w:rPr>
        <w:t>15</w:t>
      </w:r>
      <w:r>
        <w:t>.</w:t>
      </w:r>
      <w:r>
        <w:tab/>
        <w:t>Applications that can be made orally</w:t>
      </w:r>
      <w:bookmarkEnd w:id="149"/>
      <w:bookmarkEnd w:id="150"/>
    </w:p>
    <w:p>
      <w:pPr>
        <w:pStyle w:val="Subsection"/>
      </w:pPr>
      <w:r>
        <w:tab/>
      </w:r>
      <w:r>
        <w:tab/>
        <w:t xml:space="preserve">Despite regulations 13AA(1),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Footnotesection"/>
      </w:pPr>
      <w:r>
        <w:tab/>
        <w:t xml:space="preserve">[Regulation 15 amended </w:t>
      </w:r>
      <w:del w:id="151" w:author="Master Repository Process" w:date="2021-07-31T21:22:00Z">
        <w:r>
          <w:delText>in</w:delText>
        </w:r>
      </w:del>
      <w:ins w:id="152" w:author="Master Repository Process" w:date="2021-07-31T21:22:00Z">
        <w:r>
          <w:t>by</w:t>
        </w:r>
      </w:ins>
      <w:r>
        <w:t xml:space="preserve"> Gazette 27 Feb 2009 p. 518; 26 Jun 2018 p. 2422.]</w:t>
      </w:r>
    </w:p>
    <w:p>
      <w:pPr>
        <w:pStyle w:val="Heading5"/>
      </w:pPr>
      <w:bookmarkStart w:id="153" w:name="_Toc524702337"/>
      <w:bookmarkStart w:id="154" w:name="_Toc517791206"/>
      <w:r>
        <w:rPr>
          <w:rStyle w:val="CharSectno"/>
        </w:rPr>
        <w:t>16</w:t>
      </w:r>
      <w:r>
        <w:t>.</w:t>
      </w:r>
      <w:r>
        <w:tab/>
        <w:t>Arrest warrant for accused, application for (Act s. 28)</w:t>
      </w:r>
      <w:bookmarkEnd w:id="153"/>
      <w:bookmarkEnd w:id="154"/>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155" w:name="_Toc524702338"/>
      <w:bookmarkStart w:id="156" w:name="_Toc517791207"/>
      <w:r>
        <w:rPr>
          <w:rStyle w:val="CharSectno"/>
        </w:rPr>
        <w:t>17</w:t>
      </w:r>
      <w:r>
        <w:t>.</w:t>
      </w:r>
      <w:r>
        <w:tab/>
        <w:t>Adjournment due to non-disclosure, application for (Act s. 63(2))</w:t>
      </w:r>
      <w:bookmarkEnd w:id="155"/>
      <w:bookmarkEnd w:id="156"/>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157" w:name="_Toc524702339"/>
      <w:bookmarkStart w:id="158" w:name="_Toc517791208"/>
      <w:r>
        <w:rPr>
          <w:rStyle w:val="CharSectno"/>
        </w:rPr>
        <w:t>18</w:t>
      </w:r>
      <w:r>
        <w:t>.</w:t>
      </w:r>
      <w:r>
        <w:tab/>
        <w:t>Decision made in absence of party, application to set aside (Act s. 71)</w:t>
      </w:r>
      <w:bookmarkEnd w:id="157"/>
      <w:bookmarkEnd w:id="158"/>
    </w:p>
    <w:p>
      <w:pPr>
        <w:pStyle w:val="Subsection"/>
      </w:pPr>
      <w:r>
        <w:tab/>
      </w:r>
      <w:r>
        <w:tab/>
        <w:t>An application under the CPA section 71 must be made by lodging a Form 7 together with an affidavit verifying the grounds for the application.</w:t>
      </w:r>
    </w:p>
    <w:p>
      <w:pPr>
        <w:pStyle w:val="Heading5"/>
      </w:pPr>
      <w:bookmarkStart w:id="159" w:name="_Toc524702340"/>
      <w:bookmarkStart w:id="160" w:name="_Toc517791209"/>
      <w:r>
        <w:rPr>
          <w:rStyle w:val="CharSectno"/>
        </w:rPr>
        <w:t>19</w:t>
      </w:r>
      <w:r>
        <w:t>.</w:t>
      </w:r>
      <w:r>
        <w:tab/>
        <w:t>Video link, application for use of (Act s. 77)</w:t>
      </w:r>
      <w:bookmarkEnd w:id="159"/>
      <w:bookmarkEnd w:id="160"/>
    </w:p>
    <w:p>
      <w:pPr>
        <w:pStyle w:val="Subsection"/>
      </w:pPr>
      <w:r>
        <w:tab/>
      </w:r>
      <w:r>
        <w:tab/>
        <w:t>An application for an order under the CPA section 77(2) or (3) may be dealt with in chambers.</w:t>
      </w:r>
    </w:p>
    <w:p>
      <w:pPr>
        <w:pStyle w:val="Heading5"/>
      </w:pPr>
      <w:bookmarkStart w:id="161" w:name="_Toc524702341"/>
      <w:bookmarkStart w:id="162" w:name="_Toc517791210"/>
      <w:r>
        <w:rPr>
          <w:rStyle w:val="CharSectno"/>
        </w:rPr>
        <w:t>20</w:t>
      </w:r>
      <w:r>
        <w:t>.</w:t>
      </w:r>
      <w:r>
        <w:tab/>
        <w:t>Applications, non-appearance at hearing of</w:t>
      </w:r>
      <w:bookmarkEnd w:id="161"/>
      <w:bookmarkEnd w:id="162"/>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pPr>
      <w:bookmarkStart w:id="163" w:name="_Toc471981841"/>
      <w:bookmarkStart w:id="164" w:name="_Toc472937566"/>
      <w:bookmarkStart w:id="165" w:name="_Toc473117801"/>
      <w:bookmarkStart w:id="166" w:name="_Toc473123381"/>
      <w:bookmarkStart w:id="167" w:name="_Toc486427563"/>
      <w:bookmarkStart w:id="168" w:name="_Toc489532259"/>
      <w:bookmarkStart w:id="169" w:name="_Toc491351927"/>
      <w:bookmarkStart w:id="170" w:name="_Toc517791211"/>
      <w:bookmarkStart w:id="171" w:name="_Toc524702342"/>
      <w:r>
        <w:t>Subdivision 2 — Applications not in or after a prosecution</w:t>
      </w:r>
      <w:bookmarkEnd w:id="163"/>
      <w:bookmarkEnd w:id="164"/>
      <w:bookmarkEnd w:id="165"/>
      <w:bookmarkEnd w:id="166"/>
      <w:bookmarkEnd w:id="167"/>
      <w:bookmarkEnd w:id="168"/>
      <w:bookmarkEnd w:id="169"/>
      <w:bookmarkEnd w:id="170"/>
      <w:bookmarkEnd w:id="171"/>
    </w:p>
    <w:p>
      <w:pPr>
        <w:pStyle w:val="Footnoteheading"/>
      </w:pPr>
      <w:r>
        <w:tab/>
        <w:t xml:space="preserve">[Heading inserted </w:t>
      </w:r>
      <w:del w:id="172" w:author="Master Repository Process" w:date="2021-07-31T21:22:00Z">
        <w:r>
          <w:delText>in</w:delText>
        </w:r>
      </w:del>
      <w:ins w:id="173" w:author="Master Repository Process" w:date="2021-07-31T21:22:00Z">
        <w:r>
          <w:t>by</w:t>
        </w:r>
      </w:ins>
      <w:r>
        <w:t xml:space="preserve"> Gazette 9 Nov 2007 p. 5612.]</w:t>
      </w:r>
    </w:p>
    <w:p>
      <w:pPr>
        <w:pStyle w:val="Heading5"/>
      </w:pPr>
      <w:bookmarkStart w:id="174" w:name="_Toc524702343"/>
      <w:bookmarkStart w:id="175" w:name="_Toc517791212"/>
      <w:r>
        <w:rPr>
          <w:rStyle w:val="CharSectno"/>
        </w:rPr>
        <w:t>20A</w:t>
      </w:r>
      <w:r>
        <w:t>.</w:t>
      </w:r>
      <w:r>
        <w:tab/>
      </w:r>
      <w:r>
        <w:rPr>
          <w:i/>
          <w:iCs/>
        </w:rPr>
        <w:t>Crimes Act 1914</w:t>
      </w:r>
      <w:r>
        <w:t xml:space="preserve"> (Cwlth) s. 9, applications under</w:t>
      </w:r>
      <w:bookmarkEnd w:id="174"/>
      <w:bookmarkEnd w:id="175"/>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 xml:space="preserve">[Regulation 20A inserted </w:t>
      </w:r>
      <w:del w:id="176" w:author="Master Repository Process" w:date="2021-07-31T21:22:00Z">
        <w:r>
          <w:delText>in</w:delText>
        </w:r>
      </w:del>
      <w:ins w:id="177" w:author="Master Repository Process" w:date="2021-07-31T21:22:00Z">
        <w:r>
          <w:t>by</w:t>
        </w:r>
      </w:ins>
      <w:r>
        <w:t xml:space="preserve"> Gazette 9 Nov 2007 p. 5612.]</w:t>
      </w:r>
    </w:p>
    <w:p>
      <w:pPr>
        <w:pStyle w:val="Heading2"/>
      </w:pPr>
      <w:bookmarkStart w:id="178" w:name="_Toc471981843"/>
      <w:bookmarkStart w:id="179" w:name="_Toc472937568"/>
      <w:bookmarkStart w:id="180" w:name="_Toc473117803"/>
      <w:bookmarkStart w:id="181" w:name="_Toc473123383"/>
      <w:bookmarkStart w:id="182" w:name="_Toc486427565"/>
      <w:bookmarkStart w:id="183" w:name="_Toc489532261"/>
      <w:bookmarkStart w:id="184" w:name="_Toc491351929"/>
      <w:bookmarkStart w:id="185" w:name="_Toc517791213"/>
      <w:bookmarkStart w:id="186" w:name="_Toc524702344"/>
      <w:r>
        <w:rPr>
          <w:rStyle w:val="CharPartNo"/>
        </w:rPr>
        <w:t>Part 5</w:t>
      </w:r>
      <w:r>
        <w:rPr>
          <w:rStyle w:val="CharDivNo"/>
        </w:rPr>
        <w:t> </w:t>
      </w:r>
      <w:r>
        <w:t>—</w:t>
      </w:r>
      <w:r>
        <w:rPr>
          <w:rStyle w:val="CharDivText"/>
        </w:rPr>
        <w:t> </w:t>
      </w:r>
      <w:r>
        <w:rPr>
          <w:rStyle w:val="CharPartText"/>
        </w:rPr>
        <w:t>Witnesses</w:t>
      </w:r>
      <w:bookmarkEnd w:id="178"/>
      <w:bookmarkEnd w:id="179"/>
      <w:bookmarkEnd w:id="180"/>
      <w:bookmarkEnd w:id="181"/>
      <w:bookmarkEnd w:id="182"/>
      <w:bookmarkEnd w:id="183"/>
      <w:bookmarkEnd w:id="184"/>
      <w:bookmarkEnd w:id="185"/>
      <w:bookmarkEnd w:id="186"/>
    </w:p>
    <w:p>
      <w:pPr>
        <w:pStyle w:val="Heading5"/>
      </w:pPr>
      <w:bookmarkStart w:id="187" w:name="_Toc524702345"/>
      <w:bookmarkStart w:id="188" w:name="_Toc517791214"/>
      <w:r>
        <w:rPr>
          <w:rStyle w:val="CharSectno"/>
        </w:rPr>
        <w:t>21</w:t>
      </w:r>
      <w:r>
        <w:t>.</w:t>
      </w:r>
      <w:r>
        <w:tab/>
        <w:t>Term used: trial date</w:t>
      </w:r>
      <w:bookmarkEnd w:id="187"/>
      <w:bookmarkEnd w:id="188"/>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189" w:name="_Toc524702346"/>
      <w:bookmarkStart w:id="190" w:name="_Toc517791215"/>
      <w:r>
        <w:rPr>
          <w:rStyle w:val="CharSectno"/>
        </w:rPr>
        <w:t>22</w:t>
      </w:r>
      <w:r>
        <w:t>.</w:t>
      </w:r>
      <w:r>
        <w:tab/>
        <w:t>Application of Part</w:t>
      </w:r>
      <w:bookmarkEnd w:id="189"/>
      <w:bookmarkEnd w:id="190"/>
    </w:p>
    <w:p>
      <w:pPr>
        <w:pStyle w:val="Subsection"/>
      </w:pPr>
      <w:r>
        <w:tab/>
      </w:r>
      <w:r>
        <w:tab/>
        <w:t>This Part does not apply to or in respect of a prosecution in a superior court.</w:t>
      </w:r>
    </w:p>
    <w:p>
      <w:pPr>
        <w:pStyle w:val="Heading5"/>
      </w:pPr>
      <w:bookmarkStart w:id="191" w:name="_Toc524702347"/>
      <w:bookmarkStart w:id="192" w:name="_Toc517791216"/>
      <w:r>
        <w:rPr>
          <w:rStyle w:val="CharSectno"/>
        </w:rPr>
        <w:t>23</w:t>
      </w:r>
      <w:r>
        <w:t>.</w:t>
      </w:r>
      <w:r>
        <w:tab/>
        <w:t>Court officers prescribed (Act s. 159)</w:t>
      </w:r>
      <w:bookmarkEnd w:id="191"/>
      <w:bookmarkEnd w:id="192"/>
    </w:p>
    <w:p>
      <w:pPr>
        <w:pStyle w:val="Subsection"/>
      </w:pPr>
      <w:r>
        <w:tab/>
      </w:r>
      <w:r>
        <w:tab/>
        <w:t>For the purposes of the CPA section 159 the prescribed court officers for a court are as follows —</w:t>
      </w:r>
    </w:p>
    <w:p>
      <w:pPr>
        <w:pStyle w:val="Indenta"/>
        <w:spacing w:before="60"/>
      </w:pPr>
      <w:r>
        <w:tab/>
        <w:t>(a)</w:t>
      </w:r>
      <w:r>
        <w:tab/>
        <w:t xml:space="preserve">for the </w:t>
      </w:r>
      <w:smartTag w:uri="urn:schemas-microsoft-com:office:smarttags" w:element="Street">
        <w:smartTag w:uri="urn:schemas-microsoft-com:office:smarttags" w:element="address">
          <w:r>
            <w:t>Magistrates Court</w:t>
          </w:r>
        </w:smartTag>
      </w:smartTag>
      <w:r>
        <w:t>, any registrar;</w:t>
      </w:r>
    </w:p>
    <w:p>
      <w:pPr>
        <w:pStyle w:val="Indenta"/>
        <w:spacing w:before="60"/>
      </w:pPr>
      <w:r>
        <w:tab/>
        <w:t>(b)</w:t>
      </w:r>
      <w:r>
        <w:tab/>
        <w:t>for the Children’s Court, any registrar;</w:t>
      </w:r>
    </w:p>
    <w:p>
      <w:pPr>
        <w:pStyle w:val="Indenta"/>
        <w:spacing w:before="60"/>
      </w:pPr>
      <w:r>
        <w:tab/>
        <w:t>(c)</w:t>
      </w:r>
      <w:r>
        <w:tab/>
        <w:t xml:space="preserve">for an industrial magistrate’s court established under the </w:t>
      </w:r>
      <w:r>
        <w:rPr>
          <w:i/>
        </w:rPr>
        <w:t>Industrial Relations Act 1979</w:t>
      </w:r>
      <w:r>
        <w:t>, the clerk of the court;</w:t>
      </w:r>
    </w:p>
    <w:p>
      <w:pPr>
        <w:pStyle w:val="Indenta"/>
        <w:spacing w:before="60"/>
      </w:pPr>
      <w:r>
        <w:tab/>
        <w:t>(d)</w:t>
      </w:r>
      <w:r>
        <w:tab/>
        <w:t xml:space="preserve">for a compensation magistrate’s court established under the </w:t>
      </w:r>
      <w:r>
        <w:rPr>
          <w:i/>
        </w:rPr>
        <w:t>Workers’ Compensation and Injury Management Act 1981</w:t>
      </w:r>
      <w:r>
        <w:t>, the clerk of the court.</w:t>
      </w:r>
    </w:p>
    <w:p>
      <w:pPr>
        <w:pStyle w:val="Heading5"/>
      </w:pPr>
      <w:bookmarkStart w:id="193" w:name="_Toc524702348"/>
      <w:bookmarkStart w:id="194" w:name="_Toc517791217"/>
      <w:r>
        <w:rPr>
          <w:rStyle w:val="CharSectno"/>
        </w:rPr>
        <w:t>24</w:t>
      </w:r>
      <w:r>
        <w:t>.</w:t>
      </w:r>
      <w:r>
        <w:tab/>
        <w:t>Witness in custody, request for presence of</w:t>
      </w:r>
      <w:bookmarkEnd w:id="193"/>
      <w:bookmarkEnd w:id="194"/>
    </w:p>
    <w:p>
      <w:pPr>
        <w:pStyle w:val="Subsection"/>
      </w:pPr>
      <w:r>
        <w:tab/>
      </w:r>
      <w:r>
        <w:tab/>
        <w:t>If a party or other person wants a person who is in legal custody to be present to give oral evidence in a case, he or she must lodge a Form 8.</w:t>
      </w:r>
    </w:p>
    <w:p>
      <w:pPr>
        <w:pStyle w:val="Heading5"/>
      </w:pPr>
      <w:bookmarkStart w:id="195" w:name="_Toc524702349"/>
      <w:bookmarkStart w:id="196" w:name="_Toc517791218"/>
      <w:r>
        <w:rPr>
          <w:rStyle w:val="CharSectno"/>
        </w:rPr>
        <w:t>25</w:t>
      </w:r>
      <w:r>
        <w:t>.</w:t>
      </w:r>
      <w:r>
        <w:tab/>
        <w:t>Witness summons, application for (Act s. 159)</w:t>
      </w:r>
      <w:bookmarkEnd w:id="195"/>
      <w:bookmarkEnd w:id="196"/>
    </w:p>
    <w:p>
      <w:pPr>
        <w:pStyle w:val="Subsection"/>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197" w:name="_Toc524702350"/>
      <w:bookmarkStart w:id="198" w:name="_Toc517791219"/>
      <w:r>
        <w:rPr>
          <w:rStyle w:val="CharSectno"/>
        </w:rPr>
        <w:t>26</w:t>
      </w:r>
      <w:r>
        <w:t>.</w:t>
      </w:r>
      <w:r>
        <w:tab/>
        <w:t>Summons to produce, early compliance with</w:t>
      </w:r>
      <w:bookmarkEnd w:id="197"/>
      <w:bookmarkEnd w:id="198"/>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199" w:name="_Toc524702351"/>
      <w:bookmarkStart w:id="200" w:name="_Toc517791220"/>
      <w:r>
        <w:rPr>
          <w:rStyle w:val="CharSectno"/>
        </w:rPr>
        <w:t>27</w:t>
      </w:r>
      <w:r>
        <w:t>.</w:t>
      </w:r>
      <w:r>
        <w:tab/>
        <w:t>Arrest warrant for a witness, form of</w:t>
      </w:r>
      <w:bookmarkEnd w:id="199"/>
      <w:bookmarkEnd w:id="200"/>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201" w:name="_Toc524702352"/>
      <w:bookmarkStart w:id="202" w:name="_Toc517791221"/>
      <w:r>
        <w:rPr>
          <w:rStyle w:val="CharSectno"/>
        </w:rPr>
        <w:t>28</w:t>
      </w:r>
      <w:r>
        <w:t>.</w:t>
      </w:r>
      <w:r>
        <w:tab/>
        <w:t>Warrant to imprison a witness, form of</w:t>
      </w:r>
      <w:bookmarkEnd w:id="201"/>
      <w:bookmarkEnd w:id="202"/>
    </w:p>
    <w:p>
      <w:pPr>
        <w:pStyle w:val="Subsection"/>
      </w:pPr>
      <w:r>
        <w:tab/>
      </w:r>
      <w:r>
        <w:tab/>
        <w:t>A warrant to imprison a witness under the CPA Schedule 4 clause 2 must be in the form of Form 13.</w:t>
      </w:r>
    </w:p>
    <w:p>
      <w:pPr>
        <w:pStyle w:val="Heading2"/>
      </w:pPr>
      <w:bookmarkStart w:id="203" w:name="_Toc471981852"/>
      <w:bookmarkStart w:id="204" w:name="_Toc472937577"/>
      <w:bookmarkStart w:id="205" w:name="_Toc473117812"/>
      <w:bookmarkStart w:id="206" w:name="_Toc473123392"/>
      <w:bookmarkStart w:id="207" w:name="_Toc486427574"/>
      <w:bookmarkStart w:id="208" w:name="_Toc489532270"/>
      <w:bookmarkStart w:id="209" w:name="_Toc491351938"/>
      <w:bookmarkStart w:id="210" w:name="_Toc517791222"/>
      <w:bookmarkStart w:id="211" w:name="_Toc524702353"/>
      <w:r>
        <w:rPr>
          <w:rStyle w:val="CharPartNo"/>
        </w:rPr>
        <w:t>Part 6</w:t>
      </w:r>
      <w:r>
        <w:rPr>
          <w:rStyle w:val="CharDivNo"/>
        </w:rPr>
        <w:t> </w:t>
      </w:r>
      <w:r>
        <w:t>—</w:t>
      </w:r>
      <w:r>
        <w:rPr>
          <w:rStyle w:val="CharDivText"/>
        </w:rPr>
        <w:t> </w:t>
      </w:r>
      <w:r>
        <w:rPr>
          <w:rStyle w:val="CharPartText"/>
        </w:rPr>
        <w:t>CPA Part 6 regulations</w:t>
      </w:r>
      <w:bookmarkEnd w:id="203"/>
      <w:bookmarkEnd w:id="204"/>
      <w:bookmarkEnd w:id="205"/>
      <w:bookmarkEnd w:id="206"/>
      <w:bookmarkEnd w:id="207"/>
      <w:bookmarkEnd w:id="208"/>
      <w:bookmarkEnd w:id="209"/>
      <w:bookmarkEnd w:id="210"/>
      <w:bookmarkEnd w:id="211"/>
    </w:p>
    <w:p>
      <w:pPr>
        <w:pStyle w:val="Heading5"/>
      </w:pPr>
      <w:bookmarkStart w:id="212" w:name="_Toc524702354"/>
      <w:bookmarkStart w:id="213" w:name="_Toc517791223"/>
      <w:r>
        <w:rPr>
          <w:rStyle w:val="CharSectno"/>
        </w:rPr>
        <w:t>28A</w:t>
      </w:r>
      <w:r>
        <w:t>.</w:t>
      </w:r>
      <w:r>
        <w:tab/>
        <w:t>Unclaimed exhibits, destruction or disposal of</w:t>
      </w:r>
      <w:bookmarkEnd w:id="212"/>
      <w:bookmarkEnd w:id="213"/>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 xml:space="preserve">[Regulation 28A inserted </w:t>
      </w:r>
      <w:del w:id="214" w:author="Master Repository Process" w:date="2021-07-31T21:22:00Z">
        <w:r>
          <w:delText>in</w:delText>
        </w:r>
      </w:del>
      <w:ins w:id="215" w:author="Master Repository Process" w:date="2021-07-31T21:22:00Z">
        <w:r>
          <w:t>by</w:t>
        </w:r>
      </w:ins>
      <w:r>
        <w:t xml:space="preserve"> Gazette 9 Nov 2007 p. 5612-13.]</w:t>
      </w:r>
    </w:p>
    <w:p>
      <w:pPr>
        <w:pStyle w:val="Heading5"/>
      </w:pPr>
      <w:bookmarkStart w:id="216" w:name="_Toc524702355"/>
      <w:bookmarkStart w:id="217" w:name="_Toc517791224"/>
      <w:r>
        <w:rPr>
          <w:rStyle w:val="CharSectno"/>
        </w:rPr>
        <w:t>28B</w:t>
      </w:r>
      <w:r>
        <w:t>.</w:t>
      </w:r>
      <w:r>
        <w:tab/>
        <w:t>Additional copy of served document, fee for (Act s. 175A)</w:t>
      </w:r>
      <w:bookmarkEnd w:id="216"/>
      <w:bookmarkEnd w:id="217"/>
    </w:p>
    <w:p>
      <w:pPr>
        <w:pStyle w:val="Subsection"/>
      </w:pPr>
      <w:r>
        <w:tab/>
      </w:r>
      <w:r>
        <w:tab/>
        <w:t xml:space="preserve">The fee to be paid for giving another copy of a document under section 175A of the Act is the fee set out in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t xml:space="preserve"> Schedule 1 Division 1 item 1(b).</w:t>
      </w:r>
    </w:p>
    <w:p>
      <w:pPr>
        <w:pStyle w:val="Footnotesection"/>
      </w:pPr>
      <w:r>
        <w:tab/>
        <w:t xml:space="preserve">[Regulation 28B inserted </w:t>
      </w:r>
      <w:del w:id="218" w:author="Master Repository Process" w:date="2021-07-31T21:22:00Z">
        <w:r>
          <w:delText>in</w:delText>
        </w:r>
      </w:del>
      <w:ins w:id="219" w:author="Master Repository Process" w:date="2021-07-31T21:22:00Z">
        <w:r>
          <w:t>by</w:t>
        </w:r>
      </w:ins>
      <w:r>
        <w:t xml:space="preserve"> Gazette 16 May 2008 p. 1910.]</w:t>
      </w:r>
    </w:p>
    <w:p>
      <w:pPr>
        <w:pStyle w:val="Heading5"/>
      </w:pPr>
      <w:bookmarkStart w:id="220" w:name="_Toc524702356"/>
      <w:bookmarkStart w:id="221" w:name="_Toc517791225"/>
      <w:r>
        <w:rPr>
          <w:rStyle w:val="CharSectno"/>
        </w:rPr>
        <w:t>29</w:t>
      </w:r>
      <w:r>
        <w:t>.</w:t>
      </w:r>
      <w:r>
        <w:tab/>
        <w:t>Correction of court record, application for (Act s. 179)</w:t>
      </w:r>
      <w:bookmarkEnd w:id="220"/>
      <w:bookmarkEnd w:id="221"/>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Pr>
      <w:bookmarkStart w:id="222" w:name="_Toc524702357"/>
      <w:bookmarkStart w:id="223" w:name="_Toc517791226"/>
      <w:r>
        <w:rPr>
          <w:rStyle w:val="CharSectno"/>
        </w:rPr>
        <w:t>30</w:t>
      </w:r>
      <w:r>
        <w:t>.</w:t>
      </w:r>
      <w:r>
        <w:tab/>
        <w:t>Review of court officer’s decision, application for (Act s. 184)</w:t>
      </w:r>
      <w:bookmarkEnd w:id="222"/>
      <w:bookmarkEnd w:id="223"/>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224" w:name="_Toc471981857"/>
      <w:bookmarkStart w:id="225" w:name="_Toc472937582"/>
      <w:bookmarkStart w:id="226" w:name="_Toc473117817"/>
      <w:bookmarkStart w:id="227" w:name="_Toc473123397"/>
      <w:bookmarkStart w:id="228" w:name="_Toc486427579"/>
      <w:bookmarkStart w:id="229" w:name="_Toc489532275"/>
      <w:bookmarkStart w:id="230" w:name="_Toc491351943"/>
      <w:bookmarkStart w:id="231" w:name="_Toc517791227"/>
      <w:bookmarkStart w:id="232" w:name="_Toc524702358"/>
      <w:r>
        <w:rPr>
          <w:rStyle w:val="CharPartNo"/>
        </w:rPr>
        <w:t>Part 7</w:t>
      </w:r>
      <w:r>
        <w:rPr>
          <w:rStyle w:val="CharDivNo"/>
        </w:rPr>
        <w:t> </w:t>
      </w:r>
      <w:r>
        <w:t>—</w:t>
      </w:r>
      <w:r>
        <w:rPr>
          <w:rStyle w:val="CharDivText"/>
        </w:rPr>
        <w:t> </w:t>
      </w:r>
      <w:r>
        <w:rPr>
          <w:rStyle w:val="CharPartText"/>
        </w:rPr>
        <w:t>CPA Schedule 3 regulations</w:t>
      </w:r>
      <w:bookmarkEnd w:id="224"/>
      <w:bookmarkEnd w:id="225"/>
      <w:bookmarkEnd w:id="226"/>
      <w:bookmarkEnd w:id="227"/>
      <w:bookmarkEnd w:id="228"/>
      <w:bookmarkEnd w:id="229"/>
      <w:bookmarkEnd w:id="230"/>
      <w:bookmarkEnd w:id="231"/>
      <w:bookmarkEnd w:id="232"/>
    </w:p>
    <w:p>
      <w:pPr>
        <w:pStyle w:val="Heading5"/>
      </w:pPr>
      <w:bookmarkStart w:id="233" w:name="_Toc524702359"/>
      <w:bookmarkStart w:id="234" w:name="_Toc517791228"/>
      <w:r>
        <w:rPr>
          <w:rStyle w:val="CharSectno"/>
        </w:rPr>
        <w:t>31</w:t>
      </w:r>
      <w:r>
        <w:t>.</w:t>
      </w:r>
      <w:r>
        <w:tab/>
        <w:t>Transcripts, certification of (Act Sch. 3 cl. 6)</w:t>
      </w:r>
      <w:bookmarkEnd w:id="233"/>
      <w:bookmarkEnd w:id="234"/>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235" w:name="_Toc471981859"/>
      <w:bookmarkStart w:id="236" w:name="_Toc472937584"/>
      <w:bookmarkStart w:id="237" w:name="_Toc473117819"/>
      <w:bookmarkStart w:id="238" w:name="_Toc473123399"/>
      <w:bookmarkStart w:id="239" w:name="_Toc486427581"/>
      <w:bookmarkStart w:id="240" w:name="_Toc489532277"/>
      <w:bookmarkStart w:id="241" w:name="_Toc491351945"/>
      <w:bookmarkStart w:id="242" w:name="_Toc517791229"/>
      <w:bookmarkStart w:id="243" w:name="_Toc524702360"/>
      <w:r>
        <w:rPr>
          <w:rStyle w:val="CharPartNo"/>
        </w:rPr>
        <w:t>Part 8</w:t>
      </w:r>
      <w:r>
        <w:rPr>
          <w:b w:val="0"/>
        </w:rPr>
        <w:t> </w:t>
      </w:r>
      <w:r>
        <w:t>—</w:t>
      </w:r>
      <w:r>
        <w:rPr>
          <w:b w:val="0"/>
        </w:rPr>
        <w:t> </w:t>
      </w:r>
      <w:r>
        <w:rPr>
          <w:rStyle w:val="CharPartText"/>
        </w:rPr>
        <w:t>Miscellaneous matters</w:t>
      </w:r>
      <w:bookmarkEnd w:id="235"/>
      <w:bookmarkEnd w:id="236"/>
      <w:bookmarkEnd w:id="237"/>
      <w:bookmarkEnd w:id="238"/>
      <w:bookmarkEnd w:id="239"/>
      <w:bookmarkEnd w:id="240"/>
      <w:bookmarkEnd w:id="241"/>
      <w:bookmarkEnd w:id="242"/>
      <w:bookmarkEnd w:id="243"/>
    </w:p>
    <w:p>
      <w:pPr>
        <w:pStyle w:val="Footnoteheading"/>
      </w:pPr>
      <w:r>
        <w:tab/>
        <w:t xml:space="preserve">[Heading inserted </w:t>
      </w:r>
      <w:del w:id="244" w:author="Master Repository Process" w:date="2021-07-31T21:22:00Z">
        <w:r>
          <w:delText>in</w:delText>
        </w:r>
      </w:del>
      <w:ins w:id="245" w:author="Master Repository Process" w:date="2021-07-31T21:22:00Z">
        <w:r>
          <w:t>by</w:t>
        </w:r>
      </w:ins>
      <w:r>
        <w:t xml:space="preserve"> Gazette 14 Nov 2006 p. 4728.]</w:t>
      </w:r>
    </w:p>
    <w:p>
      <w:pPr>
        <w:pStyle w:val="Heading5"/>
      </w:pPr>
      <w:bookmarkStart w:id="246" w:name="_Toc524702361"/>
      <w:bookmarkStart w:id="247" w:name="_Toc517791230"/>
      <w:r>
        <w:rPr>
          <w:rStyle w:val="CharSectno"/>
        </w:rPr>
        <w:t>32</w:t>
      </w:r>
      <w:r>
        <w:t>.</w:t>
      </w:r>
      <w:r>
        <w:tab/>
      </w:r>
      <w:r>
        <w:rPr>
          <w:i/>
        </w:rPr>
        <w:t>Dangerous Sexual Offenders Act 2006</w:t>
      </w:r>
      <w:r>
        <w:t xml:space="preserve"> s. 21, applications under</w:t>
      </w:r>
      <w:bookmarkEnd w:id="246"/>
      <w:bookmarkEnd w:id="247"/>
    </w:p>
    <w:p>
      <w:pPr>
        <w:pStyle w:val="Subsection"/>
      </w:pPr>
      <w:r>
        <w:tab/>
      </w:r>
      <w:r>
        <w:tab/>
        <w:t xml:space="preserve">Regulation 9, other than subregulations (3) and (6), applies with any necessary changes to and in respect of an application under the </w:t>
      </w:r>
      <w:r>
        <w:rPr>
          <w:i/>
        </w:rPr>
        <w:t>Dangerous Sexual Offenders Act 2006</w:t>
      </w:r>
      <w:r>
        <w:t xml:space="preserve"> section 21 to a magistrate for a warrant or a summons.</w:t>
      </w:r>
    </w:p>
    <w:p>
      <w:pPr>
        <w:pStyle w:val="Footnotesection"/>
      </w:pPr>
      <w:r>
        <w:tab/>
        <w:t xml:space="preserve">[Regulation 32 inserted </w:t>
      </w:r>
      <w:del w:id="248" w:author="Master Repository Process" w:date="2021-07-31T21:22:00Z">
        <w:r>
          <w:delText>in</w:delText>
        </w:r>
      </w:del>
      <w:ins w:id="249" w:author="Master Repository Process" w:date="2021-07-31T21:22:00Z">
        <w:r>
          <w:t>by</w:t>
        </w:r>
      </w:ins>
      <w:r>
        <w:t xml:space="preserve"> Gazette 14 Nov 2006 p. 4728-9.]</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50" w:name="_Toc471981861"/>
      <w:bookmarkStart w:id="251" w:name="_Toc472937586"/>
      <w:bookmarkStart w:id="252" w:name="_Toc473117821"/>
      <w:bookmarkStart w:id="253" w:name="_Toc473123401"/>
      <w:bookmarkStart w:id="254" w:name="_Toc486427583"/>
      <w:bookmarkStart w:id="255" w:name="_Toc489532279"/>
      <w:bookmarkStart w:id="256" w:name="_Toc491351947"/>
      <w:bookmarkStart w:id="257" w:name="_Toc517791231"/>
      <w:bookmarkStart w:id="258" w:name="_Toc524702362"/>
      <w:r>
        <w:rPr>
          <w:rStyle w:val="CharSchNo"/>
        </w:rPr>
        <w:t>Schedule 1</w:t>
      </w:r>
      <w:r>
        <w:rPr>
          <w:rStyle w:val="CharSDivNo"/>
        </w:rPr>
        <w:t> </w:t>
      </w:r>
      <w:r>
        <w:t>—</w:t>
      </w:r>
      <w:r>
        <w:rPr>
          <w:rStyle w:val="CharSDivText"/>
        </w:rPr>
        <w:t> </w:t>
      </w:r>
      <w:r>
        <w:rPr>
          <w:rStyle w:val="CharSchText"/>
        </w:rPr>
        <w:t>Forms</w:t>
      </w:r>
      <w:bookmarkEnd w:id="250"/>
      <w:bookmarkEnd w:id="251"/>
      <w:bookmarkEnd w:id="252"/>
      <w:bookmarkEnd w:id="253"/>
      <w:bookmarkEnd w:id="254"/>
      <w:bookmarkEnd w:id="255"/>
      <w:bookmarkEnd w:id="256"/>
      <w:bookmarkEnd w:id="257"/>
      <w:bookmarkEnd w:id="258"/>
    </w:p>
    <w:p>
      <w:pPr>
        <w:pStyle w:val="yShoulderClause"/>
        <w:spacing w:before="60"/>
      </w:pPr>
      <w:r>
        <w:t>[r. 4]</w:t>
      </w:r>
    </w:p>
    <w:p>
      <w:pPr>
        <w:pStyle w:val="yHeading5"/>
        <w:spacing w:before="0" w:after="120"/>
      </w:pPr>
      <w:bookmarkStart w:id="259" w:name="_Toc524702363"/>
      <w:bookmarkStart w:id="260" w:name="_Toc517791232"/>
      <w:r>
        <w:rPr>
          <w:rStyle w:val="CharSClsNo"/>
        </w:rPr>
        <w:t>1</w:t>
      </w:r>
      <w:r>
        <w:t>.</w:t>
      </w:r>
      <w:r>
        <w:tab/>
        <w:t>Arrest warrant</w:t>
      </w:r>
      <w:bookmarkEnd w:id="259"/>
      <w:bookmarkEnd w:id="26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at application to vary or revoke bail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 xml:space="preserve">[Form 1 amended </w:t>
      </w:r>
      <w:del w:id="261" w:author="Master Repository Process" w:date="2021-07-31T21:22:00Z">
        <w:r>
          <w:delText>in</w:delText>
        </w:r>
      </w:del>
      <w:ins w:id="262" w:author="Master Repository Process" w:date="2021-07-31T21:22:00Z">
        <w:r>
          <w:t>by</w:t>
        </w:r>
      </w:ins>
      <w:r>
        <w:t xml:space="preserve"> Gazette 12 May 2006 p. 1784; 27 Feb 2009 p. 518.]</w:t>
      </w:r>
    </w:p>
    <w:p>
      <w:pPr>
        <w:pStyle w:val="yHeading5"/>
        <w:pageBreakBefore/>
        <w:spacing w:before="0" w:after="120"/>
      </w:pPr>
      <w:bookmarkStart w:id="263" w:name="_Toc524702364"/>
      <w:bookmarkStart w:id="264" w:name="_Toc517791233"/>
      <w:r>
        <w:rPr>
          <w:rStyle w:val="CharSClsNo"/>
        </w:rPr>
        <w:t>2</w:t>
      </w:r>
      <w:r>
        <w:t>.</w:t>
      </w:r>
      <w:r>
        <w:tab/>
        <w:t>Remand warrant</w:t>
      </w:r>
      <w:bookmarkEnd w:id="263"/>
      <w:bookmarkEnd w:id="26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39"/>
      </w:tblGrid>
      <w:tr>
        <w:tc>
          <w:tcPr>
            <w:tcW w:w="3593" w:type="dxa"/>
            <w:gridSpan w:val="4"/>
            <w:tcBorders>
              <w:bottom w:val="nil"/>
            </w:tcBorders>
          </w:tcPr>
          <w:p>
            <w:pPr>
              <w:pStyle w:val="yTableNAm"/>
              <w:keepNext/>
              <w:keepLines/>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keepNext/>
              <w:keepLines/>
              <w:spacing w:before="0"/>
              <w:rPr>
                <w:sz w:val="20"/>
              </w:rPr>
            </w:pPr>
          </w:p>
          <w:p>
            <w:pPr>
              <w:pStyle w:val="yTableNAm"/>
              <w:keepNext/>
              <w:keepLines/>
              <w:spacing w:before="0"/>
              <w:rPr>
                <w:sz w:val="20"/>
              </w:rPr>
            </w:pPr>
            <w:r>
              <w:rPr>
                <w:sz w:val="20"/>
              </w:rPr>
              <w:t>[</w:t>
            </w:r>
            <w:r>
              <w:rPr>
                <w:i/>
                <w:sz w:val="20"/>
              </w:rPr>
              <w:t>Name of court</w:t>
            </w:r>
            <w:r>
              <w:rPr>
                <w:sz w:val="20"/>
              </w:rPr>
              <w:t>] at</w:t>
            </w:r>
          </w:p>
          <w:p>
            <w:pPr>
              <w:pStyle w:val="yTableNAm"/>
              <w:keepNext/>
              <w:keepLines/>
              <w:spacing w:before="0"/>
              <w:rPr>
                <w:b/>
                <w:sz w:val="20"/>
              </w:rPr>
            </w:pPr>
            <w:r>
              <w:rPr>
                <w:sz w:val="20"/>
              </w:rPr>
              <w:t>No:</w:t>
            </w:r>
          </w:p>
        </w:tc>
        <w:tc>
          <w:tcPr>
            <w:tcW w:w="3475" w:type="dxa"/>
            <w:gridSpan w:val="4"/>
            <w:tcBorders>
              <w:bottom w:val="nil"/>
            </w:tcBorders>
          </w:tcPr>
          <w:p>
            <w:pPr>
              <w:pStyle w:val="yTableNAm"/>
              <w:keepNext/>
              <w:keepLines/>
              <w:spacing w:before="0"/>
              <w:rPr>
                <w:b/>
                <w:sz w:val="20"/>
              </w:rPr>
            </w:pPr>
            <w:r>
              <w:rPr>
                <w:b/>
                <w:sz w:val="20"/>
              </w:rPr>
              <w:t>Remand warrant</w:t>
            </w:r>
          </w:p>
        </w:tc>
      </w:tr>
      <w:tr>
        <w:trPr>
          <w:cantSplit/>
        </w:trPr>
        <w:tc>
          <w:tcPr>
            <w:tcW w:w="1418" w:type="dxa"/>
          </w:tcPr>
          <w:p>
            <w:pPr>
              <w:pStyle w:val="yTableNAm"/>
              <w:spacing w:before="0"/>
              <w:rPr>
                <w:b/>
                <w:sz w:val="20"/>
              </w:rPr>
            </w:pPr>
            <w:r>
              <w:rPr>
                <w:b/>
                <w:sz w:val="20"/>
              </w:rPr>
              <w:t>To</w:t>
            </w:r>
          </w:p>
        </w:tc>
        <w:tc>
          <w:tcPr>
            <w:tcW w:w="565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28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29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284" w:type="dxa"/>
            <w:gridSpan w:val="6"/>
            <w:tcBorders>
              <w:bottom w:val="single" w:sz="4" w:space="0" w:color="auto"/>
            </w:tcBorders>
          </w:tcPr>
          <w:p>
            <w:pPr>
              <w:pStyle w:val="yTableNAm"/>
              <w:spacing w:before="0"/>
              <w:rPr>
                <w:sz w:val="20"/>
              </w:rPr>
            </w:pPr>
          </w:p>
        </w:tc>
      </w:tr>
      <w:tr>
        <w:trPr>
          <w:cantSplit/>
        </w:trPr>
        <w:tc>
          <w:tcPr>
            <w:tcW w:w="1418" w:type="dxa"/>
          </w:tcPr>
          <w:p>
            <w:pPr>
              <w:pStyle w:val="yTableNAm"/>
              <w:rPr>
                <w:b/>
                <w:sz w:val="20"/>
              </w:rPr>
            </w:pPr>
            <w:r>
              <w:rPr>
                <w:b/>
                <w:sz w:val="20"/>
              </w:rPr>
              <w:t>Reason for warrant</w:t>
            </w:r>
          </w:p>
          <w:p>
            <w:pPr>
              <w:pStyle w:val="yTableNAm"/>
              <w:rPr>
                <w:b/>
                <w:sz w:val="20"/>
              </w:rPr>
            </w:pPr>
            <w:r>
              <w:rPr>
                <w:b/>
                <w:sz w:val="20"/>
              </w:rPr>
              <w:t>Command</w:t>
            </w:r>
            <w:r>
              <w:rPr>
                <w:b/>
                <w:sz w:val="20"/>
              </w:rPr>
              <w:br/>
            </w:r>
            <w:r>
              <w:rPr>
                <w:b/>
                <w:sz w:val="20"/>
              </w:rPr>
              <w:br/>
            </w:r>
            <w:r>
              <w:rPr>
                <w:b/>
                <w:sz w:val="20"/>
              </w:rPr>
              <w:br/>
            </w:r>
          </w:p>
          <w:p>
            <w:pPr>
              <w:pStyle w:val="yTableNAm"/>
              <w:rPr>
                <w:b/>
                <w:sz w:val="20"/>
              </w:rPr>
            </w:pPr>
            <w:r>
              <w:rPr>
                <w:b/>
                <w:sz w:val="20"/>
              </w:rPr>
              <w:br/>
            </w:r>
          </w:p>
          <w:p>
            <w:pPr>
              <w:pStyle w:val="yTableNAm"/>
              <w:rPr>
                <w:b/>
                <w:sz w:val="20"/>
              </w:rPr>
            </w:pPr>
            <w:r>
              <w:rPr>
                <w:sz w:val="18"/>
                <w:szCs w:val="18"/>
              </w:rPr>
              <w:t>[Tick one box]</w:t>
            </w:r>
          </w:p>
        </w:tc>
        <w:tc>
          <w:tcPr>
            <w:tcW w:w="5650" w:type="dxa"/>
            <w:gridSpan w:val="7"/>
          </w:tcPr>
          <w:p>
            <w:pPr>
              <w:pStyle w:val="yTableNAm"/>
              <w:rPr>
                <w:b/>
                <w:sz w:val="20"/>
              </w:rPr>
            </w:pPr>
            <w:r>
              <w:rPr>
                <w:b/>
                <w:sz w:val="20"/>
              </w:rPr>
              <w:t>The above person appeared before this court in relation to these offences and the proceedings were adjourned.</w:t>
            </w:r>
          </w:p>
          <w:p>
            <w:pPr>
              <w:pStyle w:val="yTableNAm"/>
              <w:rPr>
                <w:b/>
                <w:sz w:val="20"/>
              </w:rPr>
            </w:pPr>
            <w:r>
              <w:rPr>
                <w:b/>
                <w:sz w:val="20"/>
              </w:rPr>
              <w:t>This warrant authorises and commands you to keep the person in custody until the new court date stated below unless and until the person enters into bail in accordance with the conditions stated below.</w:t>
            </w:r>
          </w:p>
          <w:p>
            <w:pPr>
              <w:pStyle w:val="yTableNAm"/>
              <w:rPr>
                <w:b/>
                <w:sz w:val="20"/>
              </w:rPr>
            </w:pPr>
            <w:r>
              <w:rPr>
                <w:b/>
                <w:sz w:val="20"/>
              </w:rPr>
              <w:t>If the person is still in custody on the new court date, then on that date, unless the court has otherwise ordered, you are —</w:t>
            </w:r>
          </w:p>
          <w:p>
            <w:pPr>
              <w:pStyle w:val="yTableNAm"/>
              <w:spacing w:after="60"/>
              <w:rPr>
                <w:b/>
                <w:sz w:val="20"/>
              </w:rPr>
            </w:pPr>
            <w:r>
              <w:rPr>
                <w:b/>
                <w:sz w:val="20"/>
              </w:rPr>
              <w:t xml:space="preserve">required to bring the person before the court — </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in person at the place stated below; or</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 xml:space="preserve">by means of a video link; or </w:t>
            </w:r>
          </w:p>
          <w:p>
            <w:pPr>
              <w:pStyle w:val="yTableNAm"/>
              <w:tabs>
                <w:tab w:val="clear" w:pos="567"/>
                <w:tab w:val="left" w:pos="863"/>
              </w:tabs>
              <w:spacing w:before="0" w:after="60"/>
              <w:ind w:left="369" w:hanging="369"/>
              <w:rPr>
                <w:b/>
                <w:sz w:val="20"/>
              </w:rPr>
            </w:pPr>
            <w:r>
              <w:rPr>
                <w:b/>
                <w:sz w:val="20"/>
              </w:rPr>
              <w:tab/>
            </w:r>
            <w:r>
              <w:rPr>
                <w:b/>
                <w:sz w:val="20"/>
              </w:rPr>
              <w:sym w:font="Wingdings" w:char="F06F"/>
            </w:r>
            <w:r>
              <w:rPr>
                <w:b/>
                <w:sz w:val="20"/>
              </w:rPr>
              <w:tab/>
              <w:t>with the prior approval of the court, via an audio link.</w:t>
            </w:r>
          </w:p>
          <w:p>
            <w:pPr>
              <w:pStyle w:val="yTableNAm"/>
              <w:tabs>
                <w:tab w:val="clear" w:pos="567"/>
              </w:tabs>
              <w:spacing w:before="60"/>
              <w:ind w:left="369" w:hanging="369"/>
              <w:rPr>
                <w:b/>
                <w:sz w:val="20"/>
              </w:rPr>
            </w:pPr>
            <w:r>
              <w:rPr>
                <w:b/>
                <w:sz w:val="20"/>
              </w:rPr>
              <w:sym w:font="Wingdings" w:char="F06F"/>
            </w:r>
            <w:r>
              <w:rPr>
                <w:b/>
                <w:sz w:val="20"/>
              </w:rPr>
              <w:tab/>
              <w:t>not required to bring the person before the court.</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r>
              <w:rPr>
                <w:sz w:val="20"/>
              </w:rPr>
              <w:br/>
              <w:t>Indictment No.</w:t>
            </w:r>
          </w:p>
        </w:tc>
        <w:tc>
          <w:tcPr>
            <w:tcW w:w="394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tc>
        <w:tc>
          <w:tcPr>
            <w:tcW w:w="5650" w:type="dxa"/>
            <w:gridSpan w:val="7"/>
            <w:tcBorders>
              <w:bottom w:val="single" w:sz="4" w:space="0" w:color="auto"/>
            </w:tcBorders>
          </w:tcPr>
          <w:p>
            <w:pPr>
              <w:pStyle w:val="yTableNAm"/>
              <w:tabs>
                <w:tab w:val="clear" w:pos="567"/>
                <w:tab w:val="left" w:pos="3686"/>
              </w:tabs>
              <w:spacing w:before="0"/>
              <w:rPr>
                <w:sz w:val="20"/>
              </w:rPr>
            </w:pPr>
            <w:r>
              <w:rPr>
                <w:sz w:val="20"/>
              </w:rPr>
              <w:t>Date:</w:t>
            </w:r>
            <w:r>
              <w:rPr>
                <w:sz w:val="20"/>
              </w:rPr>
              <w:tab/>
              <w:t>Time:</w:t>
            </w:r>
          </w:p>
          <w:p>
            <w:pPr>
              <w:pStyle w:val="yTableNAm"/>
              <w:tabs>
                <w:tab w:val="clear" w:pos="567"/>
                <w:tab w:val="left" w:pos="3686"/>
              </w:tabs>
              <w:spacing w:before="0"/>
              <w:rPr>
                <w:sz w:val="20"/>
              </w:rPr>
            </w:pPr>
            <w:r>
              <w:rPr>
                <w:sz w:val="20"/>
              </w:rPr>
              <w:t>Court:</w:t>
            </w:r>
          </w:p>
          <w:p>
            <w:pPr>
              <w:pStyle w:val="yTableNAm"/>
              <w:tabs>
                <w:tab w:val="clear" w:pos="567"/>
                <w:tab w:val="left" w:pos="3686"/>
              </w:tabs>
              <w:spacing w:before="0"/>
              <w:rPr>
                <w:sz w:val="20"/>
              </w:rPr>
            </w:pPr>
            <w:r>
              <w:rPr>
                <w:sz w:val="20"/>
              </w:rPr>
              <w:t>Place:</w:t>
            </w:r>
          </w:p>
          <w:p>
            <w:pPr>
              <w:pStyle w:val="yTableNAm"/>
              <w:tabs>
                <w:tab w:val="clear" w:pos="567"/>
                <w:tab w:val="left" w:pos="3686"/>
              </w:tabs>
              <w:spacing w:before="0"/>
              <w:rPr>
                <w:sz w:val="20"/>
              </w:rPr>
            </w:pPr>
            <w:r>
              <w:rPr>
                <w:sz w:val="20"/>
              </w:rPr>
              <w:t>Purpose of appearance:</w:t>
            </w:r>
          </w:p>
          <w:p>
            <w:pPr>
              <w:pStyle w:val="yTableNAm"/>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Additional information</w:t>
            </w:r>
          </w:p>
        </w:tc>
        <w:tc>
          <w:tcPr>
            <w:tcW w:w="5650" w:type="dxa"/>
            <w:gridSpan w:val="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bailed)</w:t>
            </w:r>
          </w:p>
        </w:tc>
        <w:tc>
          <w:tcPr>
            <w:tcW w:w="5650" w:type="dxa"/>
            <w:gridSpan w:val="7"/>
            <w:tcBorders>
              <w:top w:val="single" w:sz="4" w:space="0" w:color="auto"/>
              <w:bottom w:val="single" w:sz="4" w:space="0" w:color="auto"/>
            </w:tcBorders>
          </w:tcPr>
          <w:p>
            <w:pPr>
              <w:pStyle w:val="yTableNAm"/>
              <w:tabs>
                <w:tab w:val="clear" w:pos="567"/>
                <w:tab w:val="left" w:pos="3696"/>
              </w:tabs>
              <w:spacing w:before="0"/>
              <w:rPr>
                <w:sz w:val="20"/>
              </w:rPr>
            </w:pPr>
            <w:r>
              <w:rPr>
                <w:sz w:val="20"/>
              </w:rPr>
              <w:t>Date:</w:t>
            </w:r>
            <w:r>
              <w:rPr>
                <w:sz w:val="20"/>
              </w:rPr>
              <w:tab/>
              <w:t>Time:</w:t>
            </w:r>
          </w:p>
          <w:p>
            <w:pPr>
              <w:pStyle w:val="yTableNAm"/>
              <w:tabs>
                <w:tab w:val="clear" w:pos="567"/>
                <w:tab w:val="left" w:pos="3696"/>
              </w:tabs>
              <w:spacing w:before="0"/>
              <w:rPr>
                <w:sz w:val="20"/>
              </w:rPr>
            </w:pPr>
            <w:r>
              <w:rPr>
                <w:sz w:val="20"/>
              </w:rPr>
              <w:t>Court:</w:t>
            </w:r>
          </w:p>
          <w:p>
            <w:pPr>
              <w:pStyle w:val="yTableNAm"/>
              <w:tabs>
                <w:tab w:val="clear" w:pos="567"/>
                <w:tab w:val="left" w:pos="3696"/>
              </w:tabs>
              <w:spacing w:before="0"/>
              <w:rPr>
                <w:sz w:val="20"/>
              </w:rPr>
            </w:pPr>
            <w:r>
              <w:rPr>
                <w:sz w:val="20"/>
              </w:rPr>
              <w:t>Place:</w:t>
            </w:r>
          </w:p>
        </w:tc>
      </w:tr>
      <w:tr>
        <w:trPr>
          <w:cantSplit/>
        </w:trPr>
        <w:tc>
          <w:tcPr>
            <w:tcW w:w="1418" w:type="dxa"/>
            <w:tcBorders>
              <w:top w:val="single" w:sz="4" w:space="0" w:color="auto"/>
              <w:bottom w:val="single" w:sz="4" w:space="0" w:color="auto"/>
            </w:tcBorders>
          </w:tcPr>
          <w:p>
            <w:pPr>
              <w:pStyle w:val="yTableNAm"/>
              <w:keepNext/>
              <w:spacing w:before="0"/>
              <w:rPr>
                <w:sz w:val="20"/>
              </w:rPr>
            </w:pPr>
            <w:r>
              <w:rPr>
                <w:sz w:val="20"/>
              </w:rPr>
              <w:t>Bail</w:t>
            </w:r>
          </w:p>
        </w:tc>
        <w:tc>
          <w:tcPr>
            <w:tcW w:w="5650" w:type="dxa"/>
            <w:gridSpan w:val="7"/>
            <w:tcBorders>
              <w:top w:val="single" w:sz="4" w:space="0" w:color="auto"/>
              <w:bottom w:val="single" w:sz="4" w:space="0" w:color="auto"/>
            </w:tcBorders>
          </w:tcPr>
          <w:p>
            <w:pPr>
              <w:pStyle w:val="yTableNAm"/>
              <w:keepNext/>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50" w:type="dxa"/>
            <w:gridSpan w:val="7"/>
            <w:tcBorders>
              <w:top w:val="single" w:sz="4" w:space="0" w:color="auto"/>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officer/[Title of officer]</w:t>
            </w:r>
          </w:p>
        </w:tc>
        <w:tc>
          <w:tcPr>
            <w:tcW w:w="709" w:type="dxa"/>
            <w:tcBorders>
              <w:bottom w:val="single" w:sz="4" w:space="0" w:color="auto"/>
            </w:tcBorders>
          </w:tcPr>
          <w:p>
            <w:pPr>
              <w:pStyle w:val="yTableNAm"/>
              <w:spacing w:before="0"/>
              <w:rPr>
                <w:sz w:val="20"/>
              </w:rPr>
            </w:pPr>
            <w:r>
              <w:rPr>
                <w:sz w:val="20"/>
              </w:rPr>
              <w:t>Date</w:t>
            </w:r>
          </w:p>
        </w:tc>
        <w:tc>
          <w:tcPr>
            <w:tcW w:w="1539" w:type="dxa"/>
            <w:tcBorders>
              <w:bottom w:val="single" w:sz="4" w:space="0" w:color="auto"/>
            </w:tcBorders>
          </w:tcPr>
          <w:p>
            <w:pPr>
              <w:pStyle w:val="yTableNAm"/>
              <w:spacing w:before="0"/>
              <w:rPr>
                <w:sz w:val="20"/>
              </w:rPr>
            </w:pPr>
          </w:p>
        </w:tc>
      </w:tr>
    </w:tbl>
    <w:p>
      <w:pPr>
        <w:pStyle w:val="yFootnotesection"/>
      </w:pPr>
      <w:r>
        <w:tab/>
        <w:t xml:space="preserve">[Form 2 inserted </w:t>
      </w:r>
      <w:del w:id="265" w:author="Master Repository Process" w:date="2021-07-31T21:22:00Z">
        <w:r>
          <w:delText>in</w:delText>
        </w:r>
      </w:del>
      <w:ins w:id="266" w:author="Master Repository Process" w:date="2021-07-31T21:22:00Z">
        <w:r>
          <w:t>by</w:t>
        </w:r>
      </w:ins>
      <w:r>
        <w:t xml:space="preserve"> Gazette 22 Jun 2012 p. 2780</w:t>
      </w:r>
      <w:r>
        <w:noBreakHyphen/>
        <w:t>1.]</w:t>
      </w:r>
    </w:p>
    <w:p>
      <w:pPr>
        <w:pStyle w:val="yHeading5"/>
        <w:pageBreakBefore/>
        <w:spacing w:before="0" w:after="120"/>
      </w:pPr>
      <w:bookmarkStart w:id="267" w:name="_Toc524702365"/>
      <w:bookmarkStart w:id="268" w:name="_Toc517791234"/>
      <w:r>
        <w:rPr>
          <w:rStyle w:val="CharSClsNo"/>
        </w:rPr>
        <w:t>3</w:t>
      </w:r>
      <w:r>
        <w:t>.</w:t>
      </w:r>
      <w:r>
        <w:tab/>
        <w:t>Prosecution notice (r. 8)</w:t>
      </w:r>
      <w:bookmarkEnd w:id="267"/>
      <w:bookmarkEnd w:id="26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Witness’s signature</w:t>
            </w:r>
            <w:r>
              <w:rPr>
                <w:sz w:val="20"/>
                <w:vertAlign w:val="superscript"/>
              </w:rPr>
              <w:t>4</w:t>
            </w:r>
          </w:p>
        </w:tc>
        <w:tc>
          <w:tcPr>
            <w:tcW w:w="4253" w:type="dxa"/>
            <w:gridSpan w:val="3"/>
          </w:tcPr>
          <w:p>
            <w:pPr>
              <w:pStyle w:val="yTableNAm"/>
              <w:spacing w:before="0"/>
              <w:rPr>
                <w:sz w:val="20"/>
              </w:rPr>
            </w:pPr>
          </w:p>
          <w:p>
            <w:pPr>
              <w:pStyle w:val="yTableNAm"/>
              <w:spacing w:before="0"/>
              <w:rPr>
                <w:sz w:val="20"/>
              </w:rPr>
            </w:pPr>
            <w:r>
              <w:rPr>
                <w:sz w:val="20"/>
              </w:rPr>
              <w:t>JP/Prescribed court officer</w:t>
            </w: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MiscellaneousBody"/>
        <w:tabs>
          <w:tab w:val="left" w:pos="480"/>
        </w:tabs>
        <w:spacing w:before="0"/>
        <w:rPr>
          <w:sz w:val="20"/>
        </w:rPr>
      </w:pPr>
      <w:r>
        <w:rPr>
          <w:sz w:val="20"/>
        </w:rPr>
        <w:t>4.</w:t>
      </w:r>
      <w:r>
        <w:rPr>
          <w:sz w:val="20"/>
        </w:rPr>
        <w:tab/>
        <w:t>A witness may not be needed. See the CPA section 23.</w:t>
      </w:r>
    </w:p>
    <w:p>
      <w:pPr>
        <w:pStyle w:val="yHeading5"/>
        <w:pageBreakBefore/>
        <w:spacing w:before="0" w:after="120"/>
      </w:pPr>
      <w:bookmarkStart w:id="269" w:name="_Toc524702366"/>
      <w:bookmarkStart w:id="270" w:name="_Toc517791235"/>
      <w:r>
        <w:rPr>
          <w:rStyle w:val="CharSClsNo"/>
        </w:rPr>
        <w:t>4</w:t>
      </w:r>
      <w:r>
        <w:t>.</w:t>
      </w:r>
      <w:r>
        <w:tab/>
        <w:t>Summons to an accused</w:t>
      </w:r>
      <w:bookmarkEnd w:id="269"/>
      <w:bookmarkEnd w:id="27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before="0" w:after="120"/>
      </w:pPr>
      <w:bookmarkStart w:id="271" w:name="_Toc524702367"/>
      <w:bookmarkStart w:id="272" w:name="_Toc517791236"/>
      <w:r>
        <w:rPr>
          <w:rStyle w:val="CharSClsNo"/>
        </w:rPr>
        <w:t>5</w:t>
      </w:r>
      <w:r>
        <w:t>.</w:t>
      </w:r>
      <w:r>
        <w:tab/>
        <w:t>Court hearing notice</w:t>
      </w:r>
      <w:bookmarkEnd w:id="271"/>
      <w:bookmarkEnd w:id="27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send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yTableNAm"/>
              <w:spacing w:before="0"/>
              <w:rPr>
                <w:sz w:val="20"/>
              </w:rPr>
            </w:pPr>
            <w:r>
              <w:rPr>
                <w:sz w:val="20"/>
              </w:rPr>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1</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spacing w:before="0"/>
              <w:rPr>
                <w:sz w:val="20"/>
              </w:rPr>
            </w:pP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rPr>
          <w:sz w:val="20"/>
        </w:rPr>
      </w:pPr>
      <w:r>
        <w:rPr>
          <w:sz w:val="20"/>
        </w:rPr>
        <w:t>Notes to Form 5 page one —</w:t>
      </w:r>
    </w:p>
    <w:p>
      <w:pPr>
        <w:pStyle w:val="yMiscellaneousBody"/>
        <w:tabs>
          <w:tab w:val="left" w:pos="360"/>
        </w:tabs>
        <w:ind w:left="360" w:hanging="360"/>
        <w:rPr>
          <w:sz w:val="20"/>
        </w:rPr>
      </w:pPr>
      <w:r>
        <w:rPr>
          <w:sz w:val="20"/>
        </w:rPr>
        <w:t>1.</w:t>
      </w:r>
      <w:r>
        <w:rPr>
          <w:sz w:val="20"/>
        </w:rPr>
        <w:tab/>
        <w:t>Service must be in one of the manners in the CPA Schedule 2 clauses 2, 3 or 4 (see s. 33(3)). Insert here whichever manner of service was used.</w:t>
      </w:r>
    </w:p>
    <w:p>
      <w:pPr>
        <w:pStyle w:val="yMiscellaneousBody"/>
        <w:pageBreakBefore/>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spacing w:before="0"/>
              <w:rPr>
                <w:sz w:val="20"/>
              </w:rPr>
            </w:pPr>
          </w:p>
          <w:p>
            <w:pPr>
              <w:pStyle w:val="yTableNAm"/>
              <w:tabs>
                <w:tab w:val="clear" w:pos="567"/>
                <w:tab w:val="left" w:pos="2104"/>
                <w:tab w:val="left" w:pos="3784"/>
              </w:tabs>
              <w:spacing w:before="0"/>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Heading5"/>
        <w:spacing w:before="480" w:after="120"/>
      </w:pPr>
      <w:bookmarkStart w:id="273" w:name="_Toc517104353"/>
      <w:bookmarkStart w:id="274" w:name="_Toc517169646"/>
      <w:bookmarkStart w:id="275" w:name="_Toc524702368"/>
      <w:bookmarkStart w:id="276" w:name="_Toc517791237"/>
      <w:r>
        <w:rPr>
          <w:rStyle w:val="CharSClsNo"/>
        </w:rPr>
        <w:t>5A</w:t>
      </w:r>
      <w:r>
        <w:t>.</w:t>
      </w:r>
      <w:r>
        <w:tab/>
        <w:t xml:space="preserve">Application under </w:t>
      </w:r>
      <w:r>
        <w:rPr>
          <w:i/>
        </w:rPr>
        <w:t>Bail Act 1982</w:t>
      </w:r>
      <w:r>
        <w:t xml:space="preserve"> s. 54 (r. 13AA)</w:t>
      </w:r>
      <w:bookmarkEnd w:id="273"/>
      <w:bookmarkEnd w:id="274"/>
      <w:bookmarkEnd w:id="275"/>
      <w:bookmarkEnd w:id="276"/>
    </w:p>
    <w:tbl>
      <w:tblPr>
        <w:tblW w:w="7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1"/>
        <w:gridCol w:w="776"/>
        <w:gridCol w:w="49"/>
        <w:gridCol w:w="632"/>
        <w:gridCol w:w="425"/>
        <w:gridCol w:w="124"/>
        <w:gridCol w:w="163"/>
        <w:gridCol w:w="1697"/>
        <w:gridCol w:w="19"/>
        <w:gridCol w:w="269"/>
        <w:gridCol w:w="283"/>
        <w:gridCol w:w="280"/>
        <w:gridCol w:w="1251"/>
        <w:gridCol w:w="965"/>
        <w:gridCol w:w="96"/>
      </w:tblGrid>
      <w:tr>
        <w:trPr>
          <w:gridAfter w:val="1"/>
          <w:wAfter w:w="96" w:type="dxa"/>
          <w:cantSplit/>
          <w:trHeight w:val="250"/>
          <w:jc w:val="center"/>
        </w:trPr>
        <w:tc>
          <w:tcPr>
            <w:tcW w:w="2147" w:type="dxa"/>
            <w:gridSpan w:val="6"/>
            <w:tcBorders>
              <w:top w:val="single" w:sz="4" w:space="0" w:color="auto"/>
              <w:left w:val="single" w:sz="4" w:space="0" w:color="auto"/>
              <w:right w:val="single" w:sz="4" w:space="0" w:color="auto"/>
            </w:tcBorders>
            <w:shd w:val="clear" w:color="auto" w:fill="auto"/>
          </w:tcPr>
          <w:p>
            <w:pPr>
              <w:pStyle w:val="yTableNAm"/>
              <w:spacing w:before="0"/>
            </w:pPr>
            <w:r>
              <w:rPr>
                <w:sz w:val="16"/>
                <w:szCs w:val="16"/>
              </w:rPr>
              <w:t>Court number</w:t>
            </w:r>
          </w:p>
        </w:tc>
        <w:tc>
          <w:tcPr>
            <w:tcW w:w="2148" w:type="dxa"/>
            <w:gridSpan w:val="4"/>
            <w:tcBorders>
              <w:top w:val="single" w:sz="4" w:space="0" w:color="auto"/>
              <w:left w:val="single" w:sz="4" w:space="0" w:color="auto"/>
              <w:right w:val="single" w:sz="4" w:space="0" w:color="auto"/>
            </w:tcBorders>
            <w:shd w:val="clear" w:color="auto" w:fill="auto"/>
          </w:tcPr>
          <w:p/>
        </w:tc>
        <w:tc>
          <w:tcPr>
            <w:tcW w:w="283" w:type="dxa"/>
            <w:vMerge w:val="restart"/>
            <w:tcBorders>
              <w:top w:val="nil"/>
              <w:left w:val="single" w:sz="4" w:space="0" w:color="auto"/>
              <w:right w:val="single" w:sz="8" w:space="0" w:color="auto"/>
            </w:tcBorders>
          </w:tcPr>
          <w:p>
            <w:pPr>
              <w:pStyle w:val="zyTableNAm"/>
              <w:spacing w:before="0"/>
              <w:rPr>
                <w:sz w:val="14"/>
              </w:rPr>
            </w:pPr>
          </w:p>
        </w:tc>
        <w:tc>
          <w:tcPr>
            <w:tcW w:w="2496" w:type="dxa"/>
            <w:gridSpan w:val="3"/>
            <w:vMerge w:val="restart"/>
            <w:tcBorders>
              <w:top w:val="single" w:sz="8" w:space="0" w:color="auto"/>
              <w:left w:val="single" w:sz="8" w:space="0" w:color="auto"/>
              <w:right w:val="single" w:sz="8" w:space="0" w:color="auto"/>
            </w:tcBorders>
            <w:vAlign w:val="center"/>
          </w:tcPr>
          <w:p>
            <w:pPr>
              <w:pStyle w:val="yTableNAm"/>
              <w:spacing w:before="0"/>
              <w:jc w:val="center"/>
            </w:pPr>
            <w:r>
              <w:rPr>
                <w:rFonts w:ascii="Times New Roman Bold" w:hAnsi="Times New Roman Bold"/>
                <w:b/>
              </w:rPr>
              <w:t xml:space="preserve">Application in relation to varying or revoking bail under the </w:t>
            </w:r>
            <w:r>
              <w:rPr>
                <w:rFonts w:ascii="Times New Roman Bold" w:hAnsi="Times New Roman Bold"/>
                <w:b/>
                <w:i/>
              </w:rPr>
              <w:t>Bail Act 1982</w:t>
            </w:r>
            <w:r>
              <w:rPr>
                <w:rFonts w:ascii="Times New Roman Bold" w:hAnsi="Times New Roman Bold"/>
                <w:b/>
              </w:rPr>
              <w:t xml:space="preserve"> s. 54(2)(b)</w:t>
            </w:r>
          </w:p>
          <w:p>
            <w:pPr>
              <w:pStyle w:val="yTableNAm"/>
              <w:spacing w:before="0"/>
              <w:jc w:val="center"/>
            </w:pPr>
          </w:p>
          <w:p>
            <w:pPr>
              <w:pStyle w:val="yTableNAm"/>
              <w:spacing w:before="0"/>
              <w:jc w:val="center"/>
            </w:pPr>
            <w:r>
              <w:rPr>
                <w:rFonts w:ascii="Times" w:hAnsi="Times"/>
                <w:i/>
                <w:sz w:val="16"/>
                <w:szCs w:val="16"/>
              </w:rPr>
              <w:t>Criminal Procedure Regulations 2005</w:t>
            </w:r>
          </w:p>
        </w:tc>
      </w:tr>
      <w:tr>
        <w:trPr>
          <w:gridAfter w:val="1"/>
          <w:wAfter w:w="96" w:type="dxa"/>
          <w:cantSplit/>
          <w:trHeight w:val="250"/>
          <w:jc w:val="center"/>
        </w:trPr>
        <w:tc>
          <w:tcPr>
            <w:tcW w:w="2147" w:type="dxa"/>
            <w:gridSpan w:val="6"/>
            <w:tcBorders>
              <w:top w:val="single" w:sz="4" w:space="0" w:color="auto"/>
              <w:left w:val="single" w:sz="4" w:space="0" w:color="auto"/>
              <w:right w:val="single" w:sz="4" w:space="0" w:color="auto"/>
            </w:tcBorders>
            <w:shd w:val="clear" w:color="auto" w:fill="auto"/>
          </w:tcPr>
          <w:p>
            <w:pPr>
              <w:pStyle w:val="yTableNAm"/>
              <w:spacing w:before="0"/>
            </w:pPr>
            <w:r>
              <w:rPr>
                <w:sz w:val="16"/>
                <w:szCs w:val="16"/>
              </w:rPr>
              <w:t>Court location</w:t>
            </w:r>
          </w:p>
        </w:tc>
        <w:tc>
          <w:tcPr>
            <w:tcW w:w="2148" w:type="dxa"/>
            <w:gridSpan w:val="4"/>
            <w:tcBorders>
              <w:top w:val="single" w:sz="4" w:space="0" w:color="auto"/>
              <w:left w:val="single" w:sz="4" w:space="0" w:color="auto"/>
              <w:right w:val="single" w:sz="4" w:space="0" w:color="auto"/>
            </w:tcBorders>
            <w:shd w:val="clear" w:color="auto" w:fill="auto"/>
          </w:tcPr>
          <w:p/>
        </w:tc>
        <w:tc>
          <w:tcPr>
            <w:tcW w:w="283" w:type="dxa"/>
            <w:vMerge/>
            <w:tcBorders>
              <w:left w:val="single" w:sz="4" w:space="0" w:color="auto"/>
              <w:right w:val="single" w:sz="8" w:space="0" w:color="auto"/>
            </w:tcBorders>
          </w:tcPr>
          <w:p>
            <w:pPr>
              <w:pStyle w:val="zyTableNAm"/>
              <w:spacing w:before="0"/>
              <w:rPr>
                <w:sz w:val="14"/>
              </w:rPr>
            </w:pPr>
          </w:p>
        </w:tc>
        <w:tc>
          <w:tcPr>
            <w:tcW w:w="2496" w:type="dxa"/>
            <w:gridSpan w:val="3"/>
            <w:vMerge/>
            <w:tcBorders>
              <w:left w:val="single" w:sz="8" w:space="0" w:color="auto"/>
              <w:right w:val="single" w:sz="8" w:space="0" w:color="auto"/>
            </w:tcBorders>
            <w:vAlign w:val="center"/>
          </w:tcPr>
          <w:p>
            <w:pPr>
              <w:pStyle w:val="yTableNAm"/>
            </w:pPr>
          </w:p>
        </w:tc>
      </w:tr>
      <w:tr>
        <w:trPr>
          <w:gridAfter w:val="1"/>
          <w:wAfter w:w="96" w:type="dxa"/>
          <w:cantSplit/>
          <w:trHeight w:val="250"/>
          <w:jc w:val="center"/>
        </w:trPr>
        <w:tc>
          <w:tcPr>
            <w:tcW w:w="2147" w:type="dxa"/>
            <w:gridSpan w:val="6"/>
            <w:tcBorders>
              <w:top w:val="single" w:sz="4" w:space="0" w:color="auto"/>
              <w:left w:val="single" w:sz="4" w:space="0" w:color="auto"/>
              <w:right w:val="single" w:sz="4" w:space="0" w:color="auto"/>
            </w:tcBorders>
            <w:shd w:val="clear" w:color="auto" w:fill="auto"/>
          </w:tcPr>
          <w:p>
            <w:pPr>
              <w:pStyle w:val="yTableNAm"/>
              <w:spacing w:before="0"/>
            </w:pPr>
            <w:r>
              <w:rPr>
                <w:sz w:val="16"/>
                <w:szCs w:val="16"/>
              </w:rPr>
              <w:t>Date lodged</w:t>
            </w:r>
          </w:p>
        </w:tc>
        <w:tc>
          <w:tcPr>
            <w:tcW w:w="2148" w:type="dxa"/>
            <w:gridSpan w:val="4"/>
            <w:tcBorders>
              <w:top w:val="single" w:sz="4" w:space="0" w:color="auto"/>
              <w:left w:val="single" w:sz="4" w:space="0" w:color="auto"/>
              <w:right w:val="single" w:sz="4" w:space="0" w:color="auto"/>
            </w:tcBorders>
            <w:shd w:val="clear" w:color="auto" w:fill="auto"/>
          </w:tcPr>
          <w:p/>
        </w:tc>
        <w:tc>
          <w:tcPr>
            <w:tcW w:w="283" w:type="dxa"/>
            <w:vMerge/>
            <w:tcBorders>
              <w:left w:val="single" w:sz="4" w:space="0" w:color="auto"/>
              <w:bottom w:val="nil"/>
              <w:right w:val="single" w:sz="8" w:space="0" w:color="auto"/>
            </w:tcBorders>
          </w:tcPr>
          <w:p>
            <w:pPr>
              <w:pStyle w:val="zyTableNAm"/>
              <w:spacing w:before="0"/>
              <w:rPr>
                <w:sz w:val="14"/>
              </w:rPr>
            </w:pPr>
          </w:p>
        </w:tc>
        <w:tc>
          <w:tcPr>
            <w:tcW w:w="2496" w:type="dxa"/>
            <w:gridSpan w:val="3"/>
            <w:vMerge/>
            <w:tcBorders>
              <w:left w:val="single" w:sz="8" w:space="0" w:color="auto"/>
              <w:bottom w:val="single" w:sz="8" w:space="0" w:color="auto"/>
              <w:right w:val="single" w:sz="8" w:space="0" w:color="auto"/>
            </w:tcBorders>
            <w:vAlign w:val="center"/>
          </w:tcPr>
          <w:p>
            <w:pPr>
              <w:pStyle w:val="yTableNAm"/>
            </w:pPr>
          </w:p>
        </w:tc>
      </w:tr>
      <w:tr>
        <w:tblPrEx>
          <w:tblCellMar>
            <w:left w:w="108" w:type="dxa"/>
            <w:right w:w="108" w:type="dxa"/>
          </w:tblCellMar>
        </w:tblPrEx>
        <w:trPr>
          <w:gridAfter w:val="1"/>
          <w:wAfter w:w="96" w:type="dxa"/>
          <w:cantSplit/>
          <w:jc w:val="center"/>
        </w:trPr>
        <w:tc>
          <w:tcPr>
            <w:tcW w:w="7074" w:type="dxa"/>
            <w:gridSpan w:val="14"/>
            <w:tcBorders>
              <w:top w:val="nil"/>
              <w:left w:val="nil"/>
              <w:right w:val="nil"/>
            </w:tcBorders>
          </w:tcPr>
          <w:p>
            <w:pPr>
              <w:pStyle w:val="yTableNAm"/>
            </w:pPr>
          </w:p>
        </w:tc>
      </w:tr>
      <w:tr>
        <w:trPr>
          <w:gridAfter w:val="1"/>
          <w:wAfter w:w="96" w:type="dxa"/>
          <w:cantSplit/>
          <w:trHeight w:val="190"/>
          <w:jc w:val="center"/>
        </w:trPr>
        <w:tc>
          <w:tcPr>
            <w:tcW w:w="966" w:type="dxa"/>
            <w:gridSpan w:val="3"/>
            <w:tcBorders>
              <w:top w:val="single" w:sz="4" w:space="0" w:color="000000"/>
              <w:left w:val="single" w:sz="4" w:space="0" w:color="000000"/>
              <w:bottom w:val="single" w:sz="4" w:space="0" w:color="000000"/>
              <w:right w:val="single" w:sz="4" w:space="0" w:color="000000"/>
            </w:tcBorders>
            <w:shd w:val="clear" w:color="auto" w:fill="auto"/>
          </w:tcPr>
          <w:p>
            <w:pPr>
              <w:pStyle w:val="yTableNAm"/>
              <w:spacing w:before="0"/>
            </w:pPr>
            <w:r>
              <w:rPr>
                <w:b/>
                <w:sz w:val="16"/>
                <w:szCs w:val="16"/>
              </w:rPr>
              <w:t>Case</w:t>
            </w:r>
            <w:r>
              <w:rPr>
                <w:sz w:val="16"/>
                <w:szCs w:val="16"/>
              </w:rPr>
              <w:t xml:space="preserve"> </w:t>
            </w:r>
          </w:p>
          <w:p>
            <w:pPr>
              <w:pStyle w:val="yTableNAm"/>
              <w:spacing w:before="0"/>
              <w:rPr>
                <w:i/>
                <w:sz w:val="16"/>
                <w:szCs w:val="16"/>
              </w:rPr>
            </w:pPr>
            <w:r>
              <w:rPr>
                <w:i/>
                <w:sz w:val="16"/>
                <w:szCs w:val="16"/>
              </w:rPr>
              <w:t>(Names of all parties)</w:t>
            </w:r>
          </w:p>
        </w:tc>
        <w:tc>
          <w:tcPr>
            <w:tcW w:w="6108" w:type="dxa"/>
            <w:gridSpan w:val="11"/>
            <w:tcBorders>
              <w:top w:val="single" w:sz="4" w:space="0" w:color="auto"/>
              <w:left w:val="nil"/>
              <w:bottom w:val="single" w:sz="4" w:space="0" w:color="auto"/>
              <w:right w:val="single" w:sz="4" w:space="0" w:color="000000"/>
            </w:tcBorders>
          </w:tcPr>
          <w:p>
            <w:pPr>
              <w:pStyle w:val="yTableNAm"/>
              <w:spacing w:before="0"/>
            </w:pPr>
          </w:p>
        </w:tc>
      </w:tr>
      <w:tr>
        <w:tblPrEx>
          <w:tblCellMar>
            <w:left w:w="108" w:type="dxa"/>
            <w:right w:w="108" w:type="dxa"/>
          </w:tblCellMar>
        </w:tblPrEx>
        <w:trPr>
          <w:gridAfter w:val="1"/>
          <w:wAfter w:w="96" w:type="dxa"/>
          <w:cantSplit/>
          <w:jc w:val="center"/>
        </w:trPr>
        <w:tc>
          <w:tcPr>
            <w:tcW w:w="7074" w:type="dxa"/>
            <w:gridSpan w:val="14"/>
            <w:tcBorders>
              <w:top w:val="nil"/>
              <w:left w:val="nil"/>
              <w:right w:val="nil"/>
            </w:tcBorders>
          </w:tcPr>
          <w:p>
            <w:pPr>
              <w:pStyle w:val="yTableNAm"/>
            </w:pPr>
          </w:p>
        </w:tc>
      </w:tr>
      <w:tr>
        <w:trPr>
          <w:gridAfter w:val="1"/>
          <w:wAfter w:w="96" w:type="dxa"/>
          <w:cantSplit/>
          <w:trHeight w:val="305"/>
          <w:jc w:val="center"/>
        </w:trPr>
        <w:tc>
          <w:tcPr>
            <w:tcW w:w="966" w:type="dxa"/>
            <w:gridSpan w:val="3"/>
            <w:vMerge w:val="restart"/>
            <w:tcBorders>
              <w:top w:val="single" w:sz="4" w:space="0" w:color="000000"/>
              <w:left w:val="single" w:sz="4" w:space="0" w:color="000000"/>
            </w:tcBorders>
            <w:shd w:val="clear" w:color="auto" w:fill="auto"/>
          </w:tcPr>
          <w:p>
            <w:pPr>
              <w:pStyle w:val="yTableNAm"/>
              <w:spacing w:before="0"/>
            </w:pPr>
            <w:r>
              <w:rPr>
                <w:b/>
                <w:sz w:val="16"/>
                <w:szCs w:val="16"/>
              </w:rPr>
              <w:t>Applicant</w:t>
            </w:r>
          </w:p>
          <w:p>
            <w:pPr>
              <w:pStyle w:val="yTableNAm"/>
              <w:spacing w:before="0"/>
              <w:rPr>
                <w:i/>
                <w:sz w:val="16"/>
                <w:szCs w:val="16"/>
              </w:rPr>
            </w:pPr>
            <w:r>
              <w:rPr>
                <w:i/>
                <w:sz w:val="16"/>
                <w:szCs w:val="16"/>
              </w:rPr>
              <w:t>(Name of the party applying)</w:t>
            </w:r>
          </w:p>
        </w:tc>
        <w:tc>
          <w:tcPr>
            <w:tcW w:w="1057" w:type="dxa"/>
            <w:gridSpan w:val="2"/>
            <w:tcBorders>
              <w:top w:val="single" w:sz="4" w:space="0" w:color="000000"/>
              <w:right w:val="single" w:sz="4" w:space="0" w:color="000000"/>
            </w:tcBorders>
          </w:tcPr>
          <w:p>
            <w:pPr>
              <w:pStyle w:val="yTableNAm"/>
              <w:spacing w:before="0"/>
            </w:pPr>
            <w:r>
              <w:rPr>
                <w:sz w:val="16"/>
                <w:szCs w:val="16"/>
              </w:rPr>
              <w:t>Name</w:t>
            </w:r>
          </w:p>
        </w:tc>
        <w:tc>
          <w:tcPr>
            <w:tcW w:w="5051" w:type="dxa"/>
            <w:gridSpan w:val="9"/>
            <w:tcBorders>
              <w:top w:val="single" w:sz="4" w:space="0" w:color="000000"/>
              <w:right w:val="single" w:sz="4" w:space="0" w:color="000000"/>
            </w:tcBorders>
          </w:tcPr>
          <w:p>
            <w:pPr>
              <w:pStyle w:val="yTableNAm"/>
              <w:spacing w:before="0"/>
            </w:pPr>
          </w:p>
        </w:tc>
      </w:tr>
      <w:tr>
        <w:trPr>
          <w:gridAfter w:val="1"/>
          <w:wAfter w:w="96" w:type="dxa"/>
          <w:cantSplit/>
          <w:trHeight w:val="305"/>
          <w:jc w:val="center"/>
        </w:trPr>
        <w:tc>
          <w:tcPr>
            <w:tcW w:w="966" w:type="dxa"/>
            <w:gridSpan w:val="3"/>
            <w:vMerge/>
            <w:tcBorders>
              <w:left w:val="single" w:sz="4" w:space="0" w:color="000000"/>
            </w:tcBorders>
            <w:shd w:val="clear" w:color="auto" w:fill="auto"/>
          </w:tcPr>
          <w:p>
            <w:pPr>
              <w:pStyle w:val="zyTableNAm"/>
              <w:keepNext/>
              <w:keepLines/>
              <w:spacing w:before="0"/>
              <w:rPr>
                <w:b/>
                <w:sz w:val="16"/>
                <w:szCs w:val="16"/>
              </w:rPr>
            </w:pPr>
          </w:p>
        </w:tc>
        <w:tc>
          <w:tcPr>
            <w:tcW w:w="1057" w:type="dxa"/>
            <w:gridSpan w:val="2"/>
            <w:tcBorders>
              <w:top w:val="single" w:sz="4" w:space="0" w:color="000000"/>
              <w:right w:val="single" w:sz="4" w:space="0" w:color="000000"/>
            </w:tcBorders>
          </w:tcPr>
          <w:p>
            <w:pPr>
              <w:pStyle w:val="yTableNAm"/>
              <w:spacing w:before="0"/>
            </w:pPr>
            <w:r>
              <w:rPr>
                <w:sz w:val="16"/>
                <w:szCs w:val="16"/>
              </w:rPr>
              <w:t>Address</w:t>
            </w:r>
          </w:p>
        </w:tc>
        <w:tc>
          <w:tcPr>
            <w:tcW w:w="5051" w:type="dxa"/>
            <w:gridSpan w:val="9"/>
            <w:tcBorders>
              <w:top w:val="single" w:sz="4" w:space="0" w:color="000000"/>
              <w:right w:val="single" w:sz="4" w:space="0" w:color="000000"/>
            </w:tcBorders>
          </w:tcPr>
          <w:p>
            <w:pPr>
              <w:pStyle w:val="yTableNAm"/>
              <w:spacing w:before="0"/>
            </w:pPr>
          </w:p>
        </w:tc>
      </w:tr>
      <w:tr>
        <w:trPr>
          <w:gridAfter w:val="1"/>
          <w:wAfter w:w="96" w:type="dxa"/>
          <w:cantSplit/>
          <w:trHeight w:val="305"/>
          <w:jc w:val="center"/>
        </w:trPr>
        <w:tc>
          <w:tcPr>
            <w:tcW w:w="966" w:type="dxa"/>
            <w:gridSpan w:val="3"/>
            <w:vMerge/>
            <w:tcBorders>
              <w:left w:val="single" w:sz="4" w:space="0" w:color="000000"/>
            </w:tcBorders>
            <w:shd w:val="clear" w:color="auto" w:fill="auto"/>
          </w:tcPr>
          <w:p>
            <w:pPr>
              <w:pStyle w:val="zyTableNAm"/>
              <w:keepNext/>
              <w:keepLines/>
              <w:spacing w:before="0"/>
              <w:rPr>
                <w:b/>
                <w:sz w:val="16"/>
                <w:szCs w:val="16"/>
              </w:rPr>
            </w:pPr>
          </w:p>
        </w:tc>
        <w:tc>
          <w:tcPr>
            <w:tcW w:w="1057" w:type="dxa"/>
            <w:gridSpan w:val="2"/>
            <w:tcBorders>
              <w:top w:val="single" w:sz="4" w:space="0" w:color="000000"/>
              <w:right w:val="single" w:sz="4" w:space="0" w:color="000000"/>
            </w:tcBorders>
          </w:tcPr>
          <w:p>
            <w:pPr>
              <w:pStyle w:val="yTableNAm"/>
              <w:spacing w:before="0"/>
            </w:pPr>
            <w:r>
              <w:rPr>
                <w:sz w:val="16"/>
                <w:szCs w:val="16"/>
              </w:rPr>
              <w:t>Telephone No.</w:t>
            </w:r>
          </w:p>
        </w:tc>
        <w:tc>
          <w:tcPr>
            <w:tcW w:w="5051" w:type="dxa"/>
            <w:gridSpan w:val="9"/>
            <w:tcBorders>
              <w:top w:val="single" w:sz="4" w:space="0" w:color="000000"/>
              <w:right w:val="single" w:sz="4" w:space="0" w:color="000000"/>
            </w:tcBorders>
          </w:tcPr>
          <w:p>
            <w:pPr>
              <w:pStyle w:val="yTableNAm"/>
              <w:spacing w:before="0"/>
            </w:pPr>
          </w:p>
        </w:tc>
      </w:tr>
      <w:tr>
        <w:trPr>
          <w:gridAfter w:val="1"/>
          <w:wAfter w:w="96" w:type="dxa"/>
          <w:cantSplit/>
          <w:trHeight w:hRule="exact" w:val="80"/>
          <w:jc w:val="center"/>
        </w:trPr>
        <w:tc>
          <w:tcPr>
            <w:tcW w:w="7074" w:type="dxa"/>
            <w:gridSpan w:val="14"/>
            <w:tcBorders>
              <w:top w:val="single" w:sz="4" w:space="0" w:color="000000"/>
              <w:left w:val="nil"/>
              <w:bottom w:val="nil"/>
              <w:right w:val="nil"/>
            </w:tcBorders>
          </w:tcPr>
          <w:p>
            <w:pPr>
              <w:pStyle w:val="yTableNAm"/>
            </w:pPr>
          </w:p>
        </w:tc>
      </w:tr>
      <w:tr>
        <w:trPr>
          <w:gridAfter w:val="1"/>
          <w:wAfter w:w="96" w:type="dxa"/>
          <w:cantSplit/>
          <w:trHeight w:val="488"/>
          <w:jc w:val="center"/>
        </w:trPr>
        <w:tc>
          <w:tcPr>
            <w:tcW w:w="966" w:type="dxa"/>
            <w:gridSpan w:val="3"/>
            <w:vMerge w:val="restart"/>
            <w:tcBorders>
              <w:top w:val="single" w:sz="4" w:space="0" w:color="000000"/>
              <w:left w:val="single" w:sz="4" w:space="0" w:color="000000"/>
            </w:tcBorders>
            <w:shd w:val="clear" w:color="auto" w:fill="auto"/>
          </w:tcPr>
          <w:p>
            <w:pPr>
              <w:pStyle w:val="yTableNAm"/>
              <w:spacing w:before="0"/>
            </w:pPr>
            <w:r>
              <w:rPr>
                <w:b/>
                <w:sz w:val="16"/>
                <w:szCs w:val="16"/>
              </w:rPr>
              <w:t>Application details</w:t>
            </w:r>
          </w:p>
        </w:tc>
        <w:tc>
          <w:tcPr>
            <w:tcW w:w="6108" w:type="dxa"/>
            <w:gridSpan w:val="11"/>
            <w:tcBorders>
              <w:top w:val="single" w:sz="4" w:space="0" w:color="000000"/>
              <w:right w:val="single" w:sz="4" w:space="0" w:color="000000"/>
            </w:tcBorders>
          </w:tcPr>
          <w:p>
            <w:pPr>
              <w:pStyle w:val="yTableNAm"/>
              <w:spacing w:before="0"/>
            </w:pPr>
            <w:r>
              <w:rPr>
                <w:sz w:val="16"/>
                <w:szCs w:val="16"/>
              </w:rPr>
              <w:t xml:space="preserve">The applicant applies under the </w:t>
            </w:r>
            <w:r>
              <w:rPr>
                <w:i/>
                <w:sz w:val="16"/>
                <w:szCs w:val="16"/>
              </w:rPr>
              <w:t>Bail Act 1982</w:t>
            </w:r>
            <w:r>
              <w:rPr>
                <w:sz w:val="16"/>
                <w:szCs w:val="16"/>
              </w:rPr>
              <w:t xml:space="preserve"> s. 54 in relation to the abovementioned party(ies) due to a breach of the following condition(s):</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Not to be in the company of a particular person</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Report to a Community Corrections Officer</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rPr>
                <w:sz w:val="16"/>
                <w:szCs w:val="16"/>
              </w:rPr>
            </w:pPr>
            <w:r>
              <w:rPr>
                <w:sz w:val="16"/>
                <w:szCs w:val="16"/>
              </w:rPr>
              <w:sym w:font="Wingdings" w:char="F072"/>
            </w:r>
            <w:r>
              <w:rPr>
                <w:sz w:val="16"/>
                <w:szCs w:val="16"/>
              </w:rPr>
              <w:tab/>
              <w:t>Not to go within a specified distance of a specified place or person (not to approach or enter)</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Obey direction of a Community Corrections Officer</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rPr>
                <w:sz w:val="16"/>
                <w:szCs w:val="16"/>
              </w:rPr>
            </w:pPr>
            <w:r>
              <w:rPr>
                <w:sz w:val="16"/>
                <w:szCs w:val="16"/>
              </w:rPr>
              <w:sym w:font="Wingdings" w:char="F072"/>
            </w:r>
            <w:r>
              <w:rPr>
                <w:sz w:val="16"/>
                <w:szCs w:val="16"/>
              </w:rPr>
              <w:tab/>
              <w:t>Not to make contact with a particular person</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Comply with home detention</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Attend drug and alcohol testing</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Comply with curfew</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Attend drug and alcohol counselling</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Report to Police</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Undertake a mental health assessment</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Reside at a particular address</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Undertake a physical health examination</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Surrender passport</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Attend / reside at a specialist treatment centre</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Not to consume a specified / illicit / prohibited substance(s)</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Attend other counselling / programmes as specified</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Other:</w:t>
            </w:r>
          </w:p>
        </w:tc>
      </w:tr>
      <w:tr>
        <w:trPr>
          <w:gridBefore w:val="2"/>
          <w:gridAfter w:val="2"/>
          <w:wBefore w:w="917" w:type="dxa"/>
          <w:wAfter w:w="1061" w:type="dxa"/>
          <w:cantSplit/>
          <w:trHeight w:hRule="exact" w:val="80"/>
          <w:jc w:val="center"/>
        </w:trPr>
        <w:tc>
          <w:tcPr>
            <w:tcW w:w="5192" w:type="dxa"/>
            <w:gridSpan w:val="11"/>
            <w:tcBorders>
              <w:left w:val="nil"/>
              <w:bottom w:val="nil"/>
              <w:right w:val="nil"/>
            </w:tcBorders>
          </w:tcPr>
          <w:p>
            <w:pPr>
              <w:pStyle w:val="yTableNAm"/>
            </w:pPr>
          </w:p>
        </w:tc>
      </w:tr>
      <w:tr>
        <w:trPr>
          <w:gridAfter w:val="1"/>
          <w:wAfter w:w="96" w:type="dxa"/>
          <w:cantSplit/>
          <w:trHeight w:val="494"/>
          <w:jc w:val="center"/>
        </w:trPr>
        <w:tc>
          <w:tcPr>
            <w:tcW w:w="966" w:type="dxa"/>
            <w:gridSpan w:val="3"/>
            <w:tcBorders>
              <w:top w:val="single" w:sz="4" w:space="0" w:color="000000"/>
              <w:left w:val="single" w:sz="4" w:space="0" w:color="000000"/>
              <w:bottom w:val="single" w:sz="4" w:space="0" w:color="000000"/>
              <w:right w:val="single" w:sz="4" w:space="0" w:color="000000"/>
            </w:tcBorders>
            <w:shd w:val="clear" w:color="auto" w:fill="auto"/>
          </w:tcPr>
          <w:p>
            <w:pPr>
              <w:pStyle w:val="yTableNAm"/>
              <w:spacing w:before="0"/>
            </w:pPr>
            <w:r>
              <w:rPr>
                <w:b/>
                <w:sz w:val="16"/>
                <w:szCs w:val="16"/>
              </w:rPr>
              <w:t>Description of breach</w:t>
            </w:r>
          </w:p>
        </w:tc>
        <w:tc>
          <w:tcPr>
            <w:tcW w:w="6108" w:type="dxa"/>
            <w:gridSpan w:val="11"/>
            <w:tcBorders>
              <w:top w:val="single" w:sz="4" w:space="0" w:color="auto"/>
              <w:left w:val="nil"/>
              <w:bottom w:val="single" w:sz="4" w:space="0" w:color="auto"/>
              <w:right w:val="single" w:sz="4" w:space="0" w:color="000000"/>
            </w:tcBorders>
          </w:tcPr>
          <w:p>
            <w:pPr>
              <w:pStyle w:val="yTableNAm"/>
              <w:rPr>
                <w:sz w:val="16"/>
                <w:szCs w:val="16"/>
              </w:rPr>
            </w:pPr>
          </w:p>
          <w:p>
            <w:pPr>
              <w:pStyle w:val="yTableNAm"/>
            </w:pPr>
          </w:p>
        </w:tc>
      </w:tr>
      <w:tr>
        <w:trPr>
          <w:gridBefore w:val="2"/>
          <w:gridAfter w:val="2"/>
          <w:wBefore w:w="917" w:type="dxa"/>
          <w:wAfter w:w="1061" w:type="dxa"/>
          <w:cantSplit/>
          <w:trHeight w:hRule="exact" w:val="80"/>
          <w:jc w:val="center"/>
        </w:trPr>
        <w:tc>
          <w:tcPr>
            <w:tcW w:w="5192" w:type="dxa"/>
            <w:gridSpan w:val="11"/>
            <w:tcBorders>
              <w:left w:val="nil"/>
              <w:bottom w:val="nil"/>
              <w:right w:val="nil"/>
            </w:tcBorders>
          </w:tcPr>
          <w:p>
            <w:pPr>
              <w:pStyle w:val="yTableNAm"/>
            </w:pPr>
          </w:p>
        </w:tc>
      </w:tr>
      <w:tr>
        <w:trPr>
          <w:gridAfter w:val="1"/>
          <w:wAfter w:w="96" w:type="dxa"/>
          <w:cantSplit/>
          <w:trHeight w:val="278"/>
          <w:jc w:val="center"/>
        </w:trPr>
        <w:tc>
          <w:tcPr>
            <w:tcW w:w="966" w:type="dxa"/>
            <w:gridSpan w:val="3"/>
            <w:vMerge w:val="restart"/>
            <w:tcBorders>
              <w:top w:val="single" w:sz="4" w:space="0" w:color="000000"/>
              <w:left w:val="single" w:sz="4" w:space="0" w:color="000000"/>
              <w:right w:val="single" w:sz="4" w:space="0" w:color="000000"/>
            </w:tcBorders>
            <w:shd w:val="clear" w:color="auto" w:fill="auto"/>
          </w:tcPr>
          <w:p>
            <w:pPr>
              <w:pStyle w:val="yTableNAm"/>
              <w:spacing w:before="0"/>
            </w:pPr>
            <w:r>
              <w:rPr>
                <w:b/>
                <w:sz w:val="16"/>
                <w:szCs w:val="16"/>
              </w:rPr>
              <w:t>Signature of applicant or lawyer</w:t>
            </w:r>
          </w:p>
        </w:tc>
        <w:tc>
          <w:tcPr>
            <w:tcW w:w="3041" w:type="dxa"/>
            <w:gridSpan w:val="5"/>
            <w:tcBorders>
              <w:top w:val="single" w:sz="4" w:space="0" w:color="auto"/>
              <w:left w:val="nil"/>
              <w:bottom w:val="nil"/>
              <w:right w:val="single" w:sz="4" w:space="0" w:color="000000"/>
            </w:tcBorders>
          </w:tcPr>
          <w:p>
            <w:pPr>
              <w:pStyle w:val="zyTableNAm"/>
              <w:spacing w:before="0"/>
              <w:rPr>
                <w:sz w:val="16"/>
                <w:szCs w:val="16"/>
              </w:rPr>
            </w:pPr>
          </w:p>
        </w:tc>
        <w:tc>
          <w:tcPr>
            <w:tcW w:w="851" w:type="dxa"/>
            <w:gridSpan w:val="4"/>
            <w:vMerge w:val="restart"/>
            <w:tcBorders>
              <w:top w:val="single" w:sz="4" w:space="0" w:color="auto"/>
              <w:left w:val="nil"/>
              <w:right w:val="single" w:sz="4" w:space="0" w:color="000000"/>
            </w:tcBorders>
          </w:tcPr>
          <w:p>
            <w:pPr>
              <w:pStyle w:val="yTableNAm"/>
              <w:spacing w:before="0"/>
            </w:pPr>
            <w:r>
              <w:rPr>
                <w:sz w:val="16"/>
                <w:szCs w:val="16"/>
              </w:rPr>
              <w:t>Date</w:t>
            </w:r>
          </w:p>
        </w:tc>
        <w:tc>
          <w:tcPr>
            <w:tcW w:w="2216" w:type="dxa"/>
            <w:gridSpan w:val="2"/>
            <w:vMerge w:val="restart"/>
            <w:tcBorders>
              <w:top w:val="single" w:sz="4" w:space="0" w:color="auto"/>
              <w:left w:val="nil"/>
              <w:right w:val="single" w:sz="4" w:space="0" w:color="000000"/>
            </w:tcBorders>
          </w:tcPr>
          <w:p>
            <w:pPr>
              <w:pStyle w:val="yTableNAm"/>
              <w:spacing w:before="0"/>
            </w:pPr>
          </w:p>
        </w:tc>
      </w:tr>
      <w:tr>
        <w:trPr>
          <w:gridAfter w:val="1"/>
          <w:wAfter w:w="96" w:type="dxa"/>
          <w:cantSplit/>
          <w:trHeight w:val="277"/>
          <w:jc w:val="center"/>
        </w:trPr>
        <w:tc>
          <w:tcPr>
            <w:tcW w:w="966" w:type="dxa"/>
            <w:gridSpan w:val="3"/>
            <w:vMerge/>
            <w:tcBorders>
              <w:left w:val="single" w:sz="4" w:space="0" w:color="000000"/>
              <w:bottom w:val="single" w:sz="4" w:space="0" w:color="000000"/>
              <w:right w:val="single" w:sz="4" w:space="0" w:color="000000"/>
            </w:tcBorders>
            <w:shd w:val="clear" w:color="auto" w:fill="auto"/>
          </w:tcPr>
          <w:p>
            <w:pPr>
              <w:pStyle w:val="zyTableNAm"/>
              <w:spacing w:before="0"/>
              <w:rPr>
                <w:b/>
                <w:sz w:val="16"/>
                <w:szCs w:val="16"/>
              </w:rPr>
            </w:pPr>
          </w:p>
        </w:tc>
        <w:tc>
          <w:tcPr>
            <w:tcW w:w="3041" w:type="dxa"/>
            <w:gridSpan w:val="5"/>
            <w:tcBorders>
              <w:top w:val="nil"/>
              <w:left w:val="nil"/>
              <w:bottom w:val="single" w:sz="4" w:space="0" w:color="auto"/>
              <w:right w:val="single" w:sz="4" w:space="0" w:color="000000"/>
            </w:tcBorders>
          </w:tcPr>
          <w:p>
            <w:pPr>
              <w:pStyle w:val="yTableNAm"/>
              <w:spacing w:before="0"/>
              <w:jc w:val="center"/>
            </w:pPr>
            <w:r>
              <w:rPr>
                <w:sz w:val="16"/>
                <w:szCs w:val="16"/>
              </w:rPr>
              <w:t>Applicant / applicant’s lawyer</w:t>
            </w:r>
          </w:p>
        </w:tc>
        <w:tc>
          <w:tcPr>
            <w:tcW w:w="851" w:type="dxa"/>
            <w:gridSpan w:val="4"/>
            <w:vMerge/>
            <w:tcBorders>
              <w:left w:val="nil"/>
              <w:bottom w:val="single" w:sz="4" w:space="0" w:color="auto"/>
              <w:right w:val="single" w:sz="4" w:space="0" w:color="000000"/>
            </w:tcBorders>
          </w:tcPr>
          <w:p>
            <w:pPr>
              <w:pStyle w:val="zyTableNAm"/>
              <w:spacing w:before="0"/>
              <w:rPr>
                <w:sz w:val="16"/>
                <w:szCs w:val="16"/>
              </w:rPr>
            </w:pPr>
          </w:p>
        </w:tc>
        <w:tc>
          <w:tcPr>
            <w:tcW w:w="2216" w:type="dxa"/>
            <w:gridSpan w:val="2"/>
            <w:vMerge/>
            <w:tcBorders>
              <w:left w:val="nil"/>
              <w:bottom w:val="single" w:sz="4" w:space="0" w:color="auto"/>
              <w:right w:val="single" w:sz="4" w:space="0" w:color="000000"/>
            </w:tcBorders>
          </w:tcPr>
          <w:p>
            <w:pPr>
              <w:pStyle w:val="yTableNAm"/>
            </w:pPr>
          </w:p>
        </w:tc>
      </w:tr>
      <w:tr>
        <w:trPr>
          <w:gridBefore w:val="1"/>
          <w:wBefore w:w="141" w:type="dxa"/>
          <w:cantSplit/>
          <w:trHeight w:hRule="exact" w:val="80"/>
          <w:jc w:val="center"/>
        </w:trPr>
        <w:tc>
          <w:tcPr>
            <w:tcW w:w="7029" w:type="dxa"/>
            <w:gridSpan w:val="14"/>
            <w:tcBorders>
              <w:top w:val="nil"/>
              <w:left w:val="nil"/>
              <w:bottom w:val="nil"/>
              <w:right w:val="nil"/>
            </w:tcBorders>
          </w:tcPr>
          <w:p>
            <w:pPr>
              <w:pStyle w:val="yTableNAm"/>
            </w:pPr>
          </w:p>
        </w:tc>
      </w:tr>
      <w:tr>
        <w:trPr>
          <w:gridAfter w:val="1"/>
          <w:wAfter w:w="96" w:type="dxa"/>
          <w:cantSplit/>
          <w:trHeight w:val="375"/>
          <w:jc w:val="center"/>
        </w:trPr>
        <w:tc>
          <w:tcPr>
            <w:tcW w:w="7074" w:type="dxa"/>
            <w:gridSpan w:val="14"/>
            <w:tcBorders>
              <w:top w:val="single" w:sz="4" w:space="0" w:color="000000"/>
              <w:left w:val="single" w:sz="4" w:space="0" w:color="000000"/>
              <w:bottom w:val="single" w:sz="4" w:space="0" w:color="000000"/>
              <w:right w:val="single" w:sz="4" w:space="0" w:color="000000"/>
            </w:tcBorders>
            <w:shd w:val="clear" w:color="auto" w:fill="auto"/>
          </w:tcPr>
          <w:p>
            <w:pPr>
              <w:pStyle w:val="yTableNAm"/>
              <w:spacing w:before="0"/>
              <w:jc w:val="center"/>
              <w:rPr>
                <w:b/>
              </w:rPr>
            </w:pPr>
            <w:r>
              <w:rPr>
                <w:b/>
                <w:sz w:val="16"/>
                <w:szCs w:val="16"/>
              </w:rPr>
              <w:t>HEARING DETAILS</w:t>
            </w:r>
          </w:p>
          <w:p>
            <w:pPr>
              <w:pStyle w:val="yTableNAm"/>
              <w:spacing w:before="0"/>
              <w:jc w:val="center"/>
              <w:rPr>
                <w:b/>
                <w:sz w:val="16"/>
                <w:szCs w:val="16"/>
              </w:rPr>
            </w:pPr>
            <w:r>
              <w:rPr>
                <w:b/>
                <w:sz w:val="16"/>
                <w:szCs w:val="16"/>
              </w:rPr>
              <w:t>This application will be heard on:</w:t>
            </w:r>
          </w:p>
        </w:tc>
      </w:tr>
      <w:tr>
        <w:trPr>
          <w:gridAfter w:val="1"/>
          <w:wAfter w:w="96" w:type="dxa"/>
          <w:cantSplit/>
          <w:trHeight w:val="423"/>
          <w:jc w:val="center"/>
        </w:trPr>
        <w:tc>
          <w:tcPr>
            <w:tcW w:w="966" w:type="dxa"/>
            <w:gridSpan w:val="3"/>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pPr>
            <w:r>
              <w:rPr>
                <w:b/>
                <w:sz w:val="16"/>
                <w:szCs w:val="16"/>
              </w:rPr>
              <w:t>Date and time</w:t>
            </w:r>
          </w:p>
        </w:tc>
        <w:tc>
          <w:tcPr>
            <w:tcW w:w="632" w:type="dxa"/>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pPr>
            <w:r>
              <w:rPr>
                <w:sz w:val="16"/>
                <w:szCs w:val="16"/>
              </w:rPr>
              <w:t>Date</w:t>
            </w:r>
          </w:p>
        </w:tc>
        <w:tc>
          <w:tcPr>
            <w:tcW w:w="2409" w:type="dxa"/>
            <w:gridSpan w:val="4"/>
            <w:tcBorders>
              <w:top w:val="single" w:sz="4" w:space="0" w:color="000000"/>
              <w:left w:val="single" w:sz="4" w:space="0" w:color="auto"/>
              <w:bottom w:val="single" w:sz="4" w:space="0" w:color="auto"/>
              <w:right w:val="single" w:sz="4" w:space="0" w:color="auto"/>
            </w:tcBorders>
            <w:shd w:val="clear" w:color="auto" w:fill="auto"/>
          </w:tcPr>
          <w:p>
            <w:pPr>
              <w:pStyle w:val="zyTableNAm"/>
              <w:spacing w:before="0"/>
              <w:rPr>
                <w:sz w:val="14"/>
                <w:szCs w:val="14"/>
              </w:rPr>
            </w:pPr>
          </w:p>
        </w:tc>
        <w:tc>
          <w:tcPr>
            <w:tcW w:w="851" w:type="dxa"/>
            <w:gridSpan w:val="4"/>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pPr>
            <w:r>
              <w:rPr>
                <w:sz w:val="16"/>
                <w:szCs w:val="16"/>
              </w:rPr>
              <w:t>Time</w:t>
            </w:r>
          </w:p>
        </w:tc>
        <w:tc>
          <w:tcPr>
            <w:tcW w:w="2216" w:type="dxa"/>
            <w:gridSpan w:val="2"/>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pPr>
            <w:r>
              <w:rPr>
                <w:sz w:val="16"/>
                <w:szCs w:val="16"/>
              </w:rPr>
              <w:t>9 am or as soon after as possible</w:t>
            </w:r>
          </w:p>
        </w:tc>
      </w:tr>
      <w:tr>
        <w:trPr>
          <w:gridAfter w:val="1"/>
          <w:wAfter w:w="96" w:type="dxa"/>
          <w:cantSplit/>
          <w:trHeight w:val="328"/>
          <w:jc w:val="center"/>
        </w:trPr>
        <w:tc>
          <w:tcPr>
            <w:tcW w:w="966" w:type="dxa"/>
            <w:gridSpan w:val="3"/>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pPr>
            <w:r>
              <w:rPr>
                <w:b/>
                <w:sz w:val="16"/>
                <w:szCs w:val="16"/>
              </w:rPr>
              <w:t xml:space="preserve">Place </w:t>
            </w:r>
          </w:p>
        </w:tc>
        <w:tc>
          <w:tcPr>
            <w:tcW w:w="6108" w:type="dxa"/>
            <w:gridSpan w:val="11"/>
            <w:tcBorders>
              <w:top w:val="single" w:sz="4" w:space="0" w:color="000000"/>
              <w:left w:val="single" w:sz="4" w:space="0" w:color="auto"/>
              <w:bottom w:val="single" w:sz="4" w:space="0" w:color="auto"/>
              <w:right w:val="single" w:sz="4" w:space="0" w:color="auto"/>
            </w:tcBorders>
          </w:tcPr>
          <w:p>
            <w:pPr>
              <w:pStyle w:val="yTableNAm"/>
            </w:pPr>
          </w:p>
        </w:tc>
      </w:tr>
      <w:tr>
        <w:trPr>
          <w:gridAfter w:val="1"/>
          <w:wAfter w:w="96" w:type="dxa"/>
          <w:cantSplit/>
          <w:trHeight w:hRule="exact" w:val="80"/>
          <w:jc w:val="center"/>
        </w:trPr>
        <w:tc>
          <w:tcPr>
            <w:tcW w:w="7074" w:type="dxa"/>
            <w:gridSpan w:val="14"/>
            <w:tcBorders>
              <w:top w:val="nil"/>
              <w:left w:val="nil"/>
              <w:bottom w:val="nil"/>
              <w:right w:val="nil"/>
            </w:tcBorders>
          </w:tcPr>
          <w:p>
            <w:pPr>
              <w:pStyle w:val="yTableNAm"/>
            </w:pPr>
          </w:p>
        </w:tc>
      </w:tr>
      <w:tr>
        <w:trPr>
          <w:gridAfter w:val="1"/>
          <w:wAfter w:w="96" w:type="dxa"/>
          <w:cantSplit/>
          <w:trHeight w:val="297"/>
          <w:jc w:val="center"/>
        </w:trPr>
        <w:tc>
          <w:tcPr>
            <w:tcW w:w="966" w:type="dxa"/>
            <w:gridSpan w:val="3"/>
            <w:vMerge w:val="restart"/>
            <w:tcBorders>
              <w:top w:val="single" w:sz="4" w:space="0" w:color="000000"/>
              <w:left w:val="single" w:sz="4" w:space="0" w:color="000000"/>
              <w:right w:val="single" w:sz="4" w:space="0" w:color="auto"/>
            </w:tcBorders>
            <w:shd w:val="clear" w:color="auto" w:fill="auto"/>
          </w:tcPr>
          <w:p>
            <w:pPr>
              <w:pStyle w:val="yTableNAm"/>
              <w:spacing w:before="0"/>
            </w:pPr>
            <w:r>
              <w:rPr>
                <w:b/>
                <w:sz w:val="16"/>
                <w:szCs w:val="16"/>
              </w:rPr>
              <w:t>Service details</w:t>
            </w:r>
          </w:p>
        </w:tc>
        <w:tc>
          <w:tcPr>
            <w:tcW w:w="1344" w:type="dxa"/>
            <w:gridSpan w:val="4"/>
            <w:tcBorders>
              <w:top w:val="single" w:sz="4" w:space="0" w:color="000000"/>
              <w:left w:val="single" w:sz="4" w:space="0" w:color="000000"/>
              <w:bottom w:val="nil"/>
              <w:right w:val="nil"/>
            </w:tcBorders>
            <w:shd w:val="clear" w:color="auto" w:fill="auto"/>
          </w:tcPr>
          <w:p>
            <w:pPr>
              <w:pStyle w:val="yTableNAm"/>
              <w:spacing w:before="0"/>
            </w:pPr>
            <w:r>
              <w:rPr>
                <w:sz w:val="16"/>
                <w:szCs w:val="16"/>
              </w:rPr>
              <w:t>On</w:t>
            </w:r>
          </w:p>
        </w:tc>
        <w:tc>
          <w:tcPr>
            <w:tcW w:w="4764" w:type="dxa"/>
            <w:gridSpan w:val="7"/>
            <w:tcBorders>
              <w:top w:val="single" w:sz="4" w:space="0" w:color="000000"/>
              <w:left w:val="nil"/>
              <w:bottom w:val="nil"/>
              <w:right w:val="single" w:sz="4" w:space="0" w:color="auto"/>
            </w:tcBorders>
            <w:shd w:val="clear" w:color="auto" w:fill="auto"/>
          </w:tcPr>
          <w:p>
            <w:pPr>
              <w:pStyle w:val="yTableNAm"/>
              <w:spacing w:before="0"/>
            </w:pPr>
            <w:r>
              <w:rPr>
                <w:sz w:val="16"/>
                <w:szCs w:val="16"/>
              </w:rPr>
              <w:t>I served a copy of the application referred to above in the following manner:</w:t>
            </w:r>
          </w:p>
        </w:tc>
      </w:tr>
      <w:tr>
        <w:trPr>
          <w:gridAfter w:val="1"/>
          <w:wAfter w:w="96" w:type="dxa"/>
          <w:cantSplit/>
          <w:trHeight w:val="297"/>
          <w:jc w:val="center"/>
        </w:trPr>
        <w:tc>
          <w:tcPr>
            <w:tcW w:w="966" w:type="dxa"/>
            <w:gridSpan w:val="3"/>
            <w:vMerge/>
            <w:tcBorders>
              <w:left w:val="single" w:sz="4" w:space="0" w:color="000000"/>
              <w:right w:val="single" w:sz="4" w:space="0" w:color="auto"/>
            </w:tcBorders>
            <w:shd w:val="clear" w:color="auto" w:fill="auto"/>
          </w:tcPr>
          <w:p>
            <w:pPr>
              <w:pStyle w:val="zyTableNAm"/>
              <w:spacing w:before="0"/>
              <w:rPr>
                <w:b/>
                <w:sz w:val="16"/>
                <w:szCs w:val="16"/>
              </w:rPr>
            </w:pPr>
          </w:p>
        </w:tc>
        <w:tc>
          <w:tcPr>
            <w:tcW w:w="1344" w:type="dxa"/>
            <w:gridSpan w:val="4"/>
            <w:tcBorders>
              <w:top w:val="nil"/>
              <w:left w:val="single" w:sz="4" w:space="0" w:color="000000"/>
              <w:bottom w:val="nil"/>
              <w:right w:val="nil"/>
            </w:tcBorders>
            <w:shd w:val="clear" w:color="auto" w:fill="auto"/>
          </w:tcPr>
          <w:p>
            <w:pPr>
              <w:pStyle w:val="yTableNAm"/>
              <w:spacing w:before="0"/>
            </w:pPr>
            <w:r>
              <w:rPr>
                <w:sz w:val="16"/>
                <w:szCs w:val="16"/>
              </w:rPr>
              <w:t>Method of service:</w:t>
            </w:r>
          </w:p>
        </w:tc>
        <w:tc>
          <w:tcPr>
            <w:tcW w:w="4764" w:type="dxa"/>
            <w:gridSpan w:val="7"/>
            <w:tcBorders>
              <w:top w:val="nil"/>
              <w:left w:val="nil"/>
              <w:bottom w:val="nil"/>
              <w:right w:val="single" w:sz="4" w:space="0" w:color="auto"/>
            </w:tcBorders>
            <w:shd w:val="clear" w:color="auto" w:fill="auto"/>
          </w:tcPr>
          <w:p>
            <w:pPr>
              <w:pStyle w:val="yTableNAm"/>
              <w:spacing w:before="0"/>
            </w:pPr>
          </w:p>
        </w:tc>
      </w:tr>
      <w:tr>
        <w:trPr>
          <w:gridAfter w:val="1"/>
          <w:wAfter w:w="96" w:type="dxa"/>
          <w:cantSplit/>
          <w:trHeight w:val="297"/>
          <w:jc w:val="center"/>
        </w:trPr>
        <w:tc>
          <w:tcPr>
            <w:tcW w:w="966" w:type="dxa"/>
            <w:gridSpan w:val="3"/>
            <w:vMerge/>
            <w:tcBorders>
              <w:left w:val="single" w:sz="4" w:space="0" w:color="000000"/>
              <w:right w:val="single" w:sz="4" w:space="0" w:color="auto"/>
            </w:tcBorders>
            <w:shd w:val="clear" w:color="auto" w:fill="auto"/>
          </w:tcPr>
          <w:p>
            <w:pPr>
              <w:pStyle w:val="zyTableNAm"/>
              <w:spacing w:before="0"/>
              <w:rPr>
                <w:b/>
                <w:sz w:val="16"/>
                <w:szCs w:val="16"/>
              </w:rPr>
            </w:pPr>
          </w:p>
        </w:tc>
        <w:tc>
          <w:tcPr>
            <w:tcW w:w="1344" w:type="dxa"/>
            <w:gridSpan w:val="4"/>
            <w:tcBorders>
              <w:top w:val="nil"/>
              <w:left w:val="single" w:sz="4" w:space="0" w:color="000000"/>
              <w:bottom w:val="nil"/>
              <w:right w:val="nil"/>
            </w:tcBorders>
            <w:shd w:val="clear" w:color="auto" w:fill="auto"/>
          </w:tcPr>
          <w:p>
            <w:pPr>
              <w:pStyle w:val="yTableNAm"/>
              <w:spacing w:before="0"/>
            </w:pPr>
            <w:r>
              <w:rPr>
                <w:sz w:val="16"/>
                <w:szCs w:val="16"/>
              </w:rPr>
              <w:t>Person served:</w:t>
            </w:r>
          </w:p>
        </w:tc>
        <w:tc>
          <w:tcPr>
            <w:tcW w:w="4764" w:type="dxa"/>
            <w:gridSpan w:val="7"/>
            <w:tcBorders>
              <w:top w:val="nil"/>
              <w:left w:val="nil"/>
              <w:bottom w:val="nil"/>
              <w:right w:val="single" w:sz="4" w:space="0" w:color="auto"/>
            </w:tcBorders>
            <w:shd w:val="clear" w:color="auto" w:fill="auto"/>
          </w:tcPr>
          <w:p>
            <w:pPr>
              <w:pStyle w:val="yTableNAm"/>
              <w:spacing w:before="0"/>
            </w:pPr>
          </w:p>
        </w:tc>
      </w:tr>
      <w:tr>
        <w:trPr>
          <w:gridAfter w:val="1"/>
          <w:wAfter w:w="96" w:type="dxa"/>
          <w:cantSplit/>
          <w:trHeight w:val="297"/>
          <w:jc w:val="center"/>
        </w:trPr>
        <w:tc>
          <w:tcPr>
            <w:tcW w:w="966" w:type="dxa"/>
            <w:gridSpan w:val="3"/>
            <w:vMerge/>
            <w:tcBorders>
              <w:left w:val="single" w:sz="4" w:space="0" w:color="000000"/>
              <w:right w:val="single" w:sz="4" w:space="0" w:color="auto"/>
            </w:tcBorders>
            <w:shd w:val="clear" w:color="auto" w:fill="auto"/>
          </w:tcPr>
          <w:p>
            <w:pPr>
              <w:pStyle w:val="zyTableNAm"/>
              <w:spacing w:before="0"/>
              <w:rPr>
                <w:b/>
                <w:sz w:val="16"/>
                <w:szCs w:val="16"/>
              </w:rPr>
            </w:pPr>
          </w:p>
        </w:tc>
        <w:tc>
          <w:tcPr>
            <w:tcW w:w="1344" w:type="dxa"/>
            <w:gridSpan w:val="4"/>
            <w:tcBorders>
              <w:top w:val="nil"/>
              <w:left w:val="single" w:sz="4" w:space="0" w:color="000000"/>
              <w:bottom w:val="nil"/>
              <w:right w:val="nil"/>
            </w:tcBorders>
            <w:shd w:val="clear" w:color="auto" w:fill="auto"/>
          </w:tcPr>
          <w:p>
            <w:pPr>
              <w:pStyle w:val="yTableNAm"/>
              <w:spacing w:before="0"/>
            </w:pPr>
            <w:r>
              <w:rPr>
                <w:sz w:val="16"/>
                <w:szCs w:val="16"/>
              </w:rPr>
              <w:t>Name of server:</w:t>
            </w:r>
          </w:p>
        </w:tc>
        <w:tc>
          <w:tcPr>
            <w:tcW w:w="4764" w:type="dxa"/>
            <w:gridSpan w:val="7"/>
            <w:tcBorders>
              <w:top w:val="nil"/>
              <w:left w:val="nil"/>
              <w:bottom w:val="nil"/>
              <w:right w:val="single" w:sz="4" w:space="0" w:color="auto"/>
            </w:tcBorders>
            <w:shd w:val="clear" w:color="auto" w:fill="auto"/>
          </w:tcPr>
          <w:p>
            <w:pPr>
              <w:pStyle w:val="yTableNAm"/>
              <w:spacing w:before="0"/>
            </w:pPr>
          </w:p>
        </w:tc>
      </w:tr>
      <w:tr>
        <w:trPr>
          <w:gridAfter w:val="1"/>
          <w:wAfter w:w="96" w:type="dxa"/>
          <w:cantSplit/>
          <w:trHeight w:val="297"/>
          <w:jc w:val="center"/>
        </w:trPr>
        <w:tc>
          <w:tcPr>
            <w:tcW w:w="966" w:type="dxa"/>
            <w:gridSpan w:val="3"/>
            <w:vMerge/>
            <w:tcBorders>
              <w:left w:val="single" w:sz="4" w:space="0" w:color="000000"/>
              <w:right w:val="single" w:sz="4" w:space="0" w:color="auto"/>
            </w:tcBorders>
            <w:shd w:val="clear" w:color="auto" w:fill="auto"/>
          </w:tcPr>
          <w:p>
            <w:pPr>
              <w:pStyle w:val="zyTableNAm"/>
              <w:spacing w:before="0"/>
              <w:rPr>
                <w:b/>
                <w:sz w:val="16"/>
                <w:szCs w:val="16"/>
              </w:rPr>
            </w:pPr>
          </w:p>
        </w:tc>
        <w:tc>
          <w:tcPr>
            <w:tcW w:w="1344" w:type="dxa"/>
            <w:gridSpan w:val="4"/>
            <w:tcBorders>
              <w:top w:val="nil"/>
              <w:left w:val="single" w:sz="4" w:space="0" w:color="000000"/>
              <w:right w:val="nil"/>
            </w:tcBorders>
            <w:shd w:val="clear" w:color="auto" w:fill="auto"/>
          </w:tcPr>
          <w:p>
            <w:pPr>
              <w:pStyle w:val="yTableNAm"/>
              <w:spacing w:before="0"/>
            </w:pPr>
            <w:r>
              <w:rPr>
                <w:sz w:val="16"/>
                <w:szCs w:val="16"/>
              </w:rPr>
              <w:t>Signature:</w:t>
            </w:r>
          </w:p>
        </w:tc>
        <w:tc>
          <w:tcPr>
            <w:tcW w:w="4764" w:type="dxa"/>
            <w:gridSpan w:val="7"/>
            <w:tcBorders>
              <w:top w:val="nil"/>
              <w:left w:val="nil"/>
              <w:right w:val="single" w:sz="4" w:space="0" w:color="auto"/>
            </w:tcBorders>
            <w:shd w:val="clear" w:color="auto" w:fill="auto"/>
          </w:tcPr>
          <w:p>
            <w:pPr>
              <w:pStyle w:val="yTableNAm"/>
              <w:spacing w:before="0"/>
            </w:pPr>
          </w:p>
        </w:tc>
      </w:tr>
    </w:tbl>
    <w:p>
      <w:pPr>
        <w:pStyle w:val="yFootnotesection"/>
      </w:pPr>
      <w:r>
        <w:tab/>
        <w:t xml:space="preserve">[Form 5A inserted </w:t>
      </w:r>
      <w:del w:id="277" w:author="Master Repository Process" w:date="2021-07-31T21:22:00Z">
        <w:r>
          <w:delText>in</w:delText>
        </w:r>
      </w:del>
      <w:ins w:id="278" w:author="Master Repository Process" w:date="2021-07-31T21:22:00Z">
        <w:r>
          <w:t>by</w:t>
        </w:r>
      </w:ins>
      <w:r>
        <w:t xml:space="preserve"> Gazette 26 Jun 2018 p. 2423</w:t>
      </w:r>
      <w:r>
        <w:noBreakHyphen/>
        <w:t>4.]</w:t>
      </w:r>
    </w:p>
    <w:p>
      <w:pPr>
        <w:pStyle w:val="yHeading5"/>
        <w:pageBreakBefore/>
        <w:spacing w:after="120"/>
      </w:pPr>
      <w:bookmarkStart w:id="279" w:name="_Toc524702369"/>
      <w:bookmarkStart w:id="280" w:name="_Toc517791238"/>
      <w:r>
        <w:rPr>
          <w:rStyle w:val="CharSClsNo"/>
        </w:rPr>
        <w:t>6</w:t>
      </w:r>
      <w:r>
        <w:t>.</w:t>
      </w:r>
      <w:r>
        <w:tab/>
        <w:t>Application in or after a prosecution (r. 14)</w:t>
      </w:r>
      <w:bookmarkEnd w:id="279"/>
      <w:bookmarkEnd w:id="28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 xml:space="preserve">[Form 6 amended </w:t>
      </w:r>
      <w:del w:id="281" w:author="Master Repository Process" w:date="2021-07-31T21:22:00Z">
        <w:r>
          <w:delText>in</w:delText>
        </w:r>
      </w:del>
      <w:ins w:id="282" w:author="Master Repository Process" w:date="2021-07-31T21:22:00Z">
        <w:r>
          <w:t>by</w:t>
        </w:r>
      </w:ins>
      <w:r>
        <w:t xml:space="preserve"> Gazette 9 Nov 2007 p. 5613.]</w:t>
      </w:r>
    </w:p>
    <w:p>
      <w:pPr>
        <w:pStyle w:val="yHeading5"/>
        <w:spacing w:before="480" w:after="120"/>
      </w:pPr>
      <w:bookmarkStart w:id="283" w:name="_Toc524702370"/>
      <w:bookmarkStart w:id="284" w:name="_Toc517791239"/>
      <w:r>
        <w:rPr>
          <w:rStyle w:val="CharSClsNo"/>
        </w:rPr>
        <w:t>6A</w:t>
      </w:r>
      <w:r>
        <w:t>.</w:t>
      </w:r>
      <w:r>
        <w:tab/>
      </w:r>
      <w:r>
        <w:rPr>
          <w:i/>
          <w:iCs/>
        </w:rPr>
        <w:t>Crimes Act 1914</w:t>
      </w:r>
      <w:r>
        <w:t xml:space="preserve"> (Cwlth) s. 9, application under (r. 20A)</w:t>
      </w:r>
      <w:bookmarkEnd w:id="283"/>
      <w:bookmarkEnd w:id="28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 xml:space="preserve">[Form 6A inserted </w:t>
      </w:r>
      <w:del w:id="285" w:author="Master Repository Process" w:date="2021-07-31T21:22:00Z">
        <w:r>
          <w:delText>in</w:delText>
        </w:r>
      </w:del>
      <w:ins w:id="286" w:author="Master Repository Process" w:date="2021-07-31T21:22:00Z">
        <w:r>
          <w:t>by</w:t>
        </w:r>
      </w:ins>
      <w:r>
        <w:t xml:space="preserve"> Gazette 9 Nov 2007 p. 5613.]</w:t>
      </w:r>
    </w:p>
    <w:p>
      <w:pPr>
        <w:pStyle w:val="yHeading5"/>
        <w:pageBreakBefore/>
        <w:spacing w:before="0" w:after="120"/>
      </w:pPr>
      <w:bookmarkStart w:id="287" w:name="_Toc524702371"/>
      <w:bookmarkStart w:id="288" w:name="_Toc517791240"/>
      <w:r>
        <w:rPr>
          <w:rStyle w:val="CharSClsNo"/>
        </w:rPr>
        <w:t>7</w:t>
      </w:r>
      <w:r>
        <w:t>.</w:t>
      </w:r>
      <w:r>
        <w:tab/>
        <w:t>Decision made in absence of a party, application to set aside (r. 18)</w:t>
      </w:r>
      <w:bookmarkEnd w:id="287"/>
      <w:bookmarkEnd w:id="28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before="0" w:after="120"/>
      </w:pPr>
      <w:bookmarkStart w:id="289" w:name="_Toc524702372"/>
      <w:bookmarkStart w:id="290" w:name="_Toc517791241"/>
      <w:r>
        <w:rPr>
          <w:rStyle w:val="CharSClsNo"/>
        </w:rPr>
        <w:t>8</w:t>
      </w:r>
      <w:r>
        <w:t>.</w:t>
      </w:r>
      <w:r>
        <w:tab/>
        <w:t>Request that person in custody be present to give evidence (r. 24)</w:t>
      </w:r>
      <w:bookmarkEnd w:id="289"/>
      <w:bookmarkEnd w:id="29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120"/>
      </w:pPr>
      <w:bookmarkStart w:id="291" w:name="_Toc524702373"/>
      <w:bookmarkStart w:id="292" w:name="_Toc517791242"/>
      <w:r>
        <w:rPr>
          <w:rStyle w:val="CharSClsNo"/>
        </w:rPr>
        <w:t>9</w:t>
      </w:r>
      <w:r>
        <w:t>.</w:t>
      </w:r>
      <w:r>
        <w:tab/>
        <w:t>Witness summons, application for (r. 25(1))</w:t>
      </w:r>
      <w:bookmarkEnd w:id="291"/>
      <w:bookmarkEnd w:id="29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before="0" w:after="120"/>
      </w:pPr>
      <w:bookmarkStart w:id="293" w:name="_Toc524702374"/>
      <w:bookmarkStart w:id="294" w:name="_Toc517791243"/>
      <w:r>
        <w:rPr>
          <w:rStyle w:val="CharSClsNo"/>
        </w:rPr>
        <w:t>10</w:t>
      </w:r>
      <w:r>
        <w:t>.</w:t>
      </w:r>
      <w:r>
        <w:tab/>
        <w:t>Witness summons to give oral evidence (r. 25(1)(a))</w:t>
      </w:r>
      <w:bookmarkEnd w:id="293"/>
      <w:bookmarkEnd w:id="29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before="0" w:after="120"/>
      </w:pPr>
      <w:bookmarkStart w:id="295" w:name="_Toc524702375"/>
      <w:bookmarkStart w:id="296" w:name="_Toc517791244"/>
      <w:r>
        <w:rPr>
          <w:rStyle w:val="CharSClsNo"/>
        </w:rPr>
        <w:t>11</w:t>
      </w:r>
      <w:r>
        <w:t>.</w:t>
      </w:r>
      <w:r>
        <w:tab/>
        <w:t>Witness summons to produce a record or thing (r. 25(1)(b))</w:t>
      </w:r>
      <w:bookmarkEnd w:id="295"/>
      <w:bookmarkEnd w:id="29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NAm"/>
              <w:spacing w:before="0"/>
              <w:rPr>
                <w:sz w:val="20"/>
              </w:rPr>
            </w:pPr>
            <w:r>
              <w:rPr>
                <w:sz w:val="20"/>
              </w:rPr>
              <w:t>Time and place to produce record or thing</w:t>
            </w:r>
          </w:p>
        </w:tc>
        <w:tc>
          <w:tcPr>
            <w:tcW w:w="5528" w:type="dxa"/>
            <w:gridSpan w:val="3"/>
            <w:tcBorders>
              <w:bottom w:val="single" w:sz="4" w:space="0" w:color="auto"/>
            </w:tcBorders>
          </w:tcPr>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tc>
      </w:tr>
      <w:tr>
        <w:trPr>
          <w:cantSplit/>
        </w:trPr>
        <w:tc>
          <w:tcPr>
            <w:tcW w:w="1560" w:type="dxa"/>
            <w:tcBorders>
              <w:bottom w:val="nil"/>
            </w:tcBorders>
          </w:tcPr>
          <w:p>
            <w:pPr>
              <w:pStyle w:val="yTableNAm"/>
              <w:spacing w:before="0"/>
              <w:rPr>
                <w:sz w:val="20"/>
              </w:rPr>
            </w:pPr>
            <w:r>
              <w:rPr>
                <w:sz w:val="20"/>
              </w:rPr>
              <w:t>Records or things to be produced</w:t>
            </w:r>
          </w:p>
        </w:tc>
        <w:tc>
          <w:tcPr>
            <w:tcW w:w="5528" w:type="dxa"/>
            <w:gridSpan w:val="3"/>
            <w:tcBorders>
              <w:bottom w:val="single" w:sz="4" w:space="0" w:color="auto"/>
            </w:tcBorders>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bl>
    <w:p>
      <w:pPr>
        <w:pStyle w:val="yHeading5"/>
        <w:pageBreakBefore/>
        <w:spacing w:before="0" w:after="120"/>
      </w:pPr>
      <w:bookmarkStart w:id="297" w:name="_Toc524702376"/>
      <w:bookmarkStart w:id="298" w:name="_Toc517791245"/>
      <w:r>
        <w:rPr>
          <w:rStyle w:val="CharSClsNo"/>
        </w:rPr>
        <w:t>12</w:t>
      </w:r>
      <w:r>
        <w:t>.</w:t>
      </w:r>
      <w:r>
        <w:tab/>
        <w:t>Arrest warrant for a witness (r. 27)</w:t>
      </w:r>
      <w:bookmarkEnd w:id="297"/>
      <w:bookmarkEnd w:id="29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before="0" w:after="120"/>
      </w:pPr>
      <w:bookmarkStart w:id="299" w:name="_Toc524702377"/>
      <w:bookmarkStart w:id="300" w:name="_Toc517791246"/>
      <w:r>
        <w:rPr>
          <w:rStyle w:val="CharSClsNo"/>
        </w:rPr>
        <w:t>13</w:t>
      </w:r>
      <w:r>
        <w:t>.</w:t>
      </w:r>
      <w:r>
        <w:tab/>
        <w:t>Warrant to imprison a witness (r. 28)</w:t>
      </w:r>
      <w:bookmarkEnd w:id="299"/>
      <w:bookmarkEnd w:id="30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pageBreakBefore/>
        <w:spacing w:before="0" w:after="120"/>
      </w:pPr>
      <w:bookmarkStart w:id="301" w:name="_Toc524702378"/>
      <w:bookmarkStart w:id="302" w:name="_Toc517791247"/>
      <w:r>
        <w:rPr>
          <w:rStyle w:val="CharSClsNo"/>
        </w:rPr>
        <w:t>14</w:t>
      </w:r>
      <w:r>
        <w:t>.</w:t>
      </w:r>
      <w:r>
        <w:tab/>
        <w:t>Review of court officer’s decision, application for (r. 30)</w:t>
      </w:r>
      <w:bookmarkEnd w:id="301"/>
      <w:bookmarkEnd w:id="30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sectPr>
          <w:headerReference w:type="even" r:id="rId20"/>
          <w:headerReference w:type="default" r:id="rId21"/>
          <w:endnotePr>
            <w:numFmt w:val="decimal"/>
          </w:endnotePr>
          <w:pgSz w:w="11907" w:h="16840" w:code="9"/>
          <w:pgMar w:top="2376" w:right="2405" w:bottom="3542" w:left="2405" w:header="706" w:footer="3380" w:gutter="0"/>
          <w:cols w:space="720"/>
          <w:noEndnote/>
          <w:docGrid w:linePitch="326"/>
        </w:sectPr>
      </w:pPr>
    </w:p>
    <w:p>
      <w:pPr>
        <w:pStyle w:val="yScheduleHeading"/>
      </w:pPr>
      <w:bookmarkStart w:id="304" w:name="_Toc471981877"/>
      <w:bookmarkStart w:id="305" w:name="_Toc472937602"/>
      <w:bookmarkStart w:id="306" w:name="_Toc473117837"/>
      <w:bookmarkStart w:id="307" w:name="_Toc473123417"/>
      <w:bookmarkStart w:id="308" w:name="_Toc486427599"/>
      <w:bookmarkStart w:id="309" w:name="_Toc489532295"/>
      <w:bookmarkStart w:id="310" w:name="_Toc491351963"/>
      <w:bookmarkStart w:id="311" w:name="_Toc517791248"/>
      <w:bookmarkStart w:id="312" w:name="_Toc524702379"/>
      <w:r>
        <w:rPr>
          <w:rStyle w:val="CharSchNo"/>
        </w:rPr>
        <w:t>Schedule 1A</w:t>
      </w:r>
      <w:r>
        <w:t> —</w:t>
      </w:r>
      <w:r>
        <w:rPr>
          <w:rStyle w:val="CharSchText"/>
        </w:rPr>
        <w:t> Infringement notices: prescribed Acts</w:t>
      </w:r>
      <w:bookmarkEnd w:id="304"/>
      <w:bookmarkEnd w:id="305"/>
      <w:bookmarkEnd w:id="306"/>
      <w:bookmarkEnd w:id="307"/>
      <w:bookmarkEnd w:id="308"/>
      <w:bookmarkEnd w:id="309"/>
      <w:bookmarkEnd w:id="310"/>
      <w:bookmarkEnd w:id="311"/>
      <w:bookmarkEnd w:id="312"/>
      <w:r>
        <w:t xml:space="preserve"> </w:t>
      </w:r>
    </w:p>
    <w:p>
      <w:pPr>
        <w:pStyle w:val="yShoulderClause"/>
      </w:pPr>
      <w:r>
        <w:t>[r. 6A]</w:t>
      </w:r>
    </w:p>
    <w:p>
      <w:pPr>
        <w:pStyle w:val="yFootnotesection"/>
      </w:pPr>
      <w:r>
        <w:tab/>
        <w:t xml:space="preserve">[Heading inserted </w:t>
      </w:r>
      <w:del w:id="313" w:author="Master Repository Process" w:date="2021-07-31T21:22:00Z">
        <w:r>
          <w:delText>in</w:delText>
        </w:r>
      </w:del>
      <w:ins w:id="314" w:author="Master Repository Process" w:date="2021-07-31T21:22:00Z">
        <w:r>
          <w:t>by</w:t>
        </w:r>
      </w:ins>
      <w:r>
        <w:t xml:space="preserve"> Gazette 14 Jul 2006 p. 2568.]</w:t>
      </w:r>
    </w:p>
    <w:p>
      <w:pPr>
        <w:pStyle w:val="yMiscellaneousBody"/>
        <w:rPr>
          <w:i/>
          <w:iCs/>
        </w:rPr>
      </w:pPr>
      <w:r>
        <w:rPr>
          <w:i/>
        </w:rPr>
        <w:t>Associations Incorporation Act 2015</w:t>
      </w:r>
    </w:p>
    <w:p>
      <w:pPr>
        <w:pStyle w:val="yMiscellaneousBody"/>
        <w:rPr>
          <w:i/>
        </w:rPr>
      </w:pPr>
      <w:r>
        <w:rPr>
          <w:i/>
        </w:rPr>
        <w:t>Building Act 2011</w:t>
      </w:r>
    </w:p>
    <w:p>
      <w:pPr>
        <w:pStyle w:val="yMiscellaneousBody"/>
        <w:rPr>
          <w:i/>
        </w:rPr>
      </w:pPr>
      <w:r>
        <w:rPr>
          <w:i/>
        </w:rPr>
        <w:t>Building Services (Complaint Resolution and Administration) Act 2011</w:t>
      </w:r>
    </w:p>
    <w:p>
      <w:pPr>
        <w:pStyle w:val="yMiscellaneousBody"/>
        <w:rPr>
          <w:i/>
          <w:iCs/>
        </w:rPr>
      </w:pPr>
      <w:r>
        <w:rPr>
          <w:i/>
        </w:rPr>
        <w:t>Building Services (Registration) Act 2011</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Cs/>
        </w:rPr>
      </w:pPr>
      <w:r>
        <w:rPr>
          <w:i/>
          <w:iCs/>
        </w:rPr>
        <w:t>Companies (Co</w:t>
      </w:r>
      <w:r>
        <w:rPr>
          <w:i/>
          <w:iCs/>
        </w:rPr>
        <w:noBreakHyphen/>
        <w:t>operative) Act 1943</w:t>
      </w:r>
      <w:r>
        <w:rPr>
          <w:iCs/>
          <w:vertAlign w:val="superscript"/>
        </w:rPr>
        <w:t> 3</w:t>
      </w:r>
    </w:p>
    <w:p>
      <w:pPr>
        <w:pStyle w:val="yMiscellaneousBody"/>
        <w:rPr>
          <w:i/>
          <w:iCs/>
        </w:rPr>
      </w:pPr>
      <w:r>
        <w:rPr>
          <w:i/>
          <w:iCs/>
        </w:rPr>
        <w:t>Co</w:t>
      </w:r>
      <w:r>
        <w:rPr>
          <w:i/>
          <w:iCs/>
        </w:rPr>
        <w:noBreakHyphen/>
        <w:t>operative and Provident Societies Act 1903</w:t>
      </w:r>
      <w:r>
        <w:rPr>
          <w:iCs/>
          <w:vertAlign w:val="superscript"/>
        </w:rPr>
        <w:t> 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Electricity Act 1945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Fair Trading Act 2010</w:t>
      </w:r>
    </w:p>
    <w:p>
      <w:pPr>
        <w:pStyle w:val="yMiscellaneousBody"/>
        <w:rPr>
          <w:i/>
          <w:iCs/>
        </w:rPr>
      </w:pPr>
      <w:r>
        <w:rPr>
          <w:i/>
          <w:iCs/>
        </w:rPr>
        <w:t>Gas Standards Act 1972</w:t>
      </w:r>
    </w:p>
    <w:p>
      <w:pPr>
        <w:pStyle w:val="Subsection"/>
        <w:rPr>
          <w:i/>
          <w:sz w:val="22"/>
        </w:rPr>
      </w:pPr>
      <w:r>
        <w:rPr>
          <w:i/>
          <w:sz w:val="22"/>
        </w:rPr>
        <w:t>Health (Miscellaneous Provisions) Act 1911</w:t>
      </w:r>
    </w:p>
    <w:p>
      <w:pPr>
        <w:pStyle w:val="yMiscellaneousBody"/>
        <w:rPr>
          <w:i/>
          <w:iCs/>
        </w:rPr>
      </w:pPr>
      <w:r>
        <w:rPr>
          <w:i/>
          <w:iCs/>
        </w:rPr>
        <w:t>Health Services Act 2016</w:t>
      </w:r>
    </w:p>
    <w:p>
      <w:pPr>
        <w:pStyle w:val="yMiscellaneousBody"/>
        <w:rPr>
          <w:i/>
          <w:iCs/>
        </w:rPr>
      </w:pPr>
      <w:r>
        <w:rPr>
          <w:i/>
          <w:iCs/>
        </w:rPr>
        <w:t>Hire</w:t>
      </w:r>
      <w:r>
        <w:rPr>
          <w:i/>
          <w:iCs/>
        </w:rPr>
        <w:noBreakHyphen/>
        <w:t>Purchase Act 1959</w:t>
      </w:r>
    </w:p>
    <w:p>
      <w:pPr>
        <w:pStyle w:val="yMiscellaneousBody"/>
        <w:rPr>
          <w:i/>
          <w:iCs/>
        </w:rPr>
      </w:pPr>
      <w:r>
        <w:rPr>
          <w:i/>
          <w:iCs/>
        </w:rPr>
        <w:t>Juries Act 1957</w:t>
      </w:r>
    </w:p>
    <w:p>
      <w:pPr>
        <w:pStyle w:val="yMiscellaneousBody"/>
        <w:rPr>
          <w:i/>
          <w:iCs/>
        </w:rPr>
      </w:pPr>
      <w:r>
        <w:rPr>
          <w:i/>
        </w:rPr>
        <w:t>Land Administration Act 1997</w:t>
      </w:r>
    </w:p>
    <w:p>
      <w:pPr>
        <w:pStyle w:val="yMiscellaneousBody"/>
        <w:rPr>
          <w:i/>
          <w:iCs/>
        </w:rPr>
      </w:pPr>
      <w:r>
        <w:rPr>
          <w:i/>
          <w:iCs/>
        </w:rPr>
        <w:t>Land Valuers Licensing Act 1978</w:t>
      </w:r>
    </w:p>
    <w:p>
      <w:pPr>
        <w:pStyle w:val="Subsection"/>
        <w:rPr>
          <w:i/>
          <w:sz w:val="22"/>
          <w:szCs w:val="22"/>
        </w:rPr>
      </w:pPr>
      <w:r>
        <w:rPr>
          <w:i/>
          <w:sz w:val="22"/>
          <w:szCs w:val="22"/>
        </w:rPr>
        <w:t>Limited Partnerships Act 2016</w:t>
      </w:r>
    </w:p>
    <w:p>
      <w:pPr>
        <w:pStyle w:val="yMiscellaneousBody"/>
        <w:rPr>
          <w:i/>
          <w:iCs/>
        </w:rPr>
      </w:pPr>
      <w:r>
        <w:rPr>
          <w:i/>
          <w:szCs w:val="22"/>
        </w:rPr>
        <w:t>Mining Rehabilitation Fund Act 2012</w:t>
      </w:r>
    </w:p>
    <w:p>
      <w:pPr>
        <w:pStyle w:val="Subsection"/>
        <w:rPr>
          <w:i/>
          <w:sz w:val="22"/>
        </w:rPr>
      </w:pPr>
      <w:r>
        <w:rPr>
          <w:i/>
          <w:sz w:val="22"/>
        </w:rPr>
        <w:t>Public Health Act 2016</w:t>
      </w:r>
    </w:p>
    <w:p>
      <w:pPr>
        <w:pStyle w:val="yMiscellaneousBody"/>
        <w:rPr>
          <w:i/>
          <w:iCs/>
        </w:rPr>
      </w:pPr>
      <w:r>
        <w:rPr>
          <w:i/>
          <w:iCs/>
        </w:rPr>
        <w:t>Real Estate and Business Agents Act 1978</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rPr>
          <w:i/>
          <w:iCs/>
        </w:rPr>
      </w:pPr>
      <w:r>
        <w:rPr>
          <w:i/>
          <w:iCs/>
        </w:rPr>
        <w:t>Street Collections (Regulation) Act 1940</w:t>
      </w:r>
    </w:p>
    <w:p>
      <w:pPr>
        <w:pStyle w:val="yMiscellaneousBody"/>
        <w:rPr>
          <w:i/>
          <w:iCs/>
        </w:rPr>
      </w:pPr>
      <w:r>
        <w:rPr>
          <w:i/>
          <w:iCs/>
        </w:rPr>
        <w:t>Sunday Entertainments Act 1979</w:t>
      </w:r>
    </w:p>
    <w:p>
      <w:pPr>
        <w:pStyle w:val="yMiscellaneousBody"/>
        <w:rPr>
          <w:i/>
          <w:iCs/>
        </w:rPr>
      </w:pPr>
      <w:r>
        <w:rPr>
          <w:i/>
        </w:rPr>
        <w:t>Tobacco Products Control Act 2006</w:t>
      </w:r>
    </w:p>
    <w:p>
      <w:pPr>
        <w:pStyle w:val="yMiscellaneousBody"/>
        <w:rPr>
          <w:i/>
          <w:iCs/>
        </w:rPr>
      </w:pPr>
      <w:r>
        <w:rPr>
          <w:i/>
          <w:iCs/>
        </w:rPr>
        <w:t>Water Services Act 2012</w:t>
      </w:r>
    </w:p>
    <w:p>
      <w:pPr>
        <w:pStyle w:val="yMiscellaneousBody"/>
        <w:rPr>
          <w:i/>
          <w:iCs/>
        </w:rPr>
      </w:pPr>
      <w:r>
        <w:rPr>
          <w:i/>
        </w:rPr>
        <w:t>Western Australian Meat Industry Authority Act 1976</w:t>
      </w:r>
    </w:p>
    <w:p>
      <w:pPr>
        <w:pStyle w:val="yFootnotesection"/>
      </w:pPr>
      <w:r>
        <w:tab/>
        <w:t xml:space="preserve">[Schedule 1A inserted </w:t>
      </w:r>
      <w:del w:id="315" w:author="Master Repository Process" w:date="2021-07-31T21:22:00Z">
        <w:r>
          <w:delText>in</w:delText>
        </w:r>
      </w:del>
      <w:ins w:id="316" w:author="Master Repository Process" w:date="2021-07-31T21:22:00Z">
        <w:r>
          <w:t>by</w:t>
        </w:r>
      </w:ins>
      <w:r>
        <w:t xml:space="preserve"> Gazette 14 Jul 2006 p. 2568</w:t>
      </w:r>
      <w:r>
        <w:noBreakHyphen/>
        <w:t xml:space="preserve">9; amended </w:t>
      </w:r>
      <w:del w:id="317" w:author="Master Repository Process" w:date="2021-07-31T21:22:00Z">
        <w:r>
          <w:delText>in</w:delText>
        </w:r>
      </w:del>
      <w:ins w:id="318" w:author="Master Repository Process" w:date="2021-07-31T21:22:00Z">
        <w:r>
          <w:t>by</w:t>
        </w:r>
      </w:ins>
      <w:r>
        <w:t xml:space="preserve"> Gazette 13 Nov 2007 p. 5696; 8 May 2009 p. 1502; 23 Jun 2009 p. 2467; 26 Jun 2009 p. 2569; 17 Sep 2010 p. 4758; 1 Jul 2011 p. 2724; 27 Oct 2011 p. 4552; 23 Mar 2012 p. 1369; 30 Aug 2013 p. 4101; 3 Sep 2013 p. 4148; 24 Jun 2016 p. 2317; 30 Dec 2016 p. 5965; 10 Jan 2017 p. 174; 24 Jan 2017 p. 745; 4 Aug 2017 p. 4314.]</w:t>
      </w:r>
    </w:p>
    <w:p>
      <w:pPr>
        <w:pStyle w:val="yScheduleHeading"/>
      </w:pPr>
      <w:bookmarkStart w:id="319" w:name="_Toc471981878"/>
      <w:bookmarkStart w:id="320" w:name="_Toc472937603"/>
      <w:bookmarkStart w:id="321" w:name="_Toc473117838"/>
      <w:bookmarkStart w:id="322" w:name="_Toc473123418"/>
      <w:bookmarkStart w:id="323" w:name="_Toc486427600"/>
      <w:bookmarkStart w:id="324" w:name="_Toc489532296"/>
      <w:bookmarkStart w:id="325" w:name="_Toc491351964"/>
      <w:bookmarkStart w:id="326" w:name="_Toc517791249"/>
      <w:bookmarkStart w:id="327" w:name="_Toc524702380"/>
      <w:r>
        <w:rPr>
          <w:rStyle w:val="CharSchNo"/>
        </w:rPr>
        <w:t>Schedule 2</w:t>
      </w:r>
      <w:r>
        <w:rPr>
          <w:rStyle w:val="CharSDivNo"/>
        </w:rPr>
        <w:t> </w:t>
      </w:r>
      <w:r>
        <w:t>—</w:t>
      </w:r>
      <w:r>
        <w:rPr>
          <w:rStyle w:val="CharSDivText"/>
        </w:rPr>
        <w:t> </w:t>
      </w:r>
      <w:r>
        <w:rPr>
          <w:rStyle w:val="CharSchText"/>
        </w:rPr>
        <w:t>Information for witnesses</w:t>
      </w:r>
      <w:bookmarkEnd w:id="319"/>
      <w:bookmarkEnd w:id="320"/>
      <w:bookmarkEnd w:id="321"/>
      <w:bookmarkEnd w:id="322"/>
      <w:bookmarkEnd w:id="323"/>
      <w:bookmarkEnd w:id="324"/>
      <w:bookmarkEnd w:id="325"/>
      <w:bookmarkEnd w:id="326"/>
      <w:bookmarkEnd w:id="327"/>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2"/>
          <w:headerReference w:type="default" r:id="rId23"/>
          <w:endnotePr>
            <w:numFmt w:val="decimal"/>
          </w:endnotePr>
          <w:pgSz w:w="11907" w:h="16840" w:code="9"/>
          <w:pgMar w:top="2376" w:right="2405" w:bottom="3542" w:left="2405" w:header="706" w:footer="3380" w:gutter="0"/>
          <w:cols w:space="720"/>
          <w:noEndnote/>
          <w:docGrid w:linePitch="326"/>
        </w:sectPr>
      </w:pPr>
    </w:p>
    <w:p>
      <w:pPr>
        <w:pStyle w:val="yScheduleHeading"/>
      </w:pPr>
      <w:bookmarkStart w:id="328" w:name="_Toc471981879"/>
      <w:bookmarkStart w:id="329" w:name="_Toc472937604"/>
      <w:bookmarkStart w:id="330" w:name="_Toc473117839"/>
      <w:bookmarkStart w:id="331" w:name="_Toc473123419"/>
      <w:bookmarkStart w:id="332" w:name="_Toc486427601"/>
      <w:bookmarkStart w:id="333" w:name="_Toc489532297"/>
      <w:bookmarkStart w:id="334" w:name="_Toc491351965"/>
      <w:bookmarkStart w:id="335" w:name="_Toc517791250"/>
      <w:bookmarkStart w:id="336" w:name="_Toc524702381"/>
      <w:r>
        <w:rPr>
          <w:rStyle w:val="CharSchNo"/>
        </w:rPr>
        <w:t>Schedule 3</w:t>
      </w:r>
      <w:r>
        <w:rPr>
          <w:rStyle w:val="CharSDivNo"/>
        </w:rPr>
        <w:t> </w:t>
      </w:r>
      <w:r>
        <w:t>—</w:t>
      </w:r>
      <w:r>
        <w:rPr>
          <w:rStyle w:val="CharSDivText"/>
        </w:rPr>
        <w:t> </w:t>
      </w:r>
      <w:r>
        <w:rPr>
          <w:rStyle w:val="CharSchText"/>
        </w:rPr>
        <w:t>Prescribed simple offences</w:t>
      </w:r>
      <w:bookmarkEnd w:id="328"/>
      <w:bookmarkEnd w:id="329"/>
      <w:bookmarkEnd w:id="330"/>
      <w:bookmarkEnd w:id="331"/>
      <w:bookmarkEnd w:id="332"/>
      <w:bookmarkEnd w:id="333"/>
      <w:bookmarkEnd w:id="334"/>
      <w:bookmarkEnd w:id="335"/>
      <w:bookmarkEnd w:id="336"/>
    </w:p>
    <w:p>
      <w:pPr>
        <w:pStyle w:val="yShoulderClause"/>
      </w:pPr>
      <w:r>
        <w:t>[r. 10]</w:t>
      </w:r>
    </w:p>
    <w:p>
      <w:pPr>
        <w:pStyle w:val="yHeading5"/>
      </w:pPr>
      <w:bookmarkStart w:id="337" w:name="_Toc524702382"/>
      <w:bookmarkStart w:id="338" w:name="_Toc517791251"/>
      <w:r>
        <w:rPr>
          <w:rStyle w:val="CharSClsNo"/>
        </w:rPr>
        <w:t>1</w:t>
      </w:r>
      <w:r>
        <w:t>.</w:t>
      </w:r>
      <w:r>
        <w:tab/>
      </w:r>
      <w:r>
        <w:rPr>
          <w:i/>
        </w:rPr>
        <w:t xml:space="preserve">Criminal Code </w:t>
      </w:r>
      <w:r>
        <w:t>offence</w:t>
      </w:r>
      <w:bookmarkEnd w:id="337"/>
      <w:bookmarkEnd w:id="338"/>
    </w:p>
    <w:p>
      <w:pPr>
        <w:pStyle w:val="ySubsection"/>
      </w:pPr>
      <w:r>
        <w:tab/>
      </w:r>
      <w:r>
        <w:tab/>
        <w:t xml:space="preserve">The offence under </w:t>
      </w:r>
      <w:r>
        <w:rPr>
          <w:i/>
        </w:rPr>
        <w:t>The Criminal Code</w:t>
      </w:r>
      <w:r>
        <w:t xml:space="preserve"> section 338E (Stalking).</w:t>
      </w:r>
    </w:p>
    <w:p>
      <w:pPr>
        <w:pStyle w:val="yHeading5"/>
      </w:pPr>
      <w:bookmarkStart w:id="339" w:name="_Toc524702383"/>
      <w:bookmarkStart w:id="340" w:name="_Toc517791252"/>
      <w:r>
        <w:rPr>
          <w:rStyle w:val="CharSClsNo"/>
        </w:rPr>
        <w:t>2.</w:t>
      </w:r>
      <w:r>
        <w:tab/>
      </w:r>
      <w:r>
        <w:rPr>
          <w:i/>
        </w:rPr>
        <w:t>Prostitution Act 2000</w:t>
      </w:r>
      <w:r>
        <w:t xml:space="preserve"> offence</w:t>
      </w:r>
      <w:bookmarkEnd w:id="339"/>
      <w:bookmarkEnd w:id="340"/>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341" w:name="_Toc524702384"/>
      <w:bookmarkStart w:id="342" w:name="_Toc517791253"/>
      <w:r>
        <w:rPr>
          <w:rStyle w:val="CharSClsNo"/>
        </w:rPr>
        <w:t>3.</w:t>
      </w:r>
      <w:r>
        <w:tab/>
      </w:r>
      <w:r>
        <w:rPr>
          <w:i/>
        </w:rPr>
        <w:t xml:space="preserve">Restraining Orders Act 1997 </w:t>
      </w:r>
      <w:r>
        <w:t>offences</w:t>
      </w:r>
      <w:bookmarkEnd w:id="341"/>
      <w:bookmarkEnd w:id="342"/>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 xml:space="preserve">[Clause 3 amended </w:t>
      </w:r>
      <w:del w:id="343" w:author="Master Repository Process" w:date="2021-07-31T21:22:00Z">
        <w:r>
          <w:delText>in</w:delText>
        </w:r>
      </w:del>
      <w:ins w:id="344" w:author="Master Repository Process" w:date="2021-07-31T21:22:00Z">
        <w:r>
          <w:t>by</w:t>
        </w:r>
      </w:ins>
      <w:r>
        <w:t xml:space="preserve"> Gazette 27 Jun 2017 p. 3433.]</w:t>
      </w:r>
    </w:p>
    <w:p>
      <w:pPr>
        <w:pStyle w:val="yHeading5"/>
      </w:pPr>
      <w:bookmarkStart w:id="345" w:name="_Toc524702385"/>
      <w:bookmarkStart w:id="346" w:name="_Toc517791254"/>
      <w:r>
        <w:rPr>
          <w:rStyle w:val="CharSClsNo"/>
        </w:rPr>
        <w:t>4.</w:t>
      </w:r>
      <w:r>
        <w:tab/>
      </w:r>
      <w:r>
        <w:rPr>
          <w:i/>
        </w:rPr>
        <w:t>Road Traffic Act 1974</w:t>
      </w:r>
      <w:r>
        <w:t xml:space="preserve"> offence</w:t>
      </w:r>
      <w:bookmarkEnd w:id="345"/>
      <w:bookmarkEnd w:id="346"/>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 xml:space="preserve">[Clause 4 amended </w:t>
      </w:r>
      <w:del w:id="347" w:author="Master Repository Process" w:date="2021-07-31T21:22:00Z">
        <w:r>
          <w:delText>in</w:delText>
        </w:r>
      </w:del>
      <w:ins w:id="348" w:author="Master Repository Process" w:date="2021-07-31T21:22:00Z">
        <w:r>
          <w:t>by</w:t>
        </w:r>
      </w:ins>
      <w:r>
        <w:t xml:space="preserve"> Gazette 9 Nov 2007 p. 5613.]</w:t>
      </w:r>
    </w:p>
    <w:p>
      <w:pPr>
        <w:pStyle w:val="yScheduleHeading"/>
      </w:pPr>
      <w:bookmarkStart w:id="349" w:name="_Toc471981884"/>
      <w:bookmarkStart w:id="350" w:name="_Toc472937609"/>
      <w:bookmarkStart w:id="351" w:name="_Toc473117844"/>
      <w:bookmarkStart w:id="352" w:name="_Toc473123424"/>
      <w:bookmarkStart w:id="353" w:name="_Toc486427606"/>
      <w:bookmarkStart w:id="354" w:name="_Toc489532302"/>
      <w:bookmarkStart w:id="355" w:name="_Toc491351970"/>
      <w:bookmarkStart w:id="356" w:name="_Toc517791255"/>
      <w:bookmarkStart w:id="357" w:name="_Toc524702386"/>
      <w:r>
        <w:rPr>
          <w:rStyle w:val="CharSchNo"/>
        </w:rPr>
        <w:t>Schedule 4</w:t>
      </w:r>
      <w:r>
        <w:rPr>
          <w:rStyle w:val="CharSDivNo"/>
        </w:rPr>
        <w:t> </w:t>
      </w:r>
      <w:r>
        <w:t>—</w:t>
      </w:r>
      <w:r>
        <w:rPr>
          <w:rStyle w:val="CharSDivText"/>
        </w:rPr>
        <w:t> </w:t>
      </w:r>
      <w:r>
        <w:rPr>
          <w:rStyle w:val="CharSchText"/>
        </w:rPr>
        <w:t>Listed simple offences</w:t>
      </w:r>
      <w:bookmarkEnd w:id="349"/>
      <w:bookmarkEnd w:id="350"/>
      <w:bookmarkEnd w:id="351"/>
      <w:bookmarkEnd w:id="352"/>
      <w:bookmarkEnd w:id="353"/>
      <w:bookmarkEnd w:id="354"/>
      <w:bookmarkEnd w:id="355"/>
      <w:bookmarkEnd w:id="356"/>
      <w:bookmarkEnd w:id="357"/>
    </w:p>
    <w:p>
      <w:pPr>
        <w:pStyle w:val="yShoulderClause"/>
      </w:pPr>
      <w:r>
        <w:t>[r. 12]</w:t>
      </w:r>
    </w:p>
    <w:p>
      <w:pPr>
        <w:pStyle w:val="yFootnoteheading"/>
        <w:spacing w:before="80"/>
      </w:pPr>
      <w:r>
        <w:tab/>
        <w:t xml:space="preserve">[Heading inserted </w:t>
      </w:r>
      <w:del w:id="358" w:author="Master Repository Process" w:date="2021-07-31T21:22:00Z">
        <w:r>
          <w:delText>in</w:delText>
        </w:r>
      </w:del>
      <w:ins w:id="359" w:author="Master Repository Process" w:date="2021-07-31T21:22:00Z">
        <w:r>
          <w:t>by</w:t>
        </w:r>
      </w:ins>
      <w:r>
        <w:t xml:space="preserve"> Gazette 9 Nov 2007 p. 5613.]</w:t>
      </w:r>
    </w:p>
    <w:p>
      <w:pPr>
        <w:pStyle w:val="yHeading5"/>
      </w:pPr>
      <w:bookmarkStart w:id="360" w:name="_Toc524702387"/>
      <w:bookmarkStart w:id="361" w:name="_Toc517791256"/>
      <w:r>
        <w:rPr>
          <w:rStyle w:val="CharSClsNo"/>
        </w:rPr>
        <w:t>1</w:t>
      </w:r>
      <w:r>
        <w:t>.</w:t>
      </w:r>
      <w:r>
        <w:tab/>
      </w:r>
      <w:r>
        <w:rPr>
          <w:i/>
          <w:iCs/>
        </w:rPr>
        <w:t>Criminal Code</w:t>
      </w:r>
      <w:r>
        <w:t xml:space="preserve"> offence</w:t>
      </w:r>
      <w:bookmarkEnd w:id="360"/>
      <w:bookmarkEnd w:id="361"/>
    </w:p>
    <w:p>
      <w:pPr>
        <w:pStyle w:val="ySubsection"/>
      </w:pPr>
      <w:r>
        <w:tab/>
      </w:r>
      <w:r>
        <w:tab/>
        <w:t xml:space="preserve">The offence under </w:t>
      </w:r>
      <w:r>
        <w:rPr>
          <w:i/>
          <w:iCs/>
        </w:rPr>
        <w:t>The Criminal Code</w:t>
      </w:r>
      <w:r>
        <w:t xml:space="preserve"> section 338E (Stalking).</w:t>
      </w:r>
    </w:p>
    <w:p>
      <w:pPr>
        <w:pStyle w:val="yFootnotesection"/>
      </w:pPr>
      <w:r>
        <w:tab/>
        <w:t xml:space="preserve">[Clause 1 inserted </w:t>
      </w:r>
      <w:del w:id="362" w:author="Master Repository Process" w:date="2021-07-31T21:22:00Z">
        <w:r>
          <w:delText>in</w:delText>
        </w:r>
      </w:del>
      <w:ins w:id="363" w:author="Master Repository Process" w:date="2021-07-31T21:22:00Z">
        <w:r>
          <w:t>by</w:t>
        </w:r>
      </w:ins>
      <w:r>
        <w:t xml:space="preserve"> Gazette 9 Nov 2007 p. 5613.]</w:t>
      </w:r>
    </w:p>
    <w:p>
      <w:pPr>
        <w:pStyle w:val="yHeading5"/>
      </w:pPr>
      <w:bookmarkStart w:id="364" w:name="_Toc524702388"/>
      <w:bookmarkStart w:id="365" w:name="_Toc517791257"/>
      <w:r>
        <w:rPr>
          <w:rStyle w:val="CharSClsNo"/>
        </w:rPr>
        <w:t>2</w:t>
      </w:r>
      <w:r>
        <w:t>.</w:t>
      </w:r>
      <w:r>
        <w:tab/>
      </w:r>
      <w:r>
        <w:rPr>
          <w:i/>
          <w:iCs/>
        </w:rPr>
        <w:t>Environmental Protection Act 1986</w:t>
      </w:r>
      <w:r>
        <w:t xml:space="preserve"> offences</w:t>
      </w:r>
      <w:bookmarkEnd w:id="364"/>
      <w:bookmarkEnd w:id="365"/>
    </w:p>
    <w:p>
      <w:pPr>
        <w:pStyle w:val="ySubsection"/>
      </w:pPr>
      <w:r>
        <w:tab/>
      </w:r>
      <w:r>
        <w:tab/>
        <w:t xml:space="preserve">Any simple offence under the </w:t>
      </w:r>
      <w:r>
        <w:rPr>
          <w:i/>
          <w:iCs/>
        </w:rPr>
        <w:t>Environmental Protection Act 1986</w:t>
      </w:r>
      <w:r>
        <w:t>.</w:t>
      </w:r>
    </w:p>
    <w:p>
      <w:pPr>
        <w:pStyle w:val="yFootnotesection"/>
      </w:pPr>
      <w:r>
        <w:tab/>
        <w:t xml:space="preserve">[Clause 2 inserted </w:t>
      </w:r>
      <w:del w:id="366" w:author="Master Repository Process" w:date="2021-07-31T21:22:00Z">
        <w:r>
          <w:delText>in</w:delText>
        </w:r>
      </w:del>
      <w:ins w:id="367" w:author="Master Repository Process" w:date="2021-07-31T21:22:00Z">
        <w:r>
          <w:t>by</w:t>
        </w:r>
      </w:ins>
      <w:r>
        <w:t xml:space="preserve"> Gazette 9 Nov 2007 p. 5613.]</w:t>
      </w:r>
    </w:p>
    <w:p>
      <w:pPr>
        <w:pStyle w:val="yHeading5"/>
      </w:pPr>
      <w:bookmarkStart w:id="368" w:name="_Toc524702389"/>
      <w:bookmarkStart w:id="369" w:name="_Toc517791258"/>
      <w:r>
        <w:rPr>
          <w:rStyle w:val="CharSClsNo"/>
        </w:rPr>
        <w:t>3</w:t>
      </w:r>
      <w:r>
        <w:t>.</w:t>
      </w:r>
      <w:r>
        <w:tab/>
      </w:r>
      <w:r>
        <w:rPr>
          <w:i/>
          <w:iCs/>
        </w:rPr>
        <w:t>Fish Resources Management Act 1994</w:t>
      </w:r>
      <w:r>
        <w:t xml:space="preserve"> offences</w:t>
      </w:r>
      <w:bookmarkEnd w:id="368"/>
      <w:bookmarkEnd w:id="369"/>
    </w:p>
    <w:p>
      <w:pPr>
        <w:pStyle w:val="ySubsection"/>
      </w:pPr>
      <w:r>
        <w:tab/>
      </w:r>
      <w:r>
        <w:tab/>
        <w:t xml:space="preserve">Any simple offence under the </w:t>
      </w:r>
      <w:r>
        <w:rPr>
          <w:i/>
          <w:iCs/>
        </w:rPr>
        <w:t>Fish Resources Management Act 1994</w:t>
      </w:r>
      <w:r>
        <w:t>.</w:t>
      </w:r>
    </w:p>
    <w:p>
      <w:pPr>
        <w:pStyle w:val="yFootnotesection"/>
      </w:pPr>
      <w:r>
        <w:tab/>
        <w:t xml:space="preserve">[Clause 3 inserted </w:t>
      </w:r>
      <w:del w:id="370" w:author="Master Repository Process" w:date="2021-07-31T21:22:00Z">
        <w:r>
          <w:delText>in</w:delText>
        </w:r>
      </w:del>
      <w:ins w:id="371" w:author="Master Repository Process" w:date="2021-07-31T21:22:00Z">
        <w:r>
          <w:t>by</w:t>
        </w:r>
      </w:ins>
      <w:r>
        <w:t xml:space="preserve"> Gazette 9 Nov 2007 p. 5614.]</w:t>
      </w:r>
    </w:p>
    <w:p>
      <w:pPr>
        <w:pStyle w:val="yHeading5"/>
      </w:pPr>
      <w:bookmarkStart w:id="372" w:name="_Toc524702390"/>
      <w:bookmarkStart w:id="373" w:name="_Toc517791259"/>
      <w:r>
        <w:rPr>
          <w:rStyle w:val="CharSClsNo"/>
        </w:rPr>
        <w:t>4</w:t>
      </w:r>
      <w:r>
        <w:t>.</w:t>
      </w:r>
      <w:r>
        <w:tab/>
      </w:r>
      <w:r>
        <w:rPr>
          <w:i/>
        </w:rPr>
        <w:t>Liquor Control Act </w:t>
      </w:r>
      <w:r>
        <w:rPr>
          <w:i/>
          <w:iCs/>
        </w:rPr>
        <w:t>1988</w:t>
      </w:r>
      <w:r>
        <w:t xml:space="preserve"> offences</w:t>
      </w:r>
      <w:bookmarkEnd w:id="372"/>
      <w:bookmarkEnd w:id="373"/>
    </w:p>
    <w:p>
      <w:pPr>
        <w:pStyle w:val="ySubsection"/>
      </w:pPr>
      <w:r>
        <w:tab/>
      </w:r>
      <w:r>
        <w:tab/>
        <w:t xml:space="preserve">Any simple offence under the </w:t>
      </w:r>
      <w:r>
        <w:rPr>
          <w:i/>
          <w:iCs/>
        </w:rPr>
        <w:t>Liquor Control Act 1988</w:t>
      </w:r>
      <w:r>
        <w:t>.</w:t>
      </w:r>
    </w:p>
    <w:p>
      <w:pPr>
        <w:pStyle w:val="yFootnotesection"/>
      </w:pPr>
      <w:r>
        <w:tab/>
        <w:t xml:space="preserve">[Clause 4 inserted </w:t>
      </w:r>
      <w:del w:id="374" w:author="Master Repository Process" w:date="2021-07-31T21:22:00Z">
        <w:r>
          <w:delText>in</w:delText>
        </w:r>
      </w:del>
      <w:ins w:id="375" w:author="Master Repository Process" w:date="2021-07-31T21:22:00Z">
        <w:r>
          <w:t>by</w:t>
        </w:r>
      </w:ins>
      <w:r>
        <w:t xml:space="preserve"> Gazette 9 Nov 2007 p. 5614.]</w:t>
      </w:r>
    </w:p>
    <w:p>
      <w:pPr>
        <w:pStyle w:val="yHeading5"/>
      </w:pPr>
      <w:bookmarkStart w:id="376" w:name="_Toc524702391"/>
      <w:bookmarkStart w:id="377" w:name="_Toc517791260"/>
      <w:r>
        <w:rPr>
          <w:rStyle w:val="CharSClsNo"/>
        </w:rPr>
        <w:t>5</w:t>
      </w:r>
      <w:r>
        <w:t>.</w:t>
      </w:r>
      <w:r>
        <w:tab/>
      </w:r>
      <w:r>
        <w:rPr>
          <w:i/>
          <w:iCs/>
        </w:rPr>
        <w:t>Mines Safety and Inspection Act 1994</w:t>
      </w:r>
      <w:r>
        <w:t xml:space="preserve"> offences</w:t>
      </w:r>
      <w:bookmarkEnd w:id="376"/>
      <w:bookmarkEnd w:id="377"/>
    </w:p>
    <w:p>
      <w:pPr>
        <w:pStyle w:val="ySubsection"/>
      </w:pPr>
      <w:r>
        <w:tab/>
      </w:r>
      <w:r>
        <w:tab/>
        <w:t xml:space="preserve">Any simple offence under the </w:t>
      </w:r>
      <w:r>
        <w:rPr>
          <w:i/>
          <w:iCs/>
        </w:rPr>
        <w:t>Mines Safety and Inspection Act 1994</w:t>
      </w:r>
      <w:r>
        <w:t>.</w:t>
      </w:r>
    </w:p>
    <w:p>
      <w:pPr>
        <w:pStyle w:val="yFootnotesection"/>
      </w:pPr>
      <w:r>
        <w:tab/>
        <w:t xml:space="preserve">[Clause 5 inserted </w:t>
      </w:r>
      <w:del w:id="378" w:author="Master Repository Process" w:date="2021-07-31T21:22:00Z">
        <w:r>
          <w:delText>in</w:delText>
        </w:r>
      </w:del>
      <w:ins w:id="379" w:author="Master Repository Process" w:date="2021-07-31T21:22:00Z">
        <w:r>
          <w:t>by</w:t>
        </w:r>
      </w:ins>
      <w:r>
        <w:t xml:space="preserve"> Gazette 9 Nov 2007 p. 5614.]</w:t>
      </w:r>
    </w:p>
    <w:p>
      <w:pPr>
        <w:pStyle w:val="yHeading5"/>
      </w:pPr>
      <w:bookmarkStart w:id="380" w:name="_Toc524702392"/>
      <w:bookmarkStart w:id="381" w:name="_Toc517791261"/>
      <w:r>
        <w:rPr>
          <w:rStyle w:val="CharSClsNo"/>
        </w:rPr>
        <w:t>6</w:t>
      </w:r>
      <w:r>
        <w:t>.</w:t>
      </w:r>
      <w:r>
        <w:tab/>
      </w:r>
      <w:r>
        <w:rPr>
          <w:i/>
          <w:iCs/>
        </w:rPr>
        <w:t>Occupational Safety and Health Act 1984</w:t>
      </w:r>
      <w:r>
        <w:t xml:space="preserve"> offences</w:t>
      </w:r>
      <w:bookmarkEnd w:id="380"/>
      <w:bookmarkEnd w:id="381"/>
    </w:p>
    <w:p>
      <w:pPr>
        <w:pStyle w:val="ySubsection"/>
      </w:pPr>
      <w:r>
        <w:tab/>
      </w:r>
      <w:r>
        <w:tab/>
        <w:t xml:space="preserve">Any simple offence under the </w:t>
      </w:r>
      <w:r>
        <w:rPr>
          <w:i/>
          <w:iCs/>
        </w:rPr>
        <w:t>Occupational Safety and Health Act 1984</w:t>
      </w:r>
      <w:r>
        <w:t>.</w:t>
      </w:r>
    </w:p>
    <w:p>
      <w:pPr>
        <w:pStyle w:val="yFootnotesection"/>
      </w:pPr>
      <w:r>
        <w:tab/>
        <w:t xml:space="preserve">[Clause 6 inserted </w:t>
      </w:r>
      <w:del w:id="382" w:author="Master Repository Process" w:date="2021-07-31T21:22:00Z">
        <w:r>
          <w:delText>in</w:delText>
        </w:r>
      </w:del>
      <w:ins w:id="383" w:author="Master Repository Process" w:date="2021-07-31T21:22:00Z">
        <w:r>
          <w:t>by</w:t>
        </w:r>
      </w:ins>
      <w:r>
        <w:t xml:space="preserve"> Gazette 9 Nov 2007 p. 5614.]</w:t>
      </w:r>
    </w:p>
    <w:p>
      <w:pPr>
        <w:pStyle w:val="yHeading5"/>
      </w:pPr>
      <w:bookmarkStart w:id="384" w:name="_Toc524702393"/>
      <w:bookmarkStart w:id="385" w:name="_Toc517791262"/>
      <w:r>
        <w:rPr>
          <w:rStyle w:val="CharSClsNo"/>
        </w:rPr>
        <w:t>7</w:t>
      </w:r>
      <w:r>
        <w:t>.</w:t>
      </w:r>
      <w:r>
        <w:tab/>
      </w:r>
      <w:r>
        <w:rPr>
          <w:i/>
          <w:iCs/>
        </w:rPr>
        <w:t>Prostitution Act 2000</w:t>
      </w:r>
      <w:r>
        <w:t xml:space="preserve"> offence</w:t>
      </w:r>
      <w:bookmarkEnd w:id="384"/>
      <w:bookmarkEnd w:id="385"/>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 xml:space="preserve">[Clause 7 inserted </w:t>
      </w:r>
      <w:del w:id="386" w:author="Master Repository Process" w:date="2021-07-31T21:22:00Z">
        <w:r>
          <w:delText>in</w:delText>
        </w:r>
      </w:del>
      <w:ins w:id="387" w:author="Master Repository Process" w:date="2021-07-31T21:22:00Z">
        <w:r>
          <w:t>by</w:t>
        </w:r>
      </w:ins>
      <w:r>
        <w:t xml:space="preserve"> Gazette 9 Nov 2007 p. 5614.]</w:t>
      </w:r>
    </w:p>
    <w:p>
      <w:pPr>
        <w:pStyle w:val="yHeading5"/>
      </w:pPr>
      <w:bookmarkStart w:id="388" w:name="_Toc524702394"/>
      <w:bookmarkStart w:id="389" w:name="_Toc517791263"/>
      <w:r>
        <w:rPr>
          <w:rStyle w:val="CharSClsNo"/>
        </w:rPr>
        <w:t>8</w:t>
      </w:r>
      <w:r>
        <w:t>.</w:t>
      </w:r>
      <w:r>
        <w:tab/>
      </w:r>
      <w:r>
        <w:rPr>
          <w:i/>
          <w:iCs/>
        </w:rPr>
        <w:t>Restraining Orders Act 1997</w:t>
      </w:r>
      <w:r>
        <w:t xml:space="preserve"> offences</w:t>
      </w:r>
      <w:bookmarkEnd w:id="388"/>
      <w:bookmarkEnd w:id="389"/>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 xml:space="preserve">[Clause 8 inserted </w:t>
      </w:r>
      <w:del w:id="390" w:author="Master Repository Process" w:date="2021-07-31T21:22:00Z">
        <w:r>
          <w:delText>in</w:delText>
        </w:r>
      </w:del>
      <w:ins w:id="391" w:author="Master Repository Process" w:date="2021-07-31T21:22:00Z">
        <w:r>
          <w:t>by</w:t>
        </w:r>
      </w:ins>
      <w:r>
        <w:t xml:space="preserve"> Gazette 9 Nov 2007 p. 5614; amended </w:t>
      </w:r>
      <w:del w:id="392" w:author="Master Repository Process" w:date="2021-07-31T21:22:00Z">
        <w:r>
          <w:delText>in</w:delText>
        </w:r>
      </w:del>
      <w:ins w:id="393" w:author="Master Repository Process" w:date="2021-07-31T21:22:00Z">
        <w:r>
          <w:t>by</w:t>
        </w:r>
      </w:ins>
      <w:r>
        <w:t xml:space="preserve"> Gazette 27 Jun 2017 p. 3433.]</w:t>
      </w:r>
    </w:p>
    <w:p>
      <w:pPr>
        <w:pStyle w:val="yHeading5"/>
      </w:pPr>
      <w:bookmarkStart w:id="394" w:name="_Toc524702395"/>
      <w:bookmarkStart w:id="395" w:name="_Toc517791264"/>
      <w:r>
        <w:rPr>
          <w:rStyle w:val="CharSClsNo"/>
        </w:rPr>
        <w:t>9</w:t>
      </w:r>
      <w:r>
        <w:t>.</w:t>
      </w:r>
      <w:r>
        <w:tab/>
      </w:r>
      <w:r>
        <w:rPr>
          <w:i/>
          <w:iCs/>
        </w:rPr>
        <w:t>Road Traffic Act 1974</w:t>
      </w:r>
      <w:r>
        <w:t xml:space="preserve"> offence</w:t>
      </w:r>
      <w:bookmarkEnd w:id="394"/>
      <w:bookmarkEnd w:id="395"/>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 xml:space="preserve">[Clause 9 inserted </w:t>
      </w:r>
      <w:del w:id="396" w:author="Master Repository Process" w:date="2021-07-31T21:22:00Z">
        <w:r>
          <w:delText>in</w:delText>
        </w:r>
      </w:del>
      <w:ins w:id="397" w:author="Master Repository Process" w:date="2021-07-31T21:22:00Z">
        <w:r>
          <w:t>by</w:t>
        </w:r>
      </w:ins>
      <w:r>
        <w:t xml:space="preserve"> Gazette 9 Nov 2007 p. 5614.]</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398" w:name="_Toc471981894"/>
      <w:bookmarkStart w:id="399" w:name="_Toc472937619"/>
      <w:bookmarkStart w:id="400" w:name="_Toc473117854"/>
      <w:bookmarkStart w:id="401" w:name="_Toc473123434"/>
      <w:bookmarkStart w:id="402" w:name="_Toc486427616"/>
      <w:bookmarkStart w:id="403" w:name="_Toc489532312"/>
      <w:bookmarkStart w:id="404" w:name="_Toc491351980"/>
      <w:bookmarkStart w:id="405" w:name="_Toc517791265"/>
      <w:bookmarkStart w:id="406" w:name="_Toc524702396"/>
      <w:r>
        <w:t>Notes</w:t>
      </w:r>
      <w:bookmarkEnd w:id="398"/>
      <w:bookmarkEnd w:id="399"/>
      <w:bookmarkEnd w:id="400"/>
      <w:bookmarkEnd w:id="401"/>
      <w:bookmarkEnd w:id="402"/>
      <w:bookmarkEnd w:id="403"/>
      <w:bookmarkEnd w:id="404"/>
      <w:bookmarkEnd w:id="405"/>
      <w:bookmarkEnd w:id="406"/>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Procedure Regulations 2005</w:t>
      </w:r>
      <w:r>
        <w:rPr>
          <w:snapToGrid w:val="0"/>
        </w:rPr>
        <w:t xml:space="preserve"> and includes the amendments made by the other written laws referred to in the following table</w:t>
      </w:r>
      <w:ins w:id="407" w:author="Master Repository Process" w:date="2021-07-31T21:22:00Z">
        <w:r>
          <w:rPr>
            <w:snapToGrid w:val="0"/>
            <w:vertAlign w:val="superscript"/>
          </w:rPr>
          <w:t> 1a</w:t>
        </w:r>
      </w:ins>
      <w:r>
        <w:rPr>
          <w:snapToGrid w:val="0"/>
        </w:rPr>
        <w:t>.  The table also contains information about any reprint.</w:t>
      </w:r>
    </w:p>
    <w:p>
      <w:pPr>
        <w:pStyle w:val="nHeading3"/>
      </w:pPr>
      <w:bookmarkStart w:id="408" w:name="_Toc524702397"/>
      <w:bookmarkStart w:id="409" w:name="_Toc517791266"/>
      <w:r>
        <w:t>Compilation table</w:t>
      </w:r>
      <w:bookmarkEnd w:id="408"/>
      <w:bookmarkEnd w:id="40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Criminal Procedure Regulations 2005</w:t>
            </w:r>
          </w:p>
        </w:tc>
        <w:tc>
          <w:tcPr>
            <w:tcW w:w="1276" w:type="dxa"/>
            <w:tcBorders>
              <w:top w:val="single" w:sz="8" w:space="0" w:color="auto"/>
            </w:tcBorders>
          </w:tcPr>
          <w:p>
            <w:pPr>
              <w:pStyle w:val="nTable"/>
              <w:spacing w:after="40"/>
            </w:pPr>
            <w:r>
              <w:t>28 Apr 2005 p. 1441-82</w:t>
            </w:r>
          </w:p>
        </w:tc>
        <w:tc>
          <w:tcPr>
            <w:tcW w:w="2693" w:type="dxa"/>
            <w:tcBorders>
              <w:top w:val="single" w:sz="8" w:space="0" w:color="auto"/>
            </w:tcBorders>
          </w:tcPr>
          <w:p>
            <w:pPr>
              <w:pStyle w:val="nTable"/>
              <w:spacing w:after="40"/>
            </w:pPr>
            <w:r>
              <w:t>2 May 2005 (see r. 2)</w:t>
            </w:r>
          </w:p>
        </w:tc>
      </w:tr>
      <w:tr>
        <w:tc>
          <w:tcPr>
            <w:tcW w:w="3118" w:type="dxa"/>
          </w:tcPr>
          <w:p>
            <w:pPr>
              <w:pStyle w:val="nTable"/>
              <w:spacing w:after="40"/>
              <w:rPr>
                <w:i/>
              </w:rPr>
            </w:pPr>
            <w:r>
              <w:rPr>
                <w:i/>
              </w:rPr>
              <w:t>Criminal Procedure Amendment Regulations 2006</w:t>
            </w:r>
          </w:p>
        </w:tc>
        <w:tc>
          <w:tcPr>
            <w:tcW w:w="1276" w:type="dxa"/>
          </w:tcPr>
          <w:p>
            <w:pPr>
              <w:pStyle w:val="nTable"/>
              <w:spacing w:after="40"/>
            </w:pPr>
            <w:r>
              <w:t>12 May 2006 p. 1784</w:t>
            </w:r>
          </w:p>
        </w:tc>
        <w:tc>
          <w:tcPr>
            <w:tcW w:w="2693" w:type="dxa"/>
          </w:tcPr>
          <w:p>
            <w:pPr>
              <w:pStyle w:val="nTable"/>
              <w:spacing w:after="40"/>
            </w:pPr>
            <w:r>
              <w:t xml:space="preserve">31 May 2006 (see r. 2 and </w:t>
            </w:r>
            <w:r>
              <w:rPr>
                <w:i/>
                <w:iCs/>
              </w:rPr>
              <w:t>Gazette</w:t>
            </w:r>
            <w:r>
              <w:t xml:space="preserve"> 30 May 2006 p. 1965)</w:t>
            </w:r>
          </w:p>
        </w:tc>
      </w:tr>
      <w:tr>
        <w:tc>
          <w:tcPr>
            <w:tcW w:w="3118" w:type="dxa"/>
          </w:tcPr>
          <w:p>
            <w:pPr>
              <w:pStyle w:val="nTable"/>
              <w:spacing w:after="40"/>
              <w:rPr>
                <w:i/>
              </w:rPr>
            </w:pPr>
            <w:r>
              <w:rPr>
                <w:i/>
              </w:rPr>
              <w:t>Criminal Procedure Amendment Regulations (No. 2) 2006</w:t>
            </w:r>
          </w:p>
        </w:tc>
        <w:tc>
          <w:tcPr>
            <w:tcW w:w="1276" w:type="dxa"/>
          </w:tcPr>
          <w:p>
            <w:pPr>
              <w:pStyle w:val="nTable"/>
              <w:spacing w:after="40"/>
            </w:pPr>
            <w:r>
              <w:t>14 Jul 2006 p. 2567</w:t>
            </w:r>
            <w:r>
              <w:noBreakHyphen/>
              <w:t>9</w:t>
            </w:r>
          </w:p>
        </w:tc>
        <w:tc>
          <w:tcPr>
            <w:tcW w:w="2693" w:type="dxa"/>
          </w:tcPr>
          <w:p>
            <w:pPr>
              <w:pStyle w:val="nTable"/>
              <w:spacing w:after="40"/>
            </w:pPr>
            <w:r>
              <w:t>14 Jul 2006</w:t>
            </w:r>
          </w:p>
        </w:tc>
      </w:tr>
      <w:tr>
        <w:tc>
          <w:tcPr>
            <w:tcW w:w="3118" w:type="dxa"/>
          </w:tcPr>
          <w:p>
            <w:pPr>
              <w:pStyle w:val="nTable"/>
              <w:spacing w:after="40"/>
              <w:rPr>
                <w:i/>
              </w:rPr>
            </w:pPr>
            <w:r>
              <w:rPr>
                <w:i/>
              </w:rPr>
              <w:t>Criminal Procedure Amendment Regulations (No. 3) 2006</w:t>
            </w:r>
          </w:p>
        </w:tc>
        <w:tc>
          <w:tcPr>
            <w:tcW w:w="1276" w:type="dxa"/>
          </w:tcPr>
          <w:p>
            <w:pPr>
              <w:pStyle w:val="nTable"/>
              <w:spacing w:after="40"/>
            </w:pPr>
            <w:r>
              <w:t>14 Nov 2006 p. 4728-9</w:t>
            </w:r>
          </w:p>
        </w:tc>
        <w:tc>
          <w:tcPr>
            <w:tcW w:w="2693" w:type="dxa"/>
          </w:tcPr>
          <w:p>
            <w:pPr>
              <w:pStyle w:val="nTable"/>
              <w:spacing w:after="40"/>
            </w:pPr>
            <w:r>
              <w:t>14 Nov 2006</w:t>
            </w:r>
          </w:p>
        </w:tc>
      </w:tr>
      <w:tr>
        <w:tc>
          <w:tcPr>
            <w:tcW w:w="3118" w:type="dxa"/>
          </w:tcPr>
          <w:p>
            <w:pPr>
              <w:pStyle w:val="nTable"/>
              <w:spacing w:after="40"/>
              <w:rPr>
                <w:i/>
              </w:rPr>
            </w:pPr>
            <w:r>
              <w:rPr>
                <w:i/>
              </w:rPr>
              <w:t>Criminal Procedure Amendment Regulations 2007</w:t>
            </w:r>
          </w:p>
        </w:tc>
        <w:tc>
          <w:tcPr>
            <w:tcW w:w="1276" w:type="dxa"/>
          </w:tcPr>
          <w:p>
            <w:pPr>
              <w:pStyle w:val="nTable"/>
              <w:spacing w:after="40"/>
            </w:pPr>
            <w:r>
              <w:t>9 Nov 2007 p. 5611-14</w:t>
            </w:r>
          </w:p>
        </w:tc>
        <w:tc>
          <w:tcPr>
            <w:tcW w:w="2693" w:type="dxa"/>
          </w:tcPr>
          <w:p>
            <w:pPr>
              <w:pStyle w:val="nTable"/>
              <w:spacing w:after="40"/>
            </w:pPr>
            <w:r>
              <w:t>r. 1 and 2: 9 Nov 2007 (see r. 2(a));</w:t>
            </w:r>
            <w:r>
              <w:br/>
              <w:t>Regulations other than r. 1 and 2: 10 Nov 2007 (see r. 2(b))</w:t>
            </w:r>
          </w:p>
        </w:tc>
      </w:tr>
      <w:tr>
        <w:tc>
          <w:tcPr>
            <w:tcW w:w="3118" w:type="dxa"/>
          </w:tcPr>
          <w:p>
            <w:pPr>
              <w:pStyle w:val="nTable"/>
              <w:spacing w:after="40"/>
              <w:rPr>
                <w:i/>
              </w:rPr>
            </w:pPr>
            <w:r>
              <w:rPr>
                <w:i/>
              </w:rPr>
              <w:t>Criminal Procedure Amendment Regulations (No. 2) 2007</w:t>
            </w:r>
          </w:p>
        </w:tc>
        <w:tc>
          <w:tcPr>
            <w:tcW w:w="1276" w:type="dxa"/>
          </w:tcPr>
          <w:p>
            <w:pPr>
              <w:pStyle w:val="nTable"/>
              <w:spacing w:after="40"/>
            </w:pPr>
            <w:r>
              <w:t>13 Nov 2007 p. 5696</w:t>
            </w:r>
          </w:p>
        </w:tc>
        <w:tc>
          <w:tcPr>
            <w:tcW w:w="2693" w:type="dxa"/>
          </w:tcPr>
          <w:p>
            <w:pPr>
              <w:pStyle w:val="nTable"/>
              <w:spacing w:after="40"/>
            </w:pPr>
            <w:r>
              <w:t>13 Nov 2007 (see note to r. 1)</w:t>
            </w:r>
          </w:p>
        </w:tc>
      </w:tr>
      <w:tr>
        <w:tc>
          <w:tcPr>
            <w:tcW w:w="7087" w:type="dxa"/>
            <w:gridSpan w:val="3"/>
          </w:tcPr>
          <w:p>
            <w:pPr>
              <w:pStyle w:val="nTable"/>
              <w:spacing w:after="40"/>
            </w:pPr>
            <w:r>
              <w:rPr>
                <w:b/>
                <w:bCs/>
              </w:rPr>
              <w:t xml:space="preserve">Reprint 1: The </w:t>
            </w:r>
            <w:r>
              <w:rPr>
                <w:b/>
                <w:bCs/>
                <w:i/>
              </w:rPr>
              <w:t>Criminal Procedure Regulations 2005</w:t>
            </w:r>
            <w:r>
              <w:rPr>
                <w:b/>
                <w:bCs/>
              </w:rPr>
              <w:t xml:space="preserve"> as at 8 Feb 2008</w:t>
            </w:r>
            <w:r>
              <w:t xml:space="preserve"> (includes amendments listed above)</w:t>
            </w:r>
          </w:p>
        </w:tc>
      </w:tr>
      <w:tr>
        <w:tc>
          <w:tcPr>
            <w:tcW w:w="3118" w:type="dxa"/>
          </w:tcPr>
          <w:p>
            <w:pPr>
              <w:pStyle w:val="nTable"/>
              <w:spacing w:after="40"/>
              <w:rPr>
                <w:i/>
              </w:rPr>
            </w:pPr>
            <w:r>
              <w:rPr>
                <w:i/>
              </w:rPr>
              <w:t>Criminal Procedure Amendment Regulations 2008</w:t>
            </w:r>
          </w:p>
        </w:tc>
        <w:tc>
          <w:tcPr>
            <w:tcW w:w="1276" w:type="dxa"/>
          </w:tcPr>
          <w:p>
            <w:pPr>
              <w:pStyle w:val="nTable"/>
              <w:spacing w:after="40"/>
            </w:pPr>
            <w:r>
              <w:t>16 May 2008 p. 1909-10</w:t>
            </w:r>
          </w:p>
        </w:tc>
        <w:tc>
          <w:tcPr>
            <w:tcW w:w="2693" w:type="dxa"/>
          </w:tcPr>
          <w:p>
            <w:pPr>
              <w:pStyle w:val="nTable"/>
              <w:spacing w:after="40"/>
            </w:pPr>
            <w:r>
              <w:t>r. 1 and 2: 16 May 2008 (see r. 2(a));</w:t>
            </w:r>
            <w:r>
              <w:br/>
              <w:t xml:space="preserve">Regulations other than r. 1 and 2: </w:t>
            </w:r>
            <w:r>
              <w:rPr>
                <w:snapToGrid w:val="0"/>
              </w:rPr>
              <w:t>30 Sep 2008</w:t>
            </w:r>
            <w:r>
              <w:t xml:space="preserve"> (see r. 2(b) and </w:t>
            </w:r>
            <w:r>
              <w:rPr>
                <w:i/>
                <w:iCs/>
              </w:rPr>
              <w:t>Gazette</w:t>
            </w:r>
            <w:r>
              <w:t xml:space="preserve"> 11 Jul 2008 p. 3253)</w:t>
            </w:r>
          </w:p>
        </w:tc>
      </w:tr>
      <w:tr>
        <w:tc>
          <w:tcPr>
            <w:tcW w:w="3118" w:type="dxa"/>
          </w:tcPr>
          <w:p>
            <w:pPr>
              <w:pStyle w:val="nTable"/>
              <w:spacing w:after="40"/>
              <w:rPr>
                <w:i/>
              </w:rPr>
            </w:pPr>
            <w:r>
              <w:rPr>
                <w:i/>
              </w:rPr>
              <w:t>Criminal Procedure Amendment Regulations 2009</w:t>
            </w:r>
          </w:p>
        </w:tc>
        <w:tc>
          <w:tcPr>
            <w:tcW w:w="1276" w:type="dxa"/>
          </w:tcPr>
          <w:p>
            <w:pPr>
              <w:pStyle w:val="nTable"/>
              <w:spacing w:after="40"/>
            </w:pPr>
            <w:r>
              <w:t>27 Feb 2009 p. 517-18</w:t>
            </w:r>
          </w:p>
        </w:tc>
        <w:tc>
          <w:tcPr>
            <w:tcW w:w="2693" w:type="dxa"/>
          </w:tcPr>
          <w:p>
            <w:pPr>
              <w:pStyle w:val="nTable"/>
              <w:spacing w:after="40"/>
            </w:pPr>
            <w:r>
              <w:t>r. 1 and 2: 27 Feb 2009 (see r. 2(a));</w:t>
            </w:r>
            <w:r>
              <w:br/>
              <w:t xml:space="preserve">Regulations other than r. 1 and 2: 1 Mar 2009 (see r. 2(b) and </w:t>
            </w:r>
            <w:r>
              <w:rPr>
                <w:i/>
                <w:iCs/>
              </w:rPr>
              <w:t>Gazette</w:t>
            </w:r>
            <w:r>
              <w:t xml:space="preserve"> 27 Feb 2009 p. 511)</w:t>
            </w:r>
          </w:p>
        </w:tc>
      </w:tr>
      <w:tr>
        <w:tc>
          <w:tcPr>
            <w:tcW w:w="3118" w:type="dxa"/>
          </w:tcPr>
          <w:p>
            <w:pPr>
              <w:pStyle w:val="nTable"/>
              <w:spacing w:after="40"/>
              <w:rPr>
                <w:i/>
              </w:rPr>
            </w:pPr>
            <w:r>
              <w:rPr>
                <w:i/>
              </w:rPr>
              <w:t>Criminal Procedure Amendment Regulations (No. 3) 2009</w:t>
            </w:r>
          </w:p>
        </w:tc>
        <w:tc>
          <w:tcPr>
            <w:tcW w:w="1276" w:type="dxa"/>
          </w:tcPr>
          <w:p>
            <w:pPr>
              <w:pStyle w:val="nTable"/>
              <w:spacing w:after="40"/>
            </w:pPr>
            <w:r>
              <w:t>21 Apr 2009 p. 1368</w:t>
            </w:r>
          </w:p>
        </w:tc>
        <w:tc>
          <w:tcPr>
            <w:tcW w:w="2693" w:type="dxa"/>
          </w:tcPr>
          <w:p>
            <w:pPr>
              <w:pStyle w:val="nTable"/>
              <w:spacing w:after="40"/>
            </w:pPr>
            <w:r>
              <w:rPr>
                <w:snapToGrid w:val="0"/>
              </w:rPr>
              <w:t>r. 1 and 2: 21 Apr 2009 (see r. 2(a));</w:t>
            </w:r>
            <w:r>
              <w:rPr>
                <w:snapToGrid w:val="0"/>
              </w:rPr>
              <w:br/>
              <w:t>Regulations other than r. 1 and 2: 22 Apr 2009 (see r. 2(b))</w:t>
            </w:r>
          </w:p>
        </w:tc>
      </w:tr>
      <w:tr>
        <w:tc>
          <w:tcPr>
            <w:tcW w:w="3118" w:type="dxa"/>
          </w:tcPr>
          <w:p>
            <w:pPr>
              <w:pStyle w:val="nTable"/>
              <w:spacing w:after="40"/>
              <w:rPr>
                <w:i/>
              </w:rPr>
            </w:pPr>
            <w:r>
              <w:rPr>
                <w:i/>
              </w:rPr>
              <w:t>Criminal Procedure Amendment Regulations (No. 2) 2009</w:t>
            </w:r>
          </w:p>
        </w:tc>
        <w:tc>
          <w:tcPr>
            <w:tcW w:w="1276" w:type="dxa"/>
          </w:tcPr>
          <w:p>
            <w:pPr>
              <w:pStyle w:val="nTable"/>
              <w:spacing w:after="40"/>
            </w:pPr>
            <w:r>
              <w:t>8 May 2009 p. 1501-2</w:t>
            </w:r>
          </w:p>
        </w:tc>
        <w:tc>
          <w:tcPr>
            <w:tcW w:w="2693" w:type="dxa"/>
          </w:tcPr>
          <w:p>
            <w:pPr>
              <w:pStyle w:val="nTable"/>
              <w:spacing w:after="40"/>
              <w:rPr>
                <w:snapToGrid w:val="0"/>
              </w:rPr>
            </w:pPr>
            <w:r>
              <w:rPr>
                <w:snapToGrid w:val="0"/>
              </w:rPr>
              <w:t>r. 1 and 2: 8 May 2009 (see r. 2(a));</w:t>
            </w:r>
            <w:r>
              <w:rPr>
                <w:snapToGrid w:val="0"/>
              </w:rPr>
              <w:br/>
              <w:t>Regulations other than r. 1 and 2: 9 May 2009 (see r. 2(b))</w:t>
            </w:r>
          </w:p>
        </w:tc>
      </w:tr>
      <w:tr>
        <w:tc>
          <w:tcPr>
            <w:tcW w:w="3118" w:type="dxa"/>
          </w:tcPr>
          <w:p>
            <w:pPr>
              <w:pStyle w:val="nTable"/>
              <w:spacing w:after="40"/>
              <w:rPr>
                <w:i/>
              </w:rPr>
            </w:pPr>
            <w:r>
              <w:rPr>
                <w:i/>
              </w:rPr>
              <w:t>Criminal Procedure Amendment Regulations (No. 5) 2009</w:t>
            </w:r>
          </w:p>
        </w:tc>
        <w:tc>
          <w:tcPr>
            <w:tcW w:w="1276" w:type="dxa"/>
          </w:tcPr>
          <w:p>
            <w:pPr>
              <w:pStyle w:val="nTable"/>
              <w:spacing w:after="40"/>
            </w:pPr>
            <w:r>
              <w:t>23 Jun 2009 p. 2467</w:t>
            </w:r>
          </w:p>
        </w:tc>
        <w:tc>
          <w:tcPr>
            <w:tcW w:w="2693" w:type="dxa"/>
          </w:tcPr>
          <w:p>
            <w:pPr>
              <w:pStyle w:val="nTable"/>
              <w:spacing w:after="40"/>
              <w:rPr>
                <w:snapToGrid w:val="0"/>
              </w:rPr>
            </w:pPr>
            <w:r>
              <w:rPr>
                <w:snapToGrid w:val="0"/>
              </w:rPr>
              <w:t xml:space="preserve">r. 1 and 2: </w:t>
            </w:r>
            <w:r>
              <w:t>23 Jun 2009</w:t>
            </w:r>
            <w:r>
              <w:rPr>
                <w:snapToGrid w:val="0"/>
              </w:rPr>
              <w:t xml:space="preserve"> (see r. 2(a));</w:t>
            </w:r>
            <w:r>
              <w:rPr>
                <w:snapToGrid w:val="0"/>
              </w:rPr>
              <w:br/>
              <w:t xml:space="preserve">Regulations other than r. 1 and 2: </w:t>
            </w:r>
            <w:r>
              <w:t>24 Jun 2009</w:t>
            </w:r>
            <w:r>
              <w:rPr>
                <w:snapToGrid w:val="0"/>
              </w:rPr>
              <w:t xml:space="preserve"> (see r. 2(b))</w:t>
            </w:r>
          </w:p>
        </w:tc>
      </w:tr>
      <w:tr>
        <w:tc>
          <w:tcPr>
            <w:tcW w:w="3118" w:type="dxa"/>
          </w:tcPr>
          <w:p>
            <w:pPr>
              <w:pStyle w:val="nTable"/>
              <w:spacing w:after="40"/>
              <w:rPr>
                <w:i/>
              </w:rPr>
            </w:pPr>
            <w:r>
              <w:rPr>
                <w:i/>
              </w:rPr>
              <w:t>Criminal Procedure Amendment Regulations (No. 4) 2009</w:t>
            </w:r>
          </w:p>
        </w:tc>
        <w:tc>
          <w:tcPr>
            <w:tcW w:w="1276" w:type="dxa"/>
          </w:tcPr>
          <w:p>
            <w:pPr>
              <w:pStyle w:val="nTable"/>
              <w:spacing w:after="40"/>
            </w:pPr>
            <w:r>
              <w:t>26 Jun 2009 p. 2569</w:t>
            </w:r>
          </w:p>
        </w:tc>
        <w:tc>
          <w:tcPr>
            <w:tcW w:w="2693" w:type="dxa"/>
          </w:tcPr>
          <w:p>
            <w:pPr>
              <w:pStyle w:val="nTable"/>
              <w:spacing w:after="40"/>
              <w:rPr>
                <w:snapToGrid w:val="0"/>
              </w:rPr>
            </w:pPr>
            <w:r>
              <w:rPr>
                <w:snapToGrid w:val="0"/>
              </w:rPr>
              <w:t>r. 1 and 2: 26 Jun 2009 (see r. 2(a));</w:t>
            </w:r>
            <w:r>
              <w:rPr>
                <w:snapToGrid w:val="0"/>
              </w:rPr>
              <w:br/>
              <w:t>Regulations other than r. 1 and 2: 27 Jun 2009 (see r. 2(b))</w:t>
            </w:r>
          </w:p>
        </w:tc>
      </w:tr>
      <w:tr>
        <w:tc>
          <w:tcPr>
            <w:tcW w:w="7087" w:type="dxa"/>
            <w:gridSpan w:val="3"/>
          </w:tcPr>
          <w:p>
            <w:pPr>
              <w:pStyle w:val="nTable"/>
              <w:spacing w:after="40"/>
              <w:rPr>
                <w:snapToGrid w:val="0"/>
                <w:spacing w:val="-2"/>
              </w:rPr>
            </w:pPr>
            <w:r>
              <w:rPr>
                <w:b/>
                <w:bCs/>
              </w:rPr>
              <w:t xml:space="preserve">Reprint 2: The </w:t>
            </w:r>
            <w:r>
              <w:rPr>
                <w:b/>
                <w:bCs/>
                <w:i/>
              </w:rPr>
              <w:t>Criminal Procedure Regulations 2005</w:t>
            </w:r>
            <w:r>
              <w:rPr>
                <w:b/>
                <w:bCs/>
              </w:rPr>
              <w:t xml:space="preserve"> as at 4 Sep 2009</w:t>
            </w:r>
            <w:r>
              <w:t xml:space="preserve"> (includes amendments listed above)</w:t>
            </w:r>
          </w:p>
        </w:tc>
      </w:tr>
      <w:tr>
        <w:tc>
          <w:tcPr>
            <w:tcW w:w="3118" w:type="dxa"/>
          </w:tcPr>
          <w:p>
            <w:pPr>
              <w:pStyle w:val="nTable"/>
              <w:spacing w:after="40"/>
              <w:rPr>
                <w:i/>
              </w:rPr>
            </w:pPr>
            <w:r>
              <w:rPr>
                <w:i/>
              </w:rPr>
              <w:t>Criminal Procedure Amendment Regulations 2010</w:t>
            </w:r>
          </w:p>
        </w:tc>
        <w:tc>
          <w:tcPr>
            <w:tcW w:w="1276" w:type="dxa"/>
          </w:tcPr>
          <w:p>
            <w:pPr>
              <w:pStyle w:val="nTable"/>
              <w:spacing w:after="40"/>
              <w:rPr>
                <w:u w:val="words"/>
              </w:rPr>
            </w:pPr>
            <w:r>
              <w:t>17 Sep 2010 p. 4758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c>
          <w:tcPr>
            <w:tcW w:w="3118" w:type="dxa"/>
          </w:tcPr>
          <w:p>
            <w:pPr>
              <w:pStyle w:val="nTable"/>
              <w:spacing w:after="40"/>
              <w:rPr>
                <w:i/>
              </w:rPr>
            </w:pPr>
            <w:r>
              <w:rPr>
                <w:i/>
              </w:rPr>
              <w:t>Criminal Procedure Amendment Regulations 2011</w:t>
            </w:r>
          </w:p>
        </w:tc>
        <w:tc>
          <w:tcPr>
            <w:tcW w:w="1276" w:type="dxa"/>
          </w:tcPr>
          <w:p>
            <w:pPr>
              <w:pStyle w:val="nTable"/>
              <w:spacing w:after="40"/>
            </w:pPr>
            <w:r>
              <w:t>1 Jul 2011 p. 2724</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c>
          <w:tcPr>
            <w:tcW w:w="3118" w:type="dxa"/>
          </w:tcPr>
          <w:p>
            <w:pPr>
              <w:pStyle w:val="nTable"/>
              <w:spacing w:after="40"/>
              <w:rPr>
                <w:i/>
              </w:rPr>
            </w:pPr>
            <w:r>
              <w:rPr>
                <w:i/>
              </w:rPr>
              <w:t>Criminal Procedure Amendment Regulations (No. 3) 2011</w:t>
            </w:r>
          </w:p>
        </w:tc>
        <w:tc>
          <w:tcPr>
            <w:tcW w:w="1276" w:type="dxa"/>
          </w:tcPr>
          <w:p>
            <w:pPr>
              <w:pStyle w:val="nTable"/>
              <w:spacing w:after="40"/>
            </w:pPr>
            <w:r>
              <w:t>27 Oct 2011 p. 4551</w:t>
            </w:r>
            <w:r>
              <w:noBreakHyphen/>
              <w:t>2</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c>
          <w:tcPr>
            <w:tcW w:w="3118" w:type="dxa"/>
          </w:tcPr>
          <w:p>
            <w:pPr>
              <w:pStyle w:val="nTable"/>
              <w:spacing w:after="40"/>
              <w:rPr>
                <w:i/>
              </w:rPr>
            </w:pPr>
            <w:r>
              <w:rPr>
                <w:i/>
              </w:rPr>
              <w:t>Criminal Procedure Amendment Regulations (No. 4) 2011</w:t>
            </w:r>
          </w:p>
        </w:tc>
        <w:tc>
          <w:tcPr>
            <w:tcW w:w="1276" w:type="dxa"/>
          </w:tcPr>
          <w:p>
            <w:pPr>
              <w:pStyle w:val="nTable"/>
              <w:spacing w:after="40"/>
            </w:pPr>
            <w:r>
              <w:t>23 Mar 2012 p. 1368</w:t>
            </w:r>
            <w:r>
              <w:noBreakHyphen/>
              <w:t>9</w:t>
            </w:r>
          </w:p>
        </w:tc>
        <w:tc>
          <w:tcPr>
            <w:tcW w:w="2693" w:type="dxa"/>
          </w:tcPr>
          <w:p>
            <w:pPr>
              <w:pStyle w:val="nTable"/>
              <w:spacing w:after="40"/>
              <w:rPr>
                <w:snapToGrid w:val="0"/>
              </w:rPr>
            </w:pPr>
            <w:r>
              <w:rPr>
                <w:snapToGrid w:val="0"/>
              </w:rPr>
              <w:t>r. 1 and 2: 23 Mar 2012 (see r. 2(a));</w:t>
            </w:r>
            <w:r>
              <w:rPr>
                <w:snapToGrid w:val="0"/>
              </w:rPr>
              <w:br/>
              <w:t>Regulations other than r. 1 and 2: 24 Mar 2012 (see r. 2(b))</w:t>
            </w:r>
          </w:p>
        </w:tc>
      </w:tr>
      <w:tr>
        <w:tc>
          <w:tcPr>
            <w:tcW w:w="3118" w:type="dxa"/>
            <w:shd w:val="clear" w:color="auto" w:fill="auto"/>
          </w:tcPr>
          <w:p>
            <w:pPr>
              <w:pStyle w:val="nTable"/>
              <w:spacing w:after="40"/>
              <w:rPr>
                <w:i/>
              </w:rPr>
            </w:pPr>
            <w:r>
              <w:rPr>
                <w:i/>
              </w:rPr>
              <w:t>Criminal Procedure Amendment Regulations 2012</w:t>
            </w:r>
          </w:p>
        </w:tc>
        <w:tc>
          <w:tcPr>
            <w:tcW w:w="1276" w:type="dxa"/>
            <w:shd w:val="clear" w:color="auto" w:fill="auto"/>
          </w:tcPr>
          <w:p>
            <w:pPr>
              <w:pStyle w:val="nTable"/>
              <w:spacing w:after="40"/>
            </w:pPr>
            <w:r>
              <w:t>22 Jun 2012 p. 2780</w:t>
            </w:r>
            <w:r>
              <w:noBreakHyphen/>
              <w:t>1</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c>
          <w:tcPr>
            <w:tcW w:w="7087" w:type="dxa"/>
            <w:gridSpan w:val="3"/>
            <w:shd w:val="clear" w:color="auto" w:fill="auto"/>
          </w:tcPr>
          <w:p>
            <w:pPr>
              <w:pStyle w:val="nTable"/>
              <w:spacing w:after="40"/>
              <w:rPr>
                <w:snapToGrid w:val="0"/>
              </w:rPr>
            </w:pPr>
            <w:r>
              <w:rPr>
                <w:b/>
                <w:bCs/>
              </w:rPr>
              <w:t xml:space="preserve">Reprint 3: The </w:t>
            </w:r>
            <w:r>
              <w:rPr>
                <w:b/>
                <w:bCs/>
                <w:i/>
              </w:rPr>
              <w:t>Criminal Procedure Regulations 2005</w:t>
            </w:r>
            <w:r>
              <w:rPr>
                <w:b/>
                <w:bCs/>
              </w:rPr>
              <w:t xml:space="preserve"> as at 7 Dec 2012</w:t>
            </w:r>
            <w:r>
              <w:t xml:space="preserve"> (includes amendments listed above)</w:t>
            </w:r>
          </w:p>
        </w:tc>
      </w:tr>
      <w:tr>
        <w:tc>
          <w:tcPr>
            <w:tcW w:w="3118" w:type="dxa"/>
            <w:shd w:val="clear" w:color="auto" w:fill="auto"/>
          </w:tcPr>
          <w:p>
            <w:pPr>
              <w:pStyle w:val="nTable"/>
              <w:spacing w:after="40"/>
              <w:rPr>
                <w:i/>
              </w:rPr>
            </w:pPr>
            <w:r>
              <w:rPr>
                <w:i/>
              </w:rPr>
              <w:t>Criminal Procedure Amendment Regulations 2013</w:t>
            </w:r>
          </w:p>
        </w:tc>
        <w:tc>
          <w:tcPr>
            <w:tcW w:w="1276" w:type="dxa"/>
            <w:shd w:val="clear" w:color="auto" w:fill="auto"/>
          </w:tcPr>
          <w:p>
            <w:pPr>
              <w:pStyle w:val="nTable"/>
              <w:spacing w:after="40"/>
            </w:pPr>
            <w:r>
              <w:t>30 Aug 2013 p. 4101</w:t>
            </w:r>
          </w:p>
        </w:tc>
        <w:tc>
          <w:tcPr>
            <w:tcW w:w="2693" w:type="dxa"/>
            <w:shd w:val="clear" w:color="auto" w:fill="auto"/>
          </w:tcPr>
          <w:p>
            <w:pPr>
              <w:pStyle w:val="nTable"/>
              <w:spacing w:after="40"/>
              <w:rPr>
                <w:snapToGrid w:val="0"/>
              </w:rPr>
            </w:pPr>
            <w:r>
              <w:rPr>
                <w:snapToGrid w:val="0"/>
              </w:rPr>
              <w:t>r. 1 and 2: 30 Aug 2013 (see r. 2(a));</w:t>
            </w:r>
            <w:r>
              <w:rPr>
                <w:snapToGrid w:val="0"/>
              </w:rPr>
              <w:br/>
              <w:t>Regulations other than r. 1 and 2: 31 Aug 2013 (see r. 2(b))</w:t>
            </w:r>
          </w:p>
        </w:tc>
      </w:tr>
      <w:tr>
        <w:tc>
          <w:tcPr>
            <w:tcW w:w="3118" w:type="dxa"/>
            <w:shd w:val="clear" w:color="auto" w:fill="auto"/>
          </w:tcPr>
          <w:p>
            <w:pPr>
              <w:pStyle w:val="nTable"/>
              <w:keepLines/>
              <w:spacing w:after="40"/>
              <w:rPr>
                <w:i/>
              </w:rPr>
            </w:pPr>
            <w:r>
              <w:rPr>
                <w:i/>
              </w:rPr>
              <w:t>Criminal Procedure Amendment Regulations (No. 2) 2013</w:t>
            </w:r>
          </w:p>
        </w:tc>
        <w:tc>
          <w:tcPr>
            <w:tcW w:w="1276" w:type="dxa"/>
            <w:shd w:val="clear" w:color="auto" w:fill="auto"/>
          </w:tcPr>
          <w:p>
            <w:pPr>
              <w:pStyle w:val="nTable"/>
              <w:spacing w:after="40"/>
            </w:pPr>
            <w:r>
              <w:t>3 Sep 2013 p. 4148</w:t>
            </w:r>
          </w:p>
        </w:tc>
        <w:tc>
          <w:tcPr>
            <w:tcW w:w="2693" w:type="dxa"/>
            <w:shd w:val="clear" w:color="auto" w:fill="auto"/>
          </w:tcPr>
          <w:p>
            <w:pPr>
              <w:pStyle w:val="nTable"/>
              <w:spacing w:after="40"/>
              <w:rPr>
                <w:snapToGrid w:val="0"/>
              </w:rPr>
            </w:pPr>
            <w:r>
              <w:rPr>
                <w:snapToGrid w:val="0"/>
              </w:rPr>
              <w:t>r. 1 and 2: 3 Sep 2013 (see r. 2(a));</w:t>
            </w:r>
            <w:r>
              <w:rPr>
                <w:snapToGrid w:val="0"/>
              </w:rPr>
              <w:br/>
              <w:t>Regulations other than r. 1 and 2: 4 Sep 2013 (see r. 2(b))</w:t>
            </w:r>
          </w:p>
        </w:tc>
      </w:tr>
      <w:tr>
        <w:trPr>
          <w:cantSplit/>
        </w:trPr>
        <w:tc>
          <w:tcPr>
            <w:tcW w:w="3118" w:type="dxa"/>
            <w:shd w:val="clear" w:color="auto" w:fill="auto"/>
          </w:tcPr>
          <w:p>
            <w:pPr>
              <w:pStyle w:val="nTable"/>
              <w:keepLines/>
              <w:spacing w:after="40"/>
              <w:rPr>
                <w:i/>
              </w:rPr>
            </w:pPr>
            <w:r>
              <w:rPr>
                <w:i/>
              </w:rPr>
              <w:t>Criminal Procedure Amendment Regulations 2014</w:t>
            </w:r>
          </w:p>
        </w:tc>
        <w:tc>
          <w:tcPr>
            <w:tcW w:w="1276" w:type="dxa"/>
            <w:shd w:val="clear" w:color="auto" w:fill="auto"/>
          </w:tcPr>
          <w:p>
            <w:pPr>
              <w:pStyle w:val="nTable"/>
              <w:spacing w:after="40"/>
            </w:pPr>
            <w:r>
              <w:t>26 Sep 2014 p. 3557</w:t>
            </w:r>
            <w:r>
              <w:noBreakHyphen/>
              <w:t>9</w:t>
            </w:r>
          </w:p>
        </w:tc>
        <w:tc>
          <w:tcPr>
            <w:tcW w:w="2693" w:type="dxa"/>
            <w:shd w:val="clear" w:color="auto" w:fill="auto"/>
          </w:tcPr>
          <w:p>
            <w:pPr>
              <w:pStyle w:val="nTable"/>
              <w:spacing w:after="40"/>
              <w:rPr>
                <w:snapToGrid w:val="0"/>
              </w:rPr>
            </w:pPr>
            <w:r>
              <w:rPr>
                <w:snapToGrid w:val="0"/>
              </w:rPr>
              <w:t>r. 1 and 2: 26 Sep 2014 (see r. 2(a));</w:t>
            </w:r>
            <w:r>
              <w:rPr>
                <w:snapToGrid w:val="0"/>
              </w:rPr>
              <w:br/>
              <w:t>Regulations other than r. 1 and 2: 27 Sep 2014 (see r. 2(b))</w:t>
            </w:r>
          </w:p>
        </w:tc>
      </w:tr>
      <w:tr>
        <w:tc>
          <w:tcPr>
            <w:tcW w:w="3118" w:type="dxa"/>
            <w:shd w:val="clear" w:color="auto" w:fill="auto"/>
          </w:tcPr>
          <w:p>
            <w:pPr>
              <w:pStyle w:val="nTable"/>
              <w:keepLines/>
              <w:spacing w:after="40"/>
              <w:rPr>
                <w:i/>
              </w:rPr>
            </w:pPr>
            <w:r>
              <w:rPr>
                <w:i/>
              </w:rPr>
              <w:t>Criminal Procedure Amendment Regulations (No. 2) 2015</w:t>
            </w:r>
          </w:p>
        </w:tc>
        <w:tc>
          <w:tcPr>
            <w:tcW w:w="1276" w:type="dxa"/>
            <w:shd w:val="clear" w:color="auto" w:fill="auto"/>
          </w:tcPr>
          <w:p>
            <w:pPr>
              <w:pStyle w:val="nTable"/>
              <w:spacing w:after="40"/>
            </w:pPr>
            <w:r>
              <w:t>10 Feb 2015 p. 599</w:t>
            </w:r>
          </w:p>
        </w:tc>
        <w:tc>
          <w:tcPr>
            <w:tcW w:w="2693" w:type="dxa"/>
            <w:shd w:val="clear" w:color="auto" w:fill="auto"/>
          </w:tcPr>
          <w:p>
            <w:pPr>
              <w:pStyle w:val="nTable"/>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8" w:type="dxa"/>
            <w:shd w:val="clear" w:color="auto" w:fill="auto"/>
          </w:tcPr>
          <w:p>
            <w:pPr>
              <w:pStyle w:val="nTable"/>
              <w:keepLines/>
              <w:spacing w:after="40"/>
              <w:rPr>
                <w:i/>
              </w:rPr>
            </w:pPr>
            <w:r>
              <w:rPr>
                <w:i/>
              </w:rPr>
              <w:t>Criminal Procedure Amendment Regulations (No. 2) 2016</w:t>
            </w:r>
          </w:p>
        </w:tc>
        <w:tc>
          <w:tcPr>
            <w:tcW w:w="1276" w:type="dxa"/>
            <w:shd w:val="clear" w:color="auto" w:fill="auto"/>
          </w:tcPr>
          <w:p>
            <w:pPr>
              <w:pStyle w:val="nTable"/>
              <w:spacing w:after="40"/>
            </w:pPr>
            <w:r>
              <w:t>24 Jun 2016 p. 2317</w:t>
            </w:r>
          </w:p>
        </w:tc>
        <w:tc>
          <w:tcPr>
            <w:tcW w:w="2693" w:type="dxa"/>
            <w:shd w:val="clear" w:color="auto" w:fill="auto"/>
          </w:tcPr>
          <w:p>
            <w:pPr>
              <w:pStyle w:val="nTable"/>
              <w:spacing w:after="40"/>
              <w:rPr>
                <w:snapToGrid w:val="0"/>
                <w:spacing w:val="-2"/>
              </w:rPr>
            </w:pPr>
            <w:r>
              <w:rPr>
                <w:snapToGrid w:val="0"/>
                <w:spacing w:val="-2"/>
              </w:rPr>
              <w:t>r. 1 and 2: 24 Jun 2016 (see r. 2(a));</w:t>
            </w:r>
            <w:r>
              <w:rPr>
                <w:snapToGrid w:val="0"/>
                <w:spacing w:val="-2"/>
              </w:rPr>
              <w:br/>
              <w:t>Regulations other than r. 1 and 2: 25 Jun 2016 (see r. 2(b))</w:t>
            </w:r>
          </w:p>
        </w:tc>
      </w:tr>
      <w:tr>
        <w:tc>
          <w:tcPr>
            <w:tcW w:w="3118" w:type="dxa"/>
            <w:shd w:val="clear" w:color="auto" w:fill="auto"/>
          </w:tcPr>
          <w:p>
            <w:pPr>
              <w:pStyle w:val="nTable"/>
              <w:keepLines/>
              <w:spacing w:after="40"/>
              <w:rPr>
                <w:i/>
              </w:rPr>
            </w:pPr>
            <w:r>
              <w:rPr>
                <w:i/>
              </w:rPr>
              <w:t>Criminal Procedure Amendment Regulations 2016</w:t>
            </w:r>
          </w:p>
        </w:tc>
        <w:tc>
          <w:tcPr>
            <w:tcW w:w="1276" w:type="dxa"/>
            <w:shd w:val="clear" w:color="auto" w:fill="auto"/>
          </w:tcPr>
          <w:p>
            <w:pPr>
              <w:pStyle w:val="nTable"/>
              <w:spacing w:after="40"/>
            </w:pPr>
            <w:r>
              <w:t>30 Sep 2016 p. 4173-4</w:t>
            </w:r>
          </w:p>
        </w:tc>
        <w:tc>
          <w:tcPr>
            <w:tcW w:w="2693" w:type="dxa"/>
            <w:shd w:val="clear" w:color="auto" w:fill="auto"/>
          </w:tcPr>
          <w:p>
            <w:pPr>
              <w:pStyle w:val="nTable"/>
              <w:spacing w:after="40"/>
              <w:rPr>
                <w:snapToGrid w:val="0"/>
                <w:spacing w:val="-2"/>
              </w:rPr>
            </w:pPr>
            <w:r>
              <w:rPr>
                <w:rFonts w:ascii="Times" w:hAnsi="Times"/>
                <w:bCs/>
                <w:snapToGrid w:val="0"/>
                <w:spacing w:val="-2"/>
              </w:rPr>
              <w:t>r. 1 and 2: 30 Sep 2016 (see r. 2(a));</w:t>
            </w:r>
            <w:r>
              <w:rPr>
                <w:rFonts w:ascii="Times" w:hAnsi="Times"/>
                <w:bCs/>
                <w:snapToGrid w:val="0"/>
                <w:spacing w:val="-2"/>
              </w:rPr>
              <w:br/>
              <w:t>Regulations other than r. 1 and 2: 1 Oct 2016 (see r. 2(b))</w:t>
            </w:r>
          </w:p>
        </w:tc>
      </w:tr>
      <w:tr>
        <w:tc>
          <w:tcPr>
            <w:tcW w:w="3118" w:type="dxa"/>
            <w:shd w:val="clear" w:color="auto" w:fill="auto"/>
          </w:tcPr>
          <w:p>
            <w:pPr>
              <w:pStyle w:val="nTable"/>
              <w:spacing w:after="40"/>
            </w:pPr>
            <w:r>
              <w:rPr>
                <w:i/>
              </w:rPr>
              <w:t>Attorney General Regulations Amendment (Electronic Processes) Regulations 2016 </w:t>
            </w:r>
            <w:r>
              <w:t>Pt. 3</w:t>
            </w:r>
          </w:p>
        </w:tc>
        <w:tc>
          <w:tcPr>
            <w:tcW w:w="1276" w:type="dxa"/>
            <w:shd w:val="clear" w:color="auto" w:fill="auto"/>
          </w:tcPr>
          <w:p>
            <w:pPr>
              <w:pStyle w:val="nTable"/>
              <w:spacing w:after="40"/>
            </w:pPr>
            <w:r>
              <w:t>2 Dec 2016 p. 5385-7</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3 Dec 2016 (see r. 2(b))</w:t>
            </w:r>
          </w:p>
        </w:tc>
      </w:tr>
      <w:tr>
        <w:tc>
          <w:tcPr>
            <w:tcW w:w="3118" w:type="dxa"/>
            <w:shd w:val="clear" w:color="auto" w:fill="auto"/>
          </w:tcPr>
          <w:p>
            <w:pPr>
              <w:pStyle w:val="nTable"/>
              <w:spacing w:after="40"/>
            </w:pPr>
            <w:r>
              <w:rPr>
                <w:i/>
              </w:rPr>
              <w:t>Attorney General Regulations Amendment (Associations Incorporation) Regulations 2016</w:t>
            </w:r>
            <w:r>
              <w:t xml:space="preserve"> Pt. 2</w:t>
            </w:r>
          </w:p>
        </w:tc>
        <w:tc>
          <w:tcPr>
            <w:tcW w:w="1276" w:type="dxa"/>
            <w:shd w:val="clear" w:color="auto" w:fill="auto"/>
          </w:tcPr>
          <w:p>
            <w:pPr>
              <w:pStyle w:val="nTable"/>
              <w:spacing w:after="40"/>
            </w:pPr>
            <w:r>
              <w:t>30 Dec 2016 p. 5965-6</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31 Dec 2016 (see r. 2(b))</w:t>
            </w:r>
          </w:p>
        </w:tc>
      </w:tr>
      <w:tr>
        <w:tc>
          <w:tcPr>
            <w:tcW w:w="3118" w:type="dxa"/>
            <w:shd w:val="clear" w:color="auto" w:fill="auto"/>
          </w:tcPr>
          <w:p>
            <w:pPr>
              <w:pStyle w:val="nTable"/>
              <w:spacing w:after="40"/>
              <w:rPr>
                <w:i/>
              </w:rPr>
            </w:pPr>
            <w:r>
              <w:rPr>
                <w:i/>
              </w:rPr>
              <w:t>Attorney General Regulations Amendment (Public Health) Regulations 2016</w:t>
            </w:r>
            <w:r>
              <w:t xml:space="preserve"> Pt. 2 </w:t>
            </w:r>
          </w:p>
        </w:tc>
        <w:tc>
          <w:tcPr>
            <w:tcW w:w="1276" w:type="dxa"/>
            <w:shd w:val="clear" w:color="auto" w:fill="auto"/>
          </w:tcPr>
          <w:p>
            <w:pPr>
              <w:pStyle w:val="nTable"/>
              <w:spacing w:after="40"/>
            </w:pPr>
            <w:r>
              <w:t>10 Jan 2017 p. 173-6</w:t>
            </w:r>
          </w:p>
        </w:tc>
        <w:tc>
          <w:tcPr>
            <w:tcW w:w="2693" w:type="dxa"/>
            <w:shd w:val="clear" w:color="auto" w:fill="auto"/>
          </w:tcPr>
          <w:p>
            <w:pPr>
              <w:pStyle w:val="nTable"/>
              <w:spacing w:after="40"/>
              <w:rPr>
                <w:rFonts w:ascii="Times" w:hAnsi="Times"/>
                <w:bCs/>
                <w:snapToGrid w:val="0"/>
                <w:spacing w:val="-2"/>
              </w:rPr>
            </w:pPr>
            <w:r>
              <w:t xml:space="preserve">24 Jan 2017 (see r. 2(b) and </w:t>
            </w:r>
            <w:r>
              <w:rPr>
                <w:i/>
              </w:rPr>
              <w:t>Gazette</w:t>
            </w:r>
            <w:r>
              <w:t xml:space="preserve"> 10 Jan 2017 p. 165)</w:t>
            </w:r>
          </w:p>
        </w:tc>
      </w:tr>
      <w:tr>
        <w:tc>
          <w:tcPr>
            <w:tcW w:w="3118" w:type="dxa"/>
            <w:shd w:val="clear" w:color="auto" w:fill="auto"/>
          </w:tcPr>
          <w:p>
            <w:pPr>
              <w:pStyle w:val="nTable"/>
              <w:spacing w:after="40"/>
              <w:rPr>
                <w:i/>
              </w:rPr>
            </w:pPr>
            <w:r>
              <w:rPr>
                <w:i/>
              </w:rPr>
              <w:t xml:space="preserve">Attorney General Regulations Amendment (Travel Agents) Regulations 2016 </w:t>
            </w:r>
            <w:r>
              <w:t>Pt. 2</w:t>
            </w:r>
          </w:p>
        </w:tc>
        <w:tc>
          <w:tcPr>
            <w:tcW w:w="1276" w:type="dxa"/>
            <w:shd w:val="clear" w:color="auto" w:fill="auto"/>
          </w:tcPr>
          <w:p>
            <w:pPr>
              <w:pStyle w:val="nTable"/>
              <w:spacing w:after="40"/>
            </w:pPr>
            <w:r>
              <w:t>24 Jan 2017 p. 744</w:t>
            </w:r>
            <w:r>
              <w:noBreakHyphen/>
              <w:t>5</w:t>
            </w:r>
          </w:p>
        </w:tc>
        <w:tc>
          <w:tcPr>
            <w:tcW w:w="2693" w:type="dxa"/>
            <w:shd w:val="clear" w:color="auto" w:fill="auto"/>
          </w:tcPr>
          <w:p>
            <w:pPr>
              <w:pStyle w:val="nTable"/>
              <w:spacing w:after="40"/>
            </w:pPr>
            <w:r>
              <w:t xml:space="preserve">25 Jan 2017 (see r. 2(b) and </w:t>
            </w:r>
            <w:r>
              <w:rPr>
                <w:i/>
              </w:rPr>
              <w:t>Gazette</w:t>
            </w:r>
            <w:r>
              <w:t xml:space="preserve"> 24 Jan 2017 p. 741)</w:t>
            </w:r>
          </w:p>
        </w:tc>
      </w:tr>
      <w:tr>
        <w:tc>
          <w:tcPr>
            <w:tcW w:w="3118" w:type="dxa"/>
            <w:shd w:val="clear" w:color="auto" w:fill="auto"/>
          </w:tcPr>
          <w:p>
            <w:pPr>
              <w:pStyle w:val="nTable"/>
              <w:spacing w:after="40"/>
              <w:rPr>
                <w:i/>
              </w:rPr>
            </w:pPr>
            <w:r>
              <w:rPr>
                <w:i/>
              </w:rPr>
              <w:t>Attorney General Regulations Amendment (Family Violence Restraining Orders) Regulations 2017</w:t>
            </w:r>
            <w:r>
              <w:t xml:space="preserve"> Pt. 4</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c>
          <w:tcPr>
            <w:tcW w:w="3118" w:type="dxa"/>
            <w:shd w:val="clear" w:color="auto" w:fill="auto"/>
          </w:tcPr>
          <w:p>
            <w:pPr>
              <w:pStyle w:val="nTable"/>
              <w:spacing w:after="40"/>
            </w:pPr>
            <w:r>
              <w:rPr>
                <w:i/>
              </w:rPr>
              <w:t>Attorney General Regulations Amendment Regulations 2017</w:t>
            </w:r>
            <w:r>
              <w:t xml:space="preserve"> Pt. 2</w:t>
            </w:r>
          </w:p>
        </w:tc>
        <w:tc>
          <w:tcPr>
            <w:tcW w:w="1276" w:type="dxa"/>
            <w:shd w:val="clear" w:color="auto" w:fill="auto"/>
          </w:tcPr>
          <w:p>
            <w:pPr>
              <w:pStyle w:val="nTable"/>
              <w:spacing w:after="40"/>
            </w:pPr>
            <w:r>
              <w:t>4 Aug 2017 p. 4313</w:t>
            </w:r>
            <w:r>
              <w:noBreakHyphen/>
              <w:t>14</w:t>
            </w:r>
          </w:p>
        </w:tc>
        <w:tc>
          <w:tcPr>
            <w:tcW w:w="2693" w:type="dxa"/>
            <w:shd w:val="clear" w:color="auto" w:fill="auto"/>
          </w:tcPr>
          <w:p>
            <w:pPr>
              <w:pStyle w:val="nTable"/>
              <w:spacing w:after="40"/>
            </w:pPr>
            <w:r>
              <w:t>5 Aug 2017 (see r. 2(b))</w:t>
            </w:r>
          </w:p>
        </w:tc>
      </w:tr>
      <w:tr>
        <w:tc>
          <w:tcPr>
            <w:tcW w:w="3118" w:type="dxa"/>
            <w:shd w:val="clear" w:color="auto" w:fill="auto"/>
          </w:tcPr>
          <w:p>
            <w:pPr>
              <w:pStyle w:val="nTable"/>
              <w:spacing w:after="40"/>
              <w:rPr>
                <w:i/>
              </w:rPr>
            </w:pPr>
            <w:r>
              <w:rPr>
                <w:i/>
              </w:rPr>
              <w:t>Criminal Procedure Amendment Regulations 2017</w:t>
            </w:r>
          </w:p>
        </w:tc>
        <w:tc>
          <w:tcPr>
            <w:tcW w:w="1276" w:type="dxa"/>
            <w:shd w:val="clear" w:color="auto" w:fill="auto"/>
          </w:tcPr>
          <w:p>
            <w:pPr>
              <w:pStyle w:val="nTable"/>
              <w:spacing w:after="40"/>
            </w:pPr>
            <w:r>
              <w:t>25 Aug 2017 p. 4568</w:t>
            </w:r>
            <w:r>
              <w:noBreakHyphen/>
              <w:t>9</w:t>
            </w:r>
          </w:p>
        </w:tc>
        <w:tc>
          <w:tcPr>
            <w:tcW w:w="2693" w:type="dxa"/>
            <w:shd w:val="clear" w:color="auto" w:fill="auto"/>
          </w:tcPr>
          <w:p>
            <w:pPr>
              <w:pStyle w:val="nTable"/>
              <w:spacing w:after="40"/>
            </w:pPr>
            <w:r>
              <w:rPr>
                <w:snapToGrid w:val="0"/>
                <w:spacing w:val="-2"/>
              </w:rPr>
              <w:t>r. 1 and 2: 25 Aug 2017 (see r. 2(a));</w:t>
            </w:r>
            <w:r>
              <w:rPr>
                <w:snapToGrid w:val="0"/>
                <w:spacing w:val="-2"/>
              </w:rPr>
              <w:br/>
              <w:t>Regulations other than r. 1 and 2: 26 Aug 2017 (see r. 2(b))</w:t>
            </w:r>
          </w:p>
        </w:tc>
      </w:tr>
      <w:tr>
        <w:tc>
          <w:tcPr>
            <w:tcW w:w="3118" w:type="dxa"/>
            <w:tcBorders>
              <w:bottom w:val="single" w:sz="4" w:space="0" w:color="auto"/>
            </w:tcBorders>
            <w:shd w:val="clear" w:color="auto" w:fill="auto"/>
          </w:tcPr>
          <w:p>
            <w:pPr>
              <w:pStyle w:val="nTable"/>
              <w:keepNext/>
              <w:spacing w:after="40"/>
            </w:pPr>
            <w:r>
              <w:rPr>
                <w:i/>
              </w:rPr>
              <w:t>Criminal Procedure Amendment Regulations (No. 2) 2018</w:t>
            </w:r>
            <w:r>
              <w:rPr>
                <w:vertAlign w:val="superscript"/>
              </w:rPr>
              <w:t> 4</w:t>
            </w:r>
          </w:p>
        </w:tc>
        <w:tc>
          <w:tcPr>
            <w:tcW w:w="1276" w:type="dxa"/>
            <w:tcBorders>
              <w:bottom w:val="single" w:sz="4" w:space="0" w:color="auto"/>
            </w:tcBorders>
            <w:shd w:val="clear" w:color="auto" w:fill="auto"/>
          </w:tcPr>
          <w:p>
            <w:pPr>
              <w:pStyle w:val="nTable"/>
              <w:keepNext/>
              <w:spacing w:after="40"/>
            </w:pPr>
            <w:r>
              <w:t>26 Jun 2018 p. 2421</w:t>
            </w:r>
            <w:r>
              <w:noBreakHyphen/>
              <w:t>4</w:t>
            </w:r>
          </w:p>
        </w:tc>
        <w:tc>
          <w:tcPr>
            <w:tcW w:w="2693" w:type="dxa"/>
            <w:tcBorders>
              <w:bottom w:val="single" w:sz="4" w:space="0" w:color="auto"/>
            </w:tcBorders>
            <w:shd w:val="clear" w:color="auto" w:fill="auto"/>
          </w:tcPr>
          <w:p>
            <w:pPr>
              <w:pStyle w:val="nTable"/>
              <w:keepNext/>
              <w:spacing w:after="40"/>
              <w:rPr>
                <w:snapToGrid w:val="0"/>
                <w:spacing w:val="-2"/>
              </w:rPr>
            </w:pPr>
            <w:r>
              <w:rPr>
                <w:snapToGrid w:val="0"/>
                <w:spacing w:val="-2"/>
              </w:rPr>
              <w:t>r. 1 and 2: 26 Jun 2018 (see r. 2(a));</w:t>
            </w:r>
            <w:r>
              <w:rPr>
                <w:snapToGrid w:val="0"/>
                <w:spacing w:val="-2"/>
              </w:rPr>
              <w:br/>
              <w:t>Regulations other than r. 1 and 2: 27 Jun 2018 (see r. 2(b))</w:t>
            </w:r>
          </w:p>
        </w:tc>
      </w:tr>
    </w:tbl>
    <w:p>
      <w:pPr>
        <w:pStyle w:val="nSubsection"/>
        <w:spacing w:before="360"/>
        <w:rPr>
          <w:ins w:id="410" w:author="Master Repository Process" w:date="2021-07-31T21:22:00Z"/>
        </w:rPr>
      </w:pPr>
      <w:ins w:id="411" w:author="Master Repository Process" w:date="2021-07-31T21:22: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12" w:author="Master Repository Process" w:date="2021-07-31T21:22:00Z"/>
        </w:rPr>
      </w:pPr>
      <w:bookmarkStart w:id="413" w:name="_Toc524702398"/>
      <w:ins w:id="414" w:author="Master Repository Process" w:date="2021-07-31T21:22:00Z">
        <w:r>
          <w:t>Provisions that have not come into operation</w:t>
        </w:r>
        <w:bookmarkEnd w:id="413"/>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415" w:author="Master Repository Process" w:date="2021-07-31T21:22:00Z"/>
        </w:trPr>
        <w:tc>
          <w:tcPr>
            <w:tcW w:w="3118" w:type="dxa"/>
          </w:tcPr>
          <w:p>
            <w:pPr>
              <w:pStyle w:val="nTable"/>
              <w:spacing w:after="40"/>
              <w:rPr>
                <w:ins w:id="416" w:author="Master Repository Process" w:date="2021-07-31T21:22:00Z"/>
                <w:b/>
              </w:rPr>
            </w:pPr>
            <w:ins w:id="417" w:author="Master Repository Process" w:date="2021-07-31T21:22:00Z">
              <w:r>
                <w:rPr>
                  <w:b/>
                </w:rPr>
                <w:t>Citation</w:t>
              </w:r>
            </w:ins>
          </w:p>
        </w:tc>
        <w:tc>
          <w:tcPr>
            <w:tcW w:w="1276" w:type="dxa"/>
          </w:tcPr>
          <w:p>
            <w:pPr>
              <w:pStyle w:val="nTable"/>
              <w:spacing w:after="40"/>
              <w:rPr>
                <w:ins w:id="418" w:author="Master Repository Process" w:date="2021-07-31T21:22:00Z"/>
                <w:b/>
              </w:rPr>
            </w:pPr>
            <w:ins w:id="419" w:author="Master Repository Process" w:date="2021-07-31T21:22:00Z">
              <w:r>
                <w:rPr>
                  <w:b/>
                </w:rPr>
                <w:t>Gazettal</w:t>
              </w:r>
            </w:ins>
          </w:p>
        </w:tc>
        <w:tc>
          <w:tcPr>
            <w:tcW w:w="2693" w:type="dxa"/>
          </w:tcPr>
          <w:p>
            <w:pPr>
              <w:pStyle w:val="nTable"/>
              <w:spacing w:after="40"/>
              <w:rPr>
                <w:ins w:id="420" w:author="Master Repository Process" w:date="2021-07-31T21:22:00Z"/>
                <w:b/>
              </w:rPr>
            </w:pPr>
            <w:ins w:id="421" w:author="Master Repository Process" w:date="2021-07-31T21:22:00Z">
              <w:r>
                <w:rPr>
                  <w:b/>
                </w:rPr>
                <w:t>Commencement</w:t>
              </w:r>
            </w:ins>
          </w:p>
        </w:tc>
      </w:tr>
      <w:tr>
        <w:trPr>
          <w:ins w:id="422" w:author="Master Repository Process" w:date="2021-07-31T21:22:00Z"/>
        </w:trPr>
        <w:tc>
          <w:tcPr>
            <w:tcW w:w="3118" w:type="dxa"/>
          </w:tcPr>
          <w:p>
            <w:pPr>
              <w:pStyle w:val="nTable"/>
              <w:spacing w:after="40"/>
              <w:rPr>
                <w:ins w:id="423" w:author="Master Repository Process" w:date="2021-07-31T21:22:00Z"/>
              </w:rPr>
            </w:pPr>
            <w:ins w:id="424" w:author="Master Repository Process" w:date="2021-07-31T21:22:00Z">
              <w:r>
                <w:rPr>
                  <w:i/>
                </w:rPr>
                <w:t>Justice Regulations Amendment (Biodiversity Conservation) Regulations 2018</w:t>
              </w:r>
              <w:r>
                <w:t xml:space="preserve"> Pt. 2</w:t>
              </w:r>
              <w:r>
                <w:rPr>
                  <w:vertAlign w:val="superscript"/>
                </w:rPr>
                <w:t> 5</w:t>
              </w:r>
            </w:ins>
          </w:p>
        </w:tc>
        <w:tc>
          <w:tcPr>
            <w:tcW w:w="1276" w:type="dxa"/>
          </w:tcPr>
          <w:p>
            <w:pPr>
              <w:pStyle w:val="nTable"/>
              <w:spacing w:after="40"/>
              <w:rPr>
                <w:ins w:id="425" w:author="Master Repository Process" w:date="2021-07-31T21:22:00Z"/>
              </w:rPr>
            </w:pPr>
            <w:ins w:id="426" w:author="Master Repository Process" w:date="2021-07-31T21:22:00Z">
              <w:r>
                <w:t>14 Sep 2018 p. 3314</w:t>
              </w:r>
              <w:r>
                <w:noBreakHyphen/>
                <w:t>15</w:t>
              </w:r>
            </w:ins>
          </w:p>
        </w:tc>
        <w:tc>
          <w:tcPr>
            <w:tcW w:w="2693" w:type="dxa"/>
          </w:tcPr>
          <w:p>
            <w:pPr>
              <w:pStyle w:val="nTable"/>
              <w:spacing w:after="40"/>
              <w:rPr>
                <w:ins w:id="427" w:author="Master Repository Process" w:date="2021-07-31T21:22:00Z"/>
              </w:rPr>
            </w:pPr>
            <w:ins w:id="428" w:author="Master Repository Process" w:date="2021-07-31T21:22:00Z">
              <w:r>
                <w:t xml:space="preserve">1 Jan 2019 (see r. 2(b) and </w:t>
              </w:r>
              <w:r>
                <w:rPr>
                  <w:i/>
                </w:rPr>
                <w:t>Gazette</w:t>
              </w:r>
              <w:r>
                <w:t xml:space="preserve"> 14 Sep 2018 p. 3305)</w:t>
              </w:r>
            </w:ins>
          </w:p>
        </w:tc>
      </w:tr>
    </w:tbl>
    <w:p>
      <w:pPr>
        <w:pStyle w:val="nSubsection"/>
      </w:pPr>
      <w:r>
        <w:rPr>
          <w:vertAlign w:val="superscript"/>
        </w:rPr>
        <w:t>2</w:t>
      </w:r>
      <w:r>
        <w:tab/>
        <w:t xml:space="preserve">Repealed by the </w:t>
      </w:r>
      <w:r>
        <w:rPr>
          <w:i/>
          <w:iCs/>
        </w:rPr>
        <w:t>Road Transport (General) Act 2005</w:t>
      </w:r>
      <w:r>
        <w:t xml:space="preserve"> (NSW). See the </w:t>
      </w:r>
      <w:r>
        <w:rPr>
          <w:i/>
          <w:iCs/>
        </w:rPr>
        <w:t>Road Transport (General) Act 2005</w:t>
      </w:r>
      <w:r>
        <w:t xml:space="preserve"> (NSW).</w:t>
      </w:r>
    </w:p>
    <w:p>
      <w:pPr>
        <w:pStyle w:val="nSubsection"/>
      </w:pPr>
      <w:r>
        <w:rPr>
          <w:vertAlign w:val="superscript"/>
        </w:rPr>
        <w:t>3</w:t>
      </w:r>
      <w:r>
        <w:tab/>
        <w:t xml:space="preserve">Repealed by the </w:t>
      </w:r>
      <w:r>
        <w:rPr>
          <w:i/>
          <w:snapToGrid w:val="0"/>
        </w:rPr>
        <w:t>Co-operatives Act 2009</w:t>
      </w:r>
      <w:r>
        <w:t>.</w:t>
      </w:r>
    </w:p>
    <w:p>
      <w:pPr>
        <w:pStyle w:val="nSubsection"/>
      </w:pPr>
      <w:r>
        <w:rPr>
          <w:vertAlign w:val="superscript"/>
        </w:rPr>
        <w:t>4</w:t>
      </w:r>
      <w:r>
        <w:tab/>
      </w:r>
      <w:r>
        <w:rPr>
          <w:snapToGrid w:val="0"/>
        </w:rPr>
        <w:t xml:space="preserve">The </w:t>
      </w:r>
      <w:r>
        <w:rPr>
          <w:i/>
          <w:snapToGrid w:val="0"/>
        </w:rPr>
        <w:t xml:space="preserve">Criminal Procedure Amendment Regulations 2018 </w:t>
      </w:r>
      <w:r>
        <w:rPr>
          <w:snapToGrid w:val="0"/>
        </w:rPr>
        <w:t>were repealed by the</w:t>
      </w:r>
      <w:r>
        <w:rPr>
          <w:i/>
          <w:snapToGrid w:val="0"/>
        </w:rPr>
        <w:t xml:space="preserve"> Criminal Procedure Amendment Regulations (No. 2) 2018 </w:t>
      </w:r>
      <w:r>
        <w:rPr>
          <w:snapToGrid w:val="0"/>
        </w:rPr>
        <w:t xml:space="preserve">regulation 9 before they came into operation, see </w:t>
      </w:r>
      <w:r>
        <w:rPr>
          <w:i/>
          <w:snapToGrid w:val="0"/>
        </w:rPr>
        <w:t>Gazette</w:t>
      </w:r>
      <w:r>
        <w:rPr>
          <w:snapToGrid w:val="0"/>
        </w:rPr>
        <w:t xml:space="preserve"> 26 June 2018 p. 2421</w:t>
      </w:r>
      <w:r>
        <w:rPr>
          <w:snapToGrid w:val="0"/>
        </w:rPr>
        <w:noBreakHyphen/>
        <w:t>4.</w:t>
      </w:r>
    </w:p>
    <w:p>
      <w:pPr>
        <w:pStyle w:val="nSubsection"/>
        <w:spacing w:before="200"/>
        <w:rPr>
          <w:ins w:id="429" w:author="Master Repository Process" w:date="2021-07-31T21:22:00Z"/>
          <w:snapToGrid w:val="0"/>
        </w:rPr>
      </w:pPr>
      <w:ins w:id="430" w:author="Master Repository Process" w:date="2021-07-31T21:22:00Z">
        <w:r>
          <w:rPr>
            <w:snapToGrid w:val="0"/>
            <w:vertAlign w:val="superscript"/>
          </w:rPr>
          <w:t>5</w:t>
        </w:r>
        <w:r>
          <w:rPr>
            <w:snapToGrid w:val="0"/>
          </w:rPr>
          <w:tab/>
        </w:r>
        <w:r>
          <w:t xml:space="preserve">On </w:t>
        </w:r>
        <w:r>
          <w:rPr>
            <w:snapToGrid w:val="0"/>
          </w:rPr>
          <w:t>the</w:t>
        </w:r>
        <w:r>
          <w:t xml:space="preserve"> date as at which this compilation was prepared, </w:t>
        </w:r>
        <w:r>
          <w:rPr>
            <w:snapToGrid w:val="0"/>
          </w:rPr>
          <w:t xml:space="preserve">the </w:t>
        </w:r>
        <w:r>
          <w:rPr>
            <w:i/>
          </w:rPr>
          <w:t>Justice Regulations Amendment (Biodiversity Conservation) Regulations 2018</w:t>
        </w:r>
        <w:r>
          <w:t xml:space="preserve"> Pt. 2</w:t>
        </w:r>
        <w:r>
          <w:rPr>
            <w:snapToGrid w:val="0"/>
          </w:rPr>
          <w:t xml:space="preserve"> had not come into operation. It reads as follows:</w:t>
        </w:r>
      </w:ins>
    </w:p>
    <w:p>
      <w:pPr>
        <w:pStyle w:val="BlankClose"/>
        <w:rPr>
          <w:ins w:id="431" w:author="Master Repository Process" w:date="2021-07-31T21:22:00Z"/>
        </w:rPr>
      </w:pPr>
    </w:p>
    <w:p>
      <w:pPr>
        <w:pStyle w:val="nzHeading2"/>
        <w:rPr>
          <w:ins w:id="432" w:author="Master Repository Process" w:date="2021-07-31T21:22:00Z"/>
        </w:rPr>
      </w:pPr>
      <w:bookmarkStart w:id="433" w:name="_Toc520281220"/>
      <w:bookmarkStart w:id="434" w:name="_Toc520281231"/>
      <w:bookmarkStart w:id="435" w:name="_Toc520281884"/>
      <w:bookmarkStart w:id="436" w:name="_Toc520281895"/>
      <w:bookmarkStart w:id="437" w:name="_Toc520359235"/>
      <w:bookmarkStart w:id="438" w:name="_Toc520359246"/>
      <w:bookmarkStart w:id="439" w:name="_Toc520359930"/>
      <w:bookmarkStart w:id="440" w:name="_Toc520385566"/>
      <w:bookmarkStart w:id="441" w:name="_Toc520385592"/>
      <w:ins w:id="442" w:author="Master Repository Process" w:date="2021-07-31T21:22:00Z">
        <w:r>
          <w:rPr>
            <w:rStyle w:val="CharPartNo"/>
          </w:rPr>
          <w:t>Part 2</w:t>
        </w:r>
        <w:r>
          <w:rPr>
            <w:rStyle w:val="CharDivNo"/>
          </w:rPr>
          <w:t> </w:t>
        </w:r>
        <w:r>
          <w:t>—</w:t>
        </w:r>
        <w:r>
          <w:rPr>
            <w:rStyle w:val="CharDivText"/>
          </w:rPr>
          <w:t> </w:t>
        </w:r>
        <w:r>
          <w:rPr>
            <w:rStyle w:val="CharPartText"/>
            <w:i/>
          </w:rPr>
          <w:t>Criminal Procedure Regulations 2005</w:t>
        </w:r>
        <w:r>
          <w:rPr>
            <w:rStyle w:val="CharPartText"/>
          </w:rPr>
          <w:t xml:space="preserve"> amended</w:t>
        </w:r>
        <w:bookmarkEnd w:id="433"/>
        <w:bookmarkEnd w:id="434"/>
        <w:bookmarkEnd w:id="435"/>
        <w:bookmarkEnd w:id="436"/>
        <w:bookmarkEnd w:id="437"/>
        <w:bookmarkEnd w:id="438"/>
        <w:bookmarkEnd w:id="439"/>
        <w:bookmarkEnd w:id="440"/>
        <w:bookmarkEnd w:id="441"/>
      </w:ins>
    </w:p>
    <w:p>
      <w:pPr>
        <w:pStyle w:val="nzHeading5"/>
        <w:rPr>
          <w:ins w:id="443" w:author="Master Repository Process" w:date="2021-07-31T21:22:00Z"/>
          <w:snapToGrid w:val="0"/>
        </w:rPr>
      </w:pPr>
      <w:bookmarkStart w:id="444" w:name="_Toc520385567"/>
      <w:bookmarkStart w:id="445" w:name="_Toc520385593"/>
      <w:ins w:id="446" w:author="Master Repository Process" w:date="2021-07-31T21:22:00Z">
        <w:r>
          <w:rPr>
            <w:rStyle w:val="CharSectno"/>
          </w:rPr>
          <w:t>3</w:t>
        </w:r>
        <w:r>
          <w:rPr>
            <w:snapToGrid w:val="0"/>
          </w:rPr>
          <w:t>.</w:t>
        </w:r>
        <w:r>
          <w:rPr>
            <w:snapToGrid w:val="0"/>
          </w:rPr>
          <w:tab/>
          <w:t>Regulations amended</w:t>
        </w:r>
        <w:bookmarkEnd w:id="444"/>
        <w:bookmarkEnd w:id="445"/>
      </w:ins>
    </w:p>
    <w:p>
      <w:pPr>
        <w:pStyle w:val="nzSubsection"/>
        <w:rPr>
          <w:ins w:id="447" w:author="Master Repository Process" w:date="2021-07-31T21:22:00Z"/>
        </w:rPr>
      </w:pPr>
      <w:ins w:id="448" w:author="Master Repository Process" w:date="2021-07-31T21:22:00Z">
        <w:r>
          <w:tab/>
        </w:r>
        <w:r>
          <w:tab/>
          <w:t xml:space="preserve">This Part amends the </w:t>
        </w:r>
        <w:r>
          <w:rPr>
            <w:i/>
          </w:rPr>
          <w:t>Criminal Procedure Regulations 2005</w:t>
        </w:r>
        <w:r>
          <w:t>.</w:t>
        </w:r>
      </w:ins>
    </w:p>
    <w:p>
      <w:pPr>
        <w:pStyle w:val="nzHeading5"/>
        <w:rPr>
          <w:ins w:id="449" w:author="Master Repository Process" w:date="2021-07-31T21:22:00Z"/>
        </w:rPr>
      </w:pPr>
      <w:bookmarkStart w:id="450" w:name="_Toc520385568"/>
      <w:bookmarkStart w:id="451" w:name="_Toc520385594"/>
      <w:ins w:id="452" w:author="Master Repository Process" w:date="2021-07-31T21:22:00Z">
        <w:r>
          <w:rPr>
            <w:rStyle w:val="CharSectno"/>
          </w:rPr>
          <w:t>4</w:t>
        </w:r>
        <w:r>
          <w:t>.</w:t>
        </w:r>
        <w:r>
          <w:tab/>
          <w:t>Schedule 1A amended</w:t>
        </w:r>
        <w:bookmarkEnd w:id="450"/>
        <w:bookmarkEnd w:id="451"/>
      </w:ins>
    </w:p>
    <w:p>
      <w:pPr>
        <w:pStyle w:val="nzSubsection"/>
        <w:rPr>
          <w:ins w:id="453" w:author="Master Repository Process" w:date="2021-07-31T21:22:00Z"/>
        </w:rPr>
      </w:pPr>
      <w:ins w:id="454" w:author="Master Repository Process" w:date="2021-07-31T21:22:00Z">
        <w:r>
          <w:tab/>
        </w:r>
        <w:r>
          <w:tab/>
          <w:t>In Schedule 1A insert in alphabetical order:</w:t>
        </w:r>
      </w:ins>
    </w:p>
    <w:p>
      <w:pPr>
        <w:pStyle w:val="BlankOpen"/>
        <w:rPr>
          <w:ins w:id="455" w:author="Master Repository Process" w:date="2021-07-31T21:22:00Z"/>
        </w:rPr>
      </w:pPr>
    </w:p>
    <w:p>
      <w:pPr>
        <w:pStyle w:val="nzMiscellaneousBody"/>
        <w:rPr>
          <w:ins w:id="456" w:author="Master Repository Process" w:date="2021-07-31T21:22:00Z"/>
        </w:rPr>
      </w:pPr>
      <w:ins w:id="457" w:author="Master Repository Process" w:date="2021-07-31T21:22:00Z">
        <w:r>
          <w:tab/>
        </w:r>
        <w:r>
          <w:rPr>
            <w:i/>
          </w:rPr>
          <w:t>Biodiversity Conservation Act 2016</w:t>
        </w:r>
      </w:ins>
    </w:p>
    <w:p>
      <w:pPr>
        <w:pStyle w:val="BlankClose"/>
        <w:rPr>
          <w:ins w:id="458" w:author="Master Repository Process" w:date="2021-07-31T21:22:00Z"/>
        </w:rPr>
      </w:pPr>
    </w:p>
    <w:p>
      <w:pPr>
        <w:pStyle w:val="nzHeading5"/>
        <w:rPr>
          <w:ins w:id="459" w:author="Master Repository Process" w:date="2021-07-31T21:22:00Z"/>
        </w:rPr>
      </w:pPr>
      <w:bookmarkStart w:id="460" w:name="_Toc520385569"/>
      <w:bookmarkStart w:id="461" w:name="_Toc520385595"/>
      <w:ins w:id="462" w:author="Master Repository Process" w:date="2021-07-31T21:22:00Z">
        <w:r>
          <w:rPr>
            <w:rStyle w:val="CharSectno"/>
          </w:rPr>
          <w:t>5</w:t>
        </w:r>
        <w:r>
          <w:t>.</w:t>
        </w:r>
        <w:r>
          <w:tab/>
          <w:t>Schedule 4 amended</w:t>
        </w:r>
        <w:bookmarkEnd w:id="460"/>
        <w:bookmarkEnd w:id="461"/>
      </w:ins>
    </w:p>
    <w:p>
      <w:pPr>
        <w:pStyle w:val="nzSubsection"/>
        <w:rPr>
          <w:ins w:id="463" w:author="Master Repository Process" w:date="2021-07-31T21:22:00Z"/>
        </w:rPr>
      </w:pPr>
      <w:ins w:id="464" w:author="Master Repository Process" w:date="2021-07-31T21:22:00Z">
        <w:r>
          <w:tab/>
        </w:r>
        <w:r>
          <w:tab/>
          <w:t>In Schedule 4 before clause 1 insert:</w:t>
        </w:r>
      </w:ins>
    </w:p>
    <w:p>
      <w:pPr>
        <w:pStyle w:val="BlankOpen"/>
        <w:rPr>
          <w:ins w:id="465" w:author="Master Repository Process" w:date="2021-07-31T21:22:00Z"/>
        </w:rPr>
      </w:pPr>
    </w:p>
    <w:p>
      <w:pPr>
        <w:pStyle w:val="nzHeading5"/>
        <w:rPr>
          <w:ins w:id="466" w:author="Master Repository Process" w:date="2021-07-31T21:22:00Z"/>
        </w:rPr>
      </w:pPr>
      <w:bookmarkStart w:id="467" w:name="_Toc520385570"/>
      <w:bookmarkStart w:id="468" w:name="_Toc520385596"/>
      <w:ins w:id="469" w:author="Master Repository Process" w:date="2021-07-31T21:22:00Z">
        <w:r>
          <w:t>1A.</w:t>
        </w:r>
        <w:r>
          <w:tab/>
        </w:r>
        <w:r>
          <w:rPr>
            <w:i/>
            <w:iCs/>
          </w:rPr>
          <w:t xml:space="preserve">Biodiversity Conservation Act 2016 </w:t>
        </w:r>
        <w:r>
          <w:t>offences</w:t>
        </w:r>
        <w:bookmarkEnd w:id="467"/>
        <w:bookmarkEnd w:id="468"/>
      </w:ins>
    </w:p>
    <w:p>
      <w:pPr>
        <w:pStyle w:val="nzSubsection"/>
        <w:rPr>
          <w:ins w:id="470" w:author="Master Repository Process" w:date="2021-07-31T21:22:00Z"/>
        </w:rPr>
      </w:pPr>
      <w:ins w:id="471" w:author="Master Repository Process" w:date="2021-07-31T21:22:00Z">
        <w:r>
          <w:tab/>
        </w:r>
        <w:r>
          <w:tab/>
          <w:t xml:space="preserve">Any simple offence under the </w:t>
        </w:r>
        <w:r>
          <w:rPr>
            <w:i/>
          </w:rPr>
          <w:t>Biodiversity Conservation Act 2016</w:t>
        </w:r>
        <w:r>
          <w:t>.</w:t>
        </w:r>
      </w:ins>
    </w:p>
    <w:p>
      <w:pPr>
        <w:pStyle w:val="BlankClose"/>
        <w:rPr>
          <w:ins w:id="472" w:author="Master Repository Process" w:date="2021-07-31T21:22:00Z"/>
        </w:rPr>
      </w:pPr>
    </w:p>
    <w:p>
      <w:pPr>
        <w:pStyle w:val="BlankClose"/>
        <w:rPr>
          <w:ins w:id="473" w:author="Master Repository Process" w:date="2021-07-31T21:22:00Z"/>
        </w:rPr>
      </w:pPr>
    </w:p>
    <w:p/>
    <w:p>
      <w:pPr>
        <w:sectPr>
          <w:headerReference w:type="even" r:id="rId27"/>
          <w:headerReference w:type="default" r:id="rId28"/>
          <w:headerReference w:type="first" r:id="rId29"/>
          <w:endnotePr>
            <w:numFmt w:val="decimal"/>
          </w:endnotePr>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03-q0-01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03-r0-00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03-q0-01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03-q0-01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03" w:name="Schedule"/>
    <w:bookmarkEnd w:id="30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Information for witnesses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Information for witnesses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74" w:name="Compilation"/>
    <w:bookmarkEnd w:id="47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75" w:name="Coversheet"/>
    <w:bookmarkEnd w:id="47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958B0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01A96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64AEB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862BA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744D6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CE674B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53AB7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B3A90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985F6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FE0FE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7E8485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11115640"/>
    <w:docVar w:name="WAFER_20131217143215" w:val="RemoveTocBookmarks,RemoveUnusedBookmarks,RemoveLanguageTags,UsedStyles,ResetPageSize,UpdateArrangement"/>
    <w:docVar w:name="WAFER_20131217143215_GUID" w:val="dc3e4c54-1728-4d07-b553-6506a7afed63"/>
    <w:docVar w:name="WAFER_20150410095959" w:val="ResetPageSize,UpdateArrangement,UpdateNTable"/>
    <w:docVar w:name="WAFER_20150410095959_GUID" w:val="07c54143-6190-4fd0-ab01-b35b1d76a0c2"/>
    <w:docVar w:name="WAFER_20151103103002" w:val="UpdateStyles,UsedStyles"/>
    <w:docVar w:name="WAFER_20151103103002_GUID" w:val="3f287f9a-34f0-48f3-8e27-a1abf3a0ca91"/>
    <w:docVar w:name="WAFER_20151103103015" w:val="UpdateStyles,UsedStyles"/>
    <w:docVar w:name="WAFER_20151103103015_GUID" w:val="c2873038-e9c5-429a-b048-74a97d0f3ce4"/>
    <w:docVar w:name="WAFER_20161201124822" w:val="RemoveTocBookmarks,RemoveUnusedBookmarks,RemoveLanguageTags,UsedStyles,ResetPageSize"/>
    <w:docVar w:name="WAFER_20161201124822_GUID" w:val="91a49e05-ac06-478c-939c-f99f2273099d"/>
    <w:docVar w:name="WAFER_20170111115640" w:val="RemoveTocBookmarks,RemoveUnusedBookmarks,RemoveLanguageTags,UsedStyles,ResetPageSize"/>
    <w:docVar w:name="WAFER_20170111115640_GUID" w:val="4e4a3a14-98e0-4805-b25a-4afa0e50c2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15:docId w15:val="{D1DCD088-20B2-408E-B6A7-276565605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1526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10825</Words>
  <Characters>51099</Characters>
  <Application>Microsoft Office Word</Application>
  <DocSecurity>0</DocSecurity>
  <Lines>2043</Lines>
  <Paragraphs>1376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60548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03-q0-01 - 03-r0-00</dc:title>
  <dc:subject/>
  <dc:creator/>
  <cp:keywords/>
  <dc:description/>
  <cp:lastModifiedBy>Master Repository Process</cp:lastModifiedBy>
  <cp:revision>2</cp:revision>
  <cp:lastPrinted>2012-12-18T06:07:00Z</cp:lastPrinted>
  <dcterms:created xsi:type="dcterms:W3CDTF">2021-07-31T13:22:00Z</dcterms:created>
  <dcterms:modified xsi:type="dcterms:W3CDTF">2021-07-31T13:23:00Z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ReprintNo">
    <vt:lpwstr>3</vt:lpwstr>
  </property>
  <property fmtid="{D5CDD505-2E9C-101B-9397-08002B2CF9AE}" pid="4" name="ReprintedAsAt">
    <vt:filetime>2012-12-06T16:00:00Z</vt:filetime>
  </property>
  <property fmtid="{D5CDD505-2E9C-101B-9397-08002B2CF9AE}" pid="5" name="OWLSUId">
    <vt:i4>9284</vt:i4>
  </property>
  <property fmtid="{D5CDD505-2E9C-101B-9397-08002B2CF9AE}" pid="6" name="DocumentType">
    <vt:lpwstr>Reg</vt:lpwstr>
  </property>
  <property fmtid="{D5CDD505-2E9C-101B-9397-08002B2CF9AE}" pid="7" name="CommencementDate">
    <vt:lpwstr>20180914</vt:lpwstr>
  </property>
  <property fmtid="{D5CDD505-2E9C-101B-9397-08002B2CF9AE}" pid="8" name="FromSuffix">
    <vt:lpwstr>03-q0-01</vt:lpwstr>
  </property>
  <property fmtid="{D5CDD505-2E9C-101B-9397-08002B2CF9AE}" pid="9" name="FromAsAtDate">
    <vt:lpwstr>27 Jun 2018</vt:lpwstr>
  </property>
  <property fmtid="{D5CDD505-2E9C-101B-9397-08002B2CF9AE}" pid="10" name="ToSuffix">
    <vt:lpwstr>03-r0-00</vt:lpwstr>
  </property>
  <property fmtid="{D5CDD505-2E9C-101B-9397-08002B2CF9AE}" pid="11" name="ToAsAtDate">
    <vt:lpwstr>14 Sep 2018</vt:lpwstr>
  </property>
</Properties>
</file>