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08-c0-01</w:t>
      </w:r>
      <w:r>
        <w:fldChar w:fldCharType="end"/>
      </w:r>
      <w:r>
        <w:t>] and [</w:t>
      </w:r>
      <w:r>
        <w:fldChar w:fldCharType="begin"/>
      </w:r>
      <w:r>
        <w:instrText xml:space="preserve"> DocProperty ToAsAtDate</w:instrText>
      </w:r>
      <w:r>
        <w:fldChar w:fldCharType="separate"/>
      </w:r>
      <w:r>
        <w:t>14 Sep 2018</w:t>
      </w:r>
      <w:r>
        <w:fldChar w:fldCharType="end"/>
      </w:r>
      <w:r>
        <w:t xml:space="preserve">, </w:t>
      </w:r>
      <w:r>
        <w:fldChar w:fldCharType="begin"/>
      </w:r>
      <w:r>
        <w:instrText xml:space="preserve"> DocProperty ToSuffix</w:instrText>
      </w:r>
      <w:r>
        <w:fldChar w:fldCharType="separate"/>
      </w:r>
      <w:r>
        <w:t>08-d0-00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524702758"/>
      <w:bookmarkStart w:id="2" w:name="_Toc517866184"/>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524702759"/>
      <w:bookmarkStart w:id="5" w:name="_Toc517866185"/>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6" w:name="_Toc524702760"/>
      <w:bookmarkStart w:id="7" w:name="_Toc517866186"/>
      <w:r>
        <w:rPr>
          <w:rStyle w:val="CharSectno"/>
        </w:rPr>
        <w:t>2A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 xml:space="preserve">[Regulation 2A inserted </w:t>
      </w:r>
      <w:del w:id="8" w:author="Master Repository Process" w:date="2021-08-28T08:39:00Z">
        <w:r>
          <w:delText>in</w:delText>
        </w:r>
      </w:del>
      <w:ins w:id="9" w:author="Master Repository Process" w:date="2021-08-28T08:39:00Z">
        <w:r>
          <w:t>by</w:t>
        </w:r>
      </w:ins>
      <w:r>
        <w:t xml:space="preserve"> Gazette 13 Nov 2015 p. 4656.]</w:t>
      </w:r>
    </w:p>
    <w:p>
      <w:pPr>
        <w:pStyle w:val="Heading5"/>
        <w:rPr>
          <w:snapToGrid w:val="0"/>
        </w:rPr>
      </w:pPr>
      <w:bookmarkStart w:id="10" w:name="_Toc524702761"/>
      <w:bookmarkStart w:id="11" w:name="_Toc517866187"/>
      <w:r>
        <w:rPr>
          <w:rStyle w:val="CharSectno"/>
        </w:rPr>
        <w:t>3</w:t>
      </w:r>
      <w:r>
        <w:rPr>
          <w:snapToGrid w:val="0"/>
        </w:rPr>
        <w:t>.</w:t>
      </w:r>
      <w:r>
        <w:rPr>
          <w:snapToGrid w:val="0"/>
        </w:rPr>
        <w:tab/>
        <w:t>Enactments prescribed for Act Part 3 (Act s. 12)</w:t>
      </w:r>
      <w:bookmarkEnd w:id="10"/>
      <w:bookmarkEnd w:id="11"/>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2" w:name="_Toc524702762"/>
      <w:bookmarkStart w:id="13" w:name="_Toc517866188"/>
      <w:r>
        <w:rPr>
          <w:rStyle w:val="CharSectno"/>
        </w:rPr>
        <w:t>3AAA</w:t>
      </w:r>
      <w:r>
        <w:t>.</w:t>
      </w:r>
      <w:r>
        <w:tab/>
        <w:t>Enforcement certificates and information under Act s. 16(1)</w:t>
      </w:r>
      <w:bookmarkEnd w:id="12"/>
      <w:bookmarkEnd w:id="13"/>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 xml:space="preserve">[Regulation 3AAA inserted </w:t>
      </w:r>
      <w:del w:id="14" w:author="Master Repository Process" w:date="2021-08-28T08:39:00Z">
        <w:r>
          <w:delText>in</w:delText>
        </w:r>
      </w:del>
      <w:ins w:id="15" w:author="Master Repository Process" w:date="2021-08-28T08:39:00Z">
        <w:r>
          <w:t>by</w:t>
        </w:r>
      </w:ins>
      <w:r>
        <w:t xml:space="preserve"> Gazette 13 Nov 2015 p. 4656</w:t>
      </w:r>
      <w:r>
        <w:noBreakHyphen/>
        <w:t>7.]</w:t>
      </w:r>
    </w:p>
    <w:p>
      <w:pPr>
        <w:pStyle w:val="Heading5"/>
      </w:pPr>
      <w:bookmarkStart w:id="16" w:name="_Toc524702763"/>
      <w:bookmarkStart w:id="17" w:name="_Toc517866189"/>
      <w:r>
        <w:rPr>
          <w:rStyle w:val="CharSectno"/>
        </w:rPr>
        <w:t>3AAB</w:t>
      </w:r>
      <w:r>
        <w:t>.</w:t>
      </w:r>
      <w:r>
        <w:tab/>
        <w:t>Notice of withdrawal under Act s. 22(2)</w:t>
      </w:r>
      <w:bookmarkEnd w:id="16"/>
      <w:bookmarkEnd w:id="17"/>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 xml:space="preserve">[Regulation 3AAB inserted </w:t>
      </w:r>
      <w:del w:id="18" w:author="Master Repository Process" w:date="2021-08-28T08:39:00Z">
        <w:r>
          <w:delText>in</w:delText>
        </w:r>
      </w:del>
      <w:ins w:id="19" w:author="Master Repository Process" w:date="2021-08-28T08:39:00Z">
        <w:r>
          <w:t>by</w:t>
        </w:r>
      </w:ins>
      <w:r>
        <w:t xml:space="preserve"> Gazette 13 Nov 2015 p. 4657.]</w:t>
      </w:r>
    </w:p>
    <w:p>
      <w:pPr>
        <w:pStyle w:val="Heading5"/>
      </w:pPr>
      <w:bookmarkStart w:id="20" w:name="_Toc524702764"/>
      <w:bookmarkStart w:id="21" w:name="_Toc517866190"/>
      <w:r>
        <w:rPr>
          <w:rStyle w:val="CharSectno"/>
        </w:rPr>
        <w:t>3AA</w:t>
      </w:r>
      <w:r>
        <w:t>.</w:t>
      </w:r>
      <w:r>
        <w:tab/>
        <w:t>Amount payable under Act s. 22(5)(c)</w:t>
      </w:r>
      <w:bookmarkEnd w:id="20"/>
      <w:bookmarkEnd w:id="21"/>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rPr>
          <w:del w:id="22" w:author="Master Repository Process" w:date="2021-08-28T08:39:00Z"/>
        </w:rPr>
      </w:pPr>
      <w:del w:id="23" w:author="Master Repository Process" w:date="2021-08-28T08:39:00Z">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75pt">
              <v:imagedata r:id="rId15" o:title=""/>
            </v:shape>
          </w:pict>
        </w:r>
      </w:del>
    </w:p>
    <w:p>
      <w:pPr>
        <w:pStyle w:val="Equation"/>
        <w:spacing w:before="120"/>
        <w:ind w:left="993"/>
        <w:rPr>
          <w:ins w:id="24" w:author="Master Repository Process" w:date="2021-08-28T08:39:00Z"/>
        </w:rPr>
      </w:pPr>
      <w:ins w:id="25" w:author="Master Repository Process" w:date="2021-08-28T08:39:00Z">
        <w:r>
          <w:rPr>
            <w:position w:val="-28"/>
          </w:rPr>
          <w:pict>
            <v:shape id="_x0000_i1026" type="#_x0000_t75" style="width:151.5pt;height:33pt">
              <v:imagedata r:id="rId15" o:title=""/>
            </v:shape>
          </w:pict>
        </w:r>
      </w:ins>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 xml:space="preserve">[Regulation 3AA inserted </w:t>
      </w:r>
      <w:del w:id="26" w:author="Master Repository Process" w:date="2021-08-28T08:39:00Z">
        <w:r>
          <w:delText>in</w:delText>
        </w:r>
      </w:del>
      <w:ins w:id="27" w:author="Master Repository Process" w:date="2021-08-28T08:39:00Z">
        <w:r>
          <w:t>by</w:t>
        </w:r>
      </w:ins>
      <w:r>
        <w:t xml:space="preserve"> Gazette 20 Aug 2013 p. 3878-80; amended </w:t>
      </w:r>
      <w:del w:id="28" w:author="Master Repository Process" w:date="2021-08-28T08:39:00Z">
        <w:r>
          <w:delText>in</w:delText>
        </w:r>
      </w:del>
      <w:ins w:id="29" w:author="Master Repository Process" w:date="2021-08-28T08:39:00Z">
        <w:r>
          <w:t>by</w:t>
        </w:r>
      </w:ins>
      <w:r>
        <w:t xml:space="preserve"> Gazette 10 Feb 2015 p. 609</w:t>
      </w:r>
      <w:r>
        <w:noBreakHyphen/>
        <w:t>10.]</w:t>
      </w:r>
    </w:p>
    <w:p>
      <w:pPr>
        <w:pStyle w:val="Heading5"/>
        <w:pageBreakBefore/>
        <w:spacing w:before="0"/>
      </w:pPr>
      <w:bookmarkStart w:id="30" w:name="_Toc524702765"/>
      <w:bookmarkStart w:id="31" w:name="_Toc517866191"/>
      <w:r>
        <w:rPr>
          <w:rStyle w:val="CharSectno"/>
        </w:rPr>
        <w:t>3A</w:t>
      </w:r>
      <w:r>
        <w:t>.</w:t>
      </w:r>
      <w:r>
        <w:tab/>
        <w:t xml:space="preserve">Form of request under </w:t>
      </w:r>
      <w:r>
        <w:rPr>
          <w:snapToGrid w:val="0"/>
        </w:rPr>
        <w:t>Act </w:t>
      </w:r>
      <w:r>
        <w:t>s. 27A(1)</w:t>
      </w:r>
      <w:bookmarkEnd w:id="30"/>
      <w:bookmarkEnd w:id="31"/>
    </w:p>
    <w:p>
      <w:pPr>
        <w:pStyle w:val="Subsection"/>
        <w:keepNext/>
      </w:pPr>
      <w:r>
        <w:tab/>
      </w:r>
      <w:r>
        <w:tab/>
        <w:t>A request under section 27A(1) must be made in a form approved by the Registrar.</w:t>
      </w:r>
    </w:p>
    <w:p>
      <w:pPr>
        <w:pStyle w:val="Footnotesection"/>
      </w:pPr>
      <w:r>
        <w:tab/>
        <w:t xml:space="preserve">[Regulation 3A inserted </w:t>
      </w:r>
      <w:del w:id="32" w:author="Master Repository Process" w:date="2021-08-28T08:39:00Z">
        <w:r>
          <w:delText>in</w:delText>
        </w:r>
      </w:del>
      <w:ins w:id="33" w:author="Master Repository Process" w:date="2021-08-28T08:39:00Z">
        <w:r>
          <w:t>by</w:t>
        </w:r>
      </w:ins>
      <w:r>
        <w:t xml:space="preserve"> Gazette 30 Jan 2001 p. 617; amended </w:t>
      </w:r>
      <w:del w:id="34" w:author="Master Repository Process" w:date="2021-08-28T08:39:00Z">
        <w:r>
          <w:delText>in</w:delText>
        </w:r>
      </w:del>
      <w:ins w:id="35" w:author="Master Repository Process" w:date="2021-08-28T08:39:00Z">
        <w:r>
          <w:t>by</w:t>
        </w:r>
      </w:ins>
      <w:r>
        <w:t xml:space="preserve"> Gazette 20 Aug 2013 p. 3880.]</w:t>
      </w:r>
    </w:p>
    <w:p>
      <w:pPr>
        <w:pStyle w:val="Heading5"/>
        <w:spacing w:before="260"/>
        <w:rPr>
          <w:snapToGrid w:val="0"/>
        </w:rPr>
      </w:pPr>
      <w:bookmarkStart w:id="36" w:name="_Toc524702766"/>
      <w:bookmarkStart w:id="37" w:name="_Toc517866192"/>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36"/>
      <w:bookmarkEnd w:id="37"/>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Account.</w:t>
            </w:r>
          </w:p>
        </w:tc>
      </w:tr>
    </w:tbl>
    <w:p>
      <w:pPr>
        <w:pStyle w:val="Footnotesection"/>
      </w:pPr>
      <w:r>
        <w:tab/>
        <w:t xml:space="preserve">[Regulation 4 amended </w:t>
      </w:r>
      <w:del w:id="38" w:author="Master Repository Process" w:date="2021-08-28T08:39:00Z">
        <w:r>
          <w:delText>in</w:delText>
        </w:r>
      </w:del>
      <w:ins w:id="39" w:author="Master Repository Process" w:date="2021-08-28T08:39:00Z">
        <w:r>
          <w:t>by</w:t>
        </w:r>
      </w:ins>
      <w:r>
        <w:t xml:space="preserve"> Gazette 4 Aug 2017 p. 4314.]</w:t>
      </w:r>
    </w:p>
    <w:p>
      <w:pPr>
        <w:pStyle w:val="Heading5"/>
        <w:spacing w:before="260"/>
        <w:rPr>
          <w:snapToGrid w:val="0"/>
        </w:rPr>
      </w:pPr>
      <w:bookmarkStart w:id="40" w:name="_Toc524702767"/>
      <w:bookmarkStart w:id="41" w:name="_Toc517866193"/>
      <w:r>
        <w:rPr>
          <w:rStyle w:val="CharSectno"/>
        </w:rPr>
        <w:t>5</w:t>
      </w:r>
      <w:r>
        <w:rPr>
          <w:snapToGrid w:val="0"/>
        </w:rPr>
        <w:t>.</w:t>
      </w:r>
      <w:r>
        <w:rPr>
          <w:snapToGrid w:val="0"/>
        </w:rPr>
        <w:tab/>
        <w:t>Enactment prescribed for Act s. 31(b)</w:t>
      </w:r>
      <w:bookmarkEnd w:id="40"/>
      <w:bookmarkEnd w:id="41"/>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42" w:name="_Toc524702768"/>
      <w:bookmarkStart w:id="43" w:name="_Toc517866194"/>
      <w:r>
        <w:rPr>
          <w:rStyle w:val="CharSectno"/>
        </w:rPr>
        <w:t>6</w:t>
      </w:r>
      <w:r>
        <w:rPr>
          <w:snapToGrid w:val="0"/>
        </w:rPr>
        <w:t>.</w:t>
      </w:r>
      <w:r>
        <w:rPr>
          <w:snapToGrid w:val="0"/>
        </w:rPr>
        <w:tab/>
        <w:t>Applications for time to pay orders (Act s. 33, 34 and 35)</w:t>
      </w:r>
      <w:bookmarkEnd w:id="42"/>
      <w:bookmarkEnd w:id="4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w:t>
      </w:r>
      <w:del w:id="44" w:author="Master Repository Process" w:date="2021-08-28T08:39:00Z">
        <w:r>
          <w:delText>in</w:delText>
        </w:r>
      </w:del>
      <w:ins w:id="45" w:author="Master Repository Process" w:date="2021-08-28T08:39:00Z">
        <w:r>
          <w:t>by</w:t>
        </w:r>
      </w:ins>
      <w:r>
        <w:t xml:space="preserve"> Gazette 5 Jul 1996 p. 3226; 20 Aug 2013 p. 3880; 3 Dec 2013 p. 5625.]</w:t>
      </w:r>
    </w:p>
    <w:p>
      <w:pPr>
        <w:pStyle w:val="Heading5"/>
        <w:rPr>
          <w:snapToGrid w:val="0"/>
        </w:rPr>
      </w:pPr>
      <w:bookmarkStart w:id="46" w:name="_Toc524702769"/>
      <w:bookmarkStart w:id="47" w:name="_Toc517866195"/>
      <w:r>
        <w:rPr>
          <w:rStyle w:val="CharSectno"/>
        </w:rPr>
        <w:t>6A</w:t>
      </w:r>
      <w:r>
        <w:rPr>
          <w:snapToGrid w:val="0"/>
        </w:rPr>
        <w:t>.</w:t>
      </w:r>
      <w:r>
        <w:rPr>
          <w:snapToGrid w:val="0"/>
        </w:rPr>
        <w:tab/>
        <w:t>Calculation of required hours for WDO (Act s. 50)</w:t>
      </w:r>
      <w:bookmarkEnd w:id="46"/>
      <w:bookmarkEnd w:id="47"/>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w:t>
      </w:r>
      <w:del w:id="48" w:author="Master Repository Process" w:date="2021-08-28T08:39:00Z">
        <w:r>
          <w:delText>in</w:delText>
        </w:r>
      </w:del>
      <w:ins w:id="49" w:author="Master Repository Process" w:date="2021-08-28T08:39:00Z">
        <w:r>
          <w:t>by</w:t>
        </w:r>
      </w:ins>
      <w:r>
        <w:t xml:space="preserve"> Gazette 30 Jun 1995 p. 2637; amended </w:t>
      </w:r>
      <w:del w:id="50" w:author="Master Repository Process" w:date="2021-08-28T08:39:00Z">
        <w:r>
          <w:delText>in</w:delText>
        </w:r>
      </w:del>
      <w:ins w:id="51" w:author="Master Repository Process" w:date="2021-08-28T08:39:00Z">
        <w:r>
          <w:t>by</w:t>
        </w:r>
      </w:ins>
      <w:r>
        <w:t xml:space="preserve"> Gazette 12 Mar 1999 p. 1163; 9 Sep 2005 p. 4156.]</w:t>
      </w:r>
    </w:p>
    <w:p>
      <w:pPr>
        <w:pStyle w:val="Heading5"/>
        <w:rPr>
          <w:snapToGrid w:val="0"/>
        </w:rPr>
      </w:pPr>
      <w:bookmarkStart w:id="52" w:name="_Toc524702770"/>
      <w:bookmarkStart w:id="53" w:name="_Toc517866196"/>
      <w:r>
        <w:rPr>
          <w:rStyle w:val="CharSectno"/>
        </w:rPr>
        <w:t>6B</w:t>
      </w:r>
      <w:r>
        <w:rPr>
          <w:snapToGrid w:val="0"/>
        </w:rPr>
        <w:t>.</w:t>
      </w:r>
      <w:r>
        <w:rPr>
          <w:snapToGrid w:val="0"/>
        </w:rPr>
        <w:tab/>
        <w:t>Reductions under Act s. 51, how calculated</w:t>
      </w:r>
      <w:bookmarkEnd w:id="52"/>
      <w:bookmarkEnd w:id="53"/>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w:t>
      </w:r>
      <w:del w:id="54" w:author="Master Repository Process" w:date="2021-08-28T08:39:00Z">
        <w:r>
          <w:delText>in</w:delText>
        </w:r>
      </w:del>
      <w:ins w:id="55" w:author="Master Repository Process" w:date="2021-08-28T08:39:00Z">
        <w:r>
          <w:t>by</w:t>
        </w:r>
      </w:ins>
      <w:r>
        <w:t xml:space="preserve"> Gazette 30 Jun 1995 p. 2637; amended </w:t>
      </w:r>
      <w:del w:id="56" w:author="Master Repository Process" w:date="2021-08-28T08:39:00Z">
        <w:r>
          <w:delText>in</w:delText>
        </w:r>
      </w:del>
      <w:ins w:id="57" w:author="Master Repository Process" w:date="2021-08-28T08:39:00Z">
        <w:r>
          <w:t>by</w:t>
        </w:r>
      </w:ins>
      <w:r>
        <w:t xml:space="preserve"> Gazette 12 Mar 1999 p. 1163; 9 Sep 2005 p. 4156.]</w:t>
      </w:r>
    </w:p>
    <w:p>
      <w:pPr>
        <w:pStyle w:val="Heading5"/>
      </w:pPr>
      <w:bookmarkStart w:id="58" w:name="_Toc524702771"/>
      <w:bookmarkStart w:id="59" w:name="_Toc517866197"/>
      <w:r>
        <w:rPr>
          <w:rStyle w:val="CharSectno"/>
        </w:rPr>
        <w:t>6BAA</w:t>
      </w:r>
      <w:r>
        <w:t>.</w:t>
      </w:r>
      <w:r>
        <w:tab/>
        <w:t>Amount p</w:t>
      </w:r>
      <w:r>
        <w:rPr>
          <w:bCs/>
        </w:rPr>
        <w:t>rescribed for warrant of commitment (</w:t>
      </w:r>
      <w:r>
        <w:rPr>
          <w:snapToGrid w:val="0"/>
        </w:rPr>
        <w:t>Act </w:t>
      </w:r>
      <w:r>
        <w:rPr>
          <w:bCs/>
        </w:rPr>
        <w:t>s. 53(3))</w:t>
      </w:r>
      <w:bookmarkEnd w:id="58"/>
      <w:bookmarkEnd w:id="59"/>
    </w:p>
    <w:p>
      <w:pPr>
        <w:pStyle w:val="Subsection"/>
        <w:keepNext/>
        <w:keepLines/>
      </w:pPr>
      <w:r>
        <w:tab/>
      </w:r>
      <w:r>
        <w:tab/>
        <w:t>The amount prescribed for the purposes of section 53(3)(a) is $250 per day.</w:t>
      </w:r>
    </w:p>
    <w:p>
      <w:pPr>
        <w:pStyle w:val="Footnotesection"/>
      </w:pPr>
      <w:r>
        <w:tab/>
        <w:t xml:space="preserve">[Regulation 6BAA inserted </w:t>
      </w:r>
      <w:del w:id="60" w:author="Master Repository Process" w:date="2021-08-28T08:39:00Z">
        <w:r>
          <w:delText>in</w:delText>
        </w:r>
      </w:del>
      <w:ins w:id="61" w:author="Master Repository Process" w:date="2021-08-28T08:39:00Z">
        <w:r>
          <w:t>by</w:t>
        </w:r>
      </w:ins>
      <w:r>
        <w:t xml:space="preserve"> Gazette 27 Mar 2008 p. 904.]</w:t>
      </w:r>
    </w:p>
    <w:p>
      <w:pPr>
        <w:pStyle w:val="Heading5"/>
      </w:pPr>
      <w:bookmarkStart w:id="62" w:name="_Toc524702772"/>
      <w:bookmarkStart w:id="63" w:name="_Toc517866198"/>
      <w:r>
        <w:rPr>
          <w:rStyle w:val="CharSectno"/>
        </w:rPr>
        <w:t>6BA</w:t>
      </w:r>
      <w:r>
        <w:t>.</w:t>
      </w:r>
      <w:r>
        <w:tab/>
        <w:t xml:space="preserve">Form of request under </w:t>
      </w:r>
      <w:r>
        <w:rPr>
          <w:snapToGrid w:val="0"/>
        </w:rPr>
        <w:t>Act </w:t>
      </w:r>
      <w:r>
        <w:t>s. 55A(1)</w:t>
      </w:r>
      <w:bookmarkEnd w:id="62"/>
      <w:bookmarkEnd w:id="63"/>
    </w:p>
    <w:p>
      <w:pPr>
        <w:pStyle w:val="Subsection"/>
        <w:keepNext/>
        <w:keepLines/>
      </w:pPr>
      <w:r>
        <w:tab/>
      </w:r>
      <w:r>
        <w:tab/>
        <w:t>A request under section 55A(1) must be made in a form approved by the Registrar.</w:t>
      </w:r>
    </w:p>
    <w:p>
      <w:pPr>
        <w:pStyle w:val="Footnotesection"/>
      </w:pPr>
      <w:r>
        <w:tab/>
        <w:t xml:space="preserve">[Regulation 6BA inserted </w:t>
      </w:r>
      <w:del w:id="64" w:author="Master Repository Process" w:date="2021-08-28T08:39:00Z">
        <w:r>
          <w:delText>in</w:delText>
        </w:r>
      </w:del>
      <w:ins w:id="65" w:author="Master Repository Process" w:date="2021-08-28T08:39:00Z">
        <w:r>
          <w:t>by</w:t>
        </w:r>
      </w:ins>
      <w:r>
        <w:t xml:space="preserve"> Gazette 30 Jan 2001 p. 618; amended </w:t>
      </w:r>
      <w:del w:id="66" w:author="Master Repository Process" w:date="2021-08-28T08:39:00Z">
        <w:r>
          <w:delText>in</w:delText>
        </w:r>
      </w:del>
      <w:ins w:id="67" w:author="Master Repository Process" w:date="2021-08-28T08:39:00Z">
        <w:r>
          <w:t>by</w:t>
        </w:r>
      </w:ins>
      <w:r>
        <w:t xml:space="preserve"> Gazette 20 Aug 2013 p. 3881.]</w:t>
      </w:r>
    </w:p>
    <w:p>
      <w:pPr>
        <w:pStyle w:val="Heading5"/>
      </w:pPr>
      <w:bookmarkStart w:id="68" w:name="_Toc524702773"/>
      <w:bookmarkStart w:id="69" w:name="_Toc517866199"/>
      <w:r>
        <w:rPr>
          <w:rStyle w:val="CharSectno"/>
        </w:rPr>
        <w:t>6C</w:t>
      </w:r>
      <w:r>
        <w:t>.</w:t>
      </w:r>
      <w:r>
        <w:tab/>
        <w:t>Reduction of liability to pay fine where WDO taken to be cancelled (</w:t>
      </w:r>
      <w:r>
        <w:rPr>
          <w:i/>
        </w:rPr>
        <w:t xml:space="preserve">Sentencing Act 1995 </w:t>
      </w:r>
      <w:r>
        <w:t>s. 57B(5))</w:t>
      </w:r>
      <w:bookmarkEnd w:id="68"/>
      <w:bookmarkEnd w:id="69"/>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 xml:space="preserve">[Regulation 6C inserted </w:t>
      </w:r>
      <w:del w:id="70" w:author="Master Repository Process" w:date="2021-08-28T08:39:00Z">
        <w:r>
          <w:delText>in</w:delText>
        </w:r>
      </w:del>
      <w:ins w:id="71" w:author="Master Repository Process" w:date="2021-08-28T08:39:00Z">
        <w:r>
          <w:t>by</w:t>
        </w:r>
      </w:ins>
      <w:r>
        <w:t xml:space="preserve"> Gazette 25 Aug 2000 p. 4908; amended </w:t>
      </w:r>
      <w:del w:id="72" w:author="Master Repository Process" w:date="2021-08-28T08:39:00Z">
        <w:r>
          <w:delText>in</w:delText>
        </w:r>
      </w:del>
      <w:ins w:id="73" w:author="Master Repository Process" w:date="2021-08-28T08:39:00Z">
        <w:r>
          <w:t>by</w:t>
        </w:r>
      </w:ins>
      <w:r>
        <w:t xml:space="preserve"> Gazette 9 Sep 2005 p. 4156.]</w:t>
      </w:r>
    </w:p>
    <w:p>
      <w:pPr>
        <w:pStyle w:val="Heading5"/>
        <w:rPr>
          <w:snapToGrid w:val="0"/>
        </w:rPr>
      </w:pPr>
      <w:bookmarkStart w:id="74" w:name="_Toc524702774"/>
      <w:bookmarkStart w:id="75" w:name="_Toc517866200"/>
      <w:r>
        <w:rPr>
          <w:rStyle w:val="CharSectno"/>
        </w:rPr>
        <w:t>7</w:t>
      </w:r>
      <w:r>
        <w:rPr>
          <w:snapToGrid w:val="0"/>
        </w:rPr>
        <w:t>.</w:t>
      </w:r>
      <w:r>
        <w:rPr>
          <w:snapToGrid w:val="0"/>
        </w:rPr>
        <w:tab/>
        <w:t>States, Territories and courts prescribed (Act s. 59)</w:t>
      </w:r>
      <w:bookmarkEnd w:id="74"/>
      <w:bookmarkEnd w:id="75"/>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 xml:space="preserve">[Regulation 7 amended </w:t>
      </w:r>
      <w:del w:id="76" w:author="Master Repository Process" w:date="2021-08-28T08:39:00Z">
        <w:r>
          <w:delText>in</w:delText>
        </w:r>
      </w:del>
      <w:ins w:id="77" w:author="Master Repository Process" w:date="2021-08-28T08:39:00Z">
        <w:r>
          <w:t>by</w:t>
        </w:r>
      </w:ins>
      <w:r>
        <w:t xml:space="preserve"> Gazette 11 Mar 2008 p. 818.]</w:t>
      </w:r>
    </w:p>
    <w:p>
      <w:pPr>
        <w:pStyle w:val="Heading5"/>
      </w:pPr>
      <w:bookmarkStart w:id="78" w:name="_Toc524702775"/>
      <w:bookmarkStart w:id="79" w:name="_Toc517866201"/>
      <w:r>
        <w:rPr>
          <w:rStyle w:val="CharSectno"/>
        </w:rPr>
        <w:t>8</w:t>
      </w:r>
      <w:r>
        <w:t>.</w:t>
      </w:r>
      <w:r>
        <w:tab/>
        <w:t>Property prescribed that cannot be seized etc. (Act s. 75)</w:t>
      </w:r>
      <w:bookmarkEnd w:id="78"/>
      <w:bookmarkEnd w:id="79"/>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 xml:space="preserve">[Regulation 8 inserted </w:t>
      </w:r>
      <w:del w:id="80" w:author="Master Repository Process" w:date="2021-08-28T08:39:00Z">
        <w:r>
          <w:delText>in</w:delText>
        </w:r>
      </w:del>
      <w:ins w:id="81" w:author="Master Repository Process" w:date="2021-08-28T08:39:00Z">
        <w:r>
          <w:t>by</w:t>
        </w:r>
      </w:ins>
      <w:r>
        <w:t xml:space="preserve"> Gazette 30 Dec 2005 p. 6876</w:t>
      </w:r>
      <w:r>
        <w:noBreakHyphen/>
        <w:t xml:space="preserve">7; amended </w:t>
      </w:r>
      <w:del w:id="82" w:author="Master Repository Process" w:date="2021-08-28T08:39:00Z">
        <w:r>
          <w:delText>in</w:delText>
        </w:r>
      </w:del>
      <w:ins w:id="83" w:author="Master Repository Process" w:date="2021-08-28T08:39:00Z">
        <w:r>
          <w:t>by</w:t>
        </w:r>
      </w:ins>
      <w:r>
        <w:t xml:space="preserve"> Gazette 20 Aug 2013 p. 3881.]</w:t>
      </w:r>
    </w:p>
    <w:p>
      <w:pPr>
        <w:pStyle w:val="Heading5"/>
        <w:rPr>
          <w:snapToGrid w:val="0"/>
        </w:rPr>
      </w:pPr>
      <w:bookmarkStart w:id="84" w:name="_Toc524702776"/>
      <w:bookmarkStart w:id="85" w:name="_Toc517866202"/>
      <w:r>
        <w:rPr>
          <w:rStyle w:val="CharSectno"/>
        </w:rPr>
        <w:t>8A</w:t>
      </w:r>
      <w:r>
        <w:rPr>
          <w:snapToGrid w:val="0"/>
        </w:rPr>
        <w:t>.</w:t>
      </w:r>
      <w:r>
        <w:rPr>
          <w:snapToGrid w:val="0"/>
        </w:rPr>
        <w:tab/>
        <w:t>Enforcement proceedings after successful application under Act s. 101, 101AA or 101A</w:t>
      </w:r>
      <w:bookmarkEnd w:id="84"/>
      <w:bookmarkEnd w:id="85"/>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 xml:space="preserve">[Regulation 8A inserted </w:t>
      </w:r>
      <w:del w:id="86" w:author="Master Repository Process" w:date="2021-08-28T08:39:00Z">
        <w:r>
          <w:delText>in</w:delText>
        </w:r>
      </w:del>
      <w:ins w:id="87" w:author="Master Repository Process" w:date="2021-08-28T08:39:00Z">
        <w:r>
          <w:t>by</w:t>
        </w:r>
      </w:ins>
      <w:r>
        <w:t xml:space="preserve"> Gazette 5 Jul 1996 p. 3227; amended </w:t>
      </w:r>
      <w:del w:id="88" w:author="Master Repository Process" w:date="2021-08-28T08:39:00Z">
        <w:r>
          <w:delText>in</w:delText>
        </w:r>
      </w:del>
      <w:ins w:id="89" w:author="Master Repository Process" w:date="2021-08-28T08:39:00Z">
        <w:r>
          <w:t>by</w:t>
        </w:r>
      </w:ins>
      <w:r>
        <w:t xml:space="preserve"> Gazette 13 May 2005 p. 2079; 20 Aug 2013 p. 3881.]</w:t>
      </w:r>
    </w:p>
    <w:p>
      <w:pPr>
        <w:pStyle w:val="Heading5"/>
        <w:rPr>
          <w:snapToGrid w:val="0"/>
        </w:rPr>
      </w:pPr>
      <w:bookmarkStart w:id="90" w:name="_Toc524702777"/>
      <w:bookmarkStart w:id="91" w:name="_Toc517866203"/>
      <w:r>
        <w:rPr>
          <w:rStyle w:val="CharSectno"/>
        </w:rPr>
        <w:t>8B</w:t>
      </w:r>
      <w:r>
        <w:rPr>
          <w:snapToGrid w:val="0"/>
        </w:rPr>
        <w:t>.</w:t>
      </w:r>
      <w:r>
        <w:rPr>
          <w:snapToGrid w:val="0"/>
        </w:rPr>
        <w:tab/>
        <w:t>Enforcement proceedings after an appeal (Act s. 101B)</w:t>
      </w:r>
      <w:bookmarkEnd w:id="90"/>
      <w:bookmarkEnd w:id="91"/>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 xml:space="preserve">[Regulation 8B inserted </w:t>
      </w:r>
      <w:del w:id="92" w:author="Master Repository Process" w:date="2021-08-28T08:39:00Z">
        <w:r>
          <w:delText>in</w:delText>
        </w:r>
      </w:del>
      <w:ins w:id="93" w:author="Master Repository Process" w:date="2021-08-28T08:39:00Z">
        <w:r>
          <w:t>by</w:t>
        </w:r>
      </w:ins>
      <w:r>
        <w:t xml:space="preserve"> Gazette 5 Jul 1996 p. 3227; amended </w:t>
      </w:r>
      <w:del w:id="94" w:author="Master Repository Process" w:date="2021-08-28T08:39:00Z">
        <w:r>
          <w:delText>in</w:delText>
        </w:r>
      </w:del>
      <w:ins w:id="95" w:author="Master Repository Process" w:date="2021-08-28T08:39:00Z">
        <w:r>
          <w:t>by</w:t>
        </w:r>
      </w:ins>
      <w:r>
        <w:t xml:space="preserve"> Gazette 20 Aug 2013 p. 3882.]</w:t>
      </w:r>
    </w:p>
    <w:p>
      <w:pPr>
        <w:pStyle w:val="Heading5"/>
      </w:pPr>
      <w:bookmarkStart w:id="96" w:name="_Toc524702778"/>
      <w:bookmarkStart w:id="97" w:name="_Toc517866204"/>
      <w:r>
        <w:rPr>
          <w:rStyle w:val="CharSectno"/>
        </w:rPr>
        <w:t>9</w:t>
      </w:r>
      <w:r>
        <w:t>.</w:t>
      </w:r>
      <w:r>
        <w:tab/>
        <w:t>Enforcement fees prescribed (Act Parts 3, 4 and 7)</w:t>
      </w:r>
      <w:bookmarkEnd w:id="96"/>
      <w:bookmarkEnd w:id="97"/>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 xml:space="preserve">[Regulation 9 inserted </w:t>
      </w:r>
      <w:del w:id="98" w:author="Master Repository Process" w:date="2021-08-28T08:39:00Z">
        <w:r>
          <w:delText>in</w:delText>
        </w:r>
      </w:del>
      <w:ins w:id="99" w:author="Master Repository Process" w:date="2021-08-28T08:39:00Z">
        <w:r>
          <w:t>by</w:t>
        </w:r>
      </w:ins>
      <w:r>
        <w:t xml:space="preserve"> Gazette 13 May 2005 p. 2079</w:t>
      </w:r>
      <w:r>
        <w:noBreakHyphen/>
        <w:t>80.]</w:t>
      </w:r>
    </w:p>
    <w:p>
      <w:pPr>
        <w:pStyle w:val="Heading5"/>
        <w:spacing w:before="180"/>
      </w:pPr>
      <w:bookmarkStart w:id="100" w:name="_Toc524702779"/>
      <w:bookmarkStart w:id="101" w:name="_Toc517866205"/>
      <w:r>
        <w:rPr>
          <w:rStyle w:val="CharSectno"/>
        </w:rPr>
        <w:t>10</w:t>
      </w:r>
      <w:r>
        <w:t>.</w:t>
      </w:r>
      <w:r>
        <w:tab/>
        <w:t>Exemptions from fees (Act Part 3)</w:t>
      </w:r>
      <w:bookmarkEnd w:id="100"/>
      <w:bookmarkEnd w:id="101"/>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keepNext/>
            </w:pPr>
            <w:r>
              <w:t>1.</w:t>
            </w:r>
          </w:p>
        </w:tc>
        <w:tc>
          <w:tcPr>
            <w:tcW w:w="4961" w:type="dxa"/>
          </w:tcPr>
          <w:p>
            <w:pPr>
              <w:pStyle w:val="TableNAm"/>
              <w:keepNext/>
            </w:pPr>
            <w:r>
              <w:t>Commissioner of Police</w:t>
            </w:r>
          </w:p>
        </w:tc>
      </w:tr>
      <w:tr>
        <w:tc>
          <w:tcPr>
            <w:tcW w:w="567" w:type="dxa"/>
          </w:tcPr>
          <w:p>
            <w:pPr>
              <w:pStyle w:val="TableNAm"/>
            </w:pPr>
            <w:r>
              <w:t>2.</w:t>
            </w:r>
          </w:p>
        </w:tc>
        <w:tc>
          <w:tcPr>
            <w:tcW w:w="4961" w:type="dxa"/>
          </w:tcPr>
          <w:p>
            <w:pPr>
              <w:pStyle w:val="TableNAm"/>
              <w:rPr>
                <w:vertAlign w:val="superscript"/>
              </w:rPr>
            </w:pPr>
            <w:r>
              <w:t>Department of Agriculture and Food </w:t>
            </w:r>
            <w:r>
              <w:rPr>
                <w:vertAlign w:val="superscript"/>
              </w:rPr>
              <w:t>3</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rPr>
                <w:vertAlign w:val="superscript"/>
              </w:rPr>
            </w:pPr>
            <w:r>
              <w:t>Department of Commerce </w:t>
            </w:r>
            <w:r>
              <w:rPr>
                <w:vertAlign w:val="superscript"/>
              </w:rPr>
              <w:t>4</w:t>
            </w:r>
          </w:p>
        </w:tc>
      </w:tr>
      <w:tr>
        <w:tc>
          <w:tcPr>
            <w:tcW w:w="567" w:type="dxa"/>
          </w:tcPr>
          <w:p>
            <w:pPr>
              <w:pStyle w:val="TableNAm"/>
            </w:pPr>
            <w:r>
              <w:t>5.</w:t>
            </w:r>
          </w:p>
        </w:tc>
        <w:tc>
          <w:tcPr>
            <w:tcW w:w="4961" w:type="dxa"/>
          </w:tcPr>
          <w:p>
            <w:pPr>
              <w:pStyle w:val="TableNAm"/>
              <w:rPr>
                <w:vertAlign w:val="superscript"/>
              </w:rPr>
            </w:pPr>
            <w:r>
              <w:t>Department of Environment Regulation </w:t>
            </w:r>
            <w:r>
              <w:rPr>
                <w:vertAlign w:val="superscript"/>
              </w:rPr>
              <w:t>5</w:t>
            </w:r>
          </w:p>
        </w:tc>
      </w:tr>
      <w:tr>
        <w:tc>
          <w:tcPr>
            <w:tcW w:w="567" w:type="dxa"/>
          </w:tcPr>
          <w:p>
            <w:pPr>
              <w:pStyle w:val="TableNAm"/>
            </w:pPr>
            <w:r>
              <w:t>6.</w:t>
            </w:r>
          </w:p>
        </w:tc>
        <w:tc>
          <w:tcPr>
            <w:tcW w:w="4961" w:type="dxa"/>
          </w:tcPr>
          <w:p>
            <w:pPr>
              <w:pStyle w:val="TableNAm"/>
            </w:pPr>
            <w:r>
              <w:t>Department of Fisheries </w:t>
            </w:r>
            <w:r>
              <w:rPr>
                <w:vertAlign w:val="superscript"/>
              </w:rPr>
              <w:t>6</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rPr>
                <w:vertAlign w:val="superscript"/>
              </w:rPr>
            </w:pPr>
            <w:r>
              <w:t>Department of Mines and Petroleum </w:t>
            </w:r>
            <w:r>
              <w:rPr>
                <w:vertAlign w:val="superscript"/>
              </w:rPr>
              <w:t>7</w:t>
            </w:r>
          </w:p>
        </w:tc>
      </w:tr>
      <w:tr>
        <w:tc>
          <w:tcPr>
            <w:tcW w:w="567" w:type="dxa"/>
          </w:tcPr>
          <w:p>
            <w:pPr>
              <w:pStyle w:val="TableNAm"/>
            </w:pPr>
            <w:r>
              <w:t>8.</w:t>
            </w:r>
          </w:p>
        </w:tc>
        <w:tc>
          <w:tcPr>
            <w:tcW w:w="4961" w:type="dxa"/>
          </w:tcPr>
          <w:p>
            <w:pPr>
              <w:pStyle w:val="TableNAm"/>
            </w:pPr>
            <w:r>
              <w:t>Department of Parks and Wildlife </w:t>
            </w:r>
            <w:r>
              <w:rPr>
                <w:vertAlign w:val="superscript"/>
              </w:rPr>
              <w:t>8</w:t>
            </w:r>
          </w:p>
        </w:tc>
      </w:tr>
      <w:tr>
        <w:tc>
          <w:tcPr>
            <w:tcW w:w="567" w:type="dxa"/>
          </w:tcPr>
          <w:p>
            <w:pPr>
              <w:pStyle w:val="TableNAm"/>
            </w:pPr>
            <w:r>
              <w:t>9.</w:t>
            </w:r>
          </w:p>
        </w:tc>
        <w:tc>
          <w:tcPr>
            <w:tcW w:w="4961" w:type="dxa"/>
          </w:tcPr>
          <w:p>
            <w:pPr>
              <w:pStyle w:val="TableNAm"/>
            </w:pPr>
            <w:r>
              <w:t>Department of Racing, Gaming and Liquor </w:t>
            </w:r>
            <w:r>
              <w:rPr>
                <w:vertAlign w:val="superscript"/>
              </w:rPr>
              <w:t>9</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rPr>
                <w:vertAlign w:val="superscript"/>
              </w:rPr>
            </w:pPr>
            <w:r>
              <w:t>Department of Water </w:t>
            </w:r>
            <w:r>
              <w:rPr>
                <w:vertAlign w:val="superscript"/>
              </w:rPr>
              <w:t>10</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rPr>
                <w:vertAlign w:val="superscript"/>
              </w:rPr>
            </w:pPr>
            <w:r>
              <w:t>Perth Market Authority </w:t>
            </w:r>
            <w:r>
              <w:rPr>
                <w:vertAlign w:val="superscript"/>
              </w:rPr>
              <w:t>11</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 xml:space="preserve">[Regulation 10 inserted </w:t>
      </w:r>
      <w:del w:id="102" w:author="Master Repository Process" w:date="2021-08-28T08:39:00Z">
        <w:r>
          <w:delText>in</w:delText>
        </w:r>
      </w:del>
      <w:ins w:id="103" w:author="Master Repository Process" w:date="2021-08-28T08:39:00Z">
        <w:r>
          <w:t>by</w:t>
        </w:r>
      </w:ins>
      <w:r>
        <w:t xml:space="preserve"> Gazette 20 Aug 2013 p. 3883-4; amended </w:t>
      </w:r>
      <w:del w:id="104" w:author="Master Repository Process" w:date="2021-08-28T08:39:00Z">
        <w:r>
          <w:delText>in</w:delText>
        </w:r>
      </w:del>
      <w:ins w:id="105" w:author="Master Repository Process" w:date="2021-08-28T08:39:00Z">
        <w:r>
          <w:t>by</w:t>
        </w:r>
      </w:ins>
      <w:r>
        <w:t xml:space="preserve"> Gazette 13 Jan 2015 p. 250.]</w:t>
      </w:r>
    </w:p>
    <w:p>
      <w:pPr>
        <w:pStyle w:val="Heading5"/>
      </w:pPr>
      <w:bookmarkStart w:id="106" w:name="_Toc524702780"/>
      <w:bookmarkStart w:id="107" w:name="_Toc517866206"/>
      <w:r>
        <w:rPr>
          <w:rStyle w:val="CharSectno"/>
        </w:rPr>
        <w:t>11A</w:t>
      </w:r>
      <w:r>
        <w:t>.</w:t>
      </w:r>
      <w:r>
        <w:tab/>
        <w:t>Giving documents to Registry by means of courts electronic system</w:t>
      </w:r>
      <w:bookmarkEnd w:id="106"/>
      <w:bookmarkEnd w:id="107"/>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 xml:space="preserve">[Regulation 11A inserted </w:t>
      </w:r>
      <w:del w:id="108" w:author="Master Repository Process" w:date="2021-08-28T08:39:00Z">
        <w:r>
          <w:delText>in</w:delText>
        </w:r>
      </w:del>
      <w:ins w:id="109" w:author="Master Repository Process" w:date="2021-08-28T08:39:00Z">
        <w:r>
          <w:t>by</w:t>
        </w:r>
      </w:ins>
      <w:r>
        <w:t xml:space="preserve"> Gazette 13 Nov 2015 p. 4657.]</w:t>
      </w:r>
    </w:p>
    <w:p>
      <w:pPr>
        <w:pStyle w:val="Heading5"/>
      </w:pPr>
      <w:bookmarkStart w:id="110" w:name="_Toc524702781"/>
      <w:bookmarkStart w:id="111" w:name="_Toc517866207"/>
      <w:r>
        <w:rPr>
          <w:rStyle w:val="CharSectno"/>
        </w:rPr>
        <w:t>11B</w:t>
      </w:r>
      <w:r>
        <w:t>.</w:t>
      </w:r>
      <w:r>
        <w:tab/>
        <w:t>Issuing warrants</w:t>
      </w:r>
      <w:bookmarkEnd w:id="110"/>
      <w:bookmarkEnd w:id="111"/>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 xml:space="preserve">[Regulation 11B inserted </w:t>
      </w:r>
      <w:del w:id="112" w:author="Master Repository Process" w:date="2021-08-28T08:39:00Z">
        <w:r>
          <w:delText>in</w:delText>
        </w:r>
      </w:del>
      <w:ins w:id="113" w:author="Master Repository Process" w:date="2021-08-28T08:39:00Z">
        <w:r>
          <w:t>by</w:t>
        </w:r>
      </w:ins>
      <w:r>
        <w:t xml:space="preserve"> Gazette 13 Nov 2015 p. 4658.]</w:t>
      </w:r>
    </w:p>
    <w:p>
      <w:pPr>
        <w:pStyle w:val="Heading5"/>
        <w:rPr>
          <w:snapToGrid w:val="0"/>
        </w:rPr>
      </w:pPr>
      <w:bookmarkStart w:id="114" w:name="_Toc524702782"/>
      <w:bookmarkStart w:id="115" w:name="_Toc517866208"/>
      <w:r>
        <w:rPr>
          <w:rStyle w:val="CharSectno"/>
        </w:rPr>
        <w:t>11</w:t>
      </w:r>
      <w:r>
        <w:rPr>
          <w:snapToGrid w:val="0"/>
        </w:rPr>
        <w:t>.</w:t>
      </w:r>
      <w:r>
        <w:rPr>
          <w:snapToGrid w:val="0"/>
        </w:rPr>
        <w:tab/>
        <w:t>Methods of payment</w:t>
      </w:r>
      <w:bookmarkEnd w:id="114"/>
      <w:bookmarkEnd w:id="115"/>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 xml:space="preserve">[Regulation 11 amended </w:t>
      </w:r>
      <w:del w:id="116" w:author="Master Repository Process" w:date="2021-08-28T08:39:00Z">
        <w:r>
          <w:delText>in</w:delText>
        </w:r>
      </w:del>
      <w:ins w:id="117" w:author="Master Repository Process" w:date="2021-08-28T08:39:00Z">
        <w:r>
          <w:t>by</w:t>
        </w:r>
      </w:ins>
      <w:r>
        <w:t xml:space="preserve"> Gazette 20 Aug 2013 p. 3884.]</w:t>
      </w:r>
    </w:p>
    <w:p>
      <w:pPr>
        <w:pStyle w:val="Heading5"/>
        <w:rPr>
          <w:snapToGrid w:val="0"/>
        </w:rPr>
      </w:pPr>
      <w:bookmarkStart w:id="118" w:name="_Toc524702783"/>
      <w:bookmarkStart w:id="119" w:name="_Toc517866209"/>
      <w:r>
        <w:rPr>
          <w:rStyle w:val="CharSectno"/>
        </w:rPr>
        <w:t>12</w:t>
      </w:r>
      <w:r>
        <w:rPr>
          <w:snapToGrid w:val="0"/>
        </w:rPr>
        <w:t>.</w:t>
      </w:r>
      <w:r>
        <w:rPr>
          <w:snapToGrid w:val="0"/>
        </w:rPr>
        <w:tab/>
        <w:t>Forms</w:t>
      </w:r>
      <w:bookmarkEnd w:id="118"/>
      <w:bookmarkEnd w:id="119"/>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20" w:name="_Toc517782275"/>
      <w:bookmarkStart w:id="121" w:name="_Toc517788848"/>
      <w:bookmarkStart w:id="122" w:name="_Toc517866210"/>
      <w:bookmarkStart w:id="123" w:name="_Toc524702784"/>
      <w:r>
        <w:rPr>
          <w:rStyle w:val="CharSchNo"/>
        </w:rPr>
        <w:t>Schedule 1</w:t>
      </w:r>
      <w:r>
        <w:rPr>
          <w:rStyle w:val="CharSDivNo"/>
        </w:rPr>
        <w:t> </w:t>
      </w:r>
      <w:r>
        <w:t>—</w:t>
      </w:r>
      <w:r>
        <w:rPr>
          <w:rStyle w:val="CharSDivText"/>
        </w:rPr>
        <w:t> </w:t>
      </w:r>
      <w:r>
        <w:rPr>
          <w:rStyle w:val="CharSchText"/>
        </w:rPr>
        <w:t>Enactments to which Part 3 of the Act applies</w:t>
      </w:r>
      <w:bookmarkEnd w:id="120"/>
      <w:bookmarkEnd w:id="121"/>
      <w:bookmarkEnd w:id="122"/>
      <w:bookmarkEnd w:id="123"/>
    </w:p>
    <w:p>
      <w:pPr>
        <w:pStyle w:val="yShoulderClause"/>
      </w:pPr>
      <w:r>
        <w:t>[r. 3]</w:t>
      </w:r>
    </w:p>
    <w:p>
      <w:pPr>
        <w:pStyle w:val="yFootnoteheading"/>
        <w:spacing w:after="120"/>
      </w:pPr>
      <w:r>
        <w:tab/>
        <w:t xml:space="preserve">[Heading inserted </w:t>
      </w:r>
      <w:del w:id="124" w:author="Master Repository Process" w:date="2021-08-28T08:39:00Z">
        <w:r>
          <w:delText>in</w:delText>
        </w:r>
      </w:del>
      <w:ins w:id="125" w:author="Master Repository Process" w:date="2021-08-28T08:39:00Z">
        <w:r>
          <w:t>by</w:t>
        </w:r>
      </w:ins>
      <w:r>
        <w:t xml:space="preserve">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12</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13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Act 1966</w:t>
            </w:r>
            <w:r>
              <w:t> </w:t>
            </w:r>
            <w:r>
              <w:rPr>
                <w:vertAlign w:val="superscript"/>
              </w:rPr>
              <w:t>14</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Subsection"/>
              <w:rPr>
                <w:i/>
                <w:szCs w:val="22"/>
              </w:rPr>
            </w:pPr>
            <w:r>
              <w:rPr>
                <w:i/>
                <w:sz w:val="22"/>
                <w:szCs w:val="22"/>
              </w:rPr>
              <w:t>Limited Partnerships Act 2016</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r>
              <w:t> </w:t>
            </w:r>
            <w:r>
              <w:rPr>
                <w:vertAlign w:val="superscript"/>
              </w:rPr>
              <w:t>15</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pPr>
            <w:r>
              <w:rPr>
                <w:i/>
              </w:rPr>
              <w:t xml:space="preserve">University of </w:t>
            </w:r>
            <w:smartTag w:uri="urn:schemas-microsoft-com:office:smarttags" w:element="PlaceName">
              <w:r>
                <w:rPr>
                  <w:i/>
                </w:rPr>
                <w:t>Western Australia</w:t>
              </w:r>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 xml:space="preserve">[Schedule 1 amended </w:t>
      </w:r>
      <w:del w:id="126" w:author="Master Repository Process" w:date="2021-08-28T08:39:00Z">
        <w:r>
          <w:delText>in</w:delText>
        </w:r>
      </w:del>
      <w:ins w:id="127" w:author="Master Repository Process" w:date="2021-08-28T08:39:00Z">
        <w:r>
          <w:t>by</w:t>
        </w:r>
      </w:ins>
      <w:r>
        <w:t xml:space="preserve">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w:t>
      </w:r>
    </w:p>
    <w:p>
      <w:pPr>
        <w:pStyle w:val="yScheduleHeading"/>
      </w:pPr>
      <w:bookmarkStart w:id="128" w:name="_Toc514321231"/>
      <w:bookmarkStart w:id="129" w:name="_Toc514321296"/>
      <w:bookmarkStart w:id="130" w:name="_Toc514330290"/>
      <w:bookmarkStart w:id="131" w:name="_Toc514334955"/>
      <w:bookmarkStart w:id="132" w:name="_Toc514336304"/>
      <w:bookmarkStart w:id="133" w:name="_Toc514336506"/>
      <w:bookmarkStart w:id="134" w:name="_Toc514414480"/>
      <w:bookmarkStart w:id="135" w:name="_Toc514414545"/>
      <w:bookmarkStart w:id="136" w:name="_Toc514657455"/>
      <w:bookmarkStart w:id="137" w:name="_Toc514666276"/>
      <w:bookmarkStart w:id="138" w:name="_Toc517782276"/>
      <w:bookmarkStart w:id="139" w:name="_Toc517788849"/>
      <w:bookmarkStart w:id="140" w:name="_Toc517866211"/>
      <w:bookmarkStart w:id="141" w:name="_Toc524702785"/>
      <w:r>
        <w:rPr>
          <w:rStyle w:val="CharSchNo"/>
        </w:rPr>
        <w:t>Schedule 2</w:t>
      </w:r>
      <w:r>
        <w:t> — </w:t>
      </w:r>
      <w:r>
        <w:rPr>
          <w:rStyle w:val="CharSchText"/>
        </w:rPr>
        <w:t>Enforcement fees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yShoulderClause"/>
      </w:pPr>
      <w:r>
        <w:t>[r. 9]</w:t>
      </w:r>
    </w:p>
    <w:p>
      <w:pPr>
        <w:pStyle w:val="yFootnoteheading"/>
      </w:pPr>
      <w:r>
        <w:tab/>
        <w:t xml:space="preserve">[Heading inserted </w:t>
      </w:r>
      <w:del w:id="142" w:author="Master Repository Process" w:date="2021-08-28T08:39:00Z">
        <w:r>
          <w:delText>in</w:delText>
        </w:r>
      </w:del>
      <w:ins w:id="143" w:author="Master Repository Process" w:date="2021-08-28T08:39:00Z">
        <w:r>
          <w:t>by</w:t>
        </w:r>
      </w:ins>
      <w:r>
        <w:t xml:space="preserve"> Gazette 15 Jun 2018 p. 1999.]</w:t>
      </w:r>
    </w:p>
    <w:p>
      <w:pPr>
        <w:pStyle w:val="yHeading3"/>
      </w:pPr>
      <w:bookmarkStart w:id="144" w:name="_Toc514321232"/>
      <w:bookmarkStart w:id="145" w:name="_Toc514321297"/>
      <w:bookmarkStart w:id="146" w:name="_Toc514330291"/>
      <w:bookmarkStart w:id="147" w:name="_Toc514334956"/>
      <w:bookmarkStart w:id="148" w:name="_Toc514336305"/>
      <w:bookmarkStart w:id="149" w:name="_Toc514336507"/>
      <w:bookmarkStart w:id="150" w:name="_Toc514414481"/>
      <w:bookmarkStart w:id="151" w:name="_Toc514414546"/>
      <w:bookmarkStart w:id="152" w:name="_Toc514657456"/>
      <w:bookmarkStart w:id="153" w:name="_Toc514666277"/>
      <w:bookmarkStart w:id="154" w:name="_Toc517782277"/>
      <w:bookmarkStart w:id="155" w:name="_Toc517788850"/>
      <w:bookmarkStart w:id="156" w:name="_Toc517866212"/>
      <w:bookmarkStart w:id="157" w:name="_Toc524702786"/>
      <w:r>
        <w:rPr>
          <w:rStyle w:val="CharSDivNo"/>
        </w:rPr>
        <w:t>Division 1</w:t>
      </w:r>
      <w:r>
        <w:t> — </w:t>
      </w:r>
      <w:r>
        <w:rPr>
          <w:rStyle w:val="CharSDivText"/>
        </w:rPr>
        <w:t>Enforcement fees for Part 3 of the Act</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yFootnoteheading"/>
      </w:pPr>
      <w:r>
        <w:tab/>
        <w:t xml:space="preserve">[Heading inserted </w:t>
      </w:r>
      <w:del w:id="158" w:author="Master Repository Process" w:date="2021-08-28T08:39:00Z">
        <w:r>
          <w:delText>in</w:delText>
        </w:r>
      </w:del>
      <w:ins w:id="159" w:author="Master Repository Process" w:date="2021-08-28T08:39:00Z">
        <w:r>
          <w:t>by</w:t>
        </w:r>
      </w:ins>
      <w:r>
        <w:t xml:space="preserve"> Gazette 15 Jun 2018 p. 1999.]</w:t>
      </w:r>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Fee for issuing a final demand</w:t>
            </w:r>
          </w:p>
          <w:p>
            <w:pPr>
              <w:pStyle w:val="yTableNAm"/>
            </w:pPr>
            <w:r>
              <w:t>(To be imposed when the final demand is issued.)</w:t>
            </w:r>
          </w:p>
        </w:tc>
        <w:tc>
          <w:tcPr>
            <w:tcW w:w="992" w:type="dxa"/>
            <w:noWrap/>
            <w:tcMar>
              <w:left w:w="85" w:type="dxa"/>
              <w:right w:w="85" w:type="dxa"/>
            </w:tcMar>
          </w:tcPr>
          <w:p>
            <w:pPr>
              <w:pStyle w:val="yTableNAm"/>
            </w:pPr>
            <w:r>
              <w:t>$19.90</w:t>
            </w:r>
          </w:p>
        </w:tc>
      </w:tr>
      <w:tr>
        <w:tc>
          <w:tcPr>
            <w:tcW w:w="709" w:type="dxa"/>
          </w:tcPr>
          <w:p>
            <w:pPr>
              <w:pStyle w:val="yTableNAm"/>
            </w:pPr>
            <w:r>
              <w:t>2.</w:t>
            </w:r>
          </w:p>
        </w:tc>
        <w:tc>
          <w:tcPr>
            <w:tcW w:w="5387" w:type="dxa"/>
          </w:tcPr>
          <w:p>
            <w:pPr>
              <w:pStyle w:val="yTableNAm"/>
            </w:pPr>
            <w:r>
              <w:t xml:space="preserve">Fee for preparing an enforcement certificate in relation to an infringement notice, for each infringement notice </w:t>
            </w:r>
          </w:p>
          <w:p>
            <w:pPr>
              <w:pStyle w:val="yTableNAm"/>
            </w:pPr>
            <w:r>
              <w:t>(To be imposed when the infringement notice is registered.)</w:t>
            </w:r>
          </w:p>
        </w:tc>
        <w:tc>
          <w:tcPr>
            <w:tcW w:w="992" w:type="dxa"/>
            <w:noWrap/>
            <w:tcMar>
              <w:left w:w="85" w:type="dxa"/>
              <w:right w:w="85" w:type="dxa"/>
            </w:tcMar>
          </w:tcPr>
          <w:p>
            <w:pPr>
              <w:pStyle w:val="yTableNAm"/>
            </w:pPr>
            <w:r>
              <w:br/>
              <w:t>$16.95</w:t>
            </w:r>
          </w:p>
        </w:tc>
      </w:tr>
      <w:tr>
        <w:tc>
          <w:tcPr>
            <w:tcW w:w="709" w:type="dxa"/>
          </w:tcPr>
          <w:p>
            <w:pPr>
              <w:pStyle w:val="yTableNAm"/>
            </w:pPr>
            <w:r>
              <w:t>3.</w:t>
            </w:r>
          </w:p>
        </w:tc>
        <w:tc>
          <w:tcPr>
            <w:tcW w:w="5387" w:type="dxa"/>
          </w:tcPr>
          <w:p>
            <w:pPr>
              <w:pStyle w:val="yTableNAm"/>
            </w:pPr>
            <w:r>
              <w:t xml:space="preserve">Fee for registering an infringement notice with the Registry </w:t>
            </w:r>
          </w:p>
          <w:p>
            <w:pPr>
              <w:pStyle w:val="yTableNAm"/>
            </w:pPr>
            <w:r>
              <w:t>(To be imposed when the notice is registered.)</w:t>
            </w:r>
          </w:p>
        </w:tc>
        <w:tc>
          <w:tcPr>
            <w:tcW w:w="992" w:type="dxa"/>
            <w:noWrap/>
            <w:tcMar>
              <w:left w:w="85" w:type="dxa"/>
              <w:right w:w="85" w:type="dxa"/>
            </w:tcMar>
          </w:tcPr>
          <w:p>
            <w:pPr>
              <w:pStyle w:val="yTableNAm"/>
            </w:pPr>
            <w:r>
              <w:br/>
              <w:t>$63.50</w:t>
            </w:r>
          </w:p>
        </w:tc>
      </w:tr>
      <w:tr>
        <w:tc>
          <w:tcPr>
            <w:tcW w:w="709" w:type="dxa"/>
          </w:tcPr>
          <w:p>
            <w:pPr>
              <w:pStyle w:val="yTableNAm"/>
            </w:pPr>
            <w:r>
              <w:t>4.</w:t>
            </w:r>
          </w:p>
        </w:tc>
        <w:tc>
          <w:tcPr>
            <w:tcW w:w="5387" w:type="dxa"/>
          </w:tcPr>
          <w:p>
            <w:pPr>
              <w:pStyle w:val="yTableNAm"/>
            </w:pPr>
            <w:r>
              <w:t xml:space="preserve">Fee for issuing a notice of intention to enforce </w:t>
            </w:r>
          </w:p>
          <w:p>
            <w:pPr>
              <w:pStyle w:val="yTableNAm"/>
            </w:pPr>
            <w:r>
              <w:t>(To be imposed when a licence suspension order is made or when an enforcement warrant is issued, but not twice.)</w:t>
            </w:r>
          </w:p>
        </w:tc>
        <w:tc>
          <w:tcPr>
            <w:tcW w:w="992" w:type="dxa"/>
            <w:noWrap/>
            <w:tcMar>
              <w:left w:w="85" w:type="dxa"/>
              <w:right w:w="85" w:type="dxa"/>
            </w:tcMar>
          </w:tcPr>
          <w:p>
            <w:pPr>
              <w:pStyle w:val="yTableNAm"/>
            </w:pPr>
            <w:r>
              <w:t>$42.00</w:t>
            </w:r>
          </w:p>
        </w:tc>
      </w:tr>
      <w:tr>
        <w:tc>
          <w:tcPr>
            <w:tcW w:w="709" w:type="dxa"/>
          </w:tcPr>
          <w:p>
            <w:pPr>
              <w:pStyle w:val="yTableNAm"/>
            </w:pPr>
            <w:r>
              <w:t>5.</w:t>
            </w:r>
          </w:p>
        </w:tc>
        <w:tc>
          <w:tcPr>
            <w:tcW w:w="5387"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tcPr>
          <w:p>
            <w:pPr>
              <w:pStyle w:val="yTableNAm"/>
            </w:pPr>
            <w:r>
              <w:t>$198.00</w:t>
            </w:r>
          </w:p>
        </w:tc>
      </w:tr>
    </w:tbl>
    <w:p>
      <w:pPr>
        <w:pStyle w:val="yFootnotesection"/>
      </w:pPr>
      <w:bookmarkStart w:id="160" w:name="_Toc514321233"/>
      <w:bookmarkStart w:id="161" w:name="_Toc514321298"/>
      <w:bookmarkStart w:id="162" w:name="_Toc514330292"/>
      <w:bookmarkStart w:id="163" w:name="_Toc514334957"/>
      <w:bookmarkStart w:id="164" w:name="_Toc514336306"/>
      <w:bookmarkStart w:id="165" w:name="_Toc514336508"/>
      <w:bookmarkStart w:id="166" w:name="_Toc514414482"/>
      <w:bookmarkStart w:id="167" w:name="_Toc514414547"/>
      <w:bookmarkStart w:id="168" w:name="_Toc514657457"/>
      <w:bookmarkStart w:id="169" w:name="_Toc514666278"/>
      <w:r>
        <w:tab/>
        <w:t xml:space="preserve">[Division 1 inserted </w:t>
      </w:r>
      <w:del w:id="170" w:author="Master Repository Process" w:date="2021-08-28T08:39:00Z">
        <w:r>
          <w:delText>in</w:delText>
        </w:r>
      </w:del>
      <w:ins w:id="171" w:author="Master Repository Process" w:date="2021-08-28T08:39:00Z">
        <w:r>
          <w:t>by</w:t>
        </w:r>
      </w:ins>
      <w:r>
        <w:t xml:space="preserve"> Gazette 15 Jun 2018 p. 1999.]</w:t>
      </w:r>
    </w:p>
    <w:p>
      <w:pPr>
        <w:pStyle w:val="yHeading3"/>
      </w:pPr>
      <w:bookmarkStart w:id="172" w:name="_Toc517782278"/>
      <w:bookmarkStart w:id="173" w:name="_Toc517788851"/>
      <w:bookmarkStart w:id="174" w:name="_Toc517866213"/>
      <w:bookmarkStart w:id="175" w:name="_Toc524702787"/>
      <w:r>
        <w:rPr>
          <w:rStyle w:val="CharSDivNo"/>
        </w:rPr>
        <w:t>Division 2</w:t>
      </w:r>
      <w:r>
        <w:t> — </w:t>
      </w:r>
      <w:r>
        <w:rPr>
          <w:rStyle w:val="CharSDivText"/>
        </w:rPr>
        <w:t>Enforcement fees for Part 4 of the Act</w:t>
      </w:r>
      <w:bookmarkEnd w:id="160"/>
      <w:bookmarkEnd w:id="161"/>
      <w:bookmarkEnd w:id="162"/>
      <w:bookmarkEnd w:id="163"/>
      <w:bookmarkEnd w:id="164"/>
      <w:bookmarkEnd w:id="165"/>
      <w:bookmarkEnd w:id="166"/>
      <w:bookmarkEnd w:id="167"/>
      <w:bookmarkEnd w:id="168"/>
      <w:bookmarkEnd w:id="169"/>
      <w:bookmarkEnd w:id="172"/>
      <w:bookmarkEnd w:id="173"/>
      <w:bookmarkEnd w:id="174"/>
      <w:bookmarkEnd w:id="175"/>
    </w:p>
    <w:p>
      <w:pPr>
        <w:pStyle w:val="yFootnoteheading"/>
      </w:pPr>
      <w:r>
        <w:tab/>
        <w:t xml:space="preserve">[Heading inserted </w:t>
      </w:r>
      <w:del w:id="176" w:author="Master Repository Process" w:date="2021-08-28T08:39:00Z">
        <w:r>
          <w:delText>in</w:delText>
        </w:r>
      </w:del>
      <w:ins w:id="177" w:author="Master Repository Process" w:date="2021-08-28T08:39:00Z">
        <w:r>
          <w:t>by</w:t>
        </w:r>
      </w:ins>
      <w:r>
        <w:t xml:space="preserve"> Gazette 15 Jun 2018 p. 2000.]</w:t>
      </w:r>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pStyle w:val="yTableNAm"/>
            </w:pPr>
            <w:r>
              <w:t>1.</w:t>
            </w:r>
          </w:p>
        </w:tc>
        <w:tc>
          <w:tcPr>
            <w:tcW w:w="5393" w:type="dxa"/>
          </w:tcPr>
          <w:p>
            <w:pPr>
              <w:pStyle w:val="yTableNAm"/>
            </w:pPr>
            <w:r>
              <w:t>Fee for issuing a notice of intention to enforce</w:t>
            </w:r>
          </w:p>
          <w:p>
            <w:pPr>
              <w:pStyle w:val="yTableNAm"/>
            </w:pPr>
            <w:r>
              <w:t>(To be imposed when a licence suspension order is made or when an enforcement warrant is issued, but not twice.)</w:t>
            </w:r>
          </w:p>
        </w:tc>
        <w:tc>
          <w:tcPr>
            <w:tcW w:w="992" w:type="dxa"/>
            <w:noWrap/>
            <w:tcMar>
              <w:left w:w="85" w:type="dxa"/>
              <w:right w:w="85" w:type="dxa"/>
            </w:tcMar>
          </w:tcPr>
          <w:p>
            <w:pPr>
              <w:pStyle w:val="yTableNAm"/>
            </w:pPr>
            <w:r>
              <w:t>$42.00</w:t>
            </w:r>
          </w:p>
        </w:tc>
      </w:tr>
      <w:tr>
        <w:tc>
          <w:tcPr>
            <w:tcW w:w="703" w:type="dxa"/>
          </w:tcPr>
          <w:p>
            <w:pPr>
              <w:pStyle w:val="yTableNAm"/>
            </w:pPr>
            <w:r>
              <w:t>2.</w:t>
            </w:r>
          </w:p>
        </w:tc>
        <w:tc>
          <w:tcPr>
            <w:tcW w:w="5393"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tcPr>
          <w:p>
            <w:pPr>
              <w:pStyle w:val="yTableNAm"/>
            </w:pPr>
            <w:r>
              <w:t>$198.00</w:t>
            </w:r>
          </w:p>
        </w:tc>
      </w:tr>
    </w:tbl>
    <w:p>
      <w:pPr>
        <w:pStyle w:val="yFootnotesection"/>
      </w:pPr>
      <w:bookmarkStart w:id="178" w:name="_Toc514321234"/>
      <w:bookmarkStart w:id="179" w:name="_Toc514321299"/>
      <w:bookmarkStart w:id="180" w:name="_Toc514330293"/>
      <w:bookmarkStart w:id="181" w:name="_Toc514334958"/>
      <w:bookmarkStart w:id="182" w:name="_Toc514336307"/>
      <w:bookmarkStart w:id="183" w:name="_Toc514336509"/>
      <w:bookmarkStart w:id="184" w:name="_Toc514414483"/>
      <w:bookmarkStart w:id="185" w:name="_Toc514414548"/>
      <w:bookmarkStart w:id="186" w:name="_Toc514657458"/>
      <w:bookmarkStart w:id="187" w:name="_Toc514666279"/>
      <w:r>
        <w:tab/>
        <w:t xml:space="preserve">[Division 2 inserted </w:t>
      </w:r>
      <w:del w:id="188" w:author="Master Repository Process" w:date="2021-08-28T08:39:00Z">
        <w:r>
          <w:delText>in</w:delText>
        </w:r>
      </w:del>
      <w:ins w:id="189" w:author="Master Repository Process" w:date="2021-08-28T08:39:00Z">
        <w:r>
          <w:t>by</w:t>
        </w:r>
      </w:ins>
      <w:r>
        <w:t xml:space="preserve"> Gazette 15 Jun 2018 p. 2000.]</w:t>
      </w:r>
    </w:p>
    <w:p>
      <w:pPr>
        <w:pStyle w:val="yHeading3"/>
      </w:pPr>
      <w:bookmarkStart w:id="190" w:name="_Toc517782279"/>
      <w:bookmarkStart w:id="191" w:name="_Toc517788852"/>
      <w:bookmarkStart w:id="192" w:name="_Toc517866214"/>
      <w:bookmarkStart w:id="193" w:name="_Toc524702788"/>
      <w:r>
        <w:rPr>
          <w:rStyle w:val="CharSDivNo"/>
        </w:rPr>
        <w:t>Division 3</w:t>
      </w:r>
      <w:r>
        <w:t> — </w:t>
      </w:r>
      <w:r>
        <w:rPr>
          <w:rStyle w:val="CharSDivText"/>
        </w:rPr>
        <w:t>Enforcement fees for Part 7 of the Act</w:t>
      </w:r>
      <w:bookmarkEnd w:id="178"/>
      <w:bookmarkEnd w:id="179"/>
      <w:bookmarkEnd w:id="180"/>
      <w:bookmarkEnd w:id="181"/>
      <w:bookmarkEnd w:id="182"/>
      <w:bookmarkEnd w:id="183"/>
      <w:bookmarkEnd w:id="184"/>
      <w:bookmarkEnd w:id="185"/>
      <w:bookmarkEnd w:id="186"/>
      <w:bookmarkEnd w:id="187"/>
      <w:bookmarkEnd w:id="190"/>
      <w:bookmarkEnd w:id="191"/>
      <w:bookmarkEnd w:id="192"/>
      <w:bookmarkEnd w:id="193"/>
    </w:p>
    <w:p>
      <w:pPr>
        <w:pStyle w:val="yFootnoteheading"/>
      </w:pPr>
      <w:r>
        <w:tab/>
        <w:t xml:space="preserve">[Heading inserted </w:t>
      </w:r>
      <w:del w:id="194" w:author="Master Repository Process" w:date="2021-08-28T08:39:00Z">
        <w:r>
          <w:delText>in</w:delText>
        </w:r>
      </w:del>
      <w:ins w:id="195" w:author="Master Repository Process" w:date="2021-08-28T08:39:00Z">
        <w:r>
          <w:t>by</w:t>
        </w:r>
      </w:ins>
      <w:r>
        <w:t xml:space="preserve"> Gazette 15 Jun 2018 p. 2000.]</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ind w:left="567" w:hanging="567"/>
            </w:pPr>
            <w:r>
              <w:t>1.</w:t>
            </w:r>
            <w:r>
              <w:tab/>
              <w:t xml:space="preserve">Fee for attending the Magistrates Court in connection with proceedings to examine a person under section 69, for each hour or part of an hour </w:t>
            </w:r>
          </w:p>
        </w:tc>
        <w:tc>
          <w:tcPr>
            <w:tcW w:w="1134" w:type="dxa"/>
          </w:tcPr>
          <w:p>
            <w:pPr>
              <w:pStyle w:val="yTableNAm"/>
            </w:pPr>
            <w:r>
              <w:br/>
            </w:r>
            <w:r>
              <w:br/>
              <w:t>$87.50</w:t>
            </w:r>
          </w:p>
        </w:tc>
      </w:tr>
      <w:tr>
        <w:trPr>
          <w:gridAfter w:val="1"/>
          <w:wAfter w:w="29" w:type="dxa"/>
        </w:trPr>
        <w:tc>
          <w:tcPr>
            <w:tcW w:w="5954" w:type="dxa"/>
          </w:tcPr>
          <w:p>
            <w:pPr>
              <w:pStyle w:val="yTableNAm"/>
              <w:ind w:left="567" w:hanging="567"/>
            </w:pPr>
            <w:r>
              <w:t>2.</w:t>
            </w:r>
            <w: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NAm"/>
            </w:pPr>
          </w:p>
        </w:tc>
      </w:tr>
      <w:tr>
        <w:trPr>
          <w:gridAfter w:val="1"/>
          <w:wAfter w:w="29" w:type="dxa"/>
        </w:trPr>
        <w:tc>
          <w:tcPr>
            <w:tcW w:w="5954" w:type="dxa"/>
          </w:tcPr>
          <w:p>
            <w:pPr>
              <w:pStyle w:val="yTableNAm"/>
            </w:pPr>
            <w:r>
              <w:t>3.</w:t>
            </w:r>
            <w:r>
              <w:tab/>
              <w:t xml:space="preserve">Fee for inspecting personal property under seizure </w:t>
            </w:r>
          </w:p>
        </w:tc>
        <w:tc>
          <w:tcPr>
            <w:tcW w:w="1134" w:type="dxa"/>
          </w:tcPr>
          <w:p>
            <w:pPr>
              <w:pStyle w:val="yTableNAm"/>
            </w:pPr>
            <w:r>
              <w:t>$59.00</w:t>
            </w:r>
          </w:p>
        </w:tc>
      </w:tr>
      <w:tr>
        <w:trPr>
          <w:gridAfter w:val="1"/>
          <w:wAfter w:w="29" w:type="dxa"/>
        </w:trPr>
        <w:tc>
          <w:tcPr>
            <w:tcW w:w="5954" w:type="dxa"/>
          </w:tcPr>
          <w:p>
            <w:pPr>
              <w:pStyle w:val="yTableNAm"/>
            </w:pPr>
            <w:r>
              <w:t>4.</w:t>
            </w:r>
            <w:r>
              <w:tab/>
              <w:t xml:space="preserve">Fee for lodging a memorial under section 89 </w:t>
            </w:r>
          </w:p>
        </w:tc>
        <w:tc>
          <w:tcPr>
            <w:tcW w:w="1134" w:type="dxa"/>
          </w:tcPr>
          <w:p>
            <w:pPr>
              <w:pStyle w:val="yTableNAm"/>
            </w:pPr>
            <w:r>
              <w:t>$63.50</w:t>
            </w:r>
          </w:p>
        </w:tc>
      </w:tr>
      <w:tr>
        <w:trPr>
          <w:gridAfter w:val="1"/>
          <w:wAfter w:w="29" w:type="dxa"/>
        </w:trPr>
        <w:tc>
          <w:tcPr>
            <w:tcW w:w="5954" w:type="dxa"/>
          </w:tcPr>
          <w:p>
            <w:pPr>
              <w:pStyle w:val="yTableNAm"/>
              <w:ind w:left="567" w:hanging="567"/>
            </w:pPr>
            <w:r>
              <w:t>5.</w:t>
            </w:r>
            <w:r>
              <w:tab/>
              <w:t xml:space="preserve">Fee for lodging a withdrawal of memorial under section 90 </w:t>
            </w:r>
          </w:p>
        </w:tc>
        <w:tc>
          <w:tcPr>
            <w:tcW w:w="1134" w:type="dxa"/>
          </w:tcPr>
          <w:p>
            <w:pPr>
              <w:pStyle w:val="yTableNAm"/>
            </w:pPr>
            <w:r>
              <w:br/>
              <w:t>$42.00</w:t>
            </w:r>
          </w:p>
        </w:tc>
      </w:tr>
      <w:tr>
        <w:trPr>
          <w:gridAfter w:val="1"/>
          <w:wAfter w:w="29" w:type="dxa"/>
          <w:cantSplit/>
        </w:trPr>
        <w:tc>
          <w:tcPr>
            <w:tcW w:w="5954" w:type="dxa"/>
          </w:tcPr>
          <w:p>
            <w:pPr>
              <w:pStyle w:val="yTableNAm"/>
              <w:ind w:left="567" w:hanging="567"/>
            </w:pPr>
            <w:r>
              <w:t>6.</w:t>
            </w:r>
            <w:r>
              <w:tab/>
              <w:t>The actual amounts disbursed for the purpose of valuing any personal property or land, or for searches of titles and other records, are prescribed as enforcement fees.</w:t>
            </w:r>
          </w:p>
        </w:tc>
        <w:tc>
          <w:tcPr>
            <w:tcW w:w="1134" w:type="dxa"/>
          </w:tcPr>
          <w:p>
            <w:pPr>
              <w:pStyle w:val="yTableNAm"/>
            </w:pPr>
          </w:p>
        </w:tc>
      </w:tr>
      <w:tr>
        <w:trPr>
          <w:gridAfter w:val="1"/>
          <w:wAfter w:w="29" w:type="dxa"/>
        </w:trPr>
        <w:tc>
          <w:tcPr>
            <w:tcW w:w="5954" w:type="dxa"/>
          </w:tcPr>
          <w:p>
            <w:pPr>
              <w:pStyle w:val="yTableNAm"/>
              <w:ind w:left="567" w:hanging="567"/>
            </w:pPr>
            <w:r>
              <w:t>7.</w:t>
            </w:r>
            <w:r>
              <w:tab/>
              <w:t>The actual amounts disbursed for advertising, and otherwise in connection with the arranging of, any intended sale of personal property or land are prescribed as enforcement fees.</w:t>
            </w:r>
          </w:p>
        </w:tc>
        <w:tc>
          <w:tcPr>
            <w:tcW w:w="1134" w:type="dxa"/>
          </w:tcPr>
          <w:p>
            <w:pPr>
              <w:pStyle w:val="yTableNAm"/>
            </w:pPr>
          </w:p>
        </w:tc>
      </w:tr>
      <w:tr>
        <w:tblPrEx>
          <w:tblCellMar>
            <w:left w:w="113" w:type="dxa"/>
            <w:right w:w="113" w:type="dxa"/>
          </w:tblCellMar>
        </w:tblPrEx>
        <w:tc>
          <w:tcPr>
            <w:tcW w:w="5954" w:type="dxa"/>
          </w:tcPr>
          <w:p>
            <w:pPr>
              <w:pStyle w:val="yTableNAm"/>
              <w:ind w:left="567" w:hanging="567"/>
            </w:pPr>
            <w:r>
              <w:t>8.</w:t>
            </w:r>
            <w:r>
              <w:tab/>
              <w:t>Fee for arranging a sale of personal property or land, including preparing advertisements and conditions of sale, but excluding disbursements, not exceeding</w:t>
            </w:r>
          </w:p>
        </w:tc>
        <w:tc>
          <w:tcPr>
            <w:tcW w:w="1163" w:type="dxa"/>
            <w:gridSpan w:val="2"/>
          </w:tcPr>
          <w:p>
            <w:pPr>
              <w:pStyle w:val="yTableNAm"/>
            </w:pPr>
            <w:r>
              <w:br/>
            </w:r>
            <w:r>
              <w:br/>
              <w:t>$209.00</w:t>
            </w:r>
          </w:p>
        </w:tc>
      </w:tr>
      <w:tr>
        <w:tblPrEx>
          <w:tblCellMar>
            <w:left w:w="113" w:type="dxa"/>
            <w:right w:w="113" w:type="dxa"/>
          </w:tblCellMar>
        </w:tblPrEx>
        <w:tc>
          <w:tcPr>
            <w:tcW w:w="5954" w:type="dxa"/>
          </w:tcPr>
          <w:p>
            <w:pPr>
              <w:pStyle w:val="yTableNAm"/>
              <w:ind w:left="567" w:hanging="567"/>
            </w:pPr>
            <w:r>
              <w:t>9.</w:t>
            </w:r>
            <w:r>
              <w:tab/>
              <w:t>The actual amounts disbursed in connection with a sale of personal property or land (including settlement costs) are prescribed as enforcement fees.</w:t>
            </w:r>
          </w:p>
        </w:tc>
        <w:tc>
          <w:tcPr>
            <w:tcW w:w="1163" w:type="dxa"/>
            <w:gridSpan w:val="2"/>
          </w:tcPr>
          <w:p>
            <w:pPr>
              <w:pStyle w:val="yTableNAm"/>
            </w:pPr>
          </w:p>
        </w:tc>
      </w:tr>
      <w:tr>
        <w:tblPrEx>
          <w:tblCellMar>
            <w:left w:w="113" w:type="dxa"/>
            <w:right w:w="113" w:type="dxa"/>
          </w:tblCellMar>
        </w:tblPrEx>
        <w:tc>
          <w:tcPr>
            <w:tcW w:w="5954" w:type="dxa"/>
          </w:tcPr>
          <w:p>
            <w:pPr>
              <w:pStyle w:val="yTableNAm"/>
            </w:pPr>
            <w:r>
              <w:t>10.</w:t>
            </w:r>
            <w:r>
              <w:tab/>
              <w:t xml:space="preserve">Fee for attending a sale of personal property or land </w:t>
            </w:r>
          </w:p>
        </w:tc>
        <w:tc>
          <w:tcPr>
            <w:tcW w:w="1163" w:type="dxa"/>
            <w:gridSpan w:val="2"/>
          </w:tcPr>
          <w:p>
            <w:pPr>
              <w:pStyle w:val="yTableNAm"/>
            </w:pPr>
            <w:r>
              <w:t>$94.00</w:t>
            </w:r>
          </w:p>
        </w:tc>
      </w:tr>
      <w:tr>
        <w:tblPrEx>
          <w:tblCellMar>
            <w:left w:w="113" w:type="dxa"/>
            <w:right w:w="113" w:type="dxa"/>
          </w:tblCellMar>
        </w:tblPrEx>
        <w:tc>
          <w:tcPr>
            <w:tcW w:w="5954" w:type="dxa"/>
          </w:tcPr>
          <w:p>
            <w:pPr>
              <w:pStyle w:val="yTableNAm"/>
            </w:pPr>
            <w:r>
              <w:t>11.</w:t>
            </w:r>
            <w:r>
              <w:tab/>
              <w:t>Fee for preparing and executing a transfer of land sold</w:t>
            </w:r>
          </w:p>
        </w:tc>
        <w:tc>
          <w:tcPr>
            <w:tcW w:w="1163" w:type="dxa"/>
            <w:gridSpan w:val="2"/>
          </w:tcPr>
          <w:p>
            <w:pPr>
              <w:pStyle w:val="yTableNAm"/>
            </w:pPr>
            <w:r>
              <w:t>$209.00</w:t>
            </w:r>
          </w:p>
        </w:tc>
      </w:tr>
      <w:tr>
        <w:tblPrEx>
          <w:tblCellMar>
            <w:left w:w="113" w:type="dxa"/>
            <w:right w:w="113" w:type="dxa"/>
          </w:tblCellMar>
        </w:tblPrEx>
        <w:tc>
          <w:tcPr>
            <w:tcW w:w="5954" w:type="dxa"/>
          </w:tcPr>
          <w:p>
            <w:pPr>
              <w:pStyle w:val="yTableNAm"/>
              <w:ind w:left="567" w:hanging="567"/>
            </w:pPr>
            <w:r>
              <w:t>12.</w:t>
            </w:r>
            <w:r>
              <w:tab/>
              <w:t xml:space="preserve">Fee for attending a court in connection with interpleader proceedings, for each half hour or part of a half hour </w:t>
            </w:r>
          </w:p>
        </w:tc>
        <w:tc>
          <w:tcPr>
            <w:tcW w:w="1163" w:type="dxa"/>
            <w:gridSpan w:val="2"/>
          </w:tcPr>
          <w:p>
            <w:pPr>
              <w:pStyle w:val="yTableNAm"/>
            </w:pPr>
            <w:r>
              <w:br/>
              <w:t>$29.90</w:t>
            </w:r>
          </w:p>
        </w:tc>
      </w:tr>
      <w:tr>
        <w:tblPrEx>
          <w:tblCellMar>
            <w:left w:w="113" w:type="dxa"/>
            <w:right w:w="113" w:type="dxa"/>
          </w:tblCellMar>
        </w:tblPrEx>
        <w:trPr>
          <w:cantSplit/>
        </w:trPr>
        <w:tc>
          <w:tcPr>
            <w:tcW w:w="5954" w:type="dxa"/>
          </w:tcPr>
          <w:p>
            <w:pPr>
              <w:pStyle w:val="yTableNAm"/>
              <w:ind w:left="567" w:hanging="567"/>
            </w:pPr>
            <w:r>
              <w:t>13.</w:t>
            </w:r>
            <w:r>
              <w:tab/>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ind w:left="567" w:hanging="567"/>
            </w:pPr>
            <w:r>
              <w:tab/>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1163" w:type="dxa"/>
            <w:gridSpan w:val="2"/>
          </w:tcPr>
          <w:p>
            <w:pPr>
              <w:pStyle w:val="yTableNAm"/>
            </w:pPr>
          </w:p>
        </w:tc>
      </w:tr>
    </w:tbl>
    <w:p>
      <w:pPr>
        <w:pStyle w:val="yFootnotesection"/>
      </w:pPr>
      <w:r>
        <w:tab/>
        <w:t xml:space="preserve">[Division 3 inserted </w:t>
      </w:r>
      <w:del w:id="196" w:author="Master Repository Process" w:date="2021-08-28T08:39:00Z">
        <w:r>
          <w:delText>in</w:delText>
        </w:r>
      </w:del>
      <w:ins w:id="197" w:author="Master Repository Process" w:date="2021-08-28T08:39:00Z">
        <w:r>
          <w:t>by</w:t>
        </w:r>
      </w:ins>
      <w:r>
        <w:t xml:space="preserve"> Gazette 15 Jun 2018 p. 2000</w:t>
      </w:r>
      <w:r>
        <w:noBreakHyphen/>
        <w:t>1.]</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99" w:name="_Toc517782280"/>
      <w:bookmarkStart w:id="200" w:name="_Toc517788853"/>
      <w:bookmarkStart w:id="201" w:name="_Toc517866215"/>
      <w:bookmarkStart w:id="202" w:name="_Toc524702789"/>
      <w:r>
        <w:rPr>
          <w:rStyle w:val="CharSchNo"/>
        </w:rPr>
        <w:t>Schedule 3</w:t>
      </w:r>
      <w:r>
        <w:rPr>
          <w:rStyle w:val="CharSDivNo"/>
        </w:rPr>
        <w:t> </w:t>
      </w:r>
      <w:r>
        <w:t>—</w:t>
      </w:r>
      <w:r>
        <w:rPr>
          <w:rStyle w:val="CharSDivText"/>
        </w:rPr>
        <w:t> </w:t>
      </w:r>
      <w:r>
        <w:rPr>
          <w:rStyle w:val="CharSchText"/>
        </w:rPr>
        <w:t>Forms</w:t>
      </w:r>
      <w:bookmarkEnd w:id="199"/>
      <w:bookmarkEnd w:id="200"/>
      <w:bookmarkEnd w:id="201"/>
      <w:bookmarkEnd w:id="202"/>
    </w:p>
    <w:p>
      <w:pPr>
        <w:pStyle w:val="yShoulderClause"/>
      </w:pPr>
      <w:r>
        <w:t>[r. 12]</w:t>
      </w:r>
    </w:p>
    <w:p>
      <w:pPr>
        <w:pStyle w:val="yFootnoteheading"/>
        <w:spacing w:before="40"/>
      </w:pPr>
      <w:r>
        <w:tab/>
        <w:t xml:space="preserve">[Heading inserted </w:t>
      </w:r>
      <w:del w:id="203" w:author="Master Repository Process" w:date="2021-08-28T08:39:00Z">
        <w:r>
          <w:delText>in</w:delText>
        </w:r>
      </w:del>
      <w:ins w:id="204" w:author="Master Repository Process" w:date="2021-08-28T08:39:00Z">
        <w:r>
          <w:t>by</w:t>
        </w:r>
      </w:ins>
      <w:r>
        <w:t xml:space="preserve"> Gazette 13 May 2005 p. 2081.]</w:t>
      </w:r>
    </w:p>
    <w:p>
      <w:pPr>
        <w:pStyle w:val="yHeading5"/>
        <w:spacing w:before="160"/>
      </w:pPr>
      <w:bookmarkStart w:id="205" w:name="_Toc524702790"/>
      <w:bookmarkStart w:id="206" w:name="_Toc517866216"/>
      <w:r>
        <w:rPr>
          <w:rStyle w:val="CharSClsNo"/>
        </w:rPr>
        <w:t>1</w:t>
      </w:r>
      <w:r>
        <w:t>.</w:t>
      </w:r>
      <w:r>
        <w:tab/>
        <w:t>Notice of withdrawal for the purposes of Act s. 22</w:t>
      </w:r>
      <w:bookmarkEnd w:id="205"/>
      <w:bookmarkEnd w:id="206"/>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 xml:space="preserve">[Form 1 inserted </w:t>
      </w:r>
      <w:del w:id="207" w:author="Master Repository Process" w:date="2021-08-28T08:39:00Z">
        <w:r>
          <w:delText>in</w:delText>
        </w:r>
      </w:del>
      <w:ins w:id="208" w:author="Master Repository Process" w:date="2021-08-28T08:39:00Z">
        <w:r>
          <w:t>by</w:t>
        </w:r>
      </w:ins>
      <w:r>
        <w:t xml:space="preserve"> Gazette 20 Aug 2013 p. 3886.]</w:t>
      </w:r>
    </w:p>
    <w:p>
      <w:pPr>
        <w:pStyle w:val="yHeading5"/>
      </w:pPr>
      <w:bookmarkStart w:id="209" w:name="_Toc524702791"/>
      <w:bookmarkStart w:id="210" w:name="_Toc517866217"/>
      <w:r>
        <w:rPr>
          <w:rStyle w:val="CharSClsNo"/>
        </w:rPr>
        <w:t>2</w:t>
      </w:r>
      <w:r>
        <w:t>.</w:t>
      </w:r>
      <w:r>
        <w:tab/>
        <w:t>Enforcement warrant for the purposes of Act s. 21A and 45 and Part 5</w:t>
      </w:r>
      <w:bookmarkEnd w:id="209"/>
      <w:bookmarkEnd w:id="210"/>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 xml:space="preserve">[Form 2 inserted </w:t>
      </w:r>
      <w:del w:id="211" w:author="Master Repository Process" w:date="2021-08-28T08:39:00Z">
        <w:r>
          <w:delText>in</w:delText>
        </w:r>
      </w:del>
      <w:ins w:id="212" w:author="Master Repository Process" w:date="2021-08-28T08:39:00Z">
        <w:r>
          <w:t>by</w:t>
        </w:r>
      </w:ins>
      <w:r>
        <w:t xml:space="preserve"> Gazette 20 Aug 2013 p. 3887-8.]</w:t>
      </w:r>
    </w:p>
    <w:p>
      <w:pPr>
        <w:pStyle w:val="yHeading5"/>
        <w:pageBreakBefore/>
        <w:spacing w:before="0"/>
        <w:rPr>
          <w:snapToGrid w:val="0"/>
        </w:rPr>
      </w:pPr>
      <w:bookmarkStart w:id="213" w:name="_Toc524702792"/>
      <w:bookmarkStart w:id="214" w:name="_Toc517866218"/>
      <w:r>
        <w:rPr>
          <w:rStyle w:val="CharSClsNo"/>
        </w:rPr>
        <w:t>3</w:t>
      </w:r>
      <w:r>
        <w:rPr>
          <w:snapToGrid w:val="0"/>
        </w:rPr>
        <w:t>.</w:t>
      </w:r>
      <w:r>
        <w:rPr>
          <w:snapToGrid w:val="0"/>
        </w:rPr>
        <w:tab/>
        <w:t xml:space="preserve">Warrant of commitment for the purposes of Act s. 53 and </w:t>
      </w:r>
      <w:r>
        <w:t>Part 5</w:t>
      </w:r>
      <w:bookmarkEnd w:id="213"/>
      <w:bookmarkEnd w:id="214"/>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 xml:space="preserve">[Form 3 inserted </w:t>
      </w:r>
      <w:del w:id="215" w:author="Master Repository Process" w:date="2021-08-28T08:39:00Z">
        <w:r>
          <w:delText>in</w:delText>
        </w:r>
      </w:del>
      <w:ins w:id="216" w:author="Master Repository Process" w:date="2021-08-28T08:39:00Z">
        <w:r>
          <w:t>by</w:t>
        </w:r>
      </w:ins>
      <w:r>
        <w:t xml:space="preserve"> Gazette 30 Jun 1995 p. 2639; amended </w:t>
      </w:r>
      <w:del w:id="217" w:author="Master Repository Process" w:date="2021-08-28T08:39:00Z">
        <w:r>
          <w:delText>in</w:delText>
        </w:r>
      </w:del>
      <w:ins w:id="218" w:author="Master Repository Process" w:date="2021-08-28T08:39:00Z">
        <w:r>
          <w:t>by</w:t>
        </w:r>
      </w:ins>
      <w:r>
        <w:t xml:space="preserve"> Gazette 13 May 2005 p. 2082; 4 Jul 2008 p. 3171.]</w:t>
      </w:r>
    </w:p>
    <w:p>
      <w:pPr>
        <w:pStyle w:val="yHeading5"/>
        <w:rPr>
          <w:snapToGrid w:val="0"/>
        </w:rPr>
      </w:pPr>
      <w:bookmarkStart w:id="219" w:name="_Toc524702793"/>
      <w:bookmarkStart w:id="220" w:name="_Toc517866219"/>
      <w:r>
        <w:rPr>
          <w:rStyle w:val="CharSClsNo"/>
        </w:rPr>
        <w:t>4</w:t>
      </w:r>
      <w:r>
        <w:rPr>
          <w:snapToGrid w:val="0"/>
        </w:rPr>
        <w:t>.</w:t>
      </w:r>
      <w:r>
        <w:rPr>
          <w:snapToGrid w:val="0"/>
        </w:rPr>
        <w:tab/>
        <w:t>Enforcement warrant for the purposes of Act s. 61</w:t>
      </w:r>
      <w:bookmarkEnd w:id="219"/>
      <w:bookmarkEnd w:id="220"/>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 xml:space="preserve">[Form 4 inserted </w:t>
      </w:r>
      <w:del w:id="221" w:author="Master Repository Process" w:date="2021-08-28T08:39:00Z">
        <w:r>
          <w:delText>in</w:delText>
        </w:r>
      </w:del>
      <w:ins w:id="222" w:author="Master Repository Process" w:date="2021-08-28T08:39:00Z">
        <w:r>
          <w:t>by</w:t>
        </w:r>
      </w:ins>
      <w:r>
        <w:t xml:space="preserve"> Gazette 30 Jun 1995 p. 2640; amended </w:t>
      </w:r>
      <w:del w:id="223" w:author="Master Repository Process" w:date="2021-08-28T08:39:00Z">
        <w:r>
          <w:delText>in</w:delText>
        </w:r>
      </w:del>
      <w:ins w:id="224" w:author="Master Repository Process" w:date="2021-08-28T08:39:00Z">
        <w:r>
          <w:t>by</w:t>
        </w:r>
      </w:ins>
      <w:r>
        <w:t xml:space="preserve"> Gazette 13 May 2005 p. 2082; 20 Aug 2013 p. 3888.]</w:t>
      </w:r>
    </w:p>
    <w:p>
      <w:pPr>
        <w:pStyle w:val="yEdnotesection"/>
        <w:spacing w:before="160"/>
      </w:pPr>
      <w:r>
        <w:t xml:space="preserve">[Form 5 deleted </w:t>
      </w:r>
      <w:del w:id="225" w:author="Master Repository Process" w:date="2021-08-28T08:39:00Z">
        <w:r>
          <w:delText>in</w:delText>
        </w:r>
      </w:del>
      <w:ins w:id="226" w:author="Master Repository Process" w:date="2021-08-28T08:39:00Z">
        <w:r>
          <w:t>by</w:t>
        </w:r>
      </w:ins>
      <w:r>
        <w:t xml:space="preserve"> Gazette 30 Jun 1995 p. 2638.]</w:t>
      </w:r>
    </w:p>
    <w:p>
      <w:pPr>
        <w:pStyle w:val="yEdnotesection"/>
      </w:pPr>
      <w:r>
        <w:t xml:space="preserve">[Form 6 deleted </w:t>
      </w:r>
      <w:del w:id="227" w:author="Master Repository Process" w:date="2021-08-28T08:39:00Z">
        <w:r>
          <w:delText>in</w:delText>
        </w:r>
      </w:del>
      <w:ins w:id="228" w:author="Master Repository Process" w:date="2021-08-28T08:39:00Z">
        <w:r>
          <w:t>by</w:t>
        </w:r>
      </w:ins>
      <w:r>
        <w:t xml:space="preserve"> Gazette 20 Aug 2013 p. 3888.]</w:t>
      </w:r>
    </w:p>
    <w:p>
      <w:pPr>
        <w:pStyle w:val="yHeading5"/>
      </w:pPr>
      <w:bookmarkStart w:id="229" w:name="_Toc524702794"/>
      <w:bookmarkStart w:id="230" w:name="_Toc517866220"/>
      <w:r>
        <w:rPr>
          <w:rStyle w:val="CharSClsNo"/>
        </w:rPr>
        <w:t>6A</w:t>
      </w:r>
      <w:r>
        <w:t>.</w:t>
      </w:r>
      <w:r>
        <w:tab/>
        <w:t>Memorial of land for the purposes of Act s. 89(2)</w:t>
      </w:r>
      <w:bookmarkEnd w:id="229"/>
      <w:bookmarkEnd w:id="230"/>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 xml:space="preserve">[Form 6A inserted </w:t>
      </w:r>
      <w:del w:id="231" w:author="Master Repository Process" w:date="2021-08-28T08:39:00Z">
        <w:r>
          <w:delText>in</w:delText>
        </w:r>
      </w:del>
      <w:ins w:id="232" w:author="Master Repository Process" w:date="2021-08-28T08:39:00Z">
        <w:r>
          <w:t>by</w:t>
        </w:r>
      </w:ins>
      <w:r>
        <w:t xml:space="preserve"> Gazette 30 Jun 1995 p. 2641; amended </w:t>
      </w:r>
      <w:del w:id="233" w:author="Master Repository Process" w:date="2021-08-28T08:39:00Z">
        <w:r>
          <w:delText>in</w:delText>
        </w:r>
      </w:del>
      <w:ins w:id="234" w:author="Master Repository Process" w:date="2021-08-28T08:39:00Z">
        <w:r>
          <w:t>by</w:t>
        </w:r>
      </w:ins>
      <w:r>
        <w:t xml:space="preserve"> Gazette 13 May 2005 p. 2082.]</w:t>
      </w:r>
    </w:p>
    <w:p>
      <w:pPr>
        <w:pStyle w:val="yHeading5"/>
      </w:pPr>
      <w:bookmarkStart w:id="235" w:name="_Toc524702795"/>
      <w:bookmarkStart w:id="236" w:name="_Toc517866221"/>
      <w:r>
        <w:rPr>
          <w:rStyle w:val="CharSClsNo"/>
        </w:rPr>
        <w:t>6B</w:t>
      </w:r>
      <w:r>
        <w:t>.</w:t>
      </w:r>
      <w:r>
        <w:tab/>
        <w:t>Withdrawal of memorial of land for the purposes of Act s. 90</w:t>
      </w:r>
      <w:bookmarkEnd w:id="235"/>
      <w:bookmarkEnd w:id="236"/>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 xml:space="preserve">[Form 6B inserted </w:t>
      </w:r>
      <w:del w:id="237" w:author="Master Repository Process" w:date="2021-08-28T08:39:00Z">
        <w:r>
          <w:delText>in</w:delText>
        </w:r>
      </w:del>
      <w:ins w:id="238" w:author="Master Repository Process" w:date="2021-08-28T08:39:00Z">
        <w:r>
          <w:t>by</w:t>
        </w:r>
      </w:ins>
      <w:r>
        <w:t xml:space="preserve"> Gazette 30 Jun 1995 p. 2642; amended </w:t>
      </w:r>
      <w:del w:id="239" w:author="Master Repository Process" w:date="2021-08-28T08:39:00Z">
        <w:r>
          <w:delText>in</w:delText>
        </w:r>
      </w:del>
      <w:ins w:id="240" w:author="Master Repository Process" w:date="2021-08-28T08:39:00Z">
        <w:r>
          <w:t>by</w:t>
        </w:r>
      </w:ins>
      <w:r>
        <w:t xml:space="preserve"> Gazette 13 May 2005 p. 2082.]</w:t>
      </w:r>
    </w:p>
    <w:p>
      <w:pPr>
        <w:pStyle w:val="yEdnotesection"/>
      </w:pPr>
      <w:r>
        <w:t xml:space="preserve">[Form 7 deleted </w:t>
      </w:r>
      <w:del w:id="241" w:author="Master Repository Process" w:date="2021-08-28T08:39:00Z">
        <w:r>
          <w:delText>in</w:delText>
        </w:r>
      </w:del>
      <w:ins w:id="242" w:author="Master Repository Process" w:date="2021-08-28T08:39:00Z">
        <w:r>
          <w:t>by</w:t>
        </w:r>
      </w:ins>
      <w:r>
        <w:t xml:space="preserve"> Gazette </w:t>
      </w:r>
      <w:r>
        <w:rPr>
          <w:snapToGrid/>
        </w:rPr>
        <w:t>4 Oct 1996 p. 5233.</w:t>
      </w:r>
      <w:r>
        <w:t>]</w:t>
      </w:r>
    </w:p>
    <w:p>
      <w:pPr>
        <w:pStyle w:val="yHeading5"/>
      </w:pPr>
      <w:bookmarkStart w:id="243" w:name="_Toc524702796"/>
      <w:bookmarkStart w:id="244" w:name="_Toc517866222"/>
      <w:r>
        <w:rPr>
          <w:rStyle w:val="CharSClsNo"/>
        </w:rPr>
        <w:t>8</w:t>
      </w:r>
      <w:r>
        <w:t>.</w:t>
      </w:r>
      <w:r>
        <w:tab/>
        <w:t>Certificate under Act s. 101C(1): Part 3 proceedings</w:t>
      </w:r>
      <w:bookmarkEnd w:id="243"/>
      <w:bookmarkEnd w:id="244"/>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 xml:space="preserve">[Form 8 inserted </w:t>
      </w:r>
      <w:del w:id="245" w:author="Master Repository Process" w:date="2021-08-28T08:39:00Z">
        <w:r>
          <w:delText>in</w:delText>
        </w:r>
      </w:del>
      <w:ins w:id="246" w:author="Master Repository Process" w:date="2021-08-28T08:39:00Z">
        <w:r>
          <w:t>by</w:t>
        </w:r>
      </w:ins>
      <w:r>
        <w:t xml:space="preserve"> Gazette 20 Aug 2013 p. 3889-90.]</w:t>
      </w:r>
    </w:p>
    <w:p>
      <w:pPr>
        <w:pStyle w:val="yHeading5"/>
        <w:pageBreakBefore/>
        <w:spacing w:before="0"/>
      </w:pPr>
      <w:bookmarkStart w:id="247" w:name="_Toc524702797"/>
      <w:bookmarkStart w:id="248" w:name="_Toc517866223"/>
      <w:r>
        <w:rPr>
          <w:rStyle w:val="CharSClsNo"/>
        </w:rPr>
        <w:t>9</w:t>
      </w:r>
      <w:r>
        <w:t>.</w:t>
      </w:r>
      <w:r>
        <w:tab/>
        <w:t>Certificate under Act s. 101C(1): Part 4 proceedings</w:t>
      </w:r>
      <w:bookmarkEnd w:id="247"/>
      <w:bookmarkEnd w:id="248"/>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 xml:space="preserve">[Form 9 inserted </w:t>
      </w:r>
      <w:del w:id="249" w:author="Master Repository Process" w:date="2021-08-28T08:39:00Z">
        <w:r>
          <w:delText>in</w:delText>
        </w:r>
      </w:del>
      <w:ins w:id="250" w:author="Master Repository Process" w:date="2021-08-28T08:39:00Z">
        <w:r>
          <w:t>by</w:t>
        </w:r>
      </w:ins>
      <w:r>
        <w:t xml:space="preserve"> Gazette 20 Aug 2013 p. 3890-1.]</w:t>
      </w:r>
    </w:p>
    <w:p>
      <w:pPr>
        <w:pStyle w:val="yHeading5"/>
        <w:pageBreakBefore/>
        <w:spacing w:before="0"/>
      </w:pPr>
      <w:bookmarkStart w:id="251" w:name="_Toc524702798"/>
      <w:bookmarkStart w:id="252" w:name="_Toc517866224"/>
      <w:r>
        <w:rPr>
          <w:rStyle w:val="CharSClsNo"/>
        </w:rPr>
        <w:t>10</w:t>
      </w:r>
      <w:r>
        <w:t>.</w:t>
      </w:r>
      <w:r>
        <w:tab/>
        <w:t>Certificate under Act s. 101C(2A): Part 3 proceedings</w:t>
      </w:r>
      <w:bookmarkEnd w:id="251"/>
      <w:bookmarkEnd w:id="252"/>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 xml:space="preserve">[Form 10 inserted </w:t>
      </w:r>
      <w:del w:id="253" w:author="Master Repository Process" w:date="2021-08-28T08:39:00Z">
        <w:r>
          <w:delText>in</w:delText>
        </w:r>
      </w:del>
      <w:ins w:id="254" w:author="Master Repository Process" w:date="2021-08-28T08:39:00Z">
        <w:r>
          <w:t>by</w:t>
        </w:r>
      </w:ins>
      <w:r>
        <w:t xml:space="preserve"> Gazette 20 Aug 2013 p. 3891-2.]</w:t>
      </w:r>
    </w:p>
    <w:p>
      <w:pPr>
        <w:pStyle w:val="yHeading5"/>
        <w:pageBreakBefore/>
        <w:spacing w:before="0"/>
      </w:pPr>
      <w:bookmarkStart w:id="255" w:name="_Toc524702799"/>
      <w:bookmarkStart w:id="256" w:name="_Toc517866225"/>
      <w:r>
        <w:rPr>
          <w:rStyle w:val="CharSClsNo"/>
        </w:rPr>
        <w:t>11</w:t>
      </w:r>
      <w:r>
        <w:t>.</w:t>
      </w:r>
      <w:r>
        <w:tab/>
        <w:t>Certificate under Act s. 101C(2A): Part 4 proceedings</w:t>
      </w:r>
      <w:bookmarkEnd w:id="255"/>
      <w:bookmarkEnd w:id="256"/>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 xml:space="preserve">[Form 11 inserted </w:t>
      </w:r>
      <w:del w:id="257" w:author="Master Repository Process" w:date="2021-08-28T08:39:00Z">
        <w:r>
          <w:delText>in</w:delText>
        </w:r>
      </w:del>
      <w:ins w:id="258" w:author="Master Repository Process" w:date="2021-08-28T08:39:00Z">
        <w:r>
          <w:t>by</w:t>
        </w:r>
      </w:ins>
      <w:r>
        <w:t xml:space="preserve">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ageBreakBefore/>
      </w:pPr>
      <w:bookmarkStart w:id="259" w:name="_Toc517782291"/>
      <w:bookmarkStart w:id="260" w:name="_Toc517788864"/>
      <w:bookmarkStart w:id="261" w:name="_Toc517866226"/>
      <w:bookmarkStart w:id="262" w:name="_Toc524702800"/>
      <w:r>
        <w:t>Notes</w:t>
      </w:r>
      <w:bookmarkEnd w:id="259"/>
      <w:bookmarkEnd w:id="260"/>
      <w:bookmarkEnd w:id="261"/>
      <w:bookmarkEnd w:id="262"/>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w:t>
      </w:r>
      <w:ins w:id="263" w:author="Master Repository Process" w:date="2021-08-28T08:39:00Z">
        <w:r>
          <w:rPr>
            <w:vertAlign w:val="superscript"/>
          </w:rPr>
          <w:t> 1a</w:t>
        </w:r>
      </w:ins>
      <w:r>
        <w:t>.  The table also contains information about any reprint.</w:t>
      </w:r>
    </w:p>
    <w:p>
      <w:pPr>
        <w:pStyle w:val="nHeading3"/>
      </w:pPr>
      <w:bookmarkStart w:id="264" w:name="_Toc524702801"/>
      <w:bookmarkStart w:id="265" w:name="_Toc517866227"/>
      <w:r>
        <w:t>Compilation table</w:t>
      </w:r>
      <w:bookmarkEnd w:id="264"/>
      <w:bookmarkEnd w:id="265"/>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29"/>
      </w:tblGrid>
      <w:tr>
        <w:trPr>
          <w:gridBefore w:val="1"/>
          <w:wBefore w:w="28" w:type="dxa"/>
          <w:cantSplit/>
          <w:tblHeader/>
        </w:trPr>
        <w:tc>
          <w:tcPr>
            <w:tcW w:w="3119" w:type="dxa"/>
            <w:gridSpan w:val="2"/>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3119" w:type="dxa"/>
            <w:gridSpan w:val="2"/>
            <w:tcBorders>
              <w:top w:val="single" w:sz="8" w:space="0" w:color="auto"/>
            </w:tcBorders>
          </w:tcPr>
          <w:p>
            <w:pPr>
              <w:pStyle w:val="nTable"/>
              <w:spacing w:after="40"/>
              <w:ind w:right="170"/>
            </w:pPr>
            <w:r>
              <w:rPr>
                <w:i/>
              </w:rPr>
              <w:t>Fines, Penalties and Infringement Notices Enforcement Regulations 1994</w:t>
            </w:r>
          </w:p>
        </w:tc>
        <w:tc>
          <w:tcPr>
            <w:tcW w:w="1276" w:type="dxa"/>
            <w:gridSpan w:val="2"/>
            <w:tcBorders>
              <w:top w:val="single" w:sz="8" w:space="0" w:color="auto"/>
            </w:tcBorders>
          </w:tcPr>
          <w:p>
            <w:pPr>
              <w:pStyle w:val="nTable"/>
              <w:spacing w:after="40"/>
            </w:pPr>
            <w:r>
              <w:t>30 Dec 1994 p. 7232</w:t>
            </w:r>
            <w:r>
              <w:noBreakHyphen/>
              <w:t>41</w:t>
            </w:r>
          </w:p>
        </w:tc>
        <w:tc>
          <w:tcPr>
            <w:tcW w:w="2693" w:type="dxa"/>
            <w:gridSpan w:val="2"/>
            <w:tcBorders>
              <w:top w:val="single" w:sz="8" w:space="0" w:color="auto"/>
            </w:tcBorders>
          </w:tcPr>
          <w:p>
            <w:pPr>
              <w:pStyle w:val="nTable"/>
              <w:spacing w:after="40"/>
            </w:pPr>
            <w:r>
              <w:t>1 Jan 1995 (see r. 2 and </w:t>
            </w:r>
            <w:r>
              <w:rPr>
                <w:i/>
              </w:rPr>
              <w:t>Gazette</w:t>
            </w:r>
            <w:r>
              <w:t xml:space="preserve"> 30 Dec 1992 p. 7211)</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1995</w:t>
            </w:r>
          </w:p>
        </w:tc>
        <w:tc>
          <w:tcPr>
            <w:tcW w:w="1276" w:type="dxa"/>
            <w:gridSpan w:val="2"/>
          </w:tcPr>
          <w:p>
            <w:pPr>
              <w:pStyle w:val="nTable"/>
              <w:spacing w:after="40"/>
            </w:pPr>
            <w:r>
              <w:t>30 Jun 1995 p. 2636</w:t>
            </w:r>
            <w:r>
              <w:noBreakHyphen/>
              <w:t>42</w:t>
            </w:r>
          </w:p>
        </w:tc>
        <w:tc>
          <w:tcPr>
            <w:tcW w:w="2693" w:type="dxa"/>
            <w:gridSpan w:val="2"/>
          </w:tcPr>
          <w:p>
            <w:pPr>
              <w:pStyle w:val="nTable"/>
              <w:spacing w:after="40"/>
            </w:pPr>
            <w:r>
              <w:t>30 Jun 1995</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1995</w:t>
            </w:r>
          </w:p>
        </w:tc>
        <w:tc>
          <w:tcPr>
            <w:tcW w:w="1276" w:type="dxa"/>
            <w:gridSpan w:val="2"/>
          </w:tcPr>
          <w:p>
            <w:pPr>
              <w:pStyle w:val="nTable"/>
              <w:spacing w:after="40"/>
            </w:pPr>
            <w:r>
              <w:t>30 Jun 1995 p. 2643</w:t>
            </w:r>
          </w:p>
        </w:tc>
        <w:tc>
          <w:tcPr>
            <w:tcW w:w="2693" w:type="dxa"/>
            <w:gridSpan w:val="2"/>
          </w:tcPr>
          <w:p>
            <w:pPr>
              <w:pStyle w:val="nTable"/>
              <w:spacing w:after="40"/>
            </w:pPr>
            <w:r>
              <w:t xml:space="preserve">1 Oct 1995 (see r. 2 and </w:t>
            </w:r>
            <w:r>
              <w:rPr>
                <w:i/>
              </w:rPr>
              <w:t>Gazette</w:t>
            </w:r>
            <w:r>
              <w:t xml:space="preserve"> 29 Sep 1995 p. 4649)</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3) 1996</w:t>
            </w:r>
          </w:p>
        </w:tc>
        <w:tc>
          <w:tcPr>
            <w:tcW w:w="1276" w:type="dxa"/>
            <w:gridSpan w:val="2"/>
          </w:tcPr>
          <w:p>
            <w:pPr>
              <w:pStyle w:val="nTable"/>
              <w:spacing w:after="40"/>
            </w:pPr>
            <w:r>
              <w:t>25 Jun 1996 p. 2928</w:t>
            </w:r>
          </w:p>
        </w:tc>
        <w:tc>
          <w:tcPr>
            <w:tcW w:w="2693" w:type="dxa"/>
            <w:gridSpan w:val="2"/>
          </w:tcPr>
          <w:p>
            <w:pPr>
              <w:pStyle w:val="nTable"/>
              <w:spacing w:after="40"/>
            </w:pPr>
            <w:r>
              <w:t>1 Jul 1996 (see r. 2)</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1996</w:t>
            </w:r>
          </w:p>
        </w:tc>
        <w:tc>
          <w:tcPr>
            <w:tcW w:w="1276" w:type="dxa"/>
            <w:gridSpan w:val="2"/>
          </w:tcPr>
          <w:p>
            <w:pPr>
              <w:pStyle w:val="nTable"/>
              <w:spacing w:after="40"/>
            </w:pPr>
            <w:r>
              <w:t>5 Jul 1996 p. 3226</w:t>
            </w:r>
            <w:r>
              <w:noBreakHyphen/>
              <w:t>9</w:t>
            </w:r>
          </w:p>
        </w:tc>
        <w:tc>
          <w:tcPr>
            <w:tcW w:w="2693" w:type="dxa"/>
            <w:gridSpan w:val="2"/>
          </w:tcPr>
          <w:p>
            <w:pPr>
              <w:pStyle w:val="nTable"/>
              <w:spacing w:after="40"/>
            </w:pPr>
            <w:r>
              <w:t>5 Jul 1996</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1996</w:t>
            </w:r>
          </w:p>
        </w:tc>
        <w:tc>
          <w:tcPr>
            <w:tcW w:w="1276" w:type="dxa"/>
            <w:gridSpan w:val="2"/>
          </w:tcPr>
          <w:p>
            <w:pPr>
              <w:pStyle w:val="nTable"/>
              <w:spacing w:after="40"/>
            </w:pPr>
            <w:r>
              <w:t>19 Jul 1996 p. 3457</w:t>
            </w:r>
            <w:r>
              <w:noBreakHyphen/>
              <w:t>8</w:t>
            </w:r>
          </w:p>
        </w:tc>
        <w:tc>
          <w:tcPr>
            <w:tcW w:w="2693" w:type="dxa"/>
            <w:gridSpan w:val="2"/>
          </w:tcPr>
          <w:p>
            <w:pPr>
              <w:pStyle w:val="nTable"/>
              <w:spacing w:after="40"/>
            </w:pPr>
            <w:r>
              <w:t>19 Jul 1996</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4) 1996</w:t>
            </w:r>
          </w:p>
        </w:tc>
        <w:tc>
          <w:tcPr>
            <w:tcW w:w="1276" w:type="dxa"/>
            <w:gridSpan w:val="2"/>
          </w:tcPr>
          <w:p>
            <w:pPr>
              <w:pStyle w:val="nTable"/>
              <w:spacing w:after="40"/>
            </w:pPr>
            <w:r>
              <w:t>4 Oct 1996 p. 5233</w:t>
            </w:r>
          </w:p>
        </w:tc>
        <w:tc>
          <w:tcPr>
            <w:tcW w:w="2693" w:type="dxa"/>
            <w:gridSpan w:val="2"/>
          </w:tcPr>
          <w:p>
            <w:pPr>
              <w:pStyle w:val="nTable"/>
              <w:spacing w:after="40"/>
            </w:pPr>
            <w:r>
              <w:t xml:space="preserve">4 Nov 1996 (see r. 2 and </w:t>
            </w:r>
            <w:r>
              <w:rPr>
                <w:i/>
              </w:rPr>
              <w:t>Gazette</w:t>
            </w:r>
            <w:r>
              <w:t xml:space="preserve"> 25 Oct 1996 p. 5632)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1997</w:t>
            </w:r>
            <w:r>
              <w:rPr>
                <w:vertAlign w:val="superscript"/>
              </w:rPr>
              <w:t> 16</w:t>
            </w:r>
          </w:p>
        </w:tc>
        <w:tc>
          <w:tcPr>
            <w:tcW w:w="1276" w:type="dxa"/>
            <w:gridSpan w:val="2"/>
          </w:tcPr>
          <w:p>
            <w:pPr>
              <w:pStyle w:val="nTable"/>
              <w:spacing w:after="40"/>
            </w:pPr>
            <w:r>
              <w:t>1 Aug 1997 p. 4394</w:t>
            </w:r>
          </w:p>
        </w:tc>
        <w:tc>
          <w:tcPr>
            <w:tcW w:w="2693" w:type="dxa"/>
            <w:gridSpan w:val="2"/>
          </w:tcPr>
          <w:p>
            <w:pPr>
              <w:pStyle w:val="nTable"/>
              <w:spacing w:after="40"/>
            </w:pPr>
            <w:r>
              <w:t>1 Aug 1997</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1997</w:t>
            </w:r>
          </w:p>
        </w:tc>
        <w:tc>
          <w:tcPr>
            <w:tcW w:w="1276" w:type="dxa"/>
            <w:gridSpan w:val="2"/>
          </w:tcPr>
          <w:p>
            <w:pPr>
              <w:pStyle w:val="nTable"/>
              <w:spacing w:after="40"/>
            </w:pPr>
            <w:r>
              <w:t>23 Jan 1998 p. 408</w:t>
            </w:r>
          </w:p>
        </w:tc>
        <w:tc>
          <w:tcPr>
            <w:tcW w:w="2693" w:type="dxa"/>
            <w:gridSpan w:val="2"/>
          </w:tcPr>
          <w:p>
            <w:pPr>
              <w:pStyle w:val="nTable"/>
              <w:spacing w:after="40"/>
            </w:pPr>
            <w:r>
              <w:t>23 Jan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1998</w:t>
            </w:r>
          </w:p>
        </w:tc>
        <w:tc>
          <w:tcPr>
            <w:tcW w:w="1276" w:type="dxa"/>
            <w:gridSpan w:val="2"/>
          </w:tcPr>
          <w:p>
            <w:pPr>
              <w:pStyle w:val="nTable"/>
              <w:spacing w:after="40"/>
            </w:pPr>
            <w:r>
              <w:t>28 Aug 1998 p. 4748</w:t>
            </w:r>
            <w:r>
              <w:noBreakHyphen/>
              <w:t>9</w:t>
            </w:r>
          </w:p>
        </w:tc>
        <w:tc>
          <w:tcPr>
            <w:tcW w:w="2693" w:type="dxa"/>
            <w:gridSpan w:val="2"/>
          </w:tcPr>
          <w:p>
            <w:pPr>
              <w:pStyle w:val="nTable"/>
              <w:spacing w:after="40"/>
            </w:pPr>
            <w:r>
              <w:t>28 Aug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3) 1998</w:t>
            </w:r>
          </w:p>
        </w:tc>
        <w:tc>
          <w:tcPr>
            <w:tcW w:w="1276" w:type="dxa"/>
            <w:gridSpan w:val="2"/>
          </w:tcPr>
          <w:p>
            <w:pPr>
              <w:pStyle w:val="nTable"/>
              <w:spacing w:after="40"/>
            </w:pPr>
            <w:r>
              <w:t>8 Dec 1998 p. 6573</w:t>
            </w:r>
            <w:r>
              <w:noBreakHyphen/>
              <w:t>4</w:t>
            </w:r>
          </w:p>
        </w:tc>
        <w:tc>
          <w:tcPr>
            <w:tcW w:w="2693" w:type="dxa"/>
            <w:gridSpan w:val="2"/>
          </w:tcPr>
          <w:p>
            <w:pPr>
              <w:pStyle w:val="nTable"/>
              <w:spacing w:after="40"/>
            </w:pPr>
            <w:r>
              <w:t>8 Dec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Amendment Regulations 1999</w:t>
            </w:r>
          </w:p>
        </w:tc>
        <w:tc>
          <w:tcPr>
            <w:tcW w:w="1276" w:type="dxa"/>
            <w:gridSpan w:val="2"/>
          </w:tcPr>
          <w:p>
            <w:pPr>
              <w:pStyle w:val="nTable"/>
              <w:spacing w:after="40"/>
            </w:pPr>
            <w:r>
              <w:t>12 Mar 1999 p. 1162</w:t>
            </w:r>
            <w:r>
              <w:noBreakHyphen/>
              <w:t>3</w:t>
            </w:r>
          </w:p>
        </w:tc>
        <w:tc>
          <w:tcPr>
            <w:tcW w:w="2693" w:type="dxa"/>
            <w:gridSpan w:val="2"/>
          </w:tcPr>
          <w:p>
            <w:pPr>
              <w:pStyle w:val="nTable"/>
              <w:spacing w:after="40"/>
            </w:pPr>
            <w:r>
              <w:t xml:space="preserve">12 Mar 1999 (see r. 2 and </w:t>
            </w:r>
            <w:r>
              <w:rPr>
                <w:i/>
              </w:rPr>
              <w:t>Gazette</w:t>
            </w:r>
            <w:r>
              <w:t xml:space="preserve"> 12 Mar 1999 p. 1162)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1999</w:t>
            </w:r>
          </w:p>
        </w:tc>
        <w:tc>
          <w:tcPr>
            <w:tcW w:w="1276" w:type="dxa"/>
            <w:gridSpan w:val="2"/>
          </w:tcPr>
          <w:p>
            <w:pPr>
              <w:pStyle w:val="nTable"/>
              <w:spacing w:after="40"/>
            </w:pPr>
            <w:r>
              <w:t>2 Jul 1999 p. 2919</w:t>
            </w:r>
          </w:p>
        </w:tc>
        <w:tc>
          <w:tcPr>
            <w:tcW w:w="2693" w:type="dxa"/>
            <w:gridSpan w:val="2"/>
          </w:tcPr>
          <w:p>
            <w:pPr>
              <w:pStyle w:val="nTable"/>
              <w:spacing w:after="40"/>
            </w:pPr>
            <w:r>
              <w:t>2 Jul 1999</w:t>
            </w:r>
          </w:p>
        </w:tc>
      </w:tr>
      <w:tr>
        <w:trPr>
          <w:gridBefore w:val="1"/>
          <w:wBefore w:w="28" w:type="dxa"/>
          <w:cantSplit/>
        </w:trPr>
        <w:tc>
          <w:tcPr>
            <w:tcW w:w="7088" w:type="dxa"/>
            <w:gridSpan w:val="6"/>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4) 1999</w:t>
            </w:r>
          </w:p>
        </w:tc>
        <w:tc>
          <w:tcPr>
            <w:tcW w:w="1276" w:type="dxa"/>
            <w:gridSpan w:val="2"/>
          </w:tcPr>
          <w:p>
            <w:pPr>
              <w:pStyle w:val="nTable"/>
              <w:spacing w:after="40"/>
            </w:pPr>
            <w:r>
              <w:t>31 Dec 1999 p. 7075</w:t>
            </w:r>
            <w:r>
              <w:noBreakHyphen/>
              <w:t>6</w:t>
            </w:r>
          </w:p>
        </w:tc>
        <w:tc>
          <w:tcPr>
            <w:tcW w:w="2693" w:type="dxa"/>
            <w:gridSpan w:val="2"/>
          </w:tcPr>
          <w:p>
            <w:pPr>
              <w:pStyle w:val="nTable"/>
              <w:spacing w:after="40"/>
            </w:pPr>
            <w:r>
              <w:t>31 Dec 1999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5) 1999</w:t>
            </w:r>
          </w:p>
        </w:tc>
        <w:tc>
          <w:tcPr>
            <w:tcW w:w="1276" w:type="dxa"/>
            <w:gridSpan w:val="2"/>
          </w:tcPr>
          <w:p>
            <w:pPr>
              <w:pStyle w:val="nTable"/>
              <w:spacing w:after="40"/>
            </w:pPr>
            <w:r>
              <w:t>31 Dec 1999 p. 7076</w:t>
            </w:r>
          </w:p>
        </w:tc>
        <w:tc>
          <w:tcPr>
            <w:tcW w:w="2693" w:type="dxa"/>
            <w:gridSpan w:val="2"/>
          </w:tcPr>
          <w:p>
            <w:pPr>
              <w:pStyle w:val="nTable"/>
              <w:spacing w:after="40"/>
            </w:pPr>
            <w:r>
              <w:t>31 Dec 1999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2000</w:t>
            </w:r>
          </w:p>
        </w:tc>
        <w:tc>
          <w:tcPr>
            <w:tcW w:w="1276" w:type="dxa"/>
            <w:gridSpan w:val="2"/>
          </w:tcPr>
          <w:p>
            <w:pPr>
              <w:pStyle w:val="nTable"/>
              <w:spacing w:after="40"/>
            </w:pPr>
            <w:r>
              <w:t>25 Aug 2000 p. 4907</w:t>
            </w:r>
            <w:r>
              <w:noBreakHyphen/>
              <w:t>8</w:t>
            </w:r>
          </w:p>
        </w:tc>
        <w:tc>
          <w:tcPr>
            <w:tcW w:w="2693" w:type="dxa"/>
            <w:gridSpan w:val="2"/>
          </w:tcPr>
          <w:p>
            <w:pPr>
              <w:pStyle w:val="nTable"/>
              <w:spacing w:after="40"/>
            </w:pPr>
            <w:r>
              <w:t xml:space="preserve">25 Aug 2000 (see r. 2 and </w:t>
            </w:r>
            <w:r>
              <w:rPr>
                <w:i/>
              </w:rPr>
              <w:t>Gazette</w:t>
            </w:r>
            <w:r>
              <w:t xml:space="preserve"> 25 Aug 2000 p. 4903)</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2001</w:t>
            </w:r>
          </w:p>
        </w:tc>
        <w:tc>
          <w:tcPr>
            <w:tcW w:w="1276" w:type="dxa"/>
            <w:gridSpan w:val="2"/>
          </w:tcPr>
          <w:p>
            <w:pPr>
              <w:pStyle w:val="nTable"/>
              <w:spacing w:after="40"/>
            </w:pPr>
            <w:r>
              <w:t>30 Jan 2001 p. 617</w:t>
            </w:r>
            <w:r>
              <w:noBreakHyphen/>
              <w:t>18</w:t>
            </w:r>
          </w:p>
        </w:tc>
        <w:tc>
          <w:tcPr>
            <w:tcW w:w="2693" w:type="dxa"/>
            <w:gridSpan w:val="2"/>
          </w:tcPr>
          <w:p>
            <w:pPr>
              <w:pStyle w:val="nTable"/>
              <w:spacing w:after="40"/>
              <w:rPr>
                <w:i/>
              </w:rPr>
            </w:pPr>
            <w:r>
              <w:t xml:space="preserve">5 Feb 2001 (see r. 2 and </w:t>
            </w:r>
            <w:r>
              <w:rPr>
                <w:i/>
              </w:rPr>
              <w:t xml:space="preserve">Gazette </w:t>
            </w:r>
            <w:r>
              <w:t>30 Jan 2001 p. 615)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2002</w:t>
            </w:r>
          </w:p>
        </w:tc>
        <w:tc>
          <w:tcPr>
            <w:tcW w:w="1276" w:type="dxa"/>
            <w:gridSpan w:val="2"/>
          </w:tcPr>
          <w:p>
            <w:pPr>
              <w:pStyle w:val="nTable"/>
              <w:spacing w:after="40"/>
            </w:pPr>
            <w:r>
              <w:t>27 Aug 2002 p. 4353</w:t>
            </w:r>
            <w:r>
              <w:noBreakHyphen/>
              <w:t>4</w:t>
            </w:r>
          </w:p>
        </w:tc>
        <w:tc>
          <w:tcPr>
            <w:tcW w:w="2693" w:type="dxa"/>
            <w:gridSpan w:val="2"/>
          </w:tcPr>
          <w:p>
            <w:pPr>
              <w:pStyle w:val="nTable"/>
              <w:spacing w:after="40"/>
            </w:pPr>
            <w:r>
              <w:t>27 Aug 2002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2003</w:t>
            </w:r>
          </w:p>
        </w:tc>
        <w:tc>
          <w:tcPr>
            <w:tcW w:w="1276" w:type="dxa"/>
            <w:gridSpan w:val="2"/>
          </w:tcPr>
          <w:p>
            <w:pPr>
              <w:pStyle w:val="nTable"/>
              <w:spacing w:after="40"/>
            </w:pPr>
            <w:r>
              <w:t>12 Dec 2003 p. 5036</w:t>
            </w:r>
            <w:r>
              <w:noBreakHyphen/>
              <w:t>7</w:t>
            </w:r>
          </w:p>
        </w:tc>
        <w:tc>
          <w:tcPr>
            <w:tcW w:w="2693" w:type="dxa"/>
            <w:gridSpan w:val="2"/>
          </w:tcPr>
          <w:p>
            <w:pPr>
              <w:pStyle w:val="nTable"/>
              <w:spacing w:after="40"/>
            </w:pPr>
            <w:r>
              <w:t>12 Dec 2003</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2003</w:t>
            </w:r>
          </w:p>
        </w:tc>
        <w:tc>
          <w:tcPr>
            <w:tcW w:w="1276" w:type="dxa"/>
            <w:gridSpan w:val="2"/>
          </w:tcPr>
          <w:p>
            <w:pPr>
              <w:pStyle w:val="nTable"/>
              <w:spacing w:after="40"/>
            </w:pPr>
            <w:r>
              <w:t>30 Dec 2003 p. 5715</w:t>
            </w:r>
            <w:r>
              <w:noBreakHyphen/>
              <w:t>16</w:t>
            </w:r>
          </w:p>
        </w:tc>
        <w:tc>
          <w:tcPr>
            <w:tcW w:w="2693" w:type="dxa"/>
            <w:gridSpan w:val="2"/>
          </w:tcPr>
          <w:p>
            <w:pPr>
              <w:pStyle w:val="nTable"/>
              <w:spacing w:after="40"/>
            </w:pPr>
            <w:r>
              <w:t>1 Jan 2004 (see r. 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2004</w:t>
            </w:r>
          </w:p>
        </w:tc>
        <w:tc>
          <w:tcPr>
            <w:tcW w:w="1276" w:type="dxa"/>
            <w:gridSpan w:val="2"/>
          </w:tcPr>
          <w:p>
            <w:pPr>
              <w:pStyle w:val="nTable"/>
              <w:spacing w:after="40"/>
            </w:pPr>
            <w:r>
              <w:t>4 Jun 2004 p. 1933</w:t>
            </w:r>
          </w:p>
        </w:tc>
        <w:tc>
          <w:tcPr>
            <w:tcW w:w="2693" w:type="dxa"/>
            <w:gridSpan w:val="2"/>
          </w:tcPr>
          <w:p>
            <w:pPr>
              <w:pStyle w:val="nTable"/>
              <w:spacing w:after="40"/>
            </w:pPr>
            <w:r>
              <w:t>4 Jun 2004</w:t>
            </w:r>
          </w:p>
        </w:tc>
      </w:tr>
      <w:tr>
        <w:trPr>
          <w:gridBefore w:val="1"/>
          <w:wBefore w:w="28" w:type="dxa"/>
          <w:cantSplit/>
        </w:trPr>
        <w:tc>
          <w:tcPr>
            <w:tcW w:w="7088" w:type="dxa"/>
            <w:gridSpan w:val="6"/>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2005</w:t>
            </w:r>
          </w:p>
        </w:tc>
        <w:tc>
          <w:tcPr>
            <w:tcW w:w="1276" w:type="dxa"/>
            <w:gridSpan w:val="2"/>
          </w:tcPr>
          <w:p>
            <w:pPr>
              <w:pStyle w:val="nTable"/>
              <w:spacing w:after="40"/>
            </w:pPr>
            <w:r>
              <w:t>13 May 2005 p. 2079</w:t>
            </w:r>
            <w:r>
              <w:noBreakHyphen/>
              <w:t xml:space="preserve">82 </w:t>
            </w:r>
            <w:r>
              <w:br/>
              <w:t>(as amended 30 Dec 2005 p. 6875</w:t>
            </w:r>
            <w:r>
              <w:noBreakHyphen/>
              <w:t>6)</w:t>
            </w:r>
          </w:p>
        </w:tc>
        <w:tc>
          <w:tcPr>
            <w:tcW w:w="2693" w:type="dxa"/>
            <w:gridSpan w:val="2"/>
          </w:tcPr>
          <w:p>
            <w:pPr>
              <w:pStyle w:val="nTable"/>
              <w:spacing w:after="40"/>
            </w:pPr>
            <w:r>
              <w:t>13 May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2005</w:t>
            </w:r>
          </w:p>
        </w:tc>
        <w:tc>
          <w:tcPr>
            <w:tcW w:w="1276" w:type="dxa"/>
            <w:gridSpan w:val="2"/>
          </w:tcPr>
          <w:p>
            <w:pPr>
              <w:pStyle w:val="nTable"/>
              <w:spacing w:after="40"/>
            </w:pPr>
            <w:r>
              <w:t>9 Sep 2005 p. 4155</w:t>
            </w:r>
            <w:r>
              <w:noBreakHyphen/>
              <w:t>6</w:t>
            </w:r>
          </w:p>
        </w:tc>
        <w:tc>
          <w:tcPr>
            <w:tcW w:w="2693" w:type="dxa"/>
            <w:gridSpan w:val="2"/>
          </w:tcPr>
          <w:p>
            <w:pPr>
              <w:pStyle w:val="nTable"/>
              <w:spacing w:after="40"/>
            </w:pPr>
            <w:r>
              <w:t>9 Sep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4) 2005</w:t>
            </w:r>
          </w:p>
        </w:tc>
        <w:tc>
          <w:tcPr>
            <w:tcW w:w="1276" w:type="dxa"/>
            <w:gridSpan w:val="2"/>
          </w:tcPr>
          <w:p>
            <w:pPr>
              <w:pStyle w:val="nTable"/>
              <w:spacing w:after="40"/>
            </w:pPr>
            <w:r>
              <w:t>30 Dec 2005 p. 6876</w:t>
            </w:r>
            <w:r>
              <w:noBreakHyphen/>
              <w:t>7</w:t>
            </w:r>
          </w:p>
        </w:tc>
        <w:tc>
          <w:tcPr>
            <w:tcW w:w="2693" w:type="dxa"/>
            <w:gridSpan w:val="2"/>
          </w:tcPr>
          <w:p>
            <w:pPr>
              <w:pStyle w:val="nTable"/>
              <w:spacing w:after="40"/>
            </w:pPr>
            <w:r>
              <w:t>30 Dec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2006</w:t>
            </w:r>
          </w:p>
        </w:tc>
        <w:tc>
          <w:tcPr>
            <w:tcW w:w="1276" w:type="dxa"/>
            <w:gridSpan w:val="2"/>
          </w:tcPr>
          <w:p>
            <w:pPr>
              <w:pStyle w:val="nTable"/>
              <w:spacing w:after="40"/>
            </w:pPr>
            <w:r>
              <w:t>23 Jun 2006 p. 2191</w:t>
            </w:r>
            <w:r>
              <w:noBreakHyphen/>
              <w:t>2</w:t>
            </w:r>
          </w:p>
        </w:tc>
        <w:tc>
          <w:tcPr>
            <w:tcW w:w="2693" w:type="dxa"/>
            <w:gridSpan w:val="2"/>
          </w:tcPr>
          <w:p>
            <w:pPr>
              <w:pStyle w:val="nTable"/>
              <w:spacing w:after="40"/>
            </w:pPr>
            <w:r>
              <w:t>1 Jul 2006 (see r. 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2006</w:t>
            </w:r>
          </w:p>
        </w:tc>
        <w:tc>
          <w:tcPr>
            <w:tcW w:w="1276" w:type="dxa"/>
            <w:gridSpan w:val="2"/>
          </w:tcPr>
          <w:p>
            <w:pPr>
              <w:pStyle w:val="nTable"/>
              <w:spacing w:after="40"/>
            </w:pPr>
            <w:r>
              <w:t>14 Jul 2006 p. 2563</w:t>
            </w:r>
            <w:r>
              <w:noBreakHyphen/>
              <w:t>4</w:t>
            </w:r>
          </w:p>
        </w:tc>
        <w:tc>
          <w:tcPr>
            <w:tcW w:w="2693" w:type="dxa"/>
            <w:gridSpan w:val="2"/>
          </w:tcPr>
          <w:p>
            <w:pPr>
              <w:pStyle w:val="nTable"/>
              <w:spacing w:after="40"/>
            </w:pPr>
            <w:r>
              <w:t xml:space="preserve">14 Jul 2006 (see r. 2 and </w:t>
            </w:r>
            <w:r>
              <w:rPr>
                <w:i/>
              </w:rPr>
              <w:t>Gazette</w:t>
            </w:r>
            <w:r>
              <w:t xml:space="preserve"> 14 Jul 2006 p. 2575)</w:t>
            </w:r>
          </w:p>
        </w:tc>
      </w:tr>
      <w:tr>
        <w:trPr>
          <w:gridBefore w:val="1"/>
          <w:wBefore w:w="28" w:type="dxa"/>
          <w:cantSplit/>
        </w:trPr>
        <w:tc>
          <w:tcPr>
            <w:tcW w:w="7088" w:type="dxa"/>
            <w:gridSpan w:val="6"/>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2007</w:t>
            </w:r>
          </w:p>
        </w:tc>
        <w:tc>
          <w:tcPr>
            <w:tcW w:w="1276" w:type="dxa"/>
            <w:gridSpan w:val="2"/>
          </w:tcPr>
          <w:p>
            <w:pPr>
              <w:pStyle w:val="nTable"/>
              <w:spacing w:after="40"/>
            </w:pPr>
            <w:r>
              <w:t>18 May 2007 p. 2257</w:t>
            </w:r>
          </w:p>
        </w:tc>
        <w:tc>
          <w:tcPr>
            <w:tcW w:w="2693" w:type="dxa"/>
            <w:gridSpan w:val="2"/>
          </w:tcPr>
          <w:p>
            <w:pPr>
              <w:pStyle w:val="nTable"/>
              <w:spacing w:after="40"/>
            </w:pPr>
            <w:r>
              <w:t>r. 1 and 2: 18 May 2007 (see r. 2(a));</w:t>
            </w:r>
            <w:r>
              <w:br/>
              <w:t>Regulations other than r. 1 and 2: 19 May 2007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2007</w:t>
            </w:r>
          </w:p>
        </w:tc>
        <w:tc>
          <w:tcPr>
            <w:tcW w:w="1276" w:type="dxa"/>
            <w:gridSpan w:val="2"/>
          </w:tcPr>
          <w:p>
            <w:pPr>
              <w:pStyle w:val="nTable"/>
              <w:spacing w:after="40"/>
            </w:pPr>
            <w:r>
              <w:t>26 Jun 2007 p. 3031</w:t>
            </w:r>
            <w:r>
              <w:noBreakHyphen/>
              <w:t>2</w:t>
            </w:r>
          </w:p>
        </w:tc>
        <w:tc>
          <w:tcPr>
            <w:tcW w:w="2693" w:type="dxa"/>
            <w:gridSpan w:val="2"/>
          </w:tcPr>
          <w:p>
            <w:pPr>
              <w:pStyle w:val="nTable"/>
              <w:spacing w:after="40"/>
            </w:pPr>
            <w:r>
              <w:t>r. 1 and 2: 26 Jun 2007 (see r. 2(a));</w:t>
            </w:r>
            <w:r>
              <w:br/>
              <w:t>Regulations other than r. 1 and 2: 1 Jul 2007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2008</w:t>
            </w:r>
          </w:p>
        </w:tc>
        <w:tc>
          <w:tcPr>
            <w:tcW w:w="1276" w:type="dxa"/>
            <w:gridSpan w:val="2"/>
          </w:tcPr>
          <w:p>
            <w:pPr>
              <w:pStyle w:val="nTable"/>
              <w:spacing w:after="40"/>
            </w:pPr>
            <w:r>
              <w:t>11 Mar 2008 p. 818</w:t>
            </w:r>
            <w:r>
              <w:noBreakHyphen/>
              <w:t>19</w:t>
            </w:r>
          </w:p>
        </w:tc>
        <w:tc>
          <w:tcPr>
            <w:tcW w:w="2693" w:type="dxa"/>
            <w:gridSpan w:val="2"/>
          </w:tcPr>
          <w:p>
            <w:pPr>
              <w:pStyle w:val="nTable"/>
              <w:spacing w:after="40"/>
            </w:pPr>
            <w:r>
              <w:rPr>
                <w:snapToGrid w:val="0"/>
              </w:rPr>
              <w:t>r. 1 and 2: 11 Mar 2008 (see r. 2(a));</w:t>
            </w:r>
            <w:r>
              <w:rPr>
                <w:snapToGrid w:val="0"/>
              </w:rPr>
              <w:br/>
              <w:t>Regulations other than r. 1 and 2: 12 Mar 2008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3) 2008</w:t>
            </w:r>
          </w:p>
        </w:tc>
        <w:tc>
          <w:tcPr>
            <w:tcW w:w="1276" w:type="dxa"/>
            <w:gridSpan w:val="2"/>
          </w:tcPr>
          <w:p>
            <w:pPr>
              <w:pStyle w:val="nTable"/>
              <w:spacing w:after="40"/>
            </w:pPr>
            <w:r>
              <w:t>27 Mar 2008 p. 903</w:t>
            </w:r>
            <w:r>
              <w:noBreakHyphen/>
              <w:t>4</w:t>
            </w:r>
          </w:p>
        </w:tc>
        <w:tc>
          <w:tcPr>
            <w:tcW w:w="2693" w:type="dxa"/>
            <w:gridSpan w:val="2"/>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5) 2008</w:t>
            </w:r>
          </w:p>
        </w:tc>
        <w:tc>
          <w:tcPr>
            <w:tcW w:w="1276" w:type="dxa"/>
            <w:gridSpan w:val="2"/>
          </w:tcPr>
          <w:p>
            <w:pPr>
              <w:pStyle w:val="nTable"/>
              <w:spacing w:after="40"/>
            </w:pPr>
            <w:r>
              <w:t>4 Jul 2008 p. 3171</w:t>
            </w:r>
          </w:p>
        </w:tc>
        <w:tc>
          <w:tcPr>
            <w:tcW w:w="2693" w:type="dxa"/>
            <w:gridSpan w:val="2"/>
          </w:tcPr>
          <w:p>
            <w:pPr>
              <w:pStyle w:val="nTable"/>
              <w:spacing w:after="40"/>
              <w:rPr>
                <w:snapToGrid w:val="0"/>
              </w:rPr>
            </w:pPr>
            <w:r>
              <w:rPr>
                <w:snapToGrid w:val="0"/>
              </w:rPr>
              <w:t>r. 1 and 2: 4 Jul 2008 (see r. 2(a));</w:t>
            </w:r>
            <w:r>
              <w:rPr>
                <w:snapToGrid w:val="0"/>
              </w:rPr>
              <w:br/>
              <w:t>Regulations other than r. 1 and 2: 5 Jul 2008 (see r. 2(b))</w:t>
            </w:r>
          </w:p>
        </w:tc>
      </w:tr>
      <w:tr>
        <w:trPr>
          <w:gridBefore w:val="1"/>
          <w:wBefore w:w="28" w:type="dxa"/>
          <w:cantSplit/>
        </w:trPr>
        <w:tc>
          <w:tcPr>
            <w:tcW w:w="7088" w:type="dxa"/>
            <w:gridSpan w:val="6"/>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2009</w:t>
            </w:r>
          </w:p>
        </w:tc>
        <w:tc>
          <w:tcPr>
            <w:tcW w:w="1276" w:type="dxa"/>
            <w:gridSpan w:val="2"/>
          </w:tcPr>
          <w:p>
            <w:pPr>
              <w:pStyle w:val="nTable"/>
              <w:spacing w:after="40"/>
            </w:pPr>
            <w:r>
              <w:t>23 Jun 2009 p. 2466</w:t>
            </w:r>
          </w:p>
        </w:tc>
        <w:tc>
          <w:tcPr>
            <w:tcW w:w="2693" w:type="dxa"/>
            <w:gridSpan w:val="2"/>
          </w:tcPr>
          <w:p>
            <w:pPr>
              <w:pStyle w:val="nTable"/>
              <w:spacing w:after="40"/>
              <w:rPr>
                <w:snapToGrid w:val="0"/>
              </w:rPr>
            </w:pPr>
            <w:r>
              <w:rPr>
                <w:snapToGrid w:val="0"/>
              </w:rPr>
              <w:t>r. 1 and 2: 23 Jun 2009 (see r. 2(a));</w:t>
            </w:r>
            <w:r>
              <w:rPr>
                <w:snapToGrid w:val="0"/>
              </w:rPr>
              <w:br/>
              <w:t>Regulations other than r. 1 and 2: 24 Jun 2009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2009</w:t>
            </w:r>
          </w:p>
        </w:tc>
        <w:tc>
          <w:tcPr>
            <w:tcW w:w="1276" w:type="dxa"/>
            <w:gridSpan w:val="2"/>
          </w:tcPr>
          <w:p>
            <w:pPr>
              <w:pStyle w:val="nTable"/>
              <w:spacing w:after="40"/>
            </w:pPr>
            <w:r>
              <w:t>29 Jan 2010 p. 199-200</w:t>
            </w:r>
          </w:p>
        </w:tc>
        <w:tc>
          <w:tcPr>
            <w:tcW w:w="2693" w:type="dxa"/>
            <w:gridSpan w:val="2"/>
          </w:tcPr>
          <w:p>
            <w:pPr>
              <w:pStyle w:val="nTable"/>
              <w:spacing w:after="40"/>
              <w:rPr>
                <w:snapToGrid w:val="0"/>
              </w:rPr>
            </w:pPr>
            <w:r>
              <w:rPr>
                <w:snapToGrid w:val="0"/>
              </w:rPr>
              <w:t>r. 1 and 2: 29 Jan 2010 (see r. 2(a));</w:t>
            </w:r>
            <w:r>
              <w:rPr>
                <w:snapToGrid w:val="0"/>
              </w:rPr>
              <w:br/>
              <w:t>Regulations other than r. 1 and 2: 30 Jan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2010</w:t>
            </w:r>
          </w:p>
        </w:tc>
        <w:tc>
          <w:tcPr>
            <w:tcW w:w="1276" w:type="dxa"/>
            <w:gridSpan w:val="2"/>
          </w:tcPr>
          <w:p>
            <w:pPr>
              <w:pStyle w:val="nTable"/>
              <w:spacing w:after="40"/>
            </w:pPr>
            <w:r>
              <w:t>25 Jun 2010 p. 2869</w:t>
            </w:r>
          </w:p>
        </w:tc>
        <w:tc>
          <w:tcPr>
            <w:tcW w:w="2693" w:type="dxa"/>
            <w:gridSpan w:val="2"/>
          </w:tcPr>
          <w:p>
            <w:pPr>
              <w:pStyle w:val="nTable"/>
              <w:spacing w:after="40"/>
              <w:rPr>
                <w:snapToGrid w:val="0"/>
              </w:rPr>
            </w:pPr>
            <w:r>
              <w:rPr>
                <w:snapToGrid w:val="0"/>
              </w:rPr>
              <w:t>r. 1 and 2: 25 Jun 2010 (see r. 2(a));</w:t>
            </w:r>
            <w:r>
              <w:rPr>
                <w:snapToGrid w:val="0"/>
              </w:rPr>
              <w:br/>
              <w:t>Regulations other than r. 1 and 2: 26 Jun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2010</w:t>
            </w:r>
          </w:p>
        </w:tc>
        <w:tc>
          <w:tcPr>
            <w:tcW w:w="1276" w:type="dxa"/>
            <w:gridSpan w:val="2"/>
          </w:tcPr>
          <w:p>
            <w:pPr>
              <w:pStyle w:val="nTable"/>
              <w:spacing w:after="40"/>
            </w:pPr>
            <w:r>
              <w:t>17 Sep 2010 p. 4759</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2011</w:t>
            </w:r>
          </w:p>
        </w:tc>
        <w:tc>
          <w:tcPr>
            <w:tcW w:w="1276" w:type="dxa"/>
            <w:gridSpan w:val="2"/>
          </w:tcPr>
          <w:p>
            <w:pPr>
              <w:pStyle w:val="nTable"/>
              <w:spacing w:after="40"/>
            </w:pPr>
            <w:r>
              <w:t>17 Jun 2011 p. 2169</w:t>
            </w:r>
          </w:p>
        </w:tc>
        <w:tc>
          <w:tcPr>
            <w:tcW w:w="2693" w:type="dxa"/>
            <w:gridSpan w:val="2"/>
          </w:tcPr>
          <w:p>
            <w:pPr>
              <w:pStyle w:val="nTable"/>
              <w:spacing w:after="40"/>
              <w:rPr>
                <w:snapToGrid w:val="0"/>
              </w:rPr>
            </w:pPr>
            <w:r>
              <w:rPr>
                <w:snapToGrid w:val="0"/>
              </w:rPr>
              <w:t>r. 1 and 2: 17 Jun 2011 (see r. 2(a));</w:t>
            </w:r>
            <w:r>
              <w:rPr>
                <w:snapToGrid w:val="0"/>
              </w:rPr>
              <w:br/>
              <w:t>Regulations other than r. 1 and 2: 18 Jun 2011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2011</w:t>
            </w:r>
          </w:p>
        </w:tc>
        <w:tc>
          <w:tcPr>
            <w:tcW w:w="1276" w:type="dxa"/>
            <w:gridSpan w:val="2"/>
            <w:shd w:val="clear" w:color="auto" w:fill="auto"/>
          </w:tcPr>
          <w:p>
            <w:pPr>
              <w:pStyle w:val="nTable"/>
              <w:spacing w:after="40"/>
            </w:pPr>
            <w:r>
              <w:t>13 Dec 2011 p. 5281</w:t>
            </w:r>
            <w:r>
              <w:noBreakHyphen/>
              <w:t>2</w:t>
            </w:r>
          </w:p>
        </w:tc>
        <w:tc>
          <w:tcPr>
            <w:tcW w:w="2693" w:type="dxa"/>
            <w:gridSpan w:val="2"/>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gridBefore w:val="1"/>
          <w:wBefore w:w="28" w:type="dxa"/>
          <w:cantSplit/>
        </w:trPr>
        <w:tc>
          <w:tcPr>
            <w:tcW w:w="7088" w:type="dxa"/>
            <w:gridSpan w:val="6"/>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2012</w:t>
            </w:r>
          </w:p>
        </w:tc>
        <w:tc>
          <w:tcPr>
            <w:tcW w:w="1276" w:type="dxa"/>
            <w:gridSpan w:val="2"/>
            <w:shd w:val="clear" w:color="auto" w:fill="auto"/>
          </w:tcPr>
          <w:p>
            <w:pPr>
              <w:pStyle w:val="nTable"/>
              <w:spacing w:after="40"/>
            </w:pPr>
            <w:r>
              <w:t>16 Mar 2012 p. 1255</w:t>
            </w:r>
            <w:r>
              <w:noBreakHyphen/>
              <w:t>6</w:t>
            </w:r>
          </w:p>
        </w:tc>
        <w:tc>
          <w:tcPr>
            <w:tcW w:w="2693" w:type="dxa"/>
            <w:gridSpan w:val="2"/>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2011</w:t>
            </w:r>
          </w:p>
        </w:tc>
        <w:tc>
          <w:tcPr>
            <w:tcW w:w="1276" w:type="dxa"/>
            <w:gridSpan w:val="2"/>
            <w:shd w:val="clear" w:color="auto" w:fill="auto"/>
          </w:tcPr>
          <w:p>
            <w:pPr>
              <w:pStyle w:val="nTable"/>
              <w:spacing w:after="40"/>
            </w:pPr>
            <w:r>
              <w:t>23 Mar 2012 p. 1369</w:t>
            </w:r>
            <w:r>
              <w:noBreakHyphen/>
              <w:t>70</w:t>
            </w:r>
          </w:p>
        </w:tc>
        <w:tc>
          <w:tcPr>
            <w:tcW w:w="2693" w:type="dxa"/>
            <w:gridSpan w:val="2"/>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2012</w:t>
            </w:r>
          </w:p>
        </w:tc>
        <w:tc>
          <w:tcPr>
            <w:tcW w:w="1276" w:type="dxa"/>
            <w:gridSpan w:val="2"/>
            <w:shd w:val="clear" w:color="auto" w:fill="auto"/>
          </w:tcPr>
          <w:p>
            <w:pPr>
              <w:pStyle w:val="nTable"/>
              <w:spacing w:after="40"/>
            </w:pPr>
            <w:r>
              <w:t>8 Jun 2012 p. 2385</w:t>
            </w:r>
            <w:r>
              <w:noBreakHyphen/>
              <w:t>6</w:t>
            </w:r>
          </w:p>
        </w:tc>
        <w:tc>
          <w:tcPr>
            <w:tcW w:w="2693" w:type="dxa"/>
            <w:gridSpan w:val="2"/>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2012</w:t>
            </w:r>
          </w:p>
        </w:tc>
        <w:tc>
          <w:tcPr>
            <w:tcW w:w="1276" w:type="dxa"/>
            <w:gridSpan w:val="2"/>
            <w:shd w:val="clear" w:color="auto" w:fill="auto"/>
          </w:tcPr>
          <w:p>
            <w:pPr>
              <w:pStyle w:val="nTable"/>
              <w:spacing w:after="40"/>
            </w:pPr>
            <w:r>
              <w:t>23 Nov 2012 p. 5721</w:t>
            </w:r>
          </w:p>
        </w:tc>
        <w:tc>
          <w:tcPr>
            <w:tcW w:w="2693" w:type="dxa"/>
            <w:gridSpan w:val="2"/>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2013</w:t>
            </w:r>
          </w:p>
        </w:tc>
        <w:tc>
          <w:tcPr>
            <w:tcW w:w="1276" w:type="dxa"/>
            <w:gridSpan w:val="2"/>
            <w:shd w:val="clear" w:color="auto" w:fill="auto"/>
          </w:tcPr>
          <w:p>
            <w:pPr>
              <w:pStyle w:val="nTable"/>
              <w:spacing w:after="40"/>
            </w:pPr>
            <w:r>
              <w:t>5 Feb 2013 p. 835</w:t>
            </w:r>
            <w:r>
              <w:noBreakHyphen/>
              <w:t>6</w:t>
            </w:r>
          </w:p>
        </w:tc>
        <w:tc>
          <w:tcPr>
            <w:tcW w:w="2693" w:type="dxa"/>
            <w:gridSpan w:val="2"/>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2013</w:t>
            </w:r>
          </w:p>
        </w:tc>
        <w:tc>
          <w:tcPr>
            <w:tcW w:w="1276" w:type="dxa"/>
            <w:gridSpan w:val="2"/>
            <w:shd w:val="clear" w:color="auto" w:fill="auto"/>
          </w:tcPr>
          <w:p>
            <w:pPr>
              <w:pStyle w:val="nTable"/>
              <w:spacing w:after="40"/>
            </w:pPr>
            <w:r>
              <w:t>10 May 2013 p. 1936</w:t>
            </w:r>
            <w:r>
              <w:noBreakHyphen/>
              <w:t>7</w:t>
            </w:r>
          </w:p>
        </w:tc>
        <w:tc>
          <w:tcPr>
            <w:tcW w:w="2693" w:type="dxa"/>
            <w:gridSpan w:val="2"/>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2013</w:t>
            </w:r>
          </w:p>
        </w:tc>
        <w:tc>
          <w:tcPr>
            <w:tcW w:w="1276" w:type="dxa"/>
            <w:gridSpan w:val="2"/>
            <w:shd w:val="clear" w:color="auto" w:fill="auto"/>
          </w:tcPr>
          <w:p>
            <w:pPr>
              <w:pStyle w:val="nTable"/>
              <w:spacing w:after="40"/>
            </w:pPr>
            <w:r>
              <w:t>20 Aug 2013 p. 3877</w:t>
            </w:r>
            <w:r>
              <w:noBreakHyphen/>
              <w:t>94</w:t>
            </w:r>
          </w:p>
        </w:tc>
        <w:tc>
          <w:tcPr>
            <w:tcW w:w="2693" w:type="dxa"/>
            <w:gridSpan w:val="2"/>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2013</w:t>
            </w:r>
          </w:p>
        </w:tc>
        <w:tc>
          <w:tcPr>
            <w:tcW w:w="1276" w:type="dxa"/>
            <w:gridSpan w:val="2"/>
            <w:shd w:val="clear" w:color="auto" w:fill="auto"/>
          </w:tcPr>
          <w:p>
            <w:pPr>
              <w:pStyle w:val="nTable"/>
              <w:spacing w:after="40"/>
            </w:pPr>
            <w:r>
              <w:t>3 Dec 2013 p. 5624</w:t>
            </w:r>
            <w:r>
              <w:noBreakHyphen/>
              <w:t>5</w:t>
            </w:r>
          </w:p>
        </w:tc>
        <w:tc>
          <w:tcPr>
            <w:tcW w:w="2693" w:type="dxa"/>
            <w:gridSpan w:val="2"/>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gridBefore w:val="1"/>
          <w:wBefore w:w="28" w:type="dxa"/>
          <w:cantSplit/>
        </w:trPr>
        <w:tc>
          <w:tcPr>
            <w:tcW w:w="7088" w:type="dxa"/>
            <w:gridSpan w:val="6"/>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2014</w:t>
            </w:r>
          </w:p>
        </w:tc>
        <w:tc>
          <w:tcPr>
            <w:tcW w:w="1276" w:type="dxa"/>
            <w:gridSpan w:val="2"/>
            <w:shd w:val="clear" w:color="auto" w:fill="auto"/>
          </w:tcPr>
          <w:p>
            <w:pPr>
              <w:pStyle w:val="nTable"/>
              <w:spacing w:after="40"/>
            </w:pPr>
            <w:r>
              <w:t>20 Jun 2014 p. 2026</w:t>
            </w:r>
          </w:p>
        </w:tc>
        <w:tc>
          <w:tcPr>
            <w:tcW w:w="2693" w:type="dxa"/>
            <w:gridSpan w:val="2"/>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2014</w:t>
            </w:r>
          </w:p>
        </w:tc>
        <w:tc>
          <w:tcPr>
            <w:tcW w:w="1276" w:type="dxa"/>
            <w:gridSpan w:val="2"/>
            <w:shd w:val="clear" w:color="auto" w:fill="auto"/>
          </w:tcPr>
          <w:p>
            <w:pPr>
              <w:pStyle w:val="nTable"/>
              <w:spacing w:after="40"/>
            </w:pPr>
            <w:r>
              <w:t>4 Jul 2014 p. 2363-4</w:t>
            </w:r>
          </w:p>
        </w:tc>
        <w:tc>
          <w:tcPr>
            <w:tcW w:w="2693" w:type="dxa"/>
            <w:gridSpan w:val="2"/>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gridBefore w:val="1"/>
          <w:wBefore w:w="28" w:type="dxa"/>
          <w:cantSplit/>
        </w:trPr>
        <w:tc>
          <w:tcPr>
            <w:tcW w:w="3119" w:type="dxa"/>
            <w:gridSpan w:val="2"/>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gridSpan w:val="2"/>
            <w:shd w:val="clear" w:color="auto" w:fill="auto"/>
          </w:tcPr>
          <w:p>
            <w:pPr>
              <w:pStyle w:val="nTable"/>
              <w:spacing w:after="40"/>
              <w:rPr>
                <w:vertAlign w:val="superscript"/>
              </w:rPr>
            </w:pPr>
            <w:r>
              <w:t>13 Jan 2015 p. 249</w:t>
            </w:r>
            <w:r>
              <w:noBreakHyphen/>
              <w:t>50</w:t>
            </w:r>
          </w:p>
        </w:tc>
        <w:tc>
          <w:tcPr>
            <w:tcW w:w="2693" w:type="dxa"/>
            <w:gridSpan w:val="2"/>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gridSpan w:val="2"/>
            <w:shd w:val="clear" w:color="auto" w:fill="auto"/>
          </w:tcPr>
          <w:p>
            <w:pPr>
              <w:pStyle w:val="nTable"/>
              <w:spacing w:after="40"/>
            </w:pPr>
            <w:r>
              <w:t>10 Feb 2015 p. 609</w:t>
            </w:r>
            <w:r>
              <w:noBreakHyphen/>
              <w:t>11</w:t>
            </w:r>
          </w:p>
        </w:tc>
        <w:tc>
          <w:tcPr>
            <w:tcW w:w="2693" w:type="dxa"/>
            <w:gridSpan w:val="2"/>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2015</w:t>
            </w:r>
          </w:p>
        </w:tc>
        <w:tc>
          <w:tcPr>
            <w:tcW w:w="1276" w:type="dxa"/>
            <w:gridSpan w:val="2"/>
            <w:shd w:val="clear" w:color="auto" w:fill="auto"/>
          </w:tcPr>
          <w:p>
            <w:pPr>
              <w:pStyle w:val="nTable"/>
              <w:spacing w:after="40"/>
            </w:pPr>
            <w:r>
              <w:t>3 Mar 2015 p. 784</w:t>
            </w:r>
          </w:p>
        </w:tc>
        <w:tc>
          <w:tcPr>
            <w:tcW w:w="2693" w:type="dxa"/>
            <w:gridSpan w:val="2"/>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gridBefore w:val="1"/>
          <w:wBefore w:w="28" w:type="dxa"/>
          <w:cantSplit/>
        </w:trPr>
        <w:tc>
          <w:tcPr>
            <w:tcW w:w="3119" w:type="dxa"/>
            <w:gridSpan w:val="2"/>
            <w:shd w:val="clear" w:color="auto" w:fill="auto"/>
          </w:tcPr>
          <w:p>
            <w:pPr>
              <w:pStyle w:val="nTable"/>
              <w:spacing w:after="40"/>
              <w:ind w:right="170"/>
            </w:pPr>
            <w:r>
              <w:rPr>
                <w:i/>
              </w:rPr>
              <w:t>Fines, Penalties and Infringement Notices Enforcement Amendment Regulations (No. 3) 2015</w:t>
            </w:r>
          </w:p>
        </w:tc>
        <w:tc>
          <w:tcPr>
            <w:tcW w:w="1276" w:type="dxa"/>
            <w:gridSpan w:val="2"/>
            <w:shd w:val="clear" w:color="auto" w:fill="auto"/>
          </w:tcPr>
          <w:p>
            <w:pPr>
              <w:pStyle w:val="nTable"/>
              <w:spacing w:after="40"/>
            </w:pPr>
            <w:r>
              <w:t>12 Jun 2015 p. 2027</w:t>
            </w:r>
          </w:p>
        </w:tc>
        <w:tc>
          <w:tcPr>
            <w:tcW w:w="2693" w:type="dxa"/>
            <w:gridSpan w:val="2"/>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2015</w:t>
            </w:r>
          </w:p>
        </w:tc>
        <w:tc>
          <w:tcPr>
            <w:tcW w:w="1276" w:type="dxa"/>
            <w:gridSpan w:val="2"/>
            <w:shd w:val="clear" w:color="auto" w:fill="auto"/>
          </w:tcPr>
          <w:p>
            <w:pPr>
              <w:pStyle w:val="nTable"/>
              <w:spacing w:after="40"/>
            </w:pPr>
            <w:r>
              <w:t>19 Jun 2015 p. 2123</w:t>
            </w:r>
            <w:r>
              <w:noBreakHyphen/>
              <w:t>4</w:t>
            </w:r>
          </w:p>
        </w:tc>
        <w:tc>
          <w:tcPr>
            <w:tcW w:w="2693" w:type="dxa"/>
            <w:gridSpan w:val="2"/>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5) 2015</w:t>
            </w:r>
          </w:p>
        </w:tc>
        <w:tc>
          <w:tcPr>
            <w:tcW w:w="1276" w:type="dxa"/>
            <w:gridSpan w:val="2"/>
            <w:shd w:val="clear" w:color="auto" w:fill="auto"/>
          </w:tcPr>
          <w:p>
            <w:pPr>
              <w:pStyle w:val="nTable"/>
              <w:spacing w:after="40"/>
            </w:pPr>
            <w:r>
              <w:t>13 Nov 2015 p. 4656</w:t>
            </w:r>
            <w:r>
              <w:noBreakHyphen/>
              <w:t>8</w:t>
            </w:r>
          </w:p>
        </w:tc>
        <w:tc>
          <w:tcPr>
            <w:tcW w:w="2693" w:type="dxa"/>
            <w:gridSpan w:val="2"/>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gridBefore w:val="1"/>
          <w:wBefore w:w="28" w:type="dxa"/>
          <w:cantSplit/>
        </w:trPr>
        <w:tc>
          <w:tcPr>
            <w:tcW w:w="7088" w:type="dxa"/>
            <w:gridSpan w:val="6"/>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gridBefore w:val="1"/>
          <w:wBefore w:w="28" w:type="dxa"/>
          <w:cantSplit/>
        </w:trPr>
        <w:tc>
          <w:tcPr>
            <w:tcW w:w="3119" w:type="dxa"/>
            <w:gridSpan w:val="2"/>
            <w:shd w:val="clear" w:color="auto" w:fill="auto"/>
          </w:tcPr>
          <w:p>
            <w:pPr>
              <w:pStyle w:val="nTable"/>
              <w:spacing w:after="40"/>
              <w:rPr>
                <w:i/>
              </w:rPr>
            </w:pPr>
            <w:r>
              <w:rPr>
                <w:i/>
              </w:rPr>
              <w:t>Attorney General Regulations Amendment (Fees) Regulations 2016</w:t>
            </w:r>
            <w:r>
              <w:t xml:space="preserve"> Pt. 7</w:t>
            </w:r>
          </w:p>
        </w:tc>
        <w:tc>
          <w:tcPr>
            <w:tcW w:w="1276" w:type="dxa"/>
            <w:gridSpan w:val="2"/>
            <w:shd w:val="clear" w:color="auto" w:fill="auto"/>
          </w:tcPr>
          <w:p>
            <w:pPr>
              <w:pStyle w:val="nTable"/>
              <w:spacing w:after="40"/>
            </w:pPr>
            <w:r>
              <w:t>14 Jun 2016 p. 1849</w:t>
            </w:r>
            <w:r>
              <w:noBreakHyphen/>
              <w:t>986</w:t>
            </w:r>
          </w:p>
        </w:tc>
        <w:tc>
          <w:tcPr>
            <w:tcW w:w="2693" w:type="dxa"/>
            <w:gridSpan w:val="2"/>
            <w:shd w:val="clear" w:color="auto" w:fill="auto"/>
          </w:tcPr>
          <w:p>
            <w:pPr>
              <w:pStyle w:val="nTable"/>
              <w:spacing w:after="40"/>
              <w:rPr>
                <w:bCs/>
                <w:snapToGrid w:val="0"/>
              </w:rPr>
            </w:pPr>
            <w:r>
              <w:t>4 Jul 2016 (see r. 2(b))</w:t>
            </w:r>
          </w:p>
        </w:tc>
      </w:tr>
      <w:tr>
        <w:trPr>
          <w:gridBefore w:val="1"/>
          <w:wBefore w:w="28" w:type="dxa"/>
          <w:cantSplit/>
        </w:trPr>
        <w:tc>
          <w:tcPr>
            <w:tcW w:w="3119" w:type="dxa"/>
            <w:gridSpan w:val="2"/>
            <w:shd w:val="clear" w:color="auto" w:fill="auto"/>
          </w:tcPr>
          <w:p>
            <w:pPr>
              <w:pStyle w:val="nTable"/>
              <w:spacing w:after="40"/>
              <w:rPr>
                <w:b/>
                <w:bCs/>
                <w:snapToGrid w:val="0"/>
              </w:rPr>
            </w:pPr>
            <w:r>
              <w:rPr>
                <w:i/>
              </w:rPr>
              <w:t>Fines, Penalties and Infringement Notices Enforcement Amendment Regulations 2016</w:t>
            </w:r>
          </w:p>
        </w:tc>
        <w:tc>
          <w:tcPr>
            <w:tcW w:w="1276" w:type="dxa"/>
            <w:gridSpan w:val="2"/>
            <w:shd w:val="clear" w:color="auto" w:fill="auto"/>
          </w:tcPr>
          <w:p>
            <w:pPr>
              <w:pStyle w:val="nTable"/>
              <w:spacing w:after="40"/>
              <w:rPr>
                <w:b/>
                <w:bCs/>
                <w:snapToGrid w:val="0"/>
              </w:rPr>
            </w:pPr>
            <w:r>
              <w:t>28 Jun 2016 p. 2642</w:t>
            </w:r>
            <w:r>
              <w:noBreakHyphen/>
              <w:t>3</w:t>
            </w:r>
          </w:p>
        </w:tc>
        <w:tc>
          <w:tcPr>
            <w:tcW w:w="2693" w:type="dxa"/>
            <w:gridSpan w:val="2"/>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gridBefore w:val="1"/>
          <w:wBefore w:w="28" w:type="dxa"/>
          <w:cantSplit/>
        </w:trPr>
        <w:tc>
          <w:tcPr>
            <w:tcW w:w="3119" w:type="dxa"/>
            <w:gridSpan w:val="2"/>
            <w:shd w:val="clear" w:color="auto" w:fill="auto"/>
          </w:tcPr>
          <w:p>
            <w:pPr>
              <w:pStyle w:val="nTable"/>
              <w:spacing w:after="40"/>
              <w:rPr>
                <w:i/>
              </w:rPr>
            </w:pPr>
            <w:r>
              <w:rPr>
                <w:i/>
              </w:rPr>
              <w:t>Fines, Penalties and Infringement Notices Enforcement Amendment Regulations (No. 2) 2016</w:t>
            </w:r>
          </w:p>
        </w:tc>
        <w:tc>
          <w:tcPr>
            <w:tcW w:w="1276" w:type="dxa"/>
            <w:gridSpan w:val="2"/>
            <w:shd w:val="clear" w:color="auto" w:fill="auto"/>
          </w:tcPr>
          <w:p>
            <w:pPr>
              <w:pStyle w:val="nTable"/>
              <w:spacing w:after="40"/>
            </w:pPr>
            <w:r>
              <w:t>9 Aug 2016 p. 3427</w:t>
            </w:r>
            <w:r>
              <w:noBreakHyphen/>
              <w:t>8</w:t>
            </w:r>
          </w:p>
        </w:tc>
        <w:tc>
          <w:tcPr>
            <w:tcW w:w="2693" w:type="dxa"/>
            <w:gridSpan w:val="2"/>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gridBefore w:val="1"/>
          <w:wBefore w:w="28" w:type="dxa"/>
          <w:cantSplit/>
        </w:trPr>
        <w:tc>
          <w:tcPr>
            <w:tcW w:w="3119" w:type="dxa"/>
            <w:gridSpan w:val="2"/>
            <w:shd w:val="clear" w:color="auto" w:fill="auto"/>
          </w:tcPr>
          <w:p>
            <w:pPr>
              <w:pStyle w:val="nTable"/>
              <w:spacing w:after="40"/>
            </w:pPr>
            <w:r>
              <w:rPr>
                <w:i/>
              </w:rPr>
              <w:t>Attorney General Regulations Amendment (Associations Incorporation) Regulations 2016</w:t>
            </w:r>
            <w:r>
              <w:t xml:space="preserve"> Pt. 3</w:t>
            </w:r>
          </w:p>
        </w:tc>
        <w:tc>
          <w:tcPr>
            <w:tcW w:w="1276" w:type="dxa"/>
            <w:gridSpan w:val="2"/>
            <w:shd w:val="clear" w:color="auto" w:fill="auto"/>
          </w:tcPr>
          <w:p>
            <w:pPr>
              <w:pStyle w:val="nTable"/>
              <w:spacing w:after="40"/>
            </w:pPr>
            <w:r>
              <w:t>30 Dec 2016 p. 5965</w:t>
            </w:r>
            <w:r>
              <w:noBreakHyphen/>
              <w:t>6</w:t>
            </w:r>
          </w:p>
        </w:tc>
        <w:tc>
          <w:tcPr>
            <w:tcW w:w="2693" w:type="dxa"/>
            <w:gridSpan w:val="2"/>
            <w:shd w:val="clear" w:color="auto" w:fill="auto"/>
          </w:tcPr>
          <w:p>
            <w:pPr>
              <w:pStyle w:val="nTable"/>
              <w:spacing w:after="40"/>
              <w:rPr>
                <w:bCs/>
                <w:snapToGrid w:val="0"/>
              </w:rPr>
            </w:pPr>
            <w:r>
              <w:rPr>
                <w:bCs/>
                <w:snapToGrid w:val="0"/>
              </w:rPr>
              <w:t>31 Dec 2016 (see r. 2(b))</w:t>
            </w:r>
          </w:p>
        </w:tc>
      </w:tr>
      <w:tr>
        <w:trPr>
          <w:gridBefore w:val="1"/>
          <w:wBefore w:w="28" w:type="dxa"/>
          <w:cantSplit/>
        </w:trPr>
        <w:tc>
          <w:tcPr>
            <w:tcW w:w="3119" w:type="dxa"/>
            <w:gridSpan w:val="2"/>
            <w:shd w:val="clear" w:color="auto" w:fill="auto"/>
          </w:tcPr>
          <w:p>
            <w:pPr>
              <w:pStyle w:val="nTable"/>
              <w:spacing w:after="40"/>
              <w:rPr>
                <w:i/>
              </w:rPr>
            </w:pPr>
            <w:r>
              <w:rPr>
                <w:i/>
              </w:rPr>
              <w:t>Attorney General Regulations Amendment (Public Health) Regulations 2016</w:t>
            </w:r>
            <w:r>
              <w:t xml:space="preserve"> Pt. 3 </w:t>
            </w:r>
          </w:p>
        </w:tc>
        <w:tc>
          <w:tcPr>
            <w:tcW w:w="1276" w:type="dxa"/>
            <w:gridSpan w:val="2"/>
            <w:shd w:val="clear" w:color="auto" w:fill="auto"/>
          </w:tcPr>
          <w:p>
            <w:pPr>
              <w:pStyle w:val="nTable"/>
              <w:spacing w:after="40"/>
            </w:pPr>
            <w:r>
              <w:t>10 Jan 2017 p. 173-6</w:t>
            </w:r>
          </w:p>
        </w:tc>
        <w:tc>
          <w:tcPr>
            <w:tcW w:w="2693" w:type="dxa"/>
            <w:gridSpan w:val="2"/>
            <w:shd w:val="clear" w:color="auto" w:fill="auto"/>
          </w:tcPr>
          <w:p>
            <w:pPr>
              <w:pStyle w:val="nTable"/>
              <w:spacing w:after="40"/>
              <w:rPr>
                <w:bCs/>
                <w:snapToGrid w:val="0"/>
              </w:rPr>
            </w:pPr>
            <w:r>
              <w:t xml:space="preserve">24 Jan 2017 (see r. 2(b) and </w:t>
            </w:r>
            <w:r>
              <w:rPr>
                <w:i/>
              </w:rPr>
              <w:t>Gazette</w:t>
            </w:r>
            <w:r>
              <w:t xml:space="preserve"> 10 Jan 2017 p. 165)</w:t>
            </w:r>
          </w:p>
        </w:tc>
      </w:tr>
      <w:tr>
        <w:trPr>
          <w:gridBefore w:val="1"/>
          <w:wBefore w:w="28" w:type="dxa"/>
          <w:cantSplit/>
        </w:trPr>
        <w:tc>
          <w:tcPr>
            <w:tcW w:w="3119" w:type="dxa"/>
            <w:gridSpan w:val="2"/>
            <w:shd w:val="clear" w:color="auto" w:fill="auto"/>
          </w:tcPr>
          <w:p>
            <w:pPr>
              <w:pStyle w:val="nTable"/>
              <w:widowControl w:val="0"/>
              <w:spacing w:after="40"/>
              <w:rPr>
                <w:i/>
              </w:rPr>
            </w:pPr>
            <w:r>
              <w:rPr>
                <w:i/>
              </w:rPr>
              <w:t>Attorney General Regulations Amendment (Travel Agents) Regulations 2016</w:t>
            </w:r>
            <w:r>
              <w:t xml:space="preserve"> Pt. 3 </w:t>
            </w:r>
          </w:p>
        </w:tc>
        <w:tc>
          <w:tcPr>
            <w:tcW w:w="1276" w:type="dxa"/>
            <w:gridSpan w:val="2"/>
            <w:shd w:val="clear" w:color="auto" w:fill="auto"/>
          </w:tcPr>
          <w:p>
            <w:pPr>
              <w:pStyle w:val="nTable"/>
              <w:spacing w:after="40"/>
            </w:pPr>
            <w:r>
              <w:t>24 Jan 2017 p. 744</w:t>
            </w:r>
            <w:r>
              <w:noBreakHyphen/>
              <w:t>5</w:t>
            </w:r>
          </w:p>
        </w:tc>
        <w:tc>
          <w:tcPr>
            <w:tcW w:w="2693" w:type="dxa"/>
            <w:gridSpan w:val="2"/>
            <w:shd w:val="clear" w:color="auto" w:fill="auto"/>
          </w:tcPr>
          <w:p>
            <w:pPr>
              <w:pStyle w:val="nTable"/>
              <w:spacing w:after="40"/>
            </w:pPr>
            <w:r>
              <w:t xml:space="preserve">25 Jan 2017 (see r. 2(b) and </w:t>
            </w:r>
            <w:r>
              <w:rPr>
                <w:i/>
              </w:rPr>
              <w:t>Gazette</w:t>
            </w:r>
            <w:r>
              <w:t xml:space="preserve"> 24 Jan 2017 p. 741)</w:t>
            </w:r>
          </w:p>
        </w:tc>
      </w:tr>
      <w:tr>
        <w:trPr>
          <w:gridBefore w:val="1"/>
          <w:wBefore w:w="28" w:type="dxa"/>
        </w:trPr>
        <w:tc>
          <w:tcPr>
            <w:tcW w:w="3119" w:type="dxa"/>
            <w:gridSpan w:val="2"/>
            <w:shd w:val="clear" w:color="auto" w:fill="auto"/>
          </w:tcPr>
          <w:p>
            <w:pPr>
              <w:pStyle w:val="nTable"/>
              <w:keepNext/>
              <w:widowControl w:val="0"/>
              <w:spacing w:after="40"/>
            </w:pPr>
            <w:r>
              <w:rPr>
                <w:i/>
              </w:rPr>
              <w:t xml:space="preserve">Attorney General Regulations Amendment (Fees and Charges) Regulations 2017 </w:t>
            </w:r>
            <w:r>
              <w:t>Pt. 7</w:t>
            </w:r>
          </w:p>
        </w:tc>
        <w:tc>
          <w:tcPr>
            <w:tcW w:w="1276" w:type="dxa"/>
            <w:gridSpan w:val="2"/>
            <w:shd w:val="clear" w:color="auto" w:fill="auto"/>
          </w:tcPr>
          <w:p>
            <w:pPr>
              <w:pStyle w:val="nTable"/>
              <w:keepNext/>
              <w:spacing w:after="40"/>
            </w:pPr>
            <w:r>
              <w:t>7 Jul 2017 p. 3721</w:t>
            </w:r>
            <w:r>
              <w:noBreakHyphen/>
              <w:t>98</w:t>
            </w:r>
          </w:p>
        </w:tc>
        <w:tc>
          <w:tcPr>
            <w:tcW w:w="2693" w:type="dxa"/>
            <w:gridSpan w:val="2"/>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rPr>
          <w:gridBefore w:val="1"/>
          <w:wBefore w:w="28" w:type="dxa"/>
        </w:trPr>
        <w:tc>
          <w:tcPr>
            <w:tcW w:w="3119" w:type="dxa"/>
            <w:gridSpan w:val="2"/>
            <w:shd w:val="clear" w:color="auto" w:fill="auto"/>
          </w:tcPr>
          <w:p>
            <w:pPr>
              <w:pStyle w:val="nTable"/>
              <w:widowControl w:val="0"/>
              <w:spacing w:after="40"/>
            </w:pPr>
            <w:r>
              <w:rPr>
                <w:i/>
              </w:rPr>
              <w:t>Attorney General Regulations Amendment Regulations 2017</w:t>
            </w:r>
            <w:r>
              <w:t xml:space="preserve"> Pt. 3</w:t>
            </w:r>
          </w:p>
        </w:tc>
        <w:tc>
          <w:tcPr>
            <w:tcW w:w="1276" w:type="dxa"/>
            <w:gridSpan w:val="2"/>
            <w:shd w:val="clear" w:color="auto" w:fill="auto"/>
          </w:tcPr>
          <w:p>
            <w:pPr>
              <w:pStyle w:val="nTable"/>
              <w:keepNext/>
              <w:spacing w:after="40"/>
            </w:pPr>
            <w:r>
              <w:t>4 Aug 2017 p. 4313</w:t>
            </w:r>
            <w:r>
              <w:noBreakHyphen/>
              <w:t>14</w:t>
            </w:r>
          </w:p>
        </w:tc>
        <w:tc>
          <w:tcPr>
            <w:tcW w:w="2693" w:type="dxa"/>
            <w:gridSpan w:val="2"/>
            <w:shd w:val="clear" w:color="auto" w:fill="auto"/>
          </w:tcPr>
          <w:p>
            <w:pPr>
              <w:pStyle w:val="nTable"/>
              <w:keepNext/>
              <w:spacing w:after="40"/>
              <w:rPr>
                <w:bCs/>
                <w:snapToGrid w:val="0"/>
              </w:rPr>
            </w:pPr>
            <w:r>
              <w:rPr>
                <w:bCs/>
                <w:snapToGrid w:val="0"/>
              </w:rPr>
              <w:t>5 Aug 2017 (see r. 2(b))</w:t>
            </w:r>
          </w:p>
        </w:tc>
      </w:tr>
      <w:tr>
        <w:trPr>
          <w:gridBefore w:val="1"/>
          <w:wBefore w:w="28" w:type="dxa"/>
        </w:trPr>
        <w:tc>
          <w:tcPr>
            <w:tcW w:w="7088" w:type="dxa"/>
            <w:gridSpan w:val="6"/>
            <w:shd w:val="clear" w:color="auto" w:fill="auto"/>
          </w:tcPr>
          <w:p>
            <w:pPr>
              <w:pStyle w:val="nTable"/>
              <w:keepNext/>
              <w:spacing w:after="40"/>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rPr>
          <w:gridAfter w:val="1"/>
          <w:wAfter w:w="29" w:type="dxa"/>
        </w:trPr>
        <w:tc>
          <w:tcPr>
            <w:tcW w:w="3118" w:type="dxa"/>
            <w:gridSpan w:val="2"/>
            <w:tcBorders>
              <w:bottom w:val="single" w:sz="4" w:space="0" w:color="auto"/>
            </w:tcBorders>
            <w:shd w:val="clear" w:color="auto" w:fill="auto"/>
          </w:tcPr>
          <w:p>
            <w:pPr>
              <w:pStyle w:val="nTable"/>
              <w:spacing w:after="40"/>
            </w:pPr>
            <w:r>
              <w:rPr>
                <w:i/>
              </w:rPr>
              <w:t>Attorney General Regulations Amendment (Fees and Charges) Regulations 2018</w:t>
            </w:r>
            <w:r>
              <w:t xml:space="preserve"> Pt. 7</w:t>
            </w:r>
          </w:p>
        </w:tc>
        <w:tc>
          <w:tcPr>
            <w:tcW w:w="1276" w:type="dxa"/>
            <w:gridSpan w:val="2"/>
            <w:tcBorders>
              <w:bottom w:val="single" w:sz="4" w:space="0" w:color="auto"/>
            </w:tcBorders>
            <w:shd w:val="clear" w:color="auto" w:fill="auto"/>
          </w:tcPr>
          <w:p>
            <w:pPr>
              <w:pStyle w:val="nTable"/>
              <w:spacing w:after="40"/>
            </w:pPr>
            <w:r>
              <w:t>15 Jun 2018 p. 1963-2049</w:t>
            </w:r>
          </w:p>
        </w:tc>
        <w:tc>
          <w:tcPr>
            <w:tcW w:w="2693" w:type="dxa"/>
            <w:gridSpan w:val="2"/>
            <w:tcBorders>
              <w:bottom w:val="single" w:sz="4" w:space="0" w:color="auto"/>
            </w:tcBorders>
            <w:shd w:val="clear" w:color="auto" w:fill="auto"/>
          </w:tcPr>
          <w:p>
            <w:pPr>
              <w:pStyle w:val="nTable"/>
              <w:spacing w:after="40"/>
              <w:rPr>
                <w:bCs/>
                <w:snapToGrid w:val="0"/>
              </w:rPr>
            </w:pPr>
            <w:r>
              <w:rPr>
                <w:bCs/>
                <w:snapToGrid w:val="0"/>
              </w:rPr>
              <w:t>1 Jul 2018 (see r. 2(b))</w:t>
            </w:r>
          </w:p>
        </w:tc>
      </w:tr>
    </w:tbl>
    <w:p>
      <w:pPr>
        <w:pStyle w:val="nSubsection"/>
        <w:spacing w:before="360"/>
        <w:rPr>
          <w:ins w:id="266" w:author="Master Repository Process" w:date="2021-08-28T08:39:00Z"/>
        </w:rPr>
      </w:pPr>
      <w:ins w:id="267" w:author="Master Repository Process" w:date="2021-08-28T08:3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68" w:author="Master Repository Process" w:date="2021-08-28T08:39:00Z"/>
        </w:rPr>
      </w:pPr>
      <w:bookmarkStart w:id="269" w:name="_Toc524702802"/>
      <w:ins w:id="270" w:author="Master Repository Process" w:date="2021-08-28T08:39:00Z">
        <w:r>
          <w:t>Provisions that have not come into operation</w:t>
        </w:r>
        <w:bookmarkEnd w:id="26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71" w:author="Master Repository Process" w:date="2021-08-28T08:39:00Z"/>
        </w:trPr>
        <w:tc>
          <w:tcPr>
            <w:tcW w:w="3118" w:type="dxa"/>
          </w:tcPr>
          <w:p>
            <w:pPr>
              <w:pStyle w:val="nTable"/>
              <w:spacing w:after="40"/>
              <w:rPr>
                <w:ins w:id="272" w:author="Master Repository Process" w:date="2021-08-28T08:39:00Z"/>
                <w:b/>
              </w:rPr>
            </w:pPr>
            <w:ins w:id="273" w:author="Master Repository Process" w:date="2021-08-28T08:39:00Z">
              <w:r>
                <w:rPr>
                  <w:b/>
                </w:rPr>
                <w:t>Citation</w:t>
              </w:r>
            </w:ins>
          </w:p>
        </w:tc>
        <w:tc>
          <w:tcPr>
            <w:tcW w:w="1276" w:type="dxa"/>
          </w:tcPr>
          <w:p>
            <w:pPr>
              <w:pStyle w:val="nTable"/>
              <w:spacing w:after="40"/>
              <w:rPr>
                <w:ins w:id="274" w:author="Master Repository Process" w:date="2021-08-28T08:39:00Z"/>
                <w:b/>
              </w:rPr>
            </w:pPr>
            <w:ins w:id="275" w:author="Master Repository Process" w:date="2021-08-28T08:39:00Z">
              <w:r>
                <w:rPr>
                  <w:b/>
                </w:rPr>
                <w:t>Gazettal</w:t>
              </w:r>
            </w:ins>
          </w:p>
        </w:tc>
        <w:tc>
          <w:tcPr>
            <w:tcW w:w="2693" w:type="dxa"/>
          </w:tcPr>
          <w:p>
            <w:pPr>
              <w:pStyle w:val="nTable"/>
              <w:spacing w:after="40"/>
              <w:rPr>
                <w:ins w:id="276" w:author="Master Repository Process" w:date="2021-08-28T08:39:00Z"/>
                <w:b/>
              </w:rPr>
            </w:pPr>
            <w:ins w:id="277" w:author="Master Repository Process" w:date="2021-08-28T08:39:00Z">
              <w:r>
                <w:rPr>
                  <w:b/>
                </w:rPr>
                <w:t>Commencement</w:t>
              </w:r>
            </w:ins>
          </w:p>
        </w:tc>
      </w:tr>
      <w:tr>
        <w:trPr>
          <w:ins w:id="278" w:author="Master Repository Process" w:date="2021-08-28T08:39:00Z"/>
        </w:trPr>
        <w:tc>
          <w:tcPr>
            <w:tcW w:w="3118" w:type="dxa"/>
          </w:tcPr>
          <w:p>
            <w:pPr>
              <w:pStyle w:val="nTable"/>
              <w:spacing w:after="40"/>
              <w:rPr>
                <w:ins w:id="279" w:author="Master Repository Process" w:date="2021-08-28T08:39:00Z"/>
              </w:rPr>
            </w:pPr>
            <w:ins w:id="280" w:author="Master Repository Process" w:date="2021-08-28T08:39:00Z">
              <w:r>
                <w:rPr>
                  <w:i/>
                </w:rPr>
                <w:t>Justice Regulations Amendment (Biodiversity Conservation) Regulations 2018</w:t>
              </w:r>
              <w:r>
                <w:t xml:space="preserve"> Pt. 3</w:t>
              </w:r>
              <w:r>
                <w:rPr>
                  <w:vertAlign w:val="superscript"/>
                </w:rPr>
                <w:t> 17</w:t>
              </w:r>
            </w:ins>
          </w:p>
        </w:tc>
        <w:tc>
          <w:tcPr>
            <w:tcW w:w="1276" w:type="dxa"/>
          </w:tcPr>
          <w:p>
            <w:pPr>
              <w:pStyle w:val="nTable"/>
              <w:spacing w:after="40"/>
              <w:rPr>
                <w:ins w:id="281" w:author="Master Repository Process" w:date="2021-08-28T08:39:00Z"/>
              </w:rPr>
            </w:pPr>
            <w:ins w:id="282" w:author="Master Repository Process" w:date="2021-08-28T08:39:00Z">
              <w:r>
                <w:t>14 Sep 2018 p. 3314</w:t>
              </w:r>
              <w:r>
                <w:noBreakHyphen/>
                <w:t>15</w:t>
              </w:r>
            </w:ins>
          </w:p>
        </w:tc>
        <w:tc>
          <w:tcPr>
            <w:tcW w:w="2693" w:type="dxa"/>
          </w:tcPr>
          <w:p>
            <w:pPr>
              <w:pStyle w:val="nTable"/>
              <w:spacing w:after="40"/>
              <w:rPr>
                <w:ins w:id="283" w:author="Master Repository Process" w:date="2021-08-28T08:39:00Z"/>
              </w:rPr>
            </w:pPr>
            <w:ins w:id="284" w:author="Master Repository Process" w:date="2021-08-28T08:39:00Z">
              <w:r>
                <w:t xml:space="preserve">1 Jan 2019 (see r. 2(b) and </w:t>
              </w:r>
              <w:r>
                <w:rPr>
                  <w:i/>
                </w:rPr>
                <w:t>Gazette</w:t>
              </w:r>
              <w:r>
                <w:t xml:space="preserve"> 14 Sep 2018 p. 3305)</w:t>
              </w:r>
            </w:ins>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p>
    <w:p>
      <w:pPr>
        <w:pStyle w:val="nIndenta"/>
        <w:rPr>
          <w:snapToGrid w:val="0"/>
        </w:rPr>
      </w:pPr>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p>
    <w:p>
      <w:pPr>
        <w:pStyle w:val="nIndenta"/>
        <w:rPr>
          <w:snapToGrid w:val="0"/>
        </w:rPr>
      </w:pPr>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p>
    <w:p>
      <w:pPr>
        <w:pStyle w:val="nSubsection"/>
        <w:rPr>
          <w:snapToGrid w:val="0"/>
        </w:rPr>
      </w:pPr>
      <w:r>
        <w:rPr>
          <w:snapToGrid w:val="0"/>
          <w:vertAlign w:val="superscript"/>
        </w:rPr>
        <w:t>6</w:t>
      </w:r>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p>
    <w:p>
      <w:pPr>
        <w:pStyle w:val="nSubsection"/>
        <w:rPr>
          <w:snapToGrid w:val="0"/>
        </w:rPr>
      </w:pPr>
      <w:r>
        <w:rPr>
          <w:snapToGrid w:val="0"/>
          <w:vertAlign w:val="superscript"/>
        </w:rPr>
        <w:t>7</w:t>
      </w:r>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p>
    <w:p>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p>
    <w:p>
      <w:pPr>
        <w:pStyle w:val="nSubsection"/>
        <w:rPr>
          <w:snapToGrid w:val="0"/>
        </w:rPr>
      </w:pPr>
      <w:r>
        <w:rPr>
          <w:snapToGrid w:val="0"/>
          <w:vertAlign w:val="superscript"/>
        </w:rPr>
        <w:t>9</w:t>
      </w:r>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p>
    <w:p>
      <w:pPr>
        <w:pStyle w:val="nSubsection"/>
        <w:rPr>
          <w:snapToGrid w:val="0"/>
        </w:rPr>
      </w:pPr>
      <w:r>
        <w:rPr>
          <w:snapToGrid w:val="0"/>
          <w:vertAlign w:val="superscript"/>
        </w:rPr>
        <w:t>10</w:t>
      </w:r>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p>
    <w:p>
      <w:pPr>
        <w:pStyle w:val="nSubsection"/>
        <w:rPr>
          <w:snapToGrid w:val="0"/>
        </w:rPr>
      </w:pPr>
      <w:r>
        <w:rPr>
          <w:snapToGrid w:val="0"/>
          <w:vertAlign w:val="superscript"/>
        </w:rPr>
        <w:t>11</w:t>
      </w:r>
      <w:r>
        <w:rPr>
          <w:snapToGrid w:val="0"/>
          <w:vertAlign w:val="superscript"/>
        </w:rPr>
        <w:tab/>
      </w:r>
      <w:r>
        <w:rPr>
          <w:snapToGrid w:val="0"/>
        </w:rPr>
        <w:t>No longer exists. See endnote 15.</w:t>
      </w:r>
    </w:p>
    <w:p>
      <w:pPr>
        <w:pStyle w:val="nSubsection"/>
      </w:pPr>
      <w:r>
        <w:rPr>
          <w:vertAlign w:val="superscript"/>
        </w:rPr>
        <w:t>12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13</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t>.</w:t>
      </w:r>
    </w:p>
    <w:p>
      <w:pPr>
        <w:pStyle w:val="nSubsection"/>
      </w:pPr>
      <w:r>
        <w:rPr>
          <w:snapToGrid w:val="0"/>
          <w:vertAlign w:val="superscript"/>
        </w:rPr>
        <w:t>14</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Subsection"/>
      </w:pPr>
      <w:r>
        <w:rPr>
          <w:snapToGrid w:val="0"/>
          <w:vertAlign w:val="superscript"/>
        </w:rPr>
        <w:t>15</w:t>
      </w:r>
      <w:r>
        <w:rPr>
          <w:snapToGrid w:val="0"/>
        </w:rPr>
        <w:tab/>
        <w:t xml:space="preserve">Repealed by the </w:t>
      </w:r>
      <w:r>
        <w:rPr>
          <w:i/>
          <w:snapToGrid w:val="0"/>
        </w:rPr>
        <w:t>Perth Market Disposal Act 2015</w:t>
      </w:r>
      <w:r>
        <w:rPr>
          <w:snapToGrid w:val="0"/>
        </w:rPr>
        <w:t>.</w:t>
      </w:r>
    </w:p>
    <w:p>
      <w:pPr>
        <w:pStyle w:val="nSubsection"/>
        <w:keepNext/>
      </w:pPr>
      <w:r>
        <w:rPr>
          <w:vertAlign w:val="superscript"/>
        </w:rPr>
        <w:t>16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pStyle w:val="nSubsection"/>
        <w:spacing w:before="200"/>
        <w:rPr>
          <w:ins w:id="285" w:author="Master Repository Process" w:date="2021-08-28T08:39:00Z"/>
          <w:snapToGrid w:val="0"/>
        </w:rPr>
      </w:pPr>
      <w:ins w:id="286" w:author="Master Repository Process" w:date="2021-08-28T08:39:00Z">
        <w:r>
          <w:rPr>
            <w:snapToGrid w:val="0"/>
            <w:vertAlign w:val="superscript"/>
          </w:rPr>
          <w:t>17</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Justice Regulations Amendment (Biodiversity Conservation) Regulations 2018 </w:t>
        </w:r>
        <w:r>
          <w:t>Pt. 3</w:t>
        </w:r>
        <w:r>
          <w:rPr>
            <w:snapToGrid w:val="0"/>
          </w:rPr>
          <w:t xml:space="preserve"> had not come into operation. It reads as follows:</w:t>
        </w:r>
      </w:ins>
    </w:p>
    <w:p>
      <w:pPr>
        <w:pStyle w:val="BlankClose"/>
        <w:rPr>
          <w:ins w:id="287" w:author="Master Repository Process" w:date="2021-08-28T08:39:00Z"/>
        </w:rPr>
      </w:pPr>
    </w:p>
    <w:p>
      <w:pPr>
        <w:pStyle w:val="nzHeading2"/>
        <w:rPr>
          <w:ins w:id="288" w:author="Master Repository Process" w:date="2021-08-28T08:39:00Z"/>
          <w:rStyle w:val="CharDivText"/>
        </w:rPr>
      </w:pPr>
      <w:bookmarkStart w:id="289" w:name="_Toc520281225"/>
      <w:bookmarkStart w:id="290" w:name="_Toc520281236"/>
      <w:bookmarkStart w:id="291" w:name="_Toc520281889"/>
      <w:bookmarkStart w:id="292" w:name="_Toc520281900"/>
      <w:bookmarkStart w:id="293" w:name="_Toc520359240"/>
      <w:bookmarkStart w:id="294" w:name="_Toc520359251"/>
      <w:bookmarkStart w:id="295" w:name="_Toc520359935"/>
      <w:bookmarkStart w:id="296" w:name="_Toc520385571"/>
      <w:bookmarkStart w:id="297" w:name="_Toc520385597"/>
      <w:ins w:id="298" w:author="Master Repository Process" w:date="2021-08-28T08:39:00Z">
        <w:r>
          <w:rPr>
            <w:rStyle w:val="CharPartNo"/>
          </w:rPr>
          <w:t>Part 3</w:t>
        </w:r>
        <w:r>
          <w:rPr>
            <w:rStyle w:val="CharDivNo"/>
          </w:rPr>
          <w:t> </w:t>
        </w:r>
        <w:r>
          <w:t>—</w:t>
        </w:r>
        <w:r>
          <w:rPr>
            <w:rStyle w:val="CharDivText"/>
          </w:rPr>
          <w:t> </w:t>
        </w:r>
        <w:r>
          <w:rPr>
            <w:rStyle w:val="CharPartText"/>
            <w:i/>
          </w:rPr>
          <w:t>Fines, Penalties and Infringement Notices Enforcement Regulations 1994</w:t>
        </w:r>
        <w:r>
          <w:rPr>
            <w:rStyle w:val="CharPartText"/>
          </w:rPr>
          <w:t xml:space="preserve"> amended</w:t>
        </w:r>
        <w:bookmarkEnd w:id="289"/>
        <w:bookmarkEnd w:id="290"/>
        <w:bookmarkEnd w:id="291"/>
        <w:bookmarkEnd w:id="292"/>
        <w:bookmarkEnd w:id="293"/>
        <w:bookmarkEnd w:id="294"/>
        <w:bookmarkEnd w:id="295"/>
        <w:bookmarkEnd w:id="296"/>
        <w:bookmarkEnd w:id="297"/>
      </w:ins>
    </w:p>
    <w:p>
      <w:pPr>
        <w:pStyle w:val="nzHeading5"/>
        <w:rPr>
          <w:ins w:id="299" w:author="Master Repository Process" w:date="2021-08-28T08:39:00Z"/>
        </w:rPr>
      </w:pPr>
      <w:bookmarkStart w:id="300" w:name="_Toc520385572"/>
      <w:bookmarkStart w:id="301" w:name="_Toc520385598"/>
      <w:ins w:id="302" w:author="Master Repository Process" w:date="2021-08-28T08:39:00Z">
        <w:r>
          <w:rPr>
            <w:rStyle w:val="CharSectno"/>
          </w:rPr>
          <w:t>6</w:t>
        </w:r>
        <w:r>
          <w:t>.</w:t>
        </w:r>
        <w:r>
          <w:tab/>
          <w:t>Regulations amended</w:t>
        </w:r>
        <w:bookmarkEnd w:id="300"/>
        <w:bookmarkEnd w:id="301"/>
      </w:ins>
    </w:p>
    <w:p>
      <w:pPr>
        <w:pStyle w:val="nzSubsection"/>
        <w:rPr>
          <w:ins w:id="303" w:author="Master Repository Process" w:date="2021-08-28T08:39:00Z"/>
        </w:rPr>
      </w:pPr>
      <w:ins w:id="304" w:author="Master Repository Process" w:date="2021-08-28T08:39:00Z">
        <w:r>
          <w:tab/>
        </w:r>
        <w:r>
          <w:tab/>
          <w:t xml:space="preserve">This Part amends the </w:t>
        </w:r>
        <w:r>
          <w:rPr>
            <w:i/>
          </w:rPr>
          <w:t>Fines, Penalties and Infringement Notices Enforcement Regulations 1994</w:t>
        </w:r>
        <w:r>
          <w:t>.</w:t>
        </w:r>
      </w:ins>
    </w:p>
    <w:p>
      <w:pPr>
        <w:pStyle w:val="nzHeading5"/>
        <w:rPr>
          <w:ins w:id="305" w:author="Master Repository Process" w:date="2021-08-28T08:39:00Z"/>
        </w:rPr>
      </w:pPr>
      <w:bookmarkStart w:id="306" w:name="_Toc520385573"/>
      <w:bookmarkStart w:id="307" w:name="_Toc520385599"/>
      <w:ins w:id="308" w:author="Master Repository Process" w:date="2021-08-28T08:39:00Z">
        <w:r>
          <w:rPr>
            <w:rStyle w:val="CharSectno"/>
          </w:rPr>
          <w:t>7</w:t>
        </w:r>
        <w:r>
          <w:t>.</w:t>
        </w:r>
        <w:r>
          <w:tab/>
          <w:t>Schedule 1 amended</w:t>
        </w:r>
        <w:bookmarkEnd w:id="306"/>
        <w:bookmarkEnd w:id="307"/>
      </w:ins>
    </w:p>
    <w:p>
      <w:pPr>
        <w:pStyle w:val="nzSubsection"/>
        <w:rPr>
          <w:ins w:id="309" w:author="Master Repository Process" w:date="2021-08-28T08:39:00Z"/>
        </w:rPr>
      </w:pPr>
      <w:ins w:id="310" w:author="Master Repository Process" w:date="2021-08-28T08:39:00Z">
        <w:r>
          <w:tab/>
        </w:r>
        <w:r>
          <w:tab/>
          <w:t>In Schedule 1 insert in alphabetical order:</w:t>
        </w:r>
      </w:ins>
    </w:p>
    <w:p>
      <w:pPr>
        <w:pStyle w:val="BlankOpen"/>
        <w:rPr>
          <w:ins w:id="311" w:author="Master Repository Process" w:date="2021-08-28T08:39:00Z"/>
        </w:rPr>
      </w:pPr>
    </w:p>
    <w:p>
      <w:pPr>
        <w:pStyle w:val="nzSubsection"/>
        <w:rPr>
          <w:ins w:id="312" w:author="Master Repository Process" w:date="2021-08-28T08:39:00Z"/>
        </w:rPr>
      </w:pPr>
      <w:ins w:id="313" w:author="Master Repository Process" w:date="2021-08-28T08:39:00Z">
        <w:r>
          <w:tab/>
        </w:r>
        <w:r>
          <w:tab/>
        </w:r>
        <w:r>
          <w:rPr>
            <w:i/>
            <w:sz w:val="22"/>
            <w:szCs w:val="22"/>
          </w:rPr>
          <w:t>Biodiversity Conservation Act 2016</w:t>
        </w:r>
      </w:ins>
    </w:p>
    <w:p>
      <w:pPr>
        <w:pStyle w:val="BlankClose"/>
        <w:rPr>
          <w:ins w:id="314" w:author="Master Repository Process" w:date="2021-08-28T08:39:00Z"/>
        </w:rPr>
      </w:pPr>
    </w:p>
    <w:p>
      <w:pPr>
        <w:pStyle w:val="BlankClose"/>
      </w:pPr>
    </w:p>
    <w:p/>
    <w:p>
      <w:pPr>
        <w:rPr>
          <w:sz w:val="20"/>
        </w:rPr>
        <w:sectPr>
          <w:headerReference w:type="even" r:id="rId28"/>
          <w:headerReference w:type="default" r:id="rId29"/>
          <w:headerReference w:type="first" r:id="rId30"/>
          <w:type w:val="continuous"/>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8" w:name="Schedule"/>
    <w:bookmarkEnd w:id="1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5" w:name="Compilation"/>
    <w:bookmarkEnd w:id="31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6" w:name="Coversheet"/>
    <w:bookmarkEnd w:id="3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5153343"/>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29D4605-DF9A-441F-9820-54C7E1209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2203F-3360-4F47-914C-6CCAF1B73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9912</Words>
  <Characters>50057</Characters>
  <Application>Microsoft Office Word</Application>
  <DocSecurity>0</DocSecurity>
  <Lines>1925</Lines>
  <Paragraphs>1131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08-c0-01 - 08-d0-00</dc:title>
  <dc:subject/>
  <dc:creator/>
  <cp:keywords/>
  <dc:description/>
  <cp:lastModifiedBy>Master Repository Process</cp:lastModifiedBy>
  <cp:revision>2</cp:revision>
  <cp:lastPrinted>2018-02-21T01:26:00Z</cp:lastPrinted>
  <dcterms:created xsi:type="dcterms:W3CDTF">2021-08-28T00:38:00Z</dcterms:created>
  <dcterms:modified xsi:type="dcterms:W3CDTF">2021-08-28T00:39:00Z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20180914</vt:lpwstr>
  </property>
  <property fmtid="{D5CDD505-2E9C-101B-9397-08002B2CF9AE}" pid="8" name="FromSuffix">
    <vt:lpwstr>08-c0-01</vt:lpwstr>
  </property>
  <property fmtid="{D5CDD505-2E9C-101B-9397-08002B2CF9AE}" pid="9" name="FromAsAtDate">
    <vt:lpwstr>01 Jul 2018</vt:lpwstr>
  </property>
  <property fmtid="{D5CDD505-2E9C-101B-9397-08002B2CF9AE}" pid="10" name="ToSuffix">
    <vt:lpwstr>08-d0-00</vt:lpwstr>
  </property>
  <property fmtid="{D5CDD505-2E9C-101B-9397-08002B2CF9AE}" pid="11" name="ToAsAtDate">
    <vt:lpwstr>14 Sep 2018</vt:lpwstr>
  </property>
</Properties>
</file>