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Sep 2018</w:t>
      </w:r>
      <w:r>
        <w:fldChar w:fldCharType="end"/>
      </w:r>
      <w:r>
        <w:t xml:space="preserve">, </w:t>
      </w:r>
      <w:r>
        <w:fldChar w:fldCharType="begin"/>
      </w:r>
      <w:r>
        <w:instrText xml:space="preserve"> DocProperty FromSuffix </w:instrText>
      </w:r>
      <w:r>
        <w:fldChar w:fldCharType="separate"/>
      </w:r>
      <w:r>
        <w:t>14-m0-00</w:t>
      </w:r>
      <w:r>
        <w:fldChar w:fldCharType="end"/>
      </w:r>
      <w:r>
        <w:t>] and [</w:t>
      </w:r>
      <w:r>
        <w:fldChar w:fldCharType="begin"/>
      </w:r>
      <w:r>
        <w:instrText xml:space="preserve"> DocProperty ToAsAtDate</w:instrText>
      </w:r>
      <w:r>
        <w:fldChar w:fldCharType="separate"/>
      </w:r>
      <w:r>
        <w:t>15 Sep 2018</w:t>
      </w:r>
      <w:r>
        <w:fldChar w:fldCharType="end"/>
      </w:r>
      <w:r>
        <w:t xml:space="preserve">, </w:t>
      </w:r>
      <w:r>
        <w:fldChar w:fldCharType="begin"/>
      </w:r>
      <w:r>
        <w:instrText xml:space="preserve"> DocProperty ToSuffix</w:instrText>
      </w:r>
      <w:r>
        <w:fldChar w:fldCharType="separate"/>
      </w:r>
      <w:r>
        <w:t>14-n0-01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524703906"/>
      <w:bookmarkStart w:id="2" w:name="_Toc524015099"/>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 xml:space="preserve">[Regulation 1 amended </w:t>
      </w:r>
      <w:del w:id="4" w:author="Master Repository Process" w:date="2021-08-29T04:52:00Z">
        <w:r>
          <w:delText>in</w:delText>
        </w:r>
      </w:del>
      <w:ins w:id="5" w:author="Master Repository Process" w:date="2021-08-29T04:52:00Z">
        <w:r>
          <w:t>by</w:t>
        </w:r>
      </w:ins>
      <w:r>
        <w:t xml:space="preserve"> Gazette 1 May 2007 p. 1864.]</w:t>
      </w:r>
    </w:p>
    <w:p>
      <w:pPr>
        <w:pStyle w:val="Heading5"/>
        <w:rPr>
          <w:snapToGrid w:val="0"/>
        </w:rPr>
      </w:pPr>
      <w:bookmarkStart w:id="6" w:name="_Toc524703907"/>
      <w:bookmarkStart w:id="7" w:name="_Toc524015100"/>
      <w:r>
        <w:rPr>
          <w:rStyle w:val="CharSectno"/>
        </w:rPr>
        <w:t>2</w:t>
      </w:r>
      <w:r>
        <w:rPr>
          <w:snapToGrid w:val="0"/>
        </w:rPr>
        <w:t>.</w:t>
      </w:r>
      <w:r>
        <w:rPr>
          <w:snapToGrid w:val="0"/>
        </w:rPr>
        <w:tab/>
        <w:t>Commencement</w:t>
      </w:r>
      <w:bookmarkEnd w:id="6"/>
      <w:bookmarkEnd w:id="7"/>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8" w:name="_Toc524703908"/>
      <w:bookmarkStart w:id="9" w:name="_Toc524015101"/>
      <w:r>
        <w:rPr>
          <w:rStyle w:val="CharSectno"/>
        </w:rPr>
        <w:t>3</w:t>
      </w:r>
      <w:r>
        <w:rPr>
          <w:snapToGrid w:val="0"/>
        </w:rPr>
        <w:t>.</w:t>
      </w:r>
      <w:r>
        <w:rPr>
          <w:snapToGrid w:val="0"/>
        </w:rPr>
        <w:tab/>
        <w:t>Forms prescribed etc. (Sch. 1)</w:t>
      </w:r>
      <w:bookmarkEnd w:id="8"/>
      <w:bookmarkEnd w:id="9"/>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 xml:space="preserve">[Regulation 3 amended </w:t>
      </w:r>
      <w:del w:id="10" w:author="Master Repository Process" w:date="2021-08-29T04:52:00Z">
        <w:r>
          <w:delText>in</w:delText>
        </w:r>
      </w:del>
      <w:ins w:id="11" w:author="Master Repository Process" w:date="2021-08-29T04:52:00Z">
        <w:r>
          <w:t>by</w:t>
        </w:r>
      </w:ins>
      <w:r>
        <w:t xml:space="preserve"> Gazette 3 Jun 2011 p. 1999.]</w:t>
      </w:r>
    </w:p>
    <w:p>
      <w:pPr>
        <w:pStyle w:val="Heading5"/>
        <w:rPr>
          <w:snapToGrid w:val="0"/>
        </w:rPr>
      </w:pPr>
      <w:bookmarkStart w:id="12" w:name="_Toc524703909"/>
      <w:bookmarkStart w:id="13" w:name="_Toc524015102"/>
      <w:r>
        <w:rPr>
          <w:rStyle w:val="CharSectno"/>
        </w:rPr>
        <w:t>3A</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 xml:space="preserve">[Regulation 3A inserted </w:t>
      </w:r>
      <w:del w:id="14" w:author="Master Repository Process" w:date="2021-08-29T04:52:00Z">
        <w:r>
          <w:delText>in</w:delText>
        </w:r>
      </w:del>
      <w:ins w:id="15" w:author="Master Repository Process" w:date="2021-08-29T04:52:00Z">
        <w:r>
          <w:t>by</w:t>
        </w:r>
      </w:ins>
      <w:r>
        <w:t xml:space="preserve"> Gazette 30 Jan 1998 p. 561; amended </w:t>
      </w:r>
      <w:del w:id="16" w:author="Master Repository Process" w:date="2021-08-29T04:52:00Z">
        <w:r>
          <w:delText>in</w:delText>
        </w:r>
      </w:del>
      <w:ins w:id="17" w:author="Master Repository Process" w:date="2021-08-29T04:52:00Z">
        <w:r>
          <w:t>by</w:t>
        </w:r>
      </w:ins>
      <w:r>
        <w:t xml:space="preserve"> Gazette 22 May 1998 p. 2940; 28 Jul 2000 p. 4029; 28 Jun 2002 p. 3105</w:t>
      </w:r>
      <w:r>
        <w:noBreakHyphen/>
        <w:t>6; 10 Aug 2004 p. 3186; 1 May 2007 p. 1864 and 1888; 15 Jan 2010 p. 70</w:t>
      </w:r>
      <w:r>
        <w:noBreakHyphen/>
        <w:t>1; 22 Oct 2010 p. 5225; 3 Jun 2011 p. 1994; 6 Sep 2016 p. 3828; 10 Jan 2017 p. 140.]</w:t>
      </w:r>
    </w:p>
    <w:p>
      <w:pPr>
        <w:pStyle w:val="Heading5"/>
        <w:keepLines w:val="0"/>
      </w:pPr>
      <w:bookmarkStart w:id="18" w:name="_Toc524703910"/>
      <w:bookmarkStart w:id="19" w:name="_Toc524015103"/>
      <w:r>
        <w:rPr>
          <w:rStyle w:val="CharSectno"/>
        </w:rPr>
        <w:t>3AB</w:t>
      </w:r>
      <w:r>
        <w:t>.</w:t>
      </w:r>
      <w:r>
        <w:tab/>
        <w:t xml:space="preserve">Kind of liquor prescribed (mist containing ethanol) (Act s. 3(1) </w:t>
      </w:r>
      <w:r>
        <w:rPr>
          <w:i/>
        </w:rPr>
        <w:t>kind</w:t>
      </w:r>
      <w:r>
        <w:t>)</w:t>
      </w:r>
      <w:bookmarkEnd w:id="18"/>
      <w:bookmarkEnd w:id="19"/>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 xml:space="preserve">[Regulation 3AB inserted </w:t>
      </w:r>
      <w:del w:id="20" w:author="Master Repository Process" w:date="2021-08-29T04:52:00Z">
        <w:r>
          <w:delText>in</w:delText>
        </w:r>
      </w:del>
      <w:ins w:id="21" w:author="Master Repository Process" w:date="2021-08-29T04:52:00Z">
        <w:r>
          <w:t>by</w:t>
        </w:r>
      </w:ins>
      <w:r>
        <w:t xml:space="preserve"> Gazette 11 Jan 2005 p. 98; amended </w:t>
      </w:r>
      <w:del w:id="22" w:author="Master Repository Process" w:date="2021-08-29T04:52:00Z">
        <w:r>
          <w:delText>in</w:delText>
        </w:r>
      </w:del>
      <w:ins w:id="23" w:author="Master Repository Process" w:date="2021-08-29T04:52:00Z">
        <w:r>
          <w:t>by</w:t>
        </w:r>
      </w:ins>
      <w:r>
        <w:t xml:space="preserve"> Gazette 1 May 2007 p. 1888.]</w:t>
      </w:r>
    </w:p>
    <w:p>
      <w:pPr>
        <w:pStyle w:val="Heading5"/>
        <w:keepNext w:val="0"/>
        <w:keepLines w:val="0"/>
        <w:pageBreakBefore/>
        <w:spacing w:before="0"/>
      </w:pPr>
      <w:bookmarkStart w:id="24" w:name="_Toc524703911"/>
      <w:bookmarkStart w:id="25" w:name="_Toc524015104"/>
      <w:r>
        <w:rPr>
          <w:rStyle w:val="CharSectno"/>
        </w:rPr>
        <w:t>3AC</w:t>
      </w:r>
      <w:r>
        <w:t>.</w:t>
      </w:r>
      <w:r>
        <w:tab/>
        <w:t xml:space="preserve">Kind of liquor prescribed (aerosol containing ethanol) (Act s. 3(1) </w:t>
      </w:r>
      <w:r>
        <w:rPr>
          <w:i/>
        </w:rPr>
        <w:t>kind</w:t>
      </w:r>
      <w:r>
        <w:t>)</w:t>
      </w:r>
      <w:bookmarkEnd w:id="24"/>
      <w:bookmarkEnd w:id="25"/>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 xml:space="preserve">[Regulation 3AC inserted </w:t>
      </w:r>
      <w:del w:id="26" w:author="Master Repository Process" w:date="2021-08-29T04:52:00Z">
        <w:r>
          <w:delText>in</w:delText>
        </w:r>
      </w:del>
      <w:ins w:id="27" w:author="Master Repository Process" w:date="2021-08-29T04:52:00Z">
        <w:r>
          <w:t>by</w:t>
        </w:r>
      </w:ins>
      <w:r>
        <w:t xml:space="preserve"> Gazette 11 Jan 2005 p. 98; amended </w:t>
      </w:r>
      <w:del w:id="28" w:author="Master Repository Process" w:date="2021-08-29T04:52:00Z">
        <w:r>
          <w:delText>in</w:delText>
        </w:r>
      </w:del>
      <w:ins w:id="29" w:author="Master Repository Process" w:date="2021-08-29T04:52:00Z">
        <w:r>
          <w:t>by</w:t>
        </w:r>
      </w:ins>
      <w:r>
        <w:t xml:space="preserve"> Gazette 1 May 2007 p. 1888.]</w:t>
      </w:r>
    </w:p>
    <w:p>
      <w:pPr>
        <w:pStyle w:val="Heading5"/>
        <w:spacing w:before="180"/>
      </w:pPr>
      <w:bookmarkStart w:id="30" w:name="_Toc524703912"/>
      <w:bookmarkStart w:id="31" w:name="_Toc524015105"/>
      <w:r>
        <w:rPr>
          <w:rStyle w:val="CharSectno"/>
        </w:rPr>
        <w:t>3AD</w:t>
      </w:r>
      <w:r>
        <w:t>.</w:t>
      </w:r>
      <w:r>
        <w:tab/>
        <w:t xml:space="preserve">Kind of liquor prescribed (powdered alcohol) (Act s. 3(1) </w:t>
      </w:r>
      <w:r>
        <w:rPr>
          <w:i/>
        </w:rPr>
        <w:t>kind</w:t>
      </w:r>
      <w:r>
        <w:t>)</w:t>
      </w:r>
      <w:bookmarkEnd w:id="30"/>
      <w:bookmarkEnd w:id="31"/>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 xml:space="preserve">[Regulation 3AD inserted </w:t>
      </w:r>
      <w:del w:id="32" w:author="Master Repository Process" w:date="2021-08-29T04:52:00Z">
        <w:r>
          <w:delText>in</w:delText>
        </w:r>
      </w:del>
      <w:ins w:id="33" w:author="Master Repository Process" w:date="2021-08-29T04:52:00Z">
        <w:r>
          <w:t>by</w:t>
        </w:r>
      </w:ins>
      <w:r>
        <w:t xml:space="preserve"> Gazette 7 Aug 2015 p. 3206.]</w:t>
      </w:r>
    </w:p>
    <w:p>
      <w:pPr>
        <w:pStyle w:val="Heading5"/>
        <w:keepLines w:val="0"/>
        <w:spacing w:before="180"/>
        <w:rPr>
          <w:snapToGrid w:val="0"/>
        </w:rPr>
      </w:pPr>
      <w:bookmarkStart w:id="34" w:name="_Toc524703913"/>
      <w:bookmarkStart w:id="35" w:name="_Toc524015106"/>
      <w:r>
        <w:rPr>
          <w:rStyle w:val="CharSectno"/>
        </w:rPr>
        <w:t>4</w:t>
      </w:r>
      <w:r>
        <w:rPr>
          <w:snapToGrid w:val="0"/>
        </w:rPr>
        <w:t>.</w:t>
      </w:r>
      <w:r>
        <w:rPr>
          <w:snapToGrid w:val="0"/>
        </w:rPr>
        <w:tab/>
        <w:t xml:space="preserve">Level prescribed </w:t>
      </w:r>
      <w:r>
        <w:t xml:space="preserve">(Act s. 3(1) </w:t>
      </w:r>
      <w:r>
        <w:rPr>
          <w:i/>
        </w:rPr>
        <w:t>low alcohol liquor</w:t>
      </w:r>
      <w:r>
        <w:t>)</w:t>
      </w:r>
      <w:bookmarkEnd w:id="34"/>
      <w:bookmarkEnd w:id="35"/>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 xml:space="preserve">[Regulation 4 inserted </w:t>
      </w:r>
      <w:del w:id="36" w:author="Master Repository Process" w:date="2021-08-29T04:52:00Z">
        <w:r>
          <w:delText>in</w:delText>
        </w:r>
      </w:del>
      <w:ins w:id="37" w:author="Master Repository Process" w:date="2021-08-29T04:52:00Z">
        <w:r>
          <w:t>by</w:t>
        </w:r>
      </w:ins>
      <w:r>
        <w:t xml:space="preserve"> Gazette 22 May 1998 p. 2940; amended </w:t>
      </w:r>
      <w:del w:id="38" w:author="Master Repository Process" w:date="2021-08-29T04:52:00Z">
        <w:r>
          <w:delText>in</w:delText>
        </w:r>
      </w:del>
      <w:ins w:id="39" w:author="Master Repository Process" w:date="2021-08-29T04:52:00Z">
        <w:r>
          <w:t>by</w:t>
        </w:r>
      </w:ins>
      <w:r>
        <w:t xml:space="preserve"> Gazette 28 Jul 2000 p. 4029; 1 May 2007 p. 1888.]</w:t>
      </w:r>
    </w:p>
    <w:p>
      <w:pPr>
        <w:pStyle w:val="Heading5"/>
        <w:spacing w:before="180"/>
        <w:rPr>
          <w:snapToGrid w:val="0"/>
        </w:rPr>
      </w:pPr>
      <w:bookmarkStart w:id="40" w:name="_Toc524703914"/>
      <w:bookmarkStart w:id="41" w:name="_Toc524015107"/>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40"/>
      <w:bookmarkEnd w:id="41"/>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 xml:space="preserve">[Regulation 4AA inserted </w:t>
      </w:r>
      <w:del w:id="42" w:author="Master Repository Process" w:date="2021-08-29T04:52:00Z">
        <w:r>
          <w:delText>in</w:delText>
        </w:r>
      </w:del>
      <w:ins w:id="43" w:author="Master Repository Process" w:date="2021-08-29T04:52:00Z">
        <w:r>
          <w:t>by</w:t>
        </w:r>
      </w:ins>
      <w:r>
        <w:t xml:space="preserve"> Gazette 22 May 1998 p. 2940; amended </w:t>
      </w:r>
      <w:del w:id="44" w:author="Master Repository Process" w:date="2021-08-29T04:52:00Z">
        <w:r>
          <w:delText>in</w:delText>
        </w:r>
      </w:del>
      <w:ins w:id="45" w:author="Master Repository Process" w:date="2021-08-29T04:52:00Z">
        <w:r>
          <w:t>by</w:t>
        </w:r>
      </w:ins>
      <w:r>
        <w:t xml:space="preserve"> Gazette 6 Oct 1998 p. 5564; 1 May 2007 p. 1888.]</w:t>
      </w:r>
    </w:p>
    <w:p>
      <w:pPr>
        <w:pStyle w:val="Heading5"/>
        <w:keepNext w:val="0"/>
        <w:keepLines w:val="0"/>
        <w:spacing w:before="180"/>
        <w:rPr>
          <w:bCs/>
          <w:snapToGrid w:val="0"/>
        </w:rPr>
      </w:pPr>
      <w:bookmarkStart w:id="46" w:name="_Toc524703915"/>
      <w:bookmarkStart w:id="47" w:name="_Toc524015108"/>
      <w:r>
        <w:rPr>
          <w:rStyle w:val="CharSectno"/>
        </w:rPr>
        <w:t>4A</w:t>
      </w:r>
      <w:r>
        <w:rPr>
          <w:snapToGrid w:val="0"/>
        </w:rPr>
        <w:t>.</w:t>
      </w:r>
      <w:r>
        <w:rPr>
          <w:snapToGrid w:val="0"/>
        </w:rPr>
        <w:tab/>
        <w:t xml:space="preserve">Substances prescribed (food items) </w:t>
      </w:r>
      <w:r>
        <w:t xml:space="preserve">(Act s. 3(1) </w:t>
      </w:r>
      <w:r>
        <w:rPr>
          <w:i/>
        </w:rPr>
        <w:t>liquor</w:t>
      </w:r>
      <w:r>
        <w:t>)</w:t>
      </w:r>
      <w:bookmarkEnd w:id="46"/>
      <w:bookmarkEnd w:id="47"/>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 xml:space="preserve">[Regulation 4A inserted </w:t>
      </w:r>
      <w:del w:id="48" w:author="Master Repository Process" w:date="2021-08-29T04:52:00Z">
        <w:r>
          <w:delText>in</w:delText>
        </w:r>
      </w:del>
      <w:ins w:id="49" w:author="Master Repository Process" w:date="2021-08-29T04:52:00Z">
        <w:r>
          <w:t>by</w:t>
        </w:r>
      </w:ins>
      <w:r>
        <w:t xml:space="preserve"> Gazette 23 Sep 1994 p. 4901; amended </w:t>
      </w:r>
      <w:del w:id="50" w:author="Master Repository Process" w:date="2021-08-29T04:52:00Z">
        <w:r>
          <w:delText>in</w:delText>
        </w:r>
      </w:del>
      <w:ins w:id="51" w:author="Master Repository Process" w:date="2021-08-29T04:52:00Z">
        <w:r>
          <w:t>by</w:t>
        </w:r>
      </w:ins>
      <w:r>
        <w:t xml:space="preserve"> Gazette 30 Dec 1994 p. 7329; 26 Nov 1996 p. 6629; 30 Apr 1999 p. 1820</w:t>
      </w:r>
      <w:r>
        <w:noBreakHyphen/>
        <w:t>1.]</w:t>
      </w:r>
    </w:p>
    <w:p>
      <w:pPr>
        <w:pStyle w:val="Heading5"/>
      </w:pPr>
      <w:bookmarkStart w:id="52" w:name="_Toc524703916"/>
      <w:bookmarkStart w:id="53" w:name="_Toc524015109"/>
      <w:r>
        <w:rPr>
          <w:rStyle w:val="CharSectno"/>
        </w:rPr>
        <w:t>4AB</w:t>
      </w:r>
      <w:r>
        <w:t>.</w:t>
      </w:r>
      <w:r>
        <w:tab/>
        <w:t>Substance prescribed (mist containing ethanol) (Act s. 3(1) </w:t>
      </w:r>
      <w:r>
        <w:rPr>
          <w:i/>
        </w:rPr>
        <w:t>liquor</w:t>
      </w:r>
      <w:r>
        <w:t>)</w:t>
      </w:r>
      <w:bookmarkEnd w:id="52"/>
      <w:bookmarkEnd w:id="5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 xml:space="preserve">[Regulation 4AB inserted </w:t>
      </w:r>
      <w:del w:id="54" w:author="Master Repository Process" w:date="2021-08-29T04:52:00Z">
        <w:r>
          <w:delText>in</w:delText>
        </w:r>
      </w:del>
      <w:ins w:id="55" w:author="Master Repository Process" w:date="2021-08-29T04:52:00Z">
        <w:r>
          <w:t>by</w:t>
        </w:r>
      </w:ins>
      <w:r>
        <w:t xml:space="preserve"> Gazette 11 Jan 2005 p. 98</w:t>
      </w:r>
      <w:r>
        <w:noBreakHyphen/>
        <w:t xml:space="preserve">9; amended </w:t>
      </w:r>
      <w:del w:id="56" w:author="Master Repository Process" w:date="2021-08-29T04:52:00Z">
        <w:r>
          <w:delText>in</w:delText>
        </w:r>
      </w:del>
      <w:ins w:id="57" w:author="Master Repository Process" w:date="2021-08-29T04:52:00Z">
        <w:r>
          <w:t>by</w:t>
        </w:r>
      </w:ins>
      <w:r>
        <w:t xml:space="preserve"> Gazette 1 May 2007 p. 1888</w:t>
      </w:r>
      <w:r>
        <w:noBreakHyphen/>
        <w:t>9.]</w:t>
      </w:r>
    </w:p>
    <w:p>
      <w:pPr>
        <w:pStyle w:val="Heading5"/>
        <w:keepNext w:val="0"/>
        <w:keepLines w:val="0"/>
        <w:pageBreakBefore/>
        <w:spacing w:before="0"/>
        <w:rPr>
          <w:bCs/>
        </w:rPr>
      </w:pPr>
      <w:bookmarkStart w:id="58" w:name="_Toc524703917"/>
      <w:bookmarkStart w:id="59" w:name="_Toc524015110"/>
      <w:r>
        <w:rPr>
          <w:rStyle w:val="CharSectno"/>
        </w:rPr>
        <w:t>4AC</w:t>
      </w:r>
      <w:r>
        <w:t>.</w:t>
      </w:r>
      <w:r>
        <w:tab/>
        <w:t xml:space="preserve">Substance prescribed (aerosol containing ethanol) (Act s. 3(1) </w:t>
      </w:r>
      <w:r>
        <w:rPr>
          <w:i/>
        </w:rPr>
        <w:t>liquor</w:t>
      </w:r>
      <w:r>
        <w:t>)</w:t>
      </w:r>
      <w:bookmarkEnd w:id="58"/>
      <w:bookmarkEnd w:id="59"/>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 xml:space="preserve">[Regulation 4AC inserted </w:t>
      </w:r>
      <w:del w:id="60" w:author="Master Repository Process" w:date="2021-08-29T04:52:00Z">
        <w:r>
          <w:delText>in</w:delText>
        </w:r>
      </w:del>
      <w:ins w:id="61" w:author="Master Repository Process" w:date="2021-08-29T04:52:00Z">
        <w:r>
          <w:t>by</w:t>
        </w:r>
      </w:ins>
      <w:r>
        <w:t xml:space="preserve"> Gazette 11 Jan 2005 p. 99; amended </w:t>
      </w:r>
      <w:del w:id="62" w:author="Master Repository Process" w:date="2021-08-29T04:52:00Z">
        <w:r>
          <w:delText>in</w:delText>
        </w:r>
      </w:del>
      <w:ins w:id="63" w:author="Master Repository Process" w:date="2021-08-29T04:52:00Z">
        <w:r>
          <w:t>by</w:t>
        </w:r>
      </w:ins>
      <w:r>
        <w:t xml:space="preserve"> Gazette 1 May 2007 p. 1888</w:t>
      </w:r>
      <w:r>
        <w:noBreakHyphen/>
        <w:t>9.]</w:t>
      </w:r>
    </w:p>
    <w:p>
      <w:pPr>
        <w:pStyle w:val="Heading5"/>
      </w:pPr>
      <w:bookmarkStart w:id="64" w:name="_Toc524703918"/>
      <w:bookmarkStart w:id="65" w:name="_Toc524015111"/>
      <w:r>
        <w:rPr>
          <w:rStyle w:val="CharSectno"/>
        </w:rPr>
        <w:t>4AD</w:t>
      </w:r>
      <w:r>
        <w:t>.</w:t>
      </w:r>
      <w:r>
        <w:tab/>
        <w:t xml:space="preserve">Substance prescribed (powdered alcohol) (Act s. 3(1) </w:t>
      </w:r>
      <w:r>
        <w:rPr>
          <w:i/>
        </w:rPr>
        <w:t>liquor</w:t>
      </w:r>
      <w:r>
        <w:t>)</w:t>
      </w:r>
      <w:bookmarkEnd w:id="64"/>
      <w:bookmarkEnd w:id="65"/>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 xml:space="preserve">[Regulation 4AD inserted </w:t>
      </w:r>
      <w:del w:id="66" w:author="Master Repository Process" w:date="2021-08-29T04:52:00Z">
        <w:r>
          <w:delText>in</w:delText>
        </w:r>
      </w:del>
      <w:ins w:id="67" w:author="Master Repository Process" w:date="2021-08-29T04:52:00Z">
        <w:r>
          <w:t>by</w:t>
        </w:r>
      </w:ins>
      <w:r>
        <w:t xml:space="preserve"> Gazette 7 Aug 2015 p. 3206</w:t>
      </w:r>
      <w:r>
        <w:noBreakHyphen/>
        <w:t>7.]</w:t>
      </w:r>
    </w:p>
    <w:p>
      <w:pPr>
        <w:pStyle w:val="Heading5"/>
      </w:pPr>
      <w:bookmarkStart w:id="68" w:name="_Toc524703919"/>
      <w:bookmarkStart w:id="69" w:name="_Toc524015112"/>
      <w:r>
        <w:rPr>
          <w:rStyle w:val="CharSectno"/>
        </w:rPr>
        <w:t>4AE</w:t>
      </w:r>
      <w:r>
        <w:t>.</w:t>
      </w:r>
      <w:r>
        <w:tab/>
        <w:t xml:space="preserve">Substance prescribed (liqueur chocolate) (Act s. 3(1) </w:t>
      </w:r>
      <w:r>
        <w:rPr>
          <w:i/>
        </w:rPr>
        <w:t>liquor</w:t>
      </w:r>
      <w:r>
        <w:t>)</w:t>
      </w:r>
      <w:bookmarkEnd w:id="68"/>
      <w:bookmarkEnd w:id="69"/>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 xml:space="preserve">[Regulation 4AE inserted </w:t>
      </w:r>
      <w:del w:id="70" w:author="Master Repository Process" w:date="2021-08-29T04:52:00Z">
        <w:r>
          <w:delText>in</w:delText>
        </w:r>
      </w:del>
      <w:ins w:id="71" w:author="Master Repository Process" w:date="2021-08-29T04:52:00Z">
        <w:r>
          <w:t>by</w:t>
        </w:r>
      </w:ins>
      <w:r>
        <w:t xml:space="preserve"> Gazette 1 Dec 2015 p. 4821</w:t>
      </w:r>
      <w:r>
        <w:noBreakHyphen/>
        <w:t>2.]</w:t>
      </w:r>
    </w:p>
    <w:p>
      <w:pPr>
        <w:pStyle w:val="Heading5"/>
        <w:rPr>
          <w:snapToGrid w:val="0"/>
        </w:rPr>
      </w:pPr>
      <w:bookmarkStart w:id="72" w:name="_Toc524703920"/>
      <w:bookmarkStart w:id="73" w:name="_Toc524015113"/>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72"/>
      <w:bookmarkEnd w:id="73"/>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 xml:space="preserve">[Regulation 5 amended </w:t>
      </w:r>
      <w:del w:id="74" w:author="Master Repository Process" w:date="2021-08-29T04:52:00Z">
        <w:r>
          <w:delText>in</w:delText>
        </w:r>
      </w:del>
      <w:ins w:id="75" w:author="Master Repository Process" w:date="2021-08-29T04:52:00Z">
        <w:r>
          <w:t>by</w:t>
        </w:r>
      </w:ins>
      <w:r>
        <w:t xml:space="preserve"> Gazette 30 Jan 1998 p. 562.]</w:t>
      </w:r>
    </w:p>
    <w:p>
      <w:pPr>
        <w:pStyle w:val="Heading5"/>
        <w:keepNext w:val="0"/>
        <w:keepLines w:val="0"/>
        <w:spacing w:before="180"/>
      </w:pPr>
      <w:bookmarkStart w:id="76" w:name="_Toc524703921"/>
      <w:bookmarkStart w:id="77" w:name="_Toc524015114"/>
      <w:r>
        <w:rPr>
          <w:rStyle w:val="CharSectno"/>
        </w:rPr>
        <w:t>5A</w:t>
      </w:r>
      <w:r>
        <w:t>.</w:t>
      </w:r>
      <w:r>
        <w:tab/>
        <w:t xml:space="preserve">Quantities prescribed </w:t>
      </w:r>
      <w:r>
        <w:rPr>
          <w:snapToGrid w:val="0"/>
        </w:rPr>
        <w:t>(Act s.</w:t>
      </w:r>
      <w:r>
        <w:t xml:space="preserve"> 3(1) </w:t>
      </w:r>
      <w:r>
        <w:rPr>
          <w:i/>
        </w:rPr>
        <w:t>sample</w:t>
      </w:r>
      <w:r>
        <w:t>)</w:t>
      </w:r>
      <w:bookmarkEnd w:id="76"/>
      <w:bookmarkEnd w:id="77"/>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 xml:space="preserve">[Regulation 5A inserted </w:t>
      </w:r>
      <w:del w:id="78" w:author="Master Repository Process" w:date="2021-08-29T04:52:00Z">
        <w:r>
          <w:delText>in</w:delText>
        </w:r>
      </w:del>
      <w:ins w:id="79" w:author="Master Repository Process" w:date="2021-08-29T04:52:00Z">
        <w:r>
          <w:t>by</w:t>
        </w:r>
      </w:ins>
      <w:r>
        <w:t xml:space="preserve"> Gazette 1 May 2007 p. 1865.]</w:t>
      </w:r>
    </w:p>
    <w:p>
      <w:pPr>
        <w:pStyle w:val="Heading5"/>
      </w:pPr>
      <w:bookmarkStart w:id="80" w:name="_Toc524703922"/>
      <w:bookmarkStart w:id="81" w:name="_Toc524015115"/>
      <w:r>
        <w:rPr>
          <w:rStyle w:val="CharSectno"/>
        </w:rPr>
        <w:t>5B</w:t>
      </w:r>
      <w:r>
        <w:t>.</w:t>
      </w:r>
      <w:r>
        <w:tab/>
        <w:t xml:space="preserve">Positions of authority in body corporate prescribed </w:t>
      </w:r>
      <w:r>
        <w:rPr>
          <w:snapToGrid w:val="0"/>
        </w:rPr>
        <w:t>(Act s.</w:t>
      </w:r>
      <w:r>
        <w:t> 3(4)(d))</w:t>
      </w:r>
      <w:bookmarkEnd w:id="80"/>
      <w:bookmarkEnd w:id="81"/>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 xml:space="preserve">[Regulation 5B inserted </w:t>
      </w:r>
      <w:del w:id="82" w:author="Master Repository Process" w:date="2021-08-29T04:52:00Z">
        <w:r>
          <w:delText>in</w:delText>
        </w:r>
      </w:del>
      <w:ins w:id="83" w:author="Master Repository Process" w:date="2021-08-29T04:52:00Z">
        <w:r>
          <w:t>by</w:t>
        </w:r>
      </w:ins>
      <w:r>
        <w:t xml:space="preserve"> Gazette 1 May 2007 p. 1865</w:t>
      </w:r>
      <w:r>
        <w:noBreakHyphen/>
        <w:t>6.]</w:t>
      </w:r>
    </w:p>
    <w:p>
      <w:pPr>
        <w:pStyle w:val="Ednotesection"/>
        <w:rPr>
          <w:szCs w:val="24"/>
        </w:rPr>
      </w:pPr>
      <w:r>
        <w:rPr>
          <w:szCs w:val="24"/>
        </w:rPr>
        <w:t>[</w:t>
      </w:r>
      <w:r>
        <w:rPr>
          <w:b/>
          <w:bCs/>
          <w:szCs w:val="24"/>
        </w:rPr>
        <w:t>6.</w:t>
      </w:r>
      <w:r>
        <w:rPr>
          <w:szCs w:val="24"/>
        </w:rPr>
        <w:tab/>
        <w:t xml:space="preserve">Deleted </w:t>
      </w:r>
      <w:del w:id="84" w:author="Master Repository Process" w:date="2021-08-29T04:52:00Z">
        <w:r>
          <w:rPr>
            <w:szCs w:val="24"/>
          </w:rPr>
          <w:delText>in</w:delText>
        </w:r>
      </w:del>
      <w:ins w:id="85" w:author="Master Repository Process" w:date="2021-08-29T04:52:00Z">
        <w:r>
          <w:rPr>
            <w:szCs w:val="24"/>
          </w:rPr>
          <w:t>by</w:t>
        </w:r>
      </w:ins>
      <w:r>
        <w:rPr>
          <w:szCs w:val="24"/>
        </w:rPr>
        <w:t xml:space="preserve"> Gazette 1 May 2007 p. 1867.]</w:t>
      </w:r>
    </w:p>
    <w:p>
      <w:pPr>
        <w:pStyle w:val="Heading5"/>
        <w:rPr>
          <w:snapToGrid w:val="0"/>
        </w:rPr>
      </w:pPr>
      <w:bookmarkStart w:id="86" w:name="_Toc524703923"/>
      <w:bookmarkStart w:id="87" w:name="_Toc524015116"/>
      <w:r>
        <w:rPr>
          <w:rStyle w:val="CharSectno"/>
        </w:rPr>
        <w:t>7</w:t>
      </w:r>
      <w:r>
        <w:rPr>
          <w:snapToGrid w:val="0"/>
        </w:rPr>
        <w:t>.</w:t>
      </w:r>
      <w:r>
        <w:rPr>
          <w:snapToGrid w:val="0"/>
        </w:rPr>
        <w:tab/>
        <w:t>Approved courses (Act s. 6(1)(c))</w:t>
      </w:r>
      <w:bookmarkEnd w:id="86"/>
      <w:bookmarkEnd w:id="87"/>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 xml:space="preserve">[Regulation 7 inserted </w:t>
      </w:r>
      <w:del w:id="88" w:author="Master Repository Process" w:date="2021-08-29T04:52:00Z">
        <w:r>
          <w:delText>in</w:delText>
        </w:r>
      </w:del>
      <w:ins w:id="89" w:author="Master Repository Process" w:date="2021-08-29T04:52:00Z">
        <w:r>
          <w:t>by</w:t>
        </w:r>
      </w:ins>
      <w:r>
        <w:t xml:space="preserve"> Gazette 16 May 1995 p. 1859; amended </w:t>
      </w:r>
      <w:del w:id="90" w:author="Master Repository Process" w:date="2021-08-29T04:52:00Z">
        <w:r>
          <w:delText>in</w:delText>
        </w:r>
      </w:del>
      <w:ins w:id="91" w:author="Master Repository Process" w:date="2021-08-29T04:52:00Z">
        <w:r>
          <w:t>by</w:t>
        </w:r>
      </w:ins>
      <w:r>
        <w:t xml:space="preserve"> Gazette 1 May 2007 p. 1867 and 1888</w:t>
      </w:r>
      <w:r>
        <w:noBreakHyphen/>
        <w:t>9; 15 Jan 2010 p. 71.]</w:t>
      </w:r>
    </w:p>
    <w:p>
      <w:pPr>
        <w:pStyle w:val="Heading5"/>
        <w:rPr>
          <w:snapToGrid w:val="0"/>
        </w:rPr>
      </w:pPr>
      <w:bookmarkStart w:id="92" w:name="_Toc524703924"/>
      <w:bookmarkStart w:id="93" w:name="_Toc524015117"/>
      <w:r>
        <w:rPr>
          <w:rStyle w:val="CharSectno"/>
        </w:rPr>
        <w:t>8</w:t>
      </w:r>
      <w:r>
        <w:rPr>
          <w:snapToGrid w:val="0"/>
        </w:rPr>
        <w:t>.</w:t>
      </w:r>
      <w:r>
        <w:rPr>
          <w:snapToGrid w:val="0"/>
        </w:rPr>
        <w:tab/>
        <w:t>Exemption from Act, certain sales etc.</w:t>
      </w:r>
      <w:bookmarkEnd w:id="92"/>
      <w:bookmarkEnd w:id="93"/>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 xml:space="preserve">[Regulation 8 amended </w:t>
      </w:r>
      <w:del w:id="94" w:author="Master Repository Process" w:date="2021-08-29T04:52:00Z">
        <w:r>
          <w:delText>in</w:delText>
        </w:r>
      </w:del>
      <w:ins w:id="95" w:author="Master Repository Process" w:date="2021-08-29T04:52:00Z">
        <w:r>
          <w:t>by</w:t>
        </w:r>
      </w:ins>
      <w:r>
        <w:t xml:space="preserve">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w:t>
      </w:r>
    </w:p>
    <w:p>
      <w:pPr>
        <w:pStyle w:val="Heading5"/>
        <w:keepNext w:val="0"/>
        <w:keepLines w:val="0"/>
      </w:pPr>
      <w:bookmarkStart w:id="96" w:name="_Toc524703925"/>
      <w:bookmarkStart w:id="97" w:name="_Toc524015118"/>
      <w:r>
        <w:rPr>
          <w:rStyle w:val="CharSectno"/>
        </w:rPr>
        <w:t>8A</w:t>
      </w:r>
      <w:r>
        <w:t>.</w:t>
      </w:r>
      <w:r>
        <w:tab/>
        <w:t>Exemption from Act, consumption at live entertainment venues</w:t>
      </w:r>
      <w:bookmarkEnd w:id="96"/>
      <w:bookmarkEnd w:id="97"/>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 xml:space="preserve">[Regulation 8A inserted </w:t>
      </w:r>
      <w:del w:id="98" w:author="Master Repository Process" w:date="2021-08-29T04:52:00Z">
        <w:r>
          <w:delText>in</w:delText>
        </w:r>
      </w:del>
      <w:ins w:id="99" w:author="Master Repository Process" w:date="2021-08-29T04:52:00Z">
        <w:r>
          <w:t>by</w:t>
        </w:r>
      </w:ins>
      <w:r>
        <w:t xml:space="preserve"> Gazette 15 Jul 2011 p. 2956</w:t>
      </w:r>
      <w:r>
        <w:noBreakHyphen/>
        <w:t>60.]</w:t>
      </w:r>
    </w:p>
    <w:p>
      <w:pPr>
        <w:pStyle w:val="Heading5"/>
      </w:pPr>
      <w:bookmarkStart w:id="100" w:name="_Toc524703926"/>
      <w:bookmarkStart w:id="101" w:name="_Toc524015119"/>
      <w:r>
        <w:rPr>
          <w:rStyle w:val="CharSectno"/>
        </w:rPr>
        <w:t>8B</w:t>
      </w:r>
      <w:r>
        <w:t>.</w:t>
      </w:r>
      <w:r>
        <w:tab/>
        <w:t>Exemption from Act, sales etc. at certain functions</w:t>
      </w:r>
      <w:bookmarkEnd w:id="100"/>
      <w:bookmarkEnd w:id="10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 xml:space="preserve">[Regulation 8B inserted </w:t>
      </w:r>
      <w:del w:id="102" w:author="Master Repository Process" w:date="2021-08-29T04:52:00Z">
        <w:r>
          <w:delText>in</w:delText>
        </w:r>
      </w:del>
      <w:ins w:id="103" w:author="Master Repository Process" w:date="2021-08-29T04:52:00Z">
        <w:r>
          <w:t>by</w:t>
        </w:r>
      </w:ins>
      <w:r>
        <w:t xml:space="preserve"> Gazette 15 Jul 2011 p. 2960</w:t>
      </w:r>
      <w:r>
        <w:noBreakHyphen/>
        <w:t>1.]</w:t>
      </w:r>
    </w:p>
    <w:p>
      <w:pPr>
        <w:pStyle w:val="Heading5"/>
      </w:pPr>
      <w:bookmarkStart w:id="104" w:name="_Toc524703927"/>
      <w:bookmarkStart w:id="105" w:name="_Toc524015120"/>
      <w:r>
        <w:rPr>
          <w:rStyle w:val="CharSectno"/>
        </w:rPr>
        <w:t>8C</w:t>
      </w:r>
      <w:r>
        <w:t>.</w:t>
      </w:r>
      <w:r>
        <w:tab/>
        <w:t>Exemption from Act, complimentary supply by business</w:t>
      </w:r>
      <w:bookmarkEnd w:id="104"/>
      <w:bookmarkEnd w:id="105"/>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 xml:space="preserve">[Regulation 8C inserted </w:t>
      </w:r>
      <w:del w:id="106" w:author="Master Repository Process" w:date="2021-08-29T04:52:00Z">
        <w:r>
          <w:delText>in</w:delText>
        </w:r>
      </w:del>
      <w:ins w:id="107" w:author="Master Repository Process" w:date="2021-08-29T04:52:00Z">
        <w:r>
          <w:t>by</w:t>
        </w:r>
      </w:ins>
      <w:r>
        <w:t xml:space="preserve"> Gazette 15 Jul 2011 p. 2961</w:t>
      </w:r>
      <w:r>
        <w:noBreakHyphen/>
        <w:t xml:space="preserve">2; amended </w:t>
      </w:r>
      <w:del w:id="108" w:author="Master Repository Process" w:date="2021-08-29T04:52:00Z">
        <w:r>
          <w:delText>in</w:delText>
        </w:r>
      </w:del>
      <w:ins w:id="109" w:author="Master Repository Process" w:date="2021-08-29T04:52:00Z">
        <w:r>
          <w:t>by</w:t>
        </w:r>
      </w:ins>
      <w:r>
        <w:t xml:space="preserve"> Gazette 6 Sep 2016 p. 3828.]</w:t>
      </w:r>
    </w:p>
    <w:p>
      <w:pPr>
        <w:pStyle w:val="Heading5"/>
      </w:pPr>
      <w:bookmarkStart w:id="110" w:name="_Toc524703928"/>
      <w:bookmarkStart w:id="111" w:name="_Toc524015121"/>
      <w:r>
        <w:rPr>
          <w:rStyle w:val="CharSectno"/>
        </w:rPr>
        <w:t>8CA</w:t>
      </w:r>
      <w:r>
        <w:t>.</w:t>
      </w:r>
      <w:r>
        <w:tab/>
        <w:t>Exemption for complimentary supply by tourism businesses</w:t>
      </w:r>
      <w:bookmarkEnd w:id="110"/>
      <w:bookmarkEnd w:id="111"/>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 xml:space="preserve">[Regulation 8CA inserted </w:t>
      </w:r>
      <w:del w:id="112" w:author="Master Repository Process" w:date="2021-08-29T04:52:00Z">
        <w:r>
          <w:delText>in</w:delText>
        </w:r>
      </w:del>
      <w:ins w:id="113" w:author="Master Repository Process" w:date="2021-08-29T04:52:00Z">
        <w:r>
          <w:t>by</w:t>
        </w:r>
      </w:ins>
      <w:r>
        <w:t xml:space="preserve"> Gazette 6 Sep 2016 p. 3828-9; amended </w:t>
      </w:r>
      <w:del w:id="114" w:author="Master Repository Process" w:date="2021-08-29T04:52:00Z">
        <w:r>
          <w:delText>in</w:delText>
        </w:r>
      </w:del>
      <w:ins w:id="115" w:author="Master Repository Process" w:date="2021-08-29T04:52:00Z">
        <w:r>
          <w:t>by</w:t>
        </w:r>
      </w:ins>
      <w:r>
        <w:t xml:space="preserve"> Gazette 12 Sep 2017 p. 4735</w:t>
      </w:r>
      <w:r>
        <w:noBreakHyphen/>
        <w:t>6.]</w:t>
      </w:r>
    </w:p>
    <w:p>
      <w:pPr>
        <w:pStyle w:val="Heading5"/>
        <w:spacing w:before="180"/>
      </w:pPr>
      <w:bookmarkStart w:id="116" w:name="_Toc524703929"/>
      <w:bookmarkStart w:id="117" w:name="_Toc524015122"/>
      <w:r>
        <w:rPr>
          <w:rStyle w:val="CharSectno"/>
        </w:rPr>
        <w:t>8D</w:t>
      </w:r>
      <w:r>
        <w:t>.</w:t>
      </w:r>
      <w:r>
        <w:tab/>
        <w:t>Exemption from Act, sales etc. at farmers’ markets</w:t>
      </w:r>
      <w:bookmarkEnd w:id="116"/>
      <w:bookmarkEnd w:id="117"/>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 xml:space="preserve">[Regulation 8D inserted </w:t>
      </w:r>
      <w:del w:id="118" w:author="Master Repository Process" w:date="2021-08-29T04:52:00Z">
        <w:r>
          <w:delText>in</w:delText>
        </w:r>
      </w:del>
      <w:ins w:id="119" w:author="Master Repository Process" w:date="2021-08-29T04:52:00Z">
        <w:r>
          <w:t>by</w:t>
        </w:r>
      </w:ins>
      <w:r>
        <w:t xml:space="preserve"> Gazette 15 Jul 2011 p. 2962</w:t>
      </w:r>
      <w:r>
        <w:noBreakHyphen/>
        <w:t xml:space="preserve">3; amended </w:t>
      </w:r>
      <w:del w:id="120" w:author="Master Repository Process" w:date="2021-08-29T04:52:00Z">
        <w:r>
          <w:delText>in</w:delText>
        </w:r>
      </w:del>
      <w:ins w:id="121" w:author="Master Repository Process" w:date="2021-08-29T04:52:00Z">
        <w:r>
          <w:t>by</w:t>
        </w:r>
      </w:ins>
      <w:r>
        <w:t xml:space="preserve"> Gazette 10 Jan 2017 p. 142.]</w:t>
      </w:r>
    </w:p>
    <w:p>
      <w:pPr>
        <w:pStyle w:val="Heading5"/>
      </w:pPr>
      <w:bookmarkStart w:id="122" w:name="_Toc524703930"/>
      <w:bookmarkStart w:id="123" w:name="_Toc524015123"/>
      <w:r>
        <w:rPr>
          <w:rStyle w:val="CharSectno"/>
        </w:rPr>
        <w:t>8E</w:t>
      </w:r>
      <w:r>
        <w:t>.</w:t>
      </w:r>
      <w:r>
        <w:tab/>
        <w:t>Exemption from Act, sales etc. at functions on licensed premises</w:t>
      </w:r>
      <w:bookmarkEnd w:id="122"/>
      <w:bookmarkEnd w:id="123"/>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 xml:space="preserve">[Regulation 8E inserted </w:t>
      </w:r>
      <w:del w:id="124" w:author="Master Repository Process" w:date="2021-08-29T04:52:00Z">
        <w:r>
          <w:delText>in</w:delText>
        </w:r>
      </w:del>
      <w:ins w:id="125" w:author="Master Repository Process" w:date="2021-08-29T04:52:00Z">
        <w:r>
          <w:t>by</w:t>
        </w:r>
      </w:ins>
      <w:r>
        <w:t xml:space="preserve"> Gazette 15 Jul 2011 p. 2963</w:t>
      </w:r>
      <w:r>
        <w:noBreakHyphen/>
        <w:t>4.]</w:t>
      </w:r>
    </w:p>
    <w:p>
      <w:pPr>
        <w:pStyle w:val="Heading5"/>
      </w:pPr>
      <w:bookmarkStart w:id="126" w:name="_Toc524703931"/>
      <w:bookmarkStart w:id="127" w:name="_Toc524015124"/>
      <w:r>
        <w:rPr>
          <w:rStyle w:val="CharSectno"/>
        </w:rPr>
        <w:t>8F</w:t>
      </w:r>
      <w:r>
        <w:t>.</w:t>
      </w:r>
      <w:r>
        <w:tab/>
        <w:t>Exemption from Act for consumption in licensed omnibus (Act s. 6(1)(o))</w:t>
      </w:r>
      <w:bookmarkEnd w:id="126"/>
      <w:bookmarkEnd w:id="127"/>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 xml:space="preserve">[Regulation 8F inserted </w:t>
      </w:r>
      <w:del w:id="128" w:author="Master Repository Process" w:date="2021-08-29T04:52:00Z">
        <w:r>
          <w:delText>in</w:delText>
        </w:r>
      </w:del>
      <w:ins w:id="129" w:author="Master Repository Process" w:date="2021-08-29T04:52:00Z">
        <w:r>
          <w:t>by</w:t>
        </w:r>
      </w:ins>
      <w:r>
        <w:t xml:space="preserve"> Gazette 15 Jul 2011 p. 2964</w:t>
      </w:r>
      <w:r>
        <w:noBreakHyphen/>
        <w:t xml:space="preserve">5; amended </w:t>
      </w:r>
      <w:del w:id="130" w:author="Master Repository Process" w:date="2021-08-29T04:52:00Z">
        <w:r>
          <w:delText>in</w:delText>
        </w:r>
      </w:del>
      <w:ins w:id="131" w:author="Master Repository Process" w:date="2021-08-29T04:52:00Z">
        <w:r>
          <w:t>by</w:t>
        </w:r>
      </w:ins>
      <w:r>
        <w:t xml:space="preserve"> Gazette 6 Sep 2016 p. 3830-1.]</w:t>
      </w:r>
    </w:p>
    <w:p>
      <w:pPr>
        <w:pStyle w:val="Heading5"/>
        <w:spacing w:before="240"/>
        <w:rPr>
          <w:snapToGrid w:val="0"/>
        </w:rPr>
      </w:pPr>
      <w:bookmarkStart w:id="132" w:name="_Toc524703932"/>
      <w:bookmarkStart w:id="133" w:name="_Toc524015125"/>
      <w:r>
        <w:rPr>
          <w:rStyle w:val="CharSectno"/>
        </w:rPr>
        <w:t>9</w:t>
      </w:r>
      <w:r>
        <w:rPr>
          <w:snapToGrid w:val="0"/>
        </w:rPr>
        <w:t>.</w:t>
      </w:r>
      <w:r>
        <w:rPr>
          <w:snapToGrid w:val="0"/>
        </w:rPr>
        <w:tab/>
        <w:t>Persons who may take and administer oaths and affirmations (Act s. 18(3)(c))</w:t>
      </w:r>
      <w:bookmarkEnd w:id="132"/>
      <w:bookmarkEnd w:id="133"/>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 xml:space="preserve">[Regulation 9 amended </w:t>
      </w:r>
      <w:del w:id="134" w:author="Master Repository Process" w:date="2021-08-29T04:52:00Z">
        <w:r>
          <w:delText>in</w:delText>
        </w:r>
      </w:del>
      <w:ins w:id="135" w:author="Master Repository Process" w:date="2021-08-29T04:52:00Z">
        <w:r>
          <w:t>by</w:t>
        </w:r>
      </w:ins>
      <w:r>
        <w:t xml:space="preserve"> Gazette 22 May 1998 p. 2941; 28 Sep 2007 p. 4928.]</w:t>
      </w:r>
    </w:p>
    <w:p>
      <w:pPr>
        <w:pStyle w:val="Heading5"/>
      </w:pPr>
      <w:bookmarkStart w:id="136" w:name="_Toc524703933"/>
      <w:bookmarkStart w:id="137" w:name="_Toc524015126"/>
      <w:r>
        <w:rPr>
          <w:rStyle w:val="CharSectno"/>
        </w:rPr>
        <w:t>9AA</w:t>
      </w:r>
      <w:r>
        <w:t>.</w:t>
      </w:r>
      <w:r>
        <w:tab/>
        <w:t xml:space="preserve">Distance prescribed </w:t>
      </w:r>
      <w:r>
        <w:rPr>
          <w:snapToGrid w:val="0"/>
        </w:rPr>
        <w:t>(Act s.</w:t>
      </w:r>
      <w:r>
        <w:t> 36A(2)(b))</w:t>
      </w:r>
      <w:bookmarkEnd w:id="136"/>
      <w:bookmarkEnd w:id="137"/>
    </w:p>
    <w:p>
      <w:pPr>
        <w:pStyle w:val="Subsection"/>
      </w:pPr>
      <w:r>
        <w:tab/>
      </w:r>
      <w:r>
        <w:tab/>
        <w:t>For the purpose of section 36A(2)(b) a distance of 25 km is prescribed.</w:t>
      </w:r>
    </w:p>
    <w:p>
      <w:pPr>
        <w:pStyle w:val="Footnotesection"/>
        <w:ind w:left="890" w:hanging="890"/>
      </w:pPr>
      <w:r>
        <w:tab/>
        <w:t xml:space="preserve">[Regulation 9AA inserted </w:t>
      </w:r>
      <w:del w:id="138" w:author="Master Repository Process" w:date="2021-08-29T04:52:00Z">
        <w:r>
          <w:delText>in</w:delText>
        </w:r>
      </w:del>
      <w:ins w:id="139" w:author="Master Repository Process" w:date="2021-08-29T04:52:00Z">
        <w:r>
          <w:t>by</w:t>
        </w:r>
      </w:ins>
      <w:r>
        <w:t xml:space="preserve"> Gazette 29 Sep 2000 p. 5549; amended </w:t>
      </w:r>
      <w:del w:id="140" w:author="Master Repository Process" w:date="2021-08-29T04:52:00Z">
        <w:r>
          <w:delText>in</w:delText>
        </w:r>
      </w:del>
      <w:ins w:id="141" w:author="Master Repository Process" w:date="2021-08-29T04:52:00Z">
        <w:r>
          <w:t>by</w:t>
        </w:r>
      </w:ins>
      <w:r>
        <w:t xml:space="preserve"> Gazette 1 May 2007 p. 1888</w:t>
      </w:r>
      <w:r>
        <w:noBreakHyphen/>
        <w:t>9.]</w:t>
      </w:r>
    </w:p>
    <w:p>
      <w:pPr>
        <w:pStyle w:val="Heading5"/>
        <w:rPr>
          <w:snapToGrid w:val="0"/>
        </w:rPr>
      </w:pPr>
      <w:bookmarkStart w:id="142" w:name="_Toc524703934"/>
      <w:bookmarkStart w:id="143" w:name="_Toc524015127"/>
      <w:r>
        <w:rPr>
          <w:rStyle w:val="CharSectno"/>
        </w:rPr>
        <w:t>9A</w:t>
      </w:r>
      <w:r>
        <w:t>.</w:t>
      </w:r>
      <w:r>
        <w:tab/>
      </w:r>
      <w:r>
        <w:rPr>
          <w:snapToGrid w:val="0"/>
        </w:rPr>
        <w:t>Special facility licence, purposes for which may be granted</w:t>
      </w:r>
      <w:bookmarkEnd w:id="142"/>
      <w:bookmarkEnd w:id="143"/>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pageBreakBefore/>
        <w:spacing w:before="0"/>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 xml:space="preserve">[Regulation 9A inserted </w:t>
      </w:r>
      <w:del w:id="144" w:author="Master Repository Process" w:date="2021-08-29T04:52:00Z">
        <w:r>
          <w:delText>in</w:delText>
        </w:r>
      </w:del>
      <w:ins w:id="145" w:author="Master Repository Process" w:date="2021-08-29T04:52:00Z">
        <w:r>
          <w:t>by</w:t>
        </w:r>
      </w:ins>
      <w:r>
        <w:t xml:space="preserve"> Gazette 4 Jan 2002 p. 8</w:t>
      </w:r>
      <w:r>
        <w:noBreakHyphen/>
        <w:t xml:space="preserve">11; amended </w:t>
      </w:r>
      <w:del w:id="146" w:author="Master Repository Process" w:date="2021-08-29T04:52:00Z">
        <w:r>
          <w:delText>in</w:delText>
        </w:r>
      </w:del>
      <w:ins w:id="147" w:author="Master Repository Process" w:date="2021-08-29T04:52:00Z">
        <w:r>
          <w:t>by</w:t>
        </w:r>
      </w:ins>
      <w:r>
        <w:t xml:space="preserve"> Gazette 28 Mar 2003 p. 984; 10 Oct 2003 p. 4406; 10 Aug 2004 p. 3186; 19 Aug 2005 p. 3874; 1 May 2007 p. 1868</w:t>
      </w:r>
      <w:r>
        <w:noBreakHyphen/>
        <w:t>71; 13 Mar 2009 p. 763; 15 Jan 2010 p. 71</w:t>
      </w:r>
      <w:r>
        <w:noBreakHyphen/>
        <w:t xml:space="preserve">2; 22 Oct 2010 p. 5226; 7 Oct 2011 p. 4068-9; 6 Jan 2012 p. 48 (disallowed </w:t>
      </w:r>
      <w:del w:id="148" w:author="Master Repository Process" w:date="2021-08-29T04:52:00Z">
        <w:r>
          <w:delText>in</w:delText>
        </w:r>
      </w:del>
      <w:ins w:id="149" w:author="Master Repository Process" w:date="2021-08-29T04:52:00Z">
        <w:r>
          <w:t>by</w:t>
        </w:r>
      </w:ins>
      <w:r>
        <w:t xml:space="preserve"> Gazette 18 Sep 2012 p. 4411); 16 Nov 2012 p. 5658; 10 Jan 2017 p. 142</w:t>
      </w:r>
      <w:r>
        <w:noBreakHyphen/>
        <w:t>3; 3 Feb 2017 p. 1115.]</w:t>
      </w:r>
    </w:p>
    <w:p>
      <w:pPr>
        <w:pStyle w:val="Heading5"/>
      </w:pPr>
      <w:bookmarkStart w:id="150" w:name="_Toc524703935"/>
      <w:bookmarkStart w:id="151" w:name="_Toc524015128"/>
      <w:r>
        <w:rPr>
          <w:rStyle w:val="CharSectno"/>
        </w:rPr>
        <w:t>9AB</w:t>
      </w:r>
      <w:r>
        <w:t>.</w:t>
      </w:r>
      <w:r>
        <w:tab/>
        <w:t xml:space="preserve">Kind of extended trading permit prescribed </w:t>
      </w:r>
      <w:r>
        <w:rPr>
          <w:snapToGrid w:val="0"/>
        </w:rPr>
        <w:t>(Act s.</w:t>
      </w:r>
      <w:r>
        <w:t> 25(5a))</w:t>
      </w:r>
      <w:bookmarkEnd w:id="150"/>
      <w:bookmarkEnd w:id="151"/>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 xml:space="preserve">[Regulation 9AB inserted </w:t>
      </w:r>
      <w:del w:id="152" w:author="Master Repository Process" w:date="2021-08-29T04:52:00Z">
        <w:r>
          <w:delText>in</w:delText>
        </w:r>
      </w:del>
      <w:ins w:id="153" w:author="Master Repository Process" w:date="2021-08-29T04:52:00Z">
        <w:r>
          <w:t>by</w:t>
        </w:r>
      </w:ins>
      <w:r>
        <w:t xml:space="preserve"> Gazette 1 May 2007 p. 1871.]</w:t>
      </w:r>
    </w:p>
    <w:p>
      <w:pPr>
        <w:pStyle w:val="Heading5"/>
        <w:rPr>
          <w:snapToGrid w:val="0"/>
        </w:rPr>
      </w:pPr>
      <w:bookmarkStart w:id="154" w:name="_Toc524703936"/>
      <w:bookmarkStart w:id="155" w:name="_Toc524015129"/>
      <w:r>
        <w:rPr>
          <w:rStyle w:val="CharSectno"/>
        </w:rPr>
        <w:t>9B</w:t>
      </w:r>
      <w:r>
        <w:rPr>
          <w:snapToGrid w:val="0"/>
        </w:rPr>
        <w:t>.</w:t>
      </w:r>
      <w:r>
        <w:rPr>
          <w:snapToGrid w:val="0"/>
        </w:rPr>
        <w:tab/>
        <w:t>Special facility licence, effect of as to sale of packaged liquor</w:t>
      </w:r>
      <w:bookmarkEnd w:id="154"/>
      <w:bookmarkEnd w:id="155"/>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 xml:space="preserve">[Regulation 9B inserted </w:t>
      </w:r>
      <w:del w:id="156" w:author="Master Repository Process" w:date="2021-08-29T04:52:00Z">
        <w:r>
          <w:delText>in</w:delText>
        </w:r>
      </w:del>
      <w:ins w:id="157" w:author="Master Repository Process" w:date="2021-08-29T04:52:00Z">
        <w:r>
          <w:t>by</w:t>
        </w:r>
      </w:ins>
      <w:r>
        <w:t xml:space="preserve"> Gazette 4 Jan 2002 p. 11.]</w:t>
      </w:r>
    </w:p>
    <w:p>
      <w:pPr>
        <w:pStyle w:val="Heading5"/>
      </w:pPr>
      <w:bookmarkStart w:id="158" w:name="_Toc524703937"/>
      <w:bookmarkStart w:id="159" w:name="_Toc524015130"/>
      <w:r>
        <w:rPr>
          <w:rStyle w:val="CharSectno"/>
        </w:rPr>
        <w:t>9C</w:t>
      </w:r>
      <w:r>
        <w:t>.</w:t>
      </w:r>
      <w:r>
        <w:tab/>
        <w:t>Types of special facility licence prescribed (Act s. 46(6))</w:t>
      </w:r>
      <w:bookmarkEnd w:id="158"/>
      <w:bookmarkEnd w:id="159"/>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 xml:space="preserve">[Regulation 9C inserted </w:t>
      </w:r>
      <w:del w:id="160" w:author="Master Repository Process" w:date="2021-08-29T04:52:00Z">
        <w:r>
          <w:delText>in</w:delText>
        </w:r>
      </w:del>
      <w:ins w:id="161" w:author="Master Repository Process" w:date="2021-08-29T04:52:00Z">
        <w:r>
          <w:t>by</w:t>
        </w:r>
      </w:ins>
      <w:r>
        <w:t xml:space="preserve"> Gazette 8 Dec 2017 p. 5850.]</w:t>
      </w:r>
    </w:p>
    <w:p>
      <w:pPr>
        <w:pStyle w:val="Heading5"/>
      </w:pPr>
      <w:bookmarkStart w:id="162" w:name="_Toc524703938"/>
      <w:bookmarkStart w:id="163" w:name="_Toc524015131"/>
      <w:r>
        <w:rPr>
          <w:rStyle w:val="CharSectno"/>
        </w:rPr>
        <w:t>9D</w:t>
      </w:r>
      <w:r>
        <w:t>.</w:t>
      </w:r>
      <w:r>
        <w:tab/>
      </w:r>
      <w:r>
        <w:rPr>
          <w:snapToGrid w:val="0"/>
        </w:rPr>
        <w:t>Act s.</w:t>
      </w:r>
      <w:r>
        <w:t> 33(6b) modified as to occasional licences</w:t>
      </w:r>
      <w:bookmarkEnd w:id="162"/>
      <w:bookmarkEnd w:id="163"/>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 xml:space="preserve">[Regulation 9D inserted </w:t>
      </w:r>
      <w:del w:id="164" w:author="Master Repository Process" w:date="2021-08-29T04:52:00Z">
        <w:r>
          <w:delText>in</w:delText>
        </w:r>
      </w:del>
      <w:ins w:id="165" w:author="Master Repository Process" w:date="2021-08-29T04:52:00Z">
        <w:r>
          <w:t>by</w:t>
        </w:r>
      </w:ins>
      <w:r>
        <w:t xml:space="preserve"> Gazette 1 May 2007 p. 1871</w:t>
      </w:r>
      <w:r>
        <w:noBreakHyphen/>
        <w:t xml:space="preserve">2; amended </w:t>
      </w:r>
      <w:del w:id="166" w:author="Master Repository Process" w:date="2021-08-29T04:52:00Z">
        <w:r>
          <w:delText>in</w:delText>
        </w:r>
      </w:del>
      <w:ins w:id="167" w:author="Master Repository Process" w:date="2021-08-29T04:52:00Z">
        <w:r>
          <w:t>by</w:t>
        </w:r>
      </w:ins>
      <w:r>
        <w:t xml:space="preserve"> Gazette 22 Oct 2010 p. 5226.]</w:t>
      </w:r>
    </w:p>
    <w:p>
      <w:pPr>
        <w:pStyle w:val="Heading5"/>
      </w:pPr>
      <w:bookmarkStart w:id="168" w:name="_Toc524703939"/>
      <w:bookmarkStart w:id="169" w:name="_Toc524015132"/>
      <w:r>
        <w:rPr>
          <w:rStyle w:val="CharSectno"/>
        </w:rPr>
        <w:t>9E</w:t>
      </w:r>
      <w:r>
        <w:t>.</w:t>
      </w:r>
      <w:r>
        <w:tab/>
        <w:t>Period prescribed (Act s. 33(6D)(b))</w:t>
      </w:r>
      <w:bookmarkEnd w:id="168"/>
      <w:bookmarkEnd w:id="169"/>
    </w:p>
    <w:p>
      <w:pPr>
        <w:pStyle w:val="Subsection"/>
        <w:keepNext/>
      </w:pPr>
      <w:r>
        <w:tab/>
      </w:r>
      <w:r>
        <w:tab/>
        <w:t>For the purposes of section 33(6D)(b) the period of 3 months is prescribed.</w:t>
      </w:r>
    </w:p>
    <w:p>
      <w:pPr>
        <w:pStyle w:val="Footnotesection"/>
        <w:keepNext/>
        <w:ind w:left="890" w:hanging="890"/>
      </w:pPr>
      <w:r>
        <w:tab/>
        <w:t xml:space="preserve">[Regulation 9E inserted </w:t>
      </w:r>
      <w:del w:id="170" w:author="Master Repository Process" w:date="2021-08-29T04:52:00Z">
        <w:r>
          <w:delText>in</w:delText>
        </w:r>
      </w:del>
      <w:ins w:id="171" w:author="Master Repository Process" w:date="2021-08-29T04:52:00Z">
        <w:r>
          <w:t>by</w:t>
        </w:r>
      </w:ins>
      <w:r>
        <w:t xml:space="preserve"> Gazette 16 Nov 2012 p. 5658.]</w:t>
      </w:r>
    </w:p>
    <w:p>
      <w:pPr>
        <w:pStyle w:val="Heading5"/>
      </w:pPr>
      <w:bookmarkStart w:id="172" w:name="_Toc524703940"/>
      <w:bookmarkStart w:id="173" w:name="_Toc524015133"/>
      <w:r>
        <w:rPr>
          <w:rStyle w:val="CharSectno"/>
        </w:rPr>
        <w:t>9F</w:t>
      </w:r>
      <w:r>
        <w:t>.</w:t>
      </w:r>
      <w:r>
        <w:tab/>
        <w:t>Kinds of permit prescribed (Act s. 38(1)(b))</w:t>
      </w:r>
      <w:bookmarkEnd w:id="172"/>
      <w:bookmarkEnd w:id="173"/>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 xml:space="preserve">[Regulation 9F inserted </w:t>
      </w:r>
      <w:del w:id="174" w:author="Master Repository Process" w:date="2021-08-29T04:52:00Z">
        <w:r>
          <w:delText>in</w:delText>
        </w:r>
      </w:del>
      <w:ins w:id="175" w:author="Master Repository Process" w:date="2021-08-29T04:52:00Z">
        <w:r>
          <w:t>by</w:t>
        </w:r>
      </w:ins>
      <w:r>
        <w:t xml:space="preserve"> Gazette 31 May 2013 p. 2118</w:t>
      </w:r>
      <w:r>
        <w:noBreakHyphen/>
        <w:t>19.]</w:t>
      </w:r>
    </w:p>
    <w:p>
      <w:pPr>
        <w:pStyle w:val="Heading5"/>
        <w:spacing w:before="180"/>
      </w:pPr>
      <w:bookmarkStart w:id="176" w:name="_Toc524703941"/>
      <w:bookmarkStart w:id="177" w:name="_Toc524015134"/>
      <w:r>
        <w:rPr>
          <w:rStyle w:val="CharSectno"/>
        </w:rPr>
        <w:t>9G</w:t>
      </w:r>
      <w:r>
        <w:t>.</w:t>
      </w:r>
      <w:r>
        <w:tab/>
        <w:t xml:space="preserve">Reciprocal arrangements for club membership, requirements for </w:t>
      </w:r>
      <w:r>
        <w:rPr>
          <w:snapToGrid w:val="0"/>
        </w:rPr>
        <w:t>(Act s.</w:t>
      </w:r>
      <w:r>
        <w:t> 49(3)(c)(iv))</w:t>
      </w:r>
      <w:bookmarkEnd w:id="176"/>
      <w:bookmarkEnd w:id="177"/>
    </w:p>
    <w:p>
      <w:pPr>
        <w:pStyle w:val="Subsection"/>
        <w:keepNext/>
        <w:keepLines/>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 xml:space="preserve">[Regulation 9G inserted </w:t>
      </w:r>
      <w:del w:id="178" w:author="Master Repository Process" w:date="2021-08-29T04:52:00Z">
        <w:r>
          <w:delText>in</w:delText>
        </w:r>
      </w:del>
      <w:ins w:id="179" w:author="Master Repository Process" w:date="2021-08-29T04:52:00Z">
        <w:r>
          <w:t>by</w:t>
        </w:r>
      </w:ins>
      <w:r>
        <w:t xml:space="preserve"> Gazette 1 May 2007 p. 1873.]</w:t>
      </w:r>
    </w:p>
    <w:p>
      <w:pPr>
        <w:pStyle w:val="Heading5"/>
        <w:spacing w:before="240"/>
        <w:rPr>
          <w:snapToGrid w:val="0"/>
        </w:rPr>
      </w:pPr>
      <w:bookmarkStart w:id="180" w:name="_Toc524703942"/>
      <w:bookmarkStart w:id="181" w:name="_Toc524015135"/>
      <w:r>
        <w:rPr>
          <w:rStyle w:val="CharSectno"/>
        </w:rPr>
        <w:t>10</w:t>
      </w:r>
      <w:r>
        <w:rPr>
          <w:snapToGrid w:val="0"/>
        </w:rPr>
        <w:t>.</w:t>
      </w:r>
      <w:r>
        <w:rPr>
          <w:snapToGrid w:val="0"/>
        </w:rPr>
        <w:tab/>
        <w:t>Requirements prescribed (Act s. </w:t>
      </w:r>
      <w:r>
        <w:t>57(2)(d)</w:t>
      </w:r>
      <w:r>
        <w:rPr>
          <w:snapToGrid w:val="0"/>
        </w:rPr>
        <w:t>)</w:t>
      </w:r>
      <w:bookmarkEnd w:id="180"/>
      <w:bookmarkEnd w:id="181"/>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 xml:space="preserve">[Regulation 10 inserted </w:t>
      </w:r>
      <w:del w:id="182" w:author="Master Repository Process" w:date="2021-08-29T04:52:00Z">
        <w:r>
          <w:delText>in</w:delText>
        </w:r>
      </w:del>
      <w:ins w:id="183" w:author="Master Repository Process" w:date="2021-08-29T04:52:00Z">
        <w:r>
          <w:t>by</w:t>
        </w:r>
      </w:ins>
      <w:r>
        <w:t xml:space="preserve"> Gazette 22 May 1998 p. 2942; amended </w:t>
      </w:r>
      <w:del w:id="184" w:author="Master Repository Process" w:date="2021-08-29T04:52:00Z">
        <w:r>
          <w:delText>in</w:delText>
        </w:r>
      </w:del>
      <w:ins w:id="185" w:author="Master Repository Process" w:date="2021-08-29T04:52:00Z">
        <w:r>
          <w:t>by</w:t>
        </w:r>
      </w:ins>
      <w:r>
        <w:t xml:space="preserve"> Gazette 1 May 2007 p. 1873 and 1888</w:t>
      </w:r>
      <w:r>
        <w:noBreakHyphen/>
        <w:t>9; 6 Feb 2009 p. 248; 3 Jun 2011 p. 1999.]</w:t>
      </w:r>
    </w:p>
    <w:p>
      <w:pPr>
        <w:pStyle w:val="Heading5"/>
        <w:rPr>
          <w:snapToGrid w:val="0"/>
        </w:rPr>
      </w:pPr>
      <w:bookmarkStart w:id="186" w:name="_Toc524703943"/>
      <w:bookmarkStart w:id="187" w:name="_Toc524015136"/>
      <w:r>
        <w:rPr>
          <w:rStyle w:val="CharSectno"/>
        </w:rPr>
        <w:t>10A</w:t>
      </w:r>
      <w:r>
        <w:rPr>
          <w:snapToGrid w:val="0"/>
        </w:rPr>
        <w:t>.</w:t>
      </w:r>
      <w:r>
        <w:rPr>
          <w:snapToGrid w:val="0"/>
        </w:rPr>
        <w:tab/>
        <w:t>Condition prescribed (Act s. 55(2))</w:t>
      </w:r>
      <w:bookmarkEnd w:id="186"/>
      <w:bookmarkEnd w:id="187"/>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 xml:space="preserve">[Regulation 10A inserted </w:t>
      </w:r>
      <w:del w:id="188" w:author="Master Repository Process" w:date="2021-08-29T04:52:00Z">
        <w:r>
          <w:delText>in</w:delText>
        </w:r>
      </w:del>
      <w:ins w:id="189" w:author="Master Repository Process" w:date="2021-08-29T04:52:00Z">
        <w:r>
          <w:t>by</w:t>
        </w:r>
      </w:ins>
      <w:r>
        <w:t xml:space="preserve"> Gazette 22 May 1998 p. 2942; amended </w:t>
      </w:r>
      <w:del w:id="190" w:author="Master Repository Process" w:date="2021-08-29T04:52:00Z">
        <w:r>
          <w:delText>in</w:delText>
        </w:r>
      </w:del>
      <w:ins w:id="191" w:author="Master Repository Process" w:date="2021-08-29T04:52:00Z">
        <w:r>
          <w:t>by</w:t>
        </w:r>
      </w:ins>
      <w:r>
        <w:t xml:space="preserve"> Gazette 1 May 2007 p. 1888</w:t>
      </w:r>
      <w:r>
        <w:noBreakHyphen/>
        <w:t>9.]</w:t>
      </w:r>
    </w:p>
    <w:p>
      <w:pPr>
        <w:pStyle w:val="Heading5"/>
        <w:rPr>
          <w:snapToGrid w:val="0"/>
        </w:rPr>
      </w:pPr>
      <w:bookmarkStart w:id="192" w:name="_Toc524703944"/>
      <w:bookmarkStart w:id="193" w:name="_Toc524015137"/>
      <w:r>
        <w:rPr>
          <w:rStyle w:val="CharSectno"/>
        </w:rPr>
        <w:t>11</w:t>
      </w:r>
      <w:r>
        <w:rPr>
          <w:snapToGrid w:val="0"/>
        </w:rPr>
        <w:t>.</w:t>
      </w:r>
      <w:r>
        <w:rPr>
          <w:snapToGrid w:val="0"/>
        </w:rPr>
        <w:tab/>
        <w:t>Plans and specifications, requirements for (Act s. 66(4) and (5))</w:t>
      </w:r>
      <w:bookmarkEnd w:id="192"/>
      <w:bookmarkEnd w:id="193"/>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 xml:space="preserve">[Regulation 11 amended </w:t>
      </w:r>
      <w:del w:id="194" w:author="Master Repository Process" w:date="2021-08-29T04:52:00Z">
        <w:r>
          <w:delText>in</w:delText>
        </w:r>
      </w:del>
      <w:ins w:id="195" w:author="Master Repository Process" w:date="2021-08-29T04:52:00Z">
        <w:r>
          <w:t>by</w:t>
        </w:r>
      </w:ins>
      <w:r>
        <w:t xml:space="preserve">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 xml:space="preserve">Deleted </w:t>
      </w:r>
      <w:del w:id="196" w:author="Master Repository Process" w:date="2021-08-29T04:52:00Z">
        <w:r>
          <w:delText>in </w:delText>
        </w:r>
      </w:del>
      <w:ins w:id="197" w:author="Master Repository Process" w:date="2021-08-29T04:52:00Z">
        <w:r>
          <w:t xml:space="preserve">by </w:t>
        </w:r>
      </w:ins>
      <w:r>
        <w:t>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198" w:name="_Toc524703945"/>
      <w:bookmarkStart w:id="199" w:name="_Toc524015138"/>
      <w:r>
        <w:rPr>
          <w:rStyle w:val="CharSectno"/>
        </w:rPr>
        <w:t>13</w:t>
      </w:r>
      <w:r>
        <w:rPr>
          <w:snapToGrid w:val="0"/>
        </w:rPr>
        <w:t>.</w:t>
      </w:r>
      <w:r>
        <w:rPr>
          <w:snapToGrid w:val="0"/>
        </w:rPr>
        <w:tab/>
        <w:t>Records as to applicant, requirements for (Act s. 68(1)(b))</w:t>
      </w:r>
      <w:bookmarkEnd w:id="198"/>
      <w:bookmarkEnd w:id="199"/>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 xml:space="preserve">Deleted </w:t>
      </w:r>
      <w:del w:id="200" w:author="Master Repository Process" w:date="2021-08-29T04:52:00Z">
        <w:r>
          <w:delText>in </w:delText>
        </w:r>
      </w:del>
      <w:ins w:id="201" w:author="Master Repository Process" w:date="2021-08-29T04:52:00Z">
        <w:r>
          <w:t xml:space="preserve">by </w:t>
        </w:r>
      </w:ins>
      <w:r>
        <w:t>Gazette 28 Sep 2007 p. 4928.]</w:t>
      </w:r>
    </w:p>
    <w:p>
      <w:pPr>
        <w:pStyle w:val="Heading5"/>
      </w:pPr>
      <w:bookmarkStart w:id="202" w:name="_Toc524703946"/>
      <w:bookmarkStart w:id="203" w:name="_Toc524015139"/>
      <w:r>
        <w:rPr>
          <w:rStyle w:val="CharSectno"/>
        </w:rPr>
        <w:t>14A</w:t>
      </w:r>
      <w:r>
        <w:t>.</w:t>
      </w:r>
      <w:r>
        <w:tab/>
        <w:t xml:space="preserve">Types etc. of premises prescribed </w:t>
      </w:r>
      <w:r>
        <w:rPr>
          <w:snapToGrid w:val="0"/>
        </w:rPr>
        <w:t>(Act s. 77(5a)(b))</w:t>
      </w:r>
      <w:bookmarkEnd w:id="202"/>
      <w:bookmarkEnd w:id="203"/>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 xml:space="preserve">[Regulation 14A inserted </w:t>
      </w:r>
      <w:del w:id="204" w:author="Master Repository Process" w:date="2021-08-29T04:52:00Z">
        <w:r>
          <w:delText>in</w:delText>
        </w:r>
      </w:del>
      <w:ins w:id="205" w:author="Master Repository Process" w:date="2021-08-29T04:52:00Z">
        <w:r>
          <w:t>by</w:t>
        </w:r>
      </w:ins>
      <w:r>
        <w:t xml:space="preserve"> Gazette 2 May 2008 p. 1704; amended </w:t>
      </w:r>
      <w:del w:id="206" w:author="Master Repository Process" w:date="2021-08-29T04:52:00Z">
        <w:r>
          <w:delText>in</w:delText>
        </w:r>
      </w:del>
      <w:ins w:id="207" w:author="Master Repository Process" w:date="2021-08-29T04:52:00Z">
        <w:r>
          <w:t>by</w:t>
        </w:r>
      </w:ins>
      <w:r>
        <w:t xml:space="preserve"> Gazette 18 Dec 2012 p. 6596-7.]</w:t>
      </w:r>
    </w:p>
    <w:p>
      <w:pPr>
        <w:pStyle w:val="Heading5"/>
      </w:pPr>
      <w:bookmarkStart w:id="208" w:name="_Toc524703947"/>
      <w:bookmarkStart w:id="209" w:name="_Toc524015140"/>
      <w:r>
        <w:rPr>
          <w:rStyle w:val="CharSectno"/>
        </w:rPr>
        <w:t>14AB</w:t>
      </w:r>
      <w:r>
        <w:t>.</w:t>
      </w:r>
      <w:r>
        <w:tab/>
        <w:t xml:space="preserve">Requirement for lodgment of application prescribed </w:t>
      </w:r>
      <w:r>
        <w:rPr>
          <w:snapToGrid w:val="0"/>
        </w:rPr>
        <w:t>(Act s. </w:t>
      </w:r>
      <w:r>
        <w:t>75(1)(b))</w:t>
      </w:r>
      <w:bookmarkEnd w:id="208"/>
      <w:bookmarkEnd w:id="209"/>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 xml:space="preserve">[Regulation 14AB inserted </w:t>
      </w:r>
      <w:del w:id="210" w:author="Master Repository Process" w:date="2021-08-29T04:52:00Z">
        <w:r>
          <w:delText>in</w:delText>
        </w:r>
      </w:del>
      <w:ins w:id="211" w:author="Master Repository Process" w:date="2021-08-29T04:52:00Z">
        <w:r>
          <w:t>by</w:t>
        </w:r>
      </w:ins>
      <w:r>
        <w:t xml:space="preserve"> Gazette 1 May 2007 p. 1876</w:t>
      </w:r>
      <w:r>
        <w:noBreakHyphen/>
        <w:t xml:space="preserve">7; amended </w:t>
      </w:r>
      <w:del w:id="212" w:author="Master Repository Process" w:date="2021-08-29T04:52:00Z">
        <w:r>
          <w:delText>in</w:delText>
        </w:r>
      </w:del>
      <w:ins w:id="213" w:author="Master Repository Process" w:date="2021-08-29T04:52:00Z">
        <w:r>
          <w:t>by</w:t>
        </w:r>
      </w:ins>
      <w:r>
        <w:t xml:space="preserve"> Gazette 22 Oct 2010 p. 5227.]</w:t>
      </w:r>
    </w:p>
    <w:p>
      <w:pPr>
        <w:pStyle w:val="Heading5"/>
      </w:pPr>
      <w:bookmarkStart w:id="214" w:name="_Toc524703948"/>
      <w:bookmarkStart w:id="215" w:name="_Toc524015141"/>
      <w:r>
        <w:rPr>
          <w:rStyle w:val="CharSectno"/>
        </w:rPr>
        <w:t>14AC</w:t>
      </w:r>
      <w:r>
        <w:t>.</w:t>
      </w:r>
      <w:r>
        <w:tab/>
        <w:t xml:space="preserve">Requirement for lodgment of application prescribed </w:t>
      </w:r>
      <w:r>
        <w:rPr>
          <w:snapToGrid w:val="0"/>
        </w:rPr>
        <w:t>(Act s. </w:t>
      </w:r>
      <w:r>
        <w:t>76(1)(b))</w:t>
      </w:r>
      <w:bookmarkEnd w:id="214"/>
      <w:bookmarkEnd w:id="215"/>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 xml:space="preserve">[Regulation 14AC inserted </w:t>
      </w:r>
      <w:del w:id="216" w:author="Master Repository Process" w:date="2021-08-29T04:52:00Z">
        <w:r>
          <w:delText>in</w:delText>
        </w:r>
      </w:del>
      <w:ins w:id="217" w:author="Master Repository Process" w:date="2021-08-29T04:52:00Z">
        <w:r>
          <w:t>by</w:t>
        </w:r>
      </w:ins>
      <w:r>
        <w:t xml:space="preserve"> Gazette 1 May 2007 p. 1877; amended </w:t>
      </w:r>
      <w:del w:id="218" w:author="Master Repository Process" w:date="2021-08-29T04:52:00Z">
        <w:r>
          <w:delText>in</w:delText>
        </w:r>
      </w:del>
      <w:ins w:id="219" w:author="Master Repository Process" w:date="2021-08-29T04:52:00Z">
        <w:r>
          <w:t>by</w:t>
        </w:r>
      </w:ins>
      <w:r>
        <w:t xml:space="preserve"> Gazette 22 Oct 2010 p. 5227.]</w:t>
      </w:r>
    </w:p>
    <w:p>
      <w:pPr>
        <w:pStyle w:val="Heading5"/>
        <w:spacing w:before="240"/>
      </w:pPr>
      <w:bookmarkStart w:id="220" w:name="_Toc524703949"/>
      <w:bookmarkStart w:id="221" w:name="_Toc524015142"/>
      <w:r>
        <w:rPr>
          <w:rStyle w:val="CharSectno"/>
        </w:rPr>
        <w:t>14ADA</w:t>
      </w:r>
      <w:r>
        <w:t>.</w:t>
      </w:r>
      <w:r>
        <w:tab/>
        <w:t>Manager’s approval, application for (Act s. 102B)</w:t>
      </w:r>
      <w:bookmarkEnd w:id="220"/>
      <w:bookmarkEnd w:id="221"/>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 xml:space="preserve">[Regulation 14ADA inserted </w:t>
      </w:r>
      <w:del w:id="222" w:author="Master Repository Process" w:date="2021-08-29T04:52:00Z">
        <w:r>
          <w:delText>in</w:delText>
        </w:r>
      </w:del>
      <w:ins w:id="223" w:author="Master Repository Process" w:date="2021-08-29T04:52:00Z">
        <w:r>
          <w:t>by</w:t>
        </w:r>
      </w:ins>
      <w:r>
        <w:t xml:space="preserve"> Gazette 3 Jun 2011 p. 1995.]</w:t>
      </w:r>
    </w:p>
    <w:p>
      <w:pPr>
        <w:pStyle w:val="Heading5"/>
      </w:pPr>
      <w:bookmarkStart w:id="224" w:name="_Toc524703950"/>
      <w:bookmarkStart w:id="225" w:name="_Toc524015143"/>
      <w:r>
        <w:rPr>
          <w:rStyle w:val="CharSectno"/>
        </w:rPr>
        <w:t>14ADB</w:t>
      </w:r>
      <w:r>
        <w:t>.</w:t>
      </w:r>
      <w:r>
        <w:tab/>
        <w:t>Manager’s approval, conditions on (Act s. 102C)</w:t>
      </w:r>
      <w:bookmarkEnd w:id="224"/>
      <w:bookmarkEnd w:id="225"/>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 xml:space="preserve">[Regulation 14ADB inserted </w:t>
      </w:r>
      <w:del w:id="226" w:author="Master Repository Process" w:date="2021-08-29T04:52:00Z">
        <w:r>
          <w:delText>in</w:delText>
        </w:r>
      </w:del>
      <w:ins w:id="227" w:author="Master Repository Process" w:date="2021-08-29T04:52:00Z">
        <w:r>
          <w:t>by</w:t>
        </w:r>
      </w:ins>
      <w:r>
        <w:t xml:space="preserve"> Gazette 3 Jun 2011 p. 1995</w:t>
      </w:r>
      <w:r>
        <w:noBreakHyphen/>
        <w:t>6.]</w:t>
      </w:r>
    </w:p>
    <w:p>
      <w:pPr>
        <w:pStyle w:val="Heading5"/>
      </w:pPr>
      <w:bookmarkStart w:id="228" w:name="_Toc524703951"/>
      <w:bookmarkStart w:id="229" w:name="_Toc524015144"/>
      <w:r>
        <w:rPr>
          <w:rStyle w:val="CharSectno"/>
        </w:rPr>
        <w:t>14ADC</w:t>
      </w:r>
      <w:r>
        <w:t>.</w:t>
      </w:r>
      <w:r>
        <w:tab/>
        <w:t>Manager’s approval, duration of (Act s. 102D)</w:t>
      </w:r>
      <w:bookmarkEnd w:id="228"/>
      <w:bookmarkEnd w:id="229"/>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 xml:space="preserve">[Regulation 14ADC inserted </w:t>
      </w:r>
      <w:del w:id="230" w:author="Master Repository Process" w:date="2021-08-29T04:52:00Z">
        <w:r>
          <w:delText>in</w:delText>
        </w:r>
      </w:del>
      <w:ins w:id="231" w:author="Master Repository Process" w:date="2021-08-29T04:52:00Z">
        <w:r>
          <w:t>by</w:t>
        </w:r>
      </w:ins>
      <w:r>
        <w:t xml:space="preserve"> Gazette 3 Jun 2011 p. 1996.]</w:t>
      </w:r>
    </w:p>
    <w:p>
      <w:pPr>
        <w:pStyle w:val="Heading5"/>
      </w:pPr>
      <w:bookmarkStart w:id="232" w:name="_Toc524703952"/>
      <w:bookmarkStart w:id="233" w:name="_Toc524015145"/>
      <w:r>
        <w:rPr>
          <w:rStyle w:val="CharSectno"/>
        </w:rPr>
        <w:t>14ADD</w:t>
      </w:r>
      <w:r>
        <w:t>.</w:t>
      </w:r>
      <w:r>
        <w:tab/>
        <w:t>Manager’s approval, renewal of (Act s. 102E)</w:t>
      </w:r>
      <w:bookmarkEnd w:id="232"/>
      <w:bookmarkEnd w:id="233"/>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 xml:space="preserve">[Regulation 14ADD inserted </w:t>
      </w:r>
      <w:del w:id="234" w:author="Master Repository Process" w:date="2021-08-29T04:52:00Z">
        <w:r>
          <w:delText>in</w:delText>
        </w:r>
      </w:del>
      <w:ins w:id="235" w:author="Master Repository Process" w:date="2021-08-29T04:52:00Z">
        <w:r>
          <w:t>by</w:t>
        </w:r>
      </w:ins>
      <w:r>
        <w:t xml:space="preserve"> Gazette 3 Jun 2011 p. 1996.]</w:t>
      </w:r>
    </w:p>
    <w:p>
      <w:pPr>
        <w:pStyle w:val="Heading5"/>
      </w:pPr>
      <w:bookmarkStart w:id="236" w:name="_Toc524703953"/>
      <w:bookmarkStart w:id="237" w:name="_Toc524015146"/>
      <w:r>
        <w:rPr>
          <w:rStyle w:val="CharSectno"/>
        </w:rPr>
        <w:t>14ADE</w:t>
      </w:r>
      <w:r>
        <w:t>.</w:t>
      </w:r>
      <w:r>
        <w:tab/>
        <w:t>Approved manager, identification card for</w:t>
      </w:r>
      <w:bookmarkEnd w:id="236"/>
      <w:bookmarkEnd w:id="237"/>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 xml:space="preserve">[Regulation 14ADE inserted </w:t>
      </w:r>
      <w:del w:id="238" w:author="Master Repository Process" w:date="2021-08-29T04:52:00Z">
        <w:r>
          <w:delText>in</w:delText>
        </w:r>
      </w:del>
      <w:ins w:id="239" w:author="Master Repository Process" w:date="2021-08-29T04:52:00Z">
        <w:r>
          <w:t>by</w:t>
        </w:r>
      </w:ins>
      <w:r>
        <w:t xml:space="preserve"> Gazette 3 Jun 2011 p. 1996</w:t>
      </w:r>
      <w:r>
        <w:noBreakHyphen/>
        <w:t>7.]</w:t>
      </w:r>
    </w:p>
    <w:p>
      <w:pPr>
        <w:pStyle w:val="Heading5"/>
      </w:pPr>
      <w:bookmarkStart w:id="240" w:name="_Toc524703954"/>
      <w:bookmarkStart w:id="241" w:name="_Toc524015147"/>
      <w:r>
        <w:rPr>
          <w:rStyle w:val="CharSectno"/>
        </w:rPr>
        <w:t>14ADF</w:t>
      </w:r>
      <w:r>
        <w:t>.</w:t>
      </w:r>
      <w:r>
        <w:tab/>
        <w:t>Lost etc. identification card, replacement of</w:t>
      </w:r>
      <w:bookmarkEnd w:id="240"/>
      <w:bookmarkEnd w:id="241"/>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 xml:space="preserve">[Regulation 14ADF inserted </w:t>
      </w:r>
      <w:del w:id="242" w:author="Master Repository Process" w:date="2021-08-29T04:52:00Z">
        <w:r>
          <w:delText>in</w:delText>
        </w:r>
      </w:del>
      <w:ins w:id="243" w:author="Master Repository Process" w:date="2021-08-29T04:52:00Z">
        <w:r>
          <w:t>by</w:t>
        </w:r>
      </w:ins>
      <w:r>
        <w:t xml:space="preserve"> Gazette 3 Jun 2011 p. 1997.]</w:t>
      </w:r>
    </w:p>
    <w:p>
      <w:pPr>
        <w:pStyle w:val="Heading5"/>
      </w:pPr>
      <w:bookmarkStart w:id="244" w:name="_Toc524703955"/>
      <w:bookmarkStart w:id="245" w:name="_Toc524015148"/>
      <w:r>
        <w:rPr>
          <w:rStyle w:val="CharSectno"/>
        </w:rPr>
        <w:t>14ADG</w:t>
      </w:r>
      <w:r>
        <w:t>.</w:t>
      </w:r>
      <w:r>
        <w:tab/>
        <w:t>Transitioned approvals (Act Sch. 1B)</w:t>
      </w:r>
      <w:bookmarkEnd w:id="244"/>
      <w:bookmarkEnd w:id="245"/>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 xml:space="preserve">[Regulation 14ADG inserted </w:t>
      </w:r>
      <w:del w:id="246" w:author="Master Repository Process" w:date="2021-08-29T04:52:00Z">
        <w:r>
          <w:delText>in</w:delText>
        </w:r>
      </w:del>
      <w:ins w:id="247" w:author="Master Repository Process" w:date="2021-08-29T04:52:00Z">
        <w:r>
          <w:t>by</w:t>
        </w:r>
      </w:ins>
      <w:r>
        <w:t xml:space="preserve"> Gazette 3 Jun 2011 p. 1997</w:t>
      </w:r>
      <w:r>
        <w:noBreakHyphen/>
        <w:t xml:space="preserve">8; amended </w:t>
      </w:r>
      <w:del w:id="248" w:author="Master Repository Process" w:date="2021-08-29T04:52:00Z">
        <w:r>
          <w:delText>in</w:delText>
        </w:r>
      </w:del>
      <w:ins w:id="249" w:author="Master Repository Process" w:date="2021-08-29T04:52:00Z">
        <w:r>
          <w:t>by</w:t>
        </w:r>
      </w:ins>
      <w:r>
        <w:t xml:space="preserve"> Gazette 6 Nov 2015 p. 4584.]</w:t>
      </w:r>
    </w:p>
    <w:p>
      <w:pPr>
        <w:pStyle w:val="Heading5"/>
      </w:pPr>
      <w:bookmarkStart w:id="250" w:name="_Toc524703956"/>
      <w:bookmarkStart w:id="251" w:name="_Toc524015149"/>
      <w:r>
        <w:rPr>
          <w:rStyle w:val="CharSectno"/>
        </w:rPr>
        <w:t>14AD</w:t>
      </w:r>
      <w:r>
        <w:t>.</w:t>
      </w:r>
      <w:r>
        <w:tab/>
        <w:t xml:space="preserve">Responsible practices in selling etc. liquor, courses on required </w:t>
      </w:r>
      <w:r>
        <w:rPr>
          <w:snapToGrid w:val="0"/>
        </w:rPr>
        <w:t>(Act s. </w:t>
      </w:r>
      <w:r>
        <w:t>103A(1)(a))</w:t>
      </w:r>
      <w:bookmarkEnd w:id="250"/>
      <w:bookmarkEnd w:id="251"/>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anticipated number of patrons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 xml:space="preserve">[Regulation 14AD inserted </w:t>
      </w:r>
      <w:del w:id="252" w:author="Master Repository Process" w:date="2021-08-29T04:52:00Z">
        <w:r>
          <w:delText>in</w:delText>
        </w:r>
      </w:del>
      <w:ins w:id="253" w:author="Master Repository Process" w:date="2021-08-29T04:52:00Z">
        <w:r>
          <w:t>by</w:t>
        </w:r>
      </w:ins>
      <w:r>
        <w:t xml:space="preserve"> Gazette 1 May 2007 p. 1878; amended </w:t>
      </w:r>
      <w:del w:id="254" w:author="Master Repository Process" w:date="2021-08-29T04:52:00Z">
        <w:r>
          <w:delText>in</w:delText>
        </w:r>
      </w:del>
      <w:ins w:id="255" w:author="Master Repository Process" w:date="2021-08-29T04:52:00Z">
        <w:r>
          <w:t>by</w:t>
        </w:r>
      </w:ins>
      <w:r>
        <w:t xml:space="preserve"> Gazette 22 Oct 2010 p. 5227; 3 Jun 2011 p. 1998; 10 Jan 2017 p. 144.]</w:t>
      </w:r>
    </w:p>
    <w:p>
      <w:pPr>
        <w:pStyle w:val="Heading5"/>
      </w:pPr>
      <w:bookmarkStart w:id="256" w:name="_Toc524703957"/>
      <w:bookmarkStart w:id="257" w:name="_Toc524015150"/>
      <w:r>
        <w:rPr>
          <w:rStyle w:val="CharSectno"/>
        </w:rPr>
        <w:t>14AE</w:t>
      </w:r>
      <w:r>
        <w:t>.</w:t>
      </w:r>
      <w:r>
        <w:tab/>
        <w:t>Offences for r. 14AD</w:t>
      </w:r>
      <w:bookmarkEnd w:id="256"/>
      <w:bookmarkEnd w:id="257"/>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 xml:space="preserve">[Regulation 14AE inserted </w:t>
      </w:r>
      <w:del w:id="258" w:author="Master Repository Process" w:date="2021-08-29T04:52:00Z">
        <w:r>
          <w:delText>in</w:delText>
        </w:r>
      </w:del>
      <w:ins w:id="259" w:author="Master Repository Process" w:date="2021-08-29T04:52:00Z">
        <w:r>
          <w:t>by</w:t>
        </w:r>
      </w:ins>
      <w:r>
        <w:t xml:space="preserve"> Gazette 1 May 2007 p. 1879; amended </w:t>
      </w:r>
      <w:del w:id="260" w:author="Master Repository Process" w:date="2021-08-29T04:52:00Z">
        <w:r>
          <w:delText>in</w:delText>
        </w:r>
      </w:del>
      <w:ins w:id="261" w:author="Master Repository Process" w:date="2021-08-29T04:52:00Z">
        <w:r>
          <w:t>by</w:t>
        </w:r>
      </w:ins>
      <w:r>
        <w:t xml:space="preserve"> Gazette 2 Oct 2007 p. 4974; 22 Oct 2010 p. 5228; 10 Jan 2017 p. 144</w:t>
      </w:r>
      <w:r>
        <w:noBreakHyphen/>
        <w:t>5.]</w:t>
      </w:r>
    </w:p>
    <w:p>
      <w:pPr>
        <w:pStyle w:val="Ednotesection"/>
      </w:pPr>
      <w:r>
        <w:t>[</w:t>
      </w:r>
      <w:r>
        <w:rPr>
          <w:b/>
        </w:rPr>
        <w:t>14AF.</w:t>
      </w:r>
      <w:r>
        <w:tab/>
        <w:t xml:space="preserve">Deleted </w:t>
      </w:r>
      <w:del w:id="262" w:author="Master Repository Process" w:date="2021-08-29T04:52:00Z">
        <w:r>
          <w:delText>in</w:delText>
        </w:r>
      </w:del>
      <w:ins w:id="263" w:author="Master Repository Process" w:date="2021-08-29T04:52:00Z">
        <w:r>
          <w:t>by</w:t>
        </w:r>
      </w:ins>
      <w:r>
        <w:t xml:space="preserve"> Gazette 10 Jan 2017 p. 145.]</w:t>
      </w:r>
    </w:p>
    <w:p>
      <w:pPr>
        <w:pStyle w:val="Heading5"/>
        <w:spacing w:before="210"/>
      </w:pPr>
      <w:bookmarkStart w:id="264" w:name="_Toc524703958"/>
      <w:bookmarkStart w:id="265" w:name="_Toc524015151"/>
      <w:r>
        <w:rPr>
          <w:rStyle w:val="CharSectno"/>
        </w:rPr>
        <w:t>14AG</w:t>
      </w:r>
      <w:r>
        <w:t>.</w:t>
      </w:r>
      <w:r>
        <w:tab/>
        <w:t>Licensee to maintain register </w:t>
      </w:r>
      <w:r>
        <w:rPr>
          <w:snapToGrid w:val="0"/>
        </w:rPr>
        <w:t>(Act s. </w:t>
      </w:r>
      <w:r>
        <w:t>103A(1)(b))</w:t>
      </w:r>
      <w:bookmarkEnd w:id="264"/>
      <w:bookmarkEnd w:id="265"/>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 xml:space="preserve">[Regulation 14AG inserted </w:t>
      </w:r>
      <w:del w:id="266" w:author="Master Repository Process" w:date="2021-08-29T04:52:00Z">
        <w:r>
          <w:delText>in</w:delText>
        </w:r>
      </w:del>
      <w:ins w:id="267" w:author="Master Repository Process" w:date="2021-08-29T04:52:00Z">
        <w:r>
          <w:t>by</w:t>
        </w:r>
      </w:ins>
      <w:r>
        <w:t xml:space="preserve"> Gazette 1 May 2007 p. 1880; amended </w:t>
      </w:r>
      <w:del w:id="268" w:author="Master Repository Process" w:date="2021-08-29T04:52:00Z">
        <w:r>
          <w:delText>in</w:delText>
        </w:r>
      </w:del>
      <w:ins w:id="269" w:author="Master Repository Process" w:date="2021-08-29T04:52:00Z">
        <w:r>
          <w:t>by</w:t>
        </w:r>
      </w:ins>
      <w:r>
        <w:t xml:space="preserve"> Gazette 28 Sep 2007 p. 4929.]</w:t>
      </w:r>
    </w:p>
    <w:p>
      <w:pPr>
        <w:pStyle w:val="Ednotesection"/>
        <w:spacing w:before="210"/>
      </w:pPr>
      <w:r>
        <w:t>[</w:t>
      </w:r>
      <w:r>
        <w:rPr>
          <w:b/>
          <w:bCs/>
        </w:rPr>
        <w:t>15.</w:t>
      </w:r>
      <w:r>
        <w:tab/>
        <w:t xml:space="preserve">Deleted </w:t>
      </w:r>
      <w:del w:id="270" w:author="Master Repository Process" w:date="2021-08-29T04:52:00Z">
        <w:r>
          <w:delText>in </w:delText>
        </w:r>
      </w:del>
      <w:ins w:id="271" w:author="Master Repository Process" w:date="2021-08-29T04:52:00Z">
        <w:r>
          <w:t xml:space="preserve">by </w:t>
        </w:r>
      </w:ins>
      <w:r>
        <w:t>Gazette 28 Sep 2007 p. 4929.]</w:t>
      </w:r>
    </w:p>
    <w:p>
      <w:pPr>
        <w:pStyle w:val="Heading5"/>
        <w:keepLines w:val="0"/>
        <w:widowControl w:val="0"/>
        <w:spacing w:before="210"/>
        <w:rPr>
          <w:snapToGrid w:val="0"/>
        </w:rPr>
      </w:pPr>
      <w:bookmarkStart w:id="272" w:name="_Toc524703959"/>
      <w:bookmarkStart w:id="273" w:name="_Toc524015152"/>
      <w:r>
        <w:rPr>
          <w:rStyle w:val="CharSectno"/>
        </w:rPr>
        <w:t>16</w:t>
      </w:r>
      <w:r>
        <w:rPr>
          <w:snapToGrid w:val="0"/>
        </w:rPr>
        <w:t>.</w:t>
      </w:r>
      <w:r>
        <w:rPr>
          <w:snapToGrid w:val="0"/>
        </w:rPr>
        <w:tab/>
        <w:t>Amount of liability prescribed (Act s. 107)</w:t>
      </w:r>
      <w:bookmarkEnd w:id="272"/>
      <w:bookmarkEnd w:id="273"/>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274" w:name="_Toc524703960"/>
      <w:bookmarkStart w:id="275" w:name="_Toc524015153"/>
      <w:r>
        <w:rPr>
          <w:rStyle w:val="CharSectno"/>
        </w:rPr>
        <w:t>16A</w:t>
      </w:r>
      <w:r>
        <w:t>.</w:t>
      </w:r>
      <w:r>
        <w:tab/>
        <w:t xml:space="preserve">Sports arenas prescribed (Act s. 110(4B) </w:t>
      </w:r>
      <w:r>
        <w:rPr>
          <w:i/>
        </w:rPr>
        <w:t>sports arena</w:t>
      </w:r>
      <w:r>
        <w:t>)</w:t>
      </w:r>
      <w:bookmarkEnd w:id="274"/>
      <w:bookmarkEnd w:id="275"/>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 xml:space="preserve">[Regulation 16A inserted </w:t>
      </w:r>
      <w:del w:id="276" w:author="Master Repository Process" w:date="2021-08-29T04:52:00Z">
        <w:r>
          <w:delText>in</w:delText>
        </w:r>
      </w:del>
      <w:ins w:id="277" w:author="Master Repository Process" w:date="2021-08-29T04:52:00Z">
        <w:r>
          <w:t>by</w:t>
        </w:r>
      </w:ins>
      <w:r>
        <w:t xml:space="preserve"> Gazette 19 Jan 2018 p. 231</w:t>
      </w:r>
      <w:r>
        <w:noBreakHyphen/>
        <w:t>2.]</w:t>
      </w:r>
    </w:p>
    <w:p>
      <w:pPr>
        <w:pStyle w:val="Ednotesection"/>
      </w:pPr>
      <w:r>
        <w:t>[</w:t>
      </w:r>
      <w:r>
        <w:rPr>
          <w:b/>
        </w:rPr>
        <w:t>17A</w:t>
      </w:r>
      <w:r>
        <w:tab/>
        <w:t xml:space="preserve">Deleted </w:t>
      </w:r>
      <w:del w:id="278" w:author="Master Repository Process" w:date="2021-08-29T04:52:00Z">
        <w:r>
          <w:delText>in</w:delText>
        </w:r>
      </w:del>
      <w:ins w:id="279" w:author="Master Repository Process" w:date="2021-08-29T04:52:00Z">
        <w:r>
          <w:t>by</w:t>
        </w:r>
      </w:ins>
      <w:r>
        <w:t xml:space="preserve"> Gazette 19 Jan 2018 p. 231.]</w:t>
      </w:r>
    </w:p>
    <w:p>
      <w:pPr>
        <w:pStyle w:val="Heading5"/>
        <w:rPr>
          <w:snapToGrid w:val="0"/>
        </w:rPr>
      </w:pPr>
      <w:bookmarkStart w:id="280" w:name="_Toc524703961"/>
      <w:bookmarkStart w:id="281" w:name="_Toc524015154"/>
      <w:r>
        <w:rPr>
          <w:rStyle w:val="CharSectno"/>
        </w:rPr>
        <w:t>17</w:t>
      </w:r>
      <w:r>
        <w:rPr>
          <w:snapToGrid w:val="0"/>
        </w:rPr>
        <w:t>.</w:t>
      </w:r>
      <w:r>
        <w:rPr>
          <w:snapToGrid w:val="0"/>
        </w:rPr>
        <w:tab/>
        <w:t>Out of bounds area, notice for (Act s. 121(6))</w:t>
      </w:r>
      <w:bookmarkEnd w:id="280"/>
      <w:bookmarkEnd w:id="281"/>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 xml:space="preserve">[Regulation 17 amended </w:t>
      </w:r>
      <w:del w:id="282" w:author="Master Repository Process" w:date="2021-08-29T04:52:00Z">
        <w:r>
          <w:delText>in</w:delText>
        </w:r>
      </w:del>
      <w:ins w:id="283" w:author="Master Repository Process" w:date="2021-08-29T04:52:00Z">
        <w:r>
          <w:t>by</w:t>
        </w:r>
      </w:ins>
      <w:r>
        <w:t xml:space="preserve"> Gazette 1 May 2007 p. 1881.]</w:t>
      </w:r>
    </w:p>
    <w:p>
      <w:pPr>
        <w:pStyle w:val="Heading5"/>
        <w:keepLines w:val="0"/>
        <w:spacing w:before="160"/>
      </w:pPr>
      <w:bookmarkStart w:id="284" w:name="_Toc524703962"/>
      <w:bookmarkStart w:id="285" w:name="_Toc524015155"/>
      <w:r>
        <w:rPr>
          <w:rStyle w:val="CharSectno"/>
        </w:rPr>
        <w:t>18</w:t>
      </w:r>
      <w:r>
        <w:t>.</w:t>
      </w:r>
      <w:r>
        <w:tab/>
        <w:t>Premises prescribed to be regulated premises (Act s. 122(1)(f))</w:t>
      </w:r>
      <w:bookmarkEnd w:id="284"/>
      <w:bookmarkEnd w:id="285"/>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 xml:space="preserve">[Regulation 18 inserted </w:t>
      </w:r>
      <w:del w:id="286" w:author="Master Repository Process" w:date="2021-08-29T04:52:00Z">
        <w:r>
          <w:delText>in</w:delText>
        </w:r>
      </w:del>
      <w:ins w:id="287" w:author="Master Repository Process" w:date="2021-08-29T04:52:00Z">
        <w:r>
          <w:t>by</w:t>
        </w:r>
      </w:ins>
      <w:r>
        <w:t xml:space="preserve"> Gazette 15 Jul 2011 p. 2965</w:t>
      </w:r>
      <w:r>
        <w:noBreakHyphen/>
        <w:t>6.]</w:t>
      </w:r>
    </w:p>
    <w:p>
      <w:pPr>
        <w:pStyle w:val="Heading5"/>
        <w:rPr>
          <w:snapToGrid w:val="0"/>
        </w:rPr>
      </w:pPr>
      <w:bookmarkStart w:id="288" w:name="_Toc524703963"/>
      <w:bookmarkStart w:id="289" w:name="_Toc524015156"/>
      <w:r>
        <w:rPr>
          <w:rStyle w:val="CharSectno"/>
        </w:rPr>
        <w:t>18A</w:t>
      </w:r>
      <w:r>
        <w:rPr>
          <w:snapToGrid w:val="0"/>
        </w:rPr>
        <w:t>.</w:t>
      </w:r>
      <w:r>
        <w:rPr>
          <w:snapToGrid w:val="0"/>
        </w:rPr>
        <w:tab/>
        <w:t>Documents prescribed as evidence of age etc. (Act s. 126(1)(b)(i)(III) and s. 160(1))</w:t>
      </w:r>
      <w:bookmarkEnd w:id="288"/>
      <w:bookmarkEnd w:id="289"/>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ind w:left="890" w:hanging="890"/>
      </w:pPr>
      <w:r>
        <w:tab/>
        <w:t xml:space="preserve">[Regulation 18A inserted </w:t>
      </w:r>
      <w:del w:id="290" w:author="Master Repository Process" w:date="2021-08-29T04:52:00Z">
        <w:r>
          <w:delText>in</w:delText>
        </w:r>
      </w:del>
      <w:ins w:id="291" w:author="Master Repository Process" w:date="2021-08-29T04:52:00Z">
        <w:r>
          <w:t>by</w:t>
        </w:r>
      </w:ins>
      <w:r>
        <w:t xml:space="preserve"> Gazette 22 May 1998 p. 2943; amended </w:t>
      </w:r>
      <w:del w:id="292" w:author="Master Repository Process" w:date="2021-08-29T04:52:00Z">
        <w:r>
          <w:delText>in</w:delText>
        </w:r>
      </w:del>
      <w:ins w:id="293" w:author="Master Repository Process" w:date="2021-08-29T04:52:00Z">
        <w:r>
          <w:t>by</w:t>
        </w:r>
      </w:ins>
      <w:r>
        <w:t xml:space="preserve">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294" w:name="_Toc524703964"/>
      <w:bookmarkStart w:id="295" w:name="_Toc524015157"/>
      <w:r>
        <w:rPr>
          <w:rStyle w:val="CharSectno"/>
        </w:rPr>
        <w:t>18B</w:t>
      </w:r>
      <w:r>
        <w:rPr>
          <w:snapToGrid w:val="0"/>
        </w:rPr>
        <w:t>.</w:t>
      </w:r>
      <w:r>
        <w:rPr>
          <w:snapToGrid w:val="0"/>
        </w:rPr>
        <w:tab/>
        <w:t>Proof of age card, issue of etc.</w:t>
      </w:r>
      <w:bookmarkEnd w:id="294"/>
      <w:bookmarkEnd w:id="295"/>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 xml:space="preserve">[Regulation 18B inserted </w:t>
      </w:r>
      <w:del w:id="296" w:author="Master Repository Process" w:date="2021-08-29T04:52:00Z">
        <w:r>
          <w:delText>in</w:delText>
        </w:r>
      </w:del>
      <w:ins w:id="297" w:author="Master Repository Process" w:date="2021-08-29T04:52:00Z">
        <w:r>
          <w:t>by</w:t>
        </w:r>
      </w:ins>
      <w:r>
        <w:t xml:space="preserve"> Gazette 3 Dec 1996 p. 6690; amended </w:t>
      </w:r>
      <w:del w:id="298" w:author="Master Repository Process" w:date="2021-08-29T04:52:00Z">
        <w:r>
          <w:delText>in</w:delText>
        </w:r>
      </w:del>
      <w:ins w:id="299" w:author="Master Repository Process" w:date="2021-08-29T04:52:00Z">
        <w:r>
          <w:t>by</w:t>
        </w:r>
      </w:ins>
      <w:r>
        <w:t xml:space="preserve">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300" w:name="_Toc524703965"/>
      <w:bookmarkStart w:id="301" w:name="_Toc524015158"/>
      <w:r>
        <w:rPr>
          <w:rStyle w:val="CharSectno"/>
        </w:rPr>
        <w:t>18C</w:t>
      </w:r>
      <w:r>
        <w:rPr>
          <w:snapToGrid w:val="0"/>
        </w:rPr>
        <w:t>.</w:t>
      </w:r>
      <w:r>
        <w:rPr>
          <w:snapToGrid w:val="0"/>
        </w:rPr>
        <w:tab/>
        <w:t>Proof of age card, form etc. of (r. 18B)</w:t>
      </w:r>
      <w:bookmarkEnd w:id="300"/>
      <w:bookmarkEnd w:id="301"/>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 xml:space="preserve">[Regulation 18C inserted </w:t>
      </w:r>
      <w:del w:id="302" w:author="Master Repository Process" w:date="2021-08-29T04:52:00Z">
        <w:r>
          <w:delText>in</w:delText>
        </w:r>
      </w:del>
      <w:ins w:id="303" w:author="Master Repository Process" w:date="2021-08-29T04:52:00Z">
        <w:r>
          <w:t>by</w:t>
        </w:r>
      </w:ins>
      <w:r>
        <w:t xml:space="preserve"> Gazette 3 Dec 1996 p. 6690</w:t>
      </w:r>
      <w:r>
        <w:noBreakHyphen/>
        <w:t xml:space="preserve">1; amended </w:t>
      </w:r>
      <w:del w:id="304" w:author="Master Repository Process" w:date="2021-08-29T04:52:00Z">
        <w:r>
          <w:delText>in</w:delText>
        </w:r>
      </w:del>
      <w:ins w:id="305" w:author="Master Repository Process" w:date="2021-08-29T04:52:00Z">
        <w:r>
          <w:t>by</w:t>
        </w:r>
      </w:ins>
      <w:r>
        <w:t xml:space="preserve"> Gazette 22 Oct 2010 p. 5228.]</w:t>
      </w:r>
    </w:p>
    <w:p>
      <w:pPr>
        <w:pStyle w:val="Heading5"/>
        <w:keepNext w:val="0"/>
        <w:keepLines w:val="0"/>
        <w:spacing w:before="280"/>
        <w:rPr>
          <w:snapToGrid w:val="0"/>
        </w:rPr>
      </w:pPr>
      <w:bookmarkStart w:id="306" w:name="_Toc524703966"/>
      <w:bookmarkStart w:id="307" w:name="_Toc524015159"/>
      <w:r>
        <w:rPr>
          <w:rStyle w:val="CharSectno"/>
        </w:rPr>
        <w:t>18D</w:t>
      </w:r>
      <w:r>
        <w:rPr>
          <w:snapToGrid w:val="0"/>
        </w:rPr>
        <w:t>.</w:t>
      </w:r>
      <w:r>
        <w:rPr>
          <w:snapToGrid w:val="0"/>
        </w:rPr>
        <w:tab/>
        <w:t>Lost etc. proof of age card, replacement of</w:t>
      </w:r>
      <w:bookmarkEnd w:id="306"/>
      <w:bookmarkEnd w:id="307"/>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 xml:space="preserve">[Regulation 18D inserted </w:t>
      </w:r>
      <w:del w:id="308" w:author="Master Repository Process" w:date="2021-08-29T04:52:00Z">
        <w:r>
          <w:delText>in</w:delText>
        </w:r>
      </w:del>
      <w:ins w:id="309" w:author="Master Repository Process" w:date="2021-08-29T04:52:00Z">
        <w:r>
          <w:t>by</w:t>
        </w:r>
      </w:ins>
      <w:r>
        <w:t xml:space="preserve"> Gazette 3 Dec 1996 p. 6691.]</w:t>
      </w:r>
    </w:p>
    <w:p>
      <w:pPr>
        <w:pStyle w:val="Heading5"/>
        <w:keepLines w:val="0"/>
        <w:spacing w:before="280"/>
        <w:rPr>
          <w:snapToGrid w:val="0"/>
        </w:rPr>
      </w:pPr>
      <w:bookmarkStart w:id="310" w:name="_Toc524703967"/>
      <w:bookmarkStart w:id="311" w:name="_Toc524015160"/>
      <w:r>
        <w:rPr>
          <w:rStyle w:val="CharSectno"/>
        </w:rPr>
        <w:t>18E</w:t>
      </w:r>
      <w:r>
        <w:rPr>
          <w:snapToGrid w:val="0"/>
        </w:rPr>
        <w:t>.</w:t>
      </w:r>
      <w:r>
        <w:rPr>
          <w:snapToGrid w:val="0"/>
        </w:rPr>
        <w:tab/>
        <w:t>Agreement or arrangement prescribed (Act s. 104(2))</w:t>
      </w:r>
      <w:bookmarkEnd w:id="310"/>
      <w:bookmarkEnd w:id="311"/>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 xml:space="preserve">[Regulation 18E inserted </w:t>
      </w:r>
      <w:del w:id="312" w:author="Master Repository Process" w:date="2021-08-29T04:52:00Z">
        <w:r>
          <w:delText>in</w:delText>
        </w:r>
      </w:del>
      <w:ins w:id="313" w:author="Master Repository Process" w:date="2021-08-29T04:52:00Z">
        <w:r>
          <w:t>by</w:t>
        </w:r>
      </w:ins>
      <w:r>
        <w:t xml:space="preserve"> Gazette 22 May 1998 p. 2943; amended </w:t>
      </w:r>
      <w:del w:id="314" w:author="Master Repository Process" w:date="2021-08-29T04:52:00Z">
        <w:r>
          <w:delText>in</w:delText>
        </w:r>
      </w:del>
      <w:ins w:id="315" w:author="Master Repository Process" w:date="2021-08-29T04:52:00Z">
        <w:r>
          <w:t>by</w:t>
        </w:r>
      </w:ins>
      <w:r>
        <w:t xml:space="preserve"> Gazette 1 May 2007 p. 1888</w:t>
      </w:r>
      <w:r>
        <w:noBreakHyphen/>
        <w:t>9.]</w:t>
      </w:r>
    </w:p>
    <w:p>
      <w:pPr>
        <w:pStyle w:val="Heading5"/>
      </w:pPr>
      <w:bookmarkStart w:id="316" w:name="_Toc524703968"/>
      <w:bookmarkStart w:id="317" w:name="_Toc524015161"/>
      <w:r>
        <w:rPr>
          <w:rStyle w:val="CharSectno"/>
        </w:rPr>
        <w:t>18EA</w:t>
      </w:r>
      <w:r>
        <w:t>.</w:t>
      </w:r>
      <w:r>
        <w:tab/>
        <w:t>Information prescribed for websites (Act s. 113A)</w:t>
      </w:r>
      <w:bookmarkEnd w:id="316"/>
      <w:bookmarkEnd w:id="317"/>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5"/>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5"/>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 xml:space="preserve">[Regulation 18EA inserted </w:t>
      </w:r>
      <w:del w:id="318" w:author="Master Repository Process" w:date="2021-08-29T04:52:00Z">
        <w:r>
          <w:delText>in</w:delText>
        </w:r>
      </w:del>
      <w:ins w:id="319" w:author="Master Repository Process" w:date="2021-08-29T04:52:00Z">
        <w:r>
          <w:t>by</w:t>
        </w:r>
      </w:ins>
      <w:r>
        <w:t xml:space="preserve"> Gazette 1 May 2007 p. 1881</w:t>
      </w:r>
      <w:r>
        <w:noBreakHyphen/>
        <w:t>2.]</w:t>
      </w:r>
    </w:p>
    <w:p>
      <w:pPr>
        <w:pStyle w:val="Heading5"/>
      </w:pPr>
      <w:bookmarkStart w:id="320" w:name="_Toc524703969"/>
      <w:bookmarkStart w:id="321" w:name="_Toc524015162"/>
      <w:r>
        <w:rPr>
          <w:rStyle w:val="CharSectno"/>
        </w:rPr>
        <w:t>18EBA</w:t>
      </w:r>
      <w:r>
        <w:t>.</w:t>
      </w:r>
      <w:r>
        <w:tab/>
        <w:t xml:space="preserve">Persons prescribed (Act s. 115AC(1A) </w:t>
      </w:r>
      <w:r>
        <w:rPr>
          <w:i/>
        </w:rPr>
        <w:t>secure webpage</w:t>
      </w:r>
      <w:r>
        <w:t>)</w:t>
      </w:r>
      <w:bookmarkEnd w:id="320"/>
      <w:bookmarkEnd w:id="321"/>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 xml:space="preserve">[Regulation 18EBA inserted </w:t>
      </w:r>
      <w:del w:id="322" w:author="Master Repository Process" w:date="2021-08-29T04:52:00Z">
        <w:r>
          <w:delText>in</w:delText>
        </w:r>
      </w:del>
      <w:ins w:id="323" w:author="Master Repository Process" w:date="2021-08-29T04:52:00Z">
        <w:r>
          <w:t>by</w:t>
        </w:r>
      </w:ins>
      <w:r>
        <w:t xml:space="preserve"> Gazette 3 Jun 2011 p. 2000.]</w:t>
      </w:r>
    </w:p>
    <w:p>
      <w:pPr>
        <w:pStyle w:val="Heading5"/>
      </w:pPr>
      <w:bookmarkStart w:id="324" w:name="_Toc524703970"/>
      <w:bookmarkStart w:id="325" w:name="_Toc524015163"/>
      <w:r>
        <w:rPr>
          <w:rStyle w:val="CharSectno"/>
        </w:rPr>
        <w:t>18EB</w:t>
      </w:r>
      <w:r>
        <w:t>.</w:t>
      </w:r>
      <w:r>
        <w:tab/>
        <w:t>Incidents and information prescribed for register (Act s. 116A)</w:t>
      </w:r>
      <w:bookmarkEnd w:id="324"/>
      <w:bookmarkEnd w:id="325"/>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 xml:space="preserve">[Regulation 18EB inserted </w:t>
      </w:r>
      <w:del w:id="326" w:author="Master Repository Process" w:date="2021-08-29T04:52:00Z">
        <w:r>
          <w:delText>in</w:delText>
        </w:r>
      </w:del>
      <w:ins w:id="327" w:author="Master Repository Process" w:date="2021-08-29T04:52:00Z">
        <w:r>
          <w:t>by</w:t>
        </w:r>
      </w:ins>
      <w:r>
        <w:t xml:space="preserve"> Gazette 1 May 2007 p. 1882</w:t>
      </w:r>
      <w:r>
        <w:noBreakHyphen/>
        <w:t xml:space="preserve">4; amended </w:t>
      </w:r>
      <w:del w:id="328" w:author="Master Repository Process" w:date="2021-08-29T04:52:00Z">
        <w:r>
          <w:delText>in</w:delText>
        </w:r>
      </w:del>
      <w:ins w:id="329" w:author="Master Repository Process" w:date="2021-08-29T04:52:00Z">
        <w:r>
          <w:t>by</w:t>
        </w:r>
      </w:ins>
      <w:r>
        <w:t xml:space="preserve"> Gazette 28 Sep 2007 p. 4930; 22 Oct 2010 p. 5228</w:t>
      </w:r>
      <w:r>
        <w:noBreakHyphen/>
        <w:t>9; 3 Jun 2011 p. 1998; 10 Jan 2017 p. 145.]</w:t>
      </w:r>
    </w:p>
    <w:p>
      <w:pPr>
        <w:pStyle w:val="Heading5"/>
      </w:pPr>
      <w:bookmarkStart w:id="330" w:name="_Toc524703971"/>
      <w:bookmarkStart w:id="331" w:name="_Toc524015164"/>
      <w:r>
        <w:rPr>
          <w:rStyle w:val="CharSectno"/>
        </w:rPr>
        <w:t>18EC</w:t>
      </w:r>
      <w:r>
        <w:t>.</w:t>
      </w:r>
      <w:r>
        <w:tab/>
        <w:t>Prescribed incidents involving physical force</w:t>
      </w:r>
      <w:bookmarkEnd w:id="330"/>
      <w:bookmarkEnd w:id="331"/>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 xml:space="preserve">[Regulation 18EC inserted </w:t>
      </w:r>
      <w:del w:id="332" w:author="Master Repository Process" w:date="2021-08-29T04:52:00Z">
        <w:r>
          <w:delText>in</w:delText>
        </w:r>
      </w:del>
      <w:ins w:id="333" w:author="Master Repository Process" w:date="2021-08-29T04:52:00Z">
        <w:r>
          <w:t>by</w:t>
        </w:r>
      </w:ins>
      <w:r>
        <w:t xml:space="preserve"> Gazette 10 Jan 2017 p. 145</w:t>
      </w:r>
      <w:r>
        <w:noBreakHyphen/>
        <w:t>6.]</w:t>
      </w:r>
    </w:p>
    <w:p>
      <w:pPr>
        <w:pStyle w:val="Heading5"/>
      </w:pPr>
      <w:bookmarkStart w:id="334" w:name="_Toc524703972"/>
      <w:bookmarkStart w:id="335" w:name="_Toc524015165"/>
      <w:r>
        <w:rPr>
          <w:rStyle w:val="CharSectno"/>
        </w:rPr>
        <w:t>18F</w:t>
      </w:r>
      <w:r>
        <w:t>.</w:t>
      </w:r>
      <w:r>
        <w:tab/>
        <w:t>Training courses prescribed (Act s. 121(11)(d))</w:t>
      </w:r>
      <w:bookmarkEnd w:id="334"/>
      <w:bookmarkEnd w:id="335"/>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 xml:space="preserve">[Regulation 18F inserted </w:t>
      </w:r>
      <w:del w:id="336" w:author="Master Repository Process" w:date="2021-08-29T04:52:00Z">
        <w:r>
          <w:delText>in</w:delText>
        </w:r>
      </w:del>
      <w:ins w:id="337" w:author="Master Repository Process" w:date="2021-08-29T04:52:00Z">
        <w:r>
          <w:t>by</w:t>
        </w:r>
      </w:ins>
      <w:r>
        <w:t xml:space="preserve"> Gazette 9 Jun 2009 p. 1927</w:t>
      </w:r>
      <w:r>
        <w:noBreakHyphen/>
        <w:t xml:space="preserve">8; amended </w:t>
      </w:r>
      <w:del w:id="338" w:author="Master Repository Process" w:date="2021-08-29T04:52:00Z">
        <w:r>
          <w:delText>in</w:delText>
        </w:r>
      </w:del>
      <w:ins w:id="339" w:author="Master Repository Process" w:date="2021-08-29T04:52:00Z">
        <w:r>
          <w:t>by</w:t>
        </w:r>
      </w:ins>
      <w:r>
        <w:t xml:space="preserve"> Gazette 15 Jan 2010 p. 72; 3 Jun 2011 p. 2000.]</w:t>
      </w:r>
    </w:p>
    <w:p>
      <w:pPr>
        <w:pStyle w:val="Heading5"/>
        <w:keepNext w:val="0"/>
        <w:keepLines w:val="0"/>
        <w:pageBreakBefore/>
        <w:spacing w:before="0"/>
      </w:pPr>
      <w:bookmarkStart w:id="340" w:name="_Toc524703973"/>
      <w:bookmarkStart w:id="341" w:name="_Toc524015166"/>
      <w:r>
        <w:rPr>
          <w:rStyle w:val="CharSectno"/>
        </w:rPr>
        <w:t>18G</w:t>
      </w:r>
      <w:r>
        <w:t>.</w:t>
      </w:r>
      <w:r>
        <w:tab/>
        <w:t>Confiscated document, how to be dealt with (Act s. 126(2b))</w:t>
      </w:r>
      <w:bookmarkEnd w:id="340"/>
      <w:bookmarkEnd w:id="341"/>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 xml:space="preserve">[Regulation 18G inserted </w:t>
      </w:r>
      <w:del w:id="342" w:author="Master Repository Process" w:date="2021-08-29T04:52:00Z">
        <w:r>
          <w:delText>in</w:delText>
        </w:r>
      </w:del>
      <w:ins w:id="343" w:author="Master Repository Process" w:date="2021-08-29T04:52:00Z">
        <w:r>
          <w:t>by</w:t>
        </w:r>
      </w:ins>
      <w:r>
        <w:t xml:space="preserve"> Gazette 1 May 2007 p. 1884; amended </w:t>
      </w:r>
      <w:del w:id="344" w:author="Master Repository Process" w:date="2021-08-29T04:52:00Z">
        <w:r>
          <w:delText>in</w:delText>
        </w:r>
      </w:del>
      <w:ins w:id="345" w:author="Master Repository Process" w:date="2021-08-29T04:52:00Z">
        <w:r>
          <w:t>by</w:t>
        </w:r>
      </w:ins>
      <w:r>
        <w:t xml:space="preserve"> Gazette 6 Jan 2012 p. 49 (disallowed </w:t>
      </w:r>
      <w:del w:id="346" w:author="Master Repository Process" w:date="2021-08-29T04:52:00Z">
        <w:r>
          <w:delText>in</w:delText>
        </w:r>
      </w:del>
      <w:ins w:id="347" w:author="Master Repository Process" w:date="2021-08-29T04:52:00Z">
        <w:r>
          <w:t>by</w:t>
        </w:r>
      </w:ins>
      <w:r>
        <w:t xml:space="preserve"> Gazette 18 Sep 2012 p. 4411).]</w:t>
      </w:r>
    </w:p>
    <w:p>
      <w:pPr>
        <w:pStyle w:val="Heading5"/>
      </w:pPr>
      <w:bookmarkStart w:id="348" w:name="_Toc524703974"/>
      <w:bookmarkStart w:id="349" w:name="_Toc524015167"/>
      <w:r>
        <w:rPr>
          <w:rStyle w:val="CharSectno"/>
        </w:rPr>
        <w:t>18H</w:t>
      </w:r>
      <w:r>
        <w:t>.</w:t>
      </w:r>
      <w:r>
        <w:tab/>
        <w:t>Provisions prescribed (Act s. 126E(4))</w:t>
      </w:r>
      <w:bookmarkEnd w:id="348"/>
      <w:bookmarkEnd w:id="349"/>
    </w:p>
    <w:p>
      <w:pPr>
        <w:pStyle w:val="Subsection"/>
        <w:keepNext/>
        <w:keepLines/>
      </w:pPr>
      <w:r>
        <w:tab/>
      </w:r>
      <w:r>
        <w:tab/>
        <w:t>For the purposes of section 126E(4), sections 155(7) and 50(1a) are prescribed.</w:t>
      </w:r>
    </w:p>
    <w:p>
      <w:pPr>
        <w:pStyle w:val="Footnotesection"/>
        <w:ind w:left="890" w:hanging="890"/>
      </w:pPr>
      <w:r>
        <w:tab/>
        <w:t xml:space="preserve">[Regulation 18H inserted </w:t>
      </w:r>
      <w:del w:id="350" w:author="Master Repository Process" w:date="2021-08-29T04:52:00Z">
        <w:r>
          <w:delText>in</w:delText>
        </w:r>
      </w:del>
      <w:ins w:id="351" w:author="Master Repository Process" w:date="2021-08-29T04:52:00Z">
        <w:r>
          <w:t>by</w:t>
        </w:r>
      </w:ins>
      <w:r>
        <w:t xml:space="preserve"> Gazette 1 May 2007 p. 1884; amended </w:t>
      </w:r>
      <w:del w:id="352" w:author="Master Repository Process" w:date="2021-08-29T04:52:00Z">
        <w:r>
          <w:delText>in</w:delText>
        </w:r>
      </w:del>
      <w:ins w:id="353" w:author="Master Repository Process" w:date="2021-08-29T04:52:00Z">
        <w:r>
          <w:t>by</w:t>
        </w:r>
      </w:ins>
      <w:r>
        <w:t xml:space="preserve"> Gazette 3 Jun 2011 p. 2000; 27 Sep 2011 p. 3848.]</w:t>
      </w:r>
    </w:p>
    <w:p>
      <w:pPr>
        <w:pStyle w:val="Heading5"/>
        <w:rPr>
          <w:snapToGrid w:val="0"/>
        </w:rPr>
      </w:pPr>
      <w:bookmarkStart w:id="354" w:name="_Toc524703975"/>
      <w:bookmarkStart w:id="355" w:name="_Toc524015168"/>
      <w:r>
        <w:rPr>
          <w:rStyle w:val="CharSectno"/>
        </w:rPr>
        <w:t>19</w:t>
      </w:r>
      <w:r>
        <w:rPr>
          <w:snapToGrid w:val="0"/>
        </w:rPr>
        <w:t>.</w:t>
      </w:r>
      <w:r>
        <w:rPr>
          <w:snapToGrid w:val="0"/>
        </w:rPr>
        <w:tab/>
        <w:t>Subsidy, application for</w:t>
      </w:r>
      <w:bookmarkEnd w:id="354"/>
      <w:bookmarkEnd w:id="355"/>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 xml:space="preserve">[Regulation 19 inserted </w:t>
      </w:r>
      <w:del w:id="356" w:author="Master Repository Process" w:date="2021-08-29T04:52:00Z">
        <w:r>
          <w:delText>in</w:delText>
        </w:r>
      </w:del>
      <w:ins w:id="357" w:author="Master Repository Process" w:date="2021-08-29T04:52:00Z">
        <w:r>
          <w:t>by</w:t>
        </w:r>
      </w:ins>
      <w:r>
        <w:t xml:space="preserve"> Gazette 30 Jan 1998 p. 562; amended </w:t>
      </w:r>
      <w:del w:id="358" w:author="Master Repository Process" w:date="2021-08-29T04:52:00Z">
        <w:r>
          <w:delText>in</w:delText>
        </w:r>
      </w:del>
      <w:ins w:id="359" w:author="Master Repository Process" w:date="2021-08-29T04:52:00Z">
        <w:r>
          <w:t>by</w:t>
        </w:r>
      </w:ins>
      <w:r>
        <w:t xml:space="preserve"> Gazette 22 Oct 2002 p. 5255.]</w:t>
      </w:r>
    </w:p>
    <w:p>
      <w:pPr>
        <w:pStyle w:val="Heading5"/>
        <w:keepNext w:val="0"/>
        <w:keepLines w:val="0"/>
        <w:pageBreakBefore/>
        <w:spacing w:before="0"/>
        <w:rPr>
          <w:snapToGrid w:val="0"/>
        </w:rPr>
      </w:pPr>
      <w:bookmarkStart w:id="360" w:name="_Toc524703976"/>
      <w:bookmarkStart w:id="361" w:name="_Toc524015169"/>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360"/>
      <w:bookmarkEnd w:id="361"/>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 xml:space="preserve">[Regulation 20 inserted </w:t>
      </w:r>
      <w:del w:id="362" w:author="Master Repository Process" w:date="2021-08-29T04:52:00Z">
        <w:r>
          <w:delText>in</w:delText>
        </w:r>
      </w:del>
      <w:ins w:id="363" w:author="Master Repository Process" w:date="2021-08-29T04:52:00Z">
        <w:r>
          <w:t>by</w:t>
        </w:r>
      </w:ins>
      <w:r>
        <w:t xml:space="preserve"> Gazette 30 Jan 1998 p. 562; amended </w:t>
      </w:r>
      <w:del w:id="364" w:author="Master Repository Process" w:date="2021-08-29T04:52:00Z">
        <w:r>
          <w:delText>in</w:delText>
        </w:r>
      </w:del>
      <w:ins w:id="365" w:author="Master Repository Process" w:date="2021-08-29T04:52:00Z">
        <w:r>
          <w:t>by</w:t>
        </w:r>
      </w:ins>
      <w:r>
        <w:t xml:space="preserve"> Gazette 1 May 2007 p. 1888.]</w:t>
      </w:r>
    </w:p>
    <w:p>
      <w:pPr>
        <w:pStyle w:val="Heading5"/>
      </w:pPr>
      <w:bookmarkStart w:id="366" w:name="_Toc524703977"/>
      <w:bookmarkStart w:id="367" w:name="_Toc524015170"/>
      <w:r>
        <w:rPr>
          <w:rStyle w:val="CharSectno"/>
        </w:rPr>
        <w:t>21</w:t>
      </w:r>
      <w:r>
        <w:t>.</w:t>
      </w:r>
      <w:r>
        <w:tab/>
        <w:t>Wholesaler, subsidy for (Act s. 130)</w:t>
      </w:r>
      <w:bookmarkEnd w:id="366"/>
      <w:bookmarkEnd w:id="367"/>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 xml:space="preserve">[Regulation 21 inserted </w:t>
      </w:r>
      <w:del w:id="368" w:author="Master Repository Process" w:date="2021-08-29T04:52:00Z">
        <w:r>
          <w:delText>in</w:delText>
        </w:r>
      </w:del>
      <w:ins w:id="369" w:author="Master Repository Process" w:date="2021-08-29T04:52:00Z">
        <w:r>
          <w:t>by</w:t>
        </w:r>
      </w:ins>
      <w:r>
        <w:t xml:space="preserve"> Gazette 28 Jul 2000 p. 4030; amended </w:t>
      </w:r>
      <w:del w:id="370" w:author="Master Repository Process" w:date="2021-08-29T04:52:00Z">
        <w:r>
          <w:delText>in</w:delText>
        </w:r>
      </w:del>
      <w:ins w:id="371" w:author="Master Repository Process" w:date="2021-08-29T04:52:00Z">
        <w:r>
          <w:t>by</w:t>
        </w:r>
      </w:ins>
      <w:r>
        <w:t xml:space="preserve"> Gazette 28 Jun 2002 p. 3106</w:t>
      </w:r>
      <w:r>
        <w:rPr>
          <w:rFonts w:ascii="Times" w:hAnsi="Times"/>
        </w:rPr>
        <w:t>; 9</w:t>
      </w:r>
      <w:r>
        <w:t> Jul 2004 p. 2774; 1 May 2007 p. 1888.]</w:t>
      </w:r>
    </w:p>
    <w:p>
      <w:pPr>
        <w:pStyle w:val="Heading5"/>
        <w:keepNext w:val="0"/>
        <w:keepLines w:val="0"/>
      </w:pPr>
      <w:bookmarkStart w:id="372" w:name="_Toc524703978"/>
      <w:bookmarkStart w:id="373" w:name="_Toc524015171"/>
      <w:r>
        <w:rPr>
          <w:rStyle w:val="CharSectno"/>
        </w:rPr>
        <w:t>21A</w:t>
      </w:r>
      <w:r>
        <w:t>.</w:t>
      </w:r>
      <w:r>
        <w:tab/>
        <w:t>Wine producer, subsidy for (Act s. 130)</w:t>
      </w:r>
      <w:bookmarkEnd w:id="372"/>
      <w:bookmarkEnd w:id="373"/>
    </w:p>
    <w:p>
      <w:pPr>
        <w:pStyle w:val="Subsection"/>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14.25pt">
            <v:imagedata r:id="rId15" o:title=""/>
          </v:shape>
        </w:pi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 xml:space="preserve">[Regulation 21A inserted </w:t>
      </w:r>
      <w:del w:id="374" w:author="Master Repository Process" w:date="2021-08-29T04:52:00Z">
        <w:r>
          <w:delText>in</w:delText>
        </w:r>
      </w:del>
      <w:ins w:id="375" w:author="Master Repository Process" w:date="2021-08-29T04:52:00Z">
        <w:r>
          <w:t>by</w:t>
        </w:r>
      </w:ins>
      <w:r>
        <w:t xml:space="preserve"> Gazette 28 Jul 2000 p. 4030</w:t>
      </w:r>
      <w:r>
        <w:noBreakHyphen/>
        <w:t xml:space="preserve">1; amended </w:t>
      </w:r>
      <w:del w:id="376" w:author="Master Repository Process" w:date="2021-08-29T04:52:00Z">
        <w:r>
          <w:delText>in</w:delText>
        </w:r>
      </w:del>
      <w:ins w:id="377" w:author="Master Repository Process" w:date="2021-08-29T04:52:00Z">
        <w:r>
          <w:t>by</w:t>
        </w:r>
      </w:ins>
      <w:r>
        <w:t xml:space="preserve"> Gazette 9 Jul 2004 p. 2774; 1 May 2007 p. 1888</w:t>
      </w:r>
      <w:r>
        <w:noBreakHyphen/>
        <w:t>9.]</w:t>
      </w:r>
    </w:p>
    <w:p>
      <w:pPr>
        <w:pStyle w:val="Ednotesection"/>
        <w:rPr>
          <w:b/>
        </w:rPr>
      </w:pPr>
      <w:r>
        <w:t>[</w:t>
      </w:r>
      <w:r>
        <w:rPr>
          <w:b/>
        </w:rPr>
        <w:t>21AB.</w:t>
      </w:r>
      <w:r>
        <w:rPr>
          <w:b/>
        </w:rPr>
        <w:tab/>
      </w:r>
      <w:r>
        <w:t xml:space="preserve">Deleted </w:t>
      </w:r>
      <w:del w:id="378" w:author="Master Repository Process" w:date="2021-08-29T04:52:00Z">
        <w:r>
          <w:delText>in</w:delText>
        </w:r>
      </w:del>
      <w:ins w:id="379" w:author="Master Repository Process" w:date="2021-08-29T04:52:00Z">
        <w:r>
          <w:t>by</w:t>
        </w:r>
      </w:ins>
      <w:r>
        <w:t xml:space="preserve"> Gazette 28 Jun 2002 p. 3106.]</w:t>
      </w:r>
    </w:p>
    <w:p>
      <w:pPr>
        <w:pStyle w:val="Heading5"/>
        <w:rPr>
          <w:snapToGrid w:val="0"/>
        </w:rPr>
      </w:pPr>
      <w:bookmarkStart w:id="380" w:name="_Toc524703979"/>
      <w:bookmarkStart w:id="381" w:name="_Toc524015172"/>
      <w:r>
        <w:rPr>
          <w:rStyle w:val="CharSectno"/>
        </w:rPr>
        <w:t>21AC</w:t>
      </w:r>
      <w:r>
        <w:rPr>
          <w:snapToGrid w:val="0"/>
        </w:rPr>
        <w:t>.</w:t>
      </w:r>
      <w:r>
        <w:rPr>
          <w:snapToGrid w:val="0"/>
        </w:rPr>
        <w:tab/>
        <w:t>Subsidy payable once in respect of sale of liquor</w:t>
      </w:r>
      <w:bookmarkEnd w:id="380"/>
      <w:bookmarkEnd w:id="381"/>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 xml:space="preserve">[Regulation 21AC inserted </w:t>
      </w:r>
      <w:del w:id="382" w:author="Master Repository Process" w:date="2021-08-29T04:52:00Z">
        <w:r>
          <w:delText>in</w:delText>
        </w:r>
      </w:del>
      <w:ins w:id="383" w:author="Master Repository Process" w:date="2021-08-29T04:52:00Z">
        <w:r>
          <w:t>by</w:t>
        </w:r>
      </w:ins>
      <w:r>
        <w:t xml:space="preserve"> Gazette 6 Oct 1998 p. 5565.]</w:t>
      </w:r>
    </w:p>
    <w:p>
      <w:pPr>
        <w:pStyle w:val="Heading5"/>
        <w:rPr>
          <w:snapToGrid w:val="0"/>
        </w:rPr>
      </w:pPr>
      <w:bookmarkStart w:id="384" w:name="_Toc524703980"/>
      <w:bookmarkStart w:id="385" w:name="_Toc524015173"/>
      <w:r>
        <w:rPr>
          <w:rStyle w:val="CharSectno"/>
        </w:rPr>
        <w:t>21B</w:t>
      </w:r>
      <w:r>
        <w:rPr>
          <w:snapToGrid w:val="0"/>
        </w:rPr>
        <w:t>.</w:t>
      </w:r>
      <w:r>
        <w:rPr>
          <w:snapToGrid w:val="0"/>
        </w:rPr>
        <w:tab/>
        <w:t xml:space="preserve">Subsidy, conditions imposed by Director as to </w:t>
      </w:r>
      <w:r>
        <w:t>(Act s. 130(2))</w:t>
      </w:r>
      <w:bookmarkEnd w:id="384"/>
      <w:bookmarkEnd w:id="385"/>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 xml:space="preserve">[Regulation 21B inserted </w:t>
      </w:r>
      <w:del w:id="386" w:author="Master Repository Process" w:date="2021-08-29T04:52:00Z">
        <w:r>
          <w:delText>in</w:delText>
        </w:r>
      </w:del>
      <w:ins w:id="387" w:author="Master Repository Process" w:date="2021-08-29T04:52:00Z">
        <w:r>
          <w:t>by</w:t>
        </w:r>
      </w:ins>
      <w:r>
        <w:t xml:space="preserve"> Gazette 30 Jan 1998 p. 565; amended </w:t>
      </w:r>
      <w:del w:id="388" w:author="Master Repository Process" w:date="2021-08-29T04:52:00Z">
        <w:r>
          <w:delText>in</w:delText>
        </w:r>
      </w:del>
      <w:ins w:id="389" w:author="Master Repository Process" w:date="2021-08-29T04:52:00Z">
        <w:r>
          <w:t>by</w:t>
        </w:r>
      </w:ins>
      <w:r>
        <w:t xml:space="preserve"> Gazette 1 May 2007 p. 1888</w:t>
      </w:r>
      <w:r>
        <w:noBreakHyphen/>
        <w:t>9.]</w:t>
      </w:r>
    </w:p>
    <w:p>
      <w:pPr>
        <w:pStyle w:val="Heading5"/>
        <w:rPr>
          <w:snapToGrid w:val="0"/>
        </w:rPr>
      </w:pPr>
      <w:bookmarkStart w:id="390" w:name="_Toc524703981"/>
      <w:bookmarkStart w:id="391" w:name="_Toc524015174"/>
      <w:r>
        <w:rPr>
          <w:rStyle w:val="CharSectno"/>
        </w:rPr>
        <w:t>21C</w:t>
      </w:r>
      <w:r>
        <w:rPr>
          <w:snapToGrid w:val="0"/>
        </w:rPr>
        <w:t>.</w:t>
      </w:r>
      <w:r>
        <w:rPr>
          <w:snapToGrid w:val="0"/>
        </w:rPr>
        <w:tab/>
        <w:t>Licensees prescribed </w:t>
      </w:r>
      <w:r>
        <w:t>(Act s. </w:t>
      </w:r>
      <w:r>
        <w:rPr>
          <w:snapToGrid w:val="0"/>
        </w:rPr>
        <w:t>145(1))</w:t>
      </w:r>
      <w:bookmarkEnd w:id="390"/>
      <w:bookmarkEnd w:id="391"/>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 xml:space="preserve">[Regulation 21C inserted </w:t>
      </w:r>
      <w:del w:id="392" w:author="Master Repository Process" w:date="2021-08-29T04:52:00Z">
        <w:r>
          <w:delText>in</w:delText>
        </w:r>
      </w:del>
      <w:ins w:id="393" w:author="Master Repository Process" w:date="2021-08-29T04:52:00Z">
        <w:r>
          <w:t>by</w:t>
        </w:r>
      </w:ins>
      <w:r>
        <w:t xml:space="preserve"> Gazette 30 Jan 1998 p. 565; amended </w:t>
      </w:r>
      <w:del w:id="394" w:author="Master Repository Process" w:date="2021-08-29T04:52:00Z">
        <w:r>
          <w:delText>in</w:delText>
        </w:r>
      </w:del>
      <w:ins w:id="395" w:author="Master Repository Process" w:date="2021-08-29T04:52:00Z">
        <w:r>
          <w:t>by</w:t>
        </w:r>
      </w:ins>
      <w:r>
        <w:t xml:space="preserve"> Gazette 22 May 1998 p. 2943; 6 Oct 1998 p. 5565; 1 May 2007 p. 1888</w:t>
      </w:r>
      <w:r>
        <w:noBreakHyphen/>
        <w:t>9.]</w:t>
      </w:r>
    </w:p>
    <w:p>
      <w:pPr>
        <w:pStyle w:val="Heading5"/>
        <w:spacing w:before="180"/>
        <w:rPr>
          <w:snapToGrid w:val="0"/>
        </w:rPr>
      </w:pPr>
      <w:bookmarkStart w:id="396" w:name="_Toc524703982"/>
      <w:bookmarkStart w:id="397" w:name="_Toc524015175"/>
      <w:r>
        <w:rPr>
          <w:rStyle w:val="CharSectno"/>
        </w:rPr>
        <w:t>22</w:t>
      </w:r>
      <w:r>
        <w:rPr>
          <w:snapToGrid w:val="0"/>
        </w:rPr>
        <w:t>.</w:t>
      </w:r>
      <w:r>
        <w:rPr>
          <w:snapToGrid w:val="0"/>
        </w:rPr>
        <w:tab/>
        <w:t xml:space="preserve">Records prescribed etc. </w:t>
      </w:r>
      <w:r>
        <w:t>(Act s. </w:t>
      </w:r>
      <w:r>
        <w:rPr>
          <w:snapToGrid w:val="0"/>
        </w:rPr>
        <w:t>145)</w:t>
      </w:r>
      <w:bookmarkEnd w:id="396"/>
      <w:bookmarkEnd w:id="397"/>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 xml:space="preserve">[Regulation 22 amended </w:t>
      </w:r>
      <w:del w:id="398" w:author="Master Repository Process" w:date="2021-08-29T04:52:00Z">
        <w:r>
          <w:delText>in</w:delText>
        </w:r>
      </w:del>
      <w:ins w:id="399" w:author="Master Repository Process" w:date="2021-08-29T04:52:00Z">
        <w:r>
          <w:t>by</w:t>
        </w:r>
      </w:ins>
      <w:r>
        <w:t xml:space="preserve"> Gazette 30 Jan 1998 p. 565</w:t>
      </w:r>
      <w:r>
        <w:noBreakHyphen/>
        <w:t>6; 22 May 1998 p. 2943; 6 Oct 1998 p. 5565</w:t>
      </w:r>
      <w:r>
        <w:noBreakHyphen/>
        <w:t>6; 1 May 2007 p. 1888</w:t>
      </w:r>
      <w:r>
        <w:noBreakHyphen/>
        <w:t>9.]</w:t>
      </w:r>
    </w:p>
    <w:p>
      <w:pPr>
        <w:pStyle w:val="Heading5"/>
        <w:rPr>
          <w:snapToGrid w:val="0"/>
        </w:rPr>
      </w:pPr>
      <w:bookmarkStart w:id="400" w:name="_Toc524703983"/>
      <w:bookmarkStart w:id="401" w:name="_Toc524015176"/>
      <w:r>
        <w:rPr>
          <w:rStyle w:val="CharSectno"/>
        </w:rPr>
        <w:t>23</w:t>
      </w:r>
      <w:r>
        <w:rPr>
          <w:snapToGrid w:val="0"/>
        </w:rPr>
        <w:t>.</w:t>
      </w:r>
      <w:r>
        <w:rPr>
          <w:snapToGrid w:val="0"/>
        </w:rPr>
        <w:tab/>
        <w:t xml:space="preserve">Returns, verification and lodgment of </w:t>
      </w:r>
      <w:r>
        <w:t>(Act s. 146)</w:t>
      </w:r>
      <w:bookmarkEnd w:id="400"/>
      <w:bookmarkEnd w:id="401"/>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w:t>
      </w:r>
      <w:del w:id="402" w:author="Master Repository Process" w:date="2021-08-29T04:52:00Z">
        <w:r>
          <w:delText>in</w:delText>
        </w:r>
      </w:del>
      <w:ins w:id="403" w:author="Master Repository Process" w:date="2021-08-29T04:52:00Z">
        <w:r>
          <w:t>by</w:t>
        </w:r>
      </w:ins>
      <w:r>
        <w:t xml:space="preserve"> Gazette 30 Jan 1998 p. 566; 22 May 1998 p. 2943; 6 Oct 1998 p. 5566.]</w:t>
      </w:r>
    </w:p>
    <w:p>
      <w:pPr>
        <w:pStyle w:val="Heading5"/>
        <w:rPr>
          <w:snapToGrid w:val="0"/>
        </w:rPr>
      </w:pPr>
      <w:bookmarkStart w:id="404" w:name="_Toc524703984"/>
      <w:bookmarkStart w:id="405" w:name="_Toc524015177"/>
      <w:r>
        <w:rPr>
          <w:rStyle w:val="CharSectno"/>
        </w:rPr>
        <w:t>24</w:t>
      </w:r>
      <w:r>
        <w:rPr>
          <w:snapToGrid w:val="0"/>
        </w:rPr>
        <w:t>.</w:t>
      </w:r>
      <w:r>
        <w:rPr>
          <w:snapToGrid w:val="0"/>
        </w:rPr>
        <w:tab/>
        <w:t xml:space="preserve">Return of information required etc. </w:t>
      </w:r>
      <w:r>
        <w:t>(Act s. 145)</w:t>
      </w:r>
      <w:bookmarkEnd w:id="404"/>
      <w:bookmarkEnd w:id="405"/>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 xml:space="preserve">[Regulation 24 amended </w:t>
      </w:r>
      <w:del w:id="406" w:author="Master Repository Process" w:date="2021-08-29T04:52:00Z">
        <w:r>
          <w:delText>in</w:delText>
        </w:r>
      </w:del>
      <w:ins w:id="407" w:author="Master Repository Process" w:date="2021-08-29T04:52:00Z">
        <w:r>
          <w:t>by</w:t>
        </w:r>
      </w:ins>
      <w:r>
        <w:t xml:space="preserve"> Gazette 30 Jan 1998 p. 566</w:t>
      </w:r>
      <w:r>
        <w:noBreakHyphen/>
        <w:t>7; 22 May 1998 p. 2943; 1 May 2007 p. 1888</w:t>
      </w:r>
      <w:r>
        <w:noBreakHyphen/>
        <w:t>9; 4 Mar 2016 p. 630.]</w:t>
      </w:r>
    </w:p>
    <w:p>
      <w:pPr>
        <w:pStyle w:val="Heading5"/>
      </w:pPr>
      <w:bookmarkStart w:id="408" w:name="_Toc524703985"/>
      <w:bookmarkStart w:id="409" w:name="_Toc524015178"/>
      <w:r>
        <w:rPr>
          <w:rStyle w:val="CharSectno"/>
        </w:rPr>
        <w:t>25A</w:t>
      </w:r>
      <w:r>
        <w:t>.</w:t>
      </w:r>
      <w:r>
        <w:tab/>
        <w:t>Class of persons prescribed (Act s. 152P(4)(b))</w:t>
      </w:r>
      <w:bookmarkEnd w:id="408"/>
      <w:bookmarkEnd w:id="409"/>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 xml:space="preserve">[Regulation 25A inserted </w:t>
      </w:r>
      <w:del w:id="410" w:author="Master Repository Process" w:date="2021-08-29T04:52:00Z">
        <w:r>
          <w:delText>in</w:delText>
        </w:r>
      </w:del>
      <w:ins w:id="411" w:author="Master Repository Process" w:date="2021-08-29T04:52:00Z">
        <w:r>
          <w:t>by</w:t>
        </w:r>
      </w:ins>
      <w:r>
        <w:t xml:space="preserve"> Gazette 7 Oct 2011 p. 4069.]</w:t>
      </w:r>
    </w:p>
    <w:p>
      <w:pPr>
        <w:pStyle w:val="Heading5"/>
        <w:rPr>
          <w:snapToGrid w:val="0"/>
        </w:rPr>
      </w:pPr>
      <w:bookmarkStart w:id="412" w:name="_Toc524703986"/>
      <w:bookmarkStart w:id="413" w:name="_Toc524015179"/>
      <w:r>
        <w:rPr>
          <w:rStyle w:val="CharSectno"/>
        </w:rPr>
        <w:t>25</w:t>
      </w:r>
      <w:r>
        <w:rPr>
          <w:snapToGrid w:val="0"/>
        </w:rPr>
        <w:t>.</w:t>
      </w:r>
      <w:r>
        <w:rPr>
          <w:snapToGrid w:val="0"/>
        </w:rPr>
        <w:tab/>
        <w:t>Money payable under Act, how payable</w:t>
      </w:r>
      <w:bookmarkEnd w:id="412"/>
      <w:bookmarkEnd w:id="413"/>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 xml:space="preserve">[Regulation 25 amended </w:t>
      </w:r>
      <w:del w:id="414" w:author="Master Repository Process" w:date="2021-08-29T04:52:00Z">
        <w:r>
          <w:delText>in</w:delText>
        </w:r>
      </w:del>
      <w:ins w:id="415" w:author="Master Repository Process" w:date="2021-08-29T04:52:00Z">
        <w:r>
          <w:t>by</w:t>
        </w:r>
      </w:ins>
      <w:r>
        <w:t xml:space="preserve"> Gazette 24 Aug 1990 p. 4337; 30 Oct 1998 p. 6015; 1 May 2007 p. 1885.]</w:t>
      </w:r>
    </w:p>
    <w:p>
      <w:pPr>
        <w:pStyle w:val="Heading5"/>
        <w:keepLines w:val="0"/>
        <w:rPr>
          <w:snapToGrid w:val="0"/>
        </w:rPr>
      </w:pPr>
      <w:bookmarkStart w:id="416" w:name="_Toc524703987"/>
      <w:bookmarkStart w:id="417" w:name="_Toc524015180"/>
      <w:r>
        <w:rPr>
          <w:rStyle w:val="CharSectno"/>
        </w:rPr>
        <w:t>26</w:t>
      </w:r>
      <w:r>
        <w:rPr>
          <w:snapToGrid w:val="0"/>
        </w:rPr>
        <w:t>.</w:t>
      </w:r>
      <w:r>
        <w:rPr>
          <w:snapToGrid w:val="0"/>
        </w:rPr>
        <w:tab/>
        <w:t>Fees generally (Sch. 3)</w:t>
      </w:r>
      <w:bookmarkEnd w:id="416"/>
      <w:bookmarkEnd w:id="417"/>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$281; or</w:t>
      </w:r>
    </w:p>
    <w:p>
      <w:pPr>
        <w:pStyle w:val="Indenta"/>
      </w:pPr>
      <w:r>
        <w:tab/>
        <w:t>(b)</w:t>
      </w:r>
      <w:r>
        <w:tab/>
        <w:t>if 3 or more such permits have been issued — an additional amount of $565.</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 xml:space="preserve">[Regulation 26 amended </w:t>
      </w:r>
      <w:del w:id="418" w:author="Master Repository Process" w:date="2021-08-29T04:52:00Z">
        <w:r>
          <w:delText>in</w:delText>
        </w:r>
      </w:del>
      <w:ins w:id="419" w:author="Master Repository Process" w:date="2021-08-29T04:52:00Z">
        <w:r>
          <w:t>by</w:t>
        </w:r>
      </w:ins>
      <w:r>
        <w:t xml:space="preserve">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w:t>
      </w:r>
    </w:p>
    <w:p>
      <w:pPr>
        <w:pStyle w:val="Heading5"/>
      </w:pPr>
      <w:bookmarkStart w:id="420" w:name="_Toc524703988"/>
      <w:bookmarkStart w:id="421" w:name="_Toc524015181"/>
      <w:r>
        <w:rPr>
          <w:rStyle w:val="CharSectno"/>
        </w:rPr>
        <w:t>27A</w:t>
      </w:r>
      <w:r>
        <w:t>.</w:t>
      </w:r>
      <w:r>
        <w:tab/>
        <w:t>Reduction in licence fee for new licences</w:t>
      </w:r>
      <w:bookmarkEnd w:id="420"/>
      <w:bookmarkEnd w:id="421"/>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 xml:space="preserve">[Regulation 27A inserted </w:t>
      </w:r>
      <w:del w:id="422" w:author="Master Repository Process" w:date="2021-08-29T04:52:00Z">
        <w:r>
          <w:delText>in</w:delText>
        </w:r>
      </w:del>
      <w:ins w:id="423" w:author="Master Repository Process" w:date="2021-08-29T04:52:00Z">
        <w:r>
          <w:t>by</w:t>
        </w:r>
      </w:ins>
      <w:r>
        <w:t xml:space="preserve"> Gazette 21 Mar 2014 p. 742.]</w:t>
      </w:r>
    </w:p>
    <w:p>
      <w:pPr>
        <w:pStyle w:val="Heading5"/>
        <w:rPr>
          <w:snapToGrid w:val="0"/>
        </w:rPr>
      </w:pPr>
      <w:bookmarkStart w:id="424" w:name="_Toc524703989"/>
      <w:bookmarkStart w:id="425" w:name="_Toc524015182"/>
      <w:r>
        <w:rPr>
          <w:rStyle w:val="CharSectno"/>
        </w:rPr>
        <w:t>27</w:t>
      </w:r>
      <w:r>
        <w:rPr>
          <w:snapToGrid w:val="0"/>
        </w:rPr>
        <w:t>.</w:t>
      </w:r>
      <w:r>
        <w:rPr>
          <w:snapToGrid w:val="0"/>
        </w:rPr>
        <w:tab/>
        <w:t>Infringement notices, forms etc. prescribed for (Act s. 167)</w:t>
      </w:r>
      <w:bookmarkEnd w:id="424"/>
      <w:bookmarkEnd w:id="425"/>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rPr>
          <w:ins w:id="426" w:author="Master Repository Process" w:date="2021-08-29T04:52:00Z"/>
        </w:trPr>
        <w:tc>
          <w:tcPr>
            <w:tcW w:w="5245" w:type="dxa"/>
          </w:tcPr>
          <w:p>
            <w:pPr>
              <w:pStyle w:val="TableNAm"/>
              <w:rPr>
                <w:ins w:id="427" w:author="Master Repository Process" w:date="2021-08-29T04:52:00Z"/>
                <w:i/>
              </w:rPr>
            </w:pPr>
            <w:ins w:id="428" w:author="Master Repository Process" w:date="2021-08-29T04:52:00Z">
              <w:r>
                <w:rPr>
                  <w:bCs/>
                  <w:i/>
                </w:rPr>
                <w:t>Liquor Control (Ngurrawaana Restricted Area) Regulations 2018</w:t>
              </w:r>
              <w:r>
                <w:rPr>
                  <w:bCs/>
                </w:rPr>
                <w:t xml:space="preserve"> regulation 7(1)</w:t>
              </w:r>
            </w:ins>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 xml:space="preserve">[Regulation 27 amended </w:t>
      </w:r>
      <w:del w:id="429" w:author="Master Repository Process" w:date="2021-08-29T04:52:00Z">
        <w:r>
          <w:delText>in</w:delText>
        </w:r>
      </w:del>
      <w:ins w:id="430" w:author="Master Repository Process" w:date="2021-08-29T04:52:00Z">
        <w:r>
          <w:t>by</w:t>
        </w:r>
      </w:ins>
      <w:r>
        <w:t xml:space="preserve">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w:t>
      </w:r>
      <w:ins w:id="431" w:author="Master Repository Process" w:date="2021-08-29T04:52:00Z">
        <w:r>
          <w:t>; 14 Sep 2018 p. 3319</w:t>
        </w:r>
      </w:ins>
      <w:r>
        <w:t>.]</w:t>
      </w:r>
    </w:p>
    <w:p>
      <w:pPr>
        <w:pStyle w:val="Ednotesection"/>
        <w:spacing w:before="180"/>
        <w:ind w:left="890" w:hanging="890"/>
      </w:pPr>
      <w:r>
        <w:t>[</w:t>
      </w:r>
      <w:r>
        <w:rPr>
          <w:b/>
        </w:rPr>
        <w:t>28.</w:t>
      </w:r>
      <w:r>
        <w:rPr>
          <w:b/>
        </w:rPr>
        <w:tab/>
      </w:r>
      <w:r>
        <w:t xml:space="preserve">Deleted </w:t>
      </w:r>
      <w:del w:id="432" w:author="Master Repository Process" w:date="2021-08-29T04:52:00Z">
        <w:r>
          <w:delText>in</w:delText>
        </w:r>
      </w:del>
      <w:ins w:id="433" w:author="Master Repository Process" w:date="2021-08-29T04:52:00Z">
        <w:r>
          <w:t>by</w:t>
        </w:r>
      </w:ins>
      <w:r>
        <w:t xml:space="preserve">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434" w:name="_Toc519770029"/>
      <w:bookmarkStart w:id="435" w:name="_Toc524014931"/>
      <w:bookmarkStart w:id="436" w:name="_Toc524015025"/>
      <w:bookmarkStart w:id="437" w:name="_Toc524015183"/>
      <w:bookmarkStart w:id="438" w:name="_Toc524703990"/>
      <w:r>
        <w:rPr>
          <w:rStyle w:val="CharSchNo"/>
        </w:rPr>
        <w:t>Schedule 1</w:t>
      </w:r>
      <w:bookmarkEnd w:id="434"/>
      <w:bookmarkEnd w:id="435"/>
      <w:bookmarkEnd w:id="436"/>
      <w:bookmarkEnd w:id="437"/>
      <w:bookmarkEnd w:id="438"/>
    </w:p>
    <w:p>
      <w:pPr>
        <w:pStyle w:val="yShoulderClause"/>
        <w:spacing w:before="60"/>
        <w:rPr>
          <w:snapToGrid w:val="0"/>
        </w:rPr>
      </w:pPr>
      <w:r>
        <w:rPr>
          <w:snapToGrid w:val="0"/>
        </w:rPr>
        <w:t>[Regulation 3]</w:t>
      </w:r>
    </w:p>
    <w:p>
      <w:pPr>
        <w:pStyle w:val="yHeading2"/>
      </w:pPr>
      <w:bookmarkStart w:id="439" w:name="_Toc519770030"/>
      <w:bookmarkStart w:id="440" w:name="_Toc524014932"/>
      <w:bookmarkStart w:id="441" w:name="_Toc524015026"/>
      <w:bookmarkStart w:id="442" w:name="_Toc524015184"/>
      <w:bookmarkStart w:id="443" w:name="_Toc524703991"/>
      <w:r>
        <w:rPr>
          <w:rStyle w:val="CharSchText"/>
        </w:rPr>
        <w:t>Forms</w:t>
      </w:r>
      <w:bookmarkEnd w:id="439"/>
      <w:bookmarkEnd w:id="440"/>
      <w:bookmarkEnd w:id="441"/>
      <w:bookmarkEnd w:id="442"/>
      <w:bookmarkEnd w:id="443"/>
    </w:p>
    <w:p>
      <w:pPr>
        <w:pStyle w:val="yEdnotedivision"/>
      </w:pPr>
      <w:r>
        <w:t>[Forms 1</w:t>
      </w:r>
      <w:r>
        <w:noBreakHyphen/>
        <w:t xml:space="preserve">18 deleted </w:t>
      </w:r>
      <w:del w:id="444" w:author="Master Repository Process" w:date="2021-08-29T04:52:00Z">
        <w:r>
          <w:delText>in</w:delText>
        </w:r>
      </w:del>
      <w:ins w:id="445" w:author="Master Repository Process" w:date="2021-08-29T04:52:00Z">
        <w:r>
          <w:t>by</w:t>
        </w:r>
      </w:ins>
      <w:r>
        <w:t xml:space="preserve">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 xml:space="preserve">[Form 19 inserted </w:t>
      </w:r>
      <w:del w:id="446" w:author="Master Repository Process" w:date="2021-08-29T04:52:00Z">
        <w:r>
          <w:delText>in</w:delText>
        </w:r>
      </w:del>
      <w:ins w:id="447" w:author="Master Repository Process" w:date="2021-08-29T04:52:00Z">
        <w:r>
          <w:t>by</w:t>
        </w:r>
      </w:ins>
      <w:r>
        <w:t xml:space="preserve">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 xml:space="preserve">[Form 19A inserted </w:t>
      </w:r>
      <w:del w:id="448" w:author="Master Repository Process" w:date="2021-08-29T04:52:00Z">
        <w:r>
          <w:delText>in</w:delText>
        </w:r>
      </w:del>
      <w:ins w:id="449" w:author="Master Repository Process" w:date="2021-08-29T04:52:00Z">
        <w:r>
          <w:t>by</w:t>
        </w:r>
      </w:ins>
      <w:r>
        <w:t xml:space="preserve">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 xml:space="preserve">[Form 20 amended </w:t>
      </w:r>
      <w:del w:id="450" w:author="Master Repository Process" w:date="2021-08-29T04:52:00Z">
        <w:r>
          <w:delText>in</w:delText>
        </w:r>
      </w:del>
      <w:ins w:id="451" w:author="Master Repository Process" w:date="2021-08-29T04:52:00Z">
        <w:r>
          <w:t>by</w:t>
        </w:r>
      </w:ins>
      <w:r>
        <w:t xml:space="preserve">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 xml:space="preserve">[Form 21 inserted </w:t>
      </w:r>
      <w:del w:id="452" w:author="Master Repository Process" w:date="2021-08-29T04:52:00Z">
        <w:r>
          <w:delText>in</w:delText>
        </w:r>
      </w:del>
      <w:ins w:id="453" w:author="Master Repository Process" w:date="2021-08-29T04:52:00Z">
        <w:r>
          <w:t>by</w:t>
        </w:r>
      </w:ins>
      <w:r>
        <w:t xml:space="preserve"> Gazette 28 Sep 2007 p. 4931; amended </w:t>
      </w:r>
      <w:del w:id="454" w:author="Master Repository Process" w:date="2021-08-29T04:52:00Z">
        <w:r>
          <w:delText>in</w:delText>
        </w:r>
      </w:del>
      <w:ins w:id="455" w:author="Master Repository Process" w:date="2021-08-29T04:52:00Z">
        <w:r>
          <w:t>by</w:t>
        </w:r>
      </w:ins>
      <w:r>
        <w:t xml:space="preserve">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 xml:space="preserve">[Form 22 inserted </w:t>
      </w:r>
      <w:del w:id="456" w:author="Master Repository Process" w:date="2021-08-29T04:52:00Z">
        <w:r>
          <w:delText>in</w:delText>
        </w:r>
      </w:del>
      <w:ins w:id="457" w:author="Master Repository Process" w:date="2021-08-29T04:52:00Z">
        <w:r>
          <w:t>by</w:t>
        </w:r>
      </w:ins>
      <w:r>
        <w:t xml:space="preserve"> Gazette 28 Sep 2007 p. 4932; amended </w:t>
      </w:r>
      <w:del w:id="458" w:author="Master Repository Process" w:date="2021-08-29T04:52:00Z">
        <w:r>
          <w:delText>in</w:delText>
        </w:r>
      </w:del>
      <w:ins w:id="459" w:author="Master Repository Process" w:date="2021-08-29T04:52:00Z">
        <w:r>
          <w:t>by</w:t>
        </w:r>
      </w:ins>
      <w:r>
        <w:t xml:space="preserve"> Gazette 1 Dec 2015 p. 4823.]</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461" w:name="_Toc519770031"/>
      <w:bookmarkStart w:id="462" w:name="_Toc524014933"/>
      <w:bookmarkStart w:id="463" w:name="_Toc524015027"/>
      <w:bookmarkStart w:id="464" w:name="_Toc524015185"/>
      <w:bookmarkStart w:id="465" w:name="_Toc524703992"/>
      <w:r>
        <w:rPr>
          <w:rStyle w:val="CharSchNo"/>
        </w:rPr>
        <w:t>Schedule 2</w:t>
      </w:r>
      <w:bookmarkEnd w:id="461"/>
      <w:bookmarkEnd w:id="462"/>
      <w:bookmarkEnd w:id="463"/>
      <w:bookmarkEnd w:id="464"/>
      <w:bookmarkEnd w:id="465"/>
    </w:p>
    <w:p>
      <w:pPr>
        <w:pStyle w:val="yShoulderClause"/>
        <w:spacing w:before="60"/>
        <w:rPr>
          <w:snapToGrid w:val="0"/>
        </w:rPr>
      </w:pPr>
      <w:r>
        <w:rPr>
          <w:snapToGrid w:val="0"/>
        </w:rPr>
        <w:t>[Regulation 13]</w:t>
      </w:r>
    </w:p>
    <w:p>
      <w:pPr>
        <w:pStyle w:val="yHeading2"/>
        <w:spacing w:before="120" w:after="80"/>
      </w:pPr>
      <w:bookmarkStart w:id="466" w:name="_Toc519770032"/>
      <w:bookmarkStart w:id="467" w:name="_Toc524014934"/>
      <w:bookmarkStart w:id="468" w:name="_Toc524015028"/>
      <w:bookmarkStart w:id="469" w:name="_Toc524015186"/>
      <w:bookmarkStart w:id="470" w:name="_Toc524703993"/>
      <w:r>
        <w:rPr>
          <w:rStyle w:val="CharSchText"/>
        </w:rPr>
        <w:t>Details of applicant</w:t>
      </w:r>
      <w:bookmarkEnd w:id="466"/>
      <w:bookmarkEnd w:id="467"/>
      <w:bookmarkEnd w:id="468"/>
      <w:bookmarkEnd w:id="469"/>
      <w:bookmarkEnd w:id="470"/>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 xml:space="preserve">[Schedule 2 amended </w:t>
      </w:r>
      <w:del w:id="471" w:author="Master Repository Process" w:date="2021-08-29T04:52:00Z">
        <w:r>
          <w:delText>in</w:delText>
        </w:r>
      </w:del>
      <w:ins w:id="472" w:author="Master Repository Process" w:date="2021-08-29T04:52:00Z">
        <w:r>
          <w:t>by</w:t>
        </w:r>
      </w:ins>
      <w:r>
        <w:t xml:space="preserve"> Gazette 22 May 1998 p. 2944; 6 Oct 1998 p. 5567; 28 Sep 2001 p. 5357</w:t>
      </w:r>
      <w:r>
        <w:noBreakHyphen/>
        <w:t>8; 30 Jun 2003 p. 2612; 24 Oct 2008 p. 4683</w:t>
      </w:r>
      <w:r>
        <w:noBreakHyphen/>
        <w:t>4.]</w:t>
      </w:r>
    </w:p>
    <w:p>
      <w:pPr>
        <w:pStyle w:val="yScheduleHeading"/>
      </w:pPr>
      <w:bookmarkStart w:id="473" w:name="_Toc519770033"/>
      <w:bookmarkStart w:id="474" w:name="_Toc524014935"/>
      <w:bookmarkStart w:id="475" w:name="_Toc524015029"/>
      <w:bookmarkStart w:id="476" w:name="_Toc524015187"/>
      <w:bookmarkStart w:id="477" w:name="_Toc524703994"/>
      <w:r>
        <w:rPr>
          <w:rStyle w:val="CharSchNo"/>
        </w:rPr>
        <w:t>Schedule 3</w:t>
      </w:r>
      <w:r>
        <w:rPr>
          <w:rStyle w:val="CharSDivNo"/>
        </w:rPr>
        <w:t> </w:t>
      </w:r>
      <w:r>
        <w:t>—</w:t>
      </w:r>
      <w:r>
        <w:rPr>
          <w:rStyle w:val="CharSDivText"/>
        </w:rPr>
        <w:t> </w:t>
      </w:r>
      <w:r>
        <w:rPr>
          <w:rStyle w:val="CharSchText"/>
        </w:rPr>
        <w:t>Fees</w:t>
      </w:r>
      <w:bookmarkEnd w:id="473"/>
      <w:bookmarkEnd w:id="474"/>
      <w:bookmarkEnd w:id="475"/>
      <w:bookmarkEnd w:id="476"/>
      <w:bookmarkEnd w:id="477"/>
    </w:p>
    <w:p>
      <w:pPr>
        <w:pStyle w:val="yShoulderClause"/>
      </w:pPr>
      <w:r>
        <w:t>[r. </w:t>
      </w:r>
      <w:r>
        <w:rPr>
          <w:szCs w:val="22"/>
        </w:rPr>
        <w:t>11, 14ADF, 18B, 26 and 27A</w:t>
      </w:r>
      <w:r>
        <w:t>]</w:t>
      </w:r>
    </w:p>
    <w:p>
      <w:pPr>
        <w:pStyle w:val="yFootnoteheading"/>
        <w:spacing w:after="60"/>
      </w:pPr>
      <w:r>
        <w:tab/>
        <w:t xml:space="preserve">[Heading inserted </w:t>
      </w:r>
      <w:del w:id="478" w:author="Master Repository Process" w:date="2021-08-29T04:52:00Z">
        <w:r>
          <w:delText>in</w:delText>
        </w:r>
      </w:del>
      <w:ins w:id="479" w:author="Master Repository Process" w:date="2021-08-29T04:52:00Z">
        <w:r>
          <w:t>by</w:t>
        </w:r>
      </w:ins>
      <w:r>
        <w:t xml:space="preserve"> Gazette 10 Nov 2017 p. 5587.]</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3 514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901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863</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br/>
              <w:t>594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293</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p>
            <w:pPr>
              <w:pStyle w:val="yTableNAm"/>
              <w:tabs>
                <w:tab w:val="clear" w:pos="567"/>
                <w:tab w:val="right" w:pos="659"/>
              </w:tabs>
              <w:ind w:right="48"/>
              <w:jc w:val="right"/>
              <w:rPr>
                <w:szCs w:val="22"/>
              </w:rPr>
            </w:pPr>
            <w:r>
              <w:rPr>
                <w:szCs w:val="22"/>
              </w:rPr>
              <w:t>53</w:t>
            </w:r>
          </w:p>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229</w:t>
            </w:r>
          </w:p>
          <w:p>
            <w:pPr>
              <w:pStyle w:val="yTableNAm"/>
              <w:tabs>
                <w:tab w:val="clear" w:pos="567"/>
                <w:tab w:val="right" w:pos="659"/>
              </w:tabs>
              <w:ind w:right="48"/>
              <w:jc w:val="right"/>
            </w:pPr>
            <w:r>
              <w:rPr>
                <w:szCs w:val="22"/>
              </w:rPr>
              <w:t>1 156</w:t>
            </w:r>
          </w:p>
          <w:p>
            <w:pPr>
              <w:pStyle w:val="yTableNAm"/>
              <w:tabs>
                <w:tab w:val="clear" w:pos="567"/>
                <w:tab w:val="right" w:pos="659"/>
              </w:tabs>
              <w:ind w:right="48"/>
              <w:jc w:val="right"/>
            </w:pPr>
            <w:r>
              <w:rPr>
                <w:szCs w:val="22"/>
              </w:rPr>
              <w:t>2 314</w:t>
            </w:r>
          </w:p>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left" w:pos="1019"/>
                <w:tab w:val="right" w:leader="dot" w:pos="6237"/>
              </w:tabs>
            </w:pPr>
            <w:r>
              <w:tab/>
              <w:t>(i)</w:t>
            </w:r>
            <w:r>
              <w:tab/>
              <w:t xml:space="preserve">if regulation 9F(2) applies </w:t>
            </w:r>
            <w:r>
              <w:tab/>
            </w:r>
          </w:p>
          <w:p>
            <w:pPr>
              <w:pStyle w:val="yTableNAm"/>
              <w:tabs>
                <w:tab w:val="left" w:pos="1006"/>
                <w:tab w:val="right" w:leader="dot" w:pos="6237"/>
              </w:tabs>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pPr>
            <w:r>
              <w:br/>
            </w:r>
          </w:p>
          <w:p>
            <w:pPr>
              <w:pStyle w:val="yTableNAm"/>
              <w:tabs>
                <w:tab w:val="clear" w:pos="567"/>
                <w:tab w:val="right" w:pos="659"/>
                <w:tab w:val="right" w:leader="dot" w:pos="6237"/>
              </w:tabs>
              <w:ind w:right="48"/>
              <w:jc w:val="right"/>
              <w:rPr>
                <w:szCs w:val="22"/>
              </w:rPr>
            </w:pPr>
            <w:r>
              <w:rPr>
                <w:szCs w:val="22"/>
              </w:rPr>
              <w:t>53</w:t>
            </w:r>
          </w:p>
          <w:p>
            <w:pPr>
              <w:pStyle w:val="yTableNAm"/>
              <w:tabs>
                <w:tab w:val="clear" w:pos="567"/>
                <w:tab w:val="right" w:pos="659"/>
                <w:tab w:val="right" w:leader="dot" w:pos="6237"/>
              </w:tabs>
              <w:ind w:right="48"/>
              <w:jc w:val="right"/>
            </w:pPr>
            <w:r>
              <w:rPr>
                <w:szCs w:val="22"/>
              </w:rPr>
              <w:t>474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354</w:t>
            </w:r>
          </w:p>
          <w:p>
            <w:pPr>
              <w:pStyle w:val="yTableNAm"/>
              <w:tabs>
                <w:tab w:val="clear" w:pos="567"/>
                <w:tab w:val="right" w:pos="659"/>
              </w:tabs>
              <w:ind w:right="48"/>
              <w:jc w:val="right"/>
            </w:pPr>
            <w:r>
              <w:br/>
            </w:r>
            <w:r>
              <w:rPr>
                <w:szCs w:val="22"/>
              </w:rPr>
              <w:t>354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Cs w:val="22"/>
              </w:rPr>
            </w:pPr>
            <w:r>
              <w:rPr>
                <w:szCs w:val="22"/>
              </w:rPr>
              <w:br/>
            </w:r>
          </w:p>
          <w:p>
            <w:pPr>
              <w:pStyle w:val="yTableNAm"/>
              <w:tabs>
                <w:tab w:val="clear" w:pos="567"/>
                <w:tab w:val="right" w:pos="659"/>
              </w:tabs>
              <w:ind w:right="48"/>
              <w:jc w:val="right"/>
              <w:rPr>
                <w:szCs w:val="22"/>
              </w:rPr>
            </w:pPr>
            <w:r>
              <w:rPr>
                <w:szCs w:val="22"/>
              </w:rPr>
              <w:br/>
            </w:r>
            <w:r>
              <w:rPr>
                <w:szCs w:val="22"/>
              </w:rPr>
              <w:br/>
              <w:t>354</w:t>
            </w:r>
          </w:p>
          <w:p>
            <w:pPr>
              <w:pStyle w:val="yTableNAm"/>
              <w:tabs>
                <w:tab w:val="clear" w:pos="567"/>
                <w:tab w:val="right" w:pos="659"/>
              </w:tabs>
              <w:ind w:right="48"/>
              <w:jc w:val="right"/>
              <w:rPr>
                <w:szCs w:val="22"/>
              </w:rPr>
            </w:pPr>
            <w:r>
              <w:rPr>
                <w:szCs w:val="22"/>
              </w:rPr>
              <w:t>298</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Cs w:val="22"/>
              </w:rPr>
            </w:pPr>
            <w:r>
              <w:rPr>
                <w:szCs w:val="22"/>
              </w:rPr>
              <w:t>1 188</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anticipated number of patrons is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229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1 156</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2 314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43</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181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60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164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128</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52</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161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110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405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t>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74</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241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anticipated number of patrons is — </w:t>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229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1 156</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2 314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281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246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224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268</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pPr>
            <w:r>
              <w:br/>
            </w:r>
            <w:r>
              <w:rPr>
                <w:szCs w:val="22"/>
              </w:rPr>
              <w:t>65</w:t>
            </w:r>
          </w:p>
        </w:tc>
      </w:tr>
      <w:tr>
        <w:trPr>
          <w:cantSplit/>
        </w:trPr>
        <w:tc>
          <w:tcPr>
            <w:tcW w:w="684" w:type="dxa"/>
          </w:tcPr>
          <w:p>
            <w:pPr>
              <w:pStyle w:val="yTableNAm"/>
            </w:pPr>
            <w:r>
              <w:t>26.</w:t>
            </w:r>
          </w:p>
        </w:tc>
        <w:tc>
          <w:tcPr>
            <w:tcW w:w="5529" w:type="dxa"/>
          </w:tcPr>
          <w:p>
            <w:pPr>
              <w:pStyle w:val="yTableNAm"/>
              <w:tabs>
                <w:tab w:val="clear" w:pos="567"/>
                <w:tab w:val="right" w:leader="dot" w:pos="6237"/>
              </w:tabs>
            </w:pPr>
            <w:r>
              <w:t xml:space="preserve">Supply of a list of licensed premises or a list of owners of licensed premises </w:t>
            </w:r>
            <w:r>
              <w:tab/>
            </w:r>
          </w:p>
        </w:tc>
        <w:tc>
          <w:tcPr>
            <w:tcW w:w="855" w:type="dxa"/>
          </w:tcPr>
          <w:p>
            <w:pPr>
              <w:pStyle w:val="yTableNAm"/>
              <w:tabs>
                <w:tab w:val="clear" w:pos="567"/>
                <w:tab w:val="right" w:pos="659"/>
              </w:tabs>
              <w:ind w:right="48"/>
              <w:jc w:val="right"/>
            </w:pPr>
            <w:r>
              <w:br/>
            </w:r>
            <w:r>
              <w:rPr>
                <w:szCs w:val="22"/>
              </w:rPr>
              <w:t>90</w:t>
            </w:r>
          </w:p>
        </w:tc>
      </w:tr>
      <w:tr>
        <w:trPr>
          <w:cantSplit/>
        </w:trPr>
        <w:tc>
          <w:tcPr>
            <w:tcW w:w="684" w:type="dxa"/>
          </w:tcPr>
          <w:p>
            <w:pPr>
              <w:pStyle w:val="yTableNAm"/>
            </w:pPr>
            <w:r>
              <w:t>27.</w:t>
            </w:r>
          </w:p>
        </w:tc>
        <w:tc>
          <w:tcPr>
            <w:tcW w:w="5529" w:type="dxa"/>
          </w:tcPr>
          <w:p>
            <w:pPr>
              <w:pStyle w:val="yTableNAm"/>
              <w:tabs>
                <w:tab w:val="clear" w:pos="567"/>
                <w:tab w:val="right" w:leader="dot" w:pos="6237"/>
              </w:tabs>
            </w:pPr>
            <w:r>
              <w:t xml:space="preserve">Supply of a list of licensed premises on computer disk </w:t>
            </w:r>
            <w:r>
              <w:tab/>
            </w:r>
          </w:p>
        </w:tc>
        <w:tc>
          <w:tcPr>
            <w:tcW w:w="855" w:type="dxa"/>
          </w:tcPr>
          <w:p>
            <w:pPr>
              <w:pStyle w:val="yTableNAm"/>
              <w:tabs>
                <w:tab w:val="clear" w:pos="567"/>
                <w:tab w:val="right" w:pos="659"/>
              </w:tabs>
              <w:ind w:right="48"/>
              <w:jc w:val="right"/>
              <w:rPr>
                <w:rFonts w:ascii="Arial" w:hAnsi="Arial"/>
              </w:rPr>
            </w:pPr>
            <w:r>
              <w:rPr>
                <w:szCs w:val="22"/>
              </w:rPr>
              <w:t>59</w:t>
            </w:r>
          </w:p>
        </w:tc>
      </w:tr>
      <w:tr>
        <w:trPr>
          <w:cantSplit/>
        </w:trPr>
        <w:tc>
          <w:tcPr>
            <w:tcW w:w="684" w:type="dxa"/>
          </w:tcPr>
          <w:p>
            <w:pPr>
              <w:pStyle w:val="yTableNAm"/>
            </w:pPr>
            <w:r>
              <w:t>28.</w:t>
            </w:r>
          </w:p>
        </w:tc>
        <w:tc>
          <w:tcPr>
            <w:tcW w:w="5529" w:type="dxa"/>
          </w:tcPr>
          <w:p>
            <w:pPr>
              <w:pStyle w:val="yTableNAm"/>
              <w:tabs>
                <w:tab w:val="clear" w:pos="567"/>
                <w:tab w:val="right" w:leader="dot" w:pos="6237"/>
              </w:tabs>
            </w:pPr>
            <w:r>
              <w:t xml:space="preserve">Supply of address labels for licensed premises </w:t>
            </w:r>
            <w:r>
              <w:tab/>
            </w:r>
          </w:p>
        </w:tc>
        <w:tc>
          <w:tcPr>
            <w:tcW w:w="855" w:type="dxa"/>
          </w:tcPr>
          <w:p>
            <w:pPr>
              <w:pStyle w:val="yTableNAm"/>
              <w:tabs>
                <w:tab w:val="clear" w:pos="567"/>
                <w:tab w:val="right" w:pos="659"/>
              </w:tabs>
              <w:ind w:right="48"/>
              <w:jc w:val="right"/>
            </w:pPr>
            <w:r>
              <w:rPr>
                <w:szCs w:val="22"/>
              </w:rPr>
              <w:t>144</w:t>
            </w:r>
          </w:p>
        </w:tc>
      </w:tr>
      <w:tr>
        <w:trPr>
          <w:cantSplit/>
        </w:trPr>
        <w:tc>
          <w:tcPr>
            <w:tcW w:w="684" w:type="dxa"/>
          </w:tcPr>
          <w:p>
            <w:pPr>
              <w:pStyle w:val="yTableNAm"/>
            </w:pPr>
            <w:r>
              <w:t>29.</w:t>
            </w:r>
          </w:p>
        </w:tc>
        <w:tc>
          <w:tcPr>
            <w:tcW w:w="5529" w:type="dxa"/>
          </w:tcPr>
          <w:p>
            <w:pPr>
              <w:pStyle w:val="yTableNAm"/>
              <w:tabs>
                <w:tab w:val="clear" w:pos="567"/>
                <w:tab w:val="right" w:leader="dot" w:pos="6237"/>
              </w:tabs>
            </w:pPr>
            <w:r>
              <w:t xml:space="preserve">Supply of approved heading for advertising an application </w:t>
            </w:r>
            <w:r>
              <w:tab/>
            </w:r>
          </w:p>
        </w:tc>
        <w:tc>
          <w:tcPr>
            <w:tcW w:w="855" w:type="dxa"/>
          </w:tcPr>
          <w:p>
            <w:pPr>
              <w:pStyle w:val="yTableNAm"/>
              <w:tabs>
                <w:tab w:val="clear" w:pos="567"/>
                <w:tab w:val="right" w:pos="659"/>
              </w:tabs>
              <w:ind w:right="48"/>
              <w:jc w:val="right"/>
            </w:pPr>
            <w:r>
              <w:t>28</w:t>
            </w:r>
          </w:p>
        </w:tc>
      </w:tr>
      <w:tr>
        <w:trPr>
          <w:cantSplit/>
        </w:trPr>
        <w:tc>
          <w:tcPr>
            <w:tcW w:w="684" w:type="dxa"/>
          </w:tcPr>
          <w:p>
            <w:pPr>
              <w:pStyle w:val="yTableNAm"/>
            </w:pPr>
            <w:r>
              <w:t>30.</w:t>
            </w:r>
          </w:p>
        </w:tc>
        <w:tc>
          <w:tcPr>
            <w:tcW w:w="5529" w:type="dxa"/>
          </w:tcPr>
          <w:p>
            <w:pPr>
              <w:pStyle w:val="yTableNAm"/>
              <w:tabs>
                <w:tab w:val="clear" w:pos="567"/>
                <w:tab w:val="right" w:leader="dot" w:pos="6237"/>
              </w:tabs>
            </w:pPr>
            <w:r>
              <w:t xml:space="preserve">Supply of copy of plan — for each sheet </w:t>
            </w:r>
            <w:r>
              <w:tab/>
            </w:r>
          </w:p>
        </w:tc>
        <w:tc>
          <w:tcPr>
            <w:tcW w:w="855" w:type="dxa"/>
          </w:tcPr>
          <w:p>
            <w:pPr>
              <w:pStyle w:val="yTableNAm"/>
              <w:tabs>
                <w:tab w:val="clear" w:pos="567"/>
                <w:tab w:val="right" w:pos="659"/>
              </w:tabs>
              <w:ind w:right="48"/>
              <w:jc w:val="right"/>
            </w:pPr>
            <w:r>
              <w:t>28</w:t>
            </w:r>
            <w:r>
              <w:br/>
              <w:t>(up to a max. of 200)</w:t>
            </w:r>
          </w:p>
        </w:tc>
      </w:tr>
      <w:tr>
        <w:trPr>
          <w:cantSplit/>
        </w:trPr>
        <w:tc>
          <w:tcPr>
            <w:tcW w:w="684" w:type="dxa"/>
          </w:tcPr>
          <w:p>
            <w:pPr>
              <w:pStyle w:val="yTableNAm"/>
            </w:pPr>
            <w:r>
              <w:t>31.</w:t>
            </w:r>
          </w:p>
        </w:tc>
        <w:tc>
          <w:tcPr>
            <w:tcW w:w="5529" w:type="dxa"/>
          </w:tcPr>
          <w:p>
            <w:pPr>
              <w:pStyle w:val="yTableNAm"/>
              <w:tabs>
                <w:tab w:val="clear" w:pos="567"/>
                <w:tab w:val="right" w:leader="dot" w:pos="6237"/>
              </w:tabs>
            </w:pPr>
            <w:r>
              <w:t xml:space="preserve">Supply of certified copy of plan defining licensed premises </w:t>
            </w:r>
          </w:p>
        </w:tc>
        <w:tc>
          <w:tcPr>
            <w:tcW w:w="855" w:type="dxa"/>
          </w:tcPr>
          <w:p>
            <w:pPr>
              <w:pStyle w:val="yTableNAm"/>
              <w:tabs>
                <w:tab w:val="clear" w:pos="567"/>
                <w:tab w:val="right" w:pos="659"/>
              </w:tabs>
              <w:ind w:right="48"/>
              <w:jc w:val="right"/>
            </w:pPr>
            <w:r>
              <w:t>40</w:t>
            </w:r>
          </w:p>
        </w:tc>
      </w:tr>
      <w:tr>
        <w:trPr>
          <w:cantSplit/>
        </w:trPr>
        <w:tc>
          <w:tcPr>
            <w:tcW w:w="684" w:type="dxa"/>
          </w:tcPr>
          <w:p>
            <w:pPr>
              <w:pStyle w:val="yTableNAm"/>
            </w:pPr>
            <w:r>
              <w:t>32.</w:t>
            </w:r>
          </w:p>
        </w:tc>
        <w:tc>
          <w:tcPr>
            <w:tcW w:w="5529"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33.</w:t>
            </w:r>
          </w:p>
        </w:tc>
        <w:tc>
          <w:tcPr>
            <w:tcW w:w="5529"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34.</w:t>
            </w:r>
          </w:p>
        </w:tc>
        <w:tc>
          <w:tcPr>
            <w:tcW w:w="5529" w:type="dxa"/>
          </w:tcPr>
          <w:p>
            <w:pPr>
              <w:pStyle w:val="yTableNAm"/>
              <w:tabs>
                <w:tab w:val="clear" w:pos="567"/>
                <w:tab w:val="right" w:leader="dot" w:pos="6237"/>
              </w:tabs>
            </w:pPr>
            <w:r>
              <w:t xml:space="preserve">Supply of copy of documentation, other than that already prescribed, per page </w:t>
            </w:r>
            <w:r>
              <w:tab/>
            </w:r>
          </w:p>
        </w:tc>
        <w:tc>
          <w:tcPr>
            <w:tcW w:w="855" w:type="dxa"/>
          </w:tcPr>
          <w:p>
            <w:pPr>
              <w:pStyle w:val="yTableNAm"/>
              <w:tabs>
                <w:tab w:val="clear" w:pos="567"/>
                <w:tab w:val="right" w:pos="659"/>
              </w:tabs>
              <w:ind w:right="48"/>
              <w:jc w:val="right"/>
            </w:pPr>
            <w:r>
              <w:br/>
              <w:t>4</w:t>
            </w:r>
          </w:p>
        </w:tc>
      </w:tr>
      <w:tr>
        <w:trPr>
          <w:cantSplit/>
        </w:trPr>
        <w:tc>
          <w:tcPr>
            <w:tcW w:w="684" w:type="dxa"/>
          </w:tcPr>
          <w:p>
            <w:pPr>
              <w:pStyle w:val="yTableNAm"/>
            </w:pPr>
            <w:r>
              <w:t>35.</w:t>
            </w:r>
          </w:p>
        </w:tc>
        <w:tc>
          <w:tcPr>
            <w:tcW w:w="5529" w:type="dxa"/>
          </w:tcPr>
          <w:p>
            <w:pPr>
              <w:pStyle w:val="yTableNAm"/>
              <w:tabs>
                <w:tab w:val="clear" w:pos="567"/>
                <w:tab w:val="right" w:leader="dot" w:pos="6237"/>
              </w:tabs>
            </w:pPr>
            <w:r>
              <w:t xml:space="preserve">Issue of a summons to a witness </w:t>
            </w:r>
            <w:r>
              <w:tab/>
            </w:r>
          </w:p>
        </w:tc>
        <w:tc>
          <w:tcPr>
            <w:tcW w:w="855" w:type="dxa"/>
          </w:tcPr>
          <w:p>
            <w:pPr>
              <w:pStyle w:val="yTableNAm"/>
              <w:tabs>
                <w:tab w:val="clear" w:pos="567"/>
                <w:tab w:val="right" w:pos="659"/>
              </w:tabs>
              <w:ind w:right="48"/>
              <w:jc w:val="right"/>
            </w:pPr>
            <w:r>
              <w:t>23</w:t>
            </w:r>
          </w:p>
        </w:tc>
      </w:tr>
      <w:tr>
        <w:trPr>
          <w:cantSplit/>
        </w:trPr>
        <w:tc>
          <w:tcPr>
            <w:tcW w:w="684" w:type="dxa"/>
          </w:tcPr>
          <w:p>
            <w:pPr>
              <w:pStyle w:val="yTableNAm"/>
            </w:pPr>
            <w:r>
              <w:t>36.</w:t>
            </w:r>
          </w:p>
        </w:tc>
        <w:tc>
          <w:tcPr>
            <w:tcW w:w="5529" w:type="dxa"/>
          </w:tcPr>
          <w:p>
            <w:pPr>
              <w:pStyle w:val="yTableNAm"/>
              <w:tabs>
                <w:tab w:val="clear" w:pos="567"/>
                <w:tab w:val="right" w:leader="dot" w:pos="6237"/>
              </w:tabs>
            </w:pPr>
            <w:r>
              <w:t xml:space="preserve">For a search of the database of records of licences — per licence </w:t>
            </w:r>
            <w:r>
              <w:tab/>
            </w:r>
          </w:p>
        </w:tc>
        <w:tc>
          <w:tcPr>
            <w:tcW w:w="855" w:type="dxa"/>
          </w:tcPr>
          <w:p>
            <w:pPr>
              <w:pStyle w:val="yTableNAm"/>
              <w:tabs>
                <w:tab w:val="clear" w:pos="567"/>
                <w:tab w:val="right" w:pos="659"/>
              </w:tabs>
              <w:ind w:right="48"/>
              <w:jc w:val="right"/>
            </w:pPr>
            <w:r>
              <w:br/>
              <w:t>40</w:t>
            </w:r>
          </w:p>
        </w:tc>
      </w:tr>
      <w:tr>
        <w:trPr>
          <w:cantSplit/>
        </w:trPr>
        <w:tc>
          <w:tcPr>
            <w:tcW w:w="684" w:type="dxa"/>
          </w:tcPr>
          <w:p>
            <w:pPr>
              <w:pStyle w:val="yTableNAm"/>
            </w:pPr>
            <w:r>
              <w:t>37.</w:t>
            </w:r>
          </w:p>
        </w:tc>
        <w:tc>
          <w:tcPr>
            <w:tcW w:w="5529" w:type="dxa"/>
          </w:tcPr>
          <w:p>
            <w:pPr>
              <w:pStyle w:val="yTableNAm"/>
              <w:tabs>
                <w:tab w:val="clear" w:pos="567"/>
                <w:tab w:val="right" w:leader="dot" w:pos="6237"/>
              </w:tabs>
            </w:pPr>
            <w:r>
              <w:t xml:space="preserve">For a full search of a licence record </w:t>
            </w:r>
            <w:r>
              <w:tab/>
            </w:r>
          </w:p>
        </w:tc>
        <w:tc>
          <w:tcPr>
            <w:tcW w:w="855" w:type="dxa"/>
          </w:tcPr>
          <w:p>
            <w:pPr>
              <w:pStyle w:val="yTableNAm"/>
              <w:tabs>
                <w:tab w:val="clear" w:pos="567"/>
                <w:tab w:val="right" w:pos="659"/>
              </w:tabs>
              <w:ind w:right="48"/>
              <w:jc w:val="right"/>
            </w:pPr>
            <w:r>
              <w:rPr>
                <w:szCs w:val="22"/>
              </w:rPr>
              <w:t>52</w:t>
            </w:r>
          </w:p>
        </w:tc>
      </w:tr>
      <w:tr>
        <w:trPr>
          <w:cantSplit/>
        </w:trPr>
        <w:tc>
          <w:tcPr>
            <w:tcW w:w="684" w:type="dxa"/>
            <w:tcBorders>
              <w:bottom w:val="nil"/>
            </w:tcBorders>
          </w:tcPr>
          <w:p>
            <w:pPr>
              <w:pStyle w:val="yTableNAm"/>
            </w:pPr>
            <w:r>
              <w:t>38.</w:t>
            </w:r>
          </w:p>
        </w:tc>
        <w:tc>
          <w:tcPr>
            <w:tcW w:w="5529" w:type="dxa"/>
            <w:tcBorders>
              <w:bottom w:val="nil"/>
            </w:tcBorders>
          </w:tcPr>
          <w:p>
            <w:pPr>
              <w:pStyle w:val="yTableNAm"/>
              <w:tabs>
                <w:tab w:val="clear" w:pos="567"/>
                <w:tab w:val="right" w:leader="dot" w:pos="6237"/>
              </w:tabs>
            </w:pPr>
            <w:r>
              <w:t xml:space="preserve">For a search of postcodes — </w:t>
            </w:r>
          </w:p>
        </w:tc>
        <w:tc>
          <w:tcPr>
            <w:tcW w:w="855" w:type="dxa"/>
            <w:tcBorders>
              <w:bottom w:val="nil"/>
            </w:tcBorders>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right" w:leader="dot" w:pos="6237"/>
              </w:tabs>
            </w:pPr>
            <w:r>
              <w:t>(a)</w:t>
            </w:r>
            <w:r>
              <w:tab/>
              <w:t xml:space="preserve">1 to 10 postcodes </w:t>
            </w:r>
            <w:r>
              <w:tab/>
            </w:r>
          </w:p>
        </w:tc>
        <w:tc>
          <w:tcPr>
            <w:tcW w:w="855" w:type="dxa"/>
            <w:tcBorders>
              <w:top w:val="nil"/>
              <w:bottom w:val="nil"/>
            </w:tcBorders>
          </w:tcPr>
          <w:p>
            <w:pPr>
              <w:pStyle w:val="yTableNAm"/>
              <w:tabs>
                <w:tab w:val="clear" w:pos="567"/>
                <w:tab w:val="right" w:pos="659"/>
              </w:tabs>
              <w:ind w:right="48"/>
              <w:jc w:val="right"/>
            </w:pPr>
            <w:r>
              <w:t>40</w:t>
            </w:r>
          </w:p>
        </w:tc>
      </w:tr>
      <w:tr>
        <w:trPr>
          <w:cantSplit/>
        </w:trPr>
        <w:tc>
          <w:tcPr>
            <w:tcW w:w="684" w:type="dxa"/>
            <w:tcBorders>
              <w:top w:val="nil"/>
            </w:tcBorders>
          </w:tcPr>
          <w:p>
            <w:pPr>
              <w:pStyle w:val="yTableNAm"/>
            </w:pPr>
          </w:p>
        </w:tc>
        <w:tc>
          <w:tcPr>
            <w:tcW w:w="5529" w:type="dxa"/>
            <w:tcBorders>
              <w:top w:val="nil"/>
            </w:tcBorders>
          </w:tcPr>
          <w:p>
            <w:pPr>
              <w:pStyle w:val="yTableNAm"/>
              <w:tabs>
                <w:tab w:val="right" w:leader="dot" w:pos="6237"/>
              </w:tabs>
            </w:pPr>
            <w:r>
              <w:t>(b)</w:t>
            </w:r>
            <w:r>
              <w:tab/>
              <w:t xml:space="preserve">more than 10 postcodes </w:t>
            </w:r>
            <w:r>
              <w:tab/>
            </w:r>
          </w:p>
        </w:tc>
        <w:tc>
          <w:tcPr>
            <w:tcW w:w="855" w:type="dxa"/>
            <w:tcBorders>
              <w:top w:val="nil"/>
            </w:tcBorders>
          </w:tcPr>
          <w:p>
            <w:pPr>
              <w:pStyle w:val="yTableNAm"/>
              <w:tabs>
                <w:tab w:val="clear" w:pos="567"/>
                <w:tab w:val="right" w:pos="659"/>
              </w:tabs>
              <w:ind w:right="48"/>
              <w:jc w:val="right"/>
            </w:pPr>
            <w:r>
              <w:rPr>
                <w:szCs w:val="22"/>
              </w:rPr>
              <w:t>89</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529"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t>150</w:t>
            </w:r>
          </w:p>
        </w:tc>
      </w:tr>
    </w:tbl>
    <w:p>
      <w:pPr>
        <w:pStyle w:val="yFootnotesection"/>
      </w:pPr>
      <w:r>
        <w:tab/>
        <w:t xml:space="preserve">[Schedule 3 inserted </w:t>
      </w:r>
      <w:del w:id="480" w:author="Master Repository Process" w:date="2021-08-29T04:52:00Z">
        <w:r>
          <w:delText>in</w:delText>
        </w:r>
      </w:del>
      <w:ins w:id="481" w:author="Master Repository Process" w:date="2021-08-29T04:52:00Z">
        <w:r>
          <w:t>by</w:t>
        </w:r>
      </w:ins>
      <w:r>
        <w:t xml:space="preserve"> Gazette 10 Nov 2017 p. 5587</w:t>
      </w:r>
      <w:r>
        <w:noBreakHyphen/>
        <w:t>92.]</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482" w:name="_Toc519770034"/>
      <w:bookmarkStart w:id="483" w:name="_Toc524014936"/>
      <w:bookmarkStart w:id="484" w:name="_Toc524015030"/>
      <w:bookmarkStart w:id="485" w:name="_Toc524015188"/>
      <w:bookmarkStart w:id="486" w:name="_Toc524703995"/>
      <w:r>
        <w:t>Notes</w:t>
      </w:r>
      <w:bookmarkEnd w:id="482"/>
      <w:bookmarkEnd w:id="483"/>
      <w:bookmarkEnd w:id="484"/>
      <w:bookmarkEnd w:id="485"/>
      <w:bookmarkEnd w:id="486"/>
    </w:p>
    <w:p>
      <w:pPr>
        <w:pStyle w:val="nSubsection"/>
      </w:pPr>
      <w:r>
        <w:rPr>
          <w:vertAlign w:val="superscript"/>
        </w:rPr>
        <w:t>1</w:t>
      </w:r>
      <w:r>
        <w:tab/>
        <w:t xml:space="preserve">This is a compilation of the </w:t>
      </w:r>
      <w:r>
        <w:rPr>
          <w:i/>
        </w:rPr>
        <w:t>Liquor Control Regulations 1989</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487" w:name="_Toc524703996"/>
      <w:bookmarkStart w:id="488" w:name="_Toc524015189"/>
      <w:r>
        <w:rPr>
          <w:snapToGrid w:val="0"/>
        </w:rPr>
        <w:t>Compilation table</w:t>
      </w:r>
      <w:bookmarkEnd w:id="487"/>
      <w:bookmarkEnd w:id="48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Feb 2017</w:t>
            </w:r>
            <w:r>
              <w:rPr>
                <w:rFonts w:ascii="Times" w:hAnsi="Times"/>
                <w:bCs/>
                <w:snapToGrid w:val="0"/>
                <w:spacing w:val="-2"/>
              </w:rPr>
              <w:t xml:space="preserve"> (see r. 2(a));</w:t>
            </w:r>
            <w:r>
              <w:rPr>
                <w:rFonts w:ascii="Times" w:hAnsi="Times"/>
                <w:bCs/>
                <w:snapToGrid w:val="0"/>
                <w:spacing w:val="-2"/>
              </w:rPr>
              <w:br/>
              <w:t>Regulations other than r. 1 and 2: 4</w:t>
            </w:r>
            <w:r>
              <w:t> Feb 2017</w:t>
            </w:r>
            <w:r>
              <w:rPr>
                <w:rFonts w:ascii="Times" w:hAnsi="Times"/>
                <w:bCs/>
                <w:snapToGrid w:val="0"/>
                <w:spacing w:val="-2"/>
              </w:rPr>
              <w:t xml:space="preserve">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14: The </w:t>
            </w:r>
            <w:r>
              <w:rPr>
                <w:rFonts w:ascii="Times" w:hAnsi="Times"/>
                <w:b/>
                <w:bCs/>
                <w:i/>
                <w:noProof/>
                <w:snapToGrid w:val="0"/>
                <w:spacing w:val="-2"/>
              </w:rPr>
              <w:t>Liquor Control Regulations 1989</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18</w:t>
            </w:r>
            <w:r>
              <w:t> Aug 2017</w:t>
            </w:r>
            <w:r>
              <w:rPr>
                <w:rFonts w:ascii="Times" w:hAnsi="Times"/>
                <w:bCs/>
                <w:snapToGrid w:val="0"/>
                <w:spacing w:val="-2"/>
              </w:rPr>
              <w:t xml:space="preserve"> (see r. 2(a));</w:t>
            </w:r>
            <w:r>
              <w:rPr>
                <w:rFonts w:ascii="Times" w:hAnsi="Times"/>
                <w:bCs/>
                <w:snapToGrid w:val="0"/>
                <w:spacing w:val="-2"/>
              </w:rPr>
              <w:br/>
              <w:t>Regulations other than r. 1 and 2: 19</w:t>
            </w:r>
            <w:r>
              <w:t> Aug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12 Sep 2017 (see r. 2(a));</w:t>
            </w:r>
            <w:r>
              <w:rPr>
                <w:rFonts w:ascii="Times" w:hAnsi="Times"/>
                <w:bCs/>
                <w:snapToGrid w:val="0"/>
                <w:spacing w:val="-2"/>
              </w:rPr>
              <w:br/>
              <w:t>Regulations other than r. 1 and 2: 10 Oct 2017 (see r. 2(b))</w:t>
            </w:r>
          </w:p>
        </w:tc>
      </w:tr>
      <w:tr>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3</w:t>
            </w:r>
            <w:r>
              <w:t> Oct 2017</w:t>
            </w:r>
            <w:r>
              <w:rPr>
                <w:rFonts w:ascii="Times" w:hAnsi="Times"/>
                <w:bCs/>
                <w:snapToGrid w:val="0"/>
                <w:spacing w:val="-2"/>
              </w:rPr>
              <w:t xml:space="preserve"> (see r. 2(a));</w:t>
            </w:r>
            <w:r>
              <w:rPr>
                <w:rFonts w:ascii="Times" w:hAnsi="Times"/>
                <w:bCs/>
                <w:snapToGrid w:val="0"/>
                <w:spacing w:val="-2"/>
              </w:rPr>
              <w:br/>
              <w:t>Regulations other than r. 1 and 2: 4</w:t>
            </w:r>
            <w:r>
              <w:t> Oct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8 Dec 2017 (see r. 2(a));</w:t>
            </w:r>
            <w:r>
              <w:rPr>
                <w:rFonts w:ascii="Times" w:hAnsi="Times"/>
                <w:bCs/>
                <w:snapToGrid w:val="0"/>
                <w:spacing w:val="-2"/>
              </w:rPr>
              <w:br/>
              <w:t>Regulations other than r. 1 and 2: 9 Dec 2017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rFonts w:ascii="Times" w:hAnsi="Times"/>
                <w:bCs/>
                <w:snapToGrid w:val="0"/>
                <w:spacing w:val="-2"/>
              </w:rPr>
            </w:pPr>
            <w:r>
              <w:t>1 Jan 2018 (see r. 2(b))</w:t>
            </w:r>
          </w:p>
        </w:tc>
      </w:tr>
      <w:tr>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rFonts w:ascii="Times" w:hAnsi="Times"/>
                <w:bCs/>
                <w:snapToGrid w:val="0"/>
                <w:spacing w:val="-2"/>
              </w:rPr>
              <w:t>r. 1 and 2: 19 Jan 2018 (see r. 2(a));</w:t>
            </w:r>
            <w:r>
              <w:rPr>
                <w:rFonts w:ascii="Times" w:hAnsi="Times"/>
                <w:bCs/>
                <w:snapToGrid w:val="0"/>
                <w:spacing w:val="-2"/>
              </w:rPr>
              <w:br/>
              <w:t>Regulations other than r. 1 and 2: 20 Jan 2018 (see r. 2(b))</w:t>
            </w:r>
          </w:p>
        </w:tc>
      </w:tr>
      <w:tr>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 Mar 2018 (see r. 2(b))</w:t>
            </w:r>
          </w:p>
        </w:tc>
      </w:tr>
      <w:tr>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7 Jul 2018 (see r. 2(b))</w:t>
            </w:r>
          </w:p>
        </w:tc>
      </w:tr>
      <w:tr>
        <w:tc>
          <w:tcPr>
            <w:tcW w:w="3119" w:type="dxa"/>
            <w:shd w:val="clear" w:color="auto" w:fill="auto"/>
          </w:tcPr>
          <w:p>
            <w:pPr>
              <w:pStyle w:val="nTable"/>
              <w:keepNext/>
              <w:spacing w:after="40"/>
            </w:pPr>
            <w:r>
              <w:rPr>
                <w:i/>
              </w:rPr>
              <w:t>Liquor Control Amendment Regulations (No. 2) 2018</w:t>
            </w:r>
          </w:p>
        </w:tc>
        <w:tc>
          <w:tcPr>
            <w:tcW w:w="1276" w:type="dxa"/>
            <w:shd w:val="clear" w:color="auto" w:fill="auto"/>
          </w:tcPr>
          <w:p>
            <w:pPr>
              <w:pStyle w:val="nTable"/>
              <w:keepNext/>
              <w:spacing w:after="40"/>
            </w:pPr>
            <w:r>
              <w:t>20 Jul 2018 p. 2631</w:t>
            </w:r>
            <w:r>
              <w:noBreakHyphen/>
              <w:t>2</w:t>
            </w:r>
          </w:p>
        </w:tc>
        <w:tc>
          <w:tcPr>
            <w:tcW w:w="2693" w:type="dxa"/>
            <w:shd w:val="clear" w:color="auto" w:fill="auto"/>
          </w:tcPr>
          <w:p>
            <w:pPr>
              <w:pStyle w:val="nTable"/>
              <w:keepNext/>
              <w:spacing w:after="40"/>
              <w:rPr>
                <w:bCs/>
                <w:snapToGrid w:val="0"/>
              </w:rPr>
            </w:pPr>
            <w:r>
              <w:rPr>
                <w:rFonts w:ascii="Times" w:hAnsi="Times"/>
                <w:bCs/>
                <w:snapToGrid w:val="0"/>
              </w:rPr>
              <w:t>r. 1 and 2: 20 Jul 2018 (see r. 2(a));</w:t>
            </w:r>
            <w:r>
              <w:rPr>
                <w:rFonts w:ascii="Times" w:hAnsi="Times"/>
                <w:bCs/>
                <w:snapToGrid w:val="0"/>
              </w:rPr>
              <w:br/>
              <w:t>Regulations other than r. 1 and 2: 21 Jul 2018 (see r. 2(b))</w:t>
            </w:r>
          </w:p>
        </w:tc>
      </w:tr>
      <w:tr>
        <w:trPr>
          <w:ins w:id="489" w:author="Master Repository Process" w:date="2021-08-29T04:52:00Z"/>
        </w:trPr>
        <w:tc>
          <w:tcPr>
            <w:tcW w:w="3119" w:type="dxa"/>
            <w:tcBorders>
              <w:bottom w:val="single" w:sz="4" w:space="0" w:color="auto"/>
            </w:tcBorders>
            <w:shd w:val="clear" w:color="auto" w:fill="auto"/>
          </w:tcPr>
          <w:p>
            <w:pPr>
              <w:pStyle w:val="nTable"/>
              <w:keepNext/>
              <w:spacing w:after="40"/>
              <w:rPr>
                <w:ins w:id="490" w:author="Master Repository Process" w:date="2021-08-29T04:52:00Z"/>
              </w:rPr>
            </w:pPr>
            <w:ins w:id="491" w:author="Master Repository Process" w:date="2021-08-29T04:52:00Z">
              <w:r>
                <w:rPr>
                  <w:i/>
                </w:rPr>
                <w:t>Liquor Control (Ngurrawaana Restricted Area) Regulations 2018</w:t>
              </w:r>
              <w:r>
                <w:t xml:space="preserve"> Pt. 5</w:t>
              </w:r>
            </w:ins>
          </w:p>
        </w:tc>
        <w:tc>
          <w:tcPr>
            <w:tcW w:w="1276" w:type="dxa"/>
            <w:tcBorders>
              <w:bottom w:val="single" w:sz="4" w:space="0" w:color="auto"/>
            </w:tcBorders>
            <w:shd w:val="clear" w:color="auto" w:fill="auto"/>
          </w:tcPr>
          <w:p>
            <w:pPr>
              <w:pStyle w:val="nTable"/>
              <w:keepNext/>
              <w:spacing w:after="40"/>
              <w:rPr>
                <w:ins w:id="492" w:author="Master Repository Process" w:date="2021-08-29T04:52:00Z"/>
              </w:rPr>
            </w:pPr>
            <w:ins w:id="493" w:author="Master Repository Process" w:date="2021-08-29T04:52:00Z">
              <w:r>
                <w:t>14 Sep 2018 p. 3317</w:t>
              </w:r>
              <w:r>
                <w:noBreakHyphen/>
                <w:t>19</w:t>
              </w:r>
            </w:ins>
          </w:p>
        </w:tc>
        <w:tc>
          <w:tcPr>
            <w:tcW w:w="2693" w:type="dxa"/>
            <w:tcBorders>
              <w:bottom w:val="single" w:sz="4" w:space="0" w:color="auto"/>
            </w:tcBorders>
            <w:shd w:val="clear" w:color="auto" w:fill="auto"/>
          </w:tcPr>
          <w:p>
            <w:pPr>
              <w:pStyle w:val="nTable"/>
              <w:keepNext/>
              <w:spacing w:after="40"/>
              <w:rPr>
                <w:ins w:id="494" w:author="Master Repository Process" w:date="2021-08-29T04:52:00Z"/>
                <w:rFonts w:ascii="Times" w:hAnsi="Times"/>
                <w:bCs/>
                <w:snapToGrid w:val="0"/>
              </w:rPr>
            </w:pPr>
            <w:ins w:id="495" w:author="Master Repository Process" w:date="2021-08-29T04:52:00Z">
              <w:r>
                <w:rPr>
                  <w:rFonts w:ascii="Times" w:hAnsi="Times"/>
                  <w:bCs/>
                  <w:snapToGrid w:val="0"/>
                </w:rPr>
                <w:t>15 Sep 2018 (see r. 2(b))</w:t>
              </w:r>
            </w:ins>
          </w:p>
        </w:tc>
      </w:tr>
    </w:tbl>
    <w:p>
      <w:pPr>
        <w:pStyle w:val="nSubsection"/>
        <w:spacing w:before="3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6" w:name="_Toc524010121"/>
      <w:bookmarkStart w:id="497" w:name="_Toc524703997"/>
      <w:bookmarkStart w:id="498" w:name="_Toc524015190"/>
      <w:r>
        <w:t>Provisions that have not come into operation</w:t>
      </w:r>
      <w:bookmarkEnd w:id="496"/>
      <w:bookmarkEnd w:id="497"/>
      <w:bookmarkEnd w:id="49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pPr>
            <w:r>
              <w:t>Citation</w:t>
            </w:r>
          </w:p>
        </w:tc>
        <w:tc>
          <w:tcPr>
            <w:tcW w:w="1276" w:type="dxa"/>
          </w:tcPr>
          <w:p>
            <w:pPr>
              <w:pStyle w:val="nTable"/>
              <w:spacing w:after="40"/>
            </w:pPr>
            <w:r>
              <w:t>Gazettal</w:t>
            </w:r>
          </w:p>
        </w:tc>
        <w:tc>
          <w:tcPr>
            <w:tcW w:w="2693" w:type="dxa"/>
          </w:tcPr>
          <w:p>
            <w:pPr>
              <w:pStyle w:val="nTable"/>
              <w:spacing w:after="40"/>
            </w:pPr>
            <w:r>
              <w:t>Commencement</w:t>
            </w:r>
          </w:p>
        </w:tc>
      </w:tr>
      <w:tr>
        <w:tc>
          <w:tcPr>
            <w:tcW w:w="3118" w:type="dxa"/>
          </w:tcPr>
          <w:p>
            <w:pPr>
              <w:pStyle w:val="nTable"/>
              <w:spacing w:after="40"/>
            </w:pPr>
            <w:r>
              <w:rPr>
                <w:i/>
              </w:rPr>
              <w:t>Racing, Gaming and Liquor Regulations Amendment (Fees and Charges) Regulations 2018</w:t>
            </w:r>
            <w:r>
              <w:t xml:space="preserve"> Pt. 6 </w:t>
            </w:r>
            <w:r>
              <w:rPr>
                <w:vertAlign w:val="superscript"/>
              </w:rPr>
              <w:t>11</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Commenced 1 July 2014.</w:t>
      </w:r>
    </w:p>
    <w:p>
      <w:pPr>
        <w:pStyle w:val="nSubsection"/>
        <w:spacing w:before="40"/>
      </w:pPr>
      <w:r>
        <w:rPr>
          <w:vertAlign w:val="superscript"/>
        </w:rPr>
        <w:t>5</w:t>
      </w:r>
      <w:r>
        <w:tab/>
        <w:t xml:space="preserve">Now known as the </w:t>
      </w:r>
      <w:r>
        <w:rPr>
          <w:i/>
          <w:iCs/>
        </w:rPr>
        <w:t>Liquor Control Regulations 1989</w:t>
      </w:r>
      <w:r>
        <w:t>; citation changed (see note under r. 1).</w:t>
      </w:r>
    </w:p>
    <w:p>
      <w:pPr>
        <w:pStyle w:val="nSubsection"/>
        <w:spacing w:before="40"/>
      </w:pPr>
      <w:r>
        <w:rPr>
          <w:vertAlign w:val="superscript"/>
        </w:rPr>
        <w:t>6</w:t>
      </w:r>
      <w:r>
        <w:tab/>
        <w:t xml:space="preserve">Disallowed on 26 Apr 1992, see </w:t>
      </w:r>
      <w:r>
        <w:rPr>
          <w:i/>
        </w:rPr>
        <w:t>Gazette</w:t>
      </w:r>
      <w:r>
        <w:t xml:space="preserve"> 1 May 1992 p. 1844.</w:t>
      </w:r>
    </w:p>
    <w:p>
      <w:pPr>
        <w:pStyle w:val="nSubsection"/>
        <w:spacing w:before="40"/>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pPr>
      <w:r>
        <w:rPr>
          <w:vertAlign w:val="superscript"/>
        </w:rPr>
        <w:t>10</w:t>
      </w:r>
      <w:r>
        <w:tab/>
        <w:t xml:space="preserve">Disallowed on 13 Sep 2012, see </w:t>
      </w:r>
      <w:r>
        <w:rPr>
          <w:i/>
        </w:rPr>
        <w:t>Gazette</w:t>
      </w:r>
      <w:r>
        <w:t xml:space="preserve"> 18 Sep 2012 p. 4411.</w:t>
      </w:r>
    </w:p>
    <w:p>
      <w:pPr>
        <w:pStyle w:val="nSubsection"/>
      </w:pPr>
      <w:r>
        <w:rPr>
          <w:vertAlign w:val="superscript"/>
        </w:rPr>
        <w:t>11</w:t>
      </w:r>
      <w:r>
        <w:tab/>
        <w:t xml:space="preserve">On the date as at which this compilation was prepared, the </w:t>
      </w:r>
      <w:r>
        <w:rPr>
          <w:i/>
        </w:rPr>
        <w:t>Racing, Gaming and Liquor Regulations Amendment (Fees and Charges) Regulations 2018</w:t>
      </w:r>
      <w:r>
        <w:t xml:space="preserve"> Pt. 6 had not come into operation.  It reads as follows:</w:t>
      </w:r>
    </w:p>
    <w:p>
      <w:pPr>
        <w:pStyle w:val="BlankOpen"/>
      </w:pPr>
    </w:p>
    <w:p>
      <w:pPr>
        <w:pStyle w:val="nzHeading2"/>
      </w:pPr>
      <w:bookmarkStart w:id="499" w:name="_Toc519504908"/>
      <w:bookmarkStart w:id="500" w:name="_Toc519504936"/>
      <w:bookmarkStart w:id="501" w:name="_Toc519506854"/>
      <w:bookmarkStart w:id="502" w:name="_Toc519507249"/>
      <w:bookmarkStart w:id="503" w:name="_Toc519507592"/>
      <w:bookmarkStart w:id="504" w:name="_Toc519508225"/>
      <w:bookmarkStart w:id="505" w:name="_Toc519508377"/>
      <w:bookmarkStart w:id="506" w:name="_Toc519509817"/>
      <w:bookmarkStart w:id="507" w:name="_Toc519588399"/>
      <w:bookmarkStart w:id="508" w:name="_Toc519592073"/>
      <w:bookmarkStart w:id="509" w:name="_Toc519592142"/>
      <w:r>
        <w:rPr>
          <w:rStyle w:val="CharPartNo"/>
        </w:rPr>
        <w:t>Part 6</w:t>
      </w:r>
      <w:r>
        <w:rPr>
          <w:rStyle w:val="CharDivNo"/>
        </w:rPr>
        <w:t> </w:t>
      </w:r>
      <w:r>
        <w:t>—</w:t>
      </w:r>
      <w:r>
        <w:rPr>
          <w:rStyle w:val="CharDivText"/>
        </w:rPr>
        <w:t> </w:t>
      </w:r>
      <w:r>
        <w:rPr>
          <w:rStyle w:val="CharPartText"/>
          <w:i/>
        </w:rPr>
        <w:t>Liquor Control Regulations 1989</w:t>
      </w:r>
      <w:r>
        <w:rPr>
          <w:rStyle w:val="CharPartText"/>
        </w:rPr>
        <w:t xml:space="preserve"> amended</w:t>
      </w:r>
      <w:bookmarkEnd w:id="499"/>
      <w:bookmarkEnd w:id="500"/>
      <w:bookmarkEnd w:id="501"/>
      <w:bookmarkEnd w:id="502"/>
      <w:bookmarkEnd w:id="503"/>
      <w:bookmarkEnd w:id="504"/>
      <w:bookmarkEnd w:id="505"/>
      <w:bookmarkEnd w:id="506"/>
      <w:bookmarkEnd w:id="507"/>
      <w:bookmarkEnd w:id="508"/>
      <w:bookmarkEnd w:id="509"/>
    </w:p>
    <w:p>
      <w:pPr>
        <w:pStyle w:val="nzHeading5"/>
        <w:rPr>
          <w:snapToGrid w:val="0"/>
        </w:rPr>
      </w:pPr>
      <w:bookmarkStart w:id="510" w:name="_Toc519508226"/>
      <w:bookmarkStart w:id="511" w:name="_Toc519592143"/>
      <w:r>
        <w:rPr>
          <w:rStyle w:val="CharSectno"/>
        </w:rPr>
        <w:t>11</w:t>
      </w:r>
      <w:r>
        <w:rPr>
          <w:snapToGrid w:val="0"/>
        </w:rPr>
        <w:t>.</w:t>
      </w:r>
      <w:r>
        <w:rPr>
          <w:snapToGrid w:val="0"/>
        </w:rPr>
        <w:tab/>
        <w:t>Regulations amended</w:t>
      </w:r>
      <w:bookmarkEnd w:id="510"/>
      <w:bookmarkEnd w:id="511"/>
    </w:p>
    <w:p>
      <w:pPr>
        <w:pStyle w:val="nzSubsection"/>
      </w:pPr>
      <w:r>
        <w:tab/>
      </w:r>
      <w:r>
        <w:tab/>
        <w:t xml:space="preserve">This Part amends the </w:t>
      </w:r>
      <w:r>
        <w:rPr>
          <w:i/>
        </w:rPr>
        <w:t>Liquor Control Regulations 1989</w:t>
      </w:r>
      <w:r>
        <w:t>.</w:t>
      </w:r>
    </w:p>
    <w:p>
      <w:pPr>
        <w:pStyle w:val="nzHeading5"/>
      </w:pPr>
      <w:bookmarkStart w:id="512" w:name="_Toc519508227"/>
      <w:bookmarkStart w:id="513" w:name="_Toc519592144"/>
      <w:r>
        <w:rPr>
          <w:rStyle w:val="CharSectno"/>
        </w:rPr>
        <w:t>12</w:t>
      </w:r>
      <w:r>
        <w:t>.</w:t>
      </w:r>
      <w:r>
        <w:tab/>
        <w:t>Regulation 26 amended</w:t>
      </w:r>
      <w:bookmarkEnd w:id="512"/>
      <w:bookmarkEnd w:id="513"/>
    </w:p>
    <w:p>
      <w:pPr>
        <w:pStyle w:val="nzSubsection"/>
      </w:pPr>
      <w:r>
        <w:tab/>
        <w:t>(1)</w:t>
      </w:r>
      <w:r>
        <w:tab/>
        <w:t>In regulation 26(1aa)(a) delete “$281; or” and insert:</w:t>
      </w:r>
    </w:p>
    <w:p>
      <w:pPr>
        <w:pStyle w:val="BlankOpen"/>
      </w:pPr>
    </w:p>
    <w:p>
      <w:pPr>
        <w:pStyle w:val="nzSubsection"/>
      </w:pPr>
      <w:r>
        <w:tab/>
      </w:r>
      <w:r>
        <w:tab/>
        <w:t>$285; or</w:t>
      </w:r>
    </w:p>
    <w:p>
      <w:pPr>
        <w:pStyle w:val="BlankClose"/>
      </w:pPr>
    </w:p>
    <w:p>
      <w:pPr>
        <w:pStyle w:val="nzSubsection"/>
      </w:pPr>
      <w:r>
        <w:tab/>
        <w:t>(2)</w:t>
      </w:r>
      <w:r>
        <w:tab/>
        <w:t>In regulation 26(1aa)(b) delete “$565.” and insert:</w:t>
      </w:r>
    </w:p>
    <w:p>
      <w:pPr>
        <w:pStyle w:val="BlankOpen"/>
      </w:pPr>
    </w:p>
    <w:p>
      <w:pPr>
        <w:pStyle w:val="nzSubsection"/>
      </w:pPr>
      <w:r>
        <w:tab/>
      </w:r>
      <w:r>
        <w:tab/>
        <w:t>$573.</w:t>
      </w:r>
    </w:p>
    <w:p>
      <w:pPr>
        <w:pStyle w:val="BlankClose"/>
      </w:pPr>
    </w:p>
    <w:p>
      <w:pPr>
        <w:pStyle w:val="nzHeading5"/>
      </w:pPr>
      <w:bookmarkStart w:id="514" w:name="_Toc519508228"/>
      <w:bookmarkStart w:id="515" w:name="_Toc519592145"/>
      <w:r>
        <w:rPr>
          <w:rStyle w:val="CharSectno"/>
        </w:rPr>
        <w:t>13</w:t>
      </w:r>
      <w:r>
        <w:t>.</w:t>
      </w:r>
      <w:r>
        <w:tab/>
        <w:t>Schedule 3 replaced</w:t>
      </w:r>
      <w:bookmarkEnd w:id="514"/>
      <w:bookmarkEnd w:id="515"/>
    </w:p>
    <w:p>
      <w:pPr>
        <w:pStyle w:val="nzSubsection"/>
      </w:pPr>
      <w:r>
        <w:tab/>
      </w:r>
      <w:r>
        <w:tab/>
        <w:t>Delete Schedule 3 and insert:</w:t>
      </w:r>
    </w:p>
    <w:p>
      <w:pPr>
        <w:pStyle w:val="BlankOpen"/>
      </w:pPr>
    </w:p>
    <w:p>
      <w:pPr>
        <w:pStyle w:val="nzHeading2"/>
        <w:rPr>
          <w:rStyle w:val="CharSchNo"/>
        </w:rPr>
      </w:pPr>
      <w:bookmarkStart w:id="516" w:name="_Toc519504912"/>
      <w:bookmarkStart w:id="517" w:name="_Toc519504940"/>
      <w:bookmarkStart w:id="518" w:name="_Toc519506858"/>
      <w:bookmarkStart w:id="519" w:name="_Toc519507253"/>
      <w:bookmarkStart w:id="520" w:name="_Toc519507596"/>
      <w:bookmarkStart w:id="521" w:name="_Toc519508229"/>
      <w:bookmarkStart w:id="522" w:name="_Toc519508381"/>
      <w:bookmarkStart w:id="523" w:name="_Toc519509821"/>
      <w:bookmarkStart w:id="524" w:name="_Toc519588403"/>
      <w:bookmarkStart w:id="525" w:name="_Toc519592077"/>
      <w:bookmarkStart w:id="526" w:name="_Toc519592146"/>
      <w:bookmarkStart w:id="527" w:name="_Toc524014939"/>
      <w:r>
        <w:rPr>
          <w:rStyle w:val="CharSchNo"/>
        </w:rPr>
        <w:t>Schedule 3 — Fees</w:t>
      </w:r>
      <w:bookmarkEnd w:id="516"/>
      <w:bookmarkEnd w:id="517"/>
      <w:bookmarkEnd w:id="518"/>
      <w:bookmarkEnd w:id="519"/>
      <w:bookmarkEnd w:id="520"/>
      <w:bookmarkEnd w:id="521"/>
      <w:bookmarkEnd w:id="522"/>
      <w:bookmarkEnd w:id="523"/>
      <w:bookmarkEnd w:id="524"/>
      <w:bookmarkEnd w:id="525"/>
      <w:bookmarkEnd w:id="526"/>
      <w:bookmarkEnd w:id="527"/>
    </w:p>
    <w:p>
      <w:pPr>
        <w:pStyle w:val="nzShoulderClause"/>
      </w:pPr>
      <w:r>
        <w:t>[r. 11, 14ADF, 18B, 26 and 27A]</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sz w:val="20"/>
              </w:rPr>
            </w:pPr>
            <w:r>
              <w:rPr>
                <w:b/>
                <w:sz w:val="20"/>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sz w:val="20"/>
              </w:rPr>
            </w:pPr>
            <w:r>
              <w:rPr>
                <w:b/>
                <w:sz w:val="20"/>
              </w:rPr>
              <w:t>Fee</w:t>
            </w:r>
            <w:r>
              <w:rPr>
                <w:b/>
                <w:sz w:val="20"/>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the grant or removal of a hotel licence, nightclub licence, casino liquor licence, special facility licence or liquor store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r>
            <w:r>
              <w:rPr>
                <w:sz w:val="20"/>
              </w:rPr>
              <w:br/>
              <w:t>3 567</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915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the transfer of a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876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Licence fee for any licence other than a club restricted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603</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Licence fee for a club restricted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297</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6.</w:t>
            </w:r>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rPr>
                <w:sz w:val="20"/>
              </w:rPr>
            </w:pPr>
            <w:r>
              <w:rPr>
                <w:sz w:val="20"/>
              </w:rPr>
              <w:t xml:space="preserve">Application for an occasional licence if the anticipated number of patrons is — </w:t>
            </w:r>
          </w:p>
          <w:p>
            <w:pPr>
              <w:pStyle w:val="yTableNAm"/>
              <w:tabs>
                <w:tab w:val="clear" w:pos="567"/>
                <w:tab w:val="left" w:pos="518"/>
                <w:tab w:val="right" w:leader="dot" w:pos="6237"/>
              </w:tabs>
              <w:rPr>
                <w:sz w:val="20"/>
              </w:rPr>
            </w:pPr>
            <w:r>
              <w:rPr>
                <w:sz w:val="20"/>
              </w:rPr>
              <w:t>(a)</w:t>
            </w:r>
            <w:r>
              <w:rPr>
                <w:sz w:val="20"/>
              </w:rPr>
              <w:tab/>
              <w:t xml:space="preserve">up to 250 </w:t>
            </w:r>
            <w:r>
              <w:rPr>
                <w:sz w:val="20"/>
              </w:rPr>
              <w:tab/>
            </w:r>
          </w:p>
          <w:p>
            <w:pPr>
              <w:pStyle w:val="yTableNAm"/>
              <w:tabs>
                <w:tab w:val="clear" w:pos="567"/>
                <w:tab w:val="left" w:pos="518"/>
                <w:tab w:val="right" w:leader="dot" w:pos="6237"/>
              </w:tabs>
              <w:rPr>
                <w:sz w:val="20"/>
              </w:rPr>
            </w:pPr>
            <w:r>
              <w:rPr>
                <w:sz w:val="20"/>
              </w:rPr>
              <w:t>(b)</w:t>
            </w:r>
            <w:r>
              <w:rPr>
                <w:sz w:val="20"/>
              </w:rPr>
              <w:tab/>
              <w:t xml:space="preserve">between 251 and 500 </w:t>
            </w:r>
            <w:r>
              <w:rPr>
                <w:sz w:val="20"/>
              </w:rPr>
              <w:tab/>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r>
          </w:p>
          <w:p>
            <w:pPr>
              <w:pStyle w:val="yTableNAm"/>
              <w:tabs>
                <w:tab w:val="clear" w:pos="567"/>
                <w:tab w:val="right" w:pos="659"/>
              </w:tabs>
              <w:ind w:right="48"/>
              <w:jc w:val="right"/>
              <w:rPr>
                <w:sz w:val="20"/>
              </w:rPr>
            </w:pPr>
            <w:r>
              <w:rPr>
                <w:sz w:val="20"/>
              </w:rPr>
              <w:t>54</w:t>
            </w:r>
          </w:p>
          <w:p>
            <w:pPr>
              <w:pStyle w:val="yTableNAm"/>
              <w:tabs>
                <w:tab w:val="clear" w:pos="567"/>
                <w:tab w:val="right" w:pos="659"/>
              </w:tabs>
              <w:ind w:right="48"/>
              <w:jc w:val="right"/>
              <w:rPr>
                <w:sz w:val="20"/>
              </w:rPr>
            </w:pPr>
            <w:r>
              <w:rPr>
                <w:sz w:val="20"/>
              </w:rPr>
              <w:t>113</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rPr>
                <w:sz w:val="20"/>
              </w:rPr>
            </w:pPr>
            <w:r>
              <w:rPr>
                <w:sz w:val="20"/>
              </w:rPr>
              <w:t>(c)</w:t>
            </w:r>
            <w:r>
              <w:rPr>
                <w:sz w:val="20"/>
              </w:rPr>
              <w:tab/>
              <w:t xml:space="preserve">between 501 and 1 000 </w:t>
            </w:r>
            <w:r>
              <w:rPr>
                <w:sz w:val="20"/>
              </w:rPr>
              <w:tab/>
            </w:r>
          </w:p>
          <w:p>
            <w:pPr>
              <w:pStyle w:val="yTableNAm"/>
              <w:tabs>
                <w:tab w:val="clear" w:pos="567"/>
                <w:tab w:val="left" w:pos="518"/>
                <w:tab w:val="right" w:leader="dot" w:pos="6237"/>
              </w:tabs>
              <w:rPr>
                <w:sz w:val="20"/>
              </w:rPr>
            </w:pPr>
            <w:r>
              <w:rPr>
                <w:sz w:val="20"/>
              </w:rPr>
              <w:t>(d)</w:t>
            </w:r>
            <w:r>
              <w:rPr>
                <w:sz w:val="20"/>
              </w:rPr>
              <w:tab/>
              <w:t xml:space="preserve">between 1 001 and 5 000 </w:t>
            </w:r>
            <w:r>
              <w:rPr>
                <w:sz w:val="20"/>
              </w:rPr>
              <w:tab/>
            </w:r>
          </w:p>
          <w:p>
            <w:pPr>
              <w:pStyle w:val="yTableNAm"/>
              <w:tabs>
                <w:tab w:val="clear" w:pos="567"/>
                <w:tab w:val="left" w:pos="518"/>
                <w:tab w:val="right" w:leader="dot" w:pos="6237"/>
              </w:tabs>
              <w:rPr>
                <w:sz w:val="20"/>
              </w:rPr>
            </w:pPr>
            <w:r>
              <w:rPr>
                <w:sz w:val="20"/>
              </w:rPr>
              <w:t>(e)</w:t>
            </w:r>
            <w:r>
              <w:rPr>
                <w:sz w:val="20"/>
              </w:rPr>
              <w:tab/>
              <w:t xml:space="preserve">between 5 001 and 10 000 </w:t>
            </w:r>
            <w:r>
              <w:rPr>
                <w:sz w:val="20"/>
              </w:rPr>
              <w:tab/>
            </w:r>
          </w:p>
          <w:p>
            <w:pPr>
              <w:pStyle w:val="yTableNAm"/>
              <w:tabs>
                <w:tab w:val="clear" w:pos="567"/>
                <w:tab w:val="left" w:pos="518"/>
                <w:tab w:val="right" w:leader="dot" w:pos="6237"/>
              </w:tabs>
              <w:rPr>
                <w:sz w:val="20"/>
              </w:rPr>
            </w:pPr>
            <w:r>
              <w:rPr>
                <w:sz w:val="20"/>
              </w:rPr>
              <w:t>(f)</w:t>
            </w:r>
            <w:r>
              <w:rPr>
                <w:sz w:val="20"/>
              </w:rPr>
              <w:tab/>
              <w:t xml:space="preserve">over 10 000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232</w:t>
            </w:r>
          </w:p>
          <w:p>
            <w:pPr>
              <w:pStyle w:val="yTableNAm"/>
              <w:tabs>
                <w:tab w:val="clear" w:pos="567"/>
                <w:tab w:val="right" w:pos="659"/>
              </w:tabs>
              <w:ind w:right="48"/>
              <w:jc w:val="right"/>
              <w:rPr>
                <w:sz w:val="20"/>
              </w:rPr>
            </w:pPr>
            <w:r>
              <w:rPr>
                <w:sz w:val="20"/>
              </w:rPr>
              <w:t>1 173</w:t>
            </w:r>
          </w:p>
          <w:p>
            <w:pPr>
              <w:pStyle w:val="yTableNAm"/>
              <w:tabs>
                <w:tab w:val="clear" w:pos="567"/>
                <w:tab w:val="right" w:pos="659"/>
              </w:tabs>
              <w:ind w:right="48"/>
              <w:jc w:val="right"/>
              <w:rPr>
                <w:sz w:val="20"/>
              </w:rPr>
            </w:pPr>
            <w:r>
              <w:rPr>
                <w:sz w:val="20"/>
              </w:rPr>
              <w:t>2 349</w:t>
            </w:r>
          </w:p>
          <w:p>
            <w:pPr>
              <w:pStyle w:val="yTableNAm"/>
              <w:tabs>
                <w:tab w:val="clear" w:pos="567"/>
                <w:tab w:val="right" w:pos="659"/>
              </w:tabs>
              <w:ind w:right="48"/>
              <w:jc w:val="right"/>
              <w:rPr>
                <w:sz w:val="20"/>
              </w:rPr>
            </w:pPr>
            <w:r>
              <w:rPr>
                <w:sz w:val="20"/>
              </w:rPr>
              <w:t>4 709</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7.</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rPr>
                <w:sz w:val="20"/>
              </w:rPr>
            </w:pPr>
            <w:r>
              <w:rPr>
                <w:sz w:val="20"/>
              </w:rPr>
              <w:t>(a)</w:t>
            </w:r>
            <w:r>
              <w:rPr>
                <w:sz w:val="20"/>
              </w:rPr>
              <w:tab/>
              <w:t xml:space="preserve">issued for the purpose referred to in section 60(4)(ca) — </w:t>
            </w:r>
          </w:p>
          <w:p>
            <w:pPr>
              <w:pStyle w:val="yTableNAm"/>
              <w:tabs>
                <w:tab w:val="left" w:pos="1019"/>
                <w:tab w:val="right" w:leader="dot" w:pos="6237"/>
              </w:tabs>
              <w:rPr>
                <w:sz w:val="20"/>
              </w:rPr>
            </w:pPr>
            <w:r>
              <w:rPr>
                <w:sz w:val="20"/>
              </w:rPr>
              <w:tab/>
              <w:t>(i)</w:t>
            </w:r>
            <w:r>
              <w:rPr>
                <w:sz w:val="20"/>
              </w:rPr>
              <w:tab/>
              <w:t xml:space="preserve">if regulation 9F(2) applies </w:t>
            </w:r>
            <w:r>
              <w:rPr>
                <w:sz w:val="20"/>
              </w:rPr>
              <w:tab/>
            </w:r>
          </w:p>
          <w:p>
            <w:pPr>
              <w:pStyle w:val="yTableNAm"/>
              <w:tabs>
                <w:tab w:val="left" w:pos="1006"/>
                <w:tab w:val="right" w:leader="dot" w:pos="6237"/>
              </w:tabs>
              <w:rPr>
                <w:sz w:val="20"/>
              </w:rPr>
            </w:pPr>
            <w:r>
              <w:rPr>
                <w:sz w:val="20"/>
              </w:rPr>
              <w:tab/>
              <w:t>(ii)</w:t>
            </w:r>
            <w:r>
              <w:rPr>
                <w:sz w:val="20"/>
              </w:rPr>
              <w:tab/>
              <w:t xml:space="preserve">if regulation 9F(2) does not apply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rPr>
                <w:sz w:val="20"/>
              </w:rPr>
            </w:pPr>
            <w:r>
              <w:rPr>
                <w:sz w:val="20"/>
              </w:rPr>
              <w:br/>
            </w:r>
          </w:p>
          <w:p>
            <w:pPr>
              <w:pStyle w:val="yTableNAm"/>
              <w:tabs>
                <w:tab w:val="clear" w:pos="567"/>
                <w:tab w:val="right" w:pos="659"/>
                <w:tab w:val="right" w:leader="dot" w:pos="6237"/>
              </w:tabs>
              <w:ind w:right="48"/>
              <w:jc w:val="right"/>
              <w:rPr>
                <w:sz w:val="20"/>
              </w:rPr>
            </w:pPr>
            <w:r>
              <w:rPr>
                <w:sz w:val="20"/>
              </w:rPr>
              <w:t>54</w:t>
            </w:r>
          </w:p>
          <w:p>
            <w:pPr>
              <w:pStyle w:val="yTableNAm"/>
              <w:tabs>
                <w:tab w:val="clear" w:pos="567"/>
                <w:tab w:val="right" w:pos="659"/>
                <w:tab w:val="right" w:leader="dot" w:pos="6237"/>
              </w:tabs>
              <w:ind w:right="48"/>
              <w:jc w:val="right"/>
              <w:rPr>
                <w:sz w:val="20"/>
              </w:rPr>
            </w:pPr>
            <w:r>
              <w:rPr>
                <w:sz w:val="20"/>
              </w:rPr>
              <w:t>481</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rPr>
                <w:sz w:val="20"/>
              </w:rPr>
            </w:pPr>
            <w:r>
              <w:rPr>
                <w:sz w:val="20"/>
              </w:rPr>
              <w:t>(b)</w:t>
            </w:r>
            <w:r>
              <w:rPr>
                <w:sz w:val="20"/>
              </w:rPr>
              <w:tab/>
              <w:t xml:space="preserve">issued for the purpose referred to in </w:t>
            </w:r>
            <w:r>
              <w:rPr>
                <w:sz w:val="20"/>
              </w:rPr>
              <w:br/>
              <w:t xml:space="preserve">section 60(4)(e) </w:t>
            </w:r>
            <w:r>
              <w:rPr>
                <w:sz w:val="20"/>
              </w:rPr>
              <w:tab/>
            </w:r>
          </w:p>
          <w:p>
            <w:pPr>
              <w:pStyle w:val="yTableNAm"/>
              <w:tabs>
                <w:tab w:val="clear" w:pos="567"/>
                <w:tab w:val="right" w:leader="dot" w:pos="6237"/>
              </w:tabs>
              <w:ind w:left="516" w:hanging="516"/>
              <w:rPr>
                <w:sz w:val="20"/>
              </w:rPr>
            </w:pPr>
            <w:r>
              <w:rPr>
                <w:sz w:val="20"/>
              </w:rPr>
              <w:t>(c)</w:t>
            </w:r>
            <w:r>
              <w:rPr>
                <w:sz w:val="20"/>
              </w:rPr>
              <w:tab/>
              <w:t xml:space="preserve">issued for the purpose referred to in </w:t>
            </w:r>
            <w:r>
              <w:rPr>
                <w:sz w:val="20"/>
              </w:rPr>
              <w:br/>
              <w:t xml:space="preserve">section 60(4)(h)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t>359</w:t>
            </w:r>
          </w:p>
          <w:p>
            <w:pPr>
              <w:pStyle w:val="yTableNAm"/>
              <w:tabs>
                <w:tab w:val="clear" w:pos="567"/>
                <w:tab w:val="right" w:pos="659"/>
              </w:tabs>
              <w:ind w:right="48"/>
              <w:jc w:val="right"/>
              <w:rPr>
                <w:sz w:val="20"/>
              </w:rPr>
            </w:pPr>
            <w:r>
              <w:rPr>
                <w:sz w:val="20"/>
              </w:rPr>
              <w:br/>
              <w:t>359</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rPr>
                <w:sz w:val="20"/>
              </w:rPr>
            </w:pPr>
            <w:r>
              <w:rPr>
                <w:sz w:val="20"/>
              </w:rPr>
              <w:t>(d)</w:t>
            </w:r>
            <w:r>
              <w:rPr>
                <w:sz w:val="20"/>
              </w:rPr>
              <w:tab/>
              <w:t xml:space="preserve">issued for the purpose referred to in section 60(4)(ia) — </w:t>
            </w:r>
          </w:p>
          <w:p>
            <w:pPr>
              <w:pStyle w:val="yTableNAm"/>
              <w:tabs>
                <w:tab w:val="clear" w:pos="567"/>
                <w:tab w:val="left" w:pos="518"/>
                <w:tab w:val="right" w:leader="dot" w:pos="6237"/>
              </w:tabs>
              <w:ind w:left="941" w:hanging="941"/>
              <w:rPr>
                <w:sz w:val="20"/>
              </w:rPr>
            </w:pPr>
            <w:r>
              <w:rPr>
                <w:sz w:val="20"/>
              </w:rPr>
              <w:tab/>
              <w:t>(i)</w:t>
            </w:r>
            <w:r>
              <w:rPr>
                <w:sz w:val="20"/>
              </w:rPr>
              <w:tab/>
              <w:t xml:space="preserve">if no previous application for that purpose has been made by any licensee in respect of the relevant premises </w:t>
            </w:r>
            <w:r>
              <w:rPr>
                <w:sz w:val="20"/>
              </w:rPr>
              <w:tab/>
            </w:r>
          </w:p>
          <w:p>
            <w:pPr>
              <w:pStyle w:val="yTableNAm"/>
              <w:tabs>
                <w:tab w:val="clear" w:pos="567"/>
                <w:tab w:val="left" w:pos="518"/>
                <w:tab w:val="right" w:leader="dot" w:pos="6237"/>
              </w:tabs>
              <w:ind w:left="941" w:hanging="941"/>
              <w:rPr>
                <w:sz w:val="20"/>
              </w:rPr>
            </w:pPr>
            <w:r>
              <w:rPr>
                <w:sz w:val="20"/>
              </w:rPr>
              <w:tab/>
              <w:t>(ii)</w:t>
            </w:r>
            <w:r>
              <w:rPr>
                <w:sz w:val="20"/>
              </w:rPr>
              <w:tab/>
              <w:t xml:space="preserve">if subparagraph (i) does not apply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r>
          </w:p>
          <w:p>
            <w:pPr>
              <w:pStyle w:val="yTableNAm"/>
              <w:tabs>
                <w:tab w:val="clear" w:pos="567"/>
                <w:tab w:val="right" w:pos="659"/>
              </w:tabs>
              <w:ind w:right="48"/>
              <w:jc w:val="right"/>
              <w:rPr>
                <w:sz w:val="20"/>
              </w:rPr>
            </w:pPr>
            <w:r>
              <w:rPr>
                <w:sz w:val="20"/>
              </w:rPr>
              <w:br/>
            </w:r>
            <w:r>
              <w:rPr>
                <w:sz w:val="20"/>
              </w:rPr>
              <w:br/>
              <w:t>359</w:t>
            </w:r>
          </w:p>
          <w:p>
            <w:pPr>
              <w:pStyle w:val="yTableNAm"/>
              <w:tabs>
                <w:tab w:val="clear" w:pos="567"/>
                <w:tab w:val="right" w:pos="659"/>
              </w:tabs>
              <w:ind w:right="48"/>
              <w:jc w:val="right"/>
              <w:rPr>
                <w:sz w:val="20"/>
              </w:rPr>
            </w:pPr>
            <w:r>
              <w:rPr>
                <w:sz w:val="20"/>
              </w:rPr>
              <w:t>302</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rPr>
                <w:sz w:val="20"/>
              </w:rPr>
            </w:pPr>
            <w:r>
              <w:rPr>
                <w:sz w:val="20"/>
              </w:rPr>
              <w:t>(e)</w:t>
            </w:r>
            <w:r>
              <w:rPr>
                <w:sz w:val="20"/>
              </w:rPr>
              <w:tab/>
              <w:t xml:space="preserve">issued for any other purpose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1 206</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8.</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extended trading permit (in respect of a licence other than a club restricted licence) for a period of 21 days or less if the anticipated number of patrons is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sz w:val="20"/>
              </w:rPr>
            </w:pPr>
            <w:r>
              <w:rPr>
                <w:sz w:val="20"/>
              </w:rPr>
              <w:t>(a)</w:t>
            </w:r>
            <w:r>
              <w:rPr>
                <w:sz w:val="20"/>
              </w:rPr>
              <w:tab/>
              <w:t xml:space="preserve">up to 500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113</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sz w:val="20"/>
              </w:rPr>
            </w:pPr>
            <w:r>
              <w:rPr>
                <w:sz w:val="20"/>
              </w:rPr>
              <w:t>(b)</w:t>
            </w:r>
            <w:r>
              <w:rPr>
                <w:sz w:val="20"/>
              </w:rPr>
              <w:tab/>
              <w:t xml:space="preserve">between 501 and 1 000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232</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sz w:val="20"/>
              </w:rPr>
            </w:pPr>
            <w:r>
              <w:rPr>
                <w:sz w:val="20"/>
              </w:rPr>
              <w:t>(c)</w:t>
            </w:r>
            <w:r>
              <w:rPr>
                <w:sz w:val="20"/>
              </w:rPr>
              <w:tab/>
              <w:t xml:space="preserve">between 1 001 and 5 000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1 173</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sz w:val="20"/>
              </w:rPr>
            </w:pPr>
            <w:r>
              <w:rPr>
                <w:sz w:val="20"/>
              </w:rPr>
              <w:t>(d)</w:t>
            </w:r>
            <w:r>
              <w:rPr>
                <w:sz w:val="20"/>
              </w:rPr>
              <w:tab/>
              <w:t xml:space="preserve">between 5 001 and 10 000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2 349</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rPr>
                <w:sz w:val="20"/>
              </w:rPr>
            </w:pPr>
            <w:r>
              <w:rPr>
                <w:sz w:val="20"/>
              </w:rPr>
              <w:t>(e)</w:t>
            </w:r>
            <w:r>
              <w:rPr>
                <w:sz w:val="20"/>
              </w:rPr>
              <w:tab/>
              <w:t xml:space="preserve">over 10 000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4 709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extended trading permit (in respect of a club restricted licence) for a period of 21 days or less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44</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10.</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rPr>
                <w:sz w:val="20"/>
              </w:rPr>
            </w:pPr>
            <w:r>
              <w:rPr>
                <w:sz w:val="20"/>
              </w:rPr>
              <w:t>(a)</w:t>
            </w:r>
            <w:r>
              <w:rPr>
                <w:sz w:val="20"/>
              </w:rPr>
              <w:tab/>
              <w:t xml:space="preserve">lodged under r. 14ADA(3)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184</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rPr>
                <w:sz w:val="20"/>
              </w:rPr>
            </w:pPr>
            <w:r>
              <w:rPr>
                <w:sz w:val="20"/>
              </w:rPr>
              <w:t>(b)</w:t>
            </w:r>
            <w:r>
              <w:rPr>
                <w:sz w:val="20"/>
              </w:rPr>
              <w:tab/>
              <w:t xml:space="preserve">lodged under r. 14ADA(4)(a)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61</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rPr>
                <w:sz w:val="20"/>
              </w:rPr>
            </w:pPr>
            <w:r>
              <w:rPr>
                <w:sz w:val="20"/>
              </w:rPr>
              <w:t>(c)</w:t>
            </w:r>
            <w:r>
              <w:rPr>
                <w:sz w:val="20"/>
              </w:rPr>
              <w:tab/>
              <w:t xml:space="preserve">lodged under r. 14ADA(4)(b)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16</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11.</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renewal of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rPr>
                <w:sz w:val="20"/>
              </w:rPr>
            </w:pPr>
            <w:r>
              <w:rPr>
                <w:sz w:val="20"/>
              </w:rPr>
              <w:t>(a)</w:t>
            </w:r>
            <w:r>
              <w:rPr>
                <w:sz w:val="20"/>
              </w:rPr>
              <w:tab/>
              <w:t xml:space="preserve">lodged under r. 14ADD(3)(a)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166</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rPr>
                <w:sz w:val="20"/>
              </w:rPr>
            </w:pPr>
            <w:r>
              <w:rPr>
                <w:sz w:val="20"/>
              </w:rPr>
              <w:t>(b)</w:t>
            </w:r>
            <w:r>
              <w:rPr>
                <w:sz w:val="20"/>
              </w:rPr>
              <w:tab/>
              <w:t xml:space="preserve">lodged under r. 14ADD(3)(b)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130</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12.</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rPr>
                <w:sz w:val="20"/>
              </w:rPr>
            </w:pPr>
            <w:r>
              <w:rPr>
                <w:sz w:val="20"/>
              </w:rPr>
              <w:t>(a)</w:t>
            </w:r>
            <w:r>
              <w:rPr>
                <w:sz w:val="20"/>
              </w:rPr>
              <w:tab/>
              <w:t xml:space="preserve">lodged under r. 14ADF(2)(b)(i)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53</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rPr>
                <w:sz w:val="20"/>
              </w:rPr>
            </w:pPr>
            <w:r>
              <w:rPr>
                <w:sz w:val="20"/>
              </w:rPr>
              <w:t>(b)</w:t>
            </w:r>
            <w:r>
              <w:rPr>
                <w:sz w:val="20"/>
              </w:rPr>
              <w:tab/>
              <w:t xml:space="preserve">lodged under r. 14ADF(2)(b)(ii)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10</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13.</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rPr>
                <w:sz w:val="20"/>
              </w:rPr>
            </w:pPr>
            <w:r>
              <w:rPr>
                <w:sz w:val="20"/>
              </w:rPr>
              <w:t>(a)</w:t>
            </w:r>
            <w:r>
              <w:rPr>
                <w:sz w:val="20"/>
              </w:rPr>
              <w:tab/>
              <w:t xml:space="preserve">under licence other than club licence or club restricted licence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t>163</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rPr>
                <w:sz w:val="20"/>
              </w:rPr>
            </w:pPr>
            <w:r>
              <w:rPr>
                <w:sz w:val="20"/>
              </w:rPr>
              <w:t>(b)</w:t>
            </w:r>
            <w:r>
              <w:rPr>
                <w:sz w:val="20"/>
              </w:rPr>
              <w:tab/>
              <w:t xml:space="preserve">under club licence or club restricted licence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112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approval for alteration or redefinition of licensed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411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a protection order under section 87(1)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239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duplicate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36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approval of change of name of licensed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75</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18.</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rPr>
                <w:sz w:val="20"/>
              </w:rPr>
            </w:pPr>
            <w:r>
              <w:rPr>
                <w:sz w:val="20"/>
              </w:rPr>
              <w:t>(a)</w:t>
            </w:r>
            <w:r>
              <w:rPr>
                <w:sz w:val="20"/>
              </w:rPr>
              <w:tab/>
              <w:t xml:space="preserve">for a period of over 21 days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245</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rPr>
                <w:sz w:val="20"/>
              </w:rPr>
            </w:pPr>
            <w:r>
              <w:rPr>
                <w:sz w:val="20"/>
              </w:rPr>
              <w:t>(b)</w:t>
            </w:r>
            <w:r>
              <w:rPr>
                <w:sz w:val="20"/>
              </w:rPr>
              <w:tab/>
              <w:t xml:space="preserve">for a period of 21 days or less if the anticipated number of patrons is — </w:t>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sz w:val="20"/>
              </w:rPr>
            </w:pPr>
            <w:r>
              <w:rPr>
                <w:sz w:val="20"/>
              </w:rPr>
              <w:tab/>
              <w:t>(i)</w:t>
            </w:r>
            <w:r>
              <w:rPr>
                <w:sz w:val="20"/>
              </w:rPr>
              <w:tab/>
              <w:t xml:space="preserve">up to 500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113</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sz w:val="20"/>
              </w:rPr>
            </w:pPr>
            <w:r>
              <w:rPr>
                <w:sz w:val="20"/>
              </w:rPr>
              <w:tab/>
              <w:t>(ii)</w:t>
            </w:r>
            <w:r>
              <w:rPr>
                <w:sz w:val="20"/>
              </w:rPr>
              <w:tab/>
              <w:t xml:space="preserve">between 501 and 1 000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232</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sz w:val="20"/>
              </w:rPr>
            </w:pPr>
            <w:r>
              <w:rPr>
                <w:sz w:val="20"/>
              </w:rPr>
              <w:tab/>
              <w:t>(iii)</w:t>
            </w:r>
            <w:r>
              <w:rPr>
                <w:sz w:val="20"/>
              </w:rPr>
              <w:tab/>
              <w:t xml:space="preserve">between 1 001 and 5 000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1 173</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sz w:val="20"/>
              </w:rPr>
            </w:pPr>
            <w:r>
              <w:rPr>
                <w:sz w:val="20"/>
              </w:rPr>
              <w:tab/>
              <w:t>(iv)</w:t>
            </w:r>
            <w:r>
              <w:rPr>
                <w:sz w:val="20"/>
              </w:rPr>
              <w:tab/>
              <w:t xml:space="preserve">between 5 001 and 10 000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2 349</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rPr>
                <w:sz w:val="20"/>
              </w:rPr>
            </w:pPr>
            <w:r>
              <w:rPr>
                <w:sz w:val="20"/>
              </w:rPr>
              <w:tab/>
              <w:t>(v)</w:t>
            </w:r>
            <w:r>
              <w:rPr>
                <w:sz w:val="20"/>
              </w:rPr>
              <w:tab/>
              <w:t xml:space="preserve">over 10 000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4 709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to add, vary or cancel condition of club restricted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45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20.</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under section 62(6) to vary any plans or specifications the subject of a condition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285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approval of agreement or arrangement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239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under section 115AD for review of decision to give notice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Application under section 119A for approval to conduct non</w:t>
            </w:r>
            <w:r>
              <w:rPr>
                <w:sz w:val="20"/>
              </w:rPr>
              <w:noBreakHyphen/>
              <w:t xml:space="preserve">liquor business on licensed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227</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under section 152W(3), other than by an occupier of premises, for a liquor restriction declaration in relation to the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r>
            <w:r>
              <w:rPr>
                <w:sz w:val="20"/>
              </w:rPr>
              <w:br/>
              <w:t>272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rPr>
                <w:sz w:val="20"/>
              </w:rPr>
            </w:pPr>
            <w:r>
              <w:rPr>
                <w:sz w:val="20"/>
              </w:rPr>
              <w:t>25.</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rPr>
                <w:sz w:val="20"/>
              </w:rPr>
            </w:pPr>
            <w:r>
              <w:rPr>
                <w:sz w:val="20"/>
              </w:rPr>
              <w:t xml:space="preserve">Application under section 126A for approval of entertainment for juveniles on licensed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rPr>
                <w:sz w:val="20"/>
              </w:rPr>
            </w:pPr>
            <w:r>
              <w:rPr>
                <w:sz w:val="20"/>
              </w:rPr>
              <w:br/>
              <w:t>66</w:t>
            </w:r>
          </w:p>
        </w:tc>
      </w:tr>
      <w:tr>
        <w:trPr>
          <w:cantSplit/>
        </w:trPr>
        <w:tc>
          <w:tcPr>
            <w:tcW w:w="684" w:type="dxa"/>
          </w:tcPr>
          <w:p>
            <w:pPr>
              <w:pStyle w:val="yTableNAm"/>
              <w:rPr>
                <w:sz w:val="20"/>
              </w:rPr>
            </w:pPr>
            <w:r>
              <w:rPr>
                <w:sz w:val="20"/>
              </w:rPr>
              <w:t>26.</w:t>
            </w:r>
          </w:p>
        </w:tc>
        <w:tc>
          <w:tcPr>
            <w:tcW w:w="5529" w:type="dxa"/>
          </w:tcPr>
          <w:p>
            <w:pPr>
              <w:pStyle w:val="yTableNAm"/>
              <w:tabs>
                <w:tab w:val="clear" w:pos="567"/>
                <w:tab w:val="right" w:leader="dot" w:pos="6237"/>
              </w:tabs>
              <w:rPr>
                <w:sz w:val="20"/>
              </w:rPr>
            </w:pPr>
            <w:r>
              <w:rPr>
                <w:sz w:val="20"/>
              </w:rPr>
              <w:t xml:space="preserve">Supply of a list of licensed premises or a list of owners of licensed premises </w:t>
            </w:r>
            <w:r>
              <w:rPr>
                <w:sz w:val="20"/>
              </w:rPr>
              <w:tab/>
            </w:r>
          </w:p>
        </w:tc>
        <w:tc>
          <w:tcPr>
            <w:tcW w:w="855" w:type="dxa"/>
          </w:tcPr>
          <w:p>
            <w:pPr>
              <w:pStyle w:val="yTableNAm"/>
              <w:tabs>
                <w:tab w:val="clear" w:pos="567"/>
                <w:tab w:val="right" w:pos="659"/>
              </w:tabs>
              <w:ind w:right="48"/>
              <w:jc w:val="right"/>
              <w:rPr>
                <w:sz w:val="20"/>
              </w:rPr>
            </w:pPr>
            <w:r>
              <w:rPr>
                <w:sz w:val="20"/>
              </w:rPr>
              <w:br/>
              <w:t>91</w:t>
            </w:r>
          </w:p>
        </w:tc>
      </w:tr>
      <w:tr>
        <w:trPr>
          <w:cantSplit/>
        </w:trPr>
        <w:tc>
          <w:tcPr>
            <w:tcW w:w="684" w:type="dxa"/>
          </w:tcPr>
          <w:p>
            <w:pPr>
              <w:pStyle w:val="yTableNAm"/>
              <w:rPr>
                <w:sz w:val="20"/>
              </w:rPr>
            </w:pPr>
            <w:r>
              <w:rPr>
                <w:sz w:val="20"/>
              </w:rPr>
              <w:t>27.</w:t>
            </w:r>
          </w:p>
        </w:tc>
        <w:tc>
          <w:tcPr>
            <w:tcW w:w="5529" w:type="dxa"/>
          </w:tcPr>
          <w:p>
            <w:pPr>
              <w:pStyle w:val="yTableNAm"/>
              <w:tabs>
                <w:tab w:val="clear" w:pos="567"/>
                <w:tab w:val="right" w:leader="dot" w:pos="6237"/>
              </w:tabs>
              <w:rPr>
                <w:sz w:val="20"/>
              </w:rPr>
            </w:pPr>
            <w:r>
              <w:rPr>
                <w:sz w:val="20"/>
              </w:rPr>
              <w:t xml:space="preserve">Supply of a list of licensed premises on computer disk </w:t>
            </w:r>
            <w:r>
              <w:rPr>
                <w:sz w:val="20"/>
              </w:rPr>
              <w:tab/>
            </w:r>
          </w:p>
        </w:tc>
        <w:tc>
          <w:tcPr>
            <w:tcW w:w="855" w:type="dxa"/>
          </w:tcPr>
          <w:p>
            <w:pPr>
              <w:pStyle w:val="yTableNAm"/>
              <w:tabs>
                <w:tab w:val="clear" w:pos="567"/>
                <w:tab w:val="right" w:pos="659"/>
              </w:tabs>
              <w:ind w:right="48"/>
              <w:jc w:val="right"/>
              <w:rPr>
                <w:rFonts w:ascii="Arial" w:hAnsi="Arial"/>
                <w:sz w:val="20"/>
              </w:rPr>
            </w:pPr>
            <w:r>
              <w:rPr>
                <w:sz w:val="20"/>
              </w:rPr>
              <w:t>60</w:t>
            </w:r>
          </w:p>
        </w:tc>
      </w:tr>
      <w:tr>
        <w:trPr>
          <w:cantSplit/>
        </w:trPr>
        <w:tc>
          <w:tcPr>
            <w:tcW w:w="684" w:type="dxa"/>
          </w:tcPr>
          <w:p>
            <w:pPr>
              <w:pStyle w:val="yTableNAm"/>
              <w:rPr>
                <w:sz w:val="20"/>
              </w:rPr>
            </w:pPr>
            <w:r>
              <w:rPr>
                <w:sz w:val="20"/>
              </w:rPr>
              <w:t>28.</w:t>
            </w:r>
          </w:p>
        </w:tc>
        <w:tc>
          <w:tcPr>
            <w:tcW w:w="5529" w:type="dxa"/>
          </w:tcPr>
          <w:p>
            <w:pPr>
              <w:pStyle w:val="yTableNAm"/>
              <w:tabs>
                <w:tab w:val="clear" w:pos="567"/>
                <w:tab w:val="right" w:leader="dot" w:pos="6237"/>
              </w:tabs>
              <w:rPr>
                <w:sz w:val="20"/>
              </w:rPr>
            </w:pPr>
            <w:r>
              <w:rPr>
                <w:sz w:val="20"/>
              </w:rPr>
              <w:t xml:space="preserve">Supply of address labels for licensed premises </w:t>
            </w:r>
            <w:r>
              <w:rPr>
                <w:sz w:val="20"/>
              </w:rPr>
              <w:tab/>
            </w:r>
          </w:p>
        </w:tc>
        <w:tc>
          <w:tcPr>
            <w:tcW w:w="855" w:type="dxa"/>
          </w:tcPr>
          <w:p>
            <w:pPr>
              <w:pStyle w:val="yTableNAm"/>
              <w:tabs>
                <w:tab w:val="clear" w:pos="567"/>
                <w:tab w:val="right" w:pos="659"/>
              </w:tabs>
              <w:ind w:right="48"/>
              <w:jc w:val="right"/>
              <w:rPr>
                <w:sz w:val="20"/>
              </w:rPr>
            </w:pPr>
            <w:r>
              <w:rPr>
                <w:sz w:val="20"/>
              </w:rPr>
              <w:t>146</w:t>
            </w:r>
          </w:p>
        </w:tc>
      </w:tr>
      <w:tr>
        <w:trPr>
          <w:cantSplit/>
        </w:trPr>
        <w:tc>
          <w:tcPr>
            <w:tcW w:w="684" w:type="dxa"/>
          </w:tcPr>
          <w:p>
            <w:pPr>
              <w:pStyle w:val="yTableNAm"/>
              <w:rPr>
                <w:sz w:val="20"/>
              </w:rPr>
            </w:pPr>
            <w:r>
              <w:rPr>
                <w:sz w:val="20"/>
              </w:rPr>
              <w:t>29.</w:t>
            </w:r>
          </w:p>
        </w:tc>
        <w:tc>
          <w:tcPr>
            <w:tcW w:w="5529" w:type="dxa"/>
          </w:tcPr>
          <w:p>
            <w:pPr>
              <w:pStyle w:val="yTableNAm"/>
              <w:tabs>
                <w:tab w:val="clear" w:pos="567"/>
                <w:tab w:val="right" w:leader="dot" w:pos="6237"/>
              </w:tabs>
              <w:rPr>
                <w:sz w:val="20"/>
              </w:rPr>
            </w:pPr>
            <w:r>
              <w:rPr>
                <w:sz w:val="20"/>
              </w:rPr>
              <w:t xml:space="preserve">Supply of approved heading for advertising an application </w:t>
            </w:r>
            <w:r>
              <w:rPr>
                <w:sz w:val="20"/>
              </w:rPr>
              <w:tab/>
            </w:r>
          </w:p>
        </w:tc>
        <w:tc>
          <w:tcPr>
            <w:tcW w:w="855" w:type="dxa"/>
          </w:tcPr>
          <w:p>
            <w:pPr>
              <w:pStyle w:val="yTableNAm"/>
              <w:tabs>
                <w:tab w:val="clear" w:pos="567"/>
                <w:tab w:val="right" w:pos="659"/>
              </w:tabs>
              <w:ind w:right="48"/>
              <w:jc w:val="right"/>
              <w:rPr>
                <w:sz w:val="20"/>
              </w:rPr>
            </w:pPr>
            <w:r>
              <w:rPr>
                <w:sz w:val="20"/>
              </w:rPr>
              <w:t>28</w:t>
            </w:r>
          </w:p>
        </w:tc>
      </w:tr>
      <w:tr>
        <w:trPr>
          <w:cantSplit/>
        </w:trPr>
        <w:tc>
          <w:tcPr>
            <w:tcW w:w="684" w:type="dxa"/>
          </w:tcPr>
          <w:p>
            <w:pPr>
              <w:pStyle w:val="yTableNAm"/>
              <w:rPr>
                <w:sz w:val="20"/>
              </w:rPr>
            </w:pPr>
            <w:r>
              <w:rPr>
                <w:sz w:val="20"/>
              </w:rPr>
              <w:t>30.</w:t>
            </w:r>
          </w:p>
        </w:tc>
        <w:tc>
          <w:tcPr>
            <w:tcW w:w="5529" w:type="dxa"/>
          </w:tcPr>
          <w:p>
            <w:pPr>
              <w:pStyle w:val="yTableNAm"/>
              <w:tabs>
                <w:tab w:val="clear" w:pos="567"/>
                <w:tab w:val="right" w:leader="dot" w:pos="6237"/>
              </w:tabs>
              <w:rPr>
                <w:sz w:val="20"/>
              </w:rPr>
            </w:pPr>
            <w:r>
              <w:rPr>
                <w:sz w:val="20"/>
              </w:rPr>
              <w:t xml:space="preserve">Supply of copy of plan — for each sheet </w:t>
            </w:r>
            <w:r>
              <w:rPr>
                <w:sz w:val="20"/>
              </w:rPr>
              <w:tab/>
            </w:r>
          </w:p>
        </w:tc>
        <w:tc>
          <w:tcPr>
            <w:tcW w:w="855" w:type="dxa"/>
          </w:tcPr>
          <w:p>
            <w:pPr>
              <w:pStyle w:val="yTableNAm"/>
              <w:tabs>
                <w:tab w:val="clear" w:pos="567"/>
                <w:tab w:val="right" w:pos="659"/>
              </w:tabs>
              <w:ind w:right="48"/>
              <w:jc w:val="right"/>
              <w:rPr>
                <w:sz w:val="20"/>
              </w:rPr>
            </w:pPr>
            <w:r>
              <w:rPr>
                <w:sz w:val="20"/>
              </w:rPr>
              <w:t>28</w:t>
            </w:r>
            <w:r>
              <w:rPr>
                <w:sz w:val="20"/>
              </w:rPr>
              <w:br/>
              <w:t>(up to a max. of 224)</w:t>
            </w:r>
          </w:p>
        </w:tc>
      </w:tr>
      <w:tr>
        <w:trPr>
          <w:cantSplit/>
        </w:trPr>
        <w:tc>
          <w:tcPr>
            <w:tcW w:w="684" w:type="dxa"/>
          </w:tcPr>
          <w:p>
            <w:pPr>
              <w:pStyle w:val="yTableNAm"/>
              <w:rPr>
                <w:sz w:val="20"/>
              </w:rPr>
            </w:pPr>
            <w:r>
              <w:rPr>
                <w:sz w:val="20"/>
              </w:rPr>
              <w:t>31.</w:t>
            </w:r>
          </w:p>
        </w:tc>
        <w:tc>
          <w:tcPr>
            <w:tcW w:w="5529" w:type="dxa"/>
          </w:tcPr>
          <w:p>
            <w:pPr>
              <w:pStyle w:val="yTableNAm"/>
              <w:tabs>
                <w:tab w:val="clear" w:pos="567"/>
                <w:tab w:val="right" w:leader="dot" w:pos="6237"/>
              </w:tabs>
              <w:rPr>
                <w:sz w:val="20"/>
              </w:rPr>
            </w:pPr>
            <w:r>
              <w:rPr>
                <w:sz w:val="20"/>
              </w:rPr>
              <w:t xml:space="preserve">Supply of certified copy of plan defining licensed premises </w:t>
            </w:r>
          </w:p>
        </w:tc>
        <w:tc>
          <w:tcPr>
            <w:tcW w:w="855" w:type="dxa"/>
          </w:tcPr>
          <w:p>
            <w:pPr>
              <w:pStyle w:val="yTableNAm"/>
              <w:tabs>
                <w:tab w:val="clear" w:pos="567"/>
                <w:tab w:val="right" w:pos="659"/>
              </w:tabs>
              <w:ind w:right="48"/>
              <w:jc w:val="right"/>
              <w:rPr>
                <w:sz w:val="20"/>
              </w:rPr>
            </w:pPr>
            <w:r>
              <w:rPr>
                <w:sz w:val="20"/>
              </w:rPr>
              <w:t>41</w:t>
            </w:r>
          </w:p>
        </w:tc>
      </w:tr>
      <w:tr>
        <w:trPr>
          <w:cantSplit/>
        </w:trPr>
        <w:tc>
          <w:tcPr>
            <w:tcW w:w="684" w:type="dxa"/>
          </w:tcPr>
          <w:p>
            <w:pPr>
              <w:pStyle w:val="yTableNAm"/>
              <w:rPr>
                <w:sz w:val="20"/>
              </w:rPr>
            </w:pPr>
            <w:r>
              <w:rPr>
                <w:sz w:val="20"/>
              </w:rPr>
              <w:t>32.</w:t>
            </w:r>
          </w:p>
        </w:tc>
        <w:tc>
          <w:tcPr>
            <w:tcW w:w="5529" w:type="dxa"/>
          </w:tcPr>
          <w:p>
            <w:pPr>
              <w:pStyle w:val="yTableNAm"/>
              <w:tabs>
                <w:tab w:val="clear" w:pos="567"/>
                <w:tab w:val="right" w:leader="dot" w:pos="6237"/>
              </w:tabs>
              <w:rPr>
                <w:sz w:val="20"/>
              </w:rPr>
            </w:pPr>
            <w:r>
              <w:rPr>
                <w:sz w:val="20"/>
              </w:rPr>
              <w:t xml:space="preserve">Supply of copy of a licence, a permit or a decision of the Commission (or the former Liquor Licensing Court) or the Director </w:t>
            </w:r>
            <w:r>
              <w:rPr>
                <w:sz w:val="20"/>
              </w:rPr>
              <w:tab/>
            </w:r>
          </w:p>
        </w:tc>
        <w:tc>
          <w:tcPr>
            <w:tcW w:w="855" w:type="dxa"/>
          </w:tcPr>
          <w:p>
            <w:pPr>
              <w:pStyle w:val="yTableNAm"/>
              <w:tabs>
                <w:tab w:val="clear" w:pos="567"/>
                <w:tab w:val="right" w:pos="659"/>
              </w:tabs>
              <w:ind w:right="48"/>
              <w:jc w:val="right"/>
              <w:rPr>
                <w:sz w:val="20"/>
              </w:rPr>
            </w:pPr>
            <w:r>
              <w:rPr>
                <w:sz w:val="20"/>
              </w:rPr>
              <w:br/>
            </w:r>
            <w:r>
              <w:rPr>
                <w:sz w:val="20"/>
              </w:rPr>
              <w:br/>
              <w:t>28</w:t>
            </w:r>
          </w:p>
        </w:tc>
      </w:tr>
      <w:tr>
        <w:trPr>
          <w:cantSplit/>
        </w:trPr>
        <w:tc>
          <w:tcPr>
            <w:tcW w:w="684" w:type="dxa"/>
          </w:tcPr>
          <w:p>
            <w:pPr>
              <w:pStyle w:val="yTableNAm"/>
              <w:rPr>
                <w:sz w:val="20"/>
              </w:rPr>
            </w:pPr>
            <w:r>
              <w:rPr>
                <w:sz w:val="20"/>
              </w:rPr>
              <w:t>33.</w:t>
            </w:r>
          </w:p>
        </w:tc>
        <w:tc>
          <w:tcPr>
            <w:tcW w:w="5529" w:type="dxa"/>
          </w:tcPr>
          <w:p>
            <w:pPr>
              <w:pStyle w:val="yTableNAm"/>
              <w:tabs>
                <w:tab w:val="clear" w:pos="567"/>
                <w:tab w:val="right" w:leader="dot" w:pos="6237"/>
              </w:tabs>
              <w:rPr>
                <w:sz w:val="20"/>
              </w:rPr>
            </w:pPr>
            <w:r>
              <w:rPr>
                <w:sz w:val="20"/>
              </w:rPr>
              <w:t xml:space="preserve">For the certification of a copy of a licence, a permit or a decision of the Commission (or the former Liquor Licensing Court) or the Director </w:t>
            </w:r>
            <w:r>
              <w:rPr>
                <w:sz w:val="20"/>
              </w:rPr>
              <w:tab/>
            </w:r>
          </w:p>
          <w:p>
            <w:pPr>
              <w:pStyle w:val="yTableNAm"/>
              <w:tabs>
                <w:tab w:val="clear" w:pos="567"/>
                <w:tab w:val="right" w:leader="dot" w:pos="6237"/>
              </w:tabs>
              <w:rPr>
                <w:sz w:val="20"/>
              </w:rPr>
            </w:pPr>
            <w:r>
              <w:rPr>
                <w:sz w:val="20"/>
              </w:rPr>
              <w:t>[In addition to the fee under item 32]</w:t>
            </w:r>
          </w:p>
        </w:tc>
        <w:tc>
          <w:tcPr>
            <w:tcW w:w="855" w:type="dxa"/>
          </w:tcPr>
          <w:p>
            <w:pPr>
              <w:pStyle w:val="yTableNAm"/>
              <w:tabs>
                <w:tab w:val="clear" w:pos="567"/>
                <w:tab w:val="right" w:pos="659"/>
              </w:tabs>
              <w:ind w:right="48"/>
              <w:jc w:val="right"/>
              <w:rPr>
                <w:sz w:val="20"/>
              </w:rPr>
            </w:pPr>
            <w:r>
              <w:rPr>
                <w:sz w:val="20"/>
              </w:rPr>
              <w:br/>
            </w:r>
            <w:r>
              <w:rPr>
                <w:sz w:val="20"/>
              </w:rPr>
              <w:br/>
              <w:t>28</w:t>
            </w:r>
          </w:p>
        </w:tc>
      </w:tr>
      <w:tr>
        <w:trPr>
          <w:cantSplit/>
        </w:trPr>
        <w:tc>
          <w:tcPr>
            <w:tcW w:w="684" w:type="dxa"/>
          </w:tcPr>
          <w:p>
            <w:pPr>
              <w:pStyle w:val="yTableNAm"/>
              <w:rPr>
                <w:sz w:val="20"/>
              </w:rPr>
            </w:pPr>
            <w:r>
              <w:rPr>
                <w:sz w:val="20"/>
              </w:rPr>
              <w:t>34.</w:t>
            </w:r>
          </w:p>
        </w:tc>
        <w:tc>
          <w:tcPr>
            <w:tcW w:w="5529" w:type="dxa"/>
          </w:tcPr>
          <w:p>
            <w:pPr>
              <w:pStyle w:val="yTableNAm"/>
              <w:tabs>
                <w:tab w:val="clear" w:pos="567"/>
                <w:tab w:val="right" w:leader="dot" w:pos="6237"/>
              </w:tabs>
              <w:rPr>
                <w:sz w:val="20"/>
              </w:rPr>
            </w:pPr>
            <w:r>
              <w:rPr>
                <w:sz w:val="20"/>
              </w:rPr>
              <w:t xml:space="preserve">Supply of copy of documentation, other than that already prescribed, per page </w:t>
            </w:r>
            <w:r>
              <w:rPr>
                <w:sz w:val="20"/>
              </w:rPr>
              <w:tab/>
            </w:r>
          </w:p>
        </w:tc>
        <w:tc>
          <w:tcPr>
            <w:tcW w:w="855" w:type="dxa"/>
          </w:tcPr>
          <w:p>
            <w:pPr>
              <w:pStyle w:val="yTableNAm"/>
              <w:tabs>
                <w:tab w:val="clear" w:pos="567"/>
                <w:tab w:val="right" w:pos="659"/>
              </w:tabs>
              <w:ind w:right="48"/>
              <w:jc w:val="right"/>
              <w:rPr>
                <w:sz w:val="20"/>
              </w:rPr>
            </w:pPr>
            <w:r>
              <w:rPr>
                <w:sz w:val="20"/>
              </w:rPr>
              <w:br/>
              <w:t>4</w:t>
            </w:r>
          </w:p>
        </w:tc>
      </w:tr>
      <w:tr>
        <w:trPr>
          <w:cantSplit/>
        </w:trPr>
        <w:tc>
          <w:tcPr>
            <w:tcW w:w="684" w:type="dxa"/>
          </w:tcPr>
          <w:p>
            <w:pPr>
              <w:pStyle w:val="yTableNAm"/>
              <w:rPr>
                <w:sz w:val="20"/>
              </w:rPr>
            </w:pPr>
            <w:r>
              <w:rPr>
                <w:sz w:val="20"/>
              </w:rPr>
              <w:t>35.</w:t>
            </w:r>
          </w:p>
        </w:tc>
        <w:tc>
          <w:tcPr>
            <w:tcW w:w="5529" w:type="dxa"/>
          </w:tcPr>
          <w:p>
            <w:pPr>
              <w:pStyle w:val="yTableNAm"/>
              <w:tabs>
                <w:tab w:val="clear" w:pos="567"/>
                <w:tab w:val="right" w:leader="dot" w:pos="6237"/>
              </w:tabs>
              <w:rPr>
                <w:sz w:val="20"/>
              </w:rPr>
            </w:pPr>
            <w:r>
              <w:rPr>
                <w:sz w:val="20"/>
              </w:rPr>
              <w:t xml:space="preserve">Issue of a summons to a witness </w:t>
            </w:r>
            <w:r>
              <w:rPr>
                <w:sz w:val="20"/>
              </w:rPr>
              <w:tab/>
            </w:r>
          </w:p>
        </w:tc>
        <w:tc>
          <w:tcPr>
            <w:tcW w:w="855" w:type="dxa"/>
          </w:tcPr>
          <w:p>
            <w:pPr>
              <w:pStyle w:val="yTableNAm"/>
              <w:tabs>
                <w:tab w:val="clear" w:pos="567"/>
                <w:tab w:val="right" w:pos="659"/>
              </w:tabs>
              <w:ind w:right="48"/>
              <w:jc w:val="right"/>
              <w:rPr>
                <w:sz w:val="20"/>
              </w:rPr>
            </w:pPr>
            <w:r>
              <w:rPr>
                <w:sz w:val="20"/>
              </w:rPr>
              <w:t>23</w:t>
            </w:r>
          </w:p>
        </w:tc>
      </w:tr>
      <w:tr>
        <w:trPr>
          <w:cantSplit/>
        </w:trPr>
        <w:tc>
          <w:tcPr>
            <w:tcW w:w="684" w:type="dxa"/>
          </w:tcPr>
          <w:p>
            <w:pPr>
              <w:pStyle w:val="yTableNAm"/>
              <w:rPr>
                <w:sz w:val="20"/>
              </w:rPr>
            </w:pPr>
            <w:r>
              <w:rPr>
                <w:sz w:val="20"/>
              </w:rPr>
              <w:t>36.</w:t>
            </w:r>
          </w:p>
        </w:tc>
        <w:tc>
          <w:tcPr>
            <w:tcW w:w="5529" w:type="dxa"/>
          </w:tcPr>
          <w:p>
            <w:pPr>
              <w:pStyle w:val="yTableNAm"/>
              <w:tabs>
                <w:tab w:val="clear" w:pos="567"/>
                <w:tab w:val="right" w:leader="dot" w:pos="6237"/>
              </w:tabs>
              <w:rPr>
                <w:sz w:val="20"/>
              </w:rPr>
            </w:pPr>
            <w:r>
              <w:rPr>
                <w:sz w:val="20"/>
              </w:rPr>
              <w:t xml:space="preserve">For a search of the database of records of licences — per licence </w:t>
            </w:r>
            <w:r>
              <w:rPr>
                <w:sz w:val="20"/>
              </w:rPr>
              <w:tab/>
            </w:r>
          </w:p>
        </w:tc>
        <w:tc>
          <w:tcPr>
            <w:tcW w:w="855" w:type="dxa"/>
          </w:tcPr>
          <w:p>
            <w:pPr>
              <w:pStyle w:val="yTableNAm"/>
              <w:tabs>
                <w:tab w:val="clear" w:pos="567"/>
                <w:tab w:val="right" w:pos="659"/>
              </w:tabs>
              <w:ind w:right="48"/>
              <w:jc w:val="right"/>
              <w:rPr>
                <w:sz w:val="20"/>
              </w:rPr>
            </w:pPr>
            <w:r>
              <w:rPr>
                <w:sz w:val="20"/>
              </w:rPr>
              <w:br/>
              <w:t>41</w:t>
            </w:r>
          </w:p>
        </w:tc>
      </w:tr>
      <w:tr>
        <w:trPr>
          <w:cantSplit/>
        </w:trPr>
        <w:tc>
          <w:tcPr>
            <w:tcW w:w="684" w:type="dxa"/>
          </w:tcPr>
          <w:p>
            <w:pPr>
              <w:pStyle w:val="yTableNAm"/>
              <w:rPr>
                <w:sz w:val="20"/>
              </w:rPr>
            </w:pPr>
            <w:r>
              <w:rPr>
                <w:sz w:val="20"/>
              </w:rPr>
              <w:t>37.</w:t>
            </w:r>
          </w:p>
        </w:tc>
        <w:tc>
          <w:tcPr>
            <w:tcW w:w="5529" w:type="dxa"/>
          </w:tcPr>
          <w:p>
            <w:pPr>
              <w:pStyle w:val="yTableNAm"/>
              <w:tabs>
                <w:tab w:val="clear" w:pos="567"/>
                <w:tab w:val="right" w:leader="dot" w:pos="6237"/>
              </w:tabs>
              <w:rPr>
                <w:sz w:val="20"/>
              </w:rPr>
            </w:pPr>
            <w:r>
              <w:rPr>
                <w:sz w:val="20"/>
              </w:rPr>
              <w:t xml:space="preserve">For a full search of a licence record </w:t>
            </w:r>
            <w:r>
              <w:rPr>
                <w:sz w:val="20"/>
              </w:rPr>
              <w:tab/>
            </w:r>
          </w:p>
        </w:tc>
        <w:tc>
          <w:tcPr>
            <w:tcW w:w="855" w:type="dxa"/>
          </w:tcPr>
          <w:p>
            <w:pPr>
              <w:pStyle w:val="yTableNAm"/>
              <w:tabs>
                <w:tab w:val="clear" w:pos="567"/>
                <w:tab w:val="right" w:pos="659"/>
              </w:tabs>
              <w:ind w:right="48"/>
              <w:jc w:val="right"/>
              <w:rPr>
                <w:sz w:val="20"/>
              </w:rPr>
            </w:pPr>
            <w:r>
              <w:rPr>
                <w:sz w:val="20"/>
              </w:rPr>
              <w:t>53</w:t>
            </w:r>
          </w:p>
        </w:tc>
      </w:tr>
      <w:tr>
        <w:trPr>
          <w:cantSplit/>
        </w:trPr>
        <w:tc>
          <w:tcPr>
            <w:tcW w:w="684" w:type="dxa"/>
            <w:tcBorders>
              <w:bottom w:val="nil"/>
            </w:tcBorders>
          </w:tcPr>
          <w:p>
            <w:pPr>
              <w:pStyle w:val="yTableNAm"/>
              <w:rPr>
                <w:sz w:val="20"/>
              </w:rPr>
            </w:pPr>
            <w:r>
              <w:rPr>
                <w:sz w:val="20"/>
              </w:rPr>
              <w:t>38.</w:t>
            </w:r>
          </w:p>
        </w:tc>
        <w:tc>
          <w:tcPr>
            <w:tcW w:w="5529" w:type="dxa"/>
            <w:tcBorders>
              <w:bottom w:val="nil"/>
            </w:tcBorders>
          </w:tcPr>
          <w:p>
            <w:pPr>
              <w:pStyle w:val="yTableNAm"/>
              <w:tabs>
                <w:tab w:val="clear" w:pos="567"/>
                <w:tab w:val="right" w:leader="dot" w:pos="6237"/>
              </w:tabs>
              <w:rPr>
                <w:sz w:val="20"/>
              </w:rPr>
            </w:pPr>
            <w:r>
              <w:rPr>
                <w:sz w:val="20"/>
              </w:rPr>
              <w:t xml:space="preserve">For a search of postcodes — </w:t>
            </w:r>
          </w:p>
        </w:tc>
        <w:tc>
          <w:tcPr>
            <w:tcW w:w="855" w:type="dxa"/>
            <w:tcBorders>
              <w:bottom w:val="nil"/>
            </w:tcBorders>
          </w:tcPr>
          <w:p>
            <w:pPr>
              <w:pStyle w:val="yTableNAm"/>
              <w:tabs>
                <w:tab w:val="clear" w:pos="567"/>
                <w:tab w:val="right" w:pos="659"/>
              </w:tabs>
              <w:ind w:right="48"/>
              <w:jc w:val="right"/>
              <w:rPr>
                <w:sz w:val="20"/>
              </w:rPr>
            </w:pPr>
          </w:p>
        </w:tc>
      </w:tr>
      <w:tr>
        <w:trPr>
          <w:cantSplit/>
        </w:trPr>
        <w:tc>
          <w:tcPr>
            <w:tcW w:w="684" w:type="dxa"/>
            <w:tcBorders>
              <w:top w:val="nil"/>
              <w:bottom w:val="nil"/>
            </w:tcBorders>
          </w:tcPr>
          <w:p>
            <w:pPr>
              <w:pStyle w:val="yTableNAm"/>
              <w:rPr>
                <w:sz w:val="20"/>
              </w:rPr>
            </w:pPr>
          </w:p>
        </w:tc>
        <w:tc>
          <w:tcPr>
            <w:tcW w:w="5529" w:type="dxa"/>
            <w:tcBorders>
              <w:top w:val="nil"/>
              <w:bottom w:val="nil"/>
            </w:tcBorders>
          </w:tcPr>
          <w:p>
            <w:pPr>
              <w:pStyle w:val="yTableNAm"/>
              <w:tabs>
                <w:tab w:val="right" w:leader="dot" w:pos="6237"/>
              </w:tabs>
              <w:rPr>
                <w:sz w:val="20"/>
              </w:rPr>
            </w:pPr>
            <w:r>
              <w:rPr>
                <w:sz w:val="20"/>
              </w:rPr>
              <w:t>(a)</w:t>
            </w:r>
            <w:r>
              <w:rPr>
                <w:sz w:val="20"/>
              </w:rPr>
              <w:tab/>
              <w:t xml:space="preserve">1 to 10 postcodes </w:t>
            </w:r>
            <w:r>
              <w:rPr>
                <w:sz w:val="20"/>
              </w:rPr>
              <w:tab/>
            </w:r>
          </w:p>
        </w:tc>
        <w:tc>
          <w:tcPr>
            <w:tcW w:w="855" w:type="dxa"/>
            <w:tcBorders>
              <w:top w:val="nil"/>
              <w:bottom w:val="nil"/>
            </w:tcBorders>
          </w:tcPr>
          <w:p>
            <w:pPr>
              <w:pStyle w:val="yTableNAm"/>
              <w:tabs>
                <w:tab w:val="clear" w:pos="567"/>
                <w:tab w:val="right" w:pos="659"/>
              </w:tabs>
              <w:ind w:right="48"/>
              <w:jc w:val="right"/>
              <w:rPr>
                <w:sz w:val="20"/>
              </w:rPr>
            </w:pPr>
            <w:r>
              <w:rPr>
                <w:sz w:val="20"/>
              </w:rPr>
              <w:t>41</w:t>
            </w:r>
          </w:p>
        </w:tc>
      </w:tr>
      <w:tr>
        <w:trPr>
          <w:cantSplit/>
        </w:trPr>
        <w:tc>
          <w:tcPr>
            <w:tcW w:w="684" w:type="dxa"/>
            <w:tcBorders>
              <w:top w:val="nil"/>
            </w:tcBorders>
          </w:tcPr>
          <w:p>
            <w:pPr>
              <w:pStyle w:val="yTableNAm"/>
              <w:rPr>
                <w:sz w:val="20"/>
              </w:rPr>
            </w:pPr>
          </w:p>
        </w:tc>
        <w:tc>
          <w:tcPr>
            <w:tcW w:w="5529" w:type="dxa"/>
            <w:tcBorders>
              <w:top w:val="nil"/>
            </w:tcBorders>
          </w:tcPr>
          <w:p>
            <w:pPr>
              <w:pStyle w:val="yTableNAm"/>
              <w:tabs>
                <w:tab w:val="right" w:leader="dot" w:pos="6237"/>
              </w:tabs>
              <w:rPr>
                <w:sz w:val="20"/>
              </w:rPr>
            </w:pPr>
            <w:r>
              <w:rPr>
                <w:sz w:val="20"/>
              </w:rPr>
              <w:t>(b)</w:t>
            </w:r>
            <w:r>
              <w:rPr>
                <w:sz w:val="20"/>
              </w:rPr>
              <w:tab/>
              <w:t xml:space="preserve">more than 10 postcodes </w:t>
            </w:r>
            <w:r>
              <w:rPr>
                <w:sz w:val="20"/>
              </w:rPr>
              <w:tab/>
            </w:r>
          </w:p>
        </w:tc>
        <w:tc>
          <w:tcPr>
            <w:tcW w:w="855" w:type="dxa"/>
            <w:tcBorders>
              <w:top w:val="nil"/>
            </w:tcBorders>
          </w:tcPr>
          <w:p>
            <w:pPr>
              <w:pStyle w:val="yTableNAm"/>
              <w:tabs>
                <w:tab w:val="clear" w:pos="567"/>
                <w:tab w:val="right" w:pos="659"/>
              </w:tabs>
              <w:ind w:right="48"/>
              <w:jc w:val="right"/>
              <w:rPr>
                <w:sz w:val="20"/>
              </w:rPr>
            </w:pPr>
            <w:r>
              <w:rPr>
                <w:sz w:val="20"/>
              </w:rPr>
              <w:t>90</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r>
              <w:rPr>
                <w:sz w:val="20"/>
              </w:rPr>
              <w:t>39.</w:t>
            </w:r>
          </w:p>
        </w:tc>
        <w:tc>
          <w:tcPr>
            <w:tcW w:w="5529" w:type="dxa"/>
            <w:tcBorders>
              <w:top w:val="nil"/>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For each person who is a party to an application under the Act and in relation to whom a background check is sought from the Police Service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r>
            <w:r>
              <w:rPr>
                <w:sz w:val="20"/>
              </w:rPr>
              <w:br/>
              <w:t>152</w:t>
            </w:r>
          </w:p>
        </w:tc>
      </w:tr>
    </w:tbl>
    <w:p>
      <w:pPr>
        <w:pStyle w:val="BlankClose"/>
      </w:pPr>
    </w:p>
    <w:p>
      <w:pPr>
        <w:pStyle w:val="BlankClose"/>
      </w:pPr>
    </w:p>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14-n0-01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460" w:name="Schedule"/>
    <w:bookmarkEnd w:id="4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28" w:name="Compilation"/>
    <w:bookmarkEnd w:id="52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9" w:name="Coversheet"/>
    <w:bookmarkEnd w:id="5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0D205D1"/>
    <w:multiLevelType w:val="hybridMultilevel"/>
    <w:tmpl w:val="89BA25DA"/>
    <w:lvl w:ilvl="0" w:tplc="B9185A82">
      <w:start w:val="1"/>
      <w:numFmt w:val="decimal"/>
      <w:lvlText w:val="%1."/>
      <w:lvlJc w:val="left"/>
      <w:pPr>
        <w:ind w:left="732" w:hanging="360"/>
      </w:pPr>
      <w:rPr>
        <w:rFonts w:hint="default"/>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25" w15:restartNumberingAfterBreak="0">
    <w:nsid w:val="71D54604"/>
    <w:multiLevelType w:val="hybridMultilevel"/>
    <w:tmpl w:val="87962A22"/>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25"/>
  </w:num>
  <w:num w:numId="4">
    <w:abstractNumId w:val="24"/>
  </w:num>
  <w:num w:numId="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719102702"/>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1EC71888-6B68-4F3E-B5E5-174EF4164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893B12-402E-470D-A388-897149C2B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27502</Words>
  <Characters>130361</Characters>
  <Application>Microsoft Office Word</Application>
  <DocSecurity>0</DocSecurity>
  <Lines>4828</Lines>
  <Paragraphs>2721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14-m0-00 - 14-n0-01</dc:title>
  <dc:subject/>
  <dc:creator/>
  <cp:keywords/>
  <dc:description/>
  <cp:lastModifiedBy>Master Repository Process</cp:lastModifiedBy>
  <cp:revision>2</cp:revision>
  <cp:lastPrinted>2017-09-12T01:43:00Z</cp:lastPrinted>
  <dcterms:created xsi:type="dcterms:W3CDTF">2021-08-28T20:52:00Z</dcterms:created>
  <dcterms:modified xsi:type="dcterms:W3CDTF">2021-08-28T20:53:00Z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20180915</vt:lpwstr>
  </property>
  <property fmtid="{D5CDD505-2E9C-101B-9397-08002B2CF9AE}" pid="8" name="FromSuffix">
    <vt:lpwstr>14-m0-00</vt:lpwstr>
  </property>
  <property fmtid="{D5CDD505-2E9C-101B-9397-08002B2CF9AE}" pid="9" name="FromAsAtDate">
    <vt:lpwstr>07 Sep 2018</vt:lpwstr>
  </property>
  <property fmtid="{D5CDD505-2E9C-101B-9397-08002B2CF9AE}" pid="10" name="ToSuffix">
    <vt:lpwstr>14-n0-01</vt:lpwstr>
  </property>
  <property fmtid="{D5CDD505-2E9C-101B-9397-08002B2CF9AE}" pid="11" name="ToAsAtDate">
    <vt:lpwstr>15 Sep 2018</vt:lpwstr>
  </property>
</Properties>
</file>