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2017</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19 Sep 2018</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474400295"/>
      <w:bookmarkStart w:id="2" w:name="_Toc477254348"/>
      <w:bookmarkStart w:id="3" w:name="_Toc482862547"/>
      <w:bookmarkStart w:id="4" w:name="_Toc482863172"/>
      <w:bookmarkStart w:id="5" w:name="_Toc482874237"/>
      <w:bookmarkStart w:id="6" w:name="_Toc483470748"/>
      <w:bookmarkStart w:id="7" w:name="_Toc483470997"/>
      <w:bookmarkStart w:id="8" w:name="_Toc488315990"/>
      <w:bookmarkStart w:id="9" w:name="_Toc488316115"/>
      <w:bookmarkStart w:id="10" w:name="_Toc525130221"/>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525130222"/>
      <w:bookmarkStart w:id="13" w:name="_Toc488316116"/>
      <w:r>
        <w:rPr>
          <w:rStyle w:val="CharSectno"/>
        </w:rPr>
        <w:t>1</w:t>
      </w:r>
      <w:r>
        <w:t>.</w:t>
      </w:r>
      <w:r>
        <w:tab/>
        <w:t>Citation</w:t>
      </w:r>
      <w:bookmarkEnd w:id="12"/>
      <w:bookmarkEnd w:id="13"/>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14" w:name="_Toc525130223"/>
      <w:bookmarkStart w:id="15" w:name="_Toc488316117"/>
      <w:r>
        <w:rPr>
          <w:rStyle w:val="CharSectno"/>
        </w:rPr>
        <w:t>2</w:t>
      </w:r>
      <w:r>
        <w:rPr>
          <w:spacing w:val="-2"/>
        </w:rPr>
        <w:t>.</w:t>
      </w:r>
      <w:r>
        <w:rPr>
          <w:spacing w:val="-2"/>
        </w:rPr>
        <w:tab/>
        <w:t>Commencement</w:t>
      </w:r>
      <w:bookmarkEnd w:id="14"/>
      <w:bookmarkEnd w:id="15"/>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16" w:name="_Toc525130224"/>
      <w:bookmarkStart w:id="17" w:name="_Toc488316118"/>
      <w:r>
        <w:rPr>
          <w:rStyle w:val="CharSectno"/>
        </w:rPr>
        <w:t>3</w:t>
      </w:r>
      <w:r>
        <w:t>.</w:t>
      </w:r>
      <w:r>
        <w:tab/>
        <w:t xml:space="preserve">These rules to be read with the </w:t>
      </w:r>
      <w:r>
        <w:rPr>
          <w:i/>
          <w:iCs/>
        </w:rPr>
        <w:t>Magistrates Court (General) Rules 2005</w:t>
      </w:r>
      <w:bookmarkEnd w:id="16"/>
      <w:bookmarkEnd w:id="17"/>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18" w:name="_Toc525130225"/>
      <w:bookmarkStart w:id="19" w:name="_Toc488316119"/>
      <w:r>
        <w:rPr>
          <w:rStyle w:val="CharSectno"/>
        </w:rPr>
        <w:t>4</w:t>
      </w:r>
      <w:r>
        <w:t>.</w:t>
      </w:r>
      <w:r>
        <w:tab/>
        <w:t>Terms used</w:t>
      </w:r>
      <w:bookmarkEnd w:id="18"/>
      <w:bookmarkEnd w:id="19"/>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w:t>
      </w:r>
      <w:del w:id="20" w:author="Master Repository Process" w:date="2021-08-29T09:43:00Z">
        <w:r>
          <w:delText xml:space="preserve"> in</w:delText>
        </w:r>
      </w:del>
      <w:ins w:id="21" w:author="Master Repository Process" w:date="2021-08-29T09:43:00Z">
        <w:r>
          <w:t>:</w:t>
        </w:r>
      </w:ins>
      <w:r>
        <w:t xml:space="preserve"> Gazette 24 Aug 2007 p. 4333; 3 Jun 2008 p. 2139; 3 May 2016 p. 1362.]</w:t>
      </w:r>
    </w:p>
    <w:p>
      <w:pPr>
        <w:pStyle w:val="Heading5"/>
      </w:pPr>
      <w:bookmarkStart w:id="22" w:name="_Toc525130226"/>
      <w:bookmarkStart w:id="23" w:name="_Toc488316120"/>
      <w:r>
        <w:rPr>
          <w:rStyle w:val="CharSectno"/>
        </w:rPr>
        <w:t>5</w:t>
      </w:r>
      <w:r>
        <w:t>.</w:t>
      </w:r>
      <w:r>
        <w:tab/>
        <w:t>When these rules apply</w:t>
      </w:r>
      <w:bookmarkEnd w:id="22"/>
      <w:bookmarkEnd w:id="23"/>
    </w:p>
    <w:p>
      <w:pPr>
        <w:pStyle w:val="Subsection"/>
      </w:pPr>
      <w:r>
        <w:tab/>
      </w:r>
      <w:r>
        <w:tab/>
        <w:t>Unless the Court in a particular case orders otherwise, these rules apply in every minor case.</w:t>
      </w:r>
    </w:p>
    <w:p>
      <w:pPr>
        <w:pStyle w:val="Heading5"/>
      </w:pPr>
      <w:bookmarkStart w:id="24" w:name="_Toc525130227"/>
      <w:bookmarkStart w:id="25" w:name="_Toc488316121"/>
      <w:r>
        <w:rPr>
          <w:rStyle w:val="CharSectno"/>
        </w:rPr>
        <w:t>6A</w:t>
      </w:r>
      <w:r>
        <w:t>.</w:t>
      </w:r>
      <w:r>
        <w:tab/>
        <w:t>Exercise of Court’s powers in Part 3 of the Act</w:t>
      </w:r>
      <w:bookmarkEnd w:id="24"/>
      <w:bookmarkEnd w:id="25"/>
    </w:p>
    <w:p>
      <w:pPr>
        <w:pStyle w:val="Subsection"/>
      </w:pPr>
      <w:r>
        <w:tab/>
      </w:r>
      <w:r>
        <w:tab/>
        <w:t>The Court’s powers in Part 3 of the Act, except sections 14, 18 and 25, may be exercised by the Court in every circumstance.</w:t>
      </w:r>
    </w:p>
    <w:p>
      <w:pPr>
        <w:pStyle w:val="Footnotesection"/>
      </w:pPr>
      <w:r>
        <w:tab/>
        <w:t>[Rule 6A inserted as rule 5A</w:t>
      </w:r>
      <w:del w:id="26" w:author="Master Repository Process" w:date="2021-08-29T09:43:00Z">
        <w:r>
          <w:delText xml:space="preserve"> in</w:delText>
        </w:r>
      </w:del>
      <w:ins w:id="27" w:author="Master Repository Process" w:date="2021-08-29T09:43:00Z">
        <w:r>
          <w:t>:</w:t>
        </w:r>
      </w:ins>
      <w:r>
        <w:t xml:space="preserve"> Gazette 10 Jun 2005 p. 2566; renumbered as rule 6A</w:t>
      </w:r>
      <w:del w:id="28" w:author="Master Repository Process" w:date="2021-08-29T09:43:00Z">
        <w:r>
          <w:delText xml:space="preserve"> in</w:delText>
        </w:r>
      </w:del>
      <w:ins w:id="29" w:author="Master Repository Process" w:date="2021-08-29T09:43:00Z">
        <w:r>
          <w:t>:</w:t>
        </w:r>
      </w:ins>
      <w:r>
        <w:t xml:space="preserve"> Gazette 3 Jun 2008 p. 2139.]</w:t>
      </w:r>
    </w:p>
    <w:p>
      <w:pPr>
        <w:pStyle w:val="Heading2"/>
      </w:pPr>
      <w:bookmarkStart w:id="30" w:name="_Toc474400302"/>
      <w:bookmarkStart w:id="31" w:name="_Toc477254355"/>
      <w:bookmarkStart w:id="32" w:name="_Toc482862554"/>
      <w:bookmarkStart w:id="33" w:name="_Toc482863179"/>
      <w:bookmarkStart w:id="34" w:name="_Toc482874244"/>
      <w:bookmarkStart w:id="35" w:name="_Toc483470755"/>
      <w:bookmarkStart w:id="36" w:name="_Toc483471004"/>
      <w:bookmarkStart w:id="37" w:name="_Toc488315997"/>
      <w:bookmarkStart w:id="38" w:name="_Toc488316122"/>
      <w:bookmarkStart w:id="39" w:name="_Toc525130228"/>
      <w:r>
        <w:rPr>
          <w:rStyle w:val="CharPartNo"/>
        </w:rPr>
        <w:t>Part 2</w:t>
      </w:r>
      <w:r>
        <w:t> — </w:t>
      </w:r>
      <w:r>
        <w:rPr>
          <w:rStyle w:val="CharPartText"/>
        </w:rPr>
        <w:t>How to make and defend a claim generally</w:t>
      </w:r>
      <w:bookmarkEnd w:id="30"/>
      <w:bookmarkEnd w:id="31"/>
      <w:bookmarkEnd w:id="32"/>
      <w:bookmarkEnd w:id="33"/>
      <w:bookmarkEnd w:id="34"/>
      <w:bookmarkEnd w:id="35"/>
      <w:bookmarkEnd w:id="36"/>
      <w:bookmarkEnd w:id="37"/>
      <w:bookmarkEnd w:id="38"/>
      <w:bookmarkEnd w:id="39"/>
    </w:p>
    <w:p>
      <w:pPr>
        <w:pStyle w:val="Heading5"/>
      </w:pPr>
      <w:bookmarkStart w:id="40" w:name="_Toc525130229"/>
      <w:bookmarkStart w:id="41" w:name="_Toc488316123"/>
      <w:r>
        <w:rPr>
          <w:rStyle w:val="CharSectno"/>
        </w:rPr>
        <w:t>6</w:t>
      </w:r>
      <w:r>
        <w:t>.</w:t>
      </w:r>
      <w:r>
        <w:tab/>
        <w:t>When this Part applies</w:t>
      </w:r>
      <w:bookmarkEnd w:id="40"/>
      <w:bookmarkEnd w:id="41"/>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42" w:name="_Toc525130230"/>
      <w:bookmarkStart w:id="43" w:name="_Toc488316124"/>
      <w:r>
        <w:rPr>
          <w:rStyle w:val="CharSectno"/>
          <w:rFonts w:ascii="Times" w:hAnsi="Times"/>
        </w:rPr>
        <w:t>7</w:t>
      </w:r>
      <w:r>
        <w:t>.</w:t>
      </w:r>
      <w:r>
        <w:tab/>
        <w:t>How to make a claim that starts a case</w:t>
      </w:r>
      <w:bookmarkEnd w:id="42"/>
      <w:bookmarkEnd w:id="43"/>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w:t>
      </w:r>
      <w:del w:id="44" w:author="Master Repository Process" w:date="2021-08-29T09:43:00Z">
        <w:r>
          <w:delText xml:space="preserve"> in</w:delText>
        </w:r>
      </w:del>
      <w:ins w:id="45" w:author="Master Repository Process" w:date="2021-08-29T09:43:00Z">
        <w:r>
          <w:t>:</w:t>
        </w:r>
      </w:ins>
      <w:r>
        <w:t xml:space="preserve"> Gazette 3 Jun 2008 p. 2139; amended</w:t>
      </w:r>
      <w:del w:id="46" w:author="Master Repository Process" w:date="2021-08-29T09:43:00Z">
        <w:r>
          <w:delText xml:space="preserve"> in </w:delText>
        </w:r>
      </w:del>
      <w:ins w:id="47" w:author="Master Repository Process" w:date="2021-08-29T09:43:00Z">
        <w:r>
          <w:t>: </w:t>
        </w:r>
      </w:ins>
      <w:r>
        <w:t>Gazette 30 Sep 2016 p. 4175.]</w:t>
      </w:r>
    </w:p>
    <w:p>
      <w:pPr>
        <w:pStyle w:val="Heading5"/>
      </w:pPr>
      <w:bookmarkStart w:id="48" w:name="_Toc525130231"/>
      <w:bookmarkStart w:id="49" w:name="_Toc488316125"/>
      <w:r>
        <w:rPr>
          <w:rStyle w:val="CharSectno"/>
          <w:rFonts w:ascii="Times" w:hAnsi="Times"/>
        </w:rPr>
        <w:t>7A</w:t>
      </w:r>
      <w:r>
        <w:t>.</w:t>
      </w:r>
      <w:r>
        <w:tab/>
        <w:t>Statement of claim</w:t>
      </w:r>
      <w:bookmarkEnd w:id="48"/>
      <w:bookmarkEnd w:id="49"/>
    </w:p>
    <w:p>
      <w:pPr>
        <w:pStyle w:val="Subsection"/>
      </w:pPr>
      <w:r>
        <w:tab/>
        <w:t>(1)</w:t>
      </w:r>
      <w:r>
        <w:tab/>
        <w:t>Unless you lodged and served your statement of claim with your claim under rule 7, you must lodge and serve your statement of claim within 14 days after you have received a response that indicates an intention to defend the claim, or such other time as is ordered by the registrar.</w:t>
      </w:r>
    </w:p>
    <w:p>
      <w:pPr>
        <w:pStyle w:val="Subsection"/>
      </w:pPr>
      <w:r>
        <w:tab/>
        <w:t>(2)</w:t>
      </w:r>
      <w:r>
        <w:tab/>
        <w:t>A statement of claim must be in the approved form.</w:t>
      </w:r>
    </w:p>
    <w:p>
      <w:pPr>
        <w:pStyle w:val="Subsection"/>
      </w:pPr>
      <w:r>
        <w:tab/>
        <w:t>(3)</w:t>
      </w:r>
      <w:r>
        <w:tab/>
        <w:t xml:space="preserve">Your statement of claim must contain — </w:t>
      </w:r>
    </w:p>
    <w:p>
      <w:pPr>
        <w:pStyle w:val="Indenta"/>
      </w:pPr>
      <w:r>
        <w:tab/>
        <w:t>(a)</w:t>
      </w:r>
      <w:r>
        <w:tab/>
        <w:t>a summary of the facts relevant to your claim; and</w:t>
      </w:r>
    </w:p>
    <w:p>
      <w:pPr>
        <w:pStyle w:val="Indenta"/>
        <w:keepNext/>
      </w:pPr>
      <w:r>
        <w:tab/>
        <w:t>(b)</w:t>
      </w:r>
      <w:r>
        <w:tab/>
        <w:t>what remedy or relief you want.</w:t>
      </w:r>
    </w:p>
    <w:p>
      <w:pPr>
        <w:pStyle w:val="Footnotesection"/>
      </w:pPr>
      <w:r>
        <w:tab/>
        <w:t>[Rule 7A inserted</w:t>
      </w:r>
      <w:del w:id="50" w:author="Master Repository Process" w:date="2021-08-29T09:43:00Z">
        <w:r>
          <w:delText xml:space="preserve"> in</w:delText>
        </w:r>
      </w:del>
      <w:ins w:id="51" w:author="Master Repository Process" w:date="2021-08-29T09:43:00Z">
        <w:r>
          <w:t>:</w:t>
        </w:r>
      </w:ins>
      <w:r>
        <w:t xml:space="preserve"> Gazette 30 Sep 2016 p. 4175.]</w:t>
      </w:r>
    </w:p>
    <w:p>
      <w:pPr>
        <w:pStyle w:val="Heading5"/>
      </w:pPr>
      <w:bookmarkStart w:id="52" w:name="_Toc525130232"/>
      <w:bookmarkStart w:id="53" w:name="_Toc488316126"/>
      <w:r>
        <w:rPr>
          <w:rStyle w:val="CharSectno"/>
          <w:rFonts w:ascii="Times" w:hAnsi="Times"/>
        </w:rPr>
        <w:t>8</w:t>
      </w:r>
      <w:r>
        <w:t>.</w:t>
      </w:r>
      <w:r>
        <w:tab/>
        <w:t>How to make a counterclaim or third party claim</w:t>
      </w:r>
      <w:bookmarkEnd w:id="52"/>
      <w:bookmarkEnd w:id="53"/>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9A.</w:t>
      </w:r>
    </w:p>
    <w:p>
      <w:pPr>
        <w:pStyle w:val="Subsection"/>
      </w:pPr>
      <w:r>
        <w:tab/>
        <w:t>(3)</w:t>
      </w:r>
      <w:r>
        <w:tab/>
        <w:t>Your claim may, but need not, be lodged and served together with a statement of claim.</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w:t>
      </w:r>
      <w:del w:id="54" w:author="Master Repository Process" w:date="2021-08-29T09:43:00Z">
        <w:r>
          <w:delText xml:space="preserve"> in</w:delText>
        </w:r>
      </w:del>
      <w:ins w:id="55" w:author="Master Repository Process" w:date="2021-08-29T09:43:00Z">
        <w:r>
          <w:t>:</w:t>
        </w:r>
      </w:ins>
      <w:r>
        <w:t xml:space="preserve"> Gazette 3 Jun 2008 p. 2139</w:t>
      </w:r>
      <w:r>
        <w:noBreakHyphen/>
        <w:t>40; amended</w:t>
      </w:r>
      <w:del w:id="56" w:author="Master Repository Process" w:date="2021-08-29T09:43:00Z">
        <w:r>
          <w:delText xml:space="preserve"> in </w:delText>
        </w:r>
      </w:del>
      <w:ins w:id="57" w:author="Master Repository Process" w:date="2021-08-29T09:43:00Z">
        <w:r>
          <w:t>: </w:t>
        </w:r>
      </w:ins>
      <w:r>
        <w:t>Gazette 30 Sep 2016 p. 4175.]</w:t>
      </w:r>
    </w:p>
    <w:p>
      <w:pPr>
        <w:pStyle w:val="Heading5"/>
      </w:pPr>
      <w:bookmarkStart w:id="58" w:name="_Toc525130233"/>
      <w:bookmarkStart w:id="59" w:name="_Toc488316127"/>
      <w:r>
        <w:rPr>
          <w:rStyle w:val="CharSectno"/>
          <w:rFonts w:ascii="Times" w:hAnsi="Times"/>
        </w:rPr>
        <w:t>9</w:t>
      </w:r>
      <w:r>
        <w:t>.</w:t>
      </w:r>
      <w:r>
        <w:tab/>
        <w:t>How to respond to a claim</w:t>
      </w:r>
      <w:bookmarkEnd w:id="58"/>
      <w:bookmarkEnd w:id="59"/>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If a statement of claim has been lodged together with a claim under rule 7(2) or 8(3), your response may, but need not, be lodged together with your statement of defence.</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w:t>
      </w:r>
      <w:del w:id="60" w:author="Master Repository Process" w:date="2021-08-29T09:43:00Z">
        <w:r>
          <w:delText xml:space="preserve"> in</w:delText>
        </w:r>
      </w:del>
      <w:ins w:id="61" w:author="Master Repository Process" w:date="2021-08-29T09:43:00Z">
        <w:r>
          <w:t>:</w:t>
        </w:r>
      </w:ins>
      <w:r>
        <w:t xml:space="preserve"> Gazette 3 Jun 2008 p. 2140; 30 Sep 2016 p. 4175.]</w:t>
      </w:r>
    </w:p>
    <w:p>
      <w:pPr>
        <w:pStyle w:val="Heading5"/>
      </w:pPr>
      <w:bookmarkStart w:id="62" w:name="_Toc525130234"/>
      <w:bookmarkStart w:id="63" w:name="_Toc488316128"/>
      <w:r>
        <w:rPr>
          <w:rStyle w:val="CharSectno"/>
          <w:rFonts w:ascii="Times" w:hAnsi="Times"/>
        </w:rPr>
        <w:t>9A</w:t>
      </w:r>
      <w:r>
        <w:t>.</w:t>
      </w:r>
      <w:r>
        <w:tab/>
        <w:t>Statement of defence</w:t>
      </w:r>
      <w:bookmarkEnd w:id="62"/>
      <w:bookmarkEnd w:id="63"/>
    </w:p>
    <w:p>
      <w:pPr>
        <w:pStyle w:val="Subsection"/>
        <w:keepNext/>
        <w:keepLines/>
      </w:pPr>
      <w:r>
        <w:tab/>
        <w:t>(1)</w:t>
      </w:r>
      <w:r>
        <w:tab/>
        <w:t>Unless you lodged and served your statement of defence with your response under rule 9(2), you must lodge and serve your statement of defence within 14 days, or such other time as is ordered by the registrar, after you have been served with the relevant statement of claim.</w:t>
      </w:r>
    </w:p>
    <w:p>
      <w:pPr>
        <w:pStyle w:val="Subsection"/>
      </w:pPr>
      <w:r>
        <w:tab/>
        <w:t>(2)</w:t>
      </w:r>
      <w:r>
        <w:tab/>
        <w:t>A statement of defence must be in the approved form.</w:t>
      </w:r>
    </w:p>
    <w:p>
      <w:pPr>
        <w:pStyle w:val="Subsection"/>
      </w:pPr>
      <w:r>
        <w:tab/>
        <w:t>(3)</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9A inserted</w:t>
      </w:r>
      <w:del w:id="64" w:author="Master Repository Process" w:date="2021-08-29T09:43:00Z">
        <w:r>
          <w:delText xml:space="preserve"> in</w:delText>
        </w:r>
      </w:del>
      <w:ins w:id="65" w:author="Master Repository Process" w:date="2021-08-29T09:43:00Z">
        <w:r>
          <w:t>:</w:t>
        </w:r>
      </w:ins>
      <w:r>
        <w:t xml:space="preserve"> Gazette 30 Sep 2016 p. 4176.]</w:t>
      </w:r>
    </w:p>
    <w:p>
      <w:pPr>
        <w:pStyle w:val="Heading5"/>
      </w:pPr>
      <w:bookmarkStart w:id="66" w:name="_Toc525130235"/>
      <w:bookmarkStart w:id="67" w:name="_Toc488316129"/>
      <w:r>
        <w:rPr>
          <w:rStyle w:val="CharSectno"/>
          <w:rFonts w:ascii="Times" w:hAnsi="Times"/>
        </w:rPr>
        <w:t>10A</w:t>
      </w:r>
      <w:r>
        <w:t>.</w:t>
      </w:r>
      <w:r>
        <w:tab/>
        <w:t>If you admit a claim</w:t>
      </w:r>
      <w:bookmarkEnd w:id="66"/>
      <w:bookmarkEnd w:id="67"/>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w:t>
      </w:r>
      <w:del w:id="68" w:author="Master Repository Process" w:date="2021-08-29T09:43:00Z">
        <w:r>
          <w:delText xml:space="preserve"> in</w:delText>
        </w:r>
      </w:del>
      <w:ins w:id="69" w:author="Master Repository Process" w:date="2021-08-29T09:43:00Z">
        <w:r>
          <w:t>:</w:t>
        </w:r>
      </w:ins>
      <w:r>
        <w:t xml:space="preserve"> Gazette 3 Jun 2008 p. 2140.]</w:t>
      </w:r>
    </w:p>
    <w:p>
      <w:pPr>
        <w:pStyle w:val="Heading5"/>
      </w:pPr>
      <w:bookmarkStart w:id="70" w:name="_Toc525130236"/>
      <w:bookmarkStart w:id="71" w:name="_Toc488316130"/>
      <w:r>
        <w:rPr>
          <w:rStyle w:val="CharSectno"/>
          <w:rFonts w:ascii="Times" w:hAnsi="Times"/>
        </w:rPr>
        <w:t>10B</w:t>
      </w:r>
      <w:r>
        <w:t>.</w:t>
      </w:r>
      <w:r>
        <w:tab/>
        <w:t>If you admit part of a claim</w:t>
      </w:r>
      <w:bookmarkEnd w:id="70"/>
      <w:bookmarkEnd w:id="71"/>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w:t>
      </w:r>
      <w:del w:id="72" w:author="Master Repository Process" w:date="2021-08-29T09:43:00Z">
        <w:r>
          <w:delText xml:space="preserve"> in</w:delText>
        </w:r>
      </w:del>
      <w:ins w:id="73" w:author="Master Repository Process" w:date="2021-08-29T09:43:00Z">
        <w:r>
          <w:t>:</w:t>
        </w:r>
      </w:ins>
      <w:r>
        <w:t xml:space="preserve"> Gazette 3 Jun 2008 p. 2140.]</w:t>
      </w:r>
    </w:p>
    <w:p>
      <w:pPr>
        <w:pStyle w:val="Heading5"/>
      </w:pPr>
      <w:bookmarkStart w:id="74" w:name="_Toc525130237"/>
      <w:bookmarkStart w:id="75" w:name="_Toc488316131"/>
      <w:r>
        <w:rPr>
          <w:rStyle w:val="CharSectno"/>
          <w:rFonts w:ascii="Times" w:hAnsi="Times"/>
        </w:rPr>
        <w:t>10C</w:t>
      </w:r>
      <w:r>
        <w:t>.</w:t>
      </w:r>
      <w:r>
        <w:tab/>
        <w:t>You may admit liability but dispute the amount claimed</w:t>
      </w:r>
      <w:bookmarkEnd w:id="74"/>
      <w:bookmarkEnd w:id="75"/>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w:t>
      </w:r>
      <w:del w:id="76" w:author="Master Repository Process" w:date="2021-08-29T09:43:00Z">
        <w:r>
          <w:delText xml:space="preserve"> in</w:delText>
        </w:r>
      </w:del>
      <w:ins w:id="77" w:author="Master Repository Process" w:date="2021-08-29T09:43:00Z">
        <w:r>
          <w:t>:</w:t>
        </w:r>
      </w:ins>
      <w:r>
        <w:t xml:space="preserve"> Gazette 3 Jun 2008 p. 2140</w:t>
      </w:r>
      <w:r>
        <w:noBreakHyphen/>
        <w:t>1; amended</w:t>
      </w:r>
      <w:del w:id="78" w:author="Master Repository Process" w:date="2021-08-29T09:43:00Z">
        <w:r>
          <w:delText xml:space="preserve"> in </w:delText>
        </w:r>
      </w:del>
      <w:ins w:id="79" w:author="Master Repository Process" w:date="2021-08-29T09:43:00Z">
        <w:r>
          <w:t>: </w:t>
        </w:r>
      </w:ins>
      <w:r>
        <w:t>Gazette 24 May 2013 p. 2057.]</w:t>
      </w:r>
    </w:p>
    <w:p>
      <w:pPr>
        <w:pStyle w:val="Heading5"/>
      </w:pPr>
      <w:bookmarkStart w:id="80" w:name="_Toc525130238"/>
      <w:bookmarkStart w:id="81" w:name="_Toc488316132"/>
      <w:r>
        <w:rPr>
          <w:rStyle w:val="CharSectno"/>
          <w:rFonts w:ascii="Times" w:hAnsi="Times"/>
        </w:rPr>
        <w:t>10</w:t>
      </w:r>
      <w:r>
        <w:t>.</w:t>
      </w:r>
      <w:r>
        <w:tab/>
        <w:t>How to accept an offer of settlement</w:t>
      </w:r>
      <w:bookmarkEnd w:id="80"/>
      <w:bookmarkEnd w:id="81"/>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w:t>
      </w:r>
      <w:del w:id="82" w:author="Master Repository Process" w:date="2021-08-29T09:43:00Z">
        <w:r>
          <w:delText xml:space="preserve"> in</w:delText>
        </w:r>
      </w:del>
      <w:ins w:id="83" w:author="Master Repository Process" w:date="2021-08-29T09:43:00Z">
        <w:r>
          <w:t>:</w:t>
        </w:r>
      </w:ins>
      <w:r>
        <w:t xml:space="preserve"> Gazette 3 Jun 2008 p. 2141.]</w:t>
      </w:r>
    </w:p>
    <w:p>
      <w:pPr>
        <w:pStyle w:val="Heading2"/>
      </w:pPr>
      <w:bookmarkStart w:id="84" w:name="_Toc474400313"/>
      <w:bookmarkStart w:id="85" w:name="_Toc477254366"/>
      <w:bookmarkStart w:id="86" w:name="_Toc482862565"/>
      <w:bookmarkStart w:id="87" w:name="_Toc482863190"/>
      <w:bookmarkStart w:id="88" w:name="_Toc482874255"/>
      <w:bookmarkStart w:id="89" w:name="_Toc483470766"/>
      <w:bookmarkStart w:id="90" w:name="_Toc483471015"/>
      <w:bookmarkStart w:id="91" w:name="_Toc488316008"/>
      <w:bookmarkStart w:id="92" w:name="_Toc488316133"/>
      <w:bookmarkStart w:id="93" w:name="_Toc525130239"/>
      <w:r>
        <w:rPr>
          <w:rStyle w:val="CharPartNo"/>
        </w:rPr>
        <w:t>Part 3</w:t>
      </w:r>
      <w:r>
        <w:rPr>
          <w:rStyle w:val="CharDivNo"/>
        </w:rPr>
        <w:t> </w:t>
      </w:r>
      <w:r>
        <w:t>—</w:t>
      </w:r>
      <w:r>
        <w:rPr>
          <w:rStyle w:val="CharDivText"/>
        </w:rPr>
        <w:t> </w:t>
      </w:r>
      <w:r>
        <w:rPr>
          <w:rStyle w:val="CharPartText"/>
        </w:rPr>
        <w:t>How to make a consumer/trader claim</w:t>
      </w:r>
      <w:bookmarkEnd w:id="84"/>
      <w:bookmarkEnd w:id="85"/>
      <w:bookmarkEnd w:id="86"/>
      <w:bookmarkEnd w:id="87"/>
      <w:bookmarkEnd w:id="88"/>
      <w:bookmarkEnd w:id="89"/>
      <w:bookmarkEnd w:id="90"/>
      <w:bookmarkEnd w:id="91"/>
      <w:bookmarkEnd w:id="92"/>
      <w:bookmarkEnd w:id="93"/>
    </w:p>
    <w:p>
      <w:pPr>
        <w:pStyle w:val="Heading5"/>
      </w:pPr>
      <w:bookmarkStart w:id="94" w:name="_Toc525130240"/>
      <w:bookmarkStart w:id="95" w:name="_Toc488316134"/>
      <w:r>
        <w:rPr>
          <w:rStyle w:val="CharSectno"/>
        </w:rPr>
        <w:t>11</w:t>
      </w:r>
      <w:r>
        <w:t>.</w:t>
      </w:r>
      <w:r>
        <w:tab/>
        <w:t>How to make a consumer/trader claim</w:t>
      </w:r>
      <w:bookmarkEnd w:id="94"/>
      <w:bookmarkEnd w:id="95"/>
    </w:p>
    <w:p>
      <w:pPr>
        <w:pStyle w:val="Subsection"/>
      </w:pPr>
      <w:r>
        <w:tab/>
      </w:r>
      <w:r>
        <w:tab/>
        <w:t>If you want to make a consumer/trader claim you must lodge the approved form.</w:t>
      </w:r>
    </w:p>
    <w:p>
      <w:pPr>
        <w:pStyle w:val="Heading5"/>
      </w:pPr>
      <w:bookmarkStart w:id="96" w:name="_Toc525130241"/>
      <w:bookmarkStart w:id="97" w:name="_Toc488316135"/>
      <w:r>
        <w:rPr>
          <w:rStyle w:val="CharSectno"/>
        </w:rPr>
        <w:t>12</w:t>
      </w:r>
      <w:r>
        <w:t>.</w:t>
      </w:r>
      <w:r>
        <w:tab/>
        <w:t>Service of the claim</w:t>
      </w:r>
      <w:bookmarkEnd w:id="96"/>
      <w:bookmarkEnd w:id="97"/>
    </w:p>
    <w:p>
      <w:pPr>
        <w:pStyle w:val="Subsection"/>
      </w:pPr>
      <w:r>
        <w:tab/>
      </w:r>
      <w:r>
        <w:tab/>
        <w:t>After you lodge a consumer/trader claim, the Court will give a copy of it to the party against which you are claiming and to every other party to your case.</w:t>
      </w:r>
    </w:p>
    <w:p>
      <w:pPr>
        <w:pStyle w:val="Heading5"/>
      </w:pPr>
      <w:bookmarkStart w:id="98" w:name="_Toc525130242"/>
      <w:bookmarkStart w:id="99" w:name="_Toc488316136"/>
      <w:r>
        <w:rPr>
          <w:rStyle w:val="CharSectno"/>
          <w:rFonts w:ascii="Times" w:hAnsi="Times"/>
        </w:rPr>
        <w:t>13A</w:t>
      </w:r>
      <w:r>
        <w:t>.</w:t>
      </w:r>
      <w:r>
        <w:tab/>
        <w:t>If someone has made a consumer/trader claim against you</w:t>
      </w:r>
      <w:bookmarkEnd w:id="98"/>
      <w:bookmarkEnd w:id="99"/>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w:t>
      </w:r>
      <w:del w:id="100" w:author="Master Repository Process" w:date="2021-08-29T09:43:00Z">
        <w:r>
          <w:delText xml:space="preserve"> in</w:delText>
        </w:r>
      </w:del>
      <w:ins w:id="101" w:author="Master Repository Process" w:date="2021-08-29T09:43:00Z">
        <w:r>
          <w:t>:</w:t>
        </w:r>
      </w:ins>
      <w:r>
        <w:t xml:space="preserve"> Gazette 3 Jun 2008 p. 2141.]</w:t>
      </w:r>
    </w:p>
    <w:p>
      <w:pPr>
        <w:pStyle w:val="Heading5"/>
      </w:pPr>
      <w:bookmarkStart w:id="102" w:name="_Toc525130243"/>
      <w:bookmarkStart w:id="103" w:name="_Toc488316137"/>
      <w:r>
        <w:rPr>
          <w:rStyle w:val="CharSectno"/>
          <w:rFonts w:ascii="Times" w:hAnsi="Times"/>
        </w:rPr>
        <w:t>13</w:t>
      </w:r>
      <w:r>
        <w:t>.</w:t>
      </w:r>
      <w:r>
        <w:tab/>
        <w:t>Registrar to list case for listing conference</w:t>
      </w:r>
      <w:bookmarkEnd w:id="102"/>
      <w:bookmarkEnd w:id="103"/>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w:t>
      </w:r>
      <w:del w:id="104" w:author="Master Repository Process" w:date="2021-08-29T09:43:00Z">
        <w:r>
          <w:delText xml:space="preserve"> in</w:delText>
        </w:r>
      </w:del>
      <w:ins w:id="105" w:author="Master Repository Process" w:date="2021-08-29T09:43:00Z">
        <w:r>
          <w:t>:</w:t>
        </w:r>
      </w:ins>
      <w:r>
        <w:t xml:space="preserve"> Gazette 3 Jun 2008 p. 2141.]</w:t>
      </w:r>
    </w:p>
    <w:p>
      <w:pPr>
        <w:pStyle w:val="Heading5"/>
      </w:pPr>
      <w:bookmarkStart w:id="106" w:name="_Toc525130244"/>
      <w:bookmarkStart w:id="107" w:name="_Toc488316138"/>
      <w:r>
        <w:rPr>
          <w:rStyle w:val="CharSectno"/>
        </w:rPr>
        <w:t>14</w:t>
      </w:r>
      <w:r>
        <w:t>.</w:t>
      </w:r>
      <w:r>
        <w:tab/>
        <w:t>Listing conference</w:t>
      </w:r>
      <w:bookmarkEnd w:id="106"/>
      <w:bookmarkEnd w:id="107"/>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108" w:name="_Toc525130245"/>
      <w:bookmarkStart w:id="109" w:name="_Toc488316139"/>
      <w:r>
        <w:rPr>
          <w:rStyle w:val="CharSectno"/>
        </w:rPr>
        <w:t>15</w:t>
      </w:r>
      <w:r>
        <w:t>.</w:t>
      </w:r>
      <w:r>
        <w:tab/>
        <w:t>Attendance of parties at listing conferences</w:t>
      </w:r>
      <w:bookmarkEnd w:id="108"/>
      <w:bookmarkEnd w:id="109"/>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w:t>
      </w:r>
      <w:del w:id="110" w:author="Master Repository Process" w:date="2021-08-29T09:43:00Z">
        <w:r>
          <w:delText xml:space="preserve"> in</w:delText>
        </w:r>
      </w:del>
      <w:ins w:id="111" w:author="Master Repository Process" w:date="2021-08-29T09:43:00Z">
        <w:r>
          <w:t>:</w:t>
        </w:r>
      </w:ins>
      <w:r>
        <w:t xml:space="preserve"> Gazette 24 May 2013 p. 2058.]</w:t>
      </w:r>
    </w:p>
    <w:p>
      <w:pPr>
        <w:pStyle w:val="Heading2"/>
      </w:pPr>
      <w:bookmarkStart w:id="112" w:name="_Toc474400320"/>
      <w:bookmarkStart w:id="113" w:name="_Toc477254373"/>
      <w:bookmarkStart w:id="114" w:name="_Toc482862572"/>
      <w:bookmarkStart w:id="115" w:name="_Toc482863197"/>
      <w:bookmarkStart w:id="116" w:name="_Toc482874262"/>
      <w:bookmarkStart w:id="117" w:name="_Toc483470773"/>
      <w:bookmarkStart w:id="118" w:name="_Toc483471022"/>
      <w:bookmarkStart w:id="119" w:name="_Toc488316015"/>
      <w:bookmarkStart w:id="120" w:name="_Toc488316140"/>
      <w:bookmarkStart w:id="121" w:name="_Toc525130246"/>
      <w:r>
        <w:rPr>
          <w:rStyle w:val="CharPartNo"/>
        </w:rPr>
        <w:t>Part 4</w:t>
      </w:r>
      <w:r>
        <w:rPr>
          <w:rStyle w:val="CharDivNo"/>
        </w:rPr>
        <w:t> </w:t>
      </w:r>
      <w:r>
        <w:t>—</w:t>
      </w:r>
      <w:r>
        <w:rPr>
          <w:rStyle w:val="CharDivText"/>
        </w:rPr>
        <w:t> </w:t>
      </w:r>
      <w:r>
        <w:rPr>
          <w:rStyle w:val="CharPartText"/>
        </w:rPr>
        <w:t>If you or another party does not defend a claim</w:t>
      </w:r>
      <w:bookmarkEnd w:id="112"/>
      <w:bookmarkEnd w:id="113"/>
      <w:bookmarkEnd w:id="114"/>
      <w:bookmarkEnd w:id="115"/>
      <w:bookmarkEnd w:id="116"/>
      <w:bookmarkEnd w:id="117"/>
      <w:bookmarkEnd w:id="118"/>
      <w:bookmarkEnd w:id="119"/>
      <w:bookmarkEnd w:id="120"/>
      <w:bookmarkEnd w:id="121"/>
    </w:p>
    <w:p>
      <w:pPr>
        <w:pStyle w:val="Heading5"/>
      </w:pPr>
      <w:bookmarkStart w:id="122" w:name="_Toc525130247"/>
      <w:bookmarkStart w:id="123" w:name="_Toc488316141"/>
      <w:r>
        <w:rPr>
          <w:rStyle w:val="CharSectno"/>
        </w:rPr>
        <w:t>16</w:t>
      </w:r>
      <w:r>
        <w:t>.</w:t>
      </w:r>
      <w:r>
        <w:tab/>
        <w:t>When this Part applies</w:t>
      </w:r>
      <w:bookmarkEnd w:id="122"/>
      <w:bookmarkEnd w:id="123"/>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9A.</w:t>
      </w:r>
    </w:p>
    <w:p>
      <w:pPr>
        <w:pStyle w:val="Footnotesection"/>
      </w:pPr>
      <w:r>
        <w:tab/>
        <w:t>[Rule 16 amended</w:t>
      </w:r>
      <w:del w:id="124" w:author="Master Repository Process" w:date="2021-08-29T09:43:00Z">
        <w:r>
          <w:delText xml:space="preserve"> in</w:delText>
        </w:r>
      </w:del>
      <w:ins w:id="125" w:author="Master Repository Process" w:date="2021-08-29T09:43:00Z">
        <w:r>
          <w:t>:</w:t>
        </w:r>
      </w:ins>
      <w:r>
        <w:t xml:space="preserve"> Gazette 3 Jun 2008 p. 2142; 30 Sep 2016 p. 4176.]</w:t>
      </w:r>
    </w:p>
    <w:p>
      <w:pPr>
        <w:pStyle w:val="Heading5"/>
      </w:pPr>
      <w:bookmarkStart w:id="126" w:name="_Toc525130248"/>
      <w:bookmarkStart w:id="127" w:name="_Toc488316142"/>
      <w:r>
        <w:rPr>
          <w:rStyle w:val="CharSectno"/>
        </w:rPr>
        <w:t>17</w:t>
      </w:r>
      <w:r>
        <w:t>.</w:t>
      </w:r>
      <w:r>
        <w:tab/>
        <w:t>If the claim is for a specified amount</w:t>
      </w:r>
      <w:bookmarkEnd w:id="126"/>
      <w:bookmarkEnd w:id="127"/>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 or</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w:t>
      </w:r>
      <w:del w:id="128" w:author="Master Repository Process" w:date="2021-08-29T09:43:00Z">
        <w:r>
          <w:delText xml:space="preserve"> in</w:delText>
        </w:r>
      </w:del>
      <w:ins w:id="129" w:author="Master Repository Process" w:date="2021-08-29T09:43:00Z">
        <w:r>
          <w:t>:</w:t>
        </w:r>
      </w:ins>
      <w:r>
        <w:t xml:space="preserve"> Gazette 3 Jun 2008 p. 2142; 24 May 2013 p. 2058.]</w:t>
      </w:r>
    </w:p>
    <w:p>
      <w:pPr>
        <w:pStyle w:val="Heading5"/>
      </w:pPr>
      <w:bookmarkStart w:id="130" w:name="_Toc525130249"/>
      <w:bookmarkStart w:id="131" w:name="_Toc488316143"/>
      <w:r>
        <w:rPr>
          <w:rStyle w:val="CharSectno"/>
        </w:rPr>
        <w:t>18</w:t>
      </w:r>
      <w:r>
        <w:t>.</w:t>
      </w:r>
      <w:r>
        <w:tab/>
        <w:t>If the claim is for an unspecified amount</w:t>
      </w:r>
      <w:bookmarkEnd w:id="130"/>
      <w:bookmarkEnd w:id="131"/>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In that case a supporting affidavit must be lodged and served at least 14 days before the hearing.</w:t>
      </w:r>
    </w:p>
    <w:p>
      <w:pPr>
        <w:pStyle w:val="Footnotesection"/>
      </w:pPr>
      <w:r>
        <w:tab/>
        <w:t>[Rule 18 amended</w:t>
      </w:r>
      <w:del w:id="132" w:author="Master Repository Process" w:date="2021-08-29T09:43:00Z">
        <w:r>
          <w:delText xml:space="preserve"> in</w:delText>
        </w:r>
      </w:del>
      <w:ins w:id="133" w:author="Master Repository Process" w:date="2021-08-29T09:43:00Z">
        <w:r>
          <w:t>:</w:t>
        </w:r>
      </w:ins>
      <w:r>
        <w:t xml:space="preserve"> Gazette 3 Jun 2008 p. 2142; 21 Jul 2017 p. 4026.]</w:t>
      </w:r>
    </w:p>
    <w:p>
      <w:pPr>
        <w:pStyle w:val="Heading5"/>
      </w:pPr>
      <w:bookmarkStart w:id="134" w:name="_Toc525130250"/>
      <w:bookmarkStart w:id="135" w:name="_Toc488316144"/>
      <w:r>
        <w:rPr>
          <w:rStyle w:val="CharSectno"/>
        </w:rPr>
        <w:t>19</w:t>
      </w:r>
      <w:r>
        <w:t>.</w:t>
      </w:r>
      <w:r>
        <w:tab/>
        <w:t>If the claim against you is to recover possession of personal property</w:t>
      </w:r>
      <w:bookmarkEnd w:id="134"/>
      <w:bookmarkEnd w:id="135"/>
    </w:p>
    <w:p>
      <w:pPr>
        <w:pStyle w:val="Subsection"/>
      </w:pPr>
      <w:r>
        <w:tab/>
      </w:r>
      <w:r>
        <w:tab/>
        <w:t>Unless rule 21 applies, or the claim is a consumer/trader claim, a registrar may give default judgment for a claim to recover possession of personal property.</w:t>
      </w:r>
    </w:p>
    <w:p>
      <w:pPr>
        <w:pStyle w:val="Heading5"/>
      </w:pPr>
      <w:bookmarkStart w:id="136" w:name="_Toc525130251"/>
      <w:bookmarkStart w:id="137" w:name="_Toc488316145"/>
      <w:r>
        <w:rPr>
          <w:rStyle w:val="CharSectno"/>
        </w:rPr>
        <w:t>20</w:t>
      </w:r>
      <w:r>
        <w:t>.</w:t>
      </w:r>
      <w:r>
        <w:tab/>
        <w:t>Registrar may give default judgment in absence of parties</w:t>
      </w:r>
      <w:bookmarkEnd w:id="136"/>
      <w:bookmarkEnd w:id="137"/>
    </w:p>
    <w:p>
      <w:pPr>
        <w:pStyle w:val="Subsection"/>
      </w:pPr>
      <w:r>
        <w:tab/>
      </w:r>
      <w:r>
        <w:tab/>
        <w:t>A registrar may give default judgment under this Part in the absence of the parties.</w:t>
      </w:r>
    </w:p>
    <w:p>
      <w:pPr>
        <w:pStyle w:val="Heading5"/>
        <w:spacing w:before="180"/>
      </w:pPr>
      <w:bookmarkStart w:id="138" w:name="_Toc525130252"/>
      <w:bookmarkStart w:id="139" w:name="_Toc488316146"/>
      <w:r>
        <w:rPr>
          <w:rStyle w:val="CharSectno"/>
          <w:rFonts w:ascii="Times" w:hAnsi="Times"/>
        </w:rPr>
        <w:t>21</w:t>
      </w:r>
      <w:r>
        <w:t>.</w:t>
      </w:r>
      <w:r>
        <w:tab/>
        <w:t>Registrar not to give judgment in certain cases</w:t>
      </w:r>
      <w:bookmarkEnd w:id="138"/>
      <w:bookmarkEnd w:id="139"/>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w:t>
      </w:r>
      <w:del w:id="140" w:author="Master Repository Process" w:date="2021-08-29T09:43:00Z">
        <w:r>
          <w:delText xml:space="preserve"> in</w:delText>
        </w:r>
      </w:del>
      <w:ins w:id="141" w:author="Master Repository Process" w:date="2021-08-29T09:43:00Z">
        <w:r>
          <w:t>:</w:t>
        </w:r>
      </w:ins>
      <w:r>
        <w:t xml:space="preserve"> Gazette 3 Jun 2008 p. 2142; amended</w:t>
      </w:r>
      <w:del w:id="142" w:author="Master Repository Process" w:date="2021-08-29T09:43:00Z">
        <w:r>
          <w:delText xml:space="preserve"> in </w:delText>
        </w:r>
      </w:del>
      <w:ins w:id="143" w:author="Master Repository Process" w:date="2021-08-29T09:43:00Z">
        <w:r>
          <w:t>: </w:t>
        </w:r>
      </w:ins>
      <w:r>
        <w:t>Gazette 24 May 2013 p. 2058.]</w:t>
      </w:r>
    </w:p>
    <w:p>
      <w:pPr>
        <w:pStyle w:val="Heading5"/>
      </w:pPr>
      <w:bookmarkStart w:id="144" w:name="_Toc525130253"/>
      <w:bookmarkStart w:id="145" w:name="_Toc488316147"/>
      <w:r>
        <w:rPr>
          <w:rStyle w:val="CharSectno"/>
          <w:rFonts w:ascii="Times" w:hAnsi="Times"/>
        </w:rPr>
        <w:t>22A</w:t>
      </w:r>
      <w:r>
        <w:t>.</w:t>
      </w:r>
      <w:r>
        <w:tab/>
        <w:t>Default judgment one year or more after originating claim, referral to Magistrate</w:t>
      </w:r>
      <w:bookmarkEnd w:id="144"/>
      <w:bookmarkEnd w:id="145"/>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w:t>
      </w:r>
      <w:del w:id="146" w:author="Master Repository Process" w:date="2021-08-29T09:43:00Z">
        <w:r>
          <w:delText xml:space="preserve"> in</w:delText>
        </w:r>
      </w:del>
      <w:ins w:id="147" w:author="Master Repository Process" w:date="2021-08-29T09:43:00Z">
        <w:r>
          <w:t>:</w:t>
        </w:r>
      </w:ins>
      <w:r>
        <w:t xml:space="preserve"> Gazette 24 May 2013 p. 2058.]</w:t>
      </w:r>
    </w:p>
    <w:p>
      <w:pPr>
        <w:pStyle w:val="Heading5"/>
      </w:pPr>
      <w:bookmarkStart w:id="148" w:name="_Toc484592505"/>
      <w:bookmarkStart w:id="149" w:name="_Toc485120689"/>
      <w:bookmarkStart w:id="150" w:name="_Toc525130254"/>
      <w:bookmarkStart w:id="151" w:name="_Toc488316148"/>
      <w:r>
        <w:rPr>
          <w:rStyle w:val="CharSectno"/>
        </w:rPr>
        <w:t>22</w:t>
      </w:r>
      <w:r>
        <w:t>.</w:t>
      </w:r>
      <w:r>
        <w:tab/>
        <w:t>Application for default judgment to be dismissed if not granted</w:t>
      </w:r>
      <w:bookmarkEnd w:id="148"/>
      <w:bookmarkEnd w:id="149"/>
      <w:bookmarkEnd w:id="150"/>
      <w:bookmarkEnd w:id="151"/>
    </w:p>
    <w:p>
      <w:pPr>
        <w:pStyle w:val="Subsection"/>
      </w:pPr>
      <w:r>
        <w:tab/>
      </w:r>
      <w:r>
        <w:tab/>
        <w:t>If the registrar decides not to grant an application for default judgment, the registrar must dismiss it.</w:t>
      </w:r>
    </w:p>
    <w:p>
      <w:pPr>
        <w:pStyle w:val="Footnotesection"/>
      </w:pPr>
      <w:r>
        <w:tab/>
        <w:t>[Rule 22 inserted</w:t>
      </w:r>
      <w:del w:id="152" w:author="Master Repository Process" w:date="2021-08-29T09:43:00Z">
        <w:r>
          <w:delText xml:space="preserve"> in</w:delText>
        </w:r>
      </w:del>
      <w:ins w:id="153" w:author="Master Repository Process" w:date="2021-08-29T09:43:00Z">
        <w:r>
          <w:t>:</w:t>
        </w:r>
      </w:ins>
      <w:r>
        <w:t xml:space="preserve"> Gazette 21 Jul 2017 p. 4026.]</w:t>
      </w:r>
    </w:p>
    <w:p>
      <w:pPr>
        <w:pStyle w:val="Heading5"/>
      </w:pPr>
      <w:bookmarkStart w:id="154" w:name="_Toc525130255"/>
      <w:bookmarkStart w:id="155" w:name="_Toc488316149"/>
      <w:r>
        <w:rPr>
          <w:rStyle w:val="CharSectno"/>
        </w:rPr>
        <w:t>23A</w:t>
      </w:r>
      <w:r>
        <w:t>.</w:t>
      </w:r>
      <w:r>
        <w:tab/>
        <w:t>Registrar may order costs after giving judgment</w:t>
      </w:r>
      <w:bookmarkEnd w:id="154"/>
      <w:bookmarkEnd w:id="155"/>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w:t>
      </w:r>
      <w:del w:id="156" w:author="Master Repository Process" w:date="2021-08-29T09:43:00Z">
        <w:r>
          <w:delText xml:space="preserve"> in</w:delText>
        </w:r>
      </w:del>
      <w:ins w:id="157" w:author="Master Repository Process" w:date="2021-08-29T09:43:00Z">
        <w:r>
          <w:t>:</w:t>
        </w:r>
      </w:ins>
      <w:r>
        <w:t xml:space="preserve"> Gazette 10 Jun 2005 p. 2566; renumbered as rule 23A</w:t>
      </w:r>
      <w:del w:id="158" w:author="Master Repository Process" w:date="2021-08-29T09:43:00Z">
        <w:r>
          <w:delText xml:space="preserve"> in</w:delText>
        </w:r>
      </w:del>
      <w:ins w:id="159" w:author="Master Repository Process" w:date="2021-08-29T09:43:00Z">
        <w:r>
          <w:t>:</w:t>
        </w:r>
      </w:ins>
      <w:r>
        <w:t xml:space="preserve"> Gazette 3 Jun 2008 p. 2143.]</w:t>
      </w:r>
    </w:p>
    <w:p>
      <w:pPr>
        <w:pStyle w:val="Heading2"/>
      </w:pPr>
      <w:bookmarkStart w:id="160" w:name="_Toc474400330"/>
      <w:bookmarkStart w:id="161" w:name="_Toc477254383"/>
      <w:bookmarkStart w:id="162" w:name="_Toc482862582"/>
      <w:bookmarkStart w:id="163" w:name="_Toc482863207"/>
      <w:bookmarkStart w:id="164" w:name="_Toc482874272"/>
      <w:bookmarkStart w:id="165" w:name="_Toc483470783"/>
      <w:bookmarkStart w:id="166" w:name="_Toc483471032"/>
      <w:bookmarkStart w:id="167" w:name="_Toc488316025"/>
      <w:bookmarkStart w:id="168" w:name="_Toc488316150"/>
      <w:bookmarkStart w:id="169" w:name="_Toc525130256"/>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160"/>
      <w:bookmarkEnd w:id="161"/>
      <w:bookmarkEnd w:id="162"/>
      <w:bookmarkEnd w:id="163"/>
      <w:bookmarkEnd w:id="164"/>
      <w:bookmarkEnd w:id="165"/>
      <w:bookmarkEnd w:id="166"/>
      <w:bookmarkEnd w:id="167"/>
      <w:bookmarkEnd w:id="168"/>
      <w:bookmarkEnd w:id="169"/>
    </w:p>
    <w:p>
      <w:pPr>
        <w:pStyle w:val="Heading5"/>
      </w:pPr>
      <w:bookmarkStart w:id="170" w:name="_Toc525130257"/>
      <w:bookmarkStart w:id="171" w:name="_Toc488316151"/>
      <w:r>
        <w:rPr>
          <w:rStyle w:val="CharSectno"/>
          <w:rFonts w:ascii="Times" w:hAnsi="Times"/>
        </w:rPr>
        <w:t>23</w:t>
      </w:r>
      <w:r>
        <w:t>.</w:t>
      </w:r>
      <w:r>
        <w:tab/>
        <w:t>Listing a pre</w:t>
      </w:r>
      <w:r>
        <w:noBreakHyphen/>
        <w:t>trial conference</w:t>
      </w:r>
      <w:bookmarkEnd w:id="170"/>
      <w:bookmarkEnd w:id="171"/>
    </w:p>
    <w:p>
      <w:pPr>
        <w:pStyle w:val="Subsection"/>
      </w:pPr>
      <w:r>
        <w:tab/>
        <w:t>(1)</w:t>
      </w:r>
      <w:r>
        <w:tab/>
        <w:t>A registrar must list a case for a pre</w:t>
      </w:r>
      <w:r>
        <w:noBreakHyphen/>
        <w:t>trial conference within 14 days after the defendant in your case lodges a statement of defence.</w:t>
      </w:r>
    </w:p>
    <w:p>
      <w:pPr>
        <w:pStyle w:val="Subsection"/>
      </w:pPr>
      <w:r>
        <w:tab/>
        <w:t>(2)</w:t>
      </w:r>
      <w:r>
        <w:tab/>
        <w:t>The registrar must notify you and the other parties in writing of the pre</w:t>
      </w:r>
      <w:r>
        <w:noBreakHyphen/>
        <w:t>trial conference.</w:t>
      </w:r>
    </w:p>
    <w:p>
      <w:pPr>
        <w:pStyle w:val="Footnotesection"/>
      </w:pPr>
      <w:r>
        <w:tab/>
        <w:t>[Rule 23 inserted</w:t>
      </w:r>
      <w:del w:id="172" w:author="Master Repository Process" w:date="2021-08-29T09:43:00Z">
        <w:r>
          <w:delText xml:space="preserve"> in</w:delText>
        </w:r>
      </w:del>
      <w:ins w:id="173" w:author="Master Repository Process" w:date="2021-08-29T09:43:00Z">
        <w:r>
          <w:t>:</w:t>
        </w:r>
      </w:ins>
      <w:r>
        <w:t xml:space="preserve"> Gazette 3 Jun 2008 p. 2143; amended</w:t>
      </w:r>
      <w:del w:id="174" w:author="Master Repository Process" w:date="2021-08-29T09:43:00Z">
        <w:r>
          <w:delText xml:space="preserve"> in </w:delText>
        </w:r>
      </w:del>
      <w:ins w:id="175" w:author="Master Repository Process" w:date="2021-08-29T09:43:00Z">
        <w:r>
          <w:t>: </w:t>
        </w:r>
      </w:ins>
      <w:r>
        <w:t>Gazette 30 Sep 2016 p. 4176.]</w:t>
      </w:r>
    </w:p>
    <w:p>
      <w:pPr>
        <w:pStyle w:val="Heading5"/>
      </w:pPr>
      <w:bookmarkStart w:id="176" w:name="_Toc525130258"/>
      <w:bookmarkStart w:id="177" w:name="_Toc488316152"/>
      <w:r>
        <w:rPr>
          <w:rStyle w:val="CharSectno"/>
        </w:rPr>
        <w:t>24</w:t>
      </w:r>
      <w:r>
        <w:t>.</w:t>
      </w:r>
      <w:r>
        <w:tab/>
        <w:t>What happens at a pre</w:t>
      </w:r>
      <w:r>
        <w:noBreakHyphen/>
        <w:t>trial conference</w:t>
      </w:r>
      <w:bookmarkEnd w:id="176"/>
      <w:bookmarkEnd w:id="177"/>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Ednotesubpara"/>
      </w:pPr>
      <w:r>
        <w:tab/>
        <w:t>[(i)</w:t>
      </w:r>
      <w:r>
        <w:tab/>
        <w:t>deleted]</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w:t>
      </w:r>
      <w:del w:id="178" w:author="Master Repository Process" w:date="2021-08-29T09:43:00Z">
        <w:r>
          <w:delText xml:space="preserve"> in</w:delText>
        </w:r>
      </w:del>
      <w:ins w:id="179" w:author="Master Repository Process" w:date="2021-08-29T09:43:00Z">
        <w:r>
          <w:t>:</w:t>
        </w:r>
      </w:ins>
      <w:r>
        <w:t xml:space="preserve"> Gazette 3 Jun 2008 p. 2143</w:t>
      </w:r>
      <w:r>
        <w:noBreakHyphen/>
        <w:t>4; 30 Sep 2016 p. 4176.]</w:t>
      </w:r>
    </w:p>
    <w:p>
      <w:pPr>
        <w:pStyle w:val="Ednotesection"/>
      </w:pPr>
      <w:r>
        <w:t>[</w:t>
      </w:r>
      <w:r>
        <w:rPr>
          <w:b/>
        </w:rPr>
        <w:t>25A, 25B.</w:t>
      </w:r>
      <w:r>
        <w:rPr>
          <w:b/>
        </w:rPr>
        <w:tab/>
      </w:r>
      <w:r>
        <w:t>Deleted</w:t>
      </w:r>
      <w:del w:id="180" w:author="Master Repository Process" w:date="2021-08-29T09:43:00Z">
        <w:r>
          <w:delText xml:space="preserve"> in</w:delText>
        </w:r>
      </w:del>
      <w:ins w:id="181" w:author="Master Repository Process" w:date="2021-08-29T09:43:00Z">
        <w:r>
          <w:t>:</w:t>
        </w:r>
      </w:ins>
      <w:r>
        <w:t xml:space="preserve"> Gazette 30 Sep 2016 p. 4176.]</w:t>
      </w:r>
    </w:p>
    <w:p>
      <w:pPr>
        <w:pStyle w:val="Heading5"/>
      </w:pPr>
      <w:bookmarkStart w:id="182" w:name="_Toc525130259"/>
      <w:bookmarkStart w:id="183" w:name="_Toc488316153"/>
      <w:r>
        <w:rPr>
          <w:rStyle w:val="CharSectno"/>
        </w:rPr>
        <w:t>25C</w:t>
      </w:r>
      <w:r>
        <w:t>.</w:t>
      </w:r>
      <w:r>
        <w:tab/>
        <w:t>List of documents you might tender at trial</w:t>
      </w:r>
      <w:bookmarkEnd w:id="182"/>
      <w:bookmarkEnd w:id="183"/>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w:t>
      </w:r>
      <w:del w:id="184" w:author="Master Repository Process" w:date="2021-08-29T09:43:00Z">
        <w:r>
          <w:delText xml:space="preserve"> in</w:delText>
        </w:r>
      </w:del>
      <w:ins w:id="185" w:author="Master Repository Process" w:date="2021-08-29T09:43:00Z">
        <w:r>
          <w:t>:</w:t>
        </w:r>
      </w:ins>
      <w:r>
        <w:t xml:space="preserve"> Gazette 3 Jun 2008 p. 2145.]</w:t>
      </w:r>
    </w:p>
    <w:p>
      <w:pPr>
        <w:pStyle w:val="Heading5"/>
      </w:pPr>
      <w:bookmarkStart w:id="186" w:name="_Toc525130260"/>
      <w:bookmarkStart w:id="187" w:name="_Toc488316154"/>
      <w:r>
        <w:rPr>
          <w:rStyle w:val="CharSectno"/>
        </w:rPr>
        <w:t>25</w:t>
      </w:r>
      <w:r>
        <w:t>.</w:t>
      </w:r>
      <w:r>
        <w:tab/>
        <w:t>If there is a counterclaim that is not a minor case</w:t>
      </w:r>
      <w:bookmarkEnd w:id="186"/>
      <w:bookmarkEnd w:id="187"/>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188" w:name="_Toc525130261"/>
      <w:bookmarkStart w:id="189" w:name="_Toc488316155"/>
      <w:r>
        <w:rPr>
          <w:rStyle w:val="CharSectno"/>
        </w:rPr>
        <w:t>26</w:t>
      </w:r>
      <w:r>
        <w:t>.</w:t>
      </w:r>
      <w:r>
        <w:tab/>
        <w:t>Your attendance at a pre</w:t>
      </w:r>
      <w:r>
        <w:noBreakHyphen/>
        <w:t>trial conference or hearing</w:t>
      </w:r>
      <w:bookmarkEnd w:id="188"/>
      <w:bookmarkEnd w:id="189"/>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90" w:name="_Toc525130262"/>
      <w:bookmarkStart w:id="191" w:name="_Toc488316156"/>
      <w:r>
        <w:rPr>
          <w:rStyle w:val="CharSectno"/>
        </w:rPr>
        <w:t>27</w:t>
      </w:r>
      <w:r>
        <w:t>.</w:t>
      </w:r>
      <w:r>
        <w:tab/>
        <w:t>Listing the case for trial</w:t>
      </w:r>
      <w:bookmarkEnd w:id="190"/>
      <w:bookmarkEnd w:id="191"/>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92" w:name="_Toc525130263"/>
      <w:bookmarkStart w:id="193" w:name="_Toc488316157"/>
      <w:r>
        <w:rPr>
          <w:rStyle w:val="CharSectno"/>
        </w:rPr>
        <w:t>28</w:t>
      </w:r>
      <w:r>
        <w:t>.</w:t>
      </w:r>
      <w:r>
        <w:tab/>
        <w:t>Status of things said or done at a pre</w:t>
      </w:r>
      <w:r>
        <w:noBreakHyphen/>
        <w:t>trial conference</w:t>
      </w:r>
      <w:bookmarkEnd w:id="192"/>
      <w:bookmarkEnd w:id="193"/>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94" w:name="_Toc474400338"/>
      <w:bookmarkStart w:id="195" w:name="_Toc477254391"/>
      <w:bookmarkStart w:id="196" w:name="_Toc482862590"/>
      <w:bookmarkStart w:id="197" w:name="_Toc482863215"/>
      <w:bookmarkStart w:id="198" w:name="_Toc482874280"/>
      <w:bookmarkStart w:id="199" w:name="_Toc483470791"/>
      <w:bookmarkStart w:id="200" w:name="_Toc483471040"/>
      <w:bookmarkStart w:id="201" w:name="_Toc488316033"/>
      <w:bookmarkStart w:id="202" w:name="_Toc488316158"/>
      <w:bookmarkStart w:id="203" w:name="_Toc525130264"/>
      <w:r>
        <w:rPr>
          <w:rStyle w:val="CharPartNo"/>
        </w:rPr>
        <w:t>Part 6</w:t>
      </w:r>
      <w:r>
        <w:rPr>
          <w:rStyle w:val="CharDivNo"/>
        </w:rPr>
        <w:t> </w:t>
      </w:r>
      <w:r>
        <w:t>—</w:t>
      </w:r>
      <w:r>
        <w:rPr>
          <w:rStyle w:val="CharDivText"/>
        </w:rPr>
        <w:t> </w:t>
      </w:r>
      <w:r>
        <w:rPr>
          <w:rStyle w:val="CharPartText"/>
        </w:rPr>
        <w:t>Mediation</w:t>
      </w:r>
      <w:bookmarkEnd w:id="194"/>
      <w:bookmarkEnd w:id="195"/>
      <w:bookmarkEnd w:id="196"/>
      <w:bookmarkEnd w:id="197"/>
      <w:bookmarkEnd w:id="198"/>
      <w:bookmarkEnd w:id="199"/>
      <w:bookmarkEnd w:id="200"/>
      <w:bookmarkEnd w:id="201"/>
      <w:bookmarkEnd w:id="202"/>
      <w:bookmarkEnd w:id="203"/>
    </w:p>
    <w:p>
      <w:pPr>
        <w:pStyle w:val="Heading5"/>
      </w:pPr>
      <w:bookmarkStart w:id="204" w:name="_Toc525130265"/>
      <w:bookmarkStart w:id="205" w:name="_Toc488316159"/>
      <w:r>
        <w:rPr>
          <w:rStyle w:val="CharSectno"/>
        </w:rPr>
        <w:t>29</w:t>
      </w:r>
      <w:r>
        <w:t>.</w:t>
      </w:r>
      <w:r>
        <w:tab/>
        <w:t>Mediation conference</w:t>
      </w:r>
      <w:bookmarkEnd w:id="204"/>
      <w:bookmarkEnd w:id="205"/>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206" w:name="_Toc525130266"/>
      <w:bookmarkStart w:id="207" w:name="_Toc488316160"/>
      <w:r>
        <w:rPr>
          <w:rStyle w:val="CharSectno"/>
        </w:rPr>
        <w:t>30</w:t>
      </w:r>
      <w:r>
        <w:t>.</w:t>
      </w:r>
      <w:r>
        <w:tab/>
        <w:t>Attendance of parties at mediation conferences</w:t>
      </w:r>
      <w:bookmarkEnd w:id="206"/>
      <w:bookmarkEnd w:id="207"/>
    </w:p>
    <w:p>
      <w:pPr>
        <w:pStyle w:val="Subsection"/>
      </w:pPr>
      <w:r>
        <w:tab/>
      </w:r>
      <w:r>
        <w:tab/>
        <w:t>Unless the mediator otherwise approves, you must attend a mediation conference in person.</w:t>
      </w:r>
    </w:p>
    <w:p>
      <w:pPr>
        <w:pStyle w:val="Heading5"/>
      </w:pPr>
      <w:bookmarkStart w:id="208" w:name="_Toc525130267"/>
      <w:bookmarkStart w:id="209" w:name="_Toc488316161"/>
      <w:r>
        <w:rPr>
          <w:rStyle w:val="CharSectno"/>
        </w:rPr>
        <w:t>31</w:t>
      </w:r>
      <w:r>
        <w:t>.</w:t>
      </w:r>
      <w:r>
        <w:tab/>
        <w:t>Outcome of mediation</w:t>
      </w:r>
      <w:bookmarkEnd w:id="208"/>
      <w:bookmarkEnd w:id="209"/>
    </w:p>
    <w:p>
      <w:pPr>
        <w:pStyle w:val="Subsection"/>
      </w:pPr>
      <w:r>
        <w:tab/>
      </w:r>
      <w:r>
        <w:tab/>
        <w:t>If you are the claimant you must, within 14 days after the mediation conference, lodge a notice of the outcome of the mediation in the approved form.</w:t>
      </w:r>
    </w:p>
    <w:p>
      <w:pPr>
        <w:pStyle w:val="Heading5"/>
      </w:pPr>
      <w:bookmarkStart w:id="210" w:name="_Toc525130268"/>
      <w:bookmarkStart w:id="211" w:name="_Toc488316162"/>
      <w:r>
        <w:rPr>
          <w:rStyle w:val="CharSectno"/>
        </w:rPr>
        <w:t>32</w:t>
      </w:r>
      <w:r>
        <w:t>.</w:t>
      </w:r>
      <w:r>
        <w:tab/>
        <w:t>Further pre</w:t>
      </w:r>
      <w:r>
        <w:noBreakHyphen/>
        <w:t>trial conference if case not settled</w:t>
      </w:r>
      <w:bookmarkEnd w:id="210"/>
      <w:bookmarkEnd w:id="211"/>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212" w:name="_Toc474400343"/>
      <w:bookmarkStart w:id="213" w:name="_Toc477254396"/>
      <w:bookmarkStart w:id="214" w:name="_Toc482862595"/>
      <w:bookmarkStart w:id="215" w:name="_Toc482863220"/>
      <w:bookmarkStart w:id="216" w:name="_Toc482874285"/>
      <w:bookmarkStart w:id="217" w:name="_Toc483470796"/>
      <w:bookmarkStart w:id="218" w:name="_Toc483471045"/>
      <w:bookmarkStart w:id="219" w:name="_Toc488316038"/>
      <w:bookmarkStart w:id="220" w:name="_Toc488316163"/>
      <w:bookmarkStart w:id="221" w:name="_Toc525130269"/>
      <w:r>
        <w:rPr>
          <w:rStyle w:val="CharPartNo"/>
        </w:rPr>
        <w:t>Part 7</w:t>
      </w:r>
      <w:r>
        <w:rPr>
          <w:rStyle w:val="CharDivNo"/>
        </w:rPr>
        <w:t> </w:t>
      </w:r>
      <w:r>
        <w:t>—</w:t>
      </w:r>
      <w:r>
        <w:rPr>
          <w:rStyle w:val="CharDivText"/>
        </w:rPr>
        <w:t> </w:t>
      </w:r>
      <w:r>
        <w:rPr>
          <w:rStyle w:val="CharPartText"/>
        </w:rPr>
        <w:t>Consent orders and settlement</w:t>
      </w:r>
      <w:bookmarkEnd w:id="212"/>
      <w:bookmarkEnd w:id="213"/>
      <w:bookmarkEnd w:id="214"/>
      <w:bookmarkEnd w:id="215"/>
      <w:bookmarkEnd w:id="216"/>
      <w:bookmarkEnd w:id="217"/>
      <w:bookmarkEnd w:id="218"/>
      <w:bookmarkEnd w:id="219"/>
      <w:bookmarkEnd w:id="220"/>
      <w:bookmarkEnd w:id="221"/>
    </w:p>
    <w:p>
      <w:pPr>
        <w:pStyle w:val="Heading5"/>
      </w:pPr>
      <w:bookmarkStart w:id="222" w:name="_Toc525130270"/>
      <w:bookmarkStart w:id="223" w:name="_Toc488316164"/>
      <w:r>
        <w:rPr>
          <w:rStyle w:val="CharSectno"/>
        </w:rPr>
        <w:t>33</w:t>
      </w:r>
      <w:r>
        <w:t>.</w:t>
      </w:r>
      <w:r>
        <w:tab/>
        <w:t>Memorandum of consent</w:t>
      </w:r>
      <w:bookmarkEnd w:id="222"/>
      <w:bookmarkEnd w:id="223"/>
    </w:p>
    <w:p>
      <w:pPr>
        <w:pStyle w:val="Subsection"/>
      </w:pPr>
      <w:r>
        <w:tab/>
      </w:r>
      <w:r>
        <w:tab/>
        <w:t>If you want to settle a case or consent to any other order you may lodge a memorandum to that effect in the approved form, signed by you and every other party.</w:t>
      </w:r>
    </w:p>
    <w:p>
      <w:pPr>
        <w:pStyle w:val="Heading5"/>
      </w:pPr>
      <w:bookmarkStart w:id="224" w:name="_Toc525130271"/>
      <w:bookmarkStart w:id="225" w:name="_Toc488316165"/>
      <w:r>
        <w:rPr>
          <w:rStyle w:val="CharSectno"/>
        </w:rPr>
        <w:t>34</w:t>
      </w:r>
      <w:r>
        <w:t>.</w:t>
      </w:r>
      <w:r>
        <w:tab/>
        <w:t>Registrar may make consent orders or give judgment</w:t>
      </w:r>
      <w:bookmarkEnd w:id="224"/>
      <w:bookmarkEnd w:id="225"/>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226" w:name="_Toc525130272"/>
      <w:bookmarkStart w:id="227" w:name="_Toc488316166"/>
      <w:r>
        <w:rPr>
          <w:rStyle w:val="CharSectno"/>
        </w:rPr>
        <w:t>35</w:t>
      </w:r>
      <w:r>
        <w:t>.</w:t>
      </w:r>
      <w:r>
        <w:tab/>
        <w:t>When the rules require your consent</w:t>
      </w:r>
      <w:bookmarkEnd w:id="226"/>
      <w:bookmarkEnd w:id="227"/>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228" w:name="_Toc525130273"/>
      <w:bookmarkStart w:id="229" w:name="_Toc488316167"/>
      <w:r>
        <w:rPr>
          <w:rStyle w:val="CharSectno"/>
        </w:rPr>
        <w:t>36</w:t>
      </w:r>
      <w:r>
        <w:t>.</w:t>
      </w:r>
      <w:r>
        <w:tab/>
        <w:t>Settling claims involving a person under a legal disability</w:t>
      </w:r>
      <w:bookmarkEnd w:id="228"/>
      <w:bookmarkEnd w:id="229"/>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w:t>
      </w:r>
      <w:del w:id="230" w:author="Master Repository Process" w:date="2021-08-29T09:43:00Z">
        <w:r>
          <w:delText xml:space="preserve"> in</w:delText>
        </w:r>
      </w:del>
      <w:ins w:id="231" w:author="Master Repository Process" w:date="2021-08-29T09:43:00Z">
        <w:r>
          <w:t>:</w:t>
        </w:r>
      </w:ins>
      <w:r>
        <w:t xml:space="preserve"> Gazette 3 Jun 2008 p. 2145.]</w:t>
      </w:r>
    </w:p>
    <w:p>
      <w:pPr>
        <w:pStyle w:val="Heading2"/>
      </w:pPr>
      <w:bookmarkStart w:id="232" w:name="_Toc474400348"/>
      <w:bookmarkStart w:id="233" w:name="_Toc477254401"/>
      <w:bookmarkStart w:id="234" w:name="_Toc482862600"/>
      <w:bookmarkStart w:id="235" w:name="_Toc482863225"/>
      <w:bookmarkStart w:id="236" w:name="_Toc482874290"/>
      <w:bookmarkStart w:id="237" w:name="_Toc483470801"/>
      <w:bookmarkStart w:id="238" w:name="_Toc483471050"/>
      <w:bookmarkStart w:id="239" w:name="_Toc488316043"/>
      <w:bookmarkStart w:id="240" w:name="_Toc488316168"/>
      <w:bookmarkStart w:id="241" w:name="_Toc525130274"/>
      <w:r>
        <w:rPr>
          <w:rStyle w:val="CharPartNo"/>
        </w:rPr>
        <w:t>Part 8</w:t>
      </w:r>
      <w:r>
        <w:t> — </w:t>
      </w:r>
      <w:r>
        <w:rPr>
          <w:rStyle w:val="CharPartText"/>
        </w:rPr>
        <w:t>Trial</w:t>
      </w:r>
      <w:bookmarkEnd w:id="232"/>
      <w:bookmarkEnd w:id="233"/>
      <w:bookmarkEnd w:id="234"/>
      <w:bookmarkEnd w:id="235"/>
      <w:bookmarkEnd w:id="236"/>
      <w:bookmarkEnd w:id="237"/>
      <w:bookmarkEnd w:id="238"/>
      <w:bookmarkEnd w:id="239"/>
      <w:bookmarkEnd w:id="240"/>
      <w:bookmarkEnd w:id="241"/>
    </w:p>
    <w:p>
      <w:pPr>
        <w:pStyle w:val="Heading5"/>
        <w:spacing w:before="180"/>
      </w:pPr>
      <w:bookmarkStart w:id="242" w:name="_Toc525130275"/>
      <w:bookmarkStart w:id="243" w:name="_Toc488316169"/>
      <w:r>
        <w:rPr>
          <w:rStyle w:val="CharSectno"/>
        </w:rPr>
        <w:t>37</w:t>
      </w:r>
      <w:r>
        <w:t>.</w:t>
      </w:r>
      <w:r>
        <w:tab/>
        <w:t>How the trial of your case is to be conducted</w:t>
      </w:r>
      <w:bookmarkEnd w:id="242"/>
      <w:bookmarkEnd w:id="243"/>
    </w:p>
    <w:p>
      <w:pPr>
        <w:pStyle w:val="Subsection"/>
      </w:pPr>
      <w:r>
        <w:tab/>
      </w:r>
      <w:r>
        <w:tab/>
        <w:t>The trial of your case must be conducted in accordance with orders given by the Court.</w:t>
      </w:r>
    </w:p>
    <w:p>
      <w:pPr>
        <w:pStyle w:val="Footnotesection"/>
      </w:pPr>
      <w:r>
        <w:tab/>
        <w:t>[Rule 37 amended</w:t>
      </w:r>
      <w:del w:id="244" w:author="Master Repository Process" w:date="2021-08-29T09:43:00Z">
        <w:r>
          <w:delText xml:space="preserve"> in</w:delText>
        </w:r>
      </w:del>
      <w:ins w:id="245" w:author="Master Repository Process" w:date="2021-08-29T09:43:00Z">
        <w:r>
          <w:t>:</w:t>
        </w:r>
      </w:ins>
      <w:r>
        <w:t xml:space="preserve"> Gazette 3 Jun 2008 p. 2145.]</w:t>
      </w:r>
    </w:p>
    <w:p>
      <w:pPr>
        <w:pStyle w:val="Heading5"/>
        <w:spacing w:before="180"/>
      </w:pPr>
      <w:bookmarkStart w:id="246" w:name="_Toc525130276"/>
      <w:bookmarkStart w:id="247" w:name="_Toc488316170"/>
      <w:r>
        <w:rPr>
          <w:rStyle w:val="CharSectno"/>
        </w:rPr>
        <w:t>38</w:t>
      </w:r>
      <w:r>
        <w:t>.</w:t>
      </w:r>
      <w:r>
        <w:tab/>
        <w:t>Your attendance at trial</w:t>
      </w:r>
      <w:bookmarkEnd w:id="246"/>
      <w:bookmarkEnd w:id="247"/>
    </w:p>
    <w:p>
      <w:pPr>
        <w:pStyle w:val="Subsection"/>
      </w:pPr>
      <w:r>
        <w:tab/>
      </w:r>
      <w:r>
        <w:tab/>
        <w:t>You must attend the trial of your case in person.</w:t>
      </w:r>
    </w:p>
    <w:p>
      <w:pPr>
        <w:pStyle w:val="Heading5"/>
        <w:spacing w:before="180"/>
      </w:pPr>
      <w:bookmarkStart w:id="248" w:name="_Toc525130277"/>
      <w:bookmarkStart w:id="249" w:name="_Toc488316171"/>
      <w:r>
        <w:rPr>
          <w:rStyle w:val="CharSectno"/>
        </w:rPr>
        <w:t>39</w:t>
      </w:r>
      <w:r>
        <w:t>.</w:t>
      </w:r>
      <w:r>
        <w:tab/>
        <w:t>How to call witnesses</w:t>
      </w:r>
      <w:bookmarkEnd w:id="248"/>
      <w:bookmarkEnd w:id="249"/>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w:t>
      </w:r>
      <w:del w:id="250" w:author="Master Repository Process" w:date="2021-08-29T09:43:00Z">
        <w:r>
          <w:delText xml:space="preserve"> in</w:delText>
        </w:r>
      </w:del>
      <w:ins w:id="251" w:author="Master Repository Process" w:date="2021-08-29T09:43:00Z">
        <w:r>
          <w:t>:</w:t>
        </w:r>
      </w:ins>
      <w:r>
        <w:t xml:space="preserve"> Gazette 21 Jul 2017 p. 4027.]</w:t>
      </w:r>
    </w:p>
    <w:p>
      <w:pPr>
        <w:pStyle w:val="Heading5"/>
      </w:pPr>
      <w:bookmarkStart w:id="252" w:name="_Toc484592508"/>
      <w:bookmarkStart w:id="253" w:name="_Toc485120692"/>
      <w:bookmarkStart w:id="254" w:name="_Toc525130278"/>
      <w:bookmarkStart w:id="255" w:name="_Toc488316172"/>
      <w:r>
        <w:rPr>
          <w:rStyle w:val="CharSectno"/>
        </w:rPr>
        <w:t>39A</w:t>
      </w:r>
      <w:r>
        <w:t>.</w:t>
      </w:r>
      <w:r>
        <w:tab/>
        <w:t>Compliance with witness summons</w:t>
      </w:r>
      <w:bookmarkEnd w:id="252"/>
      <w:bookmarkEnd w:id="253"/>
      <w:bookmarkEnd w:id="254"/>
      <w:bookmarkEnd w:id="255"/>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pPr>
      <w:r>
        <w:tab/>
        <w:t>(b)</w:t>
      </w:r>
      <w:r>
        <w:tab/>
        <w:t>in PDF format on a CD</w:t>
      </w:r>
      <w:r>
        <w:noBreakHyphen/>
        <w:t>ROM.</w:t>
      </w:r>
    </w:p>
    <w:p>
      <w:pPr>
        <w:pStyle w:val="Footnotesection"/>
        <w:ind w:left="890" w:hanging="890"/>
      </w:pPr>
      <w:r>
        <w:tab/>
        <w:t>[Rule 39A inserted</w:t>
      </w:r>
      <w:del w:id="256" w:author="Master Repository Process" w:date="2021-08-29T09:43:00Z">
        <w:r>
          <w:delText xml:space="preserve"> in</w:delText>
        </w:r>
      </w:del>
      <w:ins w:id="257" w:author="Master Repository Process" w:date="2021-08-29T09:43:00Z">
        <w:r>
          <w:t>:</w:t>
        </w:r>
      </w:ins>
      <w:r>
        <w:t xml:space="preserve"> Gazette 21 Jul 2017 p. 4027.]</w:t>
      </w:r>
    </w:p>
    <w:p>
      <w:pPr>
        <w:pStyle w:val="Heading5"/>
      </w:pPr>
      <w:bookmarkStart w:id="258" w:name="_Toc525130279"/>
      <w:bookmarkStart w:id="259" w:name="_Toc488316173"/>
      <w:r>
        <w:rPr>
          <w:rStyle w:val="CharSectno"/>
        </w:rPr>
        <w:t>40</w:t>
      </w:r>
      <w:r>
        <w:t>.</w:t>
      </w:r>
      <w:r>
        <w:tab/>
        <w:t>Return of things after trial</w:t>
      </w:r>
      <w:bookmarkEnd w:id="258"/>
      <w:bookmarkEnd w:id="259"/>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 xml:space="preserve">The registrar must give you written notice of your entitlement to the return of something under subrule (1) as soon as practicable after the </w:t>
      </w:r>
      <w:del w:id="260" w:author="Master Repository Process" w:date="2021-08-29T09:43:00Z">
        <w:r>
          <w:delText>entitlement arises</w:delText>
        </w:r>
      </w:del>
      <w:ins w:id="261" w:author="Master Repository Process" w:date="2021-08-29T09:43:00Z">
        <w:r>
          <w:t>exhibit is tendered at your trial</w:t>
        </w:r>
      </w:ins>
      <w:r>
        <w:t>.</w:t>
      </w:r>
    </w:p>
    <w:p>
      <w:pPr>
        <w:pStyle w:val="Subsection"/>
      </w:pPr>
      <w:r>
        <w:tab/>
        <w:t>(3)</w:t>
      </w:r>
      <w:r>
        <w:tab/>
        <w:t xml:space="preserve">If you do not take possession of the thing within </w:t>
      </w:r>
      <w:del w:id="262" w:author="Master Repository Process" w:date="2021-08-29T09:43:00Z">
        <w:r>
          <w:delText>28</w:delText>
        </w:r>
      </w:del>
      <w:ins w:id="263" w:author="Master Repository Process" w:date="2021-08-29T09:43:00Z">
        <w:r>
          <w:t>60</w:t>
        </w:r>
      </w:ins>
      <w:r>
        <w:t xml:space="preserve"> days after </w:t>
      </w:r>
      <w:del w:id="264" w:author="Master Repository Process" w:date="2021-08-29T09:43:00Z">
        <w:r>
          <w:delText>you receive</w:delText>
        </w:r>
      </w:del>
      <w:ins w:id="265" w:author="Master Repository Process" w:date="2021-08-29T09:43:00Z">
        <w:r>
          <w:t>your entitlement to</w:t>
        </w:r>
      </w:ins>
      <w:r>
        <w:t xml:space="preserve"> the </w:t>
      </w:r>
      <w:del w:id="266" w:author="Master Repository Process" w:date="2021-08-29T09:43:00Z">
        <w:r>
          <w:delText>notice</w:delText>
        </w:r>
      </w:del>
      <w:ins w:id="267" w:author="Master Repository Process" w:date="2021-08-29T09:43:00Z">
        <w:r>
          <w:t>return of something under subrule (1) arises</w:t>
        </w:r>
      </w:ins>
      <w:r>
        <w:t>, the registrar may dispose of the thing as the registrar thinks fit.</w:t>
      </w:r>
    </w:p>
    <w:p>
      <w:pPr>
        <w:pStyle w:val="Footnotesection"/>
        <w:ind w:left="890" w:hanging="890"/>
        <w:rPr>
          <w:ins w:id="268" w:author="Master Repository Process" w:date="2021-08-29T09:43:00Z"/>
        </w:rPr>
      </w:pPr>
      <w:bookmarkStart w:id="269" w:name="_Toc474400353"/>
      <w:bookmarkStart w:id="270" w:name="_Toc477254406"/>
      <w:bookmarkStart w:id="271" w:name="_Toc482862605"/>
      <w:bookmarkStart w:id="272" w:name="_Toc482863230"/>
      <w:bookmarkStart w:id="273" w:name="_Toc482874295"/>
      <w:bookmarkStart w:id="274" w:name="_Toc483470806"/>
      <w:bookmarkStart w:id="275" w:name="_Toc483471055"/>
      <w:bookmarkStart w:id="276" w:name="_Toc488316049"/>
      <w:bookmarkStart w:id="277" w:name="_Toc488316174"/>
      <w:ins w:id="278" w:author="Master Repository Process" w:date="2021-08-29T09:43:00Z">
        <w:r>
          <w:tab/>
          <w:t>[Rule 40 amended: Gazette 18 Sep 2018 p. 3516.]</w:t>
        </w:r>
      </w:ins>
    </w:p>
    <w:p>
      <w:pPr>
        <w:pStyle w:val="Heading2"/>
      </w:pPr>
      <w:bookmarkStart w:id="279" w:name="_Toc525130280"/>
      <w:r>
        <w:rPr>
          <w:rStyle w:val="CharPartNo"/>
        </w:rPr>
        <w:t>Part 9</w:t>
      </w:r>
      <w:r>
        <w:t> — </w:t>
      </w:r>
      <w:r>
        <w:rPr>
          <w:rStyle w:val="CharPartText"/>
        </w:rPr>
        <w:t>Orders and judgments</w:t>
      </w:r>
      <w:bookmarkEnd w:id="269"/>
      <w:bookmarkEnd w:id="270"/>
      <w:bookmarkEnd w:id="271"/>
      <w:bookmarkEnd w:id="272"/>
      <w:bookmarkEnd w:id="273"/>
      <w:bookmarkEnd w:id="274"/>
      <w:bookmarkEnd w:id="275"/>
      <w:bookmarkEnd w:id="276"/>
      <w:bookmarkEnd w:id="277"/>
      <w:bookmarkEnd w:id="279"/>
    </w:p>
    <w:p>
      <w:pPr>
        <w:pStyle w:val="Heading5"/>
      </w:pPr>
      <w:bookmarkStart w:id="280" w:name="_Toc525130281"/>
      <w:bookmarkStart w:id="281" w:name="_Toc488316175"/>
      <w:r>
        <w:rPr>
          <w:rStyle w:val="CharSectno"/>
        </w:rPr>
        <w:t>41</w:t>
      </w:r>
      <w:r>
        <w:t>.</w:t>
      </w:r>
      <w:r>
        <w:tab/>
        <w:t>Money paid to you if you are a person under a legal disability</w:t>
      </w:r>
      <w:bookmarkEnd w:id="280"/>
      <w:bookmarkEnd w:id="281"/>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w:t>
      </w:r>
      <w:del w:id="282" w:author="Master Repository Process" w:date="2021-08-29T09:43:00Z">
        <w:r>
          <w:delText xml:space="preserve"> in</w:delText>
        </w:r>
      </w:del>
      <w:ins w:id="283" w:author="Master Repository Process" w:date="2021-08-29T09:43:00Z">
        <w:r>
          <w:t>:</w:t>
        </w:r>
      </w:ins>
      <w:r>
        <w:t xml:space="preserve"> Gazette 24 May 2013 p. 2059.]</w:t>
      </w:r>
    </w:p>
    <w:p>
      <w:pPr>
        <w:pStyle w:val="Heading5"/>
      </w:pPr>
      <w:bookmarkStart w:id="284" w:name="_Toc525130282"/>
      <w:bookmarkStart w:id="285" w:name="_Toc488316176"/>
      <w:r>
        <w:rPr>
          <w:rStyle w:val="CharSectno"/>
        </w:rPr>
        <w:t>42</w:t>
      </w:r>
      <w:r>
        <w:t>.</w:t>
      </w:r>
      <w:r>
        <w:tab/>
        <w:t>Setting aside default judgment</w:t>
      </w:r>
      <w:bookmarkEnd w:id="284"/>
      <w:bookmarkEnd w:id="285"/>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86" w:name="_Toc525130283"/>
      <w:bookmarkStart w:id="287" w:name="_Toc488316177"/>
      <w:r>
        <w:rPr>
          <w:rStyle w:val="CharSectno"/>
        </w:rPr>
        <w:t>43</w:t>
      </w:r>
      <w:r>
        <w:t>.</w:t>
      </w:r>
      <w:r>
        <w:tab/>
        <w:t>Decisions of registrars</w:t>
      </w:r>
      <w:bookmarkEnd w:id="286"/>
      <w:bookmarkEnd w:id="287"/>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w:t>
      </w:r>
      <w:del w:id="288" w:author="Master Repository Process" w:date="2021-08-29T09:43:00Z">
        <w:r>
          <w:delText xml:space="preserve"> in</w:delText>
        </w:r>
      </w:del>
      <w:ins w:id="289" w:author="Master Repository Process" w:date="2021-08-29T09:43:00Z">
        <w:r>
          <w:t>:</w:t>
        </w:r>
      </w:ins>
      <w:r>
        <w:t xml:space="preserve"> Gazette 24 May 2013 p. 2059.]</w:t>
      </w:r>
    </w:p>
    <w:p>
      <w:pPr>
        <w:pStyle w:val="Heading5"/>
      </w:pPr>
      <w:bookmarkStart w:id="290" w:name="_Toc525130284"/>
      <w:bookmarkStart w:id="291" w:name="_Toc488316178"/>
      <w:r>
        <w:rPr>
          <w:rStyle w:val="CharSectno"/>
        </w:rPr>
        <w:t>44</w:t>
      </w:r>
      <w:r>
        <w:t>.</w:t>
      </w:r>
      <w:r>
        <w:tab/>
        <w:t>Requests for certificate of judgment</w:t>
      </w:r>
      <w:bookmarkEnd w:id="290"/>
      <w:bookmarkEnd w:id="291"/>
    </w:p>
    <w:p>
      <w:pPr>
        <w:pStyle w:val="Subsection"/>
      </w:pPr>
      <w:r>
        <w:tab/>
      </w:r>
      <w:r>
        <w:tab/>
        <w:t>If you want a certificate of a judgment, you must lodge a request for the judgment in an approved form.</w:t>
      </w:r>
    </w:p>
    <w:p>
      <w:pPr>
        <w:pStyle w:val="Heading2"/>
      </w:pPr>
      <w:bookmarkStart w:id="292" w:name="_Toc474400358"/>
      <w:bookmarkStart w:id="293" w:name="_Toc477254411"/>
      <w:bookmarkStart w:id="294" w:name="_Toc482862610"/>
      <w:bookmarkStart w:id="295" w:name="_Toc482863235"/>
      <w:bookmarkStart w:id="296" w:name="_Toc482874300"/>
      <w:bookmarkStart w:id="297" w:name="_Toc483470811"/>
      <w:bookmarkStart w:id="298" w:name="_Toc483471060"/>
      <w:bookmarkStart w:id="299" w:name="_Toc488316054"/>
      <w:bookmarkStart w:id="300" w:name="_Toc488316179"/>
      <w:bookmarkStart w:id="301" w:name="_Toc525130285"/>
      <w:r>
        <w:rPr>
          <w:rStyle w:val="CharPartNo"/>
        </w:rPr>
        <w:t>Part 10A</w:t>
      </w:r>
      <w:r>
        <w:rPr>
          <w:rStyle w:val="CharDivNo"/>
        </w:rPr>
        <w:t> </w:t>
      </w:r>
      <w:r>
        <w:t>—</w:t>
      </w:r>
      <w:r>
        <w:rPr>
          <w:rStyle w:val="CharDivText"/>
        </w:rPr>
        <w:t> </w:t>
      </w:r>
      <w:r>
        <w:rPr>
          <w:rStyle w:val="CharPartText"/>
        </w:rPr>
        <w:t>Inactive Cases</w:t>
      </w:r>
      <w:bookmarkEnd w:id="292"/>
      <w:bookmarkEnd w:id="293"/>
      <w:bookmarkEnd w:id="294"/>
      <w:bookmarkEnd w:id="295"/>
      <w:bookmarkEnd w:id="296"/>
      <w:bookmarkEnd w:id="297"/>
      <w:bookmarkEnd w:id="298"/>
      <w:bookmarkEnd w:id="299"/>
      <w:bookmarkEnd w:id="300"/>
      <w:bookmarkEnd w:id="301"/>
    </w:p>
    <w:p>
      <w:pPr>
        <w:pStyle w:val="Footnoteheading"/>
      </w:pPr>
      <w:r>
        <w:tab/>
        <w:t>[Heading inserted</w:t>
      </w:r>
      <w:del w:id="302" w:author="Master Repository Process" w:date="2021-08-29T09:43:00Z">
        <w:r>
          <w:delText xml:space="preserve"> in</w:delText>
        </w:r>
      </w:del>
      <w:ins w:id="303" w:author="Master Repository Process" w:date="2021-08-29T09:43:00Z">
        <w:r>
          <w:t>:</w:t>
        </w:r>
      </w:ins>
      <w:r>
        <w:t xml:space="preserve"> Gazette 31 Dec 2013 p. 6545.]</w:t>
      </w:r>
    </w:p>
    <w:p>
      <w:pPr>
        <w:pStyle w:val="Heading5"/>
      </w:pPr>
      <w:bookmarkStart w:id="304" w:name="_Toc525130286"/>
      <w:bookmarkStart w:id="305" w:name="_Toc488316180"/>
      <w:r>
        <w:rPr>
          <w:rStyle w:val="CharSectno"/>
        </w:rPr>
        <w:t>45A</w:t>
      </w:r>
      <w:r>
        <w:t>.</w:t>
      </w:r>
      <w:r>
        <w:tab/>
        <w:t>Term used: Inactive Cases List</w:t>
      </w:r>
      <w:bookmarkEnd w:id="304"/>
      <w:bookmarkEnd w:id="305"/>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w:t>
      </w:r>
      <w:del w:id="306" w:author="Master Repository Process" w:date="2021-08-29T09:43:00Z">
        <w:r>
          <w:delText xml:space="preserve"> in</w:delText>
        </w:r>
      </w:del>
      <w:ins w:id="307" w:author="Master Repository Process" w:date="2021-08-29T09:43:00Z">
        <w:r>
          <w:t>:</w:t>
        </w:r>
      </w:ins>
      <w:r>
        <w:t xml:space="preserve"> Gazette 31 Dec 2013 p. 6545.]</w:t>
      </w:r>
    </w:p>
    <w:p>
      <w:pPr>
        <w:pStyle w:val="Heading5"/>
      </w:pPr>
      <w:bookmarkStart w:id="308" w:name="_Toc525130287"/>
      <w:bookmarkStart w:id="309" w:name="_Toc488316181"/>
      <w:r>
        <w:rPr>
          <w:rStyle w:val="CharSectno"/>
        </w:rPr>
        <w:t>45B</w:t>
      </w:r>
      <w:r>
        <w:t>.</w:t>
      </w:r>
      <w:r>
        <w:tab/>
        <w:t>When your case becomes inactive</w:t>
      </w:r>
      <w:bookmarkEnd w:id="308"/>
      <w:bookmarkEnd w:id="309"/>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spacing w:before="120"/>
      </w:pPr>
      <w:r>
        <w:tab/>
        <w:t>(4)</w:t>
      </w:r>
      <w:r>
        <w:tab/>
        <w:t>The Principal Registrar is to keep a list of inactive cases.</w:t>
      </w:r>
    </w:p>
    <w:p>
      <w:pPr>
        <w:pStyle w:val="Footnotesection"/>
      </w:pPr>
      <w:r>
        <w:tab/>
        <w:t>[Rule 45B inserted</w:t>
      </w:r>
      <w:del w:id="310" w:author="Master Repository Process" w:date="2021-08-29T09:43:00Z">
        <w:r>
          <w:delText xml:space="preserve"> in</w:delText>
        </w:r>
      </w:del>
      <w:ins w:id="311" w:author="Master Repository Process" w:date="2021-08-29T09:43:00Z">
        <w:r>
          <w:t>:</w:t>
        </w:r>
      </w:ins>
      <w:r>
        <w:t xml:space="preserve"> Gazette 31 Dec 2013 p. 6545-6.]</w:t>
      </w:r>
    </w:p>
    <w:p>
      <w:pPr>
        <w:pStyle w:val="Heading5"/>
      </w:pPr>
      <w:bookmarkStart w:id="312" w:name="_Toc525130288"/>
      <w:bookmarkStart w:id="313" w:name="_Toc488316182"/>
      <w:r>
        <w:rPr>
          <w:rStyle w:val="CharSectno"/>
        </w:rPr>
        <w:t>45C</w:t>
      </w:r>
      <w:r>
        <w:t>.</w:t>
      </w:r>
      <w:r>
        <w:tab/>
        <w:t>Notification of inactive cases</w:t>
      </w:r>
      <w:bookmarkEnd w:id="312"/>
      <w:bookmarkEnd w:id="313"/>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w:t>
      </w:r>
      <w:del w:id="314" w:author="Master Repository Process" w:date="2021-08-29T09:43:00Z">
        <w:r>
          <w:delText xml:space="preserve"> in</w:delText>
        </w:r>
      </w:del>
      <w:ins w:id="315" w:author="Master Repository Process" w:date="2021-08-29T09:43:00Z">
        <w:r>
          <w:t>:</w:t>
        </w:r>
      </w:ins>
      <w:r>
        <w:t xml:space="preserve"> Gazette 31 Dec 2013 p. 6546.]</w:t>
      </w:r>
    </w:p>
    <w:p>
      <w:pPr>
        <w:pStyle w:val="Heading5"/>
      </w:pPr>
      <w:bookmarkStart w:id="316" w:name="_Toc525130289"/>
      <w:bookmarkStart w:id="317" w:name="_Toc488316183"/>
      <w:r>
        <w:rPr>
          <w:rStyle w:val="CharSectno"/>
        </w:rPr>
        <w:t>45D</w:t>
      </w:r>
      <w:r>
        <w:t>.</w:t>
      </w:r>
      <w:r>
        <w:tab/>
        <w:t>Consequences of your case being on Inactive Cases List</w:t>
      </w:r>
      <w:bookmarkEnd w:id="316"/>
      <w:bookmarkEnd w:id="317"/>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w:t>
      </w:r>
      <w:del w:id="318" w:author="Master Repository Process" w:date="2021-08-29T09:43:00Z">
        <w:r>
          <w:delText xml:space="preserve"> in</w:delText>
        </w:r>
      </w:del>
      <w:ins w:id="319" w:author="Master Repository Process" w:date="2021-08-29T09:43:00Z">
        <w:r>
          <w:t>:</w:t>
        </w:r>
      </w:ins>
      <w:r>
        <w:t xml:space="preserve"> Gazette 31 Dec 2013 p. 6546.]</w:t>
      </w:r>
    </w:p>
    <w:p>
      <w:pPr>
        <w:pStyle w:val="Heading5"/>
      </w:pPr>
      <w:bookmarkStart w:id="320" w:name="_Toc525130290"/>
      <w:bookmarkStart w:id="321" w:name="_Toc488316184"/>
      <w:r>
        <w:rPr>
          <w:rStyle w:val="CharSectno"/>
        </w:rPr>
        <w:t>45E</w:t>
      </w:r>
      <w:r>
        <w:t>.</w:t>
      </w:r>
      <w:r>
        <w:tab/>
        <w:t>Removing your case from Inactive Cases List</w:t>
      </w:r>
      <w:bookmarkEnd w:id="320"/>
      <w:bookmarkEnd w:id="321"/>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w:t>
      </w:r>
      <w:del w:id="322" w:author="Master Repository Process" w:date="2021-08-29T09:43:00Z">
        <w:r>
          <w:delText xml:space="preserve"> in</w:delText>
        </w:r>
      </w:del>
      <w:ins w:id="323" w:author="Master Repository Process" w:date="2021-08-29T09:43:00Z">
        <w:r>
          <w:t>:</w:t>
        </w:r>
      </w:ins>
      <w:r>
        <w:t xml:space="preserve"> Gazette 31 Dec 2013 p. 6546.]</w:t>
      </w:r>
    </w:p>
    <w:p>
      <w:pPr>
        <w:pStyle w:val="Heading5"/>
      </w:pPr>
      <w:bookmarkStart w:id="324" w:name="_Toc525130291"/>
      <w:bookmarkStart w:id="325" w:name="_Toc488316185"/>
      <w:r>
        <w:rPr>
          <w:rStyle w:val="CharSectno"/>
        </w:rPr>
        <w:t>45F</w:t>
      </w:r>
      <w:r>
        <w:t>.</w:t>
      </w:r>
      <w:r>
        <w:tab/>
        <w:t>Dismissal of inactive cases</w:t>
      </w:r>
      <w:bookmarkEnd w:id="324"/>
      <w:bookmarkEnd w:id="325"/>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pPr>
      <w:r>
        <w:tab/>
        <w:t>(3)</w:t>
      </w:r>
      <w:r>
        <w:tab/>
        <w:t>If your case is taken to be dismissed under subrule (1) or (2), the Principal Registrar is to take it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w:t>
      </w:r>
      <w:del w:id="326" w:author="Master Repository Process" w:date="2021-08-29T09:43:00Z">
        <w:r>
          <w:delText xml:space="preserve"> in</w:delText>
        </w:r>
      </w:del>
      <w:ins w:id="327" w:author="Master Repository Process" w:date="2021-08-29T09:43:00Z">
        <w:r>
          <w:t>:</w:t>
        </w:r>
      </w:ins>
      <w:r>
        <w:t xml:space="preserve"> Gazette 31 Dec 2013 p. 6547; amended</w:t>
      </w:r>
      <w:del w:id="328" w:author="Master Repository Process" w:date="2021-08-29T09:43:00Z">
        <w:r>
          <w:delText xml:space="preserve"> in </w:delText>
        </w:r>
      </w:del>
      <w:ins w:id="329" w:author="Master Repository Process" w:date="2021-08-29T09:43:00Z">
        <w:r>
          <w:t>: </w:t>
        </w:r>
      </w:ins>
      <w:r>
        <w:t>Gazette 12 Dec 2014 p. 4718.]</w:t>
      </w:r>
    </w:p>
    <w:p>
      <w:pPr>
        <w:pStyle w:val="Heading2"/>
      </w:pPr>
      <w:bookmarkStart w:id="330" w:name="_Toc474400365"/>
      <w:bookmarkStart w:id="331" w:name="_Toc477254418"/>
      <w:bookmarkStart w:id="332" w:name="_Toc482862617"/>
      <w:bookmarkStart w:id="333" w:name="_Toc482863242"/>
      <w:bookmarkStart w:id="334" w:name="_Toc482874307"/>
      <w:bookmarkStart w:id="335" w:name="_Toc483470818"/>
      <w:bookmarkStart w:id="336" w:name="_Toc483471067"/>
      <w:bookmarkStart w:id="337" w:name="_Toc488316061"/>
      <w:bookmarkStart w:id="338" w:name="_Toc488316186"/>
      <w:bookmarkStart w:id="339" w:name="_Toc525130292"/>
      <w:r>
        <w:rPr>
          <w:rStyle w:val="CharPartNo"/>
        </w:rPr>
        <w:t>Part 10</w:t>
      </w:r>
      <w:r>
        <w:t> — </w:t>
      </w:r>
      <w:r>
        <w:rPr>
          <w:rStyle w:val="CharPartText"/>
        </w:rPr>
        <w:t>How to lodge documents</w:t>
      </w:r>
      <w:bookmarkEnd w:id="330"/>
      <w:bookmarkEnd w:id="331"/>
      <w:bookmarkEnd w:id="332"/>
      <w:bookmarkEnd w:id="333"/>
      <w:bookmarkEnd w:id="334"/>
      <w:bookmarkEnd w:id="335"/>
      <w:bookmarkEnd w:id="336"/>
      <w:bookmarkEnd w:id="337"/>
      <w:bookmarkEnd w:id="338"/>
      <w:bookmarkEnd w:id="339"/>
    </w:p>
    <w:p>
      <w:pPr>
        <w:pStyle w:val="Heading5"/>
      </w:pPr>
      <w:bookmarkStart w:id="340" w:name="_Toc525130293"/>
      <w:bookmarkStart w:id="341" w:name="_Toc488316187"/>
      <w:r>
        <w:rPr>
          <w:rStyle w:val="CharSectno"/>
        </w:rPr>
        <w:t>45</w:t>
      </w:r>
      <w:r>
        <w:t>.</w:t>
      </w:r>
      <w:r>
        <w:tab/>
        <w:t>How to lodge a document</w:t>
      </w:r>
      <w:bookmarkEnd w:id="340"/>
      <w:bookmarkEnd w:id="341"/>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342" w:name="_Toc525130294"/>
      <w:bookmarkStart w:id="343" w:name="_Toc488316188"/>
      <w:r>
        <w:rPr>
          <w:rStyle w:val="CharSectno"/>
        </w:rPr>
        <w:t>46</w:t>
      </w:r>
      <w:r>
        <w:t>.</w:t>
      </w:r>
      <w:r>
        <w:tab/>
        <w:t>Where you may lodge a claim that starts a case</w:t>
      </w:r>
      <w:bookmarkEnd w:id="342"/>
      <w:bookmarkEnd w:id="343"/>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w:t>
      </w:r>
      <w:del w:id="344" w:author="Master Repository Process" w:date="2021-08-29T09:43:00Z">
        <w:r>
          <w:delText xml:space="preserve"> in</w:delText>
        </w:r>
      </w:del>
      <w:ins w:id="345" w:author="Master Repository Process" w:date="2021-08-29T09:43:00Z">
        <w:r>
          <w:t>:</w:t>
        </w:r>
      </w:ins>
      <w:r>
        <w:t xml:space="preserve"> Gazette 24 Aug 2007 p. 4333.]</w:t>
      </w:r>
    </w:p>
    <w:p>
      <w:pPr>
        <w:pStyle w:val="Heading5"/>
        <w:spacing w:before="180"/>
      </w:pPr>
      <w:bookmarkStart w:id="346" w:name="_Toc525130295"/>
      <w:bookmarkStart w:id="347" w:name="_Toc488316189"/>
      <w:r>
        <w:rPr>
          <w:rStyle w:val="CharSectno"/>
        </w:rPr>
        <w:t>47</w:t>
      </w:r>
      <w:r>
        <w:t>.</w:t>
      </w:r>
      <w:r>
        <w:tab/>
        <w:t>If a registrar refuses to accept your document for lodgment</w:t>
      </w:r>
      <w:bookmarkEnd w:id="346"/>
      <w:bookmarkEnd w:id="347"/>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348" w:name="_Toc525130296"/>
      <w:bookmarkStart w:id="349" w:name="_Toc488316190"/>
      <w:r>
        <w:rPr>
          <w:rStyle w:val="CharSectno"/>
        </w:rPr>
        <w:t>48</w:t>
      </w:r>
      <w:r>
        <w:t>.</w:t>
      </w:r>
      <w:r>
        <w:tab/>
        <w:t>You may lodge documents by hand delivery or pre</w:t>
      </w:r>
      <w:r>
        <w:noBreakHyphen/>
        <w:t>paid post</w:t>
      </w:r>
      <w:bookmarkEnd w:id="348"/>
      <w:bookmarkEnd w:id="349"/>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350" w:name="_Toc525130297"/>
      <w:bookmarkStart w:id="351" w:name="_Toc488316191"/>
      <w:r>
        <w:rPr>
          <w:rStyle w:val="CharSectno"/>
        </w:rPr>
        <w:t>49</w:t>
      </w:r>
      <w:r>
        <w:t>.</w:t>
      </w:r>
      <w:r>
        <w:tab/>
        <w:t>Lodging documents electronically or by fax</w:t>
      </w:r>
      <w:bookmarkEnd w:id="350"/>
      <w:bookmarkEnd w:id="351"/>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352" w:name="_Toc474400371"/>
      <w:bookmarkStart w:id="353" w:name="_Toc477254424"/>
      <w:bookmarkStart w:id="354" w:name="_Toc482862623"/>
      <w:bookmarkStart w:id="355" w:name="_Toc482863248"/>
      <w:bookmarkStart w:id="356" w:name="_Toc482874313"/>
      <w:bookmarkStart w:id="357" w:name="_Toc483470824"/>
      <w:bookmarkStart w:id="358" w:name="_Toc483471073"/>
      <w:bookmarkStart w:id="359" w:name="_Toc488316067"/>
      <w:bookmarkStart w:id="360" w:name="_Toc488316192"/>
      <w:bookmarkStart w:id="361" w:name="_Toc525130298"/>
      <w:r>
        <w:rPr>
          <w:rStyle w:val="CharPartNo"/>
        </w:rPr>
        <w:t>Part 11</w:t>
      </w:r>
      <w:r>
        <w:t> — </w:t>
      </w:r>
      <w:r>
        <w:rPr>
          <w:rStyle w:val="CharPartText"/>
        </w:rPr>
        <w:t>How to serve documents</w:t>
      </w:r>
      <w:bookmarkEnd w:id="352"/>
      <w:bookmarkEnd w:id="353"/>
      <w:bookmarkEnd w:id="354"/>
      <w:bookmarkEnd w:id="355"/>
      <w:bookmarkEnd w:id="356"/>
      <w:bookmarkEnd w:id="357"/>
      <w:bookmarkEnd w:id="358"/>
      <w:bookmarkEnd w:id="359"/>
      <w:bookmarkEnd w:id="360"/>
      <w:bookmarkEnd w:id="361"/>
    </w:p>
    <w:p>
      <w:pPr>
        <w:pStyle w:val="Heading3"/>
      </w:pPr>
      <w:bookmarkStart w:id="362" w:name="_Toc474400372"/>
      <w:bookmarkStart w:id="363" w:name="_Toc477254425"/>
      <w:bookmarkStart w:id="364" w:name="_Toc482862624"/>
      <w:bookmarkStart w:id="365" w:name="_Toc482863249"/>
      <w:bookmarkStart w:id="366" w:name="_Toc482874314"/>
      <w:bookmarkStart w:id="367" w:name="_Toc483470825"/>
      <w:bookmarkStart w:id="368" w:name="_Toc483471074"/>
      <w:bookmarkStart w:id="369" w:name="_Toc488316068"/>
      <w:bookmarkStart w:id="370" w:name="_Toc488316193"/>
      <w:bookmarkStart w:id="371" w:name="_Toc525130299"/>
      <w:r>
        <w:rPr>
          <w:rStyle w:val="CharDivNo"/>
        </w:rPr>
        <w:t>Division 1</w:t>
      </w:r>
      <w:r>
        <w:t> — </w:t>
      </w:r>
      <w:r>
        <w:rPr>
          <w:rStyle w:val="CharDivText"/>
        </w:rPr>
        <w:t>General</w:t>
      </w:r>
      <w:bookmarkEnd w:id="362"/>
      <w:bookmarkEnd w:id="363"/>
      <w:bookmarkEnd w:id="364"/>
      <w:bookmarkEnd w:id="365"/>
      <w:bookmarkEnd w:id="366"/>
      <w:bookmarkEnd w:id="367"/>
      <w:bookmarkEnd w:id="368"/>
      <w:bookmarkEnd w:id="369"/>
      <w:bookmarkEnd w:id="370"/>
      <w:bookmarkEnd w:id="371"/>
    </w:p>
    <w:p>
      <w:pPr>
        <w:pStyle w:val="Heading5"/>
      </w:pPr>
      <w:bookmarkStart w:id="372" w:name="_Toc525130300"/>
      <w:bookmarkStart w:id="373" w:name="_Toc488316194"/>
      <w:r>
        <w:rPr>
          <w:rStyle w:val="CharSectno"/>
        </w:rPr>
        <w:t>50</w:t>
      </w:r>
      <w:r>
        <w:t>.</w:t>
      </w:r>
      <w:r>
        <w:tab/>
        <w:t>Meaning of serve</w:t>
      </w:r>
      <w:bookmarkEnd w:id="372"/>
      <w:bookmarkEnd w:id="373"/>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74" w:name="_Toc525130301"/>
      <w:bookmarkStart w:id="375" w:name="_Toc488316195"/>
      <w:r>
        <w:rPr>
          <w:rStyle w:val="CharSectno"/>
        </w:rPr>
        <w:t>51</w:t>
      </w:r>
      <w:r>
        <w:t>.</w:t>
      </w:r>
      <w:r>
        <w:tab/>
        <w:t>How to serve a document</w:t>
      </w:r>
      <w:bookmarkEnd w:id="374"/>
      <w:bookmarkEnd w:id="375"/>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w:t>
      </w:r>
      <w:del w:id="376" w:author="Master Repository Process" w:date="2021-08-29T09:43:00Z">
        <w:r>
          <w:delText xml:space="preserve"> in</w:delText>
        </w:r>
      </w:del>
      <w:ins w:id="377" w:author="Master Repository Process" w:date="2021-08-29T09:43:00Z">
        <w:r>
          <w:t>:</w:t>
        </w:r>
      </w:ins>
      <w:r>
        <w:t xml:space="preserve"> Gazette 24 May 2013 p. 2059.]</w:t>
      </w:r>
    </w:p>
    <w:p>
      <w:pPr>
        <w:pStyle w:val="Heading5"/>
      </w:pPr>
      <w:bookmarkStart w:id="378" w:name="_Toc525130302"/>
      <w:bookmarkStart w:id="379" w:name="_Toc488316196"/>
      <w:r>
        <w:rPr>
          <w:rStyle w:val="CharSectno"/>
        </w:rPr>
        <w:t>52</w:t>
      </w:r>
      <w:r>
        <w:t>.</w:t>
      </w:r>
      <w:r>
        <w:tab/>
        <w:t>An enforcement officer may serve documents for you</w:t>
      </w:r>
      <w:bookmarkEnd w:id="378"/>
      <w:bookmarkEnd w:id="379"/>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w:t>
      </w:r>
      <w:del w:id="380" w:author="Master Repository Process" w:date="2021-08-29T09:43:00Z">
        <w:r>
          <w:delText xml:space="preserve"> in</w:delText>
        </w:r>
      </w:del>
      <w:ins w:id="381" w:author="Master Repository Process" w:date="2021-08-29T09:43:00Z">
        <w:r>
          <w:t>:</w:t>
        </w:r>
      </w:ins>
      <w:r>
        <w:t xml:space="preserve"> Gazette 24 Aug 2007 p. 4334; 3 May 2016 p. 1362.]</w:t>
      </w:r>
    </w:p>
    <w:p>
      <w:pPr>
        <w:pStyle w:val="Heading5"/>
      </w:pPr>
      <w:bookmarkStart w:id="382" w:name="_Toc525130303"/>
      <w:bookmarkStart w:id="383" w:name="_Toc488316197"/>
      <w:r>
        <w:rPr>
          <w:rStyle w:val="CharSectno"/>
        </w:rPr>
        <w:t>53</w:t>
      </w:r>
      <w:r>
        <w:t>.</w:t>
      </w:r>
      <w:r>
        <w:tab/>
        <w:t>You must lodge an affidavit after serving a document</w:t>
      </w:r>
      <w:bookmarkEnd w:id="382"/>
      <w:bookmarkEnd w:id="383"/>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w:t>
      </w:r>
      <w:del w:id="384" w:author="Master Repository Process" w:date="2021-08-29T09:43:00Z">
        <w:r>
          <w:delText xml:space="preserve"> in</w:delText>
        </w:r>
      </w:del>
      <w:ins w:id="385" w:author="Master Repository Process" w:date="2021-08-29T09:43:00Z">
        <w:r>
          <w:t>:</w:t>
        </w:r>
      </w:ins>
      <w:r>
        <w:t xml:space="preserve"> Gazette 24 Aug 2007 p. 4334; 3 May 2016 p. 1362.]</w:t>
      </w:r>
    </w:p>
    <w:p>
      <w:pPr>
        <w:pStyle w:val="Heading3"/>
      </w:pPr>
      <w:bookmarkStart w:id="386" w:name="_Toc474400377"/>
      <w:bookmarkStart w:id="387" w:name="_Toc477254430"/>
      <w:bookmarkStart w:id="388" w:name="_Toc482862629"/>
      <w:bookmarkStart w:id="389" w:name="_Toc482863254"/>
      <w:bookmarkStart w:id="390" w:name="_Toc482874319"/>
      <w:bookmarkStart w:id="391" w:name="_Toc483470830"/>
      <w:bookmarkStart w:id="392" w:name="_Toc483471079"/>
      <w:bookmarkStart w:id="393" w:name="_Toc488316073"/>
      <w:bookmarkStart w:id="394" w:name="_Toc488316198"/>
      <w:bookmarkStart w:id="395" w:name="_Toc525130304"/>
      <w:r>
        <w:rPr>
          <w:rStyle w:val="CharDivNo"/>
        </w:rPr>
        <w:t>Division 2</w:t>
      </w:r>
      <w:r>
        <w:t> — </w:t>
      </w:r>
      <w:r>
        <w:rPr>
          <w:rStyle w:val="CharDivText"/>
        </w:rPr>
        <w:t>Service at a residential or business address</w:t>
      </w:r>
      <w:bookmarkEnd w:id="386"/>
      <w:bookmarkEnd w:id="387"/>
      <w:bookmarkEnd w:id="388"/>
      <w:bookmarkEnd w:id="389"/>
      <w:bookmarkEnd w:id="390"/>
      <w:bookmarkEnd w:id="391"/>
      <w:bookmarkEnd w:id="392"/>
      <w:bookmarkEnd w:id="393"/>
      <w:bookmarkEnd w:id="394"/>
      <w:bookmarkEnd w:id="395"/>
    </w:p>
    <w:p>
      <w:pPr>
        <w:pStyle w:val="Footnoteheading"/>
      </w:pPr>
      <w:r>
        <w:tab/>
        <w:t>[Heading inserted</w:t>
      </w:r>
      <w:del w:id="396" w:author="Master Repository Process" w:date="2021-08-29T09:43:00Z">
        <w:r>
          <w:delText xml:space="preserve"> in</w:delText>
        </w:r>
      </w:del>
      <w:ins w:id="397" w:author="Master Repository Process" w:date="2021-08-29T09:43:00Z">
        <w:r>
          <w:t>:</w:t>
        </w:r>
      </w:ins>
      <w:r>
        <w:t xml:space="preserve"> Gazette 20 May 2011 p. 1840.]</w:t>
      </w:r>
    </w:p>
    <w:p>
      <w:pPr>
        <w:pStyle w:val="Heading5"/>
      </w:pPr>
      <w:bookmarkStart w:id="398" w:name="_Toc525130305"/>
      <w:bookmarkStart w:id="399" w:name="_Toc488316199"/>
      <w:r>
        <w:rPr>
          <w:rStyle w:val="CharSectno"/>
        </w:rPr>
        <w:t>54</w:t>
      </w:r>
      <w:r>
        <w:t>.</w:t>
      </w:r>
      <w:r>
        <w:tab/>
        <w:t>Your address must be on each document</w:t>
      </w:r>
      <w:bookmarkEnd w:id="398"/>
      <w:bookmarkEnd w:id="399"/>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w:t>
      </w:r>
      <w:del w:id="400" w:author="Master Repository Process" w:date="2021-08-29T09:43:00Z">
        <w:r>
          <w:delText xml:space="preserve"> in</w:delText>
        </w:r>
      </w:del>
      <w:ins w:id="401" w:author="Master Repository Process" w:date="2021-08-29T09:43:00Z">
        <w:r>
          <w:t>:</w:t>
        </w:r>
      </w:ins>
      <w:r>
        <w:t xml:space="preserve"> Gazette 3 Jun 2008 p. 2145</w:t>
      </w:r>
      <w:r>
        <w:noBreakHyphen/>
        <w:t>6.]</w:t>
      </w:r>
    </w:p>
    <w:p>
      <w:pPr>
        <w:pStyle w:val="Heading5"/>
      </w:pPr>
      <w:bookmarkStart w:id="402" w:name="_Toc525130306"/>
      <w:bookmarkStart w:id="403" w:name="_Toc488316200"/>
      <w:r>
        <w:rPr>
          <w:rStyle w:val="CharSectno"/>
        </w:rPr>
        <w:t>55</w:t>
      </w:r>
      <w:r>
        <w:t>.</w:t>
      </w:r>
      <w:r>
        <w:tab/>
        <w:t>If you are not represented</w:t>
      </w:r>
      <w:bookmarkEnd w:id="402"/>
      <w:bookmarkEnd w:id="403"/>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w:t>
      </w:r>
      <w:del w:id="404" w:author="Master Repository Process" w:date="2021-08-29T09:43:00Z">
        <w:r>
          <w:delText xml:space="preserve"> in</w:delText>
        </w:r>
      </w:del>
      <w:ins w:id="405" w:author="Master Repository Process" w:date="2021-08-29T09:43:00Z">
        <w:r>
          <w:t>:</w:t>
        </w:r>
      </w:ins>
      <w:r>
        <w:t xml:space="preserve"> Gazette 3 Jun 2008 p. 2146; 24 May 2013 p. 2059.]</w:t>
      </w:r>
    </w:p>
    <w:p>
      <w:pPr>
        <w:pStyle w:val="Heading5"/>
      </w:pPr>
      <w:bookmarkStart w:id="406" w:name="_Toc525130307"/>
      <w:bookmarkStart w:id="407" w:name="_Toc488316201"/>
      <w:r>
        <w:rPr>
          <w:rStyle w:val="CharSectno"/>
        </w:rPr>
        <w:t>56</w:t>
      </w:r>
      <w:r>
        <w:t>.</w:t>
      </w:r>
      <w:r>
        <w:tab/>
        <w:t>If you are represented</w:t>
      </w:r>
      <w:bookmarkEnd w:id="406"/>
      <w:bookmarkEnd w:id="407"/>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w:t>
      </w:r>
      <w:del w:id="408" w:author="Master Repository Process" w:date="2021-08-29T09:43:00Z">
        <w:r>
          <w:delText xml:space="preserve"> in</w:delText>
        </w:r>
      </w:del>
      <w:ins w:id="409" w:author="Master Repository Process" w:date="2021-08-29T09:43:00Z">
        <w:r>
          <w:t>:</w:t>
        </w:r>
      </w:ins>
      <w:r>
        <w:t xml:space="preserve"> Gazette 3 Jun 2008 p. 2146.]</w:t>
      </w:r>
    </w:p>
    <w:p>
      <w:pPr>
        <w:pStyle w:val="Heading5"/>
      </w:pPr>
      <w:bookmarkStart w:id="410" w:name="_Toc525130308"/>
      <w:bookmarkStart w:id="411" w:name="_Toc488316202"/>
      <w:r>
        <w:rPr>
          <w:rStyle w:val="CharSectno"/>
        </w:rPr>
        <w:t>57</w:t>
      </w:r>
      <w:r>
        <w:t>.</w:t>
      </w:r>
      <w:r>
        <w:tab/>
        <w:t>If your address changes</w:t>
      </w:r>
      <w:bookmarkEnd w:id="410"/>
      <w:bookmarkEnd w:id="411"/>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412" w:name="_Toc474400382"/>
      <w:bookmarkStart w:id="413" w:name="_Toc477254435"/>
      <w:bookmarkStart w:id="414" w:name="_Toc482862634"/>
      <w:bookmarkStart w:id="415" w:name="_Toc482863259"/>
      <w:bookmarkStart w:id="416" w:name="_Toc482874324"/>
      <w:bookmarkStart w:id="417" w:name="_Toc483470835"/>
      <w:bookmarkStart w:id="418" w:name="_Toc483471084"/>
      <w:bookmarkStart w:id="419" w:name="_Toc488316078"/>
      <w:bookmarkStart w:id="420" w:name="_Toc488316203"/>
      <w:bookmarkStart w:id="421" w:name="_Toc525130309"/>
      <w:r>
        <w:rPr>
          <w:rStyle w:val="CharDivNo"/>
        </w:rPr>
        <w:t>Division 3</w:t>
      </w:r>
      <w:r>
        <w:t> — </w:t>
      </w:r>
      <w:r>
        <w:rPr>
          <w:rStyle w:val="CharDivText"/>
        </w:rPr>
        <w:t>Personal service</w:t>
      </w:r>
      <w:bookmarkEnd w:id="412"/>
      <w:bookmarkEnd w:id="413"/>
      <w:bookmarkEnd w:id="414"/>
      <w:bookmarkEnd w:id="415"/>
      <w:bookmarkEnd w:id="416"/>
      <w:bookmarkEnd w:id="417"/>
      <w:bookmarkEnd w:id="418"/>
      <w:bookmarkEnd w:id="419"/>
      <w:bookmarkEnd w:id="420"/>
      <w:bookmarkEnd w:id="421"/>
    </w:p>
    <w:p>
      <w:pPr>
        <w:pStyle w:val="Heading5"/>
      </w:pPr>
      <w:bookmarkStart w:id="422" w:name="_Toc525130310"/>
      <w:bookmarkStart w:id="423" w:name="_Toc488316204"/>
      <w:r>
        <w:rPr>
          <w:rStyle w:val="CharSectno"/>
        </w:rPr>
        <w:t>58</w:t>
      </w:r>
      <w:r>
        <w:t>.</w:t>
      </w:r>
      <w:r>
        <w:tab/>
        <w:t>Service on an individual personally</w:t>
      </w:r>
      <w:bookmarkEnd w:id="422"/>
      <w:bookmarkEnd w:id="423"/>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w:t>
      </w:r>
      <w:del w:id="424" w:author="Master Repository Process" w:date="2021-08-29T09:43:00Z">
        <w:r>
          <w:delText xml:space="preserve"> in</w:delText>
        </w:r>
      </w:del>
      <w:ins w:id="425" w:author="Master Repository Process" w:date="2021-08-29T09:43:00Z">
        <w:r>
          <w:t>:</w:t>
        </w:r>
      </w:ins>
      <w:r>
        <w:t xml:space="preserve"> Gazette 2 Jul 2010 p. 3196; 31 Dec 2013 p. 6547.]</w:t>
      </w:r>
    </w:p>
    <w:p>
      <w:pPr>
        <w:pStyle w:val="Heading5"/>
      </w:pPr>
      <w:bookmarkStart w:id="426" w:name="_Toc525130311"/>
      <w:bookmarkStart w:id="427" w:name="_Toc488316205"/>
      <w:r>
        <w:rPr>
          <w:rStyle w:val="CharSectno"/>
        </w:rPr>
        <w:t>59</w:t>
      </w:r>
      <w:r>
        <w:t>.</w:t>
      </w:r>
      <w:r>
        <w:tab/>
        <w:t>Service on a partnership personally</w:t>
      </w:r>
      <w:bookmarkEnd w:id="426"/>
      <w:bookmarkEnd w:id="427"/>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428" w:name="_Toc525130312"/>
      <w:bookmarkStart w:id="429" w:name="_Toc488316206"/>
      <w:r>
        <w:rPr>
          <w:rStyle w:val="CharSectno"/>
        </w:rPr>
        <w:t>60</w:t>
      </w:r>
      <w:r>
        <w:t>.</w:t>
      </w:r>
      <w:r>
        <w:tab/>
        <w:t>Service on a corporation personally</w:t>
      </w:r>
      <w:bookmarkEnd w:id="428"/>
      <w:bookmarkEnd w:id="429"/>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w:t>
      </w:r>
      <w:del w:id="430" w:author="Master Repository Process" w:date="2021-08-29T09:43:00Z">
        <w:r>
          <w:delText xml:space="preserve"> in</w:delText>
        </w:r>
      </w:del>
      <w:ins w:id="431" w:author="Master Repository Process" w:date="2021-08-29T09:43:00Z">
        <w:r>
          <w:t>:</w:t>
        </w:r>
      </w:ins>
      <w:r>
        <w:t xml:space="preserve"> Gazette 3 Jun 2008 p. 2146.]</w:t>
      </w:r>
    </w:p>
    <w:p>
      <w:pPr>
        <w:pStyle w:val="Heading5"/>
      </w:pPr>
      <w:bookmarkStart w:id="432" w:name="_Toc525130313"/>
      <w:bookmarkStart w:id="433" w:name="_Toc488316207"/>
      <w:r>
        <w:rPr>
          <w:rStyle w:val="CharSectno"/>
        </w:rPr>
        <w:t>61</w:t>
      </w:r>
      <w:r>
        <w:t>.</w:t>
      </w:r>
      <w:r>
        <w:tab/>
        <w:t>Service on a public authority personally</w:t>
      </w:r>
      <w:bookmarkEnd w:id="432"/>
      <w:bookmarkEnd w:id="433"/>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434" w:name="_Toc474400387"/>
      <w:bookmarkStart w:id="435" w:name="_Toc477254440"/>
      <w:bookmarkStart w:id="436" w:name="_Toc482862639"/>
      <w:bookmarkStart w:id="437" w:name="_Toc482863264"/>
      <w:bookmarkStart w:id="438" w:name="_Toc482874329"/>
      <w:bookmarkStart w:id="439" w:name="_Toc483470840"/>
      <w:bookmarkStart w:id="440" w:name="_Toc483471089"/>
      <w:bookmarkStart w:id="441" w:name="_Toc488316083"/>
      <w:bookmarkStart w:id="442" w:name="_Toc488316208"/>
      <w:bookmarkStart w:id="443" w:name="_Toc525130314"/>
      <w:r>
        <w:rPr>
          <w:rStyle w:val="CharDivNo"/>
        </w:rPr>
        <w:t>Division 4</w:t>
      </w:r>
      <w:r>
        <w:t> — </w:t>
      </w:r>
      <w:r>
        <w:rPr>
          <w:rStyle w:val="CharDivText"/>
        </w:rPr>
        <w:t>Miscellaneous</w:t>
      </w:r>
      <w:bookmarkEnd w:id="434"/>
      <w:bookmarkEnd w:id="435"/>
      <w:bookmarkEnd w:id="436"/>
      <w:bookmarkEnd w:id="437"/>
      <w:bookmarkEnd w:id="438"/>
      <w:bookmarkEnd w:id="439"/>
      <w:bookmarkEnd w:id="440"/>
      <w:bookmarkEnd w:id="441"/>
      <w:bookmarkEnd w:id="442"/>
      <w:bookmarkEnd w:id="443"/>
    </w:p>
    <w:p>
      <w:pPr>
        <w:pStyle w:val="Footnoteheading"/>
      </w:pPr>
      <w:r>
        <w:tab/>
        <w:t>[Heading inserted</w:t>
      </w:r>
      <w:del w:id="444" w:author="Master Repository Process" w:date="2021-08-29T09:43:00Z">
        <w:r>
          <w:delText xml:space="preserve"> in</w:delText>
        </w:r>
      </w:del>
      <w:ins w:id="445" w:author="Master Repository Process" w:date="2021-08-29T09:43:00Z">
        <w:r>
          <w:t>:</w:t>
        </w:r>
      </w:ins>
      <w:r>
        <w:t xml:space="preserve"> Gazette 3 Jun 2008 p. 2147.]</w:t>
      </w:r>
    </w:p>
    <w:p>
      <w:pPr>
        <w:pStyle w:val="Heading5"/>
      </w:pPr>
      <w:bookmarkStart w:id="446" w:name="_Toc525130315"/>
      <w:bookmarkStart w:id="447" w:name="_Toc488316209"/>
      <w:r>
        <w:rPr>
          <w:rStyle w:val="CharSectno"/>
        </w:rPr>
        <w:t>62A</w:t>
      </w:r>
      <w:r>
        <w:t>.</w:t>
      </w:r>
      <w:r>
        <w:tab/>
        <w:t>Applications for substituted service</w:t>
      </w:r>
      <w:bookmarkEnd w:id="446"/>
      <w:bookmarkEnd w:id="447"/>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w:t>
      </w:r>
      <w:del w:id="448" w:author="Master Repository Process" w:date="2021-08-29T09:43:00Z">
        <w:r>
          <w:delText xml:space="preserve"> in</w:delText>
        </w:r>
      </w:del>
      <w:ins w:id="449" w:author="Master Repository Process" w:date="2021-08-29T09:43:00Z">
        <w:r>
          <w:t>:</w:t>
        </w:r>
      </w:ins>
      <w:r>
        <w:t xml:space="preserve"> Gazette 3 Jun 2008 p. 2147.]</w:t>
      </w:r>
    </w:p>
    <w:p>
      <w:pPr>
        <w:pStyle w:val="Heading2"/>
      </w:pPr>
      <w:bookmarkStart w:id="450" w:name="_Toc474400389"/>
      <w:bookmarkStart w:id="451" w:name="_Toc477254442"/>
      <w:bookmarkStart w:id="452" w:name="_Toc482862641"/>
      <w:bookmarkStart w:id="453" w:name="_Toc482863266"/>
      <w:bookmarkStart w:id="454" w:name="_Toc482874331"/>
      <w:bookmarkStart w:id="455" w:name="_Toc483470842"/>
      <w:bookmarkStart w:id="456" w:name="_Toc483471091"/>
      <w:bookmarkStart w:id="457" w:name="_Toc488316085"/>
      <w:bookmarkStart w:id="458" w:name="_Toc488316210"/>
      <w:bookmarkStart w:id="459" w:name="_Toc525130316"/>
      <w:r>
        <w:rPr>
          <w:rStyle w:val="CharPartNo"/>
        </w:rPr>
        <w:t>Part 12</w:t>
      </w:r>
      <w:r>
        <w:rPr>
          <w:rStyle w:val="CharDivNo"/>
        </w:rPr>
        <w:t> </w:t>
      </w:r>
      <w:r>
        <w:t>—</w:t>
      </w:r>
      <w:r>
        <w:rPr>
          <w:rStyle w:val="CharDivText"/>
        </w:rPr>
        <w:t> </w:t>
      </w:r>
      <w:r>
        <w:rPr>
          <w:rStyle w:val="CharPartText"/>
        </w:rPr>
        <w:t>How to make an application</w:t>
      </w:r>
      <w:bookmarkEnd w:id="450"/>
      <w:bookmarkEnd w:id="451"/>
      <w:bookmarkEnd w:id="452"/>
      <w:bookmarkEnd w:id="453"/>
      <w:bookmarkEnd w:id="454"/>
      <w:bookmarkEnd w:id="455"/>
      <w:bookmarkEnd w:id="456"/>
      <w:bookmarkEnd w:id="457"/>
      <w:bookmarkEnd w:id="458"/>
      <w:bookmarkEnd w:id="459"/>
    </w:p>
    <w:p>
      <w:pPr>
        <w:pStyle w:val="Heading5"/>
      </w:pPr>
      <w:bookmarkStart w:id="460" w:name="_Toc525130317"/>
      <w:bookmarkStart w:id="461" w:name="_Toc488316211"/>
      <w:r>
        <w:rPr>
          <w:rStyle w:val="CharSectno"/>
        </w:rPr>
        <w:t>62</w:t>
      </w:r>
      <w:r>
        <w:t>.</w:t>
      </w:r>
      <w:r>
        <w:tab/>
        <w:t>How to make a written application</w:t>
      </w:r>
      <w:bookmarkEnd w:id="460"/>
      <w:bookmarkEnd w:id="461"/>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462" w:name="_Toc525130318"/>
      <w:bookmarkStart w:id="463" w:name="_Toc488316212"/>
      <w:r>
        <w:rPr>
          <w:rStyle w:val="CharSectno"/>
        </w:rPr>
        <w:t>63</w:t>
      </w:r>
      <w:r>
        <w:t>.</w:t>
      </w:r>
      <w:r>
        <w:tab/>
        <w:t>Your supporting affidavit</w:t>
      </w:r>
      <w:bookmarkEnd w:id="462"/>
      <w:bookmarkEnd w:id="463"/>
    </w:p>
    <w:p>
      <w:pPr>
        <w:pStyle w:val="Subsection"/>
      </w:pPr>
      <w:r>
        <w:tab/>
      </w:r>
      <w:r>
        <w:tab/>
        <w:t>Unless rule 18(3) applies, if you are making a written application it must be lodged together with a supporting affidavit.</w:t>
      </w:r>
    </w:p>
    <w:p>
      <w:pPr>
        <w:pStyle w:val="Heading5"/>
      </w:pPr>
      <w:bookmarkStart w:id="464" w:name="_Toc525130319"/>
      <w:bookmarkStart w:id="465" w:name="_Toc488316213"/>
      <w:r>
        <w:rPr>
          <w:rStyle w:val="CharSectno"/>
        </w:rPr>
        <w:t>64</w:t>
      </w:r>
      <w:r>
        <w:t>.</w:t>
      </w:r>
      <w:r>
        <w:tab/>
        <w:t>Application must be served</w:t>
      </w:r>
      <w:bookmarkEnd w:id="464"/>
      <w:bookmarkEnd w:id="465"/>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w:t>
      </w:r>
      <w:del w:id="466" w:author="Master Repository Process" w:date="2021-08-29T09:43:00Z">
        <w:r>
          <w:delText xml:space="preserve"> in</w:delText>
        </w:r>
      </w:del>
      <w:ins w:id="467" w:author="Master Repository Process" w:date="2021-08-29T09:43:00Z">
        <w:r>
          <w:t>:</w:t>
        </w:r>
      </w:ins>
      <w:r>
        <w:t xml:space="preserve"> Gazette 3 Jun 2008 p. 2147; 20 May 2011 p. 1840-1; 30 Sep 2016 p. 4176.]</w:t>
      </w:r>
    </w:p>
    <w:p>
      <w:pPr>
        <w:pStyle w:val="Heading5"/>
      </w:pPr>
      <w:bookmarkStart w:id="468" w:name="_Toc525130320"/>
      <w:bookmarkStart w:id="469" w:name="_Toc488316214"/>
      <w:r>
        <w:rPr>
          <w:rStyle w:val="CharSectno"/>
        </w:rPr>
        <w:t>65</w:t>
      </w:r>
      <w:r>
        <w:t>.</w:t>
      </w:r>
      <w:r>
        <w:tab/>
        <w:t>Response to an application</w:t>
      </w:r>
      <w:bookmarkEnd w:id="468"/>
      <w:bookmarkEnd w:id="469"/>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470" w:name="_Toc525130321"/>
      <w:bookmarkStart w:id="471" w:name="_Toc488316215"/>
      <w:r>
        <w:rPr>
          <w:rStyle w:val="CharSectno"/>
        </w:rPr>
        <w:t>66</w:t>
      </w:r>
      <w:r>
        <w:t>.</w:t>
      </w:r>
      <w:r>
        <w:tab/>
        <w:t>How the Court will deal with your application</w:t>
      </w:r>
      <w:bookmarkEnd w:id="470"/>
      <w:bookmarkEnd w:id="471"/>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w:t>
      </w:r>
      <w:del w:id="472" w:author="Master Repository Process" w:date="2021-08-29T09:43:00Z">
        <w:r>
          <w:delText xml:space="preserve"> in</w:delText>
        </w:r>
      </w:del>
      <w:ins w:id="473" w:author="Master Repository Process" w:date="2021-08-29T09:43:00Z">
        <w:r>
          <w:t>:</w:t>
        </w:r>
      </w:ins>
      <w:r>
        <w:t xml:space="preserve"> Gazette 3 Jun 2008 p. 2148.]</w:t>
      </w:r>
    </w:p>
    <w:p>
      <w:pPr>
        <w:pStyle w:val="Heading2"/>
      </w:pPr>
      <w:bookmarkStart w:id="474" w:name="_Toc474400395"/>
      <w:bookmarkStart w:id="475" w:name="_Toc477254448"/>
      <w:bookmarkStart w:id="476" w:name="_Toc482862647"/>
      <w:bookmarkStart w:id="477" w:name="_Toc482863272"/>
      <w:bookmarkStart w:id="478" w:name="_Toc482874337"/>
      <w:bookmarkStart w:id="479" w:name="_Toc483470848"/>
      <w:bookmarkStart w:id="480" w:name="_Toc483471097"/>
      <w:bookmarkStart w:id="481" w:name="_Toc488316091"/>
      <w:bookmarkStart w:id="482" w:name="_Toc488316216"/>
      <w:bookmarkStart w:id="483" w:name="_Toc525130322"/>
      <w:r>
        <w:rPr>
          <w:rStyle w:val="CharPartNo"/>
        </w:rPr>
        <w:t>Part 13</w:t>
      </w:r>
      <w:r>
        <w:rPr>
          <w:rStyle w:val="CharDivNo"/>
        </w:rPr>
        <w:t> </w:t>
      </w:r>
      <w:r>
        <w:t>—</w:t>
      </w:r>
      <w:r>
        <w:rPr>
          <w:rStyle w:val="CharDivText"/>
        </w:rPr>
        <w:t> </w:t>
      </w:r>
      <w:r>
        <w:rPr>
          <w:rStyle w:val="CharPartText"/>
        </w:rPr>
        <w:t>Affidavits</w:t>
      </w:r>
      <w:bookmarkEnd w:id="474"/>
      <w:bookmarkEnd w:id="475"/>
      <w:bookmarkEnd w:id="476"/>
      <w:bookmarkEnd w:id="477"/>
      <w:bookmarkEnd w:id="478"/>
      <w:bookmarkEnd w:id="479"/>
      <w:bookmarkEnd w:id="480"/>
      <w:bookmarkEnd w:id="481"/>
      <w:bookmarkEnd w:id="482"/>
      <w:bookmarkEnd w:id="483"/>
    </w:p>
    <w:p>
      <w:pPr>
        <w:pStyle w:val="Heading5"/>
      </w:pPr>
      <w:bookmarkStart w:id="484" w:name="_Toc525130323"/>
      <w:bookmarkStart w:id="485" w:name="_Toc488316217"/>
      <w:r>
        <w:rPr>
          <w:rStyle w:val="CharSectno"/>
        </w:rPr>
        <w:t>67</w:t>
      </w:r>
      <w:r>
        <w:t>.</w:t>
      </w:r>
      <w:r>
        <w:tab/>
        <w:t>Form of an affidavit</w:t>
      </w:r>
      <w:bookmarkEnd w:id="484"/>
      <w:bookmarkEnd w:id="485"/>
    </w:p>
    <w:p>
      <w:pPr>
        <w:pStyle w:val="Subsection"/>
      </w:pPr>
      <w:r>
        <w:tab/>
      </w:r>
      <w:r>
        <w:tab/>
        <w:t>An affidavit lodged by you must be in the approved form.</w:t>
      </w:r>
    </w:p>
    <w:p>
      <w:pPr>
        <w:pStyle w:val="Heading5"/>
      </w:pPr>
      <w:bookmarkStart w:id="486" w:name="_Toc525130324"/>
      <w:bookmarkStart w:id="487" w:name="_Toc488316218"/>
      <w:r>
        <w:rPr>
          <w:rStyle w:val="CharSectno"/>
        </w:rPr>
        <w:t>68</w:t>
      </w:r>
      <w:r>
        <w:t>.</w:t>
      </w:r>
      <w:r>
        <w:tab/>
        <w:t>Content of an affidavit</w:t>
      </w:r>
      <w:bookmarkEnd w:id="486"/>
      <w:bookmarkEnd w:id="487"/>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w:t>
      </w:r>
      <w:del w:id="488" w:author="Master Repository Process" w:date="2021-08-29T09:43:00Z">
        <w:r>
          <w:delText xml:space="preserve"> in</w:delText>
        </w:r>
      </w:del>
      <w:ins w:id="489" w:author="Master Repository Process" w:date="2021-08-29T09:43:00Z">
        <w:r>
          <w:t>:</w:t>
        </w:r>
      </w:ins>
      <w:r>
        <w:t xml:space="preserve"> Gazette 3 Jun 2008 p. 2148.]</w:t>
      </w:r>
    </w:p>
    <w:p>
      <w:pPr>
        <w:pStyle w:val="Heading2"/>
      </w:pPr>
      <w:bookmarkStart w:id="490" w:name="_Toc474400398"/>
      <w:bookmarkStart w:id="491" w:name="_Toc477254451"/>
      <w:bookmarkStart w:id="492" w:name="_Toc482862650"/>
      <w:bookmarkStart w:id="493" w:name="_Toc482863275"/>
      <w:bookmarkStart w:id="494" w:name="_Toc482874340"/>
      <w:bookmarkStart w:id="495" w:name="_Toc483470851"/>
      <w:bookmarkStart w:id="496" w:name="_Toc483471100"/>
      <w:bookmarkStart w:id="497" w:name="_Toc488316094"/>
      <w:bookmarkStart w:id="498" w:name="_Toc488316219"/>
      <w:bookmarkStart w:id="499" w:name="_Toc525130325"/>
      <w:r>
        <w:rPr>
          <w:rStyle w:val="CharPartNo"/>
        </w:rPr>
        <w:t>Part 14</w:t>
      </w:r>
      <w:r>
        <w:t> — </w:t>
      </w:r>
      <w:r>
        <w:rPr>
          <w:rStyle w:val="CharPartText"/>
        </w:rPr>
        <w:t>If you need a litigation guardian</w:t>
      </w:r>
      <w:bookmarkEnd w:id="490"/>
      <w:bookmarkEnd w:id="491"/>
      <w:bookmarkEnd w:id="492"/>
      <w:bookmarkEnd w:id="493"/>
      <w:bookmarkEnd w:id="494"/>
      <w:bookmarkEnd w:id="495"/>
      <w:bookmarkEnd w:id="496"/>
      <w:bookmarkEnd w:id="497"/>
      <w:bookmarkEnd w:id="498"/>
      <w:bookmarkEnd w:id="499"/>
    </w:p>
    <w:p>
      <w:pPr>
        <w:pStyle w:val="Heading5"/>
      </w:pPr>
      <w:bookmarkStart w:id="500" w:name="_Toc525130326"/>
      <w:bookmarkStart w:id="501" w:name="_Toc488316220"/>
      <w:r>
        <w:rPr>
          <w:rStyle w:val="CharSectno"/>
        </w:rPr>
        <w:t>69</w:t>
      </w:r>
      <w:r>
        <w:t>.</w:t>
      </w:r>
      <w:r>
        <w:tab/>
        <w:t>Terms used</w:t>
      </w:r>
      <w:bookmarkEnd w:id="500"/>
      <w:bookmarkEnd w:id="501"/>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502" w:name="_Toc525130327"/>
      <w:bookmarkStart w:id="503" w:name="_Toc488316221"/>
      <w:r>
        <w:rPr>
          <w:rStyle w:val="CharSectno"/>
        </w:rPr>
        <w:t>70</w:t>
      </w:r>
      <w:r>
        <w:t>.</w:t>
      </w:r>
      <w:r>
        <w:tab/>
        <w:t>When this Part applies</w:t>
      </w:r>
      <w:bookmarkEnd w:id="502"/>
      <w:bookmarkEnd w:id="503"/>
    </w:p>
    <w:p>
      <w:pPr>
        <w:pStyle w:val="Subsection"/>
      </w:pPr>
      <w:r>
        <w:tab/>
      </w:r>
      <w:r>
        <w:tab/>
        <w:t>This Part applies if you are a person under a legal disability and you are, or intend to be, a party to a case.</w:t>
      </w:r>
    </w:p>
    <w:p>
      <w:pPr>
        <w:pStyle w:val="Heading5"/>
      </w:pPr>
      <w:bookmarkStart w:id="504" w:name="_Toc525130328"/>
      <w:bookmarkStart w:id="505" w:name="_Toc488316222"/>
      <w:r>
        <w:rPr>
          <w:rStyle w:val="CharSectno"/>
        </w:rPr>
        <w:t>71</w:t>
      </w:r>
      <w:r>
        <w:t>.</w:t>
      </w:r>
      <w:r>
        <w:tab/>
        <w:t>If you are a represented person</w:t>
      </w:r>
      <w:bookmarkEnd w:id="504"/>
      <w:bookmarkEnd w:id="505"/>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506" w:name="_Toc525130329"/>
      <w:bookmarkStart w:id="507" w:name="_Toc488316223"/>
      <w:r>
        <w:rPr>
          <w:rStyle w:val="CharSectno"/>
        </w:rPr>
        <w:t>72</w:t>
      </w:r>
      <w:r>
        <w:t>.</w:t>
      </w:r>
      <w:r>
        <w:tab/>
        <w:t>Affidavit your litigation guardian must lodge and serve if you are a represented person</w:t>
      </w:r>
      <w:bookmarkEnd w:id="506"/>
      <w:bookmarkEnd w:id="507"/>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508" w:name="_Toc525130330"/>
      <w:bookmarkStart w:id="509" w:name="_Toc488316224"/>
      <w:r>
        <w:rPr>
          <w:rStyle w:val="CharSectno"/>
        </w:rPr>
        <w:t>73</w:t>
      </w:r>
      <w:r>
        <w:t>.</w:t>
      </w:r>
      <w:r>
        <w:tab/>
        <w:t>If you are a child</w:t>
      </w:r>
      <w:bookmarkEnd w:id="508"/>
      <w:bookmarkEnd w:id="509"/>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510" w:name="_Toc525130331"/>
      <w:bookmarkStart w:id="511" w:name="_Toc488316225"/>
      <w:r>
        <w:rPr>
          <w:rStyle w:val="CharSectno"/>
        </w:rPr>
        <w:t>74</w:t>
      </w:r>
      <w:r>
        <w:t>.</w:t>
      </w:r>
      <w:r>
        <w:tab/>
        <w:t>Affidavits your litigation guardian must lodge and serve if you are a child</w:t>
      </w:r>
      <w:bookmarkEnd w:id="510"/>
      <w:bookmarkEnd w:id="511"/>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512" w:name="_Toc525130332"/>
      <w:bookmarkStart w:id="513" w:name="_Toc488316226"/>
      <w:r>
        <w:rPr>
          <w:rStyle w:val="CharSectno"/>
        </w:rPr>
        <w:t>75</w:t>
      </w:r>
      <w:r>
        <w:t>.</w:t>
      </w:r>
      <w:r>
        <w:tab/>
        <w:t>Person may apply to be appointed your litigation guardian</w:t>
      </w:r>
      <w:bookmarkEnd w:id="512"/>
      <w:bookmarkEnd w:id="513"/>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514" w:name="_Toc474400406"/>
      <w:bookmarkStart w:id="515" w:name="_Toc477254459"/>
      <w:bookmarkStart w:id="516" w:name="_Toc482862658"/>
      <w:bookmarkStart w:id="517" w:name="_Toc482863283"/>
      <w:bookmarkStart w:id="518" w:name="_Toc482874348"/>
      <w:bookmarkStart w:id="519" w:name="_Toc483470859"/>
      <w:bookmarkStart w:id="520" w:name="_Toc483471108"/>
      <w:bookmarkStart w:id="521" w:name="_Toc488316102"/>
      <w:bookmarkStart w:id="522" w:name="_Toc488316227"/>
      <w:bookmarkStart w:id="523" w:name="_Toc525130333"/>
      <w:r>
        <w:rPr>
          <w:rStyle w:val="CharPartNo"/>
        </w:rPr>
        <w:t>Part 15</w:t>
      </w:r>
      <w:r>
        <w:rPr>
          <w:rStyle w:val="CharDivNo"/>
        </w:rPr>
        <w:t> </w:t>
      </w:r>
      <w:r>
        <w:t>—</w:t>
      </w:r>
      <w:r>
        <w:rPr>
          <w:rStyle w:val="CharDivText"/>
        </w:rPr>
        <w:t> </w:t>
      </w:r>
      <w:r>
        <w:rPr>
          <w:rStyle w:val="CharPartText"/>
        </w:rPr>
        <w:t>Miscellaneous</w:t>
      </w:r>
      <w:bookmarkEnd w:id="514"/>
      <w:bookmarkEnd w:id="515"/>
      <w:bookmarkEnd w:id="516"/>
      <w:bookmarkEnd w:id="517"/>
      <w:bookmarkEnd w:id="518"/>
      <w:bookmarkEnd w:id="519"/>
      <w:bookmarkEnd w:id="520"/>
      <w:bookmarkEnd w:id="521"/>
      <w:bookmarkEnd w:id="522"/>
      <w:bookmarkEnd w:id="523"/>
    </w:p>
    <w:p>
      <w:pPr>
        <w:pStyle w:val="Heading5"/>
      </w:pPr>
      <w:bookmarkStart w:id="524" w:name="_Toc525130334"/>
      <w:bookmarkStart w:id="525" w:name="_Toc488316228"/>
      <w:r>
        <w:rPr>
          <w:rStyle w:val="CharSectno"/>
        </w:rPr>
        <w:t>76A</w:t>
      </w:r>
      <w:r>
        <w:t>.</w:t>
      </w:r>
      <w:r>
        <w:tab/>
        <w:t xml:space="preserve">If you are making an application under the </w:t>
      </w:r>
      <w:r>
        <w:rPr>
          <w:i/>
          <w:iCs/>
        </w:rPr>
        <w:t>Residential Tenancies Act 1987</w:t>
      </w:r>
      <w:bookmarkEnd w:id="524"/>
      <w:bookmarkEnd w:id="525"/>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w:t>
      </w:r>
      <w:del w:id="526" w:author="Master Repository Process" w:date="2021-08-29T09:43:00Z">
        <w:r>
          <w:delText xml:space="preserve"> in</w:delText>
        </w:r>
      </w:del>
      <w:ins w:id="527" w:author="Master Repository Process" w:date="2021-08-29T09:43:00Z">
        <w:r>
          <w:t>:</w:t>
        </w:r>
      </w:ins>
      <w:r>
        <w:t xml:space="preserve"> Gazette 3 Jun 2008 p. 2148.]</w:t>
      </w:r>
    </w:p>
    <w:p>
      <w:pPr>
        <w:pStyle w:val="Heading5"/>
      </w:pPr>
      <w:bookmarkStart w:id="528" w:name="_Toc525130335"/>
      <w:bookmarkStart w:id="529" w:name="_Toc488316229"/>
      <w:r>
        <w:rPr>
          <w:rStyle w:val="CharSectno"/>
        </w:rPr>
        <w:t>76B</w:t>
      </w:r>
      <w:r>
        <w:t>.</w:t>
      </w:r>
      <w:r>
        <w:tab/>
        <w:t>If you want to change venues</w:t>
      </w:r>
      <w:bookmarkEnd w:id="528"/>
      <w:bookmarkEnd w:id="529"/>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w:t>
      </w:r>
      <w:del w:id="530" w:author="Master Repository Process" w:date="2021-08-29T09:43:00Z">
        <w:r>
          <w:delText xml:space="preserve"> in</w:delText>
        </w:r>
      </w:del>
      <w:ins w:id="531" w:author="Master Repository Process" w:date="2021-08-29T09:43:00Z">
        <w:r>
          <w:t>:</w:t>
        </w:r>
      </w:ins>
      <w:r>
        <w:t xml:space="preserve"> Gazette 3 Jun 2008 p. 2148.]</w:t>
      </w:r>
    </w:p>
    <w:p>
      <w:pPr>
        <w:pStyle w:val="Heading5"/>
      </w:pPr>
      <w:bookmarkStart w:id="532" w:name="_Toc525130336"/>
      <w:bookmarkStart w:id="533" w:name="_Toc488316230"/>
      <w:r>
        <w:rPr>
          <w:rStyle w:val="CharSectno"/>
        </w:rPr>
        <w:t>76C</w:t>
      </w:r>
      <w:r>
        <w:t>.</w:t>
      </w:r>
      <w:r>
        <w:tab/>
        <w:t>If you want to correct typographical and other errors</w:t>
      </w:r>
      <w:bookmarkEnd w:id="532"/>
      <w:bookmarkEnd w:id="533"/>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w:t>
      </w:r>
      <w:del w:id="534" w:author="Master Repository Process" w:date="2021-08-29T09:43:00Z">
        <w:r>
          <w:delText xml:space="preserve"> in</w:delText>
        </w:r>
      </w:del>
      <w:ins w:id="535" w:author="Master Repository Process" w:date="2021-08-29T09:43:00Z">
        <w:r>
          <w:t>:</w:t>
        </w:r>
      </w:ins>
      <w:r>
        <w:t xml:space="preserve"> Gazette 3 Jun 2008 p. 2148.]</w:t>
      </w:r>
    </w:p>
    <w:p>
      <w:pPr>
        <w:pStyle w:val="Heading5"/>
      </w:pPr>
      <w:bookmarkStart w:id="536" w:name="_Toc525130337"/>
      <w:bookmarkStart w:id="537" w:name="_Toc488316231"/>
      <w:r>
        <w:rPr>
          <w:rStyle w:val="CharSectno"/>
        </w:rPr>
        <w:t>76</w:t>
      </w:r>
      <w:r>
        <w:t>.</w:t>
      </w:r>
      <w:r>
        <w:tab/>
        <w:t>You may discontinue claim</w:t>
      </w:r>
      <w:bookmarkEnd w:id="536"/>
      <w:bookmarkEnd w:id="537"/>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w:t>
      </w:r>
      <w:del w:id="538" w:author="Master Repository Process" w:date="2021-08-29T09:43:00Z">
        <w:r>
          <w:delText xml:space="preserve"> in</w:delText>
        </w:r>
      </w:del>
      <w:ins w:id="539" w:author="Master Repository Process" w:date="2021-08-29T09:43:00Z">
        <w:r>
          <w:t>:</w:t>
        </w:r>
      </w:ins>
      <w:r>
        <w:t xml:space="preserve"> Gazette 21 Jul 2017 p. 4027.]</w:t>
      </w:r>
    </w:p>
    <w:p>
      <w:pPr>
        <w:pStyle w:val="Heading5"/>
      </w:pPr>
      <w:bookmarkStart w:id="540" w:name="_Toc525130338"/>
      <w:bookmarkStart w:id="541" w:name="_Toc488316232"/>
      <w:r>
        <w:rPr>
          <w:rStyle w:val="CharSectno"/>
        </w:rPr>
        <w:t>77</w:t>
      </w:r>
      <w:r>
        <w:t>.</w:t>
      </w:r>
      <w:r>
        <w:tab/>
        <w:t>Availability of forms</w:t>
      </w:r>
      <w:bookmarkEnd w:id="540"/>
      <w:bookmarkEnd w:id="541"/>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542" w:name="_Toc525130339"/>
      <w:bookmarkStart w:id="543" w:name="_Toc488316233"/>
      <w:r>
        <w:rPr>
          <w:rStyle w:val="CharSectno"/>
        </w:rPr>
        <w:t>78</w:t>
      </w:r>
      <w:r>
        <w:t>.</w:t>
      </w:r>
      <w:r>
        <w:tab/>
        <w:t>Partnership name may be used</w:t>
      </w:r>
      <w:bookmarkEnd w:id="542"/>
      <w:bookmarkEnd w:id="543"/>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w:t>
      </w:r>
      <w:del w:id="544" w:author="Master Repository Process" w:date="2021-08-29T09:43:00Z">
        <w:r>
          <w:delText xml:space="preserve"> in</w:delText>
        </w:r>
      </w:del>
      <w:ins w:id="545" w:author="Master Repository Process" w:date="2021-08-29T09:43:00Z">
        <w:r>
          <w:t>:</w:t>
        </w:r>
      </w:ins>
      <w:r>
        <w:t xml:space="preserve"> Gazette 3 Jun 2008 p. 2149.]</w:t>
      </w:r>
    </w:p>
    <w:p>
      <w:pPr>
        <w:pStyle w:val="Heading5"/>
      </w:pPr>
      <w:bookmarkStart w:id="546" w:name="_Toc525130340"/>
      <w:bookmarkStart w:id="547" w:name="_Toc488316234"/>
      <w:r>
        <w:rPr>
          <w:rStyle w:val="CharSectno"/>
        </w:rPr>
        <w:t>79</w:t>
      </w:r>
      <w:r>
        <w:t>.</w:t>
      </w:r>
      <w:r>
        <w:tab/>
        <w:t>When you are required to do things personally and you are not an individual</w:t>
      </w:r>
      <w:bookmarkEnd w:id="546"/>
      <w:bookmarkEnd w:id="547"/>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w:t>
      </w:r>
      <w:del w:id="548" w:author="Master Repository Process" w:date="2021-08-29T09:43:00Z">
        <w:r>
          <w:delText xml:space="preserve"> in</w:delText>
        </w:r>
      </w:del>
      <w:ins w:id="549" w:author="Master Repository Process" w:date="2021-08-29T09:43:00Z">
        <w:r>
          <w:t>:</w:t>
        </w:r>
      </w:ins>
      <w:r>
        <w:t xml:space="preserve"> Gazette 24 Aug 2007 p. 4334.]</w:t>
      </w:r>
    </w:p>
    <w:p>
      <w:pPr>
        <w:pStyle w:val="Heading5"/>
      </w:pPr>
      <w:bookmarkStart w:id="550" w:name="_Toc525130341"/>
      <w:bookmarkStart w:id="551" w:name="_Toc488316235"/>
      <w:r>
        <w:rPr>
          <w:rStyle w:val="CharSectno"/>
        </w:rPr>
        <w:t>80</w:t>
      </w:r>
      <w:r>
        <w:t>.</w:t>
      </w:r>
      <w:r>
        <w:tab/>
        <w:t>Payments into Court</w:t>
      </w:r>
      <w:bookmarkEnd w:id="550"/>
      <w:bookmarkEnd w:id="551"/>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552" w:name="_Toc525130342"/>
      <w:bookmarkStart w:id="553" w:name="_Toc488316236"/>
      <w:r>
        <w:rPr>
          <w:rStyle w:val="CharSectno"/>
        </w:rPr>
        <w:t>81</w:t>
      </w:r>
      <w:r>
        <w:t>.</w:t>
      </w:r>
      <w:r>
        <w:tab/>
        <w:t xml:space="preserve">Registrar’s powers under the </w:t>
      </w:r>
      <w:r>
        <w:rPr>
          <w:rStyle w:val="CharPartText"/>
          <w:i/>
          <w:iCs/>
        </w:rPr>
        <w:t>Civil Judgments Enforcement Act 2004</w:t>
      </w:r>
      <w:bookmarkEnd w:id="552"/>
      <w:bookmarkEnd w:id="553"/>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54" w:name="_Toc474400416"/>
      <w:bookmarkStart w:id="555" w:name="_Toc477254469"/>
      <w:bookmarkStart w:id="556" w:name="_Toc482862668"/>
      <w:bookmarkStart w:id="557" w:name="_Toc482863293"/>
      <w:bookmarkStart w:id="558" w:name="_Toc482874358"/>
      <w:bookmarkStart w:id="559" w:name="_Toc483470869"/>
      <w:bookmarkStart w:id="560" w:name="_Toc483471118"/>
      <w:bookmarkStart w:id="561" w:name="_Toc488316112"/>
      <w:bookmarkStart w:id="562" w:name="_Toc488316237"/>
      <w:bookmarkStart w:id="563" w:name="_Toc525130343"/>
      <w:r>
        <w:t>Notes</w:t>
      </w:r>
      <w:bookmarkEnd w:id="554"/>
      <w:bookmarkEnd w:id="555"/>
      <w:bookmarkEnd w:id="556"/>
      <w:bookmarkEnd w:id="557"/>
      <w:bookmarkEnd w:id="558"/>
      <w:bookmarkEnd w:id="559"/>
      <w:bookmarkEnd w:id="560"/>
      <w:bookmarkEnd w:id="561"/>
      <w:bookmarkEnd w:id="562"/>
      <w:bookmarkEnd w:id="563"/>
    </w:p>
    <w:p>
      <w:pPr>
        <w:pStyle w:val="nSubsection"/>
      </w:pPr>
      <w:r>
        <w:rPr>
          <w:vertAlign w:val="superscript"/>
        </w:rPr>
        <w:t>1</w:t>
      </w:r>
      <w:r>
        <w:tab/>
        <w:t xml:space="preserve">This is a compilation of the </w:t>
      </w:r>
      <w:r>
        <w:rPr>
          <w:i/>
          <w:noProof/>
        </w:rPr>
        <w:t>Magistrates Court (Minor Cases Procedure) Rules 2005</w:t>
      </w:r>
      <w:r>
        <w:t xml:space="preserve"> and includes the amendments made by the other written laws referred to in the following table.  The table also contains information about any reprint.</w:t>
      </w:r>
    </w:p>
    <w:p>
      <w:pPr>
        <w:pStyle w:val="nHeading3"/>
      </w:pPr>
      <w:bookmarkStart w:id="564" w:name="_Toc525130344"/>
      <w:bookmarkStart w:id="565" w:name="_Toc488316238"/>
      <w:r>
        <w:t>Compilation table</w:t>
      </w:r>
      <w:bookmarkEnd w:id="564"/>
      <w:bookmarkEnd w:id="5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rFonts w:ascii="Times" w:hAnsi="Times"/>
                <w:bCs/>
                <w:snapToGrid w:val="0"/>
                <w:spacing w:val="-2"/>
              </w:rPr>
              <w:t>r. 1 and 2: 3 May 2016 (see r. 2(a));</w:t>
            </w:r>
            <w:r>
              <w:rPr>
                <w:rFonts w:ascii="Times" w:hAnsi="Times"/>
                <w:bCs/>
                <w:snapToGrid w:val="0"/>
                <w:spacing w:val="-2"/>
              </w:rPr>
              <w:br/>
              <w:t>Rules other than r. 1 and 2: 4 May 2016 (see r. 2(b))</w:t>
            </w:r>
          </w:p>
        </w:tc>
      </w:tr>
      <w:tr>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30 Sep 2016 (see r. 2(a));</w:t>
            </w:r>
            <w:r>
              <w:rPr>
                <w:rFonts w:ascii="Times" w:hAnsi="Times"/>
                <w:bCs/>
                <w:snapToGrid w:val="0"/>
                <w:spacing w:val="-2"/>
              </w:rPr>
              <w:br/>
              <w:t>Rules other than r. 1 and 2: 1 Oct 2016 (see r. 2(b))</w:t>
            </w:r>
          </w:p>
        </w:tc>
      </w:tr>
      <w:tr>
        <w:tc>
          <w:tcPr>
            <w:tcW w:w="7087" w:type="dxa"/>
            <w:gridSpan w:val="3"/>
            <w:shd w:val="clear" w:color="auto" w:fill="auto"/>
          </w:tcPr>
          <w:p>
            <w:pPr>
              <w:pStyle w:val="nTable"/>
              <w:keepNext/>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Magistrates Court (Minor Cases Procedure) Rules 2005</w:t>
            </w:r>
            <w:r>
              <w:rPr>
                <w:rFonts w:ascii="Times" w:hAnsi="Times"/>
                <w:b/>
                <w:bCs/>
                <w:snapToGrid w:val="0"/>
                <w:spacing w:val="-2"/>
              </w:rPr>
              <w:t xml:space="preserve"> as at 12 May 2017</w:t>
            </w:r>
            <w:r>
              <w:rPr>
                <w:rFonts w:ascii="Times" w:hAnsi="Times"/>
                <w:bCs/>
                <w:snapToGrid w:val="0"/>
                <w:spacing w:val="-2"/>
              </w:rPr>
              <w:t xml:space="preserve"> (includes amendments listed above)</w:t>
            </w:r>
          </w:p>
        </w:tc>
      </w:tr>
      <w:tr>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rFonts w:ascii="Times" w:hAnsi="Times"/>
                <w:bCs/>
                <w:snapToGrid w:val="0"/>
                <w:spacing w:val="-2"/>
              </w:rPr>
            </w:pPr>
            <w:r>
              <w:rPr>
                <w:rFonts w:ascii="Times" w:hAnsi="Times"/>
                <w:bCs/>
                <w:snapToGrid w:val="0"/>
                <w:spacing w:val="-2"/>
              </w:rPr>
              <w:t>22 Jul 2017 (see r. 2(b))</w:t>
            </w:r>
          </w:p>
        </w:tc>
      </w:tr>
      <w:tr>
        <w:trPr>
          <w:ins w:id="566" w:author="Master Repository Process" w:date="2021-08-29T09:43:00Z"/>
        </w:trPr>
        <w:tc>
          <w:tcPr>
            <w:tcW w:w="3118" w:type="dxa"/>
            <w:tcBorders>
              <w:bottom w:val="single" w:sz="4" w:space="0" w:color="auto"/>
            </w:tcBorders>
          </w:tcPr>
          <w:p>
            <w:pPr>
              <w:pStyle w:val="nTable"/>
              <w:spacing w:after="40"/>
              <w:rPr>
                <w:ins w:id="567" w:author="Master Repository Process" w:date="2021-08-29T09:43:00Z"/>
                <w:i/>
              </w:rPr>
            </w:pPr>
            <w:ins w:id="568" w:author="Master Repository Process" w:date="2021-08-29T09:43:00Z">
              <w:r>
                <w:rPr>
                  <w:i/>
                </w:rPr>
                <w:t>Magistrates Court Rules Amendment Rules 2018</w:t>
              </w:r>
              <w:r>
                <w:t xml:space="preserve"> Pt. 3</w:t>
              </w:r>
            </w:ins>
          </w:p>
        </w:tc>
        <w:tc>
          <w:tcPr>
            <w:tcW w:w="1276" w:type="dxa"/>
            <w:tcBorders>
              <w:bottom w:val="single" w:sz="4" w:space="0" w:color="auto"/>
            </w:tcBorders>
          </w:tcPr>
          <w:p>
            <w:pPr>
              <w:pStyle w:val="nTable"/>
              <w:keepNext/>
              <w:spacing w:after="40"/>
              <w:rPr>
                <w:ins w:id="569" w:author="Master Repository Process" w:date="2021-08-29T09:43:00Z"/>
              </w:rPr>
            </w:pPr>
            <w:ins w:id="570" w:author="Master Repository Process" w:date="2021-08-29T09:43:00Z">
              <w:r>
                <w:t>18 Sep 2018 p. 3515</w:t>
              </w:r>
              <w:r>
                <w:noBreakHyphen/>
                <w:t>16</w:t>
              </w:r>
            </w:ins>
          </w:p>
        </w:tc>
        <w:tc>
          <w:tcPr>
            <w:tcW w:w="2693" w:type="dxa"/>
            <w:tcBorders>
              <w:bottom w:val="single" w:sz="4" w:space="0" w:color="auto"/>
            </w:tcBorders>
          </w:tcPr>
          <w:p>
            <w:pPr>
              <w:pStyle w:val="nTable"/>
              <w:keepNext/>
              <w:spacing w:after="40"/>
              <w:rPr>
                <w:ins w:id="571" w:author="Master Repository Process" w:date="2021-08-29T09:43:00Z"/>
                <w:rFonts w:ascii="Times" w:hAnsi="Times"/>
                <w:bCs/>
                <w:snapToGrid w:val="0"/>
                <w:spacing w:val="-2"/>
              </w:rPr>
            </w:pPr>
            <w:ins w:id="572" w:author="Master Repository Process" w:date="2021-08-29T09:43:00Z">
              <w:r>
                <w:rPr>
                  <w:rFonts w:ascii="Times" w:hAnsi="Times"/>
                  <w:bCs/>
                  <w:snapToGrid w:val="0"/>
                  <w:spacing w:val="-2"/>
                </w:rPr>
                <w:t>19 Sep 2018 (see r. 2(b))</w:t>
              </w:r>
            </w:ins>
          </w:p>
        </w:tc>
      </w:tr>
    </w:tbl>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4" w:name="Coversheet"/>
    <w:bookmarkEnd w:id="5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9103105"/>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4097"/>
    <o:shapelayout v:ext="edit">
      <o:idmap v:ext="edit" data="1"/>
    </o:shapelayout>
  </w:shapeDefaults>
  <w:decimalSymbol w:val="."/>
  <w:listSeparator w:val=","/>
  <w15:docId w15:val="{88FBA221-81F7-402F-AF36-D62089A3E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F7F8C-AF13-4689-BA29-807B9D534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10106</Words>
  <Characters>45681</Characters>
  <Application>Microsoft Office Word</Application>
  <DocSecurity>0</DocSecurity>
  <Lines>1268</Lines>
  <Paragraphs>785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02-b0-00 - 02-c0-01</dc:title>
  <dc:subject/>
  <dc:creator/>
  <cp:keywords/>
  <dc:description/>
  <cp:lastModifiedBy>Master Repository Process</cp:lastModifiedBy>
  <cp:revision>2</cp:revision>
  <cp:lastPrinted>2017-05-02T07:15:00Z</cp:lastPrinted>
  <dcterms:created xsi:type="dcterms:W3CDTF">2021-08-29T01:43:00Z</dcterms:created>
  <dcterms:modified xsi:type="dcterms:W3CDTF">2021-08-29T01:44:00Z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20180919</vt:lpwstr>
  </property>
  <property fmtid="{D5CDD505-2E9C-101B-9397-08002B2CF9AE}" pid="8" name="FromSuffix">
    <vt:lpwstr>02-b0-00</vt:lpwstr>
  </property>
  <property fmtid="{D5CDD505-2E9C-101B-9397-08002B2CF9AE}" pid="9" name="FromAsAtDate">
    <vt:lpwstr>22 Jul 2017</vt:lpwstr>
  </property>
  <property fmtid="{D5CDD505-2E9C-101B-9397-08002B2CF9AE}" pid="10" name="ToSuffix">
    <vt:lpwstr>02-c0-01</vt:lpwstr>
  </property>
  <property fmtid="{D5CDD505-2E9C-101B-9397-08002B2CF9AE}" pid="11" name="ToAsAtDate">
    <vt:lpwstr>19 Sep 2018</vt:lpwstr>
  </property>
</Properties>
</file>