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2018</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22 Sep 2018</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522876124"/>
      <w:bookmarkStart w:id="2" w:name="_Toc522876770"/>
      <w:bookmarkStart w:id="3" w:name="_Toc525295840"/>
      <w:bookmarkStart w:id="4" w:name="_Toc525296070"/>
      <w:bookmarkStart w:id="5" w:name="_Toc52529655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p>
    <w:p>
      <w:pPr>
        <w:pStyle w:val="Heading5"/>
      </w:pPr>
      <w:bookmarkStart w:id="7" w:name="_Toc525296559"/>
      <w:bookmarkStart w:id="8" w:name="_Toc522876771"/>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0" w:name="_Toc525296560"/>
      <w:bookmarkStart w:id="11" w:name="_Toc52287677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2" w:name="_Toc525296561"/>
      <w:bookmarkStart w:id="13" w:name="_Toc522876773"/>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w:t>
      </w:r>
      <w:del w:id="14" w:author="Master Repository Process" w:date="2021-07-31T10:58:00Z">
        <w:r>
          <w:delText xml:space="preserve"> in</w:delText>
        </w:r>
      </w:del>
      <w:ins w:id="15" w:author="Master Repository Process" w:date="2021-07-31T10:58:00Z">
        <w:r>
          <w:t>:</w:t>
        </w:r>
      </w:ins>
      <w:r>
        <w:t xml:space="preserve"> Gazette 12 Mar 2012 p. 990 and p. 1008; 31 Mar 2017 p. 1941-2.]</w:t>
      </w:r>
    </w:p>
    <w:p>
      <w:pPr>
        <w:pStyle w:val="Heading5"/>
      </w:pPr>
      <w:bookmarkStart w:id="16" w:name="_Toc525296562"/>
      <w:bookmarkStart w:id="17" w:name="_Toc522876774"/>
      <w:r>
        <w:rPr>
          <w:rStyle w:val="CharSectno"/>
        </w:rPr>
        <w:t>4</w:t>
      </w:r>
      <w:r>
        <w:t>.</w:t>
      </w:r>
      <w:r>
        <w:tab/>
        <w:t>Prescribed building services</w:t>
      </w:r>
      <w:bookmarkEnd w:id="16"/>
      <w:bookmarkEnd w:id="17"/>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w:t>
      </w:r>
      <w:del w:id="18" w:author="Master Repository Process" w:date="2021-07-31T10:58:00Z">
        <w:r>
          <w:delText xml:space="preserve"> in</w:delText>
        </w:r>
      </w:del>
      <w:ins w:id="19" w:author="Master Repository Process" w:date="2021-07-31T10:58:00Z">
        <w:r>
          <w:t>:</w:t>
        </w:r>
      </w:ins>
      <w:r>
        <w:t xml:space="preserve"> Gazette 12 Mar 2012 p. 1008; 31 Mar 2017 p. 1942.]</w:t>
      </w:r>
    </w:p>
    <w:p>
      <w:pPr>
        <w:pStyle w:val="Heading5"/>
      </w:pPr>
      <w:bookmarkStart w:id="20" w:name="_Toc525296563"/>
      <w:bookmarkStart w:id="21" w:name="_Toc522876775"/>
      <w:r>
        <w:rPr>
          <w:rStyle w:val="CharSectno"/>
        </w:rPr>
        <w:t>5</w:t>
      </w:r>
      <w:r>
        <w:t>.</w:t>
      </w:r>
      <w:r>
        <w:tab/>
        <w:t>Persons prescribed for purposes of s. 7</w:t>
      </w:r>
      <w:bookmarkEnd w:id="20"/>
      <w:bookmarkEnd w:id="2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w:t>
      </w:r>
      <w:del w:id="22" w:author="Master Repository Process" w:date="2021-07-31T10:58:00Z">
        <w:r>
          <w:delText xml:space="preserve"> in</w:delText>
        </w:r>
      </w:del>
      <w:ins w:id="23" w:author="Master Repository Process" w:date="2021-07-31T10:58:00Z">
        <w:r>
          <w:t>:</w:t>
        </w:r>
      </w:ins>
      <w:r>
        <w:t xml:space="preserve"> Gazette 31 Mar 2017 p. 1942.]</w:t>
      </w:r>
    </w:p>
    <w:p>
      <w:pPr>
        <w:pStyle w:val="Heading5"/>
      </w:pPr>
      <w:bookmarkStart w:id="24" w:name="_Toc525296564"/>
      <w:bookmarkStart w:id="25" w:name="_Toc522876776"/>
      <w:r>
        <w:rPr>
          <w:rStyle w:val="CharSectno"/>
        </w:rPr>
        <w:t>6</w:t>
      </w:r>
      <w:r>
        <w:t>.</w:t>
      </w:r>
      <w:r>
        <w:tab/>
        <w:t>Classes of building service practitioner and building service contractor</w:t>
      </w:r>
      <w:bookmarkEnd w:id="24"/>
      <w:bookmarkEnd w:id="25"/>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w:t>
      </w:r>
      <w:del w:id="26" w:author="Master Repository Process" w:date="2021-07-31T10:58:00Z">
        <w:r>
          <w:delText xml:space="preserve"> in</w:delText>
        </w:r>
      </w:del>
      <w:ins w:id="27" w:author="Master Repository Process" w:date="2021-07-31T10:58:00Z">
        <w:r>
          <w:t>:</w:t>
        </w:r>
      </w:ins>
      <w:r>
        <w:t xml:space="preserve"> Gazette 12 Mar 2012 p. 990-1.]</w:t>
      </w:r>
    </w:p>
    <w:p>
      <w:pPr>
        <w:pStyle w:val="Heading5"/>
      </w:pPr>
      <w:bookmarkStart w:id="28" w:name="_Toc516734119"/>
      <w:bookmarkStart w:id="29" w:name="_Toc516734141"/>
      <w:bookmarkStart w:id="30" w:name="_Toc516738419"/>
      <w:bookmarkStart w:id="31" w:name="_Toc516738435"/>
      <w:bookmarkStart w:id="32" w:name="_Toc525296565"/>
      <w:bookmarkStart w:id="33" w:name="_Toc522876777"/>
      <w:r>
        <w:rPr>
          <w:rStyle w:val="CharSectno"/>
        </w:rPr>
        <w:t>7</w:t>
      </w:r>
      <w:r>
        <w:t>.</w:t>
      </w:r>
      <w:r>
        <w:tab/>
        <w:t>Registration and renewal of registration</w:t>
      </w:r>
      <w:bookmarkEnd w:id="28"/>
      <w:bookmarkEnd w:id="29"/>
      <w:bookmarkEnd w:id="30"/>
      <w:bookmarkEnd w:id="31"/>
      <w:bookmarkEnd w:id="32"/>
      <w:bookmarkEnd w:id="33"/>
    </w:p>
    <w:p>
      <w:pPr>
        <w:pStyle w:val="Subsection"/>
      </w:pPr>
      <w:r>
        <w:tab/>
        <w:t>(1)</w:t>
      </w:r>
      <w:r>
        <w:tab/>
        <w:t xml:space="preserve">An application for registration </w:t>
      </w:r>
      <w:ins w:id="34" w:author="Master Repository Process" w:date="2021-07-31T10:58:00Z">
        <w:r>
          <w:t xml:space="preserve">or renewal </w:t>
        </w:r>
      </w:ins>
      <w:r>
        <w:t>under section 13(1) or</w:t>
      </w:r>
      <w:del w:id="35" w:author="Master Repository Process" w:date="2021-07-31T10:58:00Z">
        <w:r>
          <w:delText xml:space="preserve"> </w:delText>
        </w:r>
      </w:del>
      <w:ins w:id="36" w:author="Master Repository Process" w:date="2021-07-31T10:58:00Z">
        <w:r>
          <w:t> </w:t>
        </w:r>
      </w:ins>
      <w:r>
        <w:t>(2) must</w:t>
      </w:r>
      <w:del w:id="37" w:author="Master Repository Process" w:date="2021-07-31T10:58:00Z">
        <w:r>
          <w:delText xml:space="preserve"> — </w:delText>
        </w:r>
      </w:del>
      <w:ins w:id="38" w:author="Master Repository Process" w:date="2021-07-31T10:58:00Z">
        <w:r>
          <w:t xml:space="preserve"> state that the registration or renewal is sought for a period of 3 years.</w:t>
        </w:r>
      </w:ins>
    </w:p>
    <w:p>
      <w:pPr>
        <w:pStyle w:val="Indenta"/>
        <w:rPr>
          <w:del w:id="39" w:author="Master Repository Process" w:date="2021-07-31T10:58:00Z"/>
        </w:rPr>
      </w:pPr>
      <w:del w:id="40" w:author="Master Repository Process" w:date="2021-07-31T10:58:00Z">
        <w:r>
          <w:tab/>
          <w:delText>(a)</w:delText>
        </w:r>
        <w:r>
          <w:tab/>
          <w:delText>if the application is for registration in the class of building surveying practitioner technician — state that the registration is sought for a period of 18 months; or</w:delText>
        </w:r>
      </w:del>
    </w:p>
    <w:p>
      <w:pPr>
        <w:pStyle w:val="Indenta"/>
        <w:rPr>
          <w:del w:id="41" w:author="Master Repository Process" w:date="2021-07-31T10:58:00Z"/>
        </w:rPr>
      </w:pPr>
      <w:del w:id="42" w:author="Master Repository Process" w:date="2021-07-31T10:58:00Z">
        <w:r>
          <w:tab/>
          <w:delText>(b)</w:delText>
        </w:r>
        <w:r>
          <w:tab/>
          <w:delText>otherwise — state that the registration is sought for a period of 3 years.</w:delText>
        </w:r>
      </w:del>
    </w:p>
    <w:p>
      <w:pPr>
        <w:pStyle w:val="Subsection"/>
        <w:rPr>
          <w:del w:id="43" w:author="Master Repository Process" w:date="2021-07-31T10:58:00Z"/>
        </w:rPr>
      </w:pPr>
      <w:del w:id="44" w:author="Master Repository Process" w:date="2021-07-31T10:58:00Z">
        <w:r>
          <w:tab/>
          <w:delText>(2)</w:delText>
        </w:r>
        <w:r>
          <w:tab/>
          <w:delText xml:space="preserve">An application for renewal of registration under section 13(1) or (2) must — </w:delText>
        </w:r>
      </w:del>
    </w:p>
    <w:p>
      <w:pPr>
        <w:pStyle w:val="Indenta"/>
        <w:rPr>
          <w:del w:id="45" w:author="Master Repository Process" w:date="2021-07-31T10:58:00Z"/>
        </w:rPr>
      </w:pPr>
      <w:del w:id="46" w:author="Master Repository Process" w:date="2021-07-31T10:58:00Z">
        <w:r>
          <w:tab/>
          <w:delText>(a)</w:delText>
        </w:r>
        <w:r>
          <w:tab/>
          <w:delText>if the application is for renewal of registration in the class of building surveying practitioner technician — state that the renewal is sought for a period of 18 months; or</w:delText>
        </w:r>
      </w:del>
    </w:p>
    <w:p>
      <w:pPr>
        <w:pStyle w:val="Indenta"/>
        <w:rPr>
          <w:del w:id="47" w:author="Master Repository Process" w:date="2021-07-31T10:58:00Z"/>
        </w:rPr>
      </w:pPr>
      <w:del w:id="48" w:author="Master Repository Process" w:date="2021-07-31T10:58:00Z">
        <w:r>
          <w:tab/>
          <w:delText>(b)</w:delText>
        </w:r>
        <w:r>
          <w:tab/>
          <w:delText>otherwise — state whether the renewal is sought for a period of 18 months or 3 years.</w:delText>
        </w:r>
      </w:del>
    </w:p>
    <w:p>
      <w:pPr>
        <w:pStyle w:val="Subsection"/>
        <w:rPr>
          <w:del w:id="49" w:author="Master Repository Process" w:date="2021-07-31T10:58:00Z"/>
        </w:rPr>
      </w:pPr>
      <w:del w:id="50" w:author="Master Repository Process" w:date="2021-07-31T10:58:00Z">
        <w:r>
          <w:tab/>
          <w:delText>(3)</w:delText>
        </w:r>
        <w:r>
          <w:tab/>
          <w:delText xml:space="preserve">If under section 17(1) or 18(1) the Board registers, or renews the registration of, an applicant, the registration certificate given to the applicant under section 20(1) must — </w:delText>
        </w:r>
      </w:del>
    </w:p>
    <w:p>
      <w:pPr>
        <w:pStyle w:val="Indenta"/>
        <w:rPr>
          <w:del w:id="51" w:author="Master Repository Process" w:date="2021-07-31T10:58:00Z"/>
        </w:rPr>
      </w:pPr>
      <w:del w:id="52" w:author="Master Repository Process" w:date="2021-07-31T10:58:00Z">
        <w:r>
          <w:tab/>
          <w:delText>(a)</w:delText>
        </w:r>
        <w:r>
          <w:tab/>
          <w:delText xml:space="preserve">in the case of an application seeking registration or renewal for a period of 18 months, specify an expiry day that is — </w:delText>
        </w:r>
      </w:del>
    </w:p>
    <w:p>
      <w:pPr>
        <w:pStyle w:val="Indenti"/>
        <w:rPr>
          <w:del w:id="53" w:author="Master Repository Process" w:date="2021-07-31T10:58:00Z"/>
        </w:rPr>
      </w:pPr>
      <w:del w:id="54" w:author="Master Repository Process" w:date="2021-07-31T10:58:00Z">
        <w:r>
          <w:tab/>
          <w:delText>(i)</w:delText>
        </w:r>
        <w:r>
          <w:tab/>
          <w:delText>no earlier than the last day of the period of 13 months beginning on the day on which the registration commences or is renewed; and</w:delText>
        </w:r>
      </w:del>
    </w:p>
    <w:p>
      <w:pPr>
        <w:pStyle w:val="Indenti"/>
        <w:keepNext/>
        <w:spacing w:before="60"/>
        <w:rPr>
          <w:del w:id="55" w:author="Master Repository Process" w:date="2021-07-31T10:58:00Z"/>
        </w:rPr>
      </w:pPr>
      <w:del w:id="56" w:author="Master Repository Process" w:date="2021-07-31T10:58:00Z">
        <w:r>
          <w:tab/>
          <w:delText>(ii)</w:delText>
        </w:r>
        <w:r>
          <w:tab/>
          <w:delText>no later than the last day of the period of 18 months beginning on the day on which the registration commences or is renewed;</w:delText>
        </w:r>
      </w:del>
    </w:p>
    <w:p>
      <w:pPr>
        <w:pStyle w:val="Indenta"/>
        <w:spacing w:before="60"/>
        <w:rPr>
          <w:del w:id="57" w:author="Master Repository Process" w:date="2021-07-31T10:58:00Z"/>
        </w:rPr>
      </w:pPr>
      <w:del w:id="58" w:author="Master Repository Process" w:date="2021-07-31T10:58:00Z">
        <w:r>
          <w:tab/>
        </w:r>
        <w:r>
          <w:tab/>
          <w:delText>or</w:delText>
        </w:r>
      </w:del>
    </w:p>
    <w:p>
      <w:pPr>
        <w:pStyle w:val="Indenta"/>
        <w:spacing w:before="60"/>
        <w:rPr>
          <w:del w:id="59" w:author="Master Repository Process" w:date="2021-07-31T10:58:00Z"/>
        </w:rPr>
      </w:pPr>
      <w:del w:id="60" w:author="Master Repository Process" w:date="2021-07-31T10:58:00Z">
        <w:r>
          <w:tab/>
          <w:delText>(b)</w:delText>
        </w:r>
        <w:r>
          <w:tab/>
          <w:delText xml:space="preserve">in the case of an application seeking registration or renewal for a period of 3 years, specify an expiry day that is — </w:delText>
        </w:r>
      </w:del>
    </w:p>
    <w:p>
      <w:pPr>
        <w:pStyle w:val="Indenti"/>
        <w:spacing w:before="60"/>
        <w:rPr>
          <w:del w:id="61" w:author="Master Repository Process" w:date="2021-07-31T10:58:00Z"/>
        </w:rPr>
      </w:pPr>
      <w:del w:id="62" w:author="Master Repository Process" w:date="2021-07-31T10:58:00Z">
        <w:r>
          <w:tab/>
          <w:delText>(i)</w:delText>
        </w:r>
        <w:r>
          <w:tab/>
          <w:delText>no earlier than the last day of the period of 31 months beginning on the day on which the registration commences or is renewed; and</w:delText>
        </w:r>
      </w:del>
    </w:p>
    <w:p>
      <w:pPr>
        <w:pStyle w:val="Indenti"/>
        <w:spacing w:before="60"/>
        <w:rPr>
          <w:del w:id="63" w:author="Master Repository Process" w:date="2021-07-31T10:58:00Z"/>
        </w:rPr>
      </w:pPr>
      <w:del w:id="64" w:author="Master Repository Process" w:date="2021-07-31T10:58:00Z">
        <w:r>
          <w:tab/>
          <w:delText>(ii)</w:delText>
        </w:r>
        <w:r>
          <w:tab/>
          <w:delText>no later than the last day of the period of 3 years beginning on the day on which the registration commences or is renewed.</w:delText>
        </w:r>
      </w:del>
    </w:p>
    <w:p>
      <w:pPr>
        <w:pStyle w:val="Subsection"/>
        <w:spacing w:before="120"/>
        <w:rPr>
          <w:del w:id="65" w:author="Master Repository Process" w:date="2021-07-31T10:58:00Z"/>
        </w:rPr>
      </w:pPr>
      <w:del w:id="66" w:author="Master Repository Process" w:date="2021-07-31T10:58:00Z">
        <w:r>
          <w:tab/>
          <w:delText>(4)</w:delText>
        </w:r>
        <w:r>
          <w:tab/>
          <w:delText xml:space="preserve">The Building Commissioner must refund a portion, calculated on a pro rata basis, of the registration fee that accompanied an application for registration or renewal in accordance with section 13(3)(c)(ii) if — </w:delText>
        </w:r>
      </w:del>
    </w:p>
    <w:p>
      <w:pPr>
        <w:pStyle w:val="Indenta"/>
        <w:rPr>
          <w:del w:id="67" w:author="Master Repository Process" w:date="2021-07-31T10:58:00Z"/>
        </w:rPr>
      </w:pPr>
      <w:del w:id="68" w:author="Master Repository Process" w:date="2021-07-31T10:58:00Z">
        <w:r>
          <w:tab/>
          <w:delText>(a)</w:delText>
        </w:r>
        <w:r>
          <w:tab/>
          <w:delTex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delText>
        </w:r>
      </w:del>
    </w:p>
    <w:p>
      <w:pPr>
        <w:pStyle w:val="Indenta"/>
        <w:rPr>
          <w:del w:id="69" w:author="Master Repository Process" w:date="2021-07-31T10:58:00Z"/>
        </w:rPr>
      </w:pPr>
      <w:del w:id="70" w:author="Master Repository Process" w:date="2021-07-31T10:58:00Z">
        <w:r>
          <w:tab/>
          <w:delText>(b)</w:delText>
        </w:r>
        <w:r>
          <w:tab/>
          <w:delTex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delText>
        </w:r>
      </w:del>
    </w:p>
    <w:p>
      <w:pPr>
        <w:pStyle w:val="Subsection"/>
      </w:pPr>
      <w:del w:id="71" w:author="Master Repository Process" w:date="2021-07-31T10:58:00Z">
        <w:r>
          <w:tab/>
          <w:delText>(5</w:delText>
        </w:r>
      </w:del>
      <w:ins w:id="72" w:author="Master Repository Process" w:date="2021-07-31T10:58:00Z">
        <w:r>
          <w:tab/>
          <w:t>(2</w:t>
        </w:r>
      </w:ins>
      <w:r>
        <w:t>)</w:t>
      </w:r>
      <w:r>
        <w:tab/>
        <w:t>For the purposes of section 15(1), the period commencing 8</w:t>
      </w:r>
      <w:del w:id="73" w:author="Master Repository Process" w:date="2021-07-31T10:58:00Z">
        <w:r>
          <w:delText xml:space="preserve"> </w:delText>
        </w:r>
      </w:del>
      <w:ins w:id="74" w:author="Master Repository Process" w:date="2021-07-31T10:58:00Z">
        <w:r>
          <w:t> </w:t>
        </w:r>
      </w:ins>
      <w:r>
        <w:t>weeks before the registration of a person is due to expire and ending when the person’s registration expires is the renewal period for the application for the renewal of the person’s registration.</w:t>
      </w:r>
    </w:p>
    <w:p>
      <w:pPr>
        <w:pStyle w:val="Footnotesection"/>
      </w:pPr>
      <w:r>
        <w:tab/>
        <w:t>[Regulation</w:t>
      </w:r>
      <w:del w:id="75" w:author="Master Repository Process" w:date="2021-07-31T10:58:00Z">
        <w:r>
          <w:delText xml:space="preserve"> </w:delText>
        </w:r>
      </w:del>
      <w:ins w:id="76" w:author="Master Repository Process" w:date="2021-07-31T10:58:00Z">
        <w:r>
          <w:t> </w:t>
        </w:r>
      </w:ins>
      <w:r>
        <w:t>7 inserted</w:t>
      </w:r>
      <w:del w:id="77" w:author="Master Repository Process" w:date="2021-07-31T10:58:00Z">
        <w:r>
          <w:delText xml:space="preserve"> in</w:delText>
        </w:r>
      </w:del>
      <w:ins w:id="78" w:author="Master Repository Process" w:date="2021-07-31T10:58:00Z">
        <w:r>
          <w:t>:</w:t>
        </w:r>
      </w:ins>
      <w:r>
        <w:t xml:space="preserve"> Gazette </w:t>
      </w:r>
      <w:del w:id="79" w:author="Master Repository Process" w:date="2021-07-31T10:58:00Z">
        <w:r>
          <w:delText>31 Dec 2013</w:delText>
        </w:r>
      </w:del>
      <w:ins w:id="80" w:author="Master Repository Process" w:date="2021-07-31T10:58:00Z">
        <w:r>
          <w:t>21 Sep 2018</w:t>
        </w:r>
      </w:ins>
      <w:r>
        <w:t xml:space="preserve"> p. </w:t>
      </w:r>
      <w:del w:id="81" w:author="Master Repository Process" w:date="2021-07-31T10:58:00Z">
        <w:r>
          <w:delText>6535</w:delText>
        </w:r>
        <w:r>
          <w:noBreakHyphen/>
          <w:delText>7</w:delText>
        </w:r>
      </w:del>
      <w:ins w:id="82" w:author="Master Repository Process" w:date="2021-07-31T10:58:00Z">
        <w:r>
          <w:t>3534</w:t>
        </w:r>
      </w:ins>
      <w:r>
        <w:t>.]</w:t>
      </w:r>
    </w:p>
    <w:p>
      <w:pPr>
        <w:pStyle w:val="Heading5"/>
      </w:pPr>
      <w:bookmarkStart w:id="83" w:name="_Toc525296566"/>
      <w:bookmarkStart w:id="84" w:name="_Toc522876778"/>
      <w:r>
        <w:rPr>
          <w:rStyle w:val="CharSectno"/>
        </w:rPr>
        <w:t>8</w:t>
      </w:r>
      <w:r>
        <w:t>.</w:t>
      </w:r>
      <w:r>
        <w:tab/>
        <w:t>Membership of Board: occupation groups</w:t>
      </w:r>
      <w:bookmarkEnd w:id="83"/>
      <w:bookmarkEnd w:id="8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w:t>
      </w:r>
      <w:del w:id="85" w:author="Master Repository Process" w:date="2021-07-31T10:58:00Z">
        <w:r>
          <w:delText xml:space="preserve"> in</w:delText>
        </w:r>
      </w:del>
      <w:ins w:id="86" w:author="Master Repository Process" w:date="2021-07-31T10:58:00Z">
        <w:r>
          <w:t>:</w:t>
        </w:r>
      </w:ins>
      <w:r>
        <w:t xml:space="preserve"> Gazette 12 Mar 2012 p. 991-2.]</w:t>
      </w:r>
    </w:p>
    <w:p>
      <w:pPr>
        <w:pStyle w:val="Heading5"/>
      </w:pPr>
      <w:bookmarkStart w:id="87" w:name="_Toc525296567"/>
      <w:bookmarkStart w:id="88" w:name="_Toc522876779"/>
      <w:r>
        <w:rPr>
          <w:rStyle w:val="CharSectno"/>
        </w:rPr>
        <w:t>9</w:t>
      </w:r>
      <w:r>
        <w:t>.</w:t>
      </w:r>
      <w:r>
        <w:tab/>
        <w:t>Fees</w:t>
      </w:r>
      <w:bookmarkEnd w:id="87"/>
      <w:bookmarkEnd w:id="88"/>
    </w:p>
    <w:p>
      <w:pPr>
        <w:pStyle w:val="Subsection"/>
        <w:spacing w:before="120"/>
      </w:pPr>
      <w:r>
        <w:tab/>
      </w:r>
      <w:r>
        <w:tab/>
        <w:t>The fees set out in Schedule 1 are payable in respect of the matters referred to in that Schedule.</w:t>
      </w:r>
    </w:p>
    <w:p>
      <w:pPr>
        <w:pStyle w:val="Heading5"/>
        <w:spacing w:before="180"/>
      </w:pPr>
      <w:bookmarkStart w:id="89" w:name="_Toc525296568"/>
      <w:bookmarkStart w:id="90" w:name="_Toc522876780"/>
      <w:r>
        <w:rPr>
          <w:rStyle w:val="CharSectno"/>
        </w:rPr>
        <w:t>10</w:t>
      </w:r>
      <w:r>
        <w:t>.</w:t>
      </w:r>
      <w:r>
        <w:tab/>
        <w:t>Refund of fees</w:t>
      </w:r>
      <w:bookmarkEnd w:id="89"/>
      <w:del w:id="91" w:author="Master Repository Process" w:date="2021-07-31T10:58:00Z">
        <w:r>
          <w:delText xml:space="preserve"> for certain cancelled or suspended registrations</w:delText>
        </w:r>
      </w:del>
      <w:bookmarkEnd w:id="90"/>
    </w:p>
    <w:p>
      <w:pPr>
        <w:pStyle w:val="Subsection"/>
        <w:spacing w:before="120"/>
        <w:rPr>
          <w:del w:id="92" w:author="Master Repository Process" w:date="2021-07-31T10:58:00Z"/>
        </w:rPr>
      </w:pPr>
      <w:r>
        <w:tab/>
        <w:t>(1)</w:t>
      </w:r>
      <w:r>
        <w:tab/>
        <w:t>The Building Commissioner may, on the application of a person who has paid a fee under these regulations, refund part or all of the fee if</w:t>
      </w:r>
      <w:del w:id="93" w:author="Master Repository Process" w:date="2021-07-31T10:58:00Z">
        <w:r>
          <w:delText xml:space="preserve"> — </w:delText>
        </w:r>
      </w:del>
    </w:p>
    <w:p>
      <w:pPr>
        <w:pStyle w:val="Indenta"/>
        <w:rPr>
          <w:del w:id="94" w:author="Master Repository Process" w:date="2021-07-31T10:58:00Z"/>
        </w:rPr>
      </w:pPr>
      <w:del w:id="95" w:author="Master Repository Process" w:date="2021-07-31T10:58:00Z">
        <w:r>
          <w:tab/>
          <w:delText>(a)</w:delText>
        </w:r>
        <w:r>
          <w:tab/>
          <w:delText>the fee is a registration fee paid in respect of a period of 2 years or more during which the person’s registration has been suspended or cancelled; or</w:delText>
        </w:r>
      </w:del>
    </w:p>
    <w:p>
      <w:pPr>
        <w:pStyle w:val="Subsection"/>
      </w:pPr>
      <w:del w:id="96" w:author="Master Repository Process" w:date="2021-07-31T10:58:00Z">
        <w:r>
          <w:tab/>
          <w:delText>(b)</w:delText>
        </w:r>
        <w:r>
          <w:tab/>
        </w:r>
      </w:del>
      <w:ins w:id="97" w:author="Master Repository Process" w:date="2021-07-31T10:58:00Z">
        <w:r>
          <w:t xml:space="preserve"> </w:t>
        </w:r>
      </w:ins>
      <w:r>
        <w:t>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rPr>
          <w:ins w:id="98" w:author="Master Repository Process" w:date="2021-07-31T10:58:00Z"/>
        </w:rPr>
      </w:pPr>
      <w:ins w:id="99" w:author="Master Repository Process" w:date="2021-07-31T10:58:00Z">
        <w:r>
          <w:tab/>
          <w:t>[Regulation 10 amended: Gazette 21 Sep 2018 p. 3534</w:t>
        </w:r>
        <w:r>
          <w:noBreakHyphen/>
          <w:t>5.]</w:t>
        </w:r>
      </w:ins>
    </w:p>
    <w:p>
      <w:pPr>
        <w:pStyle w:val="Heading5"/>
      </w:pPr>
      <w:bookmarkStart w:id="100" w:name="_Toc525296569"/>
      <w:bookmarkStart w:id="101" w:name="_Toc522876781"/>
      <w:r>
        <w:rPr>
          <w:rStyle w:val="CharSectno"/>
        </w:rPr>
        <w:t>11</w:t>
      </w:r>
      <w:r>
        <w:t>.</w:t>
      </w:r>
      <w:r>
        <w:tab/>
        <w:t>Notification of disciplinary action: prescribed Acts</w:t>
      </w:r>
      <w:bookmarkEnd w:id="100"/>
      <w:bookmarkEnd w:id="101"/>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w:t>
      </w:r>
      <w:del w:id="102" w:author="Master Repository Process" w:date="2021-07-31T10:58:00Z">
        <w:r>
          <w:delText xml:space="preserve"> in</w:delText>
        </w:r>
      </w:del>
      <w:ins w:id="103" w:author="Master Repository Process" w:date="2021-07-31T10:58:00Z">
        <w:r>
          <w:t>:</w:t>
        </w:r>
      </w:ins>
      <w:r>
        <w:t xml:space="preserve"> Gazette 31 Jan 2012 p. 591</w:t>
      </w:r>
      <w:r>
        <w:noBreakHyphen/>
        <w:t>2; 14 Nov 2013 p. 5029.]</w:t>
      </w:r>
    </w:p>
    <w:p>
      <w:pPr>
        <w:pStyle w:val="Heading2"/>
      </w:pPr>
      <w:bookmarkStart w:id="104" w:name="_Toc522876136"/>
      <w:bookmarkStart w:id="105" w:name="_Toc522876782"/>
      <w:bookmarkStart w:id="106" w:name="_Toc525295852"/>
      <w:bookmarkStart w:id="107" w:name="_Toc525296082"/>
      <w:bookmarkStart w:id="108" w:name="_Toc525296570"/>
      <w:r>
        <w:rPr>
          <w:rStyle w:val="CharPartNo"/>
        </w:rPr>
        <w:t>Part 2</w:t>
      </w:r>
      <w:r>
        <w:t> — </w:t>
      </w:r>
      <w:r>
        <w:rPr>
          <w:rStyle w:val="CharPartText"/>
        </w:rPr>
        <w:t>Builders</w:t>
      </w:r>
      <w:bookmarkEnd w:id="104"/>
      <w:bookmarkEnd w:id="105"/>
      <w:bookmarkEnd w:id="106"/>
      <w:bookmarkEnd w:id="107"/>
      <w:bookmarkEnd w:id="108"/>
    </w:p>
    <w:p>
      <w:pPr>
        <w:pStyle w:val="Heading3"/>
      </w:pPr>
      <w:bookmarkStart w:id="109" w:name="_Toc522876137"/>
      <w:bookmarkStart w:id="110" w:name="_Toc522876783"/>
      <w:bookmarkStart w:id="111" w:name="_Toc525295853"/>
      <w:bookmarkStart w:id="112" w:name="_Toc525296083"/>
      <w:bookmarkStart w:id="113" w:name="_Toc525296571"/>
      <w:r>
        <w:rPr>
          <w:rStyle w:val="CharDivNo"/>
        </w:rPr>
        <w:t>Division 1</w:t>
      </w:r>
      <w:r>
        <w:t> — </w:t>
      </w:r>
      <w:r>
        <w:rPr>
          <w:rStyle w:val="CharDivText"/>
        </w:rPr>
        <w:t>Preliminary</w:t>
      </w:r>
      <w:bookmarkEnd w:id="109"/>
      <w:bookmarkEnd w:id="110"/>
      <w:bookmarkEnd w:id="111"/>
      <w:bookmarkEnd w:id="112"/>
      <w:bookmarkEnd w:id="113"/>
    </w:p>
    <w:p>
      <w:pPr>
        <w:pStyle w:val="Heading5"/>
      </w:pPr>
      <w:bookmarkStart w:id="114" w:name="_Toc525296572"/>
      <w:bookmarkStart w:id="115" w:name="_Toc522876784"/>
      <w:r>
        <w:rPr>
          <w:rStyle w:val="CharSectno"/>
        </w:rPr>
        <w:t>12</w:t>
      </w:r>
      <w:r>
        <w:t>.</w:t>
      </w:r>
      <w:r>
        <w:tab/>
        <w:t>Terms used</w:t>
      </w:r>
      <w:bookmarkEnd w:id="114"/>
      <w:bookmarkEnd w:id="115"/>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16" w:name="_Toc522876139"/>
      <w:bookmarkStart w:id="117" w:name="_Toc522876785"/>
      <w:bookmarkStart w:id="118" w:name="_Toc525295855"/>
      <w:bookmarkStart w:id="119" w:name="_Toc525296085"/>
      <w:bookmarkStart w:id="120" w:name="_Toc525296573"/>
      <w:r>
        <w:rPr>
          <w:rStyle w:val="CharDivNo"/>
        </w:rPr>
        <w:t>Division 2</w:t>
      </w:r>
      <w:r>
        <w:t> — </w:t>
      </w:r>
      <w:r>
        <w:rPr>
          <w:rStyle w:val="CharDivText"/>
        </w:rPr>
        <w:t>Building service providers</w:t>
      </w:r>
      <w:bookmarkEnd w:id="116"/>
      <w:bookmarkEnd w:id="117"/>
      <w:bookmarkEnd w:id="118"/>
      <w:bookmarkEnd w:id="119"/>
      <w:bookmarkEnd w:id="120"/>
    </w:p>
    <w:p>
      <w:pPr>
        <w:pStyle w:val="Heading5"/>
      </w:pPr>
      <w:bookmarkStart w:id="121" w:name="_Toc525296574"/>
      <w:bookmarkStart w:id="122" w:name="_Toc522876786"/>
      <w:r>
        <w:rPr>
          <w:rStyle w:val="CharSectno"/>
        </w:rPr>
        <w:t>13</w:t>
      </w:r>
      <w:r>
        <w:t>.</w:t>
      </w:r>
      <w:r>
        <w:tab/>
        <w:t>Terms used</w:t>
      </w:r>
      <w:bookmarkEnd w:id="121"/>
      <w:bookmarkEnd w:id="122"/>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w:t>
      </w:r>
      <w:del w:id="123" w:author="Master Repository Process" w:date="2021-07-31T10:58:00Z">
        <w:r>
          <w:delText xml:space="preserve"> in</w:delText>
        </w:r>
      </w:del>
      <w:ins w:id="124" w:author="Master Repository Process" w:date="2021-07-31T10:58:00Z">
        <w:r>
          <w:t>:</w:t>
        </w:r>
      </w:ins>
      <w:r>
        <w:t xml:space="preserve"> Gazette 31 Mar 2017 p. 1942.]</w:t>
      </w:r>
    </w:p>
    <w:p>
      <w:pPr>
        <w:pStyle w:val="Heading5"/>
      </w:pPr>
      <w:bookmarkStart w:id="125" w:name="_Toc525296575"/>
      <w:bookmarkStart w:id="126" w:name="_Toc522876787"/>
      <w:r>
        <w:rPr>
          <w:rStyle w:val="CharSectno"/>
        </w:rPr>
        <w:t>14</w:t>
      </w:r>
      <w:r>
        <w:t>.</w:t>
      </w:r>
      <w:r>
        <w:tab/>
        <w:t>Prescribed titles: building practitioners and building contractors</w:t>
      </w:r>
      <w:bookmarkEnd w:id="125"/>
      <w:bookmarkEnd w:id="126"/>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127" w:name="_Toc525296576"/>
      <w:bookmarkStart w:id="128" w:name="_Toc522876788"/>
      <w:r>
        <w:rPr>
          <w:rStyle w:val="CharSectno"/>
        </w:rPr>
        <w:t>15</w:t>
      </w:r>
      <w:r>
        <w:t>.</w:t>
      </w:r>
      <w:r>
        <w:tab/>
        <w:t>Building contractors: building services prescribed</w:t>
      </w:r>
      <w:bookmarkEnd w:id="127"/>
      <w:bookmarkEnd w:id="128"/>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w:t>
      </w:r>
      <w:del w:id="129" w:author="Master Repository Process" w:date="2021-07-31T10:58:00Z">
        <w:r>
          <w:delText xml:space="preserve"> in</w:delText>
        </w:r>
      </w:del>
      <w:ins w:id="130" w:author="Master Repository Process" w:date="2021-07-31T10:58:00Z">
        <w:r>
          <w:t>:</w:t>
        </w:r>
      </w:ins>
      <w:r>
        <w:t xml:space="preserve"> Gazette 31 Mar 2017 p. 1942.]</w:t>
      </w:r>
    </w:p>
    <w:p>
      <w:pPr>
        <w:pStyle w:val="Heading5"/>
        <w:spacing w:before="260"/>
      </w:pPr>
      <w:bookmarkStart w:id="131" w:name="_Toc525296577"/>
      <w:bookmarkStart w:id="132" w:name="_Toc522876789"/>
      <w:r>
        <w:rPr>
          <w:rStyle w:val="CharSectno"/>
        </w:rPr>
        <w:t>16</w:t>
      </w:r>
      <w:r>
        <w:t>.</w:t>
      </w:r>
      <w:r>
        <w:tab/>
        <w:t>Qualifications and experience: building practitioners</w:t>
      </w:r>
      <w:bookmarkEnd w:id="131"/>
      <w:bookmarkEnd w:id="13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w:t>
      </w:r>
      <w:del w:id="133" w:author="Master Repository Process" w:date="2021-07-31T10:58:00Z">
        <w:r>
          <w:delText xml:space="preserve"> in</w:delText>
        </w:r>
      </w:del>
      <w:ins w:id="134" w:author="Master Repository Process" w:date="2021-07-31T10:58:00Z">
        <w:r>
          <w:t>:</w:t>
        </w:r>
      </w:ins>
      <w:r>
        <w:t xml:space="preserve"> Gazette 31 Jan 2012 p. 592</w:t>
      </w:r>
      <w:r>
        <w:noBreakHyphen/>
        <w:t>5; 18 Dec 2012 p. 6586.]</w:t>
      </w:r>
    </w:p>
    <w:p>
      <w:pPr>
        <w:pStyle w:val="Heading5"/>
        <w:spacing w:before="260"/>
      </w:pPr>
      <w:bookmarkStart w:id="135" w:name="_Toc525296578"/>
      <w:bookmarkStart w:id="136" w:name="_Toc522876790"/>
      <w:r>
        <w:rPr>
          <w:rStyle w:val="CharSectno"/>
        </w:rPr>
        <w:t>17</w:t>
      </w:r>
      <w:r>
        <w:t>.</w:t>
      </w:r>
      <w:r>
        <w:tab/>
        <w:t>Conduct of examinations</w:t>
      </w:r>
      <w:bookmarkEnd w:id="135"/>
      <w:bookmarkEnd w:id="136"/>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w:t>
      </w:r>
      <w:del w:id="137" w:author="Master Repository Process" w:date="2021-07-31T10:58:00Z">
        <w:r>
          <w:delText xml:space="preserve"> in</w:delText>
        </w:r>
      </w:del>
      <w:ins w:id="138" w:author="Master Repository Process" w:date="2021-07-31T10:58:00Z">
        <w:r>
          <w:t>:</w:t>
        </w:r>
      </w:ins>
      <w:r>
        <w:t xml:space="preserve"> Gazette 31 Jan 2012 p. 595.]</w:t>
      </w:r>
    </w:p>
    <w:p>
      <w:pPr>
        <w:pStyle w:val="Heading5"/>
        <w:spacing w:before="260"/>
      </w:pPr>
      <w:bookmarkStart w:id="139" w:name="_Toc525296579"/>
      <w:bookmarkStart w:id="140" w:name="_Toc522876791"/>
      <w:r>
        <w:rPr>
          <w:rStyle w:val="CharSectno"/>
        </w:rPr>
        <w:t>18</w:t>
      </w:r>
      <w:r>
        <w:t>.</w:t>
      </w:r>
      <w:r>
        <w:tab/>
        <w:t>Financial requirements: building contractors</w:t>
      </w:r>
      <w:bookmarkEnd w:id="139"/>
      <w:bookmarkEnd w:id="14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141" w:name="_Toc525296580"/>
      <w:bookmarkStart w:id="142" w:name="_Toc522876792"/>
      <w:r>
        <w:rPr>
          <w:rStyle w:val="CharSectno"/>
        </w:rPr>
        <w:t>19</w:t>
      </w:r>
      <w:r>
        <w:t>.</w:t>
      </w:r>
      <w:r>
        <w:tab/>
        <w:t>Prescribed requirements: building contractors</w:t>
      </w:r>
      <w:bookmarkEnd w:id="141"/>
      <w:bookmarkEnd w:id="14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43" w:name="_Toc525296581"/>
      <w:bookmarkStart w:id="144" w:name="_Toc522876793"/>
      <w:r>
        <w:rPr>
          <w:rStyle w:val="CharSectno"/>
        </w:rPr>
        <w:t>20</w:t>
      </w:r>
      <w:r>
        <w:t>.</w:t>
      </w:r>
      <w:r>
        <w:tab/>
        <w:t>Supervisor for building contractor: eligible person</w:t>
      </w:r>
      <w:bookmarkEnd w:id="143"/>
      <w:bookmarkEnd w:id="144"/>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145" w:name="_Toc525296582"/>
      <w:bookmarkStart w:id="146" w:name="_Toc522876794"/>
      <w:r>
        <w:rPr>
          <w:rStyle w:val="CharSectno"/>
        </w:rPr>
        <w:t>21</w:t>
      </w:r>
      <w:r>
        <w:t>.</w:t>
      </w:r>
      <w:r>
        <w:tab/>
        <w:t>Display of signs</w:t>
      </w:r>
      <w:bookmarkEnd w:id="145"/>
      <w:bookmarkEnd w:id="14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w:t>
      </w:r>
      <w:del w:id="147" w:author="Master Repository Process" w:date="2021-07-31T10:58:00Z">
        <w:r>
          <w:delText xml:space="preserve"> in</w:delText>
        </w:r>
      </w:del>
      <w:ins w:id="148" w:author="Master Repository Process" w:date="2021-07-31T10:58:00Z">
        <w:r>
          <w:t>:</w:t>
        </w:r>
      </w:ins>
      <w:r>
        <w:t xml:space="preserve"> Gazette 31 Jan 2012 p. 595; 31 Mar 2017 p. 1942.]</w:t>
      </w:r>
    </w:p>
    <w:p>
      <w:pPr>
        <w:pStyle w:val="Heading3"/>
      </w:pPr>
      <w:bookmarkStart w:id="149" w:name="_Toc522876149"/>
      <w:bookmarkStart w:id="150" w:name="_Toc522876795"/>
      <w:bookmarkStart w:id="151" w:name="_Toc525295865"/>
      <w:bookmarkStart w:id="152" w:name="_Toc525296095"/>
      <w:bookmarkStart w:id="153" w:name="_Toc525296583"/>
      <w:r>
        <w:rPr>
          <w:rStyle w:val="CharDivNo"/>
        </w:rPr>
        <w:t>Division 3</w:t>
      </w:r>
      <w:r>
        <w:t> — </w:t>
      </w:r>
      <w:r>
        <w:rPr>
          <w:rStyle w:val="CharDivText"/>
        </w:rPr>
        <w:t>Owner</w:t>
      </w:r>
      <w:r>
        <w:rPr>
          <w:rStyle w:val="CharDivText"/>
        </w:rPr>
        <w:noBreakHyphen/>
        <w:t>builders</w:t>
      </w:r>
      <w:bookmarkEnd w:id="149"/>
      <w:bookmarkEnd w:id="150"/>
      <w:bookmarkEnd w:id="151"/>
      <w:bookmarkEnd w:id="152"/>
      <w:bookmarkEnd w:id="153"/>
    </w:p>
    <w:p>
      <w:pPr>
        <w:pStyle w:val="Heading5"/>
      </w:pPr>
      <w:bookmarkStart w:id="154" w:name="_Toc525296584"/>
      <w:bookmarkStart w:id="155" w:name="_Toc522876796"/>
      <w:r>
        <w:rPr>
          <w:rStyle w:val="CharSectno"/>
        </w:rPr>
        <w:t>22</w:t>
      </w:r>
      <w:r>
        <w:t>.</w:t>
      </w:r>
      <w:r>
        <w:tab/>
        <w:t>Terms used</w:t>
      </w:r>
      <w:bookmarkEnd w:id="154"/>
      <w:bookmarkEnd w:id="15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56" w:name="_Toc525296585"/>
      <w:bookmarkStart w:id="157" w:name="_Toc522876797"/>
      <w:r>
        <w:rPr>
          <w:rStyle w:val="CharSectno"/>
        </w:rPr>
        <w:t>23</w:t>
      </w:r>
      <w:r>
        <w:t>.</w:t>
      </w:r>
      <w:r>
        <w:tab/>
        <w:t>Owner</w:t>
      </w:r>
      <w:r>
        <w:noBreakHyphen/>
        <w:t>builder work</w:t>
      </w:r>
      <w:bookmarkEnd w:id="156"/>
      <w:bookmarkEnd w:id="157"/>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58" w:name="_Toc525296586"/>
      <w:bookmarkStart w:id="159" w:name="_Toc522876798"/>
      <w:r>
        <w:rPr>
          <w:rStyle w:val="CharSectno"/>
        </w:rPr>
        <w:t>24A</w:t>
      </w:r>
      <w:r>
        <w:t>.</w:t>
      </w:r>
      <w:r>
        <w:tab/>
        <w:t>Prescribed interests in land</w:t>
      </w:r>
      <w:bookmarkEnd w:id="158"/>
      <w:bookmarkEnd w:id="159"/>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w:t>
      </w:r>
      <w:del w:id="160" w:author="Master Repository Process" w:date="2021-07-31T10:58:00Z">
        <w:r>
          <w:delText xml:space="preserve"> in</w:delText>
        </w:r>
      </w:del>
      <w:ins w:id="161" w:author="Master Repository Process" w:date="2021-07-31T10:58:00Z">
        <w:r>
          <w:t>:</w:t>
        </w:r>
      </w:ins>
      <w:r>
        <w:t xml:space="preserve"> Gazette 31 Jan 2012 p. 596.]</w:t>
      </w:r>
    </w:p>
    <w:p>
      <w:pPr>
        <w:pStyle w:val="Heading5"/>
      </w:pPr>
      <w:bookmarkStart w:id="162" w:name="_Toc525296587"/>
      <w:bookmarkStart w:id="163" w:name="_Toc522876799"/>
      <w:r>
        <w:rPr>
          <w:rStyle w:val="CharSectno"/>
        </w:rPr>
        <w:t>24</w:t>
      </w:r>
      <w:r>
        <w:t>.</w:t>
      </w:r>
      <w:r>
        <w:tab/>
        <w:t>Evidence of knowledge of duties and responsibilities: owner</w:t>
      </w:r>
      <w:r>
        <w:noBreakHyphen/>
        <w:t>builders</w:t>
      </w:r>
      <w:bookmarkEnd w:id="162"/>
      <w:bookmarkEnd w:id="163"/>
    </w:p>
    <w:p>
      <w:pPr>
        <w:pStyle w:val="Subsection"/>
      </w:pPr>
      <w:r>
        <w:tab/>
      </w:r>
      <w:r>
        <w:tab/>
        <w:t>For the purposes of section 43(3)(b) building practitioner is prescribed as a class of building service practitioner.</w:t>
      </w:r>
    </w:p>
    <w:p>
      <w:pPr>
        <w:pStyle w:val="Heading5"/>
      </w:pPr>
      <w:bookmarkStart w:id="164" w:name="_Toc525296588"/>
      <w:bookmarkStart w:id="165" w:name="_Toc522876800"/>
      <w:r>
        <w:rPr>
          <w:rStyle w:val="CharSectno"/>
        </w:rPr>
        <w:t>25</w:t>
      </w:r>
      <w:r>
        <w:t>.</w:t>
      </w:r>
      <w:r>
        <w:tab/>
        <w:t>Requirements for owner</w:t>
      </w:r>
      <w:r>
        <w:noBreakHyphen/>
        <w:t>builder approval</w:t>
      </w:r>
      <w:bookmarkEnd w:id="164"/>
      <w:bookmarkEnd w:id="16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w:t>
      </w:r>
      <w:del w:id="166" w:author="Master Repository Process" w:date="2021-07-31T10:58:00Z">
        <w:r>
          <w:delText xml:space="preserve"> in</w:delText>
        </w:r>
      </w:del>
      <w:ins w:id="167" w:author="Master Repository Process" w:date="2021-07-31T10:58:00Z">
        <w:r>
          <w:t>:</w:t>
        </w:r>
      </w:ins>
      <w:r>
        <w:t xml:space="preserve"> Gazette 31 Jan 2012 p. 596.]</w:t>
      </w:r>
    </w:p>
    <w:p>
      <w:pPr>
        <w:pStyle w:val="Heading5"/>
        <w:spacing w:before="180"/>
      </w:pPr>
      <w:bookmarkStart w:id="168" w:name="_Toc525296589"/>
      <w:bookmarkStart w:id="169" w:name="_Toc522876801"/>
      <w:r>
        <w:rPr>
          <w:rStyle w:val="CharSectno"/>
        </w:rPr>
        <w:t>26</w:t>
      </w:r>
      <w:r>
        <w:t>.</w:t>
      </w:r>
      <w:r>
        <w:tab/>
        <w:t>Conditions on owner</w:t>
      </w:r>
      <w:r>
        <w:noBreakHyphen/>
        <w:t>builder approvals</w:t>
      </w:r>
      <w:bookmarkEnd w:id="168"/>
      <w:bookmarkEnd w:id="169"/>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70" w:name="_Toc525296590"/>
      <w:bookmarkStart w:id="171" w:name="_Toc522876802"/>
      <w:r>
        <w:rPr>
          <w:rStyle w:val="CharSectno"/>
        </w:rPr>
        <w:t>27</w:t>
      </w:r>
      <w:r>
        <w:t>.</w:t>
      </w:r>
      <w:r>
        <w:tab/>
        <w:t>Display of signs</w:t>
      </w:r>
      <w:bookmarkEnd w:id="170"/>
      <w:bookmarkEnd w:id="171"/>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w:t>
      </w:r>
      <w:del w:id="172" w:author="Master Repository Process" w:date="2021-07-31T10:58:00Z">
        <w:r>
          <w:delText xml:space="preserve"> in</w:delText>
        </w:r>
      </w:del>
      <w:ins w:id="173" w:author="Master Repository Process" w:date="2021-07-31T10:58:00Z">
        <w:r>
          <w:t>:</w:t>
        </w:r>
      </w:ins>
      <w:r>
        <w:t xml:space="preserve"> Gazette 31 Jan 2012 p. 596.]</w:t>
      </w:r>
    </w:p>
    <w:p>
      <w:pPr>
        <w:pStyle w:val="Heading2"/>
      </w:pPr>
      <w:bookmarkStart w:id="174" w:name="_Toc522876157"/>
      <w:bookmarkStart w:id="175" w:name="_Toc522876803"/>
      <w:bookmarkStart w:id="176" w:name="_Toc525295873"/>
      <w:bookmarkStart w:id="177" w:name="_Toc525296103"/>
      <w:bookmarkStart w:id="178" w:name="_Toc525296591"/>
      <w:r>
        <w:rPr>
          <w:rStyle w:val="CharPartNo"/>
        </w:rPr>
        <w:t>Part 3A</w:t>
      </w:r>
      <w:r>
        <w:rPr>
          <w:rStyle w:val="CharDivNo"/>
        </w:rPr>
        <w:t> </w:t>
      </w:r>
      <w:r>
        <w:t>—</w:t>
      </w:r>
      <w:r>
        <w:rPr>
          <w:rStyle w:val="CharDivText"/>
        </w:rPr>
        <w:t> </w:t>
      </w:r>
      <w:r>
        <w:rPr>
          <w:rStyle w:val="CharPartText"/>
        </w:rPr>
        <w:t>Building surveyors</w:t>
      </w:r>
      <w:bookmarkEnd w:id="174"/>
      <w:bookmarkEnd w:id="175"/>
      <w:bookmarkEnd w:id="176"/>
      <w:bookmarkEnd w:id="177"/>
      <w:bookmarkEnd w:id="178"/>
    </w:p>
    <w:p>
      <w:pPr>
        <w:pStyle w:val="Footnoteheading"/>
      </w:pPr>
      <w:r>
        <w:tab/>
        <w:t>[Heading inserted</w:t>
      </w:r>
      <w:del w:id="179" w:author="Master Repository Process" w:date="2021-07-31T10:58:00Z">
        <w:r>
          <w:delText xml:space="preserve"> in</w:delText>
        </w:r>
      </w:del>
      <w:ins w:id="180" w:author="Master Repository Process" w:date="2021-07-31T10:58:00Z">
        <w:r>
          <w:t>:</w:t>
        </w:r>
      </w:ins>
      <w:r>
        <w:t xml:space="preserve"> Gazette 12 Mar 2012 p. 992.]</w:t>
      </w:r>
    </w:p>
    <w:p>
      <w:pPr>
        <w:pStyle w:val="Heading5"/>
      </w:pPr>
      <w:bookmarkStart w:id="181" w:name="_Toc525296592"/>
      <w:bookmarkStart w:id="182" w:name="_Toc522876804"/>
      <w:r>
        <w:rPr>
          <w:rStyle w:val="CharSectno"/>
        </w:rPr>
        <w:t>28A</w:t>
      </w:r>
      <w:r>
        <w:t>.</w:t>
      </w:r>
      <w:r>
        <w:tab/>
        <w:t>Terms used</w:t>
      </w:r>
      <w:bookmarkEnd w:id="181"/>
      <w:bookmarkEnd w:id="18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w:t>
      </w:r>
      <w:del w:id="183" w:author="Master Repository Process" w:date="2021-07-31T10:58:00Z">
        <w:r>
          <w:delText xml:space="preserve"> in</w:delText>
        </w:r>
      </w:del>
      <w:ins w:id="184" w:author="Master Repository Process" w:date="2021-07-31T10:58:00Z">
        <w:r>
          <w:t>:</w:t>
        </w:r>
      </w:ins>
      <w:r>
        <w:t xml:space="preserve"> Gazette 12 Mar 2012 p. 992-3; amended</w:t>
      </w:r>
      <w:del w:id="185" w:author="Master Repository Process" w:date="2021-07-31T10:58:00Z">
        <w:r>
          <w:delText xml:space="preserve"> in</w:delText>
        </w:r>
      </w:del>
      <w:ins w:id="186" w:author="Master Repository Process" w:date="2021-07-31T10:58:00Z">
        <w:r>
          <w:t>:</w:t>
        </w:r>
      </w:ins>
      <w:r>
        <w:t xml:space="preserve"> Gazette 8 Aug 2017 p. 4345.]</w:t>
      </w:r>
    </w:p>
    <w:p>
      <w:pPr>
        <w:pStyle w:val="Heading5"/>
      </w:pPr>
      <w:bookmarkStart w:id="187" w:name="_Toc525296593"/>
      <w:bookmarkStart w:id="188" w:name="_Toc522876805"/>
      <w:r>
        <w:rPr>
          <w:rStyle w:val="CharSectno"/>
        </w:rPr>
        <w:t>28B</w:t>
      </w:r>
      <w:r>
        <w:t>.</w:t>
      </w:r>
      <w:r>
        <w:tab/>
        <w:t>Prescribed titles: building surveying practitioners and building surveying contractors</w:t>
      </w:r>
      <w:bookmarkEnd w:id="187"/>
      <w:bookmarkEnd w:id="188"/>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w:t>
      </w:r>
      <w:del w:id="189" w:author="Master Repository Process" w:date="2021-07-31T10:58:00Z">
        <w:r>
          <w:delText xml:space="preserve"> in</w:delText>
        </w:r>
      </w:del>
      <w:ins w:id="190" w:author="Master Repository Process" w:date="2021-07-31T10:58:00Z">
        <w:r>
          <w:t>:</w:t>
        </w:r>
      </w:ins>
      <w:r>
        <w:t xml:space="preserve"> Gazette 12 Mar 2012 p. 993-5.]</w:t>
      </w:r>
    </w:p>
    <w:p>
      <w:pPr>
        <w:pStyle w:val="Heading5"/>
      </w:pPr>
      <w:bookmarkStart w:id="191" w:name="_Toc525296594"/>
      <w:bookmarkStart w:id="192" w:name="_Toc522876806"/>
      <w:r>
        <w:rPr>
          <w:rStyle w:val="CharSectno"/>
        </w:rPr>
        <w:t>28C</w:t>
      </w:r>
      <w:r>
        <w:t>.</w:t>
      </w:r>
      <w:r>
        <w:tab/>
        <w:t>Building surveying contractors: building services prescribed</w:t>
      </w:r>
      <w:bookmarkEnd w:id="191"/>
      <w:bookmarkEnd w:id="19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w:t>
      </w:r>
      <w:del w:id="193" w:author="Master Repository Process" w:date="2021-07-31T10:58:00Z">
        <w:r>
          <w:delText xml:space="preserve"> in</w:delText>
        </w:r>
      </w:del>
      <w:ins w:id="194" w:author="Master Repository Process" w:date="2021-07-31T10:58:00Z">
        <w:r>
          <w:t>:</w:t>
        </w:r>
      </w:ins>
      <w:r>
        <w:t xml:space="preserve"> Gazette 12 Mar 2012 p. 1009.]</w:t>
      </w:r>
    </w:p>
    <w:p>
      <w:pPr>
        <w:pStyle w:val="Heading5"/>
      </w:pPr>
      <w:bookmarkStart w:id="195" w:name="_Toc525296595"/>
      <w:bookmarkStart w:id="196" w:name="_Toc522876807"/>
      <w:r>
        <w:rPr>
          <w:rStyle w:val="CharSectno"/>
        </w:rPr>
        <w:t>28D</w:t>
      </w:r>
      <w:r>
        <w:t>.</w:t>
      </w:r>
      <w:r>
        <w:tab/>
        <w:t>Qualifications and experience: building surveying practitioners</w:t>
      </w:r>
      <w:bookmarkEnd w:id="195"/>
      <w:bookmarkEnd w:id="196"/>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w:t>
      </w:r>
      <w:del w:id="197" w:author="Master Repository Process" w:date="2021-07-31T10:58:00Z">
        <w:r>
          <w:delText xml:space="preserve"> in</w:delText>
        </w:r>
      </w:del>
      <w:ins w:id="198" w:author="Master Repository Process" w:date="2021-07-31T10:58:00Z">
        <w:r>
          <w:t>:</w:t>
        </w:r>
      </w:ins>
      <w:r>
        <w:t xml:space="preserve"> Gazette 12 Mar 2012 p. 995-9; amended</w:t>
      </w:r>
      <w:del w:id="199" w:author="Master Repository Process" w:date="2021-07-31T10:58:00Z">
        <w:r>
          <w:delText xml:space="preserve"> in</w:delText>
        </w:r>
      </w:del>
      <w:ins w:id="200" w:author="Master Repository Process" w:date="2021-07-31T10:58:00Z">
        <w:r>
          <w:t>:</w:t>
        </w:r>
      </w:ins>
      <w:r>
        <w:t xml:space="preserve"> Gazette 6 Nov 2012 p. 5294; 18 Dec 2012 p. 6586</w:t>
      </w:r>
      <w:r>
        <w:noBreakHyphen/>
        <w:t>9; 22 Jan 2013 p. 211; 19 Dec 2014 p. 4842.]</w:t>
      </w:r>
    </w:p>
    <w:p>
      <w:pPr>
        <w:pStyle w:val="Heading5"/>
      </w:pPr>
      <w:bookmarkStart w:id="201" w:name="_Toc525296596"/>
      <w:bookmarkStart w:id="202" w:name="_Toc522876808"/>
      <w:r>
        <w:rPr>
          <w:rStyle w:val="CharSectno"/>
        </w:rPr>
        <w:t>28E</w:t>
      </w:r>
      <w:r>
        <w:t>.</w:t>
      </w:r>
      <w:r>
        <w:tab/>
        <w:t>Financial requirements: building surveying contractors</w:t>
      </w:r>
      <w:bookmarkEnd w:id="201"/>
      <w:bookmarkEnd w:id="20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w:t>
      </w:r>
      <w:del w:id="203" w:author="Master Repository Process" w:date="2021-07-31T10:58:00Z">
        <w:r>
          <w:delText xml:space="preserve"> in</w:delText>
        </w:r>
      </w:del>
      <w:ins w:id="204" w:author="Master Repository Process" w:date="2021-07-31T10:58:00Z">
        <w:r>
          <w:t>:</w:t>
        </w:r>
      </w:ins>
      <w:r>
        <w:t xml:space="preserve"> Gazette 12 Mar 2012 p. 999-1000.]</w:t>
      </w:r>
    </w:p>
    <w:p>
      <w:pPr>
        <w:pStyle w:val="Heading5"/>
      </w:pPr>
      <w:bookmarkStart w:id="205" w:name="_Toc525296597"/>
      <w:bookmarkStart w:id="206" w:name="_Toc522876809"/>
      <w:r>
        <w:rPr>
          <w:rStyle w:val="CharSectno"/>
        </w:rPr>
        <w:t>28F</w:t>
      </w:r>
      <w:r>
        <w:t>.</w:t>
      </w:r>
      <w:r>
        <w:tab/>
        <w:t>Insurance requirements: building surveying contractors</w:t>
      </w:r>
      <w:bookmarkEnd w:id="205"/>
      <w:bookmarkEnd w:id="20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w:t>
      </w:r>
      <w:del w:id="207" w:author="Master Repository Process" w:date="2021-07-31T10:58:00Z">
        <w:r>
          <w:delText xml:space="preserve"> in</w:delText>
        </w:r>
      </w:del>
      <w:ins w:id="208" w:author="Master Repository Process" w:date="2021-07-31T10:58:00Z">
        <w:r>
          <w:t>:</w:t>
        </w:r>
      </w:ins>
      <w:r>
        <w:t xml:space="preserve"> Gazette 12 Mar 2012 p. 1000.]</w:t>
      </w:r>
    </w:p>
    <w:p>
      <w:pPr>
        <w:pStyle w:val="Heading5"/>
      </w:pPr>
      <w:bookmarkStart w:id="209" w:name="_Toc525296598"/>
      <w:bookmarkStart w:id="210" w:name="_Toc522876810"/>
      <w:r>
        <w:rPr>
          <w:rStyle w:val="CharSectno"/>
        </w:rPr>
        <w:t>28G</w:t>
      </w:r>
      <w:r>
        <w:t>.</w:t>
      </w:r>
      <w:r>
        <w:tab/>
        <w:t>Prescribed requirements: building surveying contractors</w:t>
      </w:r>
      <w:bookmarkEnd w:id="209"/>
      <w:bookmarkEnd w:id="21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w:t>
      </w:r>
      <w:del w:id="211" w:author="Master Repository Process" w:date="2021-07-31T10:58:00Z">
        <w:r>
          <w:delText xml:space="preserve"> in</w:delText>
        </w:r>
      </w:del>
      <w:ins w:id="212" w:author="Master Repository Process" w:date="2021-07-31T10:58:00Z">
        <w:r>
          <w:t>:</w:t>
        </w:r>
      </w:ins>
      <w:r>
        <w:t xml:space="preserve"> Gazette 12 Mar 2012 p. 1001.]</w:t>
      </w:r>
    </w:p>
    <w:p>
      <w:pPr>
        <w:pStyle w:val="Heading5"/>
      </w:pPr>
      <w:bookmarkStart w:id="213" w:name="_Toc525296599"/>
      <w:bookmarkStart w:id="214" w:name="_Toc522876811"/>
      <w:r>
        <w:rPr>
          <w:rStyle w:val="CharSectno"/>
        </w:rPr>
        <w:t>28H</w:t>
      </w:r>
      <w:r>
        <w:t>.</w:t>
      </w:r>
      <w:r>
        <w:tab/>
        <w:t>Supervisor for building surveying contractors: eligible person</w:t>
      </w:r>
      <w:bookmarkEnd w:id="213"/>
      <w:bookmarkEnd w:id="214"/>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w:t>
      </w:r>
      <w:del w:id="215" w:author="Master Repository Process" w:date="2021-07-31T10:58:00Z">
        <w:r>
          <w:delText xml:space="preserve"> in</w:delText>
        </w:r>
      </w:del>
      <w:ins w:id="216" w:author="Master Repository Process" w:date="2021-07-31T10:58:00Z">
        <w:r>
          <w:t>:</w:t>
        </w:r>
      </w:ins>
      <w:r>
        <w:t xml:space="preserve"> Gazette 12 Mar 2012 p. 1001-2.]</w:t>
      </w:r>
    </w:p>
    <w:p>
      <w:pPr>
        <w:pStyle w:val="Heading5"/>
        <w:spacing w:before="240"/>
      </w:pPr>
      <w:bookmarkStart w:id="217" w:name="_Toc525296600"/>
      <w:bookmarkStart w:id="218" w:name="_Toc522876812"/>
      <w:r>
        <w:rPr>
          <w:rStyle w:val="CharSectno"/>
        </w:rPr>
        <w:t>28I</w:t>
      </w:r>
      <w:r>
        <w:t>.</w:t>
      </w:r>
      <w:r>
        <w:tab/>
        <w:t>Condition on registration: building surveying contractor</w:t>
      </w:r>
      <w:bookmarkEnd w:id="217"/>
      <w:bookmarkEnd w:id="21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w:t>
      </w:r>
      <w:del w:id="219" w:author="Master Repository Process" w:date="2021-07-31T10:58:00Z">
        <w:r>
          <w:delText xml:space="preserve"> in</w:delText>
        </w:r>
      </w:del>
      <w:ins w:id="220" w:author="Master Repository Process" w:date="2021-07-31T10:58:00Z">
        <w:r>
          <w:t>:</w:t>
        </w:r>
      </w:ins>
      <w:r>
        <w:t xml:space="preserve"> Gazette 12 Mar 2012 p. 1010.]</w:t>
      </w:r>
    </w:p>
    <w:p>
      <w:pPr>
        <w:pStyle w:val="Heading5"/>
        <w:spacing w:before="240"/>
      </w:pPr>
      <w:bookmarkStart w:id="221" w:name="_Toc525296601"/>
      <w:bookmarkStart w:id="222" w:name="_Toc522876813"/>
      <w:r>
        <w:rPr>
          <w:rStyle w:val="CharSectno"/>
        </w:rPr>
        <w:t>28J</w:t>
      </w:r>
      <w:r>
        <w:t>.</w:t>
      </w:r>
      <w:r>
        <w:tab/>
        <w:t>Display of certificate of registration</w:t>
      </w:r>
      <w:bookmarkEnd w:id="221"/>
      <w:bookmarkEnd w:id="222"/>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w:t>
      </w:r>
      <w:del w:id="223" w:author="Master Repository Process" w:date="2021-07-31T10:58:00Z">
        <w:r>
          <w:delText xml:space="preserve"> in</w:delText>
        </w:r>
      </w:del>
      <w:ins w:id="224" w:author="Master Repository Process" w:date="2021-07-31T10:58:00Z">
        <w:r>
          <w:t>:</w:t>
        </w:r>
      </w:ins>
      <w:r>
        <w:t xml:space="preserve"> Gazette 12 Mar 2012 p. 1010.]</w:t>
      </w:r>
    </w:p>
    <w:p>
      <w:pPr>
        <w:pStyle w:val="Heading5"/>
      </w:pPr>
      <w:bookmarkStart w:id="225" w:name="_Toc525296602"/>
      <w:bookmarkStart w:id="226" w:name="_Toc522876814"/>
      <w:r>
        <w:rPr>
          <w:rStyle w:val="CharSectno"/>
        </w:rPr>
        <w:t>28K</w:t>
      </w:r>
      <w:r>
        <w:t>.</w:t>
      </w:r>
      <w:r>
        <w:tab/>
        <w:t>Display of signs</w:t>
      </w:r>
      <w:bookmarkEnd w:id="225"/>
      <w:bookmarkEnd w:id="22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w:t>
      </w:r>
      <w:del w:id="227" w:author="Master Repository Process" w:date="2021-07-31T10:58:00Z">
        <w:r>
          <w:delText xml:space="preserve"> in</w:delText>
        </w:r>
      </w:del>
      <w:ins w:id="228" w:author="Master Repository Process" w:date="2021-07-31T10:58:00Z">
        <w:r>
          <w:t>:</w:t>
        </w:r>
      </w:ins>
      <w:r>
        <w:t xml:space="preserve"> Gazette 12 Mar 2012 p. 1011.]</w:t>
      </w:r>
    </w:p>
    <w:p>
      <w:pPr>
        <w:pStyle w:val="Heading2"/>
      </w:pPr>
      <w:bookmarkStart w:id="229" w:name="_Toc522876169"/>
      <w:bookmarkStart w:id="230" w:name="_Toc522876815"/>
      <w:bookmarkStart w:id="231" w:name="_Toc525295885"/>
      <w:bookmarkStart w:id="232" w:name="_Toc525296115"/>
      <w:bookmarkStart w:id="233" w:name="_Toc525296603"/>
      <w:r>
        <w:rPr>
          <w:rStyle w:val="CharPartNo"/>
        </w:rPr>
        <w:t>Part 3</w:t>
      </w:r>
      <w:r>
        <w:rPr>
          <w:rStyle w:val="CharDivNo"/>
        </w:rPr>
        <w:t> </w:t>
      </w:r>
      <w:r>
        <w:t>—</w:t>
      </w:r>
      <w:r>
        <w:rPr>
          <w:rStyle w:val="CharDivText"/>
        </w:rPr>
        <w:t> </w:t>
      </w:r>
      <w:r>
        <w:rPr>
          <w:rStyle w:val="CharPartText"/>
        </w:rPr>
        <w:t>Painters</w:t>
      </w:r>
      <w:bookmarkEnd w:id="229"/>
      <w:bookmarkEnd w:id="230"/>
      <w:bookmarkEnd w:id="231"/>
      <w:bookmarkEnd w:id="232"/>
      <w:bookmarkEnd w:id="233"/>
    </w:p>
    <w:p>
      <w:pPr>
        <w:pStyle w:val="Heading5"/>
        <w:spacing w:before="240"/>
      </w:pPr>
      <w:bookmarkStart w:id="234" w:name="_Toc525296604"/>
      <w:bookmarkStart w:id="235" w:name="_Toc522876816"/>
      <w:r>
        <w:rPr>
          <w:rStyle w:val="CharSectno"/>
        </w:rPr>
        <w:t>28</w:t>
      </w:r>
      <w:r>
        <w:t>.</w:t>
      </w:r>
      <w:r>
        <w:tab/>
        <w:t>Terms used</w:t>
      </w:r>
      <w:bookmarkEnd w:id="234"/>
      <w:bookmarkEnd w:id="23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236" w:name="_Toc525296605"/>
      <w:bookmarkStart w:id="237" w:name="_Toc522876817"/>
      <w:r>
        <w:rPr>
          <w:rStyle w:val="CharSectno"/>
        </w:rPr>
        <w:t>29</w:t>
      </w:r>
      <w:r>
        <w:t>.</w:t>
      </w:r>
      <w:r>
        <w:tab/>
        <w:t>Prescribed titles: painting practitioners and painting contractors</w:t>
      </w:r>
      <w:bookmarkEnd w:id="236"/>
      <w:bookmarkEnd w:id="237"/>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238" w:name="_Toc525296606"/>
      <w:bookmarkStart w:id="239" w:name="_Toc522876818"/>
      <w:r>
        <w:rPr>
          <w:rStyle w:val="CharSectno"/>
        </w:rPr>
        <w:t>30</w:t>
      </w:r>
      <w:r>
        <w:t>.</w:t>
      </w:r>
      <w:r>
        <w:tab/>
        <w:t>Painting contractors: building services prescribed</w:t>
      </w:r>
      <w:bookmarkEnd w:id="238"/>
      <w:bookmarkEnd w:id="23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240" w:name="_Toc525296607"/>
      <w:bookmarkStart w:id="241" w:name="_Toc522876819"/>
      <w:r>
        <w:rPr>
          <w:rStyle w:val="CharSectno"/>
        </w:rPr>
        <w:t>31</w:t>
      </w:r>
      <w:r>
        <w:t>.</w:t>
      </w:r>
      <w:r>
        <w:tab/>
        <w:t>Qualifications and experience: painting practitioners</w:t>
      </w:r>
      <w:bookmarkEnd w:id="240"/>
      <w:bookmarkEnd w:id="241"/>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w:t>
      </w:r>
      <w:del w:id="242" w:author="Master Repository Process" w:date="2021-07-31T10:58:00Z">
        <w:r>
          <w:delText xml:space="preserve"> in</w:delText>
        </w:r>
      </w:del>
      <w:ins w:id="243" w:author="Master Repository Process" w:date="2021-07-31T10:58:00Z">
        <w:r>
          <w:t>:</w:t>
        </w:r>
      </w:ins>
      <w:r>
        <w:t xml:space="preserve"> Gazette 31 Jan 2012 p. 596</w:t>
      </w:r>
      <w:r>
        <w:noBreakHyphen/>
        <w:t>9; 18 Dec 2012 p. 6589; 5 Jan 2018 p. 5</w:t>
      </w:r>
      <w:r>
        <w:noBreakHyphen/>
        <w:t>6.]</w:t>
      </w:r>
    </w:p>
    <w:p>
      <w:pPr>
        <w:pStyle w:val="Heading5"/>
      </w:pPr>
      <w:bookmarkStart w:id="244" w:name="_Toc525296608"/>
      <w:bookmarkStart w:id="245" w:name="_Toc522876820"/>
      <w:r>
        <w:rPr>
          <w:rStyle w:val="CharSectno"/>
        </w:rPr>
        <w:t>32</w:t>
      </w:r>
      <w:r>
        <w:t>.</w:t>
      </w:r>
      <w:r>
        <w:tab/>
        <w:t>Conduct of examinations</w:t>
      </w:r>
      <w:bookmarkEnd w:id="244"/>
      <w:bookmarkEnd w:id="245"/>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w:t>
      </w:r>
      <w:del w:id="246" w:author="Master Repository Process" w:date="2021-07-31T10:58:00Z">
        <w:r>
          <w:delText xml:space="preserve"> in</w:delText>
        </w:r>
      </w:del>
      <w:ins w:id="247" w:author="Master Repository Process" w:date="2021-07-31T10:58:00Z">
        <w:r>
          <w:t>:</w:t>
        </w:r>
      </w:ins>
      <w:r>
        <w:t xml:space="preserve"> Gazette 5 Jan 2018 p. 6.]</w:t>
      </w:r>
    </w:p>
    <w:p>
      <w:pPr>
        <w:pStyle w:val="Heading5"/>
      </w:pPr>
      <w:bookmarkStart w:id="248" w:name="_Toc525296609"/>
      <w:bookmarkStart w:id="249" w:name="_Toc522876821"/>
      <w:r>
        <w:rPr>
          <w:rStyle w:val="CharSectno"/>
        </w:rPr>
        <w:t>33</w:t>
      </w:r>
      <w:r>
        <w:t>.</w:t>
      </w:r>
      <w:r>
        <w:tab/>
        <w:t>Financial requirements: painting contractors</w:t>
      </w:r>
      <w:bookmarkEnd w:id="248"/>
      <w:bookmarkEnd w:id="24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250" w:name="_Toc525296610"/>
      <w:bookmarkStart w:id="251" w:name="_Toc522876822"/>
      <w:r>
        <w:rPr>
          <w:rStyle w:val="CharSectno"/>
        </w:rPr>
        <w:t>34</w:t>
      </w:r>
      <w:r>
        <w:t>.</w:t>
      </w:r>
      <w:r>
        <w:tab/>
        <w:t>Prescribed requirements: painting contractors</w:t>
      </w:r>
      <w:bookmarkEnd w:id="250"/>
      <w:bookmarkEnd w:id="251"/>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252" w:name="_Toc525296611"/>
      <w:bookmarkStart w:id="253" w:name="_Toc522876823"/>
      <w:r>
        <w:rPr>
          <w:rStyle w:val="CharSectno"/>
        </w:rPr>
        <w:t>35</w:t>
      </w:r>
      <w:r>
        <w:t>.</w:t>
      </w:r>
      <w:r>
        <w:tab/>
        <w:t>Supervisor for painting contractor: eligible person</w:t>
      </w:r>
      <w:bookmarkEnd w:id="252"/>
      <w:bookmarkEnd w:id="253"/>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254" w:name="_Toc525296612"/>
      <w:bookmarkStart w:id="255" w:name="_Toc522876824"/>
      <w:r>
        <w:rPr>
          <w:rStyle w:val="CharSectno"/>
        </w:rPr>
        <w:t>36</w:t>
      </w:r>
      <w:r>
        <w:t>.</w:t>
      </w:r>
      <w:r>
        <w:tab/>
        <w:t>Display of signs</w:t>
      </w:r>
      <w:bookmarkEnd w:id="254"/>
      <w:bookmarkEnd w:id="25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w:t>
      </w:r>
      <w:del w:id="256" w:author="Master Repository Process" w:date="2021-07-31T10:58:00Z">
        <w:r>
          <w:delText xml:space="preserve"> in</w:delText>
        </w:r>
      </w:del>
      <w:ins w:id="257" w:author="Master Repository Process" w:date="2021-07-31T10:58:00Z">
        <w:r>
          <w:t>:</w:t>
        </w:r>
      </w:ins>
      <w:r>
        <w:t xml:space="preserve"> Gazette 31 Jan 2012 p. 599.]</w:t>
      </w:r>
    </w:p>
    <w:p>
      <w:pPr>
        <w:pStyle w:val="Heading2"/>
      </w:pPr>
      <w:bookmarkStart w:id="258" w:name="_Toc522876179"/>
      <w:bookmarkStart w:id="259" w:name="_Toc522876825"/>
      <w:bookmarkStart w:id="260" w:name="_Toc525295895"/>
      <w:bookmarkStart w:id="261" w:name="_Toc525296125"/>
      <w:bookmarkStart w:id="262" w:name="_Toc525296613"/>
      <w:r>
        <w:rPr>
          <w:rStyle w:val="CharPartNo"/>
        </w:rPr>
        <w:t>Part 4</w:t>
      </w:r>
      <w:r>
        <w:t> — </w:t>
      </w:r>
      <w:r>
        <w:rPr>
          <w:rStyle w:val="CharPartText"/>
        </w:rPr>
        <w:t>Transitional provisions</w:t>
      </w:r>
      <w:bookmarkEnd w:id="258"/>
      <w:bookmarkEnd w:id="259"/>
      <w:bookmarkEnd w:id="260"/>
      <w:bookmarkEnd w:id="261"/>
      <w:bookmarkEnd w:id="262"/>
    </w:p>
    <w:p>
      <w:pPr>
        <w:pStyle w:val="Heading3"/>
      </w:pPr>
      <w:bookmarkStart w:id="263" w:name="_Toc522876180"/>
      <w:bookmarkStart w:id="264" w:name="_Toc522876826"/>
      <w:bookmarkStart w:id="265" w:name="_Toc525295896"/>
      <w:bookmarkStart w:id="266" w:name="_Toc525296126"/>
      <w:bookmarkStart w:id="267" w:name="_Toc525296614"/>
      <w:r>
        <w:rPr>
          <w:rStyle w:val="CharDivNo"/>
        </w:rPr>
        <w:t>Division 1</w:t>
      </w:r>
      <w:r>
        <w:t> — </w:t>
      </w:r>
      <w:r>
        <w:rPr>
          <w:rStyle w:val="CharDivText"/>
          <w:i/>
        </w:rPr>
        <w:t>Builders’ Registration Act 1939</w:t>
      </w:r>
      <w:bookmarkEnd w:id="263"/>
      <w:bookmarkEnd w:id="264"/>
      <w:bookmarkEnd w:id="265"/>
      <w:bookmarkEnd w:id="266"/>
      <w:bookmarkEnd w:id="267"/>
    </w:p>
    <w:p>
      <w:pPr>
        <w:pStyle w:val="Heading5"/>
      </w:pPr>
      <w:bookmarkStart w:id="268" w:name="_Toc525296615"/>
      <w:bookmarkStart w:id="269" w:name="_Toc522876827"/>
      <w:r>
        <w:rPr>
          <w:rStyle w:val="CharSectno"/>
        </w:rPr>
        <w:t>37</w:t>
      </w:r>
      <w:r>
        <w:t>.</w:t>
      </w:r>
      <w:r>
        <w:tab/>
        <w:t>Terms used</w:t>
      </w:r>
      <w:bookmarkEnd w:id="268"/>
      <w:bookmarkEnd w:id="269"/>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270" w:name="_Toc525296616"/>
      <w:bookmarkStart w:id="271" w:name="_Toc522876828"/>
      <w:r>
        <w:rPr>
          <w:rStyle w:val="CharSectno"/>
        </w:rPr>
        <w:t>38</w:t>
      </w:r>
      <w:r>
        <w:t>.</w:t>
      </w:r>
      <w:r>
        <w:tab/>
        <w:t>Continuation of registration (Act s. 114)</w:t>
      </w:r>
      <w:bookmarkEnd w:id="270"/>
      <w:bookmarkEnd w:id="271"/>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72" w:name="_Toc525296617"/>
      <w:bookmarkStart w:id="273" w:name="_Toc522876829"/>
      <w:r>
        <w:rPr>
          <w:rStyle w:val="CharSectno"/>
        </w:rPr>
        <w:t>39</w:t>
      </w:r>
      <w:r>
        <w:t>.</w:t>
      </w:r>
      <w:r>
        <w:tab/>
        <w:t>Continuation of declaration of ineligible persons</w:t>
      </w:r>
      <w:bookmarkEnd w:id="272"/>
      <w:bookmarkEnd w:id="27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74" w:name="_Toc525296618"/>
      <w:bookmarkStart w:id="275" w:name="_Toc522876830"/>
      <w:r>
        <w:rPr>
          <w:rStyle w:val="CharSectno"/>
        </w:rPr>
        <w:t>40</w:t>
      </w:r>
      <w:r>
        <w:t>.</w:t>
      </w:r>
      <w:r>
        <w:tab/>
        <w:t>Membership of Board — experience as builder</w:t>
      </w:r>
      <w:bookmarkEnd w:id="274"/>
      <w:bookmarkEnd w:id="275"/>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76" w:name="_Toc525296619"/>
      <w:bookmarkStart w:id="277" w:name="_Toc522876831"/>
      <w:r>
        <w:rPr>
          <w:rStyle w:val="CharSectno"/>
        </w:rPr>
        <w:t>41</w:t>
      </w:r>
      <w:r>
        <w:t>.</w:t>
      </w:r>
      <w:r>
        <w:tab/>
        <w:t>Continuation of owner</w:t>
      </w:r>
      <w:r>
        <w:noBreakHyphen/>
        <w:t>builder authorisation</w:t>
      </w:r>
      <w:bookmarkEnd w:id="276"/>
      <w:bookmarkEnd w:id="277"/>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78" w:name="_Toc525296620"/>
      <w:bookmarkStart w:id="279" w:name="_Toc522876832"/>
      <w:r>
        <w:rPr>
          <w:rStyle w:val="CharSectno"/>
        </w:rPr>
        <w:t>42</w:t>
      </w:r>
      <w:r>
        <w:t>.</w:t>
      </w:r>
      <w:r>
        <w:tab/>
        <w:t>Building Commissioner may exercise powers</w:t>
      </w:r>
      <w:bookmarkEnd w:id="278"/>
      <w:bookmarkEnd w:id="27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80" w:name="_Toc522876187"/>
      <w:bookmarkStart w:id="281" w:name="_Toc522876833"/>
      <w:bookmarkStart w:id="282" w:name="_Toc525295903"/>
      <w:bookmarkStart w:id="283" w:name="_Toc525296133"/>
      <w:bookmarkStart w:id="284" w:name="_Toc525296621"/>
      <w:r>
        <w:rPr>
          <w:rStyle w:val="CharDivNo"/>
        </w:rPr>
        <w:t>Division 2</w:t>
      </w:r>
      <w:r>
        <w:t> — </w:t>
      </w:r>
      <w:r>
        <w:rPr>
          <w:rStyle w:val="CharDivText"/>
          <w:i/>
        </w:rPr>
        <w:t>Painters’ Registration Act 1961</w:t>
      </w:r>
      <w:bookmarkEnd w:id="280"/>
      <w:bookmarkEnd w:id="281"/>
      <w:bookmarkEnd w:id="282"/>
      <w:bookmarkEnd w:id="283"/>
      <w:bookmarkEnd w:id="284"/>
    </w:p>
    <w:p>
      <w:pPr>
        <w:pStyle w:val="Heading5"/>
      </w:pPr>
      <w:bookmarkStart w:id="285" w:name="_Toc525296622"/>
      <w:bookmarkStart w:id="286" w:name="_Toc522876834"/>
      <w:r>
        <w:rPr>
          <w:rStyle w:val="CharSectno"/>
        </w:rPr>
        <w:t>43</w:t>
      </w:r>
      <w:r>
        <w:t>.</w:t>
      </w:r>
      <w:r>
        <w:tab/>
        <w:t>Terms used</w:t>
      </w:r>
      <w:bookmarkEnd w:id="285"/>
      <w:bookmarkEnd w:id="28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287" w:name="_Toc525296623"/>
      <w:bookmarkStart w:id="288" w:name="_Toc522876835"/>
      <w:r>
        <w:rPr>
          <w:rStyle w:val="CharSectno"/>
        </w:rPr>
        <w:t>44</w:t>
      </w:r>
      <w:r>
        <w:t>.</w:t>
      </w:r>
      <w:r>
        <w:tab/>
        <w:t>Continuation of registration (Act s. 127)</w:t>
      </w:r>
      <w:bookmarkEnd w:id="287"/>
      <w:bookmarkEnd w:id="288"/>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89" w:name="_Toc525296624"/>
      <w:bookmarkStart w:id="290" w:name="_Toc522876836"/>
      <w:r>
        <w:rPr>
          <w:rStyle w:val="CharSectno"/>
        </w:rPr>
        <w:t>45</w:t>
      </w:r>
      <w:r>
        <w:t>.</w:t>
      </w:r>
      <w:r>
        <w:tab/>
        <w:t>Membership of Board — experience as painter</w:t>
      </w:r>
      <w:bookmarkEnd w:id="289"/>
      <w:bookmarkEnd w:id="29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91" w:name="_Toc525296625"/>
      <w:bookmarkStart w:id="292" w:name="_Toc522876837"/>
      <w:r>
        <w:rPr>
          <w:rStyle w:val="CharSectno"/>
        </w:rPr>
        <w:t>46</w:t>
      </w:r>
      <w:r>
        <w:t>.</w:t>
      </w:r>
      <w:r>
        <w:tab/>
        <w:t>Building Commissioner may exercise powers</w:t>
      </w:r>
      <w:bookmarkEnd w:id="291"/>
      <w:bookmarkEnd w:id="29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93" w:name="_Toc522876192"/>
      <w:bookmarkStart w:id="294" w:name="_Toc522876838"/>
      <w:bookmarkStart w:id="295" w:name="_Toc525295908"/>
      <w:bookmarkStart w:id="296" w:name="_Toc525296138"/>
      <w:bookmarkStart w:id="297" w:name="_Toc525296626"/>
      <w:r>
        <w:rPr>
          <w:rStyle w:val="CharDivNo"/>
        </w:rPr>
        <w:t>Division 3</w:t>
      </w:r>
      <w:r>
        <w:t> — </w:t>
      </w:r>
      <w:r>
        <w:rPr>
          <w:rStyle w:val="CharDivText"/>
          <w:i/>
        </w:rPr>
        <w:t>Local Government (Building Surveyors) Regulations 2008</w:t>
      </w:r>
      <w:bookmarkEnd w:id="293"/>
      <w:bookmarkEnd w:id="294"/>
      <w:bookmarkEnd w:id="295"/>
      <w:bookmarkEnd w:id="296"/>
      <w:bookmarkEnd w:id="297"/>
    </w:p>
    <w:p>
      <w:pPr>
        <w:pStyle w:val="Footnoteheading"/>
      </w:pPr>
      <w:r>
        <w:tab/>
        <w:t>[Heading inserted</w:t>
      </w:r>
      <w:del w:id="298" w:author="Master Repository Process" w:date="2021-07-31T10:58:00Z">
        <w:r>
          <w:delText xml:space="preserve"> in</w:delText>
        </w:r>
      </w:del>
      <w:ins w:id="299" w:author="Master Repository Process" w:date="2021-07-31T10:58:00Z">
        <w:r>
          <w:t>:</w:t>
        </w:r>
      </w:ins>
      <w:r>
        <w:t xml:space="preserve"> Gazette 12 Mar 2012 p. 1002.]</w:t>
      </w:r>
    </w:p>
    <w:p>
      <w:pPr>
        <w:pStyle w:val="Heading5"/>
      </w:pPr>
      <w:bookmarkStart w:id="300" w:name="_Toc525296627"/>
      <w:bookmarkStart w:id="301" w:name="_Toc522876839"/>
      <w:r>
        <w:rPr>
          <w:rStyle w:val="CharSectno"/>
        </w:rPr>
        <w:t>47</w:t>
      </w:r>
      <w:r>
        <w:t>.</w:t>
      </w:r>
      <w:r>
        <w:tab/>
        <w:t>Terms used</w:t>
      </w:r>
      <w:bookmarkEnd w:id="300"/>
      <w:bookmarkEnd w:id="30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w:t>
      </w:r>
      <w:del w:id="302" w:author="Master Repository Process" w:date="2021-07-31T10:58:00Z">
        <w:r>
          <w:delText xml:space="preserve"> in</w:delText>
        </w:r>
      </w:del>
      <w:ins w:id="303" w:author="Master Repository Process" w:date="2021-07-31T10:58:00Z">
        <w:r>
          <w:t>:</w:t>
        </w:r>
      </w:ins>
      <w:r>
        <w:t xml:space="preserve"> Gazette 12 Mar 2012 p. 1002.]</w:t>
      </w:r>
    </w:p>
    <w:p>
      <w:pPr>
        <w:pStyle w:val="Heading5"/>
      </w:pPr>
      <w:bookmarkStart w:id="304" w:name="_Toc525296628"/>
      <w:bookmarkStart w:id="305" w:name="_Toc522876840"/>
      <w:r>
        <w:rPr>
          <w:rStyle w:val="CharSectno"/>
        </w:rPr>
        <w:t>48</w:t>
      </w:r>
      <w:r>
        <w:t>.</w:t>
      </w:r>
      <w:r>
        <w:tab/>
        <w:t>Continuation of registration</w:t>
      </w:r>
      <w:bookmarkEnd w:id="304"/>
      <w:bookmarkEnd w:id="30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w:t>
      </w:r>
      <w:del w:id="306" w:author="Master Repository Process" w:date="2021-07-31T10:58:00Z">
        <w:r>
          <w:delText xml:space="preserve"> in</w:delText>
        </w:r>
      </w:del>
      <w:ins w:id="307" w:author="Master Repository Process" w:date="2021-07-31T10:58:00Z">
        <w:r>
          <w:t>:</w:t>
        </w:r>
      </w:ins>
      <w:r>
        <w:t xml:space="preserve"> Gazette 12 Mar 2012 p. 1002-3.]</w:t>
      </w:r>
    </w:p>
    <w:p>
      <w:pPr>
        <w:pStyle w:val="Heading5"/>
      </w:pPr>
      <w:bookmarkStart w:id="308" w:name="_Toc525296629"/>
      <w:bookmarkStart w:id="309" w:name="_Toc522876841"/>
      <w:r>
        <w:rPr>
          <w:rStyle w:val="CharSectno"/>
        </w:rPr>
        <w:t>49</w:t>
      </w:r>
      <w:r>
        <w:t>.</w:t>
      </w:r>
      <w:r>
        <w:tab/>
        <w:t>Nominated supervisors for contractors before repeal day</w:t>
      </w:r>
      <w:bookmarkEnd w:id="308"/>
      <w:bookmarkEnd w:id="309"/>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w:t>
      </w:r>
      <w:del w:id="310" w:author="Master Repository Process" w:date="2021-07-31T10:58:00Z">
        <w:r>
          <w:delText xml:space="preserve"> in</w:delText>
        </w:r>
      </w:del>
      <w:ins w:id="311" w:author="Master Repository Process" w:date="2021-07-31T10:58:00Z">
        <w:r>
          <w:t>:</w:t>
        </w:r>
      </w:ins>
      <w:r>
        <w:t xml:space="preserve"> Gazette 12 Mar 2012 p. 1003-4.]</w:t>
      </w:r>
    </w:p>
    <w:p>
      <w:pPr>
        <w:pStyle w:val="Heading5"/>
      </w:pPr>
      <w:bookmarkStart w:id="312" w:name="_Toc525296630"/>
      <w:bookmarkStart w:id="313" w:name="_Toc522876842"/>
      <w:r>
        <w:rPr>
          <w:rStyle w:val="CharSectno"/>
        </w:rPr>
        <w:t>50</w:t>
      </w:r>
      <w:r>
        <w:t>.</w:t>
      </w:r>
      <w:r>
        <w:tab/>
        <w:t>Cancellation of certificate</w:t>
      </w:r>
      <w:bookmarkEnd w:id="312"/>
      <w:bookmarkEnd w:id="313"/>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w:t>
      </w:r>
      <w:del w:id="314" w:author="Master Repository Process" w:date="2021-07-31T10:58:00Z">
        <w:r>
          <w:delText xml:space="preserve"> in</w:delText>
        </w:r>
      </w:del>
      <w:ins w:id="315" w:author="Master Repository Process" w:date="2021-07-31T10:58:00Z">
        <w:r>
          <w:t>:</w:t>
        </w:r>
      </w:ins>
      <w:r>
        <w:t xml:space="preserve"> Gazette 12 Mar 2012 p. 1004.]</w:t>
      </w:r>
    </w:p>
    <w:p>
      <w:pPr>
        <w:pStyle w:val="Heading5"/>
      </w:pPr>
      <w:bookmarkStart w:id="316" w:name="_Toc525296631"/>
      <w:bookmarkStart w:id="317" w:name="_Toc522876843"/>
      <w:r>
        <w:rPr>
          <w:rStyle w:val="CharSectno"/>
        </w:rPr>
        <w:t>51</w:t>
      </w:r>
      <w:r>
        <w:t>.</w:t>
      </w:r>
      <w:r>
        <w:tab/>
        <w:t>Membership of Board — experience as a building surveyor</w:t>
      </w:r>
      <w:bookmarkEnd w:id="316"/>
      <w:bookmarkEnd w:id="317"/>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w:t>
      </w:r>
      <w:del w:id="318" w:author="Master Repository Process" w:date="2021-07-31T10:58:00Z">
        <w:r>
          <w:delText xml:space="preserve"> in</w:delText>
        </w:r>
      </w:del>
      <w:ins w:id="319" w:author="Master Repository Process" w:date="2021-07-31T10:58:00Z">
        <w:r>
          <w:t>:</w:t>
        </w:r>
      </w:ins>
      <w:r>
        <w:t xml:space="preserve"> Gazette 12 Mar 2012 p. 1004-5.]</w:t>
      </w:r>
    </w:p>
    <w:p>
      <w:pPr>
        <w:pStyle w:val="Heading3"/>
        <w:rPr>
          <w:i/>
        </w:rPr>
      </w:pPr>
      <w:bookmarkStart w:id="320" w:name="_Toc495497271"/>
      <w:bookmarkStart w:id="321" w:name="_Toc495497279"/>
      <w:bookmarkStart w:id="322" w:name="_Toc495498052"/>
      <w:bookmarkStart w:id="323" w:name="_Toc495499478"/>
      <w:bookmarkStart w:id="324" w:name="_Toc495499503"/>
      <w:bookmarkStart w:id="325" w:name="_Toc495501104"/>
      <w:bookmarkStart w:id="326" w:name="_Toc522876198"/>
      <w:bookmarkStart w:id="327" w:name="_Toc522876844"/>
      <w:bookmarkStart w:id="328" w:name="_Toc525295914"/>
      <w:bookmarkStart w:id="329" w:name="_Toc525296144"/>
      <w:bookmarkStart w:id="330" w:name="_Toc525296632"/>
      <w:r>
        <w:rPr>
          <w:rStyle w:val="CharDivNo"/>
        </w:rPr>
        <w:t>Division 4</w:t>
      </w:r>
      <w:r>
        <w:t> — </w:t>
      </w:r>
      <w:r>
        <w:rPr>
          <w:rStyle w:val="CharDivText"/>
        </w:rPr>
        <w:t>Building Services (Registration) Amendment Regulations</w:t>
      </w:r>
      <w:del w:id="331" w:author="Master Repository Process" w:date="2021-07-31T10:58:00Z">
        <w:r>
          <w:rPr>
            <w:rStyle w:val="CharDivText"/>
          </w:rPr>
          <w:delText xml:space="preserve"> </w:delText>
        </w:r>
      </w:del>
      <w:ins w:id="332" w:author="Master Repository Process" w:date="2021-07-31T10:58:00Z">
        <w:r>
          <w:rPr>
            <w:rStyle w:val="CharDivText"/>
          </w:rPr>
          <w:t> </w:t>
        </w:r>
      </w:ins>
      <w:r>
        <w:rPr>
          <w:rStyle w:val="CharDivText"/>
        </w:rPr>
        <w:t>(No. 2) 2017</w:t>
      </w:r>
      <w:bookmarkEnd w:id="320"/>
      <w:bookmarkEnd w:id="321"/>
      <w:bookmarkEnd w:id="322"/>
      <w:bookmarkEnd w:id="323"/>
      <w:bookmarkEnd w:id="324"/>
      <w:bookmarkEnd w:id="325"/>
      <w:bookmarkEnd w:id="326"/>
      <w:bookmarkEnd w:id="327"/>
      <w:bookmarkEnd w:id="328"/>
      <w:bookmarkEnd w:id="329"/>
      <w:bookmarkEnd w:id="330"/>
    </w:p>
    <w:p>
      <w:pPr>
        <w:pStyle w:val="Footnoteheading"/>
        <w:keepNext/>
      </w:pPr>
      <w:r>
        <w:tab/>
        <w:t>[Heading inserted</w:t>
      </w:r>
      <w:del w:id="333" w:author="Master Repository Process" w:date="2021-07-31T10:58:00Z">
        <w:r>
          <w:delText xml:space="preserve"> in</w:delText>
        </w:r>
      </w:del>
      <w:ins w:id="334" w:author="Master Repository Process" w:date="2021-07-31T10:58:00Z">
        <w:r>
          <w:t>:</w:t>
        </w:r>
      </w:ins>
      <w:r>
        <w:t xml:space="preserve"> Gazette 5 Jan 2018 p. 6.]</w:t>
      </w:r>
    </w:p>
    <w:p>
      <w:pPr>
        <w:pStyle w:val="Heading5"/>
      </w:pPr>
      <w:bookmarkStart w:id="335" w:name="_Toc495499479"/>
      <w:bookmarkStart w:id="336" w:name="_Toc495501105"/>
      <w:bookmarkStart w:id="337" w:name="_Toc525296633"/>
      <w:bookmarkStart w:id="338" w:name="_Toc522876845"/>
      <w:r>
        <w:rPr>
          <w:rStyle w:val="CharSectno"/>
        </w:rPr>
        <w:t>52</w:t>
      </w:r>
      <w:r>
        <w:t>.</w:t>
      </w:r>
      <w:r>
        <w:tab/>
        <w:t>Painting practitioners: applications for registration made before 1 September 2018</w:t>
      </w:r>
      <w:bookmarkEnd w:id="335"/>
      <w:bookmarkEnd w:id="336"/>
      <w:bookmarkEnd w:id="337"/>
      <w:bookmarkEnd w:id="338"/>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w:t>
      </w:r>
      <w:del w:id="339" w:author="Master Repository Process" w:date="2021-07-31T10:58:00Z">
        <w:r>
          <w:delText xml:space="preserve"> in</w:delText>
        </w:r>
      </w:del>
      <w:ins w:id="340" w:author="Master Repository Process" w:date="2021-07-31T10:58:00Z">
        <w:r>
          <w:t>:</w:t>
        </w:r>
      </w:ins>
      <w:r>
        <w:t xml:space="preserve">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41" w:name="_Toc522876200"/>
      <w:bookmarkStart w:id="342" w:name="_Toc522876846"/>
      <w:bookmarkStart w:id="343" w:name="_Toc525295916"/>
      <w:bookmarkStart w:id="344" w:name="_Toc525296146"/>
      <w:bookmarkStart w:id="345" w:name="_Toc525296634"/>
      <w:r>
        <w:rPr>
          <w:rStyle w:val="CharSchNo"/>
        </w:rPr>
        <w:t>Schedule 1</w:t>
      </w:r>
      <w:r>
        <w:t> — </w:t>
      </w:r>
      <w:r>
        <w:rPr>
          <w:rStyle w:val="CharSchText"/>
        </w:rPr>
        <w:t>Fees</w:t>
      </w:r>
      <w:bookmarkEnd w:id="341"/>
      <w:bookmarkEnd w:id="342"/>
      <w:bookmarkEnd w:id="343"/>
      <w:bookmarkEnd w:id="344"/>
      <w:bookmarkEnd w:id="345"/>
    </w:p>
    <w:p>
      <w:pPr>
        <w:pStyle w:val="yShoulderClause"/>
      </w:pPr>
      <w:r>
        <w:t>[r. 9]</w:t>
      </w:r>
    </w:p>
    <w:p>
      <w:pPr>
        <w:pStyle w:val="yFootnoteheading"/>
        <w:spacing w:after="60"/>
      </w:pPr>
      <w:r>
        <w:tab/>
        <w:t>[Heading inserted</w:t>
      </w:r>
      <w:del w:id="346" w:author="Master Repository Process" w:date="2021-07-31T10:58:00Z">
        <w:r>
          <w:delText xml:space="preserve"> in</w:delText>
        </w:r>
      </w:del>
      <w:ins w:id="347" w:author="Master Repository Process" w:date="2021-07-31T10:58:00Z">
        <w:r>
          <w:t>:</w:t>
        </w:r>
      </w:ins>
      <w:r>
        <w:t xml:space="preserve"> Gazette 25 Jun 2018 p. 2331.]</w:t>
      </w:r>
    </w:p>
    <w:p>
      <w:pPr>
        <w:pStyle w:val="yHeading3"/>
      </w:pPr>
      <w:bookmarkStart w:id="348" w:name="_Toc522876201"/>
      <w:bookmarkStart w:id="349" w:name="_Toc522876847"/>
      <w:bookmarkStart w:id="350" w:name="_Toc525295917"/>
      <w:bookmarkStart w:id="351" w:name="_Toc525296147"/>
      <w:bookmarkStart w:id="352" w:name="_Toc525296635"/>
      <w:r>
        <w:rPr>
          <w:rStyle w:val="CharSDivNo"/>
        </w:rPr>
        <w:t>Division 1</w:t>
      </w:r>
      <w:r>
        <w:t> — </w:t>
      </w:r>
      <w:r>
        <w:rPr>
          <w:rStyle w:val="CharSDivText"/>
        </w:rPr>
        <w:t>General</w:t>
      </w:r>
      <w:bookmarkEnd w:id="348"/>
      <w:bookmarkEnd w:id="349"/>
      <w:bookmarkEnd w:id="350"/>
      <w:bookmarkEnd w:id="351"/>
      <w:bookmarkEnd w:id="352"/>
    </w:p>
    <w:p>
      <w:pPr>
        <w:pStyle w:val="yFootnoteheading"/>
        <w:spacing w:after="120"/>
      </w:pPr>
      <w:r>
        <w:tab/>
        <w:t>[Heading inserted</w:t>
      </w:r>
      <w:del w:id="353" w:author="Master Repository Process" w:date="2021-07-31T10:58:00Z">
        <w:r>
          <w:delText xml:space="preserve"> in</w:delText>
        </w:r>
      </w:del>
      <w:ins w:id="354" w:author="Master Repository Process" w:date="2021-07-31T10:58:00Z">
        <w:r>
          <w:t>:</w:t>
        </w:r>
      </w:ins>
      <w:r>
        <w:t xml:space="preserve"> Gazette 25 Jun 2018 p. 2331.]</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Service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pPr>
            <w:r>
              <w:t>64.10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pPr>
            <w:r>
              <w:br/>
              <w:t>61.05</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pPr>
            <w:r>
              <w:t>61.05</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pPr>
            <w:r>
              <w:br/>
            </w:r>
            <w:r>
              <w:br/>
            </w:r>
            <w:r>
              <w:br/>
              <w:t>61.05</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pPr>
            <w:r>
              <w:br/>
            </w:r>
            <w:r>
              <w:br/>
            </w:r>
            <w:r>
              <w:br/>
              <w:t>61.05</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pPr>
            <w:r>
              <w:br/>
            </w:r>
            <w:r>
              <w:br/>
              <w:t>61.05</w:t>
            </w:r>
          </w:p>
        </w:tc>
      </w:tr>
    </w:tbl>
    <w:p>
      <w:pPr>
        <w:pStyle w:val="yFootnotesection"/>
      </w:pPr>
      <w:r>
        <w:tab/>
        <w:t>[Division 1 inserted</w:t>
      </w:r>
      <w:del w:id="355" w:author="Master Repository Process" w:date="2021-07-31T10:58:00Z">
        <w:r>
          <w:delText xml:space="preserve"> in</w:delText>
        </w:r>
      </w:del>
      <w:ins w:id="356" w:author="Master Repository Process" w:date="2021-07-31T10:58:00Z">
        <w:r>
          <w:t>:</w:t>
        </w:r>
      </w:ins>
      <w:r>
        <w:t xml:space="preserve"> Gazette 25 Jun 2018 p. 2331.]</w:t>
      </w:r>
    </w:p>
    <w:p>
      <w:pPr>
        <w:pStyle w:val="yHeading3"/>
        <w:rPr>
          <w:rStyle w:val="CharSDivText"/>
        </w:rPr>
      </w:pPr>
      <w:bookmarkStart w:id="357" w:name="_Toc516734108"/>
      <w:bookmarkStart w:id="358" w:name="_Toc516734122"/>
      <w:bookmarkStart w:id="359" w:name="_Toc516734144"/>
      <w:bookmarkStart w:id="360" w:name="_Toc516734342"/>
      <w:bookmarkStart w:id="361" w:name="_Toc516738422"/>
      <w:bookmarkStart w:id="362" w:name="_Toc516738438"/>
      <w:bookmarkStart w:id="363" w:name="_Toc525295918"/>
      <w:bookmarkStart w:id="364" w:name="_Toc525296148"/>
      <w:bookmarkStart w:id="365" w:name="_Toc525296636"/>
      <w:bookmarkStart w:id="366" w:name="_Toc522876202"/>
      <w:bookmarkStart w:id="367" w:name="_Toc522876848"/>
      <w:r>
        <w:rPr>
          <w:rStyle w:val="CharSDivNo"/>
        </w:rPr>
        <w:t>Division 2</w:t>
      </w:r>
      <w:r>
        <w:t> — </w:t>
      </w:r>
      <w:r>
        <w:rPr>
          <w:rStyle w:val="CharSDivText"/>
        </w:rPr>
        <w:t>Builders</w:t>
      </w:r>
      <w:bookmarkEnd w:id="357"/>
      <w:bookmarkEnd w:id="358"/>
      <w:bookmarkEnd w:id="359"/>
      <w:bookmarkEnd w:id="360"/>
      <w:bookmarkEnd w:id="361"/>
      <w:bookmarkEnd w:id="362"/>
      <w:bookmarkEnd w:id="363"/>
      <w:bookmarkEnd w:id="364"/>
      <w:bookmarkEnd w:id="365"/>
    </w:p>
    <w:p>
      <w:pPr>
        <w:pStyle w:val="yFootnoteheading"/>
        <w:spacing w:after="120"/>
      </w:pPr>
      <w:r>
        <w:tab/>
        <w:t>[Heading inserted</w:t>
      </w:r>
      <w:del w:id="368" w:author="Master Repository Process" w:date="2021-07-31T10:58:00Z">
        <w:r>
          <w:delText xml:space="preserve"> in</w:delText>
        </w:r>
      </w:del>
      <w:ins w:id="369" w:author="Master Repository Process" w:date="2021-07-31T10:58:00Z">
        <w:r>
          <w:t>:</w:t>
        </w:r>
      </w:ins>
      <w:r>
        <w:t xml:space="preserve"> Gazette </w:t>
      </w:r>
      <w:del w:id="370" w:author="Master Repository Process" w:date="2021-07-31T10:58:00Z">
        <w:r>
          <w:delText>25 Jun</w:delText>
        </w:r>
      </w:del>
      <w:ins w:id="371" w:author="Master Repository Process" w:date="2021-07-31T10:58:00Z">
        <w:r>
          <w:t>21 Sep</w:t>
        </w:r>
      </w:ins>
      <w:r>
        <w:t> 2018 p. </w:t>
      </w:r>
      <w:del w:id="372" w:author="Master Repository Process" w:date="2021-07-31T10:58:00Z">
        <w:r>
          <w:delText>2332</w:delText>
        </w:r>
      </w:del>
      <w:ins w:id="373" w:author="Master Repository Process" w:date="2021-07-31T10:58:00Z">
        <w:r>
          <w:t>3535</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practitioner</w:t>
            </w:r>
            <w:del w:id="374" w:author="Master Repository Process" w:date="2021-07-31T10:58:00Z">
              <w:r>
                <w:delText xml:space="preserve"> </w:delText>
              </w:r>
            </w:del>
          </w:p>
        </w:tc>
        <w:tc>
          <w:tcPr>
            <w:tcW w:w="1134" w:type="dxa"/>
          </w:tcPr>
          <w:p>
            <w:pPr>
              <w:pStyle w:val="yTableNAm"/>
              <w:jc w:val="right"/>
            </w:pPr>
            <w:r>
              <w:br/>
              <w:t>213.70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t>213.70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t>350.45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t>350.45</w:t>
            </w:r>
          </w:p>
        </w:tc>
      </w:tr>
      <w:tr>
        <w:tblPrEx>
          <w:tblCellMar>
            <w:bottom w:w="85" w:type="dxa"/>
          </w:tblCellMar>
        </w:tblPrEx>
        <w:trPr>
          <w:cantSplit/>
          <w:del w:id="375" w:author="Master Repository Process" w:date="2021-07-31T10:58:00Z"/>
        </w:trPr>
        <w:tc>
          <w:tcPr>
            <w:tcW w:w="992" w:type="dxa"/>
          </w:tcPr>
          <w:p>
            <w:pPr>
              <w:pStyle w:val="yTableNAm"/>
              <w:rPr>
                <w:del w:id="376" w:author="Master Repository Process" w:date="2021-07-31T10:58:00Z"/>
              </w:rPr>
            </w:pPr>
            <w:del w:id="377" w:author="Master Repository Process" w:date="2021-07-31T10:58:00Z">
              <w:r>
                <w:delText>5.</w:delText>
              </w:r>
            </w:del>
          </w:p>
        </w:tc>
        <w:tc>
          <w:tcPr>
            <w:tcW w:w="4678" w:type="dxa"/>
          </w:tcPr>
          <w:p>
            <w:pPr>
              <w:pStyle w:val="yTableNAm"/>
              <w:rPr>
                <w:del w:id="378" w:author="Master Repository Process" w:date="2021-07-31T10:58:00Z"/>
              </w:rPr>
            </w:pPr>
            <w:del w:id="379" w:author="Master Repository Process" w:date="2021-07-31T10:58:00Z">
              <w:r>
                <w:delText>Registration fee for building practitioner (18 months)</w:delText>
              </w:r>
            </w:del>
          </w:p>
        </w:tc>
        <w:tc>
          <w:tcPr>
            <w:tcW w:w="1134" w:type="dxa"/>
          </w:tcPr>
          <w:p>
            <w:pPr>
              <w:pStyle w:val="yTableNAm"/>
              <w:rPr>
                <w:del w:id="380" w:author="Master Repository Process" w:date="2021-07-31T10:58:00Z"/>
              </w:rPr>
            </w:pPr>
            <w:del w:id="381" w:author="Master Repository Process" w:date="2021-07-31T10:58:00Z">
              <w:r>
                <w:br/>
                <w:delText>292.55</w:delText>
              </w:r>
            </w:del>
          </w:p>
        </w:tc>
      </w:tr>
      <w:tr>
        <w:trPr>
          <w:cantSplit/>
        </w:trPr>
        <w:tc>
          <w:tcPr>
            <w:tcW w:w="992" w:type="dxa"/>
          </w:tcPr>
          <w:p>
            <w:pPr>
              <w:pStyle w:val="yTableNAm"/>
            </w:pPr>
            <w:del w:id="382" w:author="Master Repository Process" w:date="2021-07-31T10:58:00Z">
              <w:r>
                <w:delText>6</w:delText>
              </w:r>
            </w:del>
            <w:ins w:id="383" w:author="Master Repository Process" w:date="2021-07-31T10:58:00Z">
              <w:r>
                <w:t>5</w:t>
              </w:r>
            </w:ins>
            <w:r>
              <w:t>.</w:t>
            </w:r>
          </w:p>
        </w:tc>
        <w:tc>
          <w:tcPr>
            <w:tcW w:w="4678" w:type="dxa"/>
          </w:tcPr>
          <w:p>
            <w:pPr>
              <w:pStyle w:val="yTableNAm"/>
            </w:pPr>
            <w:r>
              <w:t>Registration fee for building practitioner (3 years)</w:t>
            </w:r>
          </w:p>
        </w:tc>
        <w:tc>
          <w:tcPr>
            <w:tcW w:w="1134" w:type="dxa"/>
          </w:tcPr>
          <w:p>
            <w:pPr>
              <w:pStyle w:val="yTableNAm"/>
              <w:jc w:val="right"/>
            </w:pPr>
            <w:r>
              <w:t>614.30</w:t>
            </w:r>
          </w:p>
        </w:tc>
      </w:tr>
      <w:tr>
        <w:tblPrEx>
          <w:tblCellMar>
            <w:bottom w:w="85" w:type="dxa"/>
          </w:tblCellMar>
        </w:tblPrEx>
        <w:trPr>
          <w:cantSplit/>
          <w:del w:id="384" w:author="Master Repository Process" w:date="2021-07-31T10:58:00Z"/>
        </w:trPr>
        <w:tc>
          <w:tcPr>
            <w:tcW w:w="992" w:type="dxa"/>
          </w:tcPr>
          <w:p>
            <w:pPr>
              <w:pStyle w:val="yTableNAm"/>
              <w:rPr>
                <w:del w:id="385" w:author="Master Repository Process" w:date="2021-07-31T10:58:00Z"/>
              </w:rPr>
            </w:pPr>
            <w:del w:id="386" w:author="Master Repository Process" w:date="2021-07-31T10:58:00Z">
              <w:r>
                <w:delText>7.</w:delText>
              </w:r>
            </w:del>
          </w:p>
        </w:tc>
        <w:tc>
          <w:tcPr>
            <w:tcW w:w="4678" w:type="dxa"/>
          </w:tcPr>
          <w:p>
            <w:pPr>
              <w:pStyle w:val="yTableNAm"/>
              <w:rPr>
                <w:del w:id="387" w:author="Master Repository Process" w:date="2021-07-31T10:58:00Z"/>
              </w:rPr>
            </w:pPr>
            <w:del w:id="388" w:author="Master Repository Process" w:date="2021-07-31T10:58:00Z">
              <w:r>
                <w:delText>Registration fee for building contractor (individual) (18 months)</w:delText>
              </w:r>
            </w:del>
          </w:p>
        </w:tc>
        <w:tc>
          <w:tcPr>
            <w:tcW w:w="1134" w:type="dxa"/>
          </w:tcPr>
          <w:p>
            <w:pPr>
              <w:pStyle w:val="yTableNAm"/>
              <w:rPr>
                <w:del w:id="389" w:author="Master Repository Process" w:date="2021-07-31T10:58:00Z"/>
              </w:rPr>
            </w:pPr>
            <w:del w:id="390" w:author="Master Repository Process" w:date="2021-07-31T10:58:00Z">
              <w:r>
                <w:br/>
                <w:delText>195.35</w:delText>
              </w:r>
            </w:del>
          </w:p>
        </w:tc>
      </w:tr>
      <w:tr>
        <w:trPr>
          <w:cantSplit/>
        </w:trPr>
        <w:tc>
          <w:tcPr>
            <w:tcW w:w="992" w:type="dxa"/>
          </w:tcPr>
          <w:p>
            <w:pPr>
              <w:pStyle w:val="yTableNAm"/>
            </w:pPr>
            <w:del w:id="391" w:author="Master Repository Process" w:date="2021-07-31T10:58:00Z">
              <w:r>
                <w:delText>8</w:delText>
              </w:r>
            </w:del>
            <w:ins w:id="392" w:author="Master Repository Process" w:date="2021-07-31T10:58:00Z">
              <w:r>
                <w:t>6</w:t>
              </w:r>
            </w:ins>
            <w:r>
              <w:t>.</w:t>
            </w:r>
          </w:p>
        </w:tc>
        <w:tc>
          <w:tcPr>
            <w:tcW w:w="4678" w:type="dxa"/>
          </w:tcPr>
          <w:p>
            <w:pPr>
              <w:pStyle w:val="yTableNAm"/>
            </w:pPr>
            <w:r>
              <w:t>Registration fee for building contractor (individual) (3 years)</w:t>
            </w:r>
          </w:p>
        </w:tc>
        <w:tc>
          <w:tcPr>
            <w:tcW w:w="1134" w:type="dxa"/>
          </w:tcPr>
          <w:p>
            <w:pPr>
              <w:pStyle w:val="yTableNAm"/>
              <w:jc w:val="right"/>
            </w:pPr>
            <w:r>
              <w:br/>
              <w:t>410.25</w:t>
            </w:r>
          </w:p>
        </w:tc>
      </w:tr>
      <w:tr>
        <w:tblPrEx>
          <w:tblCellMar>
            <w:bottom w:w="85" w:type="dxa"/>
          </w:tblCellMar>
        </w:tblPrEx>
        <w:trPr>
          <w:cantSplit/>
          <w:del w:id="393" w:author="Master Repository Process" w:date="2021-07-31T10:58:00Z"/>
        </w:trPr>
        <w:tc>
          <w:tcPr>
            <w:tcW w:w="992" w:type="dxa"/>
          </w:tcPr>
          <w:p>
            <w:pPr>
              <w:pStyle w:val="yTableNAm"/>
              <w:rPr>
                <w:del w:id="394" w:author="Master Repository Process" w:date="2021-07-31T10:58:00Z"/>
              </w:rPr>
            </w:pPr>
            <w:del w:id="395" w:author="Master Repository Process" w:date="2021-07-31T10:58:00Z">
              <w:r>
                <w:delText>9.</w:delText>
              </w:r>
            </w:del>
          </w:p>
        </w:tc>
        <w:tc>
          <w:tcPr>
            <w:tcW w:w="4678" w:type="dxa"/>
          </w:tcPr>
          <w:p>
            <w:pPr>
              <w:pStyle w:val="yTableNAm"/>
              <w:rPr>
                <w:del w:id="396" w:author="Master Repository Process" w:date="2021-07-31T10:58:00Z"/>
              </w:rPr>
            </w:pPr>
            <w:del w:id="397" w:author="Master Repository Process" w:date="2021-07-31T10:58:00Z">
              <w:r>
                <w:delText>Registration fee for building contractor (partnership) (18 months)</w:delText>
              </w:r>
            </w:del>
          </w:p>
        </w:tc>
        <w:tc>
          <w:tcPr>
            <w:tcW w:w="1134" w:type="dxa"/>
          </w:tcPr>
          <w:p>
            <w:pPr>
              <w:pStyle w:val="yTableNAm"/>
              <w:rPr>
                <w:del w:id="398" w:author="Master Repository Process" w:date="2021-07-31T10:58:00Z"/>
              </w:rPr>
            </w:pPr>
            <w:del w:id="399" w:author="Master Repository Process" w:date="2021-07-31T10:58:00Z">
              <w:r>
                <w:br/>
                <w:delText>656.30</w:delText>
              </w:r>
            </w:del>
          </w:p>
        </w:tc>
      </w:tr>
      <w:tr>
        <w:trPr>
          <w:cantSplit/>
        </w:trPr>
        <w:tc>
          <w:tcPr>
            <w:tcW w:w="992" w:type="dxa"/>
          </w:tcPr>
          <w:p>
            <w:pPr>
              <w:pStyle w:val="yTableNAm"/>
            </w:pPr>
            <w:del w:id="400" w:author="Master Repository Process" w:date="2021-07-31T10:58:00Z">
              <w:r>
                <w:delText>10</w:delText>
              </w:r>
            </w:del>
            <w:ins w:id="401" w:author="Master Repository Process" w:date="2021-07-31T10:58:00Z">
              <w:r>
                <w:t>7</w:t>
              </w:r>
            </w:ins>
            <w:r>
              <w:t>.</w:t>
            </w:r>
          </w:p>
        </w:tc>
        <w:tc>
          <w:tcPr>
            <w:tcW w:w="4678" w:type="dxa"/>
          </w:tcPr>
          <w:p>
            <w:pPr>
              <w:pStyle w:val="yTableNAm"/>
            </w:pPr>
            <w:r>
              <w:t>Registration fee for building contractor (partnership) (3 years)</w:t>
            </w:r>
          </w:p>
        </w:tc>
        <w:tc>
          <w:tcPr>
            <w:tcW w:w="1134" w:type="dxa"/>
          </w:tcPr>
          <w:p>
            <w:pPr>
              <w:pStyle w:val="yTableNAm"/>
              <w:jc w:val="right"/>
            </w:pPr>
            <w:r>
              <w:br/>
              <w:t>1 378.25</w:t>
            </w:r>
          </w:p>
        </w:tc>
      </w:tr>
      <w:tr>
        <w:tblPrEx>
          <w:tblCellMar>
            <w:bottom w:w="85" w:type="dxa"/>
          </w:tblCellMar>
        </w:tblPrEx>
        <w:trPr>
          <w:cantSplit/>
          <w:del w:id="402" w:author="Master Repository Process" w:date="2021-07-31T10:58:00Z"/>
        </w:trPr>
        <w:tc>
          <w:tcPr>
            <w:tcW w:w="992" w:type="dxa"/>
          </w:tcPr>
          <w:p>
            <w:pPr>
              <w:pStyle w:val="yTableNAm"/>
              <w:rPr>
                <w:del w:id="403" w:author="Master Repository Process" w:date="2021-07-31T10:58:00Z"/>
              </w:rPr>
            </w:pPr>
            <w:del w:id="404" w:author="Master Repository Process" w:date="2021-07-31T10:58:00Z">
              <w:r>
                <w:delText>11.</w:delText>
              </w:r>
            </w:del>
          </w:p>
        </w:tc>
        <w:tc>
          <w:tcPr>
            <w:tcW w:w="4678" w:type="dxa"/>
          </w:tcPr>
          <w:p>
            <w:pPr>
              <w:pStyle w:val="yTableNAm"/>
              <w:rPr>
                <w:del w:id="405" w:author="Master Repository Process" w:date="2021-07-31T10:58:00Z"/>
              </w:rPr>
            </w:pPr>
            <w:del w:id="406" w:author="Master Repository Process" w:date="2021-07-31T10:58:00Z">
              <w:r>
                <w:delText>Registration fee for building contractor (company) (18 months)</w:delText>
              </w:r>
            </w:del>
          </w:p>
        </w:tc>
        <w:tc>
          <w:tcPr>
            <w:tcW w:w="1134" w:type="dxa"/>
          </w:tcPr>
          <w:p>
            <w:pPr>
              <w:pStyle w:val="yTableNAm"/>
              <w:rPr>
                <w:del w:id="407" w:author="Master Repository Process" w:date="2021-07-31T10:58:00Z"/>
              </w:rPr>
            </w:pPr>
            <w:del w:id="408" w:author="Master Repository Process" w:date="2021-07-31T10:58:00Z">
              <w:r>
                <w:br/>
                <w:delText>1 493.70</w:delText>
              </w:r>
            </w:del>
          </w:p>
        </w:tc>
      </w:tr>
      <w:tr>
        <w:trPr>
          <w:cantSplit/>
        </w:trPr>
        <w:tc>
          <w:tcPr>
            <w:tcW w:w="992" w:type="dxa"/>
          </w:tcPr>
          <w:p>
            <w:pPr>
              <w:pStyle w:val="yTableNAm"/>
            </w:pPr>
            <w:del w:id="409" w:author="Master Repository Process" w:date="2021-07-31T10:58:00Z">
              <w:r>
                <w:delText>12</w:delText>
              </w:r>
            </w:del>
            <w:ins w:id="410" w:author="Master Repository Process" w:date="2021-07-31T10:58:00Z">
              <w:r>
                <w:t>8</w:t>
              </w:r>
            </w:ins>
            <w:r>
              <w:t>.</w:t>
            </w:r>
          </w:p>
        </w:tc>
        <w:tc>
          <w:tcPr>
            <w:tcW w:w="4678" w:type="dxa"/>
          </w:tcPr>
          <w:p>
            <w:pPr>
              <w:pStyle w:val="yTableNAm"/>
            </w:pPr>
            <w:r>
              <w:t>Registration fee for building contractor (company) (3 years)</w:t>
            </w:r>
          </w:p>
        </w:tc>
        <w:tc>
          <w:tcPr>
            <w:tcW w:w="1134" w:type="dxa"/>
          </w:tcPr>
          <w:p>
            <w:pPr>
              <w:pStyle w:val="yTableNAm"/>
              <w:jc w:val="right"/>
            </w:pPr>
            <w:r>
              <w:br/>
              <w:t>3 136.75</w:t>
            </w:r>
          </w:p>
        </w:tc>
      </w:tr>
      <w:tr>
        <w:trPr>
          <w:cantSplit/>
        </w:trPr>
        <w:tc>
          <w:tcPr>
            <w:tcW w:w="992" w:type="dxa"/>
          </w:tcPr>
          <w:p>
            <w:pPr>
              <w:pStyle w:val="yTableNAm"/>
            </w:pPr>
            <w:del w:id="411" w:author="Master Repository Process" w:date="2021-07-31T10:58:00Z">
              <w:r>
                <w:delText>13</w:delText>
              </w:r>
            </w:del>
            <w:ins w:id="412" w:author="Master Repository Process" w:date="2021-07-31T10:58:00Z">
              <w:r>
                <w:t>9</w:t>
              </w:r>
            </w:ins>
            <w:r>
              <w:t>.</w:t>
            </w:r>
          </w:p>
        </w:tc>
        <w:tc>
          <w:tcPr>
            <w:tcW w:w="4678" w:type="dxa"/>
          </w:tcPr>
          <w:p>
            <w:pPr>
              <w:pStyle w:val="yTableNAm"/>
            </w:pPr>
            <w:r>
              <w:t xml:space="preserve">Late fee for application for renewal made after </w:t>
            </w:r>
            <w:del w:id="413" w:author="Master Repository Process" w:date="2021-07-31T10:58:00Z">
              <w:r>
                <w:delText xml:space="preserve">the </w:delText>
              </w:r>
            </w:del>
            <w:r>
              <w:t>renewal period</w:t>
            </w:r>
          </w:p>
        </w:tc>
        <w:tc>
          <w:tcPr>
            <w:tcW w:w="1134" w:type="dxa"/>
          </w:tcPr>
          <w:p>
            <w:pPr>
              <w:pStyle w:val="yTableNAm"/>
              <w:jc w:val="right"/>
            </w:pPr>
            <w:r>
              <w:br/>
            </w:r>
            <w:r>
              <w:rPr>
                <w:color w:val="000000"/>
              </w:rPr>
              <w:t>57.15</w:t>
            </w:r>
          </w:p>
        </w:tc>
      </w:tr>
      <w:tr>
        <w:trPr>
          <w:cantSplit/>
        </w:trPr>
        <w:tc>
          <w:tcPr>
            <w:tcW w:w="992" w:type="dxa"/>
          </w:tcPr>
          <w:p>
            <w:pPr>
              <w:pStyle w:val="yTableNAm"/>
            </w:pPr>
            <w:del w:id="414" w:author="Master Repository Process" w:date="2021-07-31T10:58:00Z">
              <w:r>
                <w:delText>14</w:delText>
              </w:r>
            </w:del>
            <w:ins w:id="415" w:author="Master Repository Process" w:date="2021-07-31T10:58:00Z">
              <w:r>
                <w:t>10</w:t>
              </w:r>
            </w:ins>
            <w:r>
              <w:t>.</w:t>
            </w:r>
          </w:p>
        </w:tc>
        <w:tc>
          <w:tcPr>
            <w:tcW w:w="4678" w:type="dxa"/>
          </w:tcPr>
          <w:p>
            <w:pPr>
              <w:pStyle w:val="yTableNAm"/>
            </w:pPr>
            <w:r>
              <w:t>Fee for sitting an examination — metropolitan area</w:t>
            </w:r>
          </w:p>
        </w:tc>
        <w:tc>
          <w:tcPr>
            <w:tcW w:w="1134" w:type="dxa"/>
          </w:tcPr>
          <w:p>
            <w:pPr>
              <w:pStyle w:val="yTableNAm"/>
              <w:jc w:val="right"/>
            </w:pPr>
            <w:r>
              <w:br/>
            </w:r>
            <w:r>
              <w:rPr>
                <w:color w:val="000000"/>
              </w:rPr>
              <w:t>192.30</w:t>
            </w:r>
          </w:p>
        </w:tc>
      </w:tr>
      <w:tr>
        <w:trPr>
          <w:cantSplit/>
        </w:trPr>
        <w:tc>
          <w:tcPr>
            <w:tcW w:w="992" w:type="dxa"/>
          </w:tcPr>
          <w:p>
            <w:pPr>
              <w:pStyle w:val="yTableNAm"/>
            </w:pPr>
            <w:del w:id="416" w:author="Master Repository Process" w:date="2021-07-31T10:58:00Z">
              <w:r>
                <w:delText>15</w:delText>
              </w:r>
            </w:del>
            <w:ins w:id="417" w:author="Master Repository Process" w:date="2021-07-31T10:58:00Z">
              <w:r>
                <w:t>11</w:t>
              </w:r>
            </w:ins>
            <w:r>
              <w:t>.</w:t>
            </w:r>
          </w:p>
        </w:tc>
        <w:tc>
          <w:tcPr>
            <w:tcW w:w="4678" w:type="dxa"/>
          </w:tcPr>
          <w:p>
            <w:pPr>
              <w:pStyle w:val="yTableNAm"/>
            </w:pPr>
            <w:r>
              <w:t>Fee for marking an examination sat outside metropolitan area</w:t>
            </w:r>
          </w:p>
        </w:tc>
        <w:tc>
          <w:tcPr>
            <w:tcW w:w="1134" w:type="dxa"/>
          </w:tcPr>
          <w:p>
            <w:pPr>
              <w:pStyle w:val="yTableNAm"/>
              <w:jc w:val="right"/>
            </w:pPr>
            <w:r>
              <w:br/>
            </w:r>
            <w:r>
              <w:rPr>
                <w:color w:val="000000"/>
              </w:rPr>
              <w:t>58.75</w:t>
            </w:r>
          </w:p>
        </w:tc>
      </w:tr>
    </w:tbl>
    <w:p>
      <w:pPr>
        <w:pStyle w:val="yFootnotesection"/>
      </w:pPr>
      <w:r>
        <w:tab/>
        <w:t>[Division 2 inserted</w:t>
      </w:r>
      <w:del w:id="418" w:author="Master Repository Process" w:date="2021-07-31T10:58:00Z">
        <w:r>
          <w:delText xml:space="preserve"> in</w:delText>
        </w:r>
      </w:del>
      <w:ins w:id="419" w:author="Master Repository Process" w:date="2021-07-31T10:58:00Z">
        <w:r>
          <w:t>:</w:t>
        </w:r>
      </w:ins>
      <w:r>
        <w:t xml:space="preserve"> Gazette </w:t>
      </w:r>
      <w:del w:id="420" w:author="Master Repository Process" w:date="2021-07-31T10:58:00Z">
        <w:r>
          <w:delText>25 Jun</w:delText>
        </w:r>
      </w:del>
      <w:ins w:id="421" w:author="Master Repository Process" w:date="2021-07-31T10:58:00Z">
        <w:r>
          <w:t>21 Sep</w:t>
        </w:r>
      </w:ins>
      <w:r>
        <w:t> 2018 p. </w:t>
      </w:r>
      <w:del w:id="422" w:author="Master Repository Process" w:date="2021-07-31T10:58:00Z">
        <w:r>
          <w:delText>2332</w:delText>
        </w:r>
        <w:r>
          <w:noBreakHyphen/>
          <w:delText>3</w:delText>
        </w:r>
      </w:del>
      <w:ins w:id="423" w:author="Master Repository Process" w:date="2021-07-31T10:58:00Z">
        <w:r>
          <w:t>3535</w:t>
        </w:r>
      </w:ins>
      <w:r>
        <w:t>.]</w:t>
      </w:r>
    </w:p>
    <w:p>
      <w:pPr>
        <w:pStyle w:val="yHeading3"/>
      </w:pPr>
      <w:bookmarkStart w:id="424" w:name="_Toc522876203"/>
      <w:bookmarkStart w:id="425" w:name="_Toc522876849"/>
      <w:bookmarkStart w:id="426" w:name="_Toc525295919"/>
      <w:bookmarkStart w:id="427" w:name="_Toc525296149"/>
      <w:bookmarkStart w:id="428" w:name="_Toc525296637"/>
      <w:bookmarkEnd w:id="366"/>
      <w:bookmarkEnd w:id="367"/>
      <w:r>
        <w:rPr>
          <w:rStyle w:val="CharSDivNo"/>
        </w:rPr>
        <w:t>Division 3</w:t>
      </w:r>
      <w:r>
        <w:t> — </w:t>
      </w:r>
      <w:r>
        <w:rPr>
          <w:rStyle w:val="CharSDivText"/>
        </w:rPr>
        <w:t>Owner</w:t>
      </w:r>
      <w:r>
        <w:rPr>
          <w:rStyle w:val="CharSDivText"/>
        </w:rPr>
        <w:noBreakHyphen/>
        <w:t>builders</w:t>
      </w:r>
      <w:bookmarkEnd w:id="424"/>
      <w:bookmarkEnd w:id="425"/>
      <w:bookmarkEnd w:id="426"/>
      <w:bookmarkEnd w:id="427"/>
      <w:bookmarkEnd w:id="428"/>
    </w:p>
    <w:p>
      <w:pPr>
        <w:pStyle w:val="yFootnoteheading"/>
        <w:spacing w:after="120"/>
      </w:pPr>
      <w:r>
        <w:tab/>
        <w:t>[Heading inserted</w:t>
      </w:r>
      <w:del w:id="429" w:author="Master Repository Process" w:date="2021-07-31T10:58:00Z">
        <w:r>
          <w:delText xml:space="preserve"> in</w:delText>
        </w:r>
      </w:del>
      <w:ins w:id="430" w:author="Master Repository Process" w:date="2021-07-31T10:58:00Z">
        <w:r>
          <w:t>:</w:t>
        </w:r>
      </w:ins>
      <w:r>
        <w:t xml:space="preserve">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pPr>
            <w:r>
              <w:br/>
            </w:r>
            <w:r>
              <w:rPr>
                <w:color w:val="000000"/>
              </w:rPr>
              <w:t>165.60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pPr>
            <w:r>
              <w:br/>
            </w:r>
            <w:r>
              <w:rPr>
                <w:color w:val="000000"/>
              </w:rPr>
              <w:t>444.45</w:t>
            </w:r>
          </w:p>
        </w:tc>
      </w:tr>
    </w:tbl>
    <w:p>
      <w:pPr>
        <w:pStyle w:val="yFootnotesection"/>
      </w:pPr>
      <w:r>
        <w:tab/>
        <w:t>[Division 3 inserted</w:t>
      </w:r>
      <w:del w:id="431" w:author="Master Repository Process" w:date="2021-07-31T10:58:00Z">
        <w:r>
          <w:delText xml:space="preserve"> in</w:delText>
        </w:r>
      </w:del>
      <w:ins w:id="432" w:author="Master Repository Process" w:date="2021-07-31T10:58:00Z">
        <w:r>
          <w:t>:</w:t>
        </w:r>
      </w:ins>
      <w:r>
        <w:t xml:space="preserve"> Gazette 25 Jun 2018 p. 2333.]</w:t>
      </w:r>
    </w:p>
    <w:p>
      <w:pPr>
        <w:pStyle w:val="yHeading3"/>
      </w:pPr>
      <w:bookmarkStart w:id="433" w:name="_Toc516734110"/>
      <w:bookmarkStart w:id="434" w:name="_Toc516734124"/>
      <w:bookmarkStart w:id="435" w:name="_Toc516734146"/>
      <w:bookmarkStart w:id="436" w:name="_Toc516734344"/>
      <w:bookmarkStart w:id="437" w:name="_Toc516738424"/>
      <w:bookmarkStart w:id="438" w:name="_Toc516738440"/>
      <w:bookmarkStart w:id="439" w:name="_Toc525295920"/>
      <w:bookmarkStart w:id="440" w:name="_Toc525296150"/>
      <w:bookmarkStart w:id="441" w:name="_Toc525296638"/>
      <w:bookmarkStart w:id="442" w:name="_Toc522876204"/>
      <w:bookmarkStart w:id="443" w:name="_Toc522876850"/>
      <w:r>
        <w:rPr>
          <w:rStyle w:val="CharSDivNo"/>
        </w:rPr>
        <w:t>Division 4</w:t>
      </w:r>
      <w:r>
        <w:t> — </w:t>
      </w:r>
      <w:r>
        <w:rPr>
          <w:rStyle w:val="CharSDivText"/>
        </w:rPr>
        <w:t>Building surveyors</w:t>
      </w:r>
      <w:bookmarkEnd w:id="433"/>
      <w:bookmarkEnd w:id="434"/>
      <w:bookmarkEnd w:id="435"/>
      <w:bookmarkEnd w:id="436"/>
      <w:bookmarkEnd w:id="437"/>
      <w:bookmarkEnd w:id="438"/>
      <w:bookmarkEnd w:id="439"/>
      <w:bookmarkEnd w:id="440"/>
      <w:bookmarkEnd w:id="441"/>
    </w:p>
    <w:p>
      <w:pPr>
        <w:pStyle w:val="yFootnoteheading"/>
        <w:spacing w:after="120"/>
      </w:pPr>
      <w:r>
        <w:tab/>
        <w:t>[Heading inserted</w:t>
      </w:r>
      <w:del w:id="444" w:author="Master Repository Process" w:date="2021-07-31T10:58:00Z">
        <w:r>
          <w:delText xml:space="preserve"> in</w:delText>
        </w:r>
      </w:del>
      <w:ins w:id="445" w:author="Master Repository Process" w:date="2021-07-31T10:58:00Z">
        <w:r>
          <w:t>:</w:t>
        </w:r>
      </w:ins>
      <w:r>
        <w:t xml:space="preserve"> Gazette </w:t>
      </w:r>
      <w:del w:id="446" w:author="Master Repository Process" w:date="2021-07-31T10:58:00Z">
        <w:r>
          <w:delText>25 Jun</w:delText>
        </w:r>
      </w:del>
      <w:ins w:id="447" w:author="Master Repository Process" w:date="2021-07-31T10:58:00Z">
        <w:r>
          <w:t>21 Sep</w:t>
        </w:r>
      </w:ins>
      <w:r>
        <w:t> 2018 p. </w:t>
      </w:r>
      <w:del w:id="448" w:author="Master Repository Process" w:date="2021-07-31T10:58:00Z">
        <w:r>
          <w:delText>2333</w:delText>
        </w:r>
      </w:del>
      <w:ins w:id="449" w:author="Master Repository Process" w:date="2021-07-31T10:58:00Z">
        <w:r>
          <w:t>3536</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r>
            <w:r>
              <w:rPr>
                <w:color w:val="000000"/>
              </w:rPr>
              <w:t>112.20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r>
            <w:r>
              <w:rPr>
                <w:color w:val="000000"/>
              </w:rPr>
              <w:t>74.80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r>
            <w:r>
              <w:rPr>
                <w:color w:val="000000"/>
              </w:rPr>
              <w:t>74.80</w:t>
            </w:r>
          </w:p>
        </w:tc>
      </w:tr>
      <w:tr>
        <w:tblPrEx>
          <w:tblCellMar>
            <w:bottom w:w="85" w:type="dxa"/>
          </w:tblCellMar>
        </w:tblPrEx>
        <w:trPr>
          <w:cantSplit/>
          <w:del w:id="450" w:author="Master Repository Process" w:date="2021-07-31T10:58:00Z"/>
        </w:trPr>
        <w:tc>
          <w:tcPr>
            <w:tcW w:w="992" w:type="dxa"/>
          </w:tcPr>
          <w:p>
            <w:pPr>
              <w:pStyle w:val="yTableNAm"/>
              <w:rPr>
                <w:del w:id="451" w:author="Master Repository Process" w:date="2021-07-31T10:58:00Z"/>
              </w:rPr>
            </w:pPr>
            <w:del w:id="452" w:author="Master Repository Process" w:date="2021-07-31T10:58:00Z">
              <w:r>
                <w:delText>6.</w:delText>
              </w:r>
            </w:del>
          </w:p>
        </w:tc>
        <w:tc>
          <w:tcPr>
            <w:tcW w:w="4678" w:type="dxa"/>
          </w:tcPr>
          <w:p>
            <w:pPr>
              <w:pStyle w:val="yTableNAm"/>
              <w:rPr>
                <w:del w:id="453" w:author="Master Repository Process" w:date="2021-07-31T10:58:00Z"/>
              </w:rPr>
            </w:pPr>
            <w:del w:id="454" w:author="Master Repository Process" w:date="2021-07-31T10:58:00Z">
              <w:r>
                <w:delText>Registration fee for building surveying practitioner technician (18 months)</w:delText>
              </w:r>
            </w:del>
          </w:p>
        </w:tc>
        <w:tc>
          <w:tcPr>
            <w:tcW w:w="1134" w:type="dxa"/>
          </w:tcPr>
          <w:p>
            <w:pPr>
              <w:pStyle w:val="yTableNAm"/>
              <w:rPr>
                <w:del w:id="455" w:author="Master Repository Process" w:date="2021-07-31T10:58:00Z"/>
              </w:rPr>
            </w:pPr>
            <w:del w:id="456" w:author="Master Repository Process" w:date="2021-07-31T10:58:00Z">
              <w:r>
                <w:br/>
                <w:delText>228.95</w:delText>
              </w:r>
            </w:del>
          </w:p>
        </w:tc>
      </w:tr>
      <w:tr>
        <w:trPr>
          <w:cantSplit/>
        </w:trPr>
        <w:tc>
          <w:tcPr>
            <w:tcW w:w="992" w:type="dxa"/>
          </w:tcPr>
          <w:p>
            <w:pPr>
              <w:pStyle w:val="yTableNAm"/>
            </w:pPr>
            <w:del w:id="457" w:author="Master Repository Process" w:date="2021-07-31T10:58:00Z">
              <w:r>
                <w:delText>7</w:delText>
              </w:r>
            </w:del>
            <w:ins w:id="458" w:author="Master Repository Process" w:date="2021-07-31T10:58:00Z">
              <w:r>
                <w:t>6</w:t>
              </w:r>
            </w:ins>
            <w:r>
              <w:t>.</w:t>
            </w:r>
          </w:p>
        </w:tc>
        <w:tc>
          <w:tcPr>
            <w:tcW w:w="4678" w:type="dxa"/>
          </w:tcPr>
          <w:p>
            <w:pPr>
              <w:pStyle w:val="yTableNAm"/>
            </w:pPr>
            <w:r>
              <w:t>Registration fee for building surveying practitioner technician (3 years)</w:t>
            </w:r>
          </w:p>
        </w:tc>
        <w:tc>
          <w:tcPr>
            <w:tcW w:w="1134" w:type="dxa"/>
          </w:tcPr>
          <w:p>
            <w:pPr>
              <w:pStyle w:val="yTableNAm"/>
              <w:jc w:val="right"/>
            </w:pPr>
            <w:r>
              <w:br/>
            </w:r>
            <w:r>
              <w:rPr>
                <w:color w:val="000000"/>
              </w:rPr>
              <w:t>480.80</w:t>
            </w:r>
          </w:p>
        </w:tc>
      </w:tr>
      <w:tr>
        <w:tblPrEx>
          <w:tblCellMar>
            <w:bottom w:w="85" w:type="dxa"/>
          </w:tblCellMar>
        </w:tblPrEx>
        <w:trPr>
          <w:cantSplit/>
          <w:del w:id="459" w:author="Master Repository Process" w:date="2021-07-31T10:58:00Z"/>
        </w:trPr>
        <w:tc>
          <w:tcPr>
            <w:tcW w:w="992" w:type="dxa"/>
          </w:tcPr>
          <w:p>
            <w:pPr>
              <w:pStyle w:val="yTableNAm"/>
              <w:rPr>
                <w:del w:id="460" w:author="Master Repository Process" w:date="2021-07-31T10:58:00Z"/>
              </w:rPr>
            </w:pPr>
            <w:del w:id="461" w:author="Master Repository Process" w:date="2021-07-31T10:58:00Z">
              <w:r>
                <w:delText>8.</w:delText>
              </w:r>
            </w:del>
          </w:p>
        </w:tc>
        <w:tc>
          <w:tcPr>
            <w:tcW w:w="4678" w:type="dxa"/>
          </w:tcPr>
          <w:p>
            <w:pPr>
              <w:pStyle w:val="yTableNAm"/>
              <w:rPr>
                <w:del w:id="462" w:author="Master Repository Process" w:date="2021-07-31T10:58:00Z"/>
              </w:rPr>
            </w:pPr>
            <w:del w:id="463" w:author="Master Repository Process" w:date="2021-07-31T10:58:00Z">
              <w:r>
                <w:delText>Registration fee for building surveying practitioner level 1 or level 2 (18 months)</w:delText>
              </w:r>
            </w:del>
          </w:p>
        </w:tc>
        <w:tc>
          <w:tcPr>
            <w:tcW w:w="1134" w:type="dxa"/>
          </w:tcPr>
          <w:p>
            <w:pPr>
              <w:pStyle w:val="yTableNAm"/>
              <w:rPr>
                <w:del w:id="464" w:author="Master Repository Process" w:date="2021-07-31T10:58:00Z"/>
              </w:rPr>
            </w:pPr>
            <w:del w:id="465" w:author="Master Repository Process" w:date="2021-07-31T10:58:00Z">
              <w:r>
                <w:br/>
                <w:delText>441.60</w:delText>
              </w:r>
            </w:del>
          </w:p>
        </w:tc>
      </w:tr>
      <w:tr>
        <w:trPr>
          <w:cantSplit/>
        </w:trPr>
        <w:tc>
          <w:tcPr>
            <w:tcW w:w="992" w:type="dxa"/>
          </w:tcPr>
          <w:p>
            <w:pPr>
              <w:pStyle w:val="yTableNAm"/>
            </w:pPr>
            <w:del w:id="466" w:author="Master Repository Process" w:date="2021-07-31T10:58:00Z">
              <w:r>
                <w:delText>9</w:delText>
              </w:r>
            </w:del>
            <w:ins w:id="467" w:author="Master Repository Process" w:date="2021-07-31T10:58:00Z">
              <w:r>
                <w:t>7</w:t>
              </w:r>
            </w:ins>
            <w:r>
              <w:t>.</w:t>
            </w:r>
          </w:p>
        </w:tc>
        <w:tc>
          <w:tcPr>
            <w:tcW w:w="4678" w:type="dxa"/>
          </w:tcPr>
          <w:p>
            <w:pPr>
              <w:pStyle w:val="yTableNAm"/>
            </w:pPr>
            <w:r>
              <w:t>Registration fee for building surveying practitioner level 1 or level 2 (3 years)</w:t>
            </w:r>
          </w:p>
        </w:tc>
        <w:tc>
          <w:tcPr>
            <w:tcW w:w="1134" w:type="dxa"/>
          </w:tcPr>
          <w:p>
            <w:pPr>
              <w:pStyle w:val="yTableNAm"/>
              <w:jc w:val="right"/>
            </w:pPr>
            <w:r>
              <w:br/>
            </w:r>
            <w:r>
              <w:rPr>
                <w:color w:val="000000"/>
              </w:rPr>
              <w:t>927.35</w:t>
            </w:r>
          </w:p>
        </w:tc>
      </w:tr>
      <w:tr>
        <w:tblPrEx>
          <w:tblCellMar>
            <w:bottom w:w="85" w:type="dxa"/>
          </w:tblCellMar>
        </w:tblPrEx>
        <w:trPr>
          <w:cantSplit/>
          <w:del w:id="468" w:author="Master Repository Process" w:date="2021-07-31T10:58:00Z"/>
        </w:trPr>
        <w:tc>
          <w:tcPr>
            <w:tcW w:w="992" w:type="dxa"/>
          </w:tcPr>
          <w:p>
            <w:pPr>
              <w:pStyle w:val="yTableNAm"/>
              <w:rPr>
                <w:del w:id="469" w:author="Master Repository Process" w:date="2021-07-31T10:58:00Z"/>
              </w:rPr>
            </w:pPr>
            <w:del w:id="470" w:author="Master Repository Process" w:date="2021-07-31T10:58:00Z">
              <w:r>
                <w:delText>10.</w:delText>
              </w:r>
            </w:del>
          </w:p>
        </w:tc>
        <w:tc>
          <w:tcPr>
            <w:tcW w:w="4678" w:type="dxa"/>
          </w:tcPr>
          <w:p>
            <w:pPr>
              <w:pStyle w:val="yTableNAm"/>
              <w:rPr>
                <w:del w:id="471" w:author="Master Repository Process" w:date="2021-07-31T10:58:00Z"/>
              </w:rPr>
            </w:pPr>
            <w:del w:id="472" w:author="Master Repository Process" w:date="2021-07-31T10:58:00Z">
              <w:r>
                <w:delText>Registration fee for building surveying contractor level 1 or level 2 (individual) (18 months)</w:delText>
              </w:r>
            </w:del>
          </w:p>
        </w:tc>
        <w:tc>
          <w:tcPr>
            <w:tcW w:w="1134" w:type="dxa"/>
          </w:tcPr>
          <w:p>
            <w:pPr>
              <w:pStyle w:val="yTableNAm"/>
              <w:rPr>
                <w:del w:id="473" w:author="Master Repository Process" w:date="2021-07-31T10:58:00Z"/>
              </w:rPr>
            </w:pPr>
            <w:del w:id="474" w:author="Master Repository Process" w:date="2021-07-31T10:58:00Z">
              <w:r>
                <w:br/>
                <w:delText>308.55</w:delText>
              </w:r>
            </w:del>
          </w:p>
        </w:tc>
      </w:tr>
      <w:tr>
        <w:trPr>
          <w:cantSplit/>
        </w:trPr>
        <w:tc>
          <w:tcPr>
            <w:tcW w:w="992" w:type="dxa"/>
          </w:tcPr>
          <w:p>
            <w:pPr>
              <w:pStyle w:val="yTableNAm"/>
            </w:pPr>
            <w:del w:id="475" w:author="Master Repository Process" w:date="2021-07-31T10:58:00Z">
              <w:r>
                <w:delText>11</w:delText>
              </w:r>
            </w:del>
            <w:ins w:id="476" w:author="Master Repository Process" w:date="2021-07-31T10:58:00Z">
              <w:r>
                <w:t>8</w:t>
              </w:r>
            </w:ins>
            <w:r>
              <w:t>.</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r>
            <w:r>
              <w:rPr>
                <w:color w:val="000000"/>
              </w:rPr>
              <w:t>647.95</w:t>
            </w:r>
          </w:p>
        </w:tc>
      </w:tr>
      <w:tr>
        <w:tblPrEx>
          <w:tblCellMar>
            <w:bottom w:w="85" w:type="dxa"/>
          </w:tblCellMar>
        </w:tblPrEx>
        <w:trPr>
          <w:cantSplit/>
          <w:del w:id="477" w:author="Master Repository Process" w:date="2021-07-31T10:58:00Z"/>
        </w:trPr>
        <w:tc>
          <w:tcPr>
            <w:tcW w:w="992" w:type="dxa"/>
          </w:tcPr>
          <w:p>
            <w:pPr>
              <w:pStyle w:val="yTableNAm"/>
              <w:rPr>
                <w:del w:id="478" w:author="Master Repository Process" w:date="2021-07-31T10:58:00Z"/>
              </w:rPr>
            </w:pPr>
            <w:del w:id="479" w:author="Master Repository Process" w:date="2021-07-31T10:58:00Z">
              <w:r>
                <w:delText>12.</w:delText>
              </w:r>
            </w:del>
          </w:p>
        </w:tc>
        <w:tc>
          <w:tcPr>
            <w:tcW w:w="4678" w:type="dxa"/>
          </w:tcPr>
          <w:p>
            <w:pPr>
              <w:pStyle w:val="yTableNAm"/>
              <w:rPr>
                <w:del w:id="480" w:author="Master Repository Process" w:date="2021-07-31T10:58:00Z"/>
              </w:rPr>
            </w:pPr>
            <w:del w:id="481" w:author="Master Repository Process" w:date="2021-07-31T10:58:00Z">
              <w:r>
                <w:delText>Registration fee for building surveying contractor level 1 or level 2 (partnership) (18 months)</w:delText>
              </w:r>
            </w:del>
          </w:p>
        </w:tc>
        <w:tc>
          <w:tcPr>
            <w:tcW w:w="1134" w:type="dxa"/>
          </w:tcPr>
          <w:p>
            <w:pPr>
              <w:pStyle w:val="yTableNAm"/>
              <w:rPr>
                <w:del w:id="482" w:author="Master Repository Process" w:date="2021-07-31T10:58:00Z"/>
              </w:rPr>
            </w:pPr>
            <w:del w:id="483" w:author="Master Repository Process" w:date="2021-07-31T10:58:00Z">
              <w:r>
                <w:br/>
                <w:delText>799.25</w:delText>
              </w:r>
            </w:del>
          </w:p>
        </w:tc>
      </w:tr>
      <w:tr>
        <w:trPr>
          <w:cantSplit/>
        </w:trPr>
        <w:tc>
          <w:tcPr>
            <w:tcW w:w="992" w:type="dxa"/>
          </w:tcPr>
          <w:p>
            <w:pPr>
              <w:pStyle w:val="yTableNAm"/>
            </w:pPr>
            <w:del w:id="484" w:author="Master Repository Process" w:date="2021-07-31T10:58:00Z">
              <w:r>
                <w:delText>13</w:delText>
              </w:r>
            </w:del>
            <w:ins w:id="485" w:author="Master Repository Process" w:date="2021-07-31T10:58:00Z">
              <w:r>
                <w:t>9</w:t>
              </w:r>
            </w:ins>
            <w:r>
              <w:t>.</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1 543.55</w:t>
            </w:r>
          </w:p>
        </w:tc>
      </w:tr>
      <w:tr>
        <w:tblPrEx>
          <w:tblCellMar>
            <w:bottom w:w="85" w:type="dxa"/>
          </w:tblCellMar>
        </w:tblPrEx>
        <w:trPr>
          <w:cantSplit/>
          <w:del w:id="486" w:author="Master Repository Process" w:date="2021-07-31T10:58:00Z"/>
        </w:trPr>
        <w:tc>
          <w:tcPr>
            <w:tcW w:w="992" w:type="dxa"/>
          </w:tcPr>
          <w:p>
            <w:pPr>
              <w:pStyle w:val="yTableNAm"/>
              <w:rPr>
                <w:del w:id="487" w:author="Master Repository Process" w:date="2021-07-31T10:58:00Z"/>
              </w:rPr>
            </w:pPr>
            <w:del w:id="488" w:author="Master Repository Process" w:date="2021-07-31T10:58:00Z">
              <w:r>
                <w:delText>14.</w:delText>
              </w:r>
            </w:del>
          </w:p>
        </w:tc>
        <w:tc>
          <w:tcPr>
            <w:tcW w:w="4678" w:type="dxa"/>
          </w:tcPr>
          <w:p>
            <w:pPr>
              <w:pStyle w:val="yTableNAm"/>
              <w:rPr>
                <w:del w:id="489" w:author="Master Repository Process" w:date="2021-07-31T10:58:00Z"/>
              </w:rPr>
            </w:pPr>
            <w:del w:id="490" w:author="Master Repository Process" w:date="2021-07-31T10:58:00Z">
              <w:r>
                <w:delText>Registration fee for building surveying contractor level 1 or level 2 (company) (18 months)</w:delText>
              </w:r>
            </w:del>
          </w:p>
        </w:tc>
        <w:tc>
          <w:tcPr>
            <w:tcW w:w="1134" w:type="dxa"/>
          </w:tcPr>
          <w:p>
            <w:pPr>
              <w:pStyle w:val="yTableNAm"/>
              <w:rPr>
                <w:del w:id="491" w:author="Master Repository Process" w:date="2021-07-31T10:58:00Z"/>
              </w:rPr>
            </w:pPr>
            <w:del w:id="492" w:author="Master Repository Process" w:date="2021-07-31T10:58:00Z">
              <w:r>
                <w:br/>
                <w:delText>1 005.80</w:delText>
              </w:r>
            </w:del>
          </w:p>
        </w:tc>
      </w:tr>
      <w:tr>
        <w:trPr>
          <w:cantSplit/>
        </w:trPr>
        <w:tc>
          <w:tcPr>
            <w:tcW w:w="992" w:type="dxa"/>
          </w:tcPr>
          <w:p>
            <w:pPr>
              <w:pStyle w:val="yTableNAm"/>
            </w:pPr>
            <w:del w:id="493" w:author="Master Repository Process" w:date="2021-07-31T10:58:00Z">
              <w:r>
                <w:delText>15</w:delText>
              </w:r>
            </w:del>
            <w:ins w:id="494" w:author="Master Repository Process" w:date="2021-07-31T10:58:00Z">
              <w:r>
                <w:t>10</w:t>
              </w:r>
            </w:ins>
            <w:r>
              <w:t>.</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r>
            <w:r>
              <w:rPr>
                <w:color w:val="000000"/>
              </w:rPr>
              <w:t>2 112.20</w:t>
            </w:r>
          </w:p>
        </w:tc>
      </w:tr>
      <w:tr>
        <w:trPr>
          <w:cantSplit/>
        </w:trPr>
        <w:tc>
          <w:tcPr>
            <w:tcW w:w="992" w:type="dxa"/>
          </w:tcPr>
          <w:p>
            <w:pPr>
              <w:pStyle w:val="yTableNAm"/>
            </w:pPr>
            <w:del w:id="495" w:author="Master Repository Process" w:date="2021-07-31T10:58:00Z">
              <w:r>
                <w:delText>16</w:delText>
              </w:r>
            </w:del>
            <w:ins w:id="496" w:author="Master Repository Process" w:date="2021-07-31T10:58:00Z">
              <w:r>
                <w:t>11</w:t>
              </w:r>
            </w:ins>
            <w:r>
              <w:t>.</w:t>
            </w:r>
          </w:p>
        </w:tc>
        <w:tc>
          <w:tcPr>
            <w:tcW w:w="4678" w:type="dxa"/>
          </w:tcPr>
          <w:p>
            <w:pPr>
              <w:pStyle w:val="yTableNAm"/>
            </w:pPr>
            <w:r>
              <w:t xml:space="preserve">Late fee for application for renewal made after </w:t>
            </w:r>
            <w:del w:id="497" w:author="Master Repository Process" w:date="2021-07-31T10:58:00Z">
              <w:r>
                <w:delText xml:space="preserve">the </w:delText>
              </w:r>
            </w:del>
            <w:r>
              <w:t>renewal period</w:t>
            </w:r>
          </w:p>
        </w:tc>
        <w:tc>
          <w:tcPr>
            <w:tcW w:w="1134" w:type="dxa"/>
          </w:tcPr>
          <w:p>
            <w:pPr>
              <w:pStyle w:val="yTableNAm"/>
              <w:jc w:val="right"/>
            </w:pPr>
            <w:r>
              <w:br/>
              <w:t>54.45</w:t>
            </w:r>
          </w:p>
        </w:tc>
      </w:tr>
    </w:tbl>
    <w:p>
      <w:pPr>
        <w:pStyle w:val="yFootnotesection"/>
      </w:pPr>
      <w:r>
        <w:tab/>
        <w:t>[Division 4 inserted</w:t>
      </w:r>
      <w:del w:id="498" w:author="Master Repository Process" w:date="2021-07-31T10:58:00Z">
        <w:r>
          <w:delText xml:space="preserve"> in</w:delText>
        </w:r>
      </w:del>
      <w:ins w:id="499" w:author="Master Repository Process" w:date="2021-07-31T10:58:00Z">
        <w:r>
          <w:t>:</w:t>
        </w:r>
      </w:ins>
      <w:r>
        <w:t xml:space="preserve"> Gazette </w:t>
      </w:r>
      <w:del w:id="500" w:author="Master Repository Process" w:date="2021-07-31T10:58:00Z">
        <w:r>
          <w:delText>25 Jun</w:delText>
        </w:r>
      </w:del>
      <w:ins w:id="501" w:author="Master Repository Process" w:date="2021-07-31T10:58:00Z">
        <w:r>
          <w:t>21 Sep</w:t>
        </w:r>
      </w:ins>
      <w:r>
        <w:t> 2018 p. </w:t>
      </w:r>
      <w:del w:id="502" w:author="Master Repository Process" w:date="2021-07-31T10:58:00Z">
        <w:r>
          <w:delText>2333</w:delText>
        </w:r>
        <w:r>
          <w:noBreakHyphen/>
          <w:delText>4</w:delText>
        </w:r>
      </w:del>
      <w:ins w:id="503" w:author="Master Repository Process" w:date="2021-07-31T10:58:00Z">
        <w:r>
          <w:t>3536</w:t>
        </w:r>
      </w:ins>
      <w:r>
        <w:t>.]</w:t>
      </w:r>
    </w:p>
    <w:p>
      <w:pPr>
        <w:pStyle w:val="yHeading3"/>
        <w:rPr>
          <w:rStyle w:val="CharSDivText"/>
        </w:rPr>
      </w:pPr>
      <w:bookmarkStart w:id="504" w:name="_Toc516734112"/>
      <w:bookmarkStart w:id="505" w:name="_Toc516734126"/>
      <w:bookmarkStart w:id="506" w:name="_Toc516734148"/>
      <w:bookmarkStart w:id="507" w:name="_Toc516734346"/>
      <w:bookmarkStart w:id="508" w:name="_Toc516738426"/>
      <w:bookmarkStart w:id="509" w:name="_Toc516738442"/>
      <w:bookmarkStart w:id="510" w:name="_Toc525295921"/>
      <w:bookmarkStart w:id="511" w:name="_Toc525296151"/>
      <w:bookmarkStart w:id="512" w:name="_Toc525296639"/>
      <w:bookmarkStart w:id="513" w:name="_Toc522876205"/>
      <w:bookmarkStart w:id="514" w:name="_Toc522876851"/>
      <w:bookmarkEnd w:id="442"/>
      <w:bookmarkEnd w:id="443"/>
      <w:r>
        <w:rPr>
          <w:rStyle w:val="CharSDivNo"/>
        </w:rPr>
        <w:t>Division 5</w:t>
      </w:r>
      <w:r>
        <w:t> — </w:t>
      </w:r>
      <w:r>
        <w:rPr>
          <w:rStyle w:val="CharSDivText"/>
        </w:rPr>
        <w:t>Painters</w:t>
      </w:r>
      <w:bookmarkEnd w:id="504"/>
      <w:bookmarkEnd w:id="505"/>
      <w:bookmarkEnd w:id="506"/>
      <w:bookmarkEnd w:id="507"/>
      <w:bookmarkEnd w:id="508"/>
      <w:bookmarkEnd w:id="509"/>
      <w:bookmarkEnd w:id="510"/>
      <w:bookmarkEnd w:id="511"/>
      <w:bookmarkEnd w:id="512"/>
    </w:p>
    <w:p>
      <w:pPr>
        <w:pStyle w:val="yFootnoteheading"/>
        <w:spacing w:after="120"/>
      </w:pPr>
      <w:r>
        <w:tab/>
        <w:t>[Heading inserted</w:t>
      </w:r>
      <w:del w:id="515" w:author="Master Repository Process" w:date="2021-07-31T10:58:00Z">
        <w:r>
          <w:delText xml:space="preserve"> in</w:delText>
        </w:r>
      </w:del>
      <w:ins w:id="516" w:author="Master Repository Process" w:date="2021-07-31T10:58:00Z">
        <w:r>
          <w:t>:</w:t>
        </w:r>
      </w:ins>
      <w:r>
        <w:t xml:space="preserve"> Gazette </w:t>
      </w:r>
      <w:del w:id="517" w:author="Master Repository Process" w:date="2021-07-31T10:58:00Z">
        <w:r>
          <w:delText>25 Jun</w:delText>
        </w:r>
      </w:del>
      <w:ins w:id="518" w:author="Master Repository Process" w:date="2021-07-31T10:58:00Z">
        <w:r>
          <w:t>21 Sep</w:t>
        </w:r>
      </w:ins>
      <w:r>
        <w:t> 2018 p. </w:t>
      </w:r>
      <w:del w:id="519" w:author="Master Repository Process" w:date="2021-07-31T10:58:00Z">
        <w:r>
          <w:delText>2334</w:delText>
        </w:r>
      </w:del>
      <w:ins w:id="520" w:author="Master Repository Process" w:date="2021-07-31T10:58:00Z">
        <w:r>
          <w:t>3536</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r>
              <w:br/>
            </w:r>
            <w:r>
              <w:rPr>
                <w:color w:val="000000"/>
              </w:rPr>
              <w:t>88.15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r>
            <w:r>
              <w:rPr>
                <w:color w:val="000000"/>
              </w:rPr>
              <w:t>58.75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r>
            <w:r>
              <w:rPr>
                <w:color w:val="000000"/>
              </w:rPr>
              <w:t>142.65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r>
            <w:r>
              <w:rPr>
                <w:color w:val="000000"/>
              </w:rPr>
              <w:t>142.65</w:t>
            </w:r>
          </w:p>
        </w:tc>
      </w:tr>
      <w:tr>
        <w:tblPrEx>
          <w:tblCellMar>
            <w:bottom w:w="85" w:type="dxa"/>
          </w:tblCellMar>
        </w:tblPrEx>
        <w:trPr>
          <w:cantSplit/>
          <w:del w:id="521" w:author="Master Repository Process" w:date="2021-07-31T10:58:00Z"/>
        </w:trPr>
        <w:tc>
          <w:tcPr>
            <w:tcW w:w="992" w:type="dxa"/>
          </w:tcPr>
          <w:p>
            <w:pPr>
              <w:pStyle w:val="yTableNAm"/>
              <w:rPr>
                <w:del w:id="522" w:author="Master Repository Process" w:date="2021-07-31T10:58:00Z"/>
              </w:rPr>
            </w:pPr>
            <w:del w:id="523" w:author="Master Repository Process" w:date="2021-07-31T10:58:00Z">
              <w:r>
                <w:delText>5.</w:delText>
              </w:r>
            </w:del>
          </w:p>
        </w:tc>
        <w:tc>
          <w:tcPr>
            <w:tcW w:w="4678" w:type="dxa"/>
          </w:tcPr>
          <w:p>
            <w:pPr>
              <w:pStyle w:val="yTableNAm"/>
              <w:rPr>
                <w:del w:id="524" w:author="Master Repository Process" w:date="2021-07-31T10:58:00Z"/>
              </w:rPr>
            </w:pPr>
            <w:del w:id="525" w:author="Master Repository Process" w:date="2021-07-31T10:58:00Z">
              <w:r>
                <w:delText>Registration fee for painting practitioner (18 months)</w:delText>
              </w:r>
            </w:del>
          </w:p>
        </w:tc>
        <w:tc>
          <w:tcPr>
            <w:tcW w:w="1134" w:type="dxa"/>
          </w:tcPr>
          <w:p>
            <w:pPr>
              <w:pStyle w:val="yTableNAm"/>
              <w:rPr>
                <w:del w:id="526" w:author="Master Repository Process" w:date="2021-07-31T10:58:00Z"/>
              </w:rPr>
            </w:pPr>
            <w:del w:id="527" w:author="Master Repository Process" w:date="2021-07-31T10:58:00Z">
              <w:r>
                <w:br/>
                <w:delText>216.20</w:delText>
              </w:r>
            </w:del>
          </w:p>
        </w:tc>
      </w:tr>
      <w:tr>
        <w:trPr>
          <w:cantSplit/>
        </w:trPr>
        <w:tc>
          <w:tcPr>
            <w:tcW w:w="992" w:type="dxa"/>
          </w:tcPr>
          <w:p>
            <w:pPr>
              <w:pStyle w:val="yTableNAm"/>
            </w:pPr>
            <w:del w:id="528" w:author="Master Repository Process" w:date="2021-07-31T10:58:00Z">
              <w:r>
                <w:delText>6</w:delText>
              </w:r>
            </w:del>
            <w:ins w:id="529" w:author="Master Repository Process" w:date="2021-07-31T10:58:00Z">
              <w:r>
                <w:t>5</w:t>
              </w:r>
            </w:ins>
            <w:r>
              <w:t>.</w:t>
            </w:r>
          </w:p>
        </w:tc>
        <w:tc>
          <w:tcPr>
            <w:tcW w:w="4678" w:type="dxa"/>
          </w:tcPr>
          <w:p>
            <w:pPr>
              <w:pStyle w:val="yTableNAm"/>
            </w:pPr>
            <w:r>
              <w:t>Registration fee for painting practitioner (3 years)</w:t>
            </w:r>
          </w:p>
        </w:tc>
        <w:tc>
          <w:tcPr>
            <w:tcW w:w="1134" w:type="dxa"/>
          </w:tcPr>
          <w:p>
            <w:pPr>
              <w:pStyle w:val="yTableNAm"/>
              <w:jc w:val="right"/>
            </w:pPr>
            <w:r>
              <w:rPr>
                <w:color w:val="000000"/>
              </w:rPr>
              <w:t>454.05</w:t>
            </w:r>
          </w:p>
        </w:tc>
      </w:tr>
      <w:tr>
        <w:tblPrEx>
          <w:tblCellMar>
            <w:bottom w:w="85" w:type="dxa"/>
          </w:tblCellMar>
        </w:tblPrEx>
        <w:trPr>
          <w:cantSplit/>
          <w:del w:id="530" w:author="Master Repository Process" w:date="2021-07-31T10:58:00Z"/>
        </w:trPr>
        <w:tc>
          <w:tcPr>
            <w:tcW w:w="992" w:type="dxa"/>
          </w:tcPr>
          <w:p>
            <w:pPr>
              <w:pStyle w:val="yTableNAm"/>
              <w:rPr>
                <w:del w:id="531" w:author="Master Repository Process" w:date="2021-07-31T10:58:00Z"/>
              </w:rPr>
            </w:pPr>
            <w:del w:id="532" w:author="Master Repository Process" w:date="2021-07-31T10:58:00Z">
              <w:r>
                <w:delText>7.</w:delText>
              </w:r>
            </w:del>
          </w:p>
        </w:tc>
        <w:tc>
          <w:tcPr>
            <w:tcW w:w="4678" w:type="dxa"/>
          </w:tcPr>
          <w:p>
            <w:pPr>
              <w:pStyle w:val="yTableNAm"/>
              <w:rPr>
                <w:del w:id="533" w:author="Master Repository Process" w:date="2021-07-31T10:58:00Z"/>
              </w:rPr>
            </w:pPr>
            <w:del w:id="534" w:author="Master Repository Process" w:date="2021-07-31T10:58:00Z">
              <w:r>
                <w:delText>Registration fee for painting contractor (individual) (18 months)</w:delText>
              </w:r>
            </w:del>
          </w:p>
        </w:tc>
        <w:tc>
          <w:tcPr>
            <w:tcW w:w="1134" w:type="dxa"/>
          </w:tcPr>
          <w:p>
            <w:pPr>
              <w:pStyle w:val="yTableNAm"/>
              <w:rPr>
                <w:del w:id="535" w:author="Master Repository Process" w:date="2021-07-31T10:58:00Z"/>
              </w:rPr>
            </w:pPr>
            <w:del w:id="536" w:author="Master Repository Process" w:date="2021-07-31T10:58:00Z">
              <w:r>
                <w:br/>
                <w:delText>145.00</w:delText>
              </w:r>
            </w:del>
          </w:p>
        </w:tc>
      </w:tr>
      <w:tr>
        <w:trPr>
          <w:cantSplit/>
        </w:trPr>
        <w:tc>
          <w:tcPr>
            <w:tcW w:w="992" w:type="dxa"/>
          </w:tcPr>
          <w:p>
            <w:pPr>
              <w:pStyle w:val="yTableNAm"/>
            </w:pPr>
            <w:del w:id="537" w:author="Master Repository Process" w:date="2021-07-31T10:58:00Z">
              <w:r>
                <w:delText>8</w:delText>
              </w:r>
            </w:del>
            <w:ins w:id="538" w:author="Master Repository Process" w:date="2021-07-31T10:58:00Z">
              <w:r>
                <w:t>6</w:t>
              </w:r>
            </w:ins>
            <w:r>
              <w:t>.</w:t>
            </w:r>
          </w:p>
        </w:tc>
        <w:tc>
          <w:tcPr>
            <w:tcW w:w="4678" w:type="dxa"/>
          </w:tcPr>
          <w:p>
            <w:pPr>
              <w:pStyle w:val="yTableNAm"/>
            </w:pPr>
            <w:r>
              <w:t>Registration fee for painting contractor (individual) (3 years)</w:t>
            </w:r>
          </w:p>
        </w:tc>
        <w:tc>
          <w:tcPr>
            <w:tcW w:w="1134" w:type="dxa"/>
          </w:tcPr>
          <w:p>
            <w:pPr>
              <w:pStyle w:val="yTableNAm"/>
              <w:jc w:val="right"/>
            </w:pPr>
            <w:r>
              <w:br/>
            </w:r>
            <w:r>
              <w:rPr>
                <w:color w:val="000000"/>
              </w:rPr>
              <w:t>304.50</w:t>
            </w:r>
          </w:p>
        </w:tc>
      </w:tr>
      <w:tr>
        <w:tblPrEx>
          <w:tblCellMar>
            <w:bottom w:w="85" w:type="dxa"/>
          </w:tblCellMar>
        </w:tblPrEx>
        <w:trPr>
          <w:cantSplit/>
          <w:del w:id="539" w:author="Master Repository Process" w:date="2021-07-31T10:58:00Z"/>
        </w:trPr>
        <w:tc>
          <w:tcPr>
            <w:tcW w:w="992" w:type="dxa"/>
          </w:tcPr>
          <w:p>
            <w:pPr>
              <w:pStyle w:val="yTableNAm"/>
              <w:rPr>
                <w:del w:id="540" w:author="Master Repository Process" w:date="2021-07-31T10:58:00Z"/>
              </w:rPr>
            </w:pPr>
            <w:del w:id="541" w:author="Master Repository Process" w:date="2021-07-31T10:58:00Z">
              <w:r>
                <w:delText>9.</w:delText>
              </w:r>
            </w:del>
          </w:p>
        </w:tc>
        <w:tc>
          <w:tcPr>
            <w:tcW w:w="4678" w:type="dxa"/>
          </w:tcPr>
          <w:p>
            <w:pPr>
              <w:pStyle w:val="yTableNAm"/>
              <w:rPr>
                <w:del w:id="542" w:author="Master Repository Process" w:date="2021-07-31T10:58:00Z"/>
              </w:rPr>
            </w:pPr>
            <w:del w:id="543" w:author="Master Repository Process" w:date="2021-07-31T10:58:00Z">
              <w:r>
                <w:delText>Registration fee for painting contractor (partnership) (18 months)</w:delText>
              </w:r>
            </w:del>
          </w:p>
        </w:tc>
        <w:tc>
          <w:tcPr>
            <w:tcW w:w="1134" w:type="dxa"/>
          </w:tcPr>
          <w:p>
            <w:pPr>
              <w:pStyle w:val="yTableNAm"/>
              <w:rPr>
                <w:del w:id="544" w:author="Master Repository Process" w:date="2021-07-31T10:58:00Z"/>
              </w:rPr>
            </w:pPr>
            <w:del w:id="545" w:author="Master Repository Process" w:date="2021-07-31T10:58:00Z">
              <w:r>
                <w:br/>
                <w:delText>228.95</w:delText>
              </w:r>
            </w:del>
          </w:p>
        </w:tc>
      </w:tr>
      <w:tr>
        <w:trPr>
          <w:cantSplit/>
        </w:trPr>
        <w:tc>
          <w:tcPr>
            <w:tcW w:w="992" w:type="dxa"/>
          </w:tcPr>
          <w:p>
            <w:pPr>
              <w:pStyle w:val="yTableNAm"/>
            </w:pPr>
            <w:del w:id="546" w:author="Master Repository Process" w:date="2021-07-31T10:58:00Z">
              <w:r>
                <w:delText>10</w:delText>
              </w:r>
            </w:del>
            <w:ins w:id="547" w:author="Master Repository Process" w:date="2021-07-31T10:58:00Z">
              <w:r>
                <w:t>7</w:t>
              </w:r>
            </w:ins>
            <w:r>
              <w:t>.</w:t>
            </w:r>
          </w:p>
        </w:tc>
        <w:tc>
          <w:tcPr>
            <w:tcW w:w="4678" w:type="dxa"/>
          </w:tcPr>
          <w:p>
            <w:pPr>
              <w:pStyle w:val="yTableNAm"/>
            </w:pPr>
            <w:r>
              <w:t>Registration fee for painting contractor (partnership) (3 years)</w:t>
            </w:r>
          </w:p>
        </w:tc>
        <w:tc>
          <w:tcPr>
            <w:tcW w:w="1134" w:type="dxa"/>
          </w:tcPr>
          <w:p>
            <w:pPr>
              <w:pStyle w:val="yTableNAm"/>
              <w:jc w:val="right"/>
            </w:pPr>
            <w:r>
              <w:br/>
            </w:r>
            <w:r>
              <w:rPr>
                <w:color w:val="000000"/>
              </w:rPr>
              <w:t>480.80</w:t>
            </w:r>
          </w:p>
        </w:tc>
      </w:tr>
      <w:tr>
        <w:tblPrEx>
          <w:tblCellMar>
            <w:bottom w:w="85" w:type="dxa"/>
          </w:tblCellMar>
        </w:tblPrEx>
        <w:trPr>
          <w:cantSplit/>
          <w:del w:id="548" w:author="Master Repository Process" w:date="2021-07-31T10:58:00Z"/>
        </w:trPr>
        <w:tc>
          <w:tcPr>
            <w:tcW w:w="992" w:type="dxa"/>
          </w:tcPr>
          <w:p>
            <w:pPr>
              <w:pStyle w:val="yTableNAm"/>
              <w:rPr>
                <w:del w:id="549" w:author="Master Repository Process" w:date="2021-07-31T10:58:00Z"/>
              </w:rPr>
            </w:pPr>
            <w:del w:id="550" w:author="Master Repository Process" w:date="2021-07-31T10:58:00Z">
              <w:r>
                <w:delText>11.</w:delText>
              </w:r>
            </w:del>
          </w:p>
        </w:tc>
        <w:tc>
          <w:tcPr>
            <w:tcW w:w="4678" w:type="dxa"/>
          </w:tcPr>
          <w:p>
            <w:pPr>
              <w:pStyle w:val="yTableNAm"/>
              <w:rPr>
                <w:del w:id="551" w:author="Master Repository Process" w:date="2021-07-31T10:58:00Z"/>
              </w:rPr>
            </w:pPr>
            <w:del w:id="552" w:author="Master Repository Process" w:date="2021-07-31T10:58:00Z">
              <w:r>
                <w:delText>Registration fee for painting contractor (company) (18 months)</w:delText>
              </w:r>
            </w:del>
          </w:p>
        </w:tc>
        <w:tc>
          <w:tcPr>
            <w:tcW w:w="1134" w:type="dxa"/>
          </w:tcPr>
          <w:p>
            <w:pPr>
              <w:pStyle w:val="yTableNAm"/>
              <w:rPr>
                <w:del w:id="553" w:author="Master Repository Process" w:date="2021-07-31T10:58:00Z"/>
              </w:rPr>
            </w:pPr>
            <w:del w:id="554" w:author="Master Repository Process" w:date="2021-07-31T10:58:00Z">
              <w:r>
                <w:br/>
                <w:delText>544.35</w:delText>
              </w:r>
            </w:del>
          </w:p>
        </w:tc>
      </w:tr>
      <w:tr>
        <w:trPr>
          <w:cantSplit/>
        </w:trPr>
        <w:tc>
          <w:tcPr>
            <w:tcW w:w="992" w:type="dxa"/>
          </w:tcPr>
          <w:p>
            <w:pPr>
              <w:pStyle w:val="yTableNAm"/>
            </w:pPr>
            <w:del w:id="555" w:author="Master Repository Process" w:date="2021-07-31T10:58:00Z">
              <w:r>
                <w:delText>12</w:delText>
              </w:r>
            </w:del>
            <w:ins w:id="556" w:author="Master Repository Process" w:date="2021-07-31T10:58:00Z">
              <w:r>
                <w:t>8</w:t>
              </w:r>
            </w:ins>
            <w:r>
              <w:t>.</w:t>
            </w:r>
          </w:p>
        </w:tc>
        <w:tc>
          <w:tcPr>
            <w:tcW w:w="4678" w:type="dxa"/>
          </w:tcPr>
          <w:p>
            <w:pPr>
              <w:pStyle w:val="yTableNAm"/>
            </w:pPr>
            <w:r>
              <w:t>Registration fee for painting contractor (company) (3 years)</w:t>
            </w:r>
          </w:p>
        </w:tc>
        <w:tc>
          <w:tcPr>
            <w:tcW w:w="1134" w:type="dxa"/>
          </w:tcPr>
          <w:p>
            <w:pPr>
              <w:pStyle w:val="yTableNAm"/>
              <w:jc w:val="right"/>
            </w:pPr>
            <w:r>
              <w:br/>
            </w:r>
            <w:r>
              <w:rPr>
                <w:color w:val="000000"/>
              </w:rPr>
              <w:t>1 143.20</w:t>
            </w:r>
          </w:p>
        </w:tc>
      </w:tr>
      <w:tr>
        <w:trPr>
          <w:cantSplit/>
        </w:trPr>
        <w:tc>
          <w:tcPr>
            <w:tcW w:w="992" w:type="dxa"/>
          </w:tcPr>
          <w:p>
            <w:pPr>
              <w:pStyle w:val="yTableNAm"/>
            </w:pPr>
            <w:del w:id="557" w:author="Master Repository Process" w:date="2021-07-31T10:58:00Z">
              <w:r>
                <w:delText>13</w:delText>
              </w:r>
            </w:del>
            <w:ins w:id="558" w:author="Master Repository Process" w:date="2021-07-31T10:58:00Z">
              <w:r>
                <w:t>9</w:t>
              </w:r>
            </w:ins>
            <w:r>
              <w:t>.</w:t>
            </w:r>
          </w:p>
        </w:tc>
        <w:tc>
          <w:tcPr>
            <w:tcW w:w="4678" w:type="dxa"/>
          </w:tcPr>
          <w:p>
            <w:pPr>
              <w:pStyle w:val="yTableNAm"/>
            </w:pPr>
            <w:r>
              <w:t xml:space="preserve">Late fee for application for renewal made after </w:t>
            </w:r>
            <w:del w:id="559" w:author="Master Repository Process" w:date="2021-07-31T10:58:00Z">
              <w:r>
                <w:delText xml:space="preserve">the </w:delText>
              </w:r>
            </w:del>
            <w:r>
              <w:t>renewal period</w:t>
            </w:r>
          </w:p>
        </w:tc>
        <w:tc>
          <w:tcPr>
            <w:tcW w:w="1134" w:type="dxa"/>
          </w:tcPr>
          <w:p>
            <w:pPr>
              <w:pStyle w:val="yTableNAm"/>
              <w:jc w:val="right"/>
            </w:pPr>
            <w:r>
              <w:br/>
            </w:r>
            <w:r>
              <w:rPr>
                <w:color w:val="000000"/>
              </w:rPr>
              <w:t>42.75</w:t>
            </w:r>
          </w:p>
        </w:tc>
      </w:tr>
      <w:tr>
        <w:trPr>
          <w:cantSplit/>
        </w:trPr>
        <w:tc>
          <w:tcPr>
            <w:tcW w:w="992" w:type="dxa"/>
          </w:tcPr>
          <w:p>
            <w:pPr>
              <w:pStyle w:val="yTableNAm"/>
            </w:pPr>
            <w:del w:id="560" w:author="Master Repository Process" w:date="2021-07-31T10:58:00Z">
              <w:r>
                <w:delText>14</w:delText>
              </w:r>
            </w:del>
            <w:ins w:id="561" w:author="Master Repository Process" w:date="2021-07-31T10:58:00Z">
              <w:r>
                <w:t>10</w:t>
              </w:r>
            </w:ins>
            <w:r>
              <w:t>.</w:t>
            </w:r>
          </w:p>
        </w:tc>
        <w:tc>
          <w:tcPr>
            <w:tcW w:w="4678" w:type="dxa"/>
          </w:tcPr>
          <w:p>
            <w:pPr>
              <w:pStyle w:val="yTableNAm"/>
            </w:pPr>
            <w:r>
              <w:t>Fee for sitting an examination — metropolitan area</w:t>
            </w:r>
          </w:p>
        </w:tc>
        <w:tc>
          <w:tcPr>
            <w:tcW w:w="1134" w:type="dxa"/>
          </w:tcPr>
          <w:p>
            <w:pPr>
              <w:pStyle w:val="yTableNAm"/>
              <w:jc w:val="right"/>
            </w:pPr>
            <w:r>
              <w:br/>
              <w:t>111.95</w:t>
            </w:r>
          </w:p>
        </w:tc>
      </w:tr>
      <w:tr>
        <w:trPr>
          <w:cantSplit/>
        </w:trPr>
        <w:tc>
          <w:tcPr>
            <w:tcW w:w="992" w:type="dxa"/>
          </w:tcPr>
          <w:p>
            <w:pPr>
              <w:pStyle w:val="yTableNAm"/>
            </w:pPr>
            <w:del w:id="562" w:author="Master Repository Process" w:date="2021-07-31T10:58:00Z">
              <w:r>
                <w:delText>15</w:delText>
              </w:r>
            </w:del>
            <w:ins w:id="563" w:author="Master Repository Process" w:date="2021-07-31T10:58:00Z">
              <w:r>
                <w:t>11</w:t>
              </w:r>
            </w:ins>
            <w:r>
              <w:t>.</w:t>
            </w:r>
          </w:p>
        </w:tc>
        <w:tc>
          <w:tcPr>
            <w:tcW w:w="4678" w:type="dxa"/>
          </w:tcPr>
          <w:p>
            <w:pPr>
              <w:pStyle w:val="yTableNAm"/>
            </w:pPr>
            <w:r>
              <w:t>Fee for marking an examination sat outside metropolitan area</w:t>
            </w:r>
          </w:p>
        </w:tc>
        <w:tc>
          <w:tcPr>
            <w:tcW w:w="1134" w:type="dxa"/>
          </w:tcPr>
          <w:p>
            <w:pPr>
              <w:pStyle w:val="yTableNAm"/>
              <w:jc w:val="right"/>
            </w:pPr>
            <w:r>
              <w:br/>
              <w:t>55.95</w:t>
            </w:r>
          </w:p>
        </w:tc>
      </w:tr>
    </w:tbl>
    <w:p>
      <w:pPr>
        <w:pStyle w:val="yFootnotesection"/>
      </w:pPr>
      <w:r>
        <w:tab/>
        <w:t>[Division 5 inserted</w:t>
      </w:r>
      <w:del w:id="564" w:author="Master Repository Process" w:date="2021-07-31T10:58:00Z">
        <w:r>
          <w:delText xml:space="preserve"> in</w:delText>
        </w:r>
      </w:del>
      <w:ins w:id="565" w:author="Master Repository Process" w:date="2021-07-31T10:58:00Z">
        <w:r>
          <w:t>:</w:t>
        </w:r>
      </w:ins>
      <w:r>
        <w:t xml:space="preserve"> Gazette </w:t>
      </w:r>
      <w:del w:id="566" w:author="Master Repository Process" w:date="2021-07-31T10:58:00Z">
        <w:r>
          <w:delText>25 Jun</w:delText>
        </w:r>
      </w:del>
      <w:ins w:id="567" w:author="Master Repository Process" w:date="2021-07-31T10:58:00Z">
        <w:r>
          <w:t>21 Sep</w:t>
        </w:r>
      </w:ins>
      <w:r>
        <w:t> 2018 p. </w:t>
      </w:r>
      <w:del w:id="568" w:author="Master Repository Process" w:date="2021-07-31T10:58:00Z">
        <w:r>
          <w:delText>2334</w:delText>
        </w:r>
        <w:r>
          <w:noBreakHyphen/>
          <w:delText>5</w:delText>
        </w:r>
      </w:del>
      <w:ins w:id="569" w:author="Master Repository Process" w:date="2021-07-31T10:58:00Z">
        <w:r>
          <w:t>3536</w:t>
        </w:r>
        <w:r>
          <w:noBreakHyphen/>
          <w:t>7</w:t>
        </w:r>
      </w:ins>
      <w:r>
        <w:t>.]</w:t>
      </w:r>
    </w:p>
    <w:p>
      <w:pPr>
        <w:pStyle w:val="yScheduleHeading"/>
      </w:pPr>
      <w:bookmarkStart w:id="570" w:name="_Toc522876206"/>
      <w:bookmarkStart w:id="571" w:name="_Toc522876852"/>
      <w:bookmarkStart w:id="572" w:name="_Toc525295922"/>
      <w:bookmarkStart w:id="573" w:name="_Toc525296152"/>
      <w:bookmarkStart w:id="574" w:name="_Toc525296640"/>
      <w:bookmarkEnd w:id="513"/>
      <w:bookmarkEnd w:id="514"/>
      <w:r>
        <w:rPr>
          <w:rStyle w:val="CharSchNo"/>
        </w:rPr>
        <w:t>Schedule 2</w:t>
      </w:r>
      <w:r>
        <w:rPr>
          <w:rStyle w:val="CharSDivNo"/>
        </w:rPr>
        <w:t> </w:t>
      </w:r>
      <w:r>
        <w:t>—</w:t>
      </w:r>
      <w:r>
        <w:rPr>
          <w:rStyle w:val="CharSDivText"/>
        </w:rPr>
        <w:t> </w:t>
      </w:r>
      <w:r>
        <w:rPr>
          <w:rStyle w:val="CharSchText"/>
        </w:rPr>
        <w:t>Estimating the value of work</w:t>
      </w:r>
      <w:bookmarkEnd w:id="570"/>
      <w:bookmarkEnd w:id="571"/>
      <w:bookmarkEnd w:id="572"/>
      <w:bookmarkEnd w:id="573"/>
      <w:bookmarkEnd w:id="574"/>
    </w:p>
    <w:p>
      <w:pPr>
        <w:pStyle w:val="yShoulderClause"/>
      </w:pPr>
      <w:r>
        <w:t>[r. 13(1), 28(1)]</w:t>
      </w:r>
    </w:p>
    <w:p>
      <w:pPr>
        <w:pStyle w:val="yHeading5"/>
      </w:pPr>
      <w:bookmarkStart w:id="575" w:name="_Toc525296641"/>
      <w:bookmarkStart w:id="576" w:name="_Toc522876853"/>
      <w:r>
        <w:rPr>
          <w:rStyle w:val="CharSClsNo"/>
        </w:rPr>
        <w:t>1</w:t>
      </w:r>
      <w:r>
        <w:t>.</w:t>
      </w:r>
      <w:r>
        <w:tab/>
        <w:t>Terms used</w:t>
      </w:r>
      <w:bookmarkEnd w:id="575"/>
      <w:bookmarkEnd w:id="57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77" w:name="_Toc525296642"/>
      <w:bookmarkStart w:id="578" w:name="_Toc522876854"/>
      <w:r>
        <w:rPr>
          <w:rStyle w:val="CharSClsNo"/>
        </w:rPr>
        <w:t>2</w:t>
      </w:r>
      <w:r>
        <w:t>.</w:t>
      </w:r>
      <w:r>
        <w:tab/>
        <w:t>Estimated value of work</w:t>
      </w:r>
      <w:bookmarkEnd w:id="577"/>
      <w:bookmarkEnd w:id="578"/>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579" w:name="_Toc522876209"/>
      <w:bookmarkStart w:id="580" w:name="_Toc522876855"/>
      <w:bookmarkStart w:id="581" w:name="_Toc525295925"/>
      <w:bookmarkStart w:id="582" w:name="_Toc525296155"/>
      <w:bookmarkStart w:id="583" w:name="_Toc525296643"/>
      <w:r>
        <w:rPr>
          <w:rStyle w:val="CharSchNo"/>
        </w:rPr>
        <w:t>Schedule 3</w:t>
      </w:r>
      <w:r>
        <w:rPr>
          <w:rStyle w:val="CharSDivNo"/>
        </w:rPr>
        <w:t> </w:t>
      </w:r>
      <w:r>
        <w:t>—</w:t>
      </w:r>
      <w:r>
        <w:rPr>
          <w:rStyle w:val="CharSDivText"/>
        </w:rPr>
        <w:t> </w:t>
      </w:r>
      <w:r>
        <w:rPr>
          <w:rStyle w:val="CharSchText"/>
        </w:rPr>
        <w:t>Builder work: areas of State for purposes of definition</w:t>
      </w:r>
      <w:bookmarkEnd w:id="579"/>
      <w:bookmarkEnd w:id="580"/>
      <w:bookmarkEnd w:id="581"/>
      <w:bookmarkEnd w:id="582"/>
      <w:bookmarkEnd w:id="583"/>
    </w:p>
    <w:p>
      <w:pPr>
        <w:pStyle w:val="yShoulderClause"/>
      </w:pPr>
      <w:r>
        <w:t>[r. 13(1)]</w:t>
      </w:r>
    </w:p>
    <w:p>
      <w:pPr>
        <w:pStyle w:val="yHeading5"/>
      </w:pPr>
      <w:bookmarkStart w:id="584" w:name="_Toc525296644"/>
      <w:bookmarkStart w:id="585" w:name="_Toc522876856"/>
      <w:r>
        <w:rPr>
          <w:rStyle w:val="CharSClsNo"/>
        </w:rPr>
        <w:t>1</w:t>
      </w:r>
      <w:r>
        <w:t>.</w:t>
      </w:r>
      <w:r>
        <w:tab/>
        <w:t>Term used: townsite</w:t>
      </w:r>
      <w:bookmarkEnd w:id="584"/>
      <w:bookmarkEnd w:id="58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586" w:name="_Toc525296645"/>
      <w:bookmarkStart w:id="587" w:name="_Toc522876857"/>
      <w:r>
        <w:rPr>
          <w:rStyle w:val="CharSClsNo"/>
        </w:rPr>
        <w:t>2</w:t>
      </w:r>
      <w:r>
        <w:t>.</w:t>
      </w:r>
      <w:r>
        <w:tab/>
        <w:t>Areas of State</w:t>
      </w:r>
      <w:bookmarkEnd w:id="586"/>
      <w:bookmarkEnd w:id="58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ins w:id="588" w:author="Master Repository Process" w:date="2021-07-31T10:58:00Z">
        <w:r>
          <w:rPr>
            <w:szCs w:val="22"/>
          </w:rPr>
          <w:t xml:space="preserve">Greater </w:t>
        </w:r>
      </w:ins>
      <w:r>
        <w:rPr>
          <w:szCs w:val="22"/>
        </w:rPr>
        <w:t>Geraldton</w:t>
      </w:r>
      <w:del w:id="589" w:author="Master Repository Process" w:date="2021-07-31T10:58:00Z">
        <w:r>
          <w:delText>, Greenough</w:delText>
        </w:r>
      </w:del>
      <w:r>
        <w:rPr>
          <w:szCs w:val="22"/>
        </w:rPr>
        <w:t xml:space="preserve">, </w:t>
      </w:r>
      <w:r>
        <w:t xml:space="preserve">Chapman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 xml:space="preserve">the townsites of Karratha, Roebourne, Point Samson, Dampier and Wickham, in the </w:t>
      </w:r>
      <w:r>
        <w:rPr>
          <w:szCs w:val="22"/>
        </w:rPr>
        <w:t xml:space="preserve">local government district of </w:t>
      </w:r>
      <w:del w:id="590" w:author="Master Repository Process" w:date="2021-07-31T10:58:00Z">
        <w:r>
          <w:delText>Roebourne</w:delText>
        </w:r>
      </w:del>
      <w:ins w:id="591" w:author="Master Repository Process" w:date="2021-07-31T10:58:00Z">
        <w:r>
          <w:rPr>
            <w:szCs w:val="22"/>
          </w:rPr>
          <w:t>Karratha</w:t>
        </w:r>
      </w:ins>
      <w:r>
        <w:rPr>
          <w:szCs w:val="22"/>
        </w:rPr>
        <w:t>;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Footnotesection"/>
        <w:rPr>
          <w:ins w:id="592" w:author="Master Repository Process" w:date="2021-07-31T10:58:00Z"/>
        </w:rPr>
      </w:pPr>
      <w:ins w:id="593" w:author="Master Repository Process" w:date="2021-07-31T10:58:00Z">
        <w:r>
          <w:tab/>
          <w:t>[Clause 2 amended: Gazette 21 Sep 2018 p. 3537.]</w:t>
        </w:r>
      </w:ins>
    </w:p>
    <w:p>
      <w:pPr>
        <w:pStyle w:val="yScheduleHeading"/>
      </w:pPr>
      <w:bookmarkStart w:id="594" w:name="_Toc522876212"/>
      <w:bookmarkStart w:id="595" w:name="_Toc522876858"/>
      <w:bookmarkStart w:id="596" w:name="_Toc525295928"/>
      <w:bookmarkStart w:id="597" w:name="_Toc525296158"/>
      <w:bookmarkStart w:id="598" w:name="_Toc525296646"/>
      <w:r>
        <w:rPr>
          <w:rStyle w:val="CharSchNo"/>
        </w:rPr>
        <w:t>Schedule 4</w:t>
      </w:r>
      <w:r>
        <w:rPr>
          <w:rStyle w:val="CharSDivNo"/>
        </w:rPr>
        <w:t> </w:t>
      </w:r>
      <w:r>
        <w:t>—</w:t>
      </w:r>
      <w:r>
        <w:rPr>
          <w:rStyle w:val="CharSDivText"/>
        </w:rPr>
        <w:t> </w:t>
      </w:r>
      <w:r>
        <w:rPr>
          <w:rStyle w:val="CharSchText"/>
        </w:rPr>
        <w:t>Painter work: areas of the State for purposes of definition</w:t>
      </w:r>
      <w:bookmarkEnd w:id="594"/>
      <w:bookmarkEnd w:id="595"/>
      <w:bookmarkEnd w:id="596"/>
      <w:bookmarkEnd w:id="597"/>
      <w:bookmarkEnd w:id="598"/>
    </w:p>
    <w:p>
      <w:pPr>
        <w:pStyle w:val="yShoulderClause"/>
      </w:pPr>
      <w:r>
        <w:t>[r. 28]</w:t>
      </w:r>
    </w:p>
    <w:p>
      <w:pPr>
        <w:pStyle w:val="yHeading5"/>
      </w:pPr>
      <w:bookmarkStart w:id="599" w:name="_Toc525296647"/>
      <w:bookmarkStart w:id="600" w:name="_Toc522876859"/>
      <w:r>
        <w:rPr>
          <w:rStyle w:val="CharSClsNo"/>
        </w:rPr>
        <w:t>1</w:t>
      </w:r>
      <w:r>
        <w:t>.</w:t>
      </w:r>
      <w:r>
        <w:tab/>
        <w:t>Term used: townsite</w:t>
      </w:r>
      <w:bookmarkEnd w:id="599"/>
      <w:bookmarkEnd w:id="60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601" w:name="_Toc525296648"/>
      <w:bookmarkStart w:id="602" w:name="_Toc522876860"/>
      <w:r>
        <w:rPr>
          <w:rStyle w:val="CharSClsNo"/>
        </w:rPr>
        <w:t>2</w:t>
      </w:r>
      <w:r>
        <w:t>.</w:t>
      </w:r>
      <w:r>
        <w:tab/>
        <w:t>Areas of State</w:t>
      </w:r>
      <w:bookmarkEnd w:id="601"/>
      <w:bookmarkEnd w:id="60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 xml:space="preserve">the townsites of Esperance, Salmon Gums, Grass Patch, Scaddan, Condingup, Coomalbidgup, Cascade and Gibson in the local government </w:t>
      </w:r>
      <w:del w:id="603" w:author="Master Repository Process" w:date="2021-07-31T10:58:00Z">
        <w:r>
          <w:delText xml:space="preserve">local government </w:delText>
        </w:r>
      </w:del>
      <w:r>
        <w:t>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rPr>
          <w:ins w:id="604" w:author="Master Repository Process" w:date="2021-07-31T10:58:00Z"/>
        </w:rPr>
      </w:pPr>
      <w:ins w:id="605" w:author="Master Repository Process" w:date="2021-07-31T10:58:00Z">
        <w:r>
          <w:tab/>
          <w:t>[Clause 2 amended: Gazette 21 Sep 2018 p. 3537.]</w:t>
        </w:r>
      </w:ins>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606" w:name="_Toc522876215"/>
      <w:bookmarkStart w:id="607" w:name="_Toc522876861"/>
      <w:bookmarkStart w:id="608" w:name="_Toc525295931"/>
      <w:bookmarkStart w:id="609" w:name="_Toc525296161"/>
      <w:bookmarkStart w:id="610" w:name="_Toc525296649"/>
      <w:r>
        <w:t>Notes</w:t>
      </w:r>
      <w:bookmarkEnd w:id="606"/>
      <w:bookmarkEnd w:id="607"/>
      <w:bookmarkEnd w:id="608"/>
      <w:bookmarkEnd w:id="609"/>
      <w:bookmarkEnd w:id="610"/>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611" w:name="_Toc525296650"/>
      <w:bookmarkStart w:id="612" w:name="_Toc522876862"/>
      <w:r>
        <w:t>Compilation table</w:t>
      </w:r>
      <w:bookmarkEnd w:id="611"/>
      <w:bookmarkEnd w:id="612"/>
    </w:p>
    <w:tbl>
      <w:tblPr>
        <w:tblW w:w="7167"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280"/>
        <w:gridCol w:w="2716"/>
        <w:gridCol w:w="48"/>
      </w:tblGrid>
      <w:tr>
        <w:trPr>
          <w:gridAfter w:val="1"/>
          <w:wAfter w:w="48" w:type="dxa"/>
          <w:tblHeader/>
        </w:trPr>
        <w:tc>
          <w:tcPr>
            <w:tcW w:w="3123" w:type="dxa"/>
            <w:tcBorders>
              <w:bottom w:val="single" w:sz="8" w:space="0" w:color="auto"/>
            </w:tcBorders>
            <w:shd w:val="clear" w:color="auto" w:fill="auto"/>
          </w:tcPr>
          <w:p>
            <w:pPr>
              <w:pStyle w:val="nTable"/>
              <w:spacing w:after="40"/>
              <w:rPr>
                <w:b/>
              </w:rPr>
            </w:pPr>
            <w:r>
              <w:rPr>
                <w:b/>
              </w:rPr>
              <w:t>Citation</w:t>
            </w:r>
          </w:p>
        </w:tc>
        <w:tc>
          <w:tcPr>
            <w:tcW w:w="1280" w:type="dxa"/>
            <w:tcBorders>
              <w:bottom w:val="single" w:sz="8" w:space="0" w:color="auto"/>
            </w:tcBorders>
            <w:shd w:val="clear" w:color="auto" w:fill="auto"/>
          </w:tcPr>
          <w:p>
            <w:pPr>
              <w:pStyle w:val="nTable"/>
              <w:spacing w:after="40"/>
              <w:rPr>
                <w:b/>
              </w:rPr>
            </w:pPr>
            <w:r>
              <w:rPr>
                <w:b/>
              </w:rPr>
              <w:t>Gazettal</w:t>
            </w:r>
          </w:p>
        </w:tc>
        <w:tc>
          <w:tcPr>
            <w:tcW w:w="2716" w:type="dxa"/>
            <w:tcBorders>
              <w:bottom w:val="single" w:sz="8" w:space="0" w:color="auto"/>
            </w:tcBorders>
            <w:shd w:val="clear" w:color="auto" w:fill="auto"/>
          </w:tcPr>
          <w:p>
            <w:pPr>
              <w:pStyle w:val="nTable"/>
              <w:spacing w:after="40"/>
              <w:rPr>
                <w:b/>
              </w:rPr>
            </w:pPr>
            <w:r>
              <w:rPr>
                <w:b/>
              </w:rPr>
              <w:t>Commencement</w:t>
            </w:r>
          </w:p>
        </w:tc>
      </w:tr>
      <w:tr>
        <w:trPr>
          <w:gridAfter w:val="1"/>
          <w:wAfter w:w="48" w:type="dxa"/>
        </w:trPr>
        <w:tc>
          <w:tcPr>
            <w:tcW w:w="3123" w:type="dxa"/>
            <w:tcBorders>
              <w:top w:val="single" w:sz="8" w:space="0" w:color="auto"/>
              <w:bottom w:val="nil"/>
            </w:tcBorders>
          </w:tcPr>
          <w:p>
            <w:pPr>
              <w:pStyle w:val="nTable"/>
              <w:spacing w:after="40"/>
            </w:pPr>
            <w:r>
              <w:rPr>
                <w:i/>
                <w:snapToGrid w:val="0"/>
              </w:rPr>
              <w:t>Building Services (Registration) Regulations 2011</w:t>
            </w:r>
          </w:p>
        </w:tc>
        <w:tc>
          <w:tcPr>
            <w:tcW w:w="1280" w:type="dxa"/>
            <w:tcBorders>
              <w:top w:val="single" w:sz="8" w:space="0" w:color="auto"/>
              <w:bottom w:val="nil"/>
            </w:tcBorders>
          </w:tcPr>
          <w:p>
            <w:pPr>
              <w:pStyle w:val="nTable"/>
              <w:spacing w:after="40"/>
            </w:pPr>
            <w:r>
              <w:t>26 Aug 2011 p. 3411-52</w:t>
            </w:r>
          </w:p>
        </w:tc>
        <w:tc>
          <w:tcPr>
            <w:tcW w:w="2716"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48"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80" w:type="dxa"/>
            <w:tcBorders>
              <w:top w:val="nil"/>
              <w:left w:val="nil"/>
              <w:bottom w:val="nil"/>
              <w:right w:val="nil"/>
            </w:tcBorders>
          </w:tcPr>
          <w:p>
            <w:pPr>
              <w:pStyle w:val="nTable"/>
              <w:spacing w:after="40"/>
            </w:pPr>
            <w:r>
              <w:t>31 Jan 2012 p. 591</w:t>
            </w:r>
            <w:r>
              <w:noBreakHyphen/>
              <w:t>601</w:t>
            </w:r>
          </w:p>
        </w:tc>
        <w:tc>
          <w:tcPr>
            <w:tcW w:w="2716" w:type="dxa"/>
            <w:tcBorders>
              <w:top w:val="nil"/>
              <w:left w:val="nil"/>
              <w:bottom w:val="nil"/>
            </w:tcBorders>
          </w:tcPr>
          <w:p>
            <w:pPr>
              <w:pStyle w:val="nTable"/>
              <w:spacing w:after="40"/>
            </w:pPr>
            <w:r>
              <w:t>r. 1 and 2: 31 Jan 2012 (see r. 2(a));</w:t>
            </w:r>
            <w:r>
              <w:br/>
              <w:t>Regulations other than r. 1 and 2: 1 Feb 2012 (see r. 2(b))</w:t>
            </w:r>
          </w:p>
        </w:tc>
      </w:tr>
      <w:tr>
        <w:trPr>
          <w:gridAfter w:val="1"/>
          <w:wAfter w:w="48" w:type="dxa"/>
        </w:trPr>
        <w:tc>
          <w:tcPr>
            <w:tcW w:w="3123"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80" w:type="dxa"/>
            <w:tcBorders>
              <w:top w:val="nil"/>
              <w:left w:val="nil"/>
              <w:bottom w:val="nil"/>
              <w:right w:val="nil"/>
            </w:tcBorders>
          </w:tcPr>
          <w:p>
            <w:pPr>
              <w:pStyle w:val="nTable"/>
              <w:spacing w:after="40"/>
            </w:pPr>
            <w:r>
              <w:t>12 Mar 2012 p. 989-1011</w:t>
            </w:r>
          </w:p>
        </w:tc>
        <w:tc>
          <w:tcPr>
            <w:tcW w:w="2716"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48"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80" w:type="dxa"/>
            <w:tcBorders>
              <w:top w:val="nil"/>
              <w:left w:val="nil"/>
              <w:bottom w:val="nil"/>
              <w:right w:val="nil"/>
            </w:tcBorders>
          </w:tcPr>
          <w:p>
            <w:pPr>
              <w:pStyle w:val="nTable"/>
              <w:spacing w:after="40"/>
            </w:pPr>
            <w:r>
              <w:t>15 Jun 2012 p. 2617-20</w:t>
            </w:r>
          </w:p>
        </w:tc>
        <w:tc>
          <w:tcPr>
            <w:tcW w:w="2716" w:type="dxa"/>
            <w:tcBorders>
              <w:top w:val="nil"/>
              <w:left w:val="nil"/>
              <w:bottom w:val="nil"/>
            </w:tcBorders>
          </w:tcPr>
          <w:p>
            <w:pPr>
              <w:pStyle w:val="nTable"/>
              <w:spacing w:after="40"/>
            </w:pPr>
            <w:r>
              <w:t>r. 1 and 2: 15 Jun 2012 (see r. 2(a));</w:t>
            </w:r>
            <w:r>
              <w:br/>
              <w:t>Regulations other than r. 1 and 2: 1 Jul 2012 (see r. 2(b))</w:t>
            </w:r>
          </w:p>
        </w:tc>
      </w:tr>
      <w:tr>
        <w:trPr>
          <w:gridAfter w:val="1"/>
          <w:wAfter w:w="48"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80" w:type="dxa"/>
            <w:tcBorders>
              <w:top w:val="nil"/>
              <w:left w:val="nil"/>
              <w:bottom w:val="nil"/>
              <w:right w:val="nil"/>
            </w:tcBorders>
          </w:tcPr>
          <w:p>
            <w:pPr>
              <w:pStyle w:val="nTable"/>
              <w:spacing w:after="40"/>
            </w:pPr>
            <w:r>
              <w:t>6 Nov 2012 p. 5293-4</w:t>
            </w:r>
          </w:p>
        </w:tc>
        <w:tc>
          <w:tcPr>
            <w:tcW w:w="2716" w:type="dxa"/>
            <w:tcBorders>
              <w:top w:val="nil"/>
              <w:left w:val="nil"/>
              <w:bottom w:val="nil"/>
            </w:tcBorders>
          </w:tcPr>
          <w:p>
            <w:pPr>
              <w:pStyle w:val="nTable"/>
              <w:spacing w:after="40"/>
            </w:pPr>
            <w:r>
              <w:t>r. 1 and 2: 6 Nov 2012 (see r. 2(a));</w:t>
            </w:r>
            <w:r>
              <w:br/>
              <w:t>Regulations other than r. 1 and 2: 7 Nov 2012 (see r. 2(b))</w:t>
            </w:r>
          </w:p>
        </w:tc>
      </w:tr>
      <w:tr>
        <w:trPr>
          <w:gridAfter w:val="1"/>
          <w:wAfter w:w="48" w:type="dxa"/>
        </w:trPr>
        <w:tc>
          <w:tcPr>
            <w:tcW w:w="3123"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80" w:type="dxa"/>
            <w:tcBorders>
              <w:top w:val="nil"/>
              <w:left w:val="nil"/>
              <w:bottom w:val="nil"/>
              <w:right w:val="nil"/>
            </w:tcBorders>
          </w:tcPr>
          <w:p>
            <w:pPr>
              <w:pStyle w:val="nTable"/>
              <w:spacing w:after="40"/>
            </w:pPr>
            <w:r>
              <w:t>18 Dec 2012 p. 6585-9</w:t>
            </w:r>
          </w:p>
        </w:tc>
        <w:tc>
          <w:tcPr>
            <w:tcW w:w="2716" w:type="dxa"/>
            <w:tcBorders>
              <w:top w:val="nil"/>
              <w:left w:val="nil"/>
              <w:bottom w:val="nil"/>
            </w:tcBorders>
          </w:tcPr>
          <w:p>
            <w:pPr>
              <w:pStyle w:val="nTable"/>
              <w:spacing w:after="40"/>
            </w:pPr>
            <w:r>
              <w:t>r. 1 and 2: 18 Dec 2012 (see r. 2(a));</w:t>
            </w:r>
            <w:r>
              <w:br/>
              <w:t>Regulations other than r. 1 and 2: 19 Dec 2012 (see r. 2(b))</w:t>
            </w:r>
          </w:p>
        </w:tc>
      </w:tr>
      <w:tr>
        <w:trPr>
          <w:gridAfter w:val="1"/>
          <w:wAfter w:w="48" w:type="dxa"/>
        </w:trPr>
        <w:tc>
          <w:tcPr>
            <w:tcW w:w="3123"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80" w:type="dxa"/>
            <w:tcBorders>
              <w:top w:val="nil"/>
              <w:left w:val="nil"/>
              <w:bottom w:val="nil"/>
              <w:right w:val="nil"/>
            </w:tcBorders>
            <w:shd w:val="clear" w:color="auto" w:fill="auto"/>
          </w:tcPr>
          <w:p>
            <w:pPr>
              <w:pStyle w:val="nTable"/>
              <w:spacing w:after="40"/>
            </w:pPr>
            <w:r>
              <w:t>22 Jan 2013 p. 211</w:t>
            </w:r>
          </w:p>
        </w:tc>
        <w:tc>
          <w:tcPr>
            <w:tcW w:w="2716"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48" w:type="dxa"/>
        </w:trPr>
        <w:tc>
          <w:tcPr>
            <w:tcW w:w="7119"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48" w:type="dxa"/>
        </w:trPr>
        <w:tc>
          <w:tcPr>
            <w:tcW w:w="3123"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80" w:type="dxa"/>
            <w:tcBorders>
              <w:top w:val="nil"/>
              <w:left w:val="nil"/>
              <w:bottom w:val="nil"/>
              <w:right w:val="nil"/>
            </w:tcBorders>
            <w:shd w:val="clear" w:color="auto" w:fill="auto"/>
          </w:tcPr>
          <w:p>
            <w:pPr>
              <w:pStyle w:val="nTable"/>
              <w:keepNext/>
              <w:spacing w:after="40"/>
            </w:pPr>
            <w:r>
              <w:t>27 Jun 2013 p. 2665-9</w:t>
            </w:r>
          </w:p>
        </w:tc>
        <w:tc>
          <w:tcPr>
            <w:tcW w:w="2716"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48" w:type="dxa"/>
        </w:trPr>
        <w:tc>
          <w:tcPr>
            <w:tcW w:w="3123"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80" w:type="dxa"/>
            <w:tcBorders>
              <w:top w:val="nil"/>
              <w:left w:val="nil"/>
              <w:bottom w:val="nil"/>
              <w:right w:val="nil"/>
            </w:tcBorders>
            <w:shd w:val="clear" w:color="auto" w:fill="auto"/>
          </w:tcPr>
          <w:p>
            <w:pPr>
              <w:pStyle w:val="nTable"/>
              <w:spacing w:after="40"/>
            </w:pPr>
            <w:r>
              <w:t>14 Nov 2013 p. 5029</w:t>
            </w:r>
          </w:p>
        </w:tc>
        <w:tc>
          <w:tcPr>
            <w:tcW w:w="2716"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48"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80" w:type="dxa"/>
            <w:tcBorders>
              <w:top w:val="nil"/>
              <w:left w:val="nil"/>
              <w:bottom w:val="nil"/>
              <w:right w:val="nil"/>
            </w:tcBorders>
            <w:shd w:val="clear" w:color="auto" w:fill="auto"/>
          </w:tcPr>
          <w:p>
            <w:pPr>
              <w:pStyle w:val="nTable"/>
              <w:spacing w:after="40"/>
            </w:pPr>
            <w:r>
              <w:t>31 Dec 2013 p. 6535</w:t>
            </w:r>
            <w:r>
              <w:noBreakHyphen/>
              <w:t>9</w:t>
            </w:r>
          </w:p>
        </w:tc>
        <w:tc>
          <w:tcPr>
            <w:tcW w:w="2716"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48"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80" w:type="dxa"/>
            <w:tcBorders>
              <w:top w:val="nil"/>
              <w:left w:val="nil"/>
              <w:bottom w:val="nil"/>
              <w:right w:val="nil"/>
            </w:tcBorders>
            <w:shd w:val="clear" w:color="auto" w:fill="auto"/>
          </w:tcPr>
          <w:p>
            <w:pPr>
              <w:pStyle w:val="nTable"/>
              <w:spacing w:after="40"/>
            </w:pPr>
            <w:r>
              <w:t>17 Jun 2014 p. 1959</w:t>
            </w:r>
            <w:r>
              <w:noBreakHyphen/>
              <w:t>61</w:t>
            </w:r>
          </w:p>
        </w:tc>
        <w:tc>
          <w:tcPr>
            <w:tcW w:w="2716"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gridAfter w:val="1"/>
          <w:wAfter w:w="48"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80" w:type="dxa"/>
            <w:tcBorders>
              <w:top w:val="nil"/>
              <w:left w:val="nil"/>
              <w:bottom w:val="nil"/>
              <w:right w:val="nil"/>
            </w:tcBorders>
            <w:shd w:val="clear" w:color="auto" w:fill="auto"/>
          </w:tcPr>
          <w:p>
            <w:pPr>
              <w:pStyle w:val="nTable"/>
              <w:spacing w:after="40"/>
            </w:pPr>
            <w:r>
              <w:t>19 Dec 2014 p. 4841</w:t>
            </w:r>
            <w:r>
              <w:noBreakHyphen/>
              <w:t>2</w:t>
            </w:r>
          </w:p>
        </w:tc>
        <w:tc>
          <w:tcPr>
            <w:tcW w:w="2716"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rPr>
          <w:gridAfter w:val="1"/>
          <w:wAfter w:w="48" w:type="dxa"/>
        </w:trPr>
        <w:tc>
          <w:tcPr>
            <w:tcW w:w="7119"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rPr>
          <w:gridAfter w:val="1"/>
          <w:wAfter w:w="48" w:type="dxa"/>
        </w:trPr>
        <w:tc>
          <w:tcPr>
            <w:tcW w:w="3123"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80"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716" w:type="dxa"/>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rPr>
          <w:gridAfter w:val="1"/>
          <w:wAfter w:w="48" w:type="dxa"/>
        </w:trPr>
        <w:tc>
          <w:tcPr>
            <w:tcW w:w="3123" w:type="dxa"/>
            <w:tcBorders>
              <w:top w:val="nil"/>
              <w:bottom w:val="nil"/>
            </w:tcBorders>
          </w:tcPr>
          <w:p>
            <w:pPr>
              <w:pStyle w:val="nTable"/>
              <w:spacing w:after="40"/>
            </w:pPr>
            <w:r>
              <w:rPr>
                <w:i/>
              </w:rPr>
              <w:t>Commerce Regulations Amendment (Fees and Charges) Regulations 2016</w:t>
            </w:r>
            <w:r>
              <w:t xml:space="preserve"> Pt. 4</w:t>
            </w:r>
          </w:p>
        </w:tc>
        <w:tc>
          <w:tcPr>
            <w:tcW w:w="1280" w:type="dxa"/>
            <w:tcBorders>
              <w:top w:val="nil"/>
              <w:bottom w:val="nil"/>
            </w:tcBorders>
          </w:tcPr>
          <w:p>
            <w:pPr>
              <w:pStyle w:val="nTable"/>
              <w:spacing w:after="40"/>
            </w:pPr>
            <w:r>
              <w:t>3 Jun 2016 p. 1745-73</w:t>
            </w:r>
          </w:p>
        </w:tc>
        <w:tc>
          <w:tcPr>
            <w:tcW w:w="2716" w:type="dxa"/>
            <w:tcBorders>
              <w:top w:val="nil"/>
              <w:bottom w:val="nil"/>
            </w:tcBorders>
          </w:tcPr>
          <w:p>
            <w:pPr>
              <w:pStyle w:val="nTable"/>
              <w:spacing w:after="40"/>
            </w:pPr>
            <w:r>
              <w:t>1 Jul 2016 (see r. 2(b))</w:t>
            </w:r>
          </w:p>
        </w:tc>
      </w:tr>
      <w:tr>
        <w:trPr>
          <w:gridAfter w:val="1"/>
          <w:wAfter w:w="48" w:type="dxa"/>
        </w:trPr>
        <w:tc>
          <w:tcPr>
            <w:tcW w:w="3123" w:type="dxa"/>
            <w:tcBorders>
              <w:top w:val="nil"/>
              <w:bottom w:val="nil"/>
            </w:tcBorders>
          </w:tcPr>
          <w:p>
            <w:pPr>
              <w:pStyle w:val="nTable"/>
              <w:spacing w:after="40"/>
              <w:rPr>
                <w:i/>
              </w:rPr>
            </w:pPr>
            <w:r>
              <w:rPr>
                <w:i/>
              </w:rPr>
              <w:t>Building Services (Registration) Amendment Regulations 2017</w:t>
            </w:r>
          </w:p>
        </w:tc>
        <w:tc>
          <w:tcPr>
            <w:tcW w:w="1280" w:type="dxa"/>
            <w:tcBorders>
              <w:top w:val="nil"/>
              <w:bottom w:val="nil"/>
            </w:tcBorders>
          </w:tcPr>
          <w:p>
            <w:pPr>
              <w:pStyle w:val="nTable"/>
              <w:spacing w:after="40"/>
            </w:pPr>
            <w:r>
              <w:t>31 Mar 2017 p. 1941-2</w:t>
            </w:r>
          </w:p>
        </w:tc>
        <w:tc>
          <w:tcPr>
            <w:tcW w:w="2716" w:type="dxa"/>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c>
          <w:tcPr>
            <w:tcW w:w="3123"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80" w:type="dxa"/>
            <w:tcBorders>
              <w:top w:val="nil"/>
              <w:bottom w:val="nil"/>
            </w:tcBorders>
          </w:tcPr>
          <w:p>
            <w:pPr>
              <w:pStyle w:val="nTable"/>
              <w:spacing w:after="40"/>
            </w:pPr>
            <w:r>
              <w:t>23 Jun 2017 p. 3213</w:t>
            </w:r>
            <w:r>
              <w:noBreakHyphen/>
              <w:t>52</w:t>
            </w:r>
          </w:p>
        </w:tc>
        <w:tc>
          <w:tcPr>
            <w:tcW w:w="2763" w:type="dxa"/>
            <w:gridSpan w:val="2"/>
            <w:tcBorders>
              <w:top w:val="nil"/>
              <w:bottom w:val="nil"/>
            </w:tcBorders>
          </w:tcPr>
          <w:p>
            <w:pPr>
              <w:pStyle w:val="nTable"/>
              <w:spacing w:after="40"/>
            </w:pPr>
            <w:r>
              <w:t>1 Jul 2017 (see r. 2(b))</w:t>
            </w:r>
          </w:p>
        </w:tc>
      </w:tr>
      <w:tr>
        <w:tc>
          <w:tcPr>
            <w:tcW w:w="3123" w:type="dxa"/>
            <w:tcBorders>
              <w:top w:val="nil"/>
              <w:bottom w:val="nil"/>
            </w:tcBorders>
          </w:tcPr>
          <w:p>
            <w:pPr>
              <w:pStyle w:val="nTable"/>
              <w:spacing w:after="40"/>
            </w:pPr>
            <w:r>
              <w:rPr>
                <w:i/>
              </w:rPr>
              <w:t>Building Regulations Amendment Regulations 2017</w:t>
            </w:r>
            <w:r>
              <w:t xml:space="preserve"> Pt. 3</w:t>
            </w:r>
          </w:p>
        </w:tc>
        <w:tc>
          <w:tcPr>
            <w:tcW w:w="1280" w:type="dxa"/>
            <w:tcBorders>
              <w:top w:val="nil"/>
              <w:bottom w:val="nil"/>
            </w:tcBorders>
          </w:tcPr>
          <w:p>
            <w:pPr>
              <w:pStyle w:val="nTable"/>
              <w:spacing w:after="40"/>
            </w:pPr>
            <w:r>
              <w:t>8 Aug 2017 p. 4343</w:t>
            </w:r>
            <w:r>
              <w:noBreakHyphen/>
              <w:t>5</w:t>
            </w:r>
          </w:p>
        </w:tc>
        <w:tc>
          <w:tcPr>
            <w:tcW w:w="2763" w:type="dxa"/>
            <w:gridSpan w:val="2"/>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23"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80" w:type="dxa"/>
            <w:tcBorders>
              <w:top w:val="nil"/>
              <w:bottom w:val="nil"/>
            </w:tcBorders>
          </w:tcPr>
          <w:p>
            <w:pPr>
              <w:pStyle w:val="nTable"/>
              <w:keepNext/>
              <w:spacing w:after="40"/>
            </w:pPr>
            <w:r>
              <w:t>5 Jan 2018 p. 4</w:t>
            </w:r>
            <w:r>
              <w:noBreakHyphen/>
              <w:t>8</w:t>
            </w:r>
          </w:p>
        </w:tc>
        <w:tc>
          <w:tcPr>
            <w:tcW w:w="2763" w:type="dxa"/>
            <w:gridSpan w:val="2"/>
            <w:tcBorders>
              <w:top w:val="nil"/>
              <w:bottom w:val="nil"/>
            </w:tcBorders>
          </w:tcPr>
          <w:p>
            <w:pPr>
              <w:pStyle w:val="nTable"/>
              <w:keepNext/>
              <w:spacing w:after="40"/>
              <w:rPr>
                <w:bCs/>
                <w:snapToGrid w:val="0"/>
                <w:spacing w:val="-2"/>
              </w:rPr>
            </w:pPr>
            <w:r>
              <w:rPr>
                <w:rFonts w:ascii="Times" w:hAnsi="Times"/>
                <w:bCs/>
                <w:snapToGrid w:val="0"/>
                <w:spacing w:val="-2"/>
              </w:rPr>
              <w:t>r. 1 and 2: 5 Jan 2018 (see r. 2(a));</w:t>
            </w:r>
            <w:r>
              <w:rPr>
                <w:rFonts w:ascii="Times" w:hAnsi="Times"/>
                <w:bCs/>
                <w:snapToGrid w:val="0"/>
                <w:spacing w:val="-2"/>
              </w:rPr>
              <w:br/>
              <w:t>Regulations other than r. 1 and 2: 1 Sep 2018 (see r. 2(b))</w:t>
            </w:r>
          </w:p>
        </w:tc>
      </w:tr>
      <w:tr>
        <w:tc>
          <w:tcPr>
            <w:tcW w:w="3123"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80" w:type="dxa"/>
            <w:tcBorders>
              <w:top w:val="nil"/>
              <w:bottom w:val="nil"/>
            </w:tcBorders>
          </w:tcPr>
          <w:p>
            <w:pPr>
              <w:pStyle w:val="nTable"/>
              <w:keepNext/>
              <w:spacing w:after="40"/>
            </w:pPr>
            <w:r>
              <w:t>25 Jun 2018 p. 2325</w:t>
            </w:r>
            <w:r>
              <w:noBreakHyphen/>
              <w:t>53</w:t>
            </w:r>
          </w:p>
        </w:tc>
        <w:tc>
          <w:tcPr>
            <w:tcW w:w="2764" w:type="dxa"/>
            <w:gridSpan w:val="2"/>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1 Jul 2018 (see r. 2(b))</w:t>
            </w:r>
          </w:p>
        </w:tc>
      </w:tr>
      <w:tr>
        <w:trPr>
          <w:ins w:id="613" w:author="Master Repository Process" w:date="2021-07-31T10:58:00Z"/>
        </w:trPr>
        <w:tc>
          <w:tcPr>
            <w:tcW w:w="3123" w:type="dxa"/>
            <w:tcBorders>
              <w:top w:val="nil"/>
              <w:bottom w:val="single" w:sz="4" w:space="0" w:color="auto"/>
            </w:tcBorders>
          </w:tcPr>
          <w:p>
            <w:pPr>
              <w:pStyle w:val="nTable"/>
              <w:spacing w:after="40"/>
              <w:rPr>
                <w:ins w:id="614" w:author="Master Repository Process" w:date="2021-07-31T10:58:00Z"/>
                <w:i/>
              </w:rPr>
            </w:pPr>
            <w:ins w:id="615" w:author="Master Repository Process" w:date="2021-07-31T10:58:00Z">
              <w:r>
                <w:rPr>
                  <w:i/>
                </w:rPr>
                <w:t>Building Services (Registration) Amendment Regulations 2018</w:t>
              </w:r>
            </w:ins>
          </w:p>
        </w:tc>
        <w:tc>
          <w:tcPr>
            <w:tcW w:w="1280" w:type="dxa"/>
            <w:tcBorders>
              <w:top w:val="nil"/>
              <w:bottom w:val="single" w:sz="4" w:space="0" w:color="auto"/>
            </w:tcBorders>
          </w:tcPr>
          <w:p>
            <w:pPr>
              <w:pStyle w:val="nTable"/>
              <w:keepNext/>
              <w:spacing w:after="40"/>
              <w:rPr>
                <w:ins w:id="616" w:author="Master Repository Process" w:date="2021-07-31T10:58:00Z"/>
              </w:rPr>
            </w:pPr>
            <w:ins w:id="617" w:author="Master Repository Process" w:date="2021-07-31T10:58:00Z">
              <w:r>
                <w:t>21 Sep 2018 p. 3534</w:t>
              </w:r>
              <w:r>
                <w:noBreakHyphen/>
                <w:t>7</w:t>
              </w:r>
            </w:ins>
          </w:p>
        </w:tc>
        <w:tc>
          <w:tcPr>
            <w:tcW w:w="2764" w:type="dxa"/>
            <w:gridSpan w:val="2"/>
            <w:tcBorders>
              <w:top w:val="nil"/>
              <w:bottom w:val="single" w:sz="4" w:space="0" w:color="auto"/>
            </w:tcBorders>
          </w:tcPr>
          <w:p>
            <w:pPr>
              <w:pStyle w:val="nTable"/>
              <w:keepNext/>
              <w:spacing w:after="40"/>
              <w:rPr>
                <w:ins w:id="618" w:author="Master Repository Process" w:date="2021-07-31T10:58:00Z"/>
                <w:rFonts w:ascii="Times" w:hAnsi="Times"/>
                <w:bCs/>
                <w:snapToGrid w:val="0"/>
                <w:spacing w:val="-2"/>
              </w:rPr>
            </w:pPr>
            <w:ins w:id="619" w:author="Master Repository Process" w:date="2021-07-31T10:58:00Z">
              <w:r>
                <w:rPr>
                  <w:rFonts w:ascii="Times" w:hAnsi="Times"/>
                  <w:bCs/>
                  <w:snapToGrid w:val="0"/>
                  <w:spacing w:val="-2"/>
                </w:rPr>
                <w:t>r. 1 and 2: 21 Sep 2018 (see r. 2(a));</w:t>
              </w:r>
              <w:r>
                <w:rPr>
                  <w:rFonts w:ascii="Times" w:hAnsi="Times"/>
                  <w:bCs/>
                  <w:snapToGrid w:val="0"/>
                  <w:spacing w:val="-2"/>
                </w:rPr>
                <w:br/>
                <w:t>Regulations other than r. 1 and 2: 22 Sep 2018 (see r. 2(b))</w:t>
              </w:r>
            </w:ins>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BlankClose"/>
      </w:pPr>
    </w:p>
    <w:p>
      <w:pPr>
        <w:pStyle w:val="BlankOpen"/>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0" w:name="Compilation"/>
    <w:bookmarkEnd w:id="6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1" w:name="Coversheet"/>
    <w:bookmarkEnd w:id="6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824104952"/>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02C9EBA-5E5D-435A-9D7A-A70E35927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798EA-9439-40FB-A2A6-71FE093D0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11863</Words>
  <Characters>63471</Characters>
  <Application>Microsoft Office Word</Application>
  <DocSecurity>0</DocSecurity>
  <Lines>2350</Lines>
  <Paragraphs>1255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02-j0-00 - 02-k0-01</dc:title>
  <dc:subject/>
  <dc:creator/>
  <cp:keywords/>
  <dc:description/>
  <cp:lastModifiedBy>Master Repository Process</cp:lastModifiedBy>
  <cp:revision>2</cp:revision>
  <cp:lastPrinted>2015-05-15T03:21:00Z</cp:lastPrinted>
  <dcterms:created xsi:type="dcterms:W3CDTF">2021-07-31T02:58:00Z</dcterms:created>
  <dcterms:modified xsi:type="dcterms:W3CDTF">2021-07-31T02:58:00Z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20180922</vt:lpwstr>
  </property>
  <property fmtid="{D5CDD505-2E9C-101B-9397-08002B2CF9AE}" pid="7" name="FromSuffix">
    <vt:lpwstr>02-j0-00</vt:lpwstr>
  </property>
  <property fmtid="{D5CDD505-2E9C-101B-9397-08002B2CF9AE}" pid="8" name="FromAsAtDate">
    <vt:lpwstr>01 Sep 2018</vt:lpwstr>
  </property>
  <property fmtid="{D5CDD505-2E9C-101B-9397-08002B2CF9AE}" pid="9" name="ToSuffix">
    <vt:lpwstr>02-k0-01</vt:lpwstr>
  </property>
  <property fmtid="{D5CDD505-2E9C-101B-9397-08002B2CF9AE}" pid="10" name="ToAsAtDate">
    <vt:lpwstr>22 Sep 2018</vt:lpwstr>
  </property>
</Properties>
</file>