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(Caravan Park Operators) Exemption Order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2009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25 Sep 2018</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Electricity Industry Act 2004</w:t>
      </w:r>
    </w:p>
    <w:p>
      <w:pPr>
        <w:pStyle w:val="NameofActReg"/>
      </w:pPr>
      <w:r>
        <w:t>Electricity Industry (Caravan Park Operators) Exemption Order 2005</w:t>
      </w:r>
    </w:p>
    <w:p>
      <w:pPr>
        <w:pStyle w:val="Heading5"/>
      </w:pPr>
      <w:bookmarkStart w:id="1" w:name="_Toc235344181"/>
      <w:bookmarkStart w:id="2" w:name="_Toc525654759"/>
      <w:bookmarkStart w:id="3" w:name="_Toc420325423"/>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This</w:t>
      </w:r>
      <w:r>
        <w:t xml:space="preserve"> </w:t>
      </w:r>
      <w:r>
        <w:rPr>
          <w:spacing w:val="-2"/>
        </w:rPr>
        <w:t>order</w:t>
      </w:r>
      <w:r>
        <w:t xml:space="preserve"> is the </w:t>
      </w:r>
      <w:r>
        <w:rPr>
          <w:i/>
        </w:rPr>
        <w:t>Electricity Industry (Caravan Park Operators) Exemption Order 2005</w:t>
      </w:r>
      <w:r>
        <w:t>.</w:t>
      </w:r>
    </w:p>
    <w:p>
      <w:pPr>
        <w:pStyle w:val="Heading5"/>
        <w:rPr>
          <w:spacing w:val="-2"/>
        </w:rPr>
      </w:pPr>
      <w:bookmarkStart w:id="5" w:name="_Toc235344182"/>
      <w:bookmarkStart w:id="6" w:name="_Toc525654760"/>
      <w:bookmarkStart w:id="7" w:name="_Toc420325424"/>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 xml:space="preserve">This order comes into operation on the day on which it is published in the </w:t>
      </w:r>
      <w:r>
        <w:rPr>
          <w:i/>
          <w:iCs/>
          <w:spacing w:val="-2"/>
        </w:rPr>
        <w:t>Gazette</w:t>
      </w:r>
      <w:r>
        <w:rPr>
          <w:spacing w:val="-2"/>
        </w:rPr>
        <w:t>.</w:t>
      </w:r>
    </w:p>
    <w:p>
      <w:pPr>
        <w:pStyle w:val="Heading5"/>
      </w:pPr>
      <w:bookmarkStart w:id="8" w:name="_Toc235344183"/>
      <w:bookmarkStart w:id="9" w:name="_Toc525654761"/>
      <w:bookmarkStart w:id="10" w:name="_Toc420325425"/>
      <w:r>
        <w:rPr>
          <w:rStyle w:val="CharSectno"/>
        </w:rPr>
        <w:t>3</w:t>
      </w:r>
      <w:r>
        <w:t>.</w:t>
      </w:r>
      <w:r>
        <w:tab/>
        <w:t>Terms used in this order</w:t>
      </w:r>
      <w:bookmarkEnd w:id="8"/>
      <w:bookmarkEnd w:id="9"/>
      <w:bookmarkEnd w:id="10"/>
    </w:p>
    <w:p>
      <w:pPr>
        <w:pStyle w:val="Subsection"/>
      </w:pPr>
      <w:r>
        <w:tab/>
      </w:r>
      <w:r>
        <w:tab/>
        <w:t xml:space="preserve">In this order — </w:t>
      </w:r>
    </w:p>
    <w:p>
      <w:pPr>
        <w:pStyle w:val="Defstart"/>
      </w:pPr>
      <w:r>
        <w:rPr>
          <w:b/>
        </w:rPr>
        <w:tab/>
      </w:r>
      <w:r>
        <w:rPr>
          <w:rStyle w:val="CharDefText"/>
        </w:rPr>
        <w:t>caravan park</w:t>
      </w:r>
      <w:r>
        <w:t xml:space="preserve"> has the meaning given to that term in the </w:t>
      </w:r>
      <w:r>
        <w:rPr>
          <w:i/>
        </w:rPr>
        <w:t>Caravan Parks and Camping Grounds Act 1995</w:t>
      </w:r>
      <w:r>
        <w:t xml:space="preserve"> section 5(1);</w:t>
      </w:r>
    </w:p>
    <w:p>
      <w:pPr>
        <w:pStyle w:val="Defstart"/>
      </w:pPr>
      <w:r>
        <w:rPr>
          <w:b/>
        </w:rPr>
        <w:tab/>
      </w:r>
      <w:r>
        <w:rPr>
          <w:rStyle w:val="CharDefText"/>
        </w:rPr>
        <w:t>caravan park operator</w:t>
      </w:r>
      <w:r>
        <w:t xml:space="preserve"> means a person who owns or operates a caravan park;</w:t>
      </w:r>
    </w:p>
    <w:p>
      <w:pPr>
        <w:pStyle w:val="Defstart"/>
      </w:pPr>
      <w:r>
        <w:rPr>
          <w:b/>
        </w:rPr>
        <w:tab/>
      </w:r>
      <w:r>
        <w:rPr>
          <w:rStyle w:val="CharDefText"/>
        </w:rPr>
        <w:t>electricity reticulation system</w:t>
      </w:r>
      <w:r>
        <w:t xml:space="preserve"> means any apparatus, plant or equipment in a caravan park used for, or in connection with, the transportation of electricity to a site;</w:t>
      </w:r>
    </w:p>
    <w:p>
      <w:pPr>
        <w:pStyle w:val="Defstart"/>
      </w:pPr>
      <w:r>
        <w:rPr>
          <w:b/>
        </w:rPr>
        <w:tab/>
      </w:r>
      <w:r>
        <w:rPr>
          <w:rStyle w:val="CharDefText"/>
        </w:rPr>
        <w:t>electricity services</w:t>
      </w:r>
      <w:r>
        <w:t xml:space="preserve"> has the meaning given to that term in clause 4;</w:t>
      </w:r>
    </w:p>
    <w:p>
      <w:pPr>
        <w:pStyle w:val="Defstart"/>
      </w:pPr>
      <w:r>
        <w:rPr>
          <w:b/>
        </w:rPr>
        <w:tab/>
      </w:r>
      <w:r>
        <w:rPr>
          <w:rStyle w:val="CharDefText"/>
        </w:rPr>
        <w:t>permanent park resident</w:t>
      </w:r>
      <w:r>
        <w:t xml:space="preserve"> means a person who occupies a site in a caravan park as the person’s principal place of residence;</w:t>
      </w:r>
    </w:p>
    <w:p>
      <w:pPr>
        <w:pStyle w:val="Defstart"/>
      </w:pPr>
      <w:r>
        <w:rPr>
          <w:b/>
        </w:rPr>
        <w:lastRenderedPageBreak/>
        <w:tab/>
      </w:r>
      <w:r>
        <w:rPr>
          <w:rStyle w:val="CharDefText"/>
        </w:rPr>
        <w:t>site</w:t>
      </w:r>
      <w:r>
        <w:t xml:space="preserve"> has the meaning given to that term in the </w:t>
      </w:r>
      <w:r>
        <w:rPr>
          <w:i/>
        </w:rPr>
        <w:t>Caravan Parks and Camping Grounds Act 1995</w:t>
      </w:r>
      <w:r>
        <w:t xml:space="preserve"> section 5(1).</w:t>
      </w:r>
    </w:p>
    <w:p>
      <w:pPr>
        <w:pStyle w:val="Heading5"/>
      </w:pPr>
      <w:bookmarkStart w:id="11" w:name="_Toc235344184"/>
      <w:bookmarkStart w:id="12" w:name="_Toc525654762"/>
      <w:bookmarkStart w:id="13" w:name="_Toc420325426"/>
      <w:r>
        <w:rPr>
          <w:rStyle w:val="CharSectno"/>
        </w:rPr>
        <w:t>4</w:t>
      </w:r>
      <w:r>
        <w:t>.</w:t>
      </w:r>
      <w:r>
        <w:tab/>
        <w:t>Electricity services</w:t>
      </w:r>
      <w:bookmarkEnd w:id="11"/>
      <w:bookmarkEnd w:id="12"/>
      <w:bookmarkEnd w:id="13"/>
    </w:p>
    <w:p>
      <w:pPr>
        <w:pStyle w:val="Subsection"/>
      </w:pPr>
      <w:r>
        <w:tab/>
        <w:t>(1)</w:t>
      </w:r>
      <w:r>
        <w:tab/>
        <w:t>Electricity services are services for, or in connection with, the supply of electricity.</w:t>
      </w:r>
    </w:p>
    <w:p>
      <w:pPr>
        <w:pStyle w:val="Subsection"/>
      </w:pPr>
      <w:r>
        <w:tab/>
        <w:t>(2)</w:t>
      </w:r>
      <w:r>
        <w:tab/>
        <w:t xml:space="preserve">Without limiting subclause (1), electricity services include — </w:t>
      </w:r>
    </w:p>
    <w:p>
      <w:pPr>
        <w:pStyle w:val="Indenta"/>
      </w:pPr>
      <w:r>
        <w:tab/>
        <w:t>(a)</w:t>
      </w:r>
      <w:r>
        <w:tab/>
        <w:t>the provision and maintenance of an electricity reticulation system;</w:t>
      </w:r>
    </w:p>
    <w:p>
      <w:pPr>
        <w:pStyle w:val="Indenta"/>
      </w:pPr>
      <w:r>
        <w:tab/>
        <w:t>(b)</w:t>
      </w:r>
      <w:r>
        <w:tab/>
        <w:t>the connection of a site to an electricity reticulation system;</w:t>
      </w:r>
    </w:p>
    <w:p>
      <w:pPr>
        <w:pStyle w:val="Indenta"/>
      </w:pPr>
      <w:r>
        <w:tab/>
        <w:t>(c)</w:t>
      </w:r>
      <w:r>
        <w:tab/>
        <w:t>the provision, maintenance and reading of a meter to measure and record the quantity of electricity supplied to a site;</w:t>
      </w:r>
    </w:p>
    <w:p>
      <w:pPr>
        <w:pStyle w:val="Indenta"/>
      </w:pPr>
      <w:r>
        <w:tab/>
        <w:t>(d)</w:t>
      </w:r>
      <w:r>
        <w:tab/>
        <w:t>the preparation and issue of accounts in relation to the supply of electricity to a site; and</w:t>
      </w:r>
    </w:p>
    <w:p>
      <w:pPr>
        <w:pStyle w:val="Indenta"/>
      </w:pPr>
      <w:r>
        <w:tab/>
        <w:t>(e)</w:t>
      </w:r>
      <w:r>
        <w:tab/>
        <w:t>anything incidental to or associated with a matter referred to in paragraph (a), (b), (c) or (d).</w:t>
      </w:r>
    </w:p>
    <w:p>
      <w:pPr>
        <w:pStyle w:val="Heading5"/>
      </w:pPr>
      <w:bookmarkStart w:id="14" w:name="_Toc235344185"/>
      <w:bookmarkStart w:id="15" w:name="_Toc525654763"/>
      <w:bookmarkStart w:id="16" w:name="_Toc420325427"/>
      <w:r>
        <w:rPr>
          <w:rStyle w:val="CharSectno"/>
        </w:rPr>
        <w:t>5</w:t>
      </w:r>
      <w:r>
        <w:t>.</w:t>
      </w:r>
      <w:r>
        <w:tab/>
        <w:t>Exemption</w:t>
      </w:r>
      <w:bookmarkEnd w:id="14"/>
      <w:bookmarkEnd w:id="15"/>
      <w:bookmarkEnd w:id="16"/>
    </w:p>
    <w:p>
      <w:pPr>
        <w:pStyle w:val="Subsection"/>
      </w:pPr>
      <w:r>
        <w:tab/>
      </w:r>
      <w:r>
        <w:tab/>
        <w:t xml:space="preserve">A caravan park operator is exempt from section 7(1), (3) and (4) of the </w:t>
      </w:r>
      <w:r>
        <w:rPr>
          <w:i/>
          <w:iCs/>
        </w:rPr>
        <w:t>Electricity Industry Act 2004</w:t>
      </w:r>
      <w:r>
        <w:t xml:space="preserve"> in relation to the supply of electricity at the caravan park subject to the conditions described in clause 6.</w:t>
      </w:r>
    </w:p>
    <w:p>
      <w:pPr>
        <w:pStyle w:val="Heading5"/>
      </w:pPr>
      <w:bookmarkStart w:id="17" w:name="_Toc235344186"/>
      <w:bookmarkStart w:id="18" w:name="_Toc525654764"/>
      <w:bookmarkStart w:id="19" w:name="_Toc420325428"/>
      <w:r>
        <w:rPr>
          <w:rStyle w:val="CharSectno"/>
        </w:rPr>
        <w:t>6</w:t>
      </w:r>
      <w:r>
        <w:t>.</w:t>
      </w:r>
      <w:r>
        <w:tab/>
        <w:t>Conditions of exemption</w:t>
      </w:r>
      <w:bookmarkEnd w:id="17"/>
      <w:bookmarkEnd w:id="18"/>
      <w:bookmarkEnd w:id="19"/>
    </w:p>
    <w:p>
      <w:pPr>
        <w:pStyle w:val="Subsection"/>
      </w:pPr>
      <w:r>
        <w:tab/>
        <w:t>(1)</w:t>
      </w:r>
      <w:r>
        <w:tab/>
        <w:t xml:space="preserve">If the electricity supplied to a site occupied by a permanent park resident is supplied to the caravan park operator by the Electricity Retail Corporation, any charge imposed by the caravan park operator for the electricity must not exceed the charge for metered consumption — </w:t>
      </w:r>
    </w:p>
    <w:p>
      <w:pPr>
        <w:pStyle w:val="Indenta"/>
      </w:pPr>
      <w:r>
        <w:tab/>
        <w:t>(a)</w:t>
      </w:r>
      <w:r>
        <w:tab/>
        <w:t xml:space="preserve">to be paid under the </w:t>
      </w:r>
      <w:r>
        <w:rPr>
          <w:i/>
        </w:rPr>
        <w:t>Energy Operators (Electricity Retail Corporation) (Charges) By</w:t>
      </w:r>
      <w:r>
        <w:rPr>
          <w:i/>
        </w:rPr>
        <w:noBreakHyphen/>
        <w:t>laws 2006</w:t>
      </w:r>
      <w:r>
        <w:t xml:space="preserve"> by consumers for electricity supplied for residential use only; and</w:t>
      </w:r>
    </w:p>
    <w:p>
      <w:pPr>
        <w:pStyle w:val="Indenta"/>
      </w:pPr>
      <w:r>
        <w:tab/>
        <w:t>(b)</w:t>
      </w:r>
      <w:r>
        <w:tab/>
        <w:t>applying to electricity supplied by the Electricity Retail Corporation on the day of the supply.</w:t>
      </w:r>
    </w:p>
    <w:p>
      <w:pPr>
        <w:pStyle w:val="Subsection"/>
      </w:pPr>
      <w:r>
        <w:tab/>
        <w:t>(2A)</w:t>
      </w:r>
      <w:r>
        <w:tab/>
        <w:t xml:space="preserve">If the electricity supplied to a site occupied by a permanent park resident is supplied to the caravan park operator by the Regional Power Corporation, any charge imposed by the caravan park operator for that electricity must not exceed the charge for metered consumption — </w:t>
      </w:r>
    </w:p>
    <w:p>
      <w:pPr>
        <w:pStyle w:val="Indenta"/>
      </w:pPr>
      <w:r>
        <w:tab/>
        <w:t>(a)</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p>
    <w:p>
      <w:pPr>
        <w:pStyle w:val="Indenta"/>
      </w:pPr>
      <w:r>
        <w:tab/>
        <w:t>(b)</w:t>
      </w:r>
      <w:r>
        <w:tab/>
        <w:t>applying to electricity supplied by the Regional Power Corporation on the day of the supply.</w:t>
      </w:r>
    </w:p>
    <w:p>
      <w:pPr>
        <w:pStyle w:val="Subsection"/>
      </w:pPr>
      <w:r>
        <w:tab/>
        <w:t>(2)</w:t>
      </w:r>
      <w:r>
        <w:tab/>
        <w:t>If the electricity supplied to a site occupied by a permanent park resident is generated using generating works that are owned or operated by the caravan park operator, any charge imposed by the caravan park operator for that electricity must not exceed the amount necessary for the caravan park operator to recover the costs of generation.</w:t>
      </w:r>
    </w:p>
    <w:p>
      <w:pPr>
        <w:pStyle w:val="Subsection"/>
      </w:pPr>
      <w:r>
        <w:tab/>
        <w:t>(3)</w:t>
      </w:r>
      <w:r>
        <w:tab/>
        <w:t>Any fees or charges imposed by the caravan park operator for the provision of electricity services in relation to a site occupied by a permanent park resident must not, in total —</w:t>
      </w:r>
    </w:p>
    <w:p>
      <w:pPr>
        <w:pStyle w:val="Indenta"/>
      </w:pPr>
      <w:r>
        <w:tab/>
        <w:t>(a)</w:t>
      </w:r>
      <w:r>
        <w:tab/>
        <w:t xml:space="preserve">in a licence area in which the Electricity Retail Corporation sells electricity to customers, exceed the fixed charge — </w:t>
      </w:r>
    </w:p>
    <w:p>
      <w:pPr>
        <w:pStyle w:val="Indenti"/>
      </w:pPr>
      <w:r>
        <w:tab/>
        <w:t>(i)</w:t>
      </w:r>
      <w:r>
        <w:tab/>
        <w:t xml:space="preserve">to be paid under the </w:t>
      </w:r>
      <w:r>
        <w:rPr>
          <w:i/>
        </w:rPr>
        <w:t>Energy Operators (Electricity Retail Corporation) (Charges) By</w:t>
      </w:r>
      <w:r>
        <w:rPr>
          <w:i/>
        </w:rPr>
        <w:noBreakHyphen/>
        <w:t>laws 2006</w:t>
      </w:r>
      <w:r>
        <w:t xml:space="preserve"> by consumers for electricity supplied for residential use only; and</w:t>
      </w:r>
    </w:p>
    <w:p>
      <w:pPr>
        <w:pStyle w:val="Indenti"/>
      </w:pPr>
      <w:r>
        <w:tab/>
        <w:t>(ii)</w:t>
      </w:r>
      <w:r>
        <w:tab/>
        <w:t>applying to electricity supplied by the Electricity Retail Corporation on the day of the supply;</w:t>
      </w:r>
    </w:p>
    <w:p>
      <w:pPr>
        <w:pStyle w:val="Indenta"/>
      </w:pPr>
      <w:r>
        <w:tab/>
      </w:r>
      <w:r>
        <w:tab/>
        <w:t>or</w:t>
      </w:r>
    </w:p>
    <w:p>
      <w:pPr>
        <w:pStyle w:val="Indenta"/>
      </w:pPr>
      <w:r>
        <w:tab/>
        <w:t>(b)</w:t>
      </w:r>
      <w:r>
        <w:tab/>
        <w:t xml:space="preserve">in a licence area in which the Regional Power Corporation sells electricity to customers, exceed the fixed charge — </w:t>
      </w:r>
    </w:p>
    <w:p>
      <w:pPr>
        <w:pStyle w:val="Indenti"/>
      </w:pPr>
      <w:r>
        <w:tab/>
        <w:t>(i)</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p>
    <w:p>
      <w:pPr>
        <w:pStyle w:val="Indenti"/>
      </w:pPr>
      <w:r>
        <w:tab/>
        <w:t>(ii)</w:t>
      </w:r>
      <w:r>
        <w:tab/>
        <w:t>applying to electricity supplied by the Electricity Retail Corporation on the day of the supply.</w:t>
      </w:r>
    </w:p>
    <w:p>
      <w:pPr>
        <w:pStyle w:val="Subsection"/>
      </w:pPr>
      <w:r>
        <w:tab/>
        <w:t>(4A)</w:t>
      </w:r>
      <w:r>
        <w:tab/>
        <w:t>Subclause (3) applies even if the electricity supplied by the caravan park operator is generated using generating works that are owned or operated by the caravan park operator.</w:t>
      </w:r>
    </w:p>
    <w:p>
      <w:pPr>
        <w:pStyle w:val="Subsection"/>
      </w:pPr>
      <w:r>
        <w:tab/>
        <w:t>(4)</w:t>
      </w:r>
      <w:r>
        <w:tab/>
        <w:t xml:space="preserve">The caravan park operator must make available to each permanent park resident information that clearly sets out — </w:t>
      </w:r>
    </w:p>
    <w:p>
      <w:pPr>
        <w:pStyle w:val="Indenta"/>
      </w:pPr>
      <w:r>
        <w:tab/>
        <w:t>(a)</w:t>
      </w:r>
      <w:r>
        <w:tab/>
        <w:t>the quantity of electricity supplied to the resident; and</w:t>
      </w:r>
    </w:p>
    <w:p>
      <w:pPr>
        <w:pStyle w:val="Indenta"/>
      </w:pPr>
      <w:r>
        <w:tab/>
        <w:t>(b)</w:t>
      </w:r>
      <w:r>
        <w:tab/>
        <w:t xml:space="preserve">the fees and charges payable by the resident — </w:t>
      </w:r>
    </w:p>
    <w:p>
      <w:pPr>
        <w:pStyle w:val="Indenti"/>
      </w:pPr>
      <w:r>
        <w:tab/>
        <w:t>(i)</w:t>
      </w:r>
      <w:r>
        <w:tab/>
        <w:t>for electricity supplied; and</w:t>
      </w:r>
    </w:p>
    <w:p>
      <w:pPr>
        <w:pStyle w:val="Indenti"/>
      </w:pPr>
      <w:r>
        <w:tab/>
        <w:t>(ii)</w:t>
      </w:r>
      <w:r>
        <w:tab/>
        <w:t>for the provision of electricity services.</w:t>
      </w:r>
    </w:p>
    <w:p>
      <w:pPr>
        <w:pStyle w:val="Subsection"/>
      </w:pPr>
      <w:r>
        <w:tab/>
        <w:t>(5)</w:t>
      </w:r>
      <w:r>
        <w:tab/>
        <w:t>Information referred to in subclause (4) must be made available in a manner that is easily accessible.</w:t>
      </w:r>
    </w:p>
    <w:p>
      <w:pPr>
        <w:pStyle w:val="Subsection"/>
      </w:pPr>
      <w:r>
        <w:tab/>
        <w:t>(6)</w:t>
      </w:r>
      <w:r>
        <w:tab/>
        <w:t>If information referred to in subclause (4) is not included in an account issued to a permanent park resident, the caravan park operator must inform the resident how to gain access to the information.</w:t>
      </w:r>
    </w:p>
    <w:p>
      <w:pPr>
        <w:pStyle w:val="Footnotesection"/>
      </w:pPr>
      <w:r>
        <w:tab/>
        <w:t>[Clause 6 amended in Gazette 8 May 2009 p. 1500</w:t>
      </w:r>
      <w:r>
        <w:noBreakHyphen/>
        <w:t>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0" w:name="_Toc92688710"/>
      <w:bookmarkStart w:id="21" w:name="_Toc92876662"/>
      <w:bookmarkStart w:id="22" w:name="_Toc107803051"/>
      <w:bookmarkStart w:id="23" w:name="_Toc146604642"/>
      <w:bookmarkStart w:id="24" w:name="_Toc146686454"/>
      <w:bookmarkStart w:id="25" w:name="_Toc148497719"/>
      <w:bookmarkStart w:id="26" w:name="_Toc148500094"/>
      <w:bookmarkStart w:id="27" w:name="_Toc149356155"/>
      <w:bookmarkStart w:id="28" w:name="_Toc149383419"/>
      <w:bookmarkStart w:id="29" w:name="_Toc149452860"/>
      <w:bookmarkStart w:id="30" w:name="_Toc152057229"/>
      <w:bookmarkStart w:id="31" w:name="_Toc156281237"/>
      <w:bookmarkStart w:id="32" w:name="_Toc156355585"/>
      <w:bookmarkStart w:id="33" w:name="_Toc170717541"/>
      <w:bookmarkStart w:id="34" w:name="_Toc222817178"/>
      <w:bookmarkStart w:id="35" w:name="_Toc222819671"/>
      <w:bookmarkStart w:id="36" w:name="_Toc224964370"/>
      <w:bookmarkStart w:id="37" w:name="_Toc224964993"/>
      <w:bookmarkStart w:id="38" w:name="_Toc233690906"/>
      <w:bookmarkStart w:id="39" w:name="_Toc234820800"/>
      <w:bookmarkStart w:id="40" w:name="_Toc234821276"/>
      <w:bookmarkStart w:id="41" w:name="_Toc234827422"/>
      <w:bookmarkStart w:id="42" w:name="_Toc235344187"/>
      <w:bookmarkStart w:id="43" w:name="_Toc420324044"/>
      <w:bookmarkStart w:id="44" w:name="_Toc420324099"/>
      <w:bookmarkStart w:id="45" w:name="_Toc420325429"/>
      <w:bookmarkStart w:id="46" w:name="_Toc525654765"/>
      <w:r>
        <w:t>Notes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(Caravan Park Operators) Exemption Order 2005</w:t>
      </w:r>
      <w:r>
        <w:rPr>
          <w:snapToGrid w:val="0"/>
        </w:rPr>
        <w:t xml:space="preserve"> and includes the amendments made by the other written laws referred to in the following table</w:t>
      </w:r>
      <w:ins w:id="47" w:author="Master Repository Process" w:date="2021-08-01T09:15:00Z">
        <w:r>
          <w:rPr>
            <w:snapToGrid w:val="0"/>
            <w:vertAlign w:val="superscript"/>
          </w:rPr>
          <w:t> 1a</w:t>
        </w:r>
      </w:ins>
      <w:r>
        <w:rPr>
          <w:snapToGrid w:val="0"/>
        </w:rPr>
        <w:t>.</w:t>
      </w:r>
    </w:p>
    <w:p>
      <w:pPr>
        <w:pStyle w:val="nHeading3"/>
        <w:rPr>
          <w:snapToGrid w:val="0"/>
        </w:rPr>
      </w:pPr>
      <w:bookmarkStart w:id="48" w:name="_Toc235344188"/>
      <w:bookmarkStart w:id="49" w:name="_Toc525654766"/>
      <w:bookmarkStart w:id="50" w:name="_Toc420325430"/>
      <w:r>
        <w:rPr>
          <w:snapToGrid w:val="0"/>
        </w:rPr>
        <w:t>Compilation table</w:t>
      </w:r>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noProof/>
                <w:snapToGrid w:val="0"/>
              </w:rPr>
              <w:t>Electricity Industry (Caravan Park Operators) Exemption Order 2005</w:t>
            </w:r>
          </w:p>
        </w:tc>
        <w:tc>
          <w:tcPr>
            <w:tcW w:w="1276" w:type="dxa"/>
          </w:tcPr>
          <w:p>
            <w:pPr>
              <w:pStyle w:val="nTable"/>
              <w:spacing w:after="40"/>
            </w:pPr>
            <w:r>
              <w:t>22 Apr 2005 p. 1339</w:t>
            </w:r>
            <w:r>
              <w:noBreakHyphen/>
              <w:t>41</w:t>
            </w:r>
          </w:p>
        </w:tc>
        <w:tc>
          <w:tcPr>
            <w:tcW w:w="2693" w:type="dxa"/>
          </w:tcPr>
          <w:p>
            <w:pPr>
              <w:pStyle w:val="nTable"/>
              <w:spacing w:after="40"/>
            </w:pPr>
            <w:r>
              <w:t>22 Apr 2005 (see cl. 2)</w:t>
            </w:r>
          </w:p>
        </w:tc>
      </w:tr>
      <w:tr>
        <w:tc>
          <w:tcPr>
            <w:tcW w:w="3118" w:type="dxa"/>
            <w:tcBorders>
              <w:bottom w:val="single" w:sz="4" w:space="0" w:color="auto"/>
            </w:tcBorders>
          </w:tcPr>
          <w:p>
            <w:pPr>
              <w:pStyle w:val="nTable"/>
              <w:spacing w:after="40"/>
              <w:rPr>
                <w:i/>
                <w:noProof/>
                <w:snapToGrid w:val="0"/>
              </w:rPr>
            </w:pPr>
            <w:r>
              <w:rPr>
                <w:i/>
                <w:noProof/>
                <w:snapToGrid w:val="0"/>
              </w:rPr>
              <w:t xml:space="preserve">Electricity </w:t>
            </w:r>
            <w:del w:id="51" w:author="Master Repository Process" w:date="2021-08-01T09:15:00Z">
              <w:r>
                <w:rPr>
                  <w:i/>
                  <w:noProof/>
                  <w:snapToGrid w:val="0"/>
                </w:rPr>
                <w:delText>industry</w:delText>
              </w:r>
            </w:del>
            <w:ins w:id="52" w:author="Master Repository Process" w:date="2021-08-01T09:15:00Z">
              <w:r>
                <w:rPr>
                  <w:i/>
                  <w:noProof/>
                  <w:snapToGrid w:val="0"/>
                </w:rPr>
                <w:t>Industry</w:t>
              </w:r>
            </w:ins>
            <w:r>
              <w:rPr>
                <w:i/>
                <w:noProof/>
                <w:snapToGrid w:val="0"/>
              </w:rPr>
              <w:t xml:space="preserve"> (Caravan Park Operators) Exemption Amendment Order 2009</w:t>
            </w:r>
          </w:p>
        </w:tc>
        <w:tc>
          <w:tcPr>
            <w:tcW w:w="1276" w:type="dxa"/>
            <w:tcBorders>
              <w:bottom w:val="single" w:sz="4" w:space="0" w:color="auto"/>
            </w:tcBorders>
          </w:tcPr>
          <w:p>
            <w:pPr>
              <w:pStyle w:val="nTable"/>
              <w:spacing w:after="40"/>
            </w:pPr>
            <w:r>
              <w:t>8 May 2009 p. 1499</w:t>
            </w:r>
            <w:r>
              <w:noBreakHyphen/>
              <w:t>501</w:t>
            </w:r>
          </w:p>
        </w:tc>
        <w:tc>
          <w:tcPr>
            <w:tcW w:w="2693" w:type="dxa"/>
            <w:tcBorders>
              <w:bottom w:val="single" w:sz="4" w:space="0" w:color="auto"/>
            </w:tcBorders>
          </w:tcPr>
          <w:p>
            <w:pPr>
              <w:pStyle w:val="nTable"/>
              <w:spacing w:after="40"/>
            </w:pPr>
            <w:r>
              <w:t>cl. 1 and 2: 8 May 2009 (see cl. 2(a));</w:t>
            </w:r>
            <w:r>
              <w:br/>
              <w:t>Clauses other than cl. 1 and 2: 9 May 2009 (see cl. 2(b))</w:t>
            </w:r>
          </w:p>
        </w:tc>
      </w:tr>
    </w:tbl>
    <w:p>
      <w:pPr>
        <w:pStyle w:val="nSubsection"/>
        <w:spacing w:before="360"/>
        <w:rPr>
          <w:ins w:id="53" w:author="Master Repository Process" w:date="2021-08-01T09:15:00Z"/>
        </w:rPr>
      </w:pPr>
      <w:ins w:id="54" w:author="Master Repository Process" w:date="2021-08-01T09: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 w:author="Master Repository Process" w:date="2021-08-01T09:15:00Z"/>
        </w:rPr>
      </w:pPr>
      <w:bookmarkStart w:id="56" w:name="_Toc525654767"/>
      <w:ins w:id="57" w:author="Master Repository Process" w:date="2021-08-01T09:15:00Z">
        <w:r>
          <w:t>Provisions that have not come into operation</w:t>
        </w:r>
        <w:bookmarkEnd w:id="5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8" w:author="Master Repository Process" w:date="2021-08-01T09:15:00Z"/>
        </w:trPr>
        <w:tc>
          <w:tcPr>
            <w:tcW w:w="3118" w:type="dxa"/>
          </w:tcPr>
          <w:p>
            <w:pPr>
              <w:pStyle w:val="nTable"/>
              <w:spacing w:after="40"/>
              <w:rPr>
                <w:ins w:id="59" w:author="Master Repository Process" w:date="2021-08-01T09:15:00Z"/>
                <w:b/>
              </w:rPr>
            </w:pPr>
            <w:ins w:id="60" w:author="Master Repository Process" w:date="2021-08-01T09:15:00Z">
              <w:r>
                <w:rPr>
                  <w:b/>
                </w:rPr>
                <w:t>Citation</w:t>
              </w:r>
            </w:ins>
          </w:p>
        </w:tc>
        <w:tc>
          <w:tcPr>
            <w:tcW w:w="1276" w:type="dxa"/>
          </w:tcPr>
          <w:p>
            <w:pPr>
              <w:pStyle w:val="nTable"/>
              <w:spacing w:after="40"/>
              <w:rPr>
                <w:ins w:id="61" w:author="Master Repository Process" w:date="2021-08-01T09:15:00Z"/>
                <w:b/>
              </w:rPr>
            </w:pPr>
            <w:ins w:id="62" w:author="Master Repository Process" w:date="2021-08-01T09:15:00Z">
              <w:r>
                <w:rPr>
                  <w:b/>
                </w:rPr>
                <w:t>Gazettal</w:t>
              </w:r>
            </w:ins>
          </w:p>
        </w:tc>
        <w:tc>
          <w:tcPr>
            <w:tcW w:w="2693" w:type="dxa"/>
          </w:tcPr>
          <w:p>
            <w:pPr>
              <w:pStyle w:val="nTable"/>
              <w:spacing w:after="40"/>
              <w:rPr>
                <w:ins w:id="63" w:author="Master Repository Process" w:date="2021-08-01T09:15:00Z"/>
                <w:b/>
              </w:rPr>
            </w:pPr>
            <w:ins w:id="64" w:author="Master Repository Process" w:date="2021-08-01T09:15:00Z">
              <w:r>
                <w:rPr>
                  <w:b/>
                </w:rPr>
                <w:t>Commencement</w:t>
              </w:r>
            </w:ins>
          </w:p>
        </w:tc>
      </w:tr>
      <w:tr>
        <w:trPr>
          <w:ins w:id="65" w:author="Master Repository Process" w:date="2021-08-01T09:15:00Z"/>
        </w:trPr>
        <w:tc>
          <w:tcPr>
            <w:tcW w:w="3118" w:type="dxa"/>
          </w:tcPr>
          <w:p>
            <w:pPr>
              <w:pStyle w:val="nTable"/>
              <w:spacing w:after="40"/>
              <w:rPr>
                <w:ins w:id="66" w:author="Master Repository Process" w:date="2021-08-01T09:15:00Z"/>
              </w:rPr>
            </w:pPr>
            <w:ins w:id="67" w:author="Master Repository Process" w:date="2021-08-01T09:15:00Z">
              <w:r>
                <w:rPr>
                  <w:i/>
                </w:rPr>
                <w:t>Electricity Industry (Caravan Park Operators) Exemption Amendment Order 2018</w:t>
              </w:r>
              <w:r>
                <w:t xml:space="preserve"> cl. 3-5</w:t>
              </w:r>
              <w:r>
                <w:rPr>
                  <w:vertAlign w:val="superscript"/>
                </w:rPr>
                <w:t> 2</w:t>
              </w:r>
            </w:ins>
          </w:p>
        </w:tc>
        <w:tc>
          <w:tcPr>
            <w:tcW w:w="1276" w:type="dxa"/>
          </w:tcPr>
          <w:p>
            <w:pPr>
              <w:pStyle w:val="nTable"/>
              <w:spacing w:after="40"/>
              <w:rPr>
                <w:ins w:id="68" w:author="Master Repository Process" w:date="2021-08-01T09:15:00Z"/>
              </w:rPr>
            </w:pPr>
            <w:ins w:id="69" w:author="Master Repository Process" w:date="2021-08-01T09:15:00Z">
              <w:r>
                <w:t>25 Sep 2018 p. 3560</w:t>
              </w:r>
              <w:r>
                <w:noBreakHyphen/>
                <w:t>2</w:t>
              </w:r>
            </w:ins>
          </w:p>
        </w:tc>
        <w:tc>
          <w:tcPr>
            <w:tcW w:w="2693" w:type="dxa"/>
          </w:tcPr>
          <w:p>
            <w:pPr>
              <w:pStyle w:val="nTable"/>
              <w:spacing w:after="40"/>
              <w:rPr>
                <w:ins w:id="70" w:author="Master Repository Process" w:date="2021-08-01T09:15:00Z"/>
              </w:rPr>
            </w:pPr>
            <w:ins w:id="71" w:author="Master Repository Process" w:date="2021-08-01T09:15:00Z">
              <w:r>
                <w:t>23 Oct 2018 (see cl. 2(b))</w:t>
              </w:r>
            </w:ins>
          </w:p>
        </w:tc>
      </w:tr>
    </w:tbl>
    <w:p>
      <w:pPr>
        <w:pStyle w:val="nSubsection"/>
        <w:rPr>
          <w:ins w:id="72" w:author="Master Repository Process" w:date="2021-08-01T09:15:00Z"/>
          <w:iCs/>
        </w:rPr>
      </w:pPr>
      <w:ins w:id="73" w:author="Master Repository Process" w:date="2021-08-01T09:15:00Z">
        <w:r>
          <w:rPr>
            <w:iCs/>
            <w:vertAlign w:val="superscript"/>
          </w:rPr>
          <w:t>2</w:t>
        </w:r>
        <w:r>
          <w:rPr>
            <w:iCs/>
          </w:rPr>
          <w:tab/>
          <w:t xml:space="preserve">On the date as at which this compilation was prepared, the </w:t>
        </w:r>
        <w:r>
          <w:rPr>
            <w:i/>
          </w:rPr>
          <w:t>Electricity Industry (Caravan Park Operators) Exemption Amendment Order 2018</w:t>
        </w:r>
        <w:r>
          <w:t xml:space="preserve"> cl</w:t>
        </w:r>
        <w:r>
          <w:rPr>
            <w:iCs/>
          </w:rPr>
          <w:t>. 3</w:t>
        </w:r>
        <w:r>
          <w:rPr>
            <w:iCs/>
          </w:rPr>
          <w:noBreakHyphen/>
          <w:t>5 had not come into operation.  They read as follows:</w:t>
        </w:r>
      </w:ins>
    </w:p>
    <w:p>
      <w:pPr>
        <w:pStyle w:val="BlankOpen"/>
        <w:rPr>
          <w:ins w:id="74" w:author="Master Repository Process" w:date="2021-08-01T09:15:00Z"/>
        </w:rPr>
      </w:pPr>
    </w:p>
    <w:p>
      <w:pPr>
        <w:pStyle w:val="nzHeading5"/>
        <w:rPr>
          <w:ins w:id="75" w:author="Master Repository Process" w:date="2021-08-01T09:15:00Z"/>
          <w:snapToGrid w:val="0"/>
        </w:rPr>
      </w:pPr>
      <w:bookmarkStart w:id="76" w:name="_Toc513793990"/>
      <w:ins w:id="77" w:author="Master Repository Process" w:date="2021-08-01T09:15:00Z">
        <w:r>
          <w:rPr>
            <w:rStyle w:val="CharSectno"/>
          </w:rPr>
          <w:t>3</w:t>
        </w:r>
        <w:r>
          <w:rPr>
            <w:snapToGrid w:val="0"/>
          </w:rPr>
          <w:t>.</w:t>
        </w:r>
        <w:r>
          <w:rPr>
            <w:snapToGrid w:val="0"/>
          </w:rPr>
          <w:tab/>
          <w:t>Order amended</w:t>
        </w:r>
        <w:bookmarkEnd w:id="76"/>
      </w:ins>
    </w:p>
    <w:p>
      <w:pPr>
        <w:pStyle w:val="nzSubsection"/>
        <w:rPr>
          <w:ins w:id="78" w:author="Master Repository Process" w:date="2021-08-01T09:15:00Z"/>
        </w:rPr>
      </w:pPr>
      <w:ins w:id="79" w:author="Master Repository Process" w:date="2021-08-01T09:15:00Z">
        <w:r>
          <w:tab/>
        </w:r>
        <w:r>
          <w:tab/>
          <w:t xml:space="preserve">This </w:t>
        </w:r>
        <w:r>
          <w:rPr>
            <w:spacing w:val="-2"/>
          </w:rPr>
          <w:t>order amends</w:t>
        </w:r>
        <w:r>
          <w:t xml:space="preserve"> the </w:t>
        </w:r>
        <w:r>
          <w:rPr>
            <w:i/>
          </w:rPr>
          <w:t>Electricity Industry (Caravan Park Operators) Exemption Order 2005</w:t>
        </w:r>
        <w:r>
          <w:t>.</w:t>
        </w:r>
      </w:ins>
    </w:p>
    <w:p>
      <w:pPr>
        <w:pStyle w:val="nzHeading5"/>
        <w:rPr>
          <w:ins w:id="80" w:author="Master Repository Process" w:date="2021-08-01T09:15:00Z"/>
        </w:rPr>
      </w:pPr>
      <w:bookmarkStart w:id="81" w:name="_Toc513793991"/>
      <w:ins w:id="82" w:author="Master Repository Process" w:date="2021-08-01T09:15:00Z">
        <w:r>
          <w:rPr>
            <w:rStyle w:val="CharSectno"/>
          </w:rPr>
          <w:t>4</w:t>
        </w:r>
        <w:r>
          <w:t>.</w:t>
        </w:r>
        <w:r>
          <w:tab/>
          <w:t>Clause 5 amended</w:t>
        </w:r>
        <w:bookmarkEnd w:id="81"/>
      </w:ins>
    </w:p>
    <w:p>
      <w:pPr>
        <w:pStyle w:val="nzSubsection"/>
        <w:rPr>
          <w:ins w:id="83" w:author="Master Repository Process" w:date="2021-08-01T09:15:00Z"/>
        </w:rPr>
      </w:pPr>
      <w:ins w:id="84" w:author="Master Repository Process" w:date="2021-08-01T09:15:00Z">
        <w:r>
          <w:tab/>
        </w:r>
        <w:r>
          <w:tab/>
          <w:t>In clause 5 delete “clause 6.” and insert:</w:t>
        </w:r>
      </w:ins>
    </w:p>
    <w:p>
      <w:pPr>
        <w:pStyle w:val="BlankOpen"/>
        <w:rPr>
          <w:ins w:id="85" w:author="Master Repository Process" w:date="2021-08-01T09:15:00Z"/>
        </w:rPr>
      </w:pPr>
    </w:p>
    <w:p>
      <w:pPr>
        <w:pStyle w:val="nzSubsection"/>
        <w:rPr>
          <w:ins w:id="86" w:author="Master Repository Process" w:date="2021-08-01T09:15:00Z"/>
        </w:rPr>
      </w:pPr>
      <w:ins w:id="87" w:author="Master Repository Process" w:date="2021-08-01T09:15:00Z">
        <w:r>
          <w:tab/>
        </w:r>
        <w:r>
          <w:tab/>
          <w:t>clauses 6 and 7.</w:t>
        </w:r>
      </w:ins>
    </w:p>
    <w:p>
      <w:pPr>
        <w:pStyle w:val="BlankClose"/>
        <w:rPr>
          <w:ins w:id="88" w:author="Master Repository Process" w:date="2021-08-01T09:15:00Z"/>
        </w:rPr>
      </w:pPr>
    </w:p>
    <w:p>
      <w:pPr>
        <w:pStyle w:val="nzHeading5"/>
        <w:rPr>
          <w:ins w:id="89" w:author="Master Repository Process" w:date="2021-08-01T09:15:00Z"/>
        </w:rPr>
      </w:pPr>
      <w:bookmarkStart w:id="90" w:name="_Toc513793992"/>
      <w:ins w:id="91" w:author="Master Repository Process" w:date="2021-08-01T09:15:00Z">
        <w:r>
          <w:rPr>
            <w:rStyle w:val="CharSectno"/>
          </w:rPr>
          <w:t>5</w:t>
        </w:r>
        <w:r>
          <w:t>.</w:t>
        </w:r>
        <w:r>
          <w:tab/>
          <w:t>Clause 7 inserted</w:t>
        </w:r>
        <w:bookmarkEnd w:id="90"/>
      </w:ins>
    </w:p>
    <w:p>
      <w:pPr>
        <w:pStyle w:val="nzSubsection"/>
        <w:rPr>
          <w:ins w:id="92" w:author="Master Repository Process" w:date="2021-08-01T09:15:00Z"/>
        </w:rPr>
      </w:pPr>
      <w:ins w:id="93" w:author="Master Repository Process" w:date="2021-08-01T09:15:00Z">
        <w:r>
          <w:tab/>
        </w:r>
        <w:r>
          <w:tab/>
          <w:t>After clause 6 insert:</w:t>
        </w:r>
      </w:ins>
    </w:p>
    <w:p>
      <w:pPr>
        <w:pStyle w:val="BlankOpen"/>
        <w:rPr>
          <w:ins w:id="94" w:author="Master Repository Process" w:date="2021-08-01T09:15:00Z"/>
        </w:rPr>
      </w:pPr>
    </w:p>
    <w:p>
      <w:pPr>
        <w:pStyle w:val="nzHeading5"/>
        <w:rPr>
          <w:ins w:id="95" w:author="Master Repository Process" w:date="2021-08-01T09:15:00Z"/>
        </w:rPr>
      </w:pPr>
      <w:bookmarkStart w:id="96" w:name="_Toc513793993"/>
      <w:ins w:id="97" w:author="Master Repository Process" w:date="2021-08-01T09:15:00Z">
        <w:r>
          <w:t>7.</w:t>
        </w:r>
        <w:r>
          <w:tab/>
          <w:t>Conditions of exemption: life support equipment</w:t>
        </w:r>
        <w:bookmarkEnd w:id="96"/>
      </w:ins>
    </w:p>
    <w:p>
      <w:pPr>
        <w:pStyle w:val="nzSubsection"/>
        <w:rPr>
          <w:ins w:id="98" w:author="Master Repository Process" w:date="2021-08-01T09:15:00Z"/>
        </w:rPr>
      </w:pPr>
      <w:ins w:id="99" w:author="Master Repository Process" w:date="2021-08-01T09:15:00Z">
        <w:r>
          <w:tab/>
          <w:t>(1)</w:t>
        </w:r>
        <w:r>
          <w:tab/>
          <w:t xml:space="preserve">In this clause — </w:t>
        </w:r>
      </w:ins>
    </w:p>
    <w:p>
      <w:pPr>
        <w:pStyle w:val="nzDefstart"/>
        <w:rPr>
          <w:ins w:id="100" w:author="Master Repository Process" w:date="2021-08-01T09:15:00Z"/>
        </w:rPr>
      </w:pPr>
      <w:ins w:id="101" w:author="Master Repository Process" w:date="2021-08-01T09:15:00Z">
        <w:r>
          <w:tab/>
        </w:r>
        <w:r>
          <w:rPr>
            <w:rStyle w:val="CharDefText"/>
          </w:rPr>
          <w:t>appropriately qualified medical practitioner</w:t>
        </w:r>
        <w:r>
          <w:t xml:space="preserve"> has the meaning given in the </w:t>
        </w:r>
        <w:r>
          <w:rPr>
            <w:i/>
          </w:rPr>
          <w:t>Code of Conduct for the Supply of Electricity to Small Use Customers 2016</w:t>
        </w:r>
        <w:r>
          <w:t xml:space="preserve"> clause 1.5;</w:t>
        </w:r>
      </w:ins>
    </w:p>
    <w:p>
      <w:pPr>
        <w:pStyle w:val="nzDefstart"/>
        <w:rPr>
          <w:ins w:id="102" w:author="Master Repository Process" w:date="2021-08-01T09:15:00Z"/>
        </w:rPr>
      </w:pPr>
      <w:ins w:id="103" w:author="Master Repository Process" w:date="2021-08-01T09:15:00Z">
        <w:r>
          <w:tab/>
        </w:r>
        <w:r>
          <w:rPr>
            <w:rStyle w:val="CharDefText"/>
          </w:rPr>
          <w:t>commencement day</w:t>
        </w:r>
        <w:r>
          <w:t xml:space="preserve"> means the day on which the </w:t>
        </w:r>
        <w:r>
          <w:rPr>
            <w:i/>
          </w:rPr>
          <w:t>Electricity Industry (Caravan Park Operators) Exemption Amendment Order 2018</w:t>
        </w:r>
        <w:r>
          <w:t xml:space="preserve"> clause 5 comes into operation;</w:t>
        </w:r>
      </w:ins>
    </w:p>
    <w:p>
      <w:pPr>
        <w:pStyle w:val="nzDefstart"/>
        <w:rPr>
          <w:ins w:id="104" w:author="Master Repository Process" w:date="2021-08-01T09:15:00Z"/>
        </w:rPr>
      </w:pPr>
      <w:ins w:id="105" w:author="Master Repository Process" w:date="2021-08-01T09:15:00Z">
        <w:r>
          <w:tab/>
        </w:r>
        <w:r>
          <w:rPr>
            <w:rStyle w:val="CharDefText"/>
          </w:rPr>
          <w:t>contact details</w:t>
        </w:r>
        <w:r>
          <w:t>, of a person, means the person’s telephone number and email address, as nominated by the person;</w:t>
        </w:r>
      </w:ins>
    </w:p>
    <w:p>
      <w:pPr>
        <w:pStyle w:val="nzDefstart"/>
        <w:rPr>
          <w:ins w:id="106" w:author="Master Repository Process" w:date="2021-08-01T09:15:00Z"/>
        </w:rPr>
      </w:pPr>
      <w:ins w:id="107" w:author="Master Repository Process" w:date="2021-08-01T09:15:00Z">
        <w:r>
          <w:tab/>
        </w:r>
        <w:r>
          <w:rPr>
            <w:rStyle w:val="CharDefText"/>
          </w:rPr>
          <w:t>life support equipment</w:t>
        </w:r>
        <w:r>
          <w:t xml:space="preserve"> means equipment of a type specified for the purposes of the Life Support Equipment Electricity Subsidy Scheme, as administered by the Department of Finance immediately before commencement day;</w:t>
        </w:r>
      </w:ins>
    </w:p>
    <w:p>
      <w:pPr>
        <w:pStyle w:val="nzDefstart"/>
        <w:rPr>
          <w:ins w:id="108" w:author="Master Repository Process" w:date="2021-08-01T09:15:00Z"/>
        </w:rPr>
      </w:pPr>
      <w:ins w:id="109" w:author="Master Repository Process" w:date="2021-08-01T09:15:00Z">
        <w:r>
          <w:tab/>
        </w:r>
        <w:r>
          <w:rPr>
            <w:rStyle w:val="CharDefText"/>
          </w:rPr>
          <w:t>registered site</w:t>
        </w:r>
        <w:r>
          <w:t xml:space="preserve"> means a site included in the register kept by the caravan park operator in accordance with this clause;</w:t>
        </w:r>
      </w:ins>
    </w:p>
    <w:p>
      <w:pPr>
        <w:pStyle w:val="nzDefstart"/>
        <w:rPr>
          <w:ins w:id="110" w:author="Master Repository Process" w:date="2021-08-01T09:15:00Z"/>
        </w:rPr>
      </w:pPr>
      <w:ins w:id="111" w:author="Master Repository Process" w:date="2021-08-01T09:15:00Z">
        <w:r>
          <w:tab/>
        </w:r>
        <w:r>
          <w:rPr>
            <w:rStyle w:val="CharDefText"/>
          </w:rPr>
          <w:t>retailer</w:t>
        </w:r>
        <w:r>
          <w:t xml:space="preserve"> means a person who holds — </w:t>
        </w:r>
      </w:ins>
    </w:p>
    <w:p>
      <w:pPr>
        <w:pStyle w:val="nzDefpara"/>
        <w:rPr>
          <w:ins w:id="112" w:author="Master Repository Process" w:date="2021-08-01T09:15:00Z"/>
        </w:rPr>
      </w:pPr>
      <w:ins w:id="113" w:author="Master Repository Process" w:date="2021-08-01T09:15:00Z">
        <w:r>
          <w:tab/>
          <w:t>(a)</w:t>
        </w:r>
        <w:r>
          <w:tab/>
          <w:t>a retail licence; or</w:t>
        </w:r>
      </w:ins>
    </w:p>
    <w:p>
      <w:pPr>
        <w:pStyle w:val="nzDefpara"/>
        <w:rPr>
          <w:ins w:id="114" w:author="Master Repository Process" w:date="2021-08-01T09:15:00Z"/>
        </w:rPr>
      </w:pPr>
      <w:ins w:id="115" w:author="Master Repository Process" w:date="2021-08-01T09:15:00Z">
        <w:r>
          <w:tab/>
          <w:t>(b)</w:t>
        </w:r>
        <w:r>
          <w:tab/>
          <w:t>an integrated regional licence that authorises the licensee to sell electricity.</w:t>
        </w:r>
      </w:ins>
    </w:p>
    <w:p>
      <w:pPr>
        <w:pStyle w:val="nzSubsection"/>
        <w:rPr>
          <w:ins w:id="116" w:author="Master Repository Process" w:date="2021-08-01T09:15:00Z"/>
        </w:rPr>
      </w:pPr>
      <w:ins w:id="117" w:author="Master Repository Process" w:date="2021-08-01T09:15:00Z">
        <w:r>
          <w:tab/>
          <w:t>(2)</w:t>
        </w:r>
        <w:r>
          <w:tab/>
          <w:t>The caravan park operator must, in accordance with this clause, keep a register of sites in the caravan park at which a person who requires life support equipment resides.</w:t>
        </w:r>
      </w:ins>
    </w:p>
    <w:p>
      <w:pPr>
        <w:pStyle w:val="nzSubsection"/>
        <w:rPr>
          <w:ins w:id="118" w:author="Master Repository Process" w:date="2021-08-01T09:15:00Z"/>
        </w:rPr>
      </w:pPr>
      <w:ins w:id="119" w:author="Master Repository Process" w:date="2021-08-01T09:15:00Z">
        <w:r>
          <w:tab/>
          <w:t>(3)</w:t>
        </w:r>
        <w:r>
          <w:tab/>
          <w:t xml:space="preserve">If the caravan park operator is given written confirmation, by an appropriately qualified medical practitioner, that a person residing at a site in the caravan park requires life support equipment, the operator must — </w:t>
        </w:r>
      </w:ins>
    </w:p>
    <w:p>
      <w:pPr>
        <w:pStyle w:val="nzIndenta"/>
        <w:rPr>
          <w:ins w:id="120" w:author="Master Repository Process" w:date="2021-08-01T09:15:00Z"/>
        </w:rPr>
      </w:pPr>
      <w:ins w:id="121" w:author="Master Repository Process" w:date="2021-08-01T09:15:00Z">
        <w:r>
          <w:tab/>
          <w:t>(a)</w:t>
        </w:r>
        <w:r>
          <w:tab/>
          <w:t>include the site in the register by including its address or site number, and the contact details of the occupier of the site, in the register; and</w:t>
        </w:r>
      </w:ins>
    </w:p>
    <w:p>
      <w:pPr>
        <w:pStyle w:val="nzIndenta"/>
        <w:rPr>
          <w:ins w:id="122" w:author="Master Repository Process" w:date="2021-08-01T09:15:00Z"/>
        </w:rPr>
      </w:pPr>
      <w:ins w:id="123" w:author="Master Repository Process" w:date="2021-08-01T09:15:00Z">
        <w:r>
          <w:tab/>
          <w:t>(b)</w:t>
        </w:r>
        <w:r>
          <w:tab/>
          <w:t>keep a copy of the confirmation; and</w:t>
        </w:r>
      </w:ins>
    </w:p>
    <w:p>
      <w:pPr>
        <w:pStyle w:val="nzIndenta"/>
        <w:rPr>
          <w:ins w:id="124" w:author="Master Repository Process" w:date="2021-08-01T09:15:00Z"/>
        </w:rPr>
      </w:pPr>
      <w:ins w:id="125" w:author="Master Repository Process" w:date="2021-08-01T09:15:00Z">
        <w:r>
          <w:tab/>
          <w:t>(c)</w:t>
        </w:r>
        <w:r>
          <w:tab/>
          <w:t xml:space="preserve">within 48 hours of being given the confirmation — </w:t>
        </w:r>
      </w:ins>
    </w:p>
    <w:p>
      <w:pPr>
        <w:pStyle w:val="nzIndenti"/>
        <w:rPr>
          <w:ins w:id="126" w:author="Master Repository Process" w:date="2021-08-01T09:15:00Z"/>
        </w:rPr>
      </w:pPr>
      <w:ins w:id="127" w:author="Master Repository Process" w:date="2021-08-01T09:15:00Z">
        <w:r>
          <w:tab/>
          <w:t>(i)</w:t>
        </w:r>
        <w:r>
          <w:tab/>
          <w:t>notify the retailer (if any) who supplies electricity for the caravan park, that a person residing at the caravan park requires life support equipment; and</w:t>
        </w:r>
      </w:ins>
    </w:p>
    <w:p>
      <w:pPr>
        <w:pStyle w:val="nzIndenti"/>
        <w:rPr>
          <w:ins w:id="128" w:author="Master Repository Process" w:date="2021-08-01T09:15:00Z"/>
        </w:rPr>
      </w:pPr>
      <w:ins w:id="129" w:author="Master Repository Process" w:date="2021-08-01T09:15:00Z">
        <w:r>
          <w:tab/>
          <w:t>(ii)</w:t>
        </w:r>
        <w:r>
          <w:tab/>
          <w:t>give a copy of the confirmation to the retailer.</w:t>
        </w:r>
      </w:ins>
    </w:p>
    <w:p>
      <w:pPr>
        <w:pStyle w:val="nzSubsection"/>
        <w:rPr>
          <w:ins w:id="130" w:author="Master Repository Process" w:date="2021-08-01T09:15:00Z"/>
        </w:rPr>
      </w:pPr>
      <w:ins w:id="131" w:author="Master Repository Process" w:date="2021-08-01T09:15:00Z">
        <w:r>
          <w:tab/>
          <w:t>(4)</w:t>
        </w:r>
        <w:r>
          <w:tab/>
          <w:t xml:space="preserve">If the caravan park operator is informed that there is no person or will, after a specified date, be no person residing at a registered site in the caravan park who requires life support equipment, the operator — </w:t>
        </w:r>
      </w:ins>
    </w:p>
    <w:p>
      <w:pPr>
        <w:pStyle w:val="nzIndenta"/>
        <w:rPr>
          <w:ins w:id="132" w:author="Master Repository Process" w:date="2021-08-01T09:15:00Z"/>
        </w:rPr>
      </w:pPr>
      <w:ins w:id="133" w:author="Master Repository Process" w:date="2021-08-01T09:15:00Z">
        <w:r>
          <w:tab/>
          <w:t>(a)</w:t>
        </w:r>
        <w:r>
          <w:tab/>
          <w:t>must, within 48 hours of being informed, pass on that information to the retailer (if any) who supplies electricity for the caravan park; and</w:t>
        </w:r>
      </w:ins>
    </w:p>
    <w:p>
      <w:pPr>
        <w:pStyle w:val="nzIndenta"/>
        <w:rPr>
          <w:ins w:id="134" w:author="Master Repository Process" w:date="2021-08-01T09:15:00Z"/>
        </w:rPr>
      </w:pPr>
      <w:ins w:id="135" w:author="Master Repository Process" w:date="2021-08-01T09:15:00Z">
        <w:r>
          <w:tab/>
          <w:t>(b)</w:t>
        </w:r>
        <w:r>
          <w:tab/>
          <w:t>may remove the site from the register accordingly.</w:t>
        </w:r>
      </w:ins>
    </w:p>
    <w:p>
      <w:pPr>
        <w:pStyle w:val="nzSubsection"/>
        <w:rPr>
          <w:ins w:id="136" w:author="Master Repository Process" w:date="2021-08-01T09:15:00Z"/>
        </w:rPr>
      </w:pPr>
      <w:ins w:id="137" w:author="Master Repository Process" w:date="2021-08-01T09:15:00Z">
        <w:r>
          <w:tab/>
          <w:t>(5)</w:t>
        </w:r>
        <w:r>
          <w:tab/>
          <w:t xml:space="preserve">The caravan park operator, in relation to a registered site in the caravan park — </w:t>
        </w:r>
      </w:ins>
    </w:p>
    <w:p>
      <w:pPr>
        <w:pStyle w:val="nzIndenta"/>
        <w:rPr>
          <w:ins w:id="138" w:author="Master Repository Process" w:date="2021-08-01T09:15:00Z"/>
        </w:rPr>
      </w:pPr>
      <w:ins w:id="139" w:author="Master Repository Process" w:date="2021-08-01T09:15:00Z">
        <w:r>
          <w:tab/>
          <w:t>(a)</w:t>
        </w:r>
        <w:r>
          <w:tab/>
          <w:t xml:space="preserve">must not interrupt the supply of electricity to the site unless — </w:t>
        </w:r>
      </w:ins>
    </w:p>
    <w:p>
      <w:pPr>
        <w:pStyle w:val="nzIndenti"/>
        <w:rPr>
          <w:ins w:id="140" w:author="Master Repository Process" w:date="2021-08-01T09:15:00Z"/>
        </w:rPr>
      </w:pPr>
      <w:ins w:id="141" w:author="Master Repository Process" w:date="2021-08-01T09:15:00Z">
        <w:r>
          <w:tab/>
          <w:t>(i)</w:t>
        </w:r>
        <w:r>
          <w:tab/>
          <w:t>48 hours’ notice has been given to the occupier of the site; or</w:t>
        </w:r>
      </w:ins>
    </w:p>
    <w:p>
      <w:pPr>
        <w:pStyle w:val="nzIndenti"/>
        <w:rPr>
          <w:ins w:id="142" w:author="Master Repository Process" w:date="2021-08-01T09:15:00Z"/>
        </w:rPr>
      </w:pPr>
      <w:ins w:id="143" w:author="Master Repository Process" w:date="2021-08-01T09:15:00Z">
        <w:r>
          <w:tab/>
          <w:t>(ii)</w:t>
        </w:r>
        <w:r>
          <w:tab/>
          <w:t>an occupier of the site consents to the interruption;</w:t>
        </w:r>
      </w:ins>
    </w:p>
    <w:p>
      <w:pPr>
        <w:pStyle w:val="nzIndenta"/>
        <w:rPr>
          <w:ins w:id="144" w:author="Master Repository Process" w:date="2021-08-01T09:15:00Z"/>
        </w:rPr>
      </w:pPr>
      <w:ins w:id="145" w:author="Master Repository Process" w:date="2021-08-01T09:15:00Z">
        <w:r>
          <w:tab/>
        </w:r>
        <w:r>
          <w:tab/>
          <w:t>and</w:t>
        </w:r>
      </w:ins>
    </w:p>
    <w:p>
      <w:pPr>
        <w:pStyle w:val="nzIndenta"/>
        <w:rPr>
          <w:ins w:id="146" w:author="Master Repository Process" w:date="2021-08-01T09:15:00Z"/>
        </w:rPr>
      </w:pPr>
      <w:ins w:id="147" w:author="Master Repository Process" w:date="2021-08-01T09:15:00Z">
        <w:r>
          <w:tab/>
          <w:t>(b)</w:t>
        </w:r>
        <w:r>
          <w:tab/>
          <w:t>must not disconnect the site for a failure to pay a fee or charge in relation to the supply of electricity to the site; and</w:t>
        </w:r>
      </w:ins>
    </w:p>
    <w:p>
      <w:pPr>
        <w:pStyle w:val="nzIndenta"/>
        <w:rPr>
          <w:ins w:id="148" w:author="Master Repository Process" w:date="2021-08-01T09:15:00Z"/>
        </w:rPr>
      </w:pPr>
      <w:ins w:id="149" w:author="Master Repository Process" w:date="2021-08-01T09:15:00Z">
        <w:r>
          <w:tab/>
          <w:t>(c)</w:t>
        </w:r>
        <w:r>
          <w:tab/>
          <w:t>must pass on to the occupier of the site any notice given to the operator of an interruption to the supply of electricity to the caravan park, within 48 hours of receiving the notice; and</w:t>
        </w:r>
      </w:ins>
    </w:p>
    <w:p>
      <w:pPr>
        <w:pStyle w:val="nzIndenta"/>
        <w:rPr>
          <w:ins w:id="150" w:author="Master Repository Process" w:date="2021-08-01T09:15:00Z"/>
        </w:rPr>
      </w:pPr>
      <w:ins w:id="151" w:author="Master Repository Process" w:date="2021-08-01T09:15:00Z">
        <w:r>
          <w:tab/>
          <w:t>(d)</w:t>
        </w:r>
        <w:r>
          <w:tab/>
          <w:t>must pass on to the occupier of the site a request (if relevant) by a retailer for written confirmation by an appropriately qualified medical practitioner that a person residing at the caravan park requires or continues to require life support equipment.</w:t>
        </w:r>
      </w:ins>
    </w:p>
    <w:p>
      <w:pPr>
        <w:pStyle w:val="nzSubsection"/>
        <w:rPr>
          <w:ins w:id="152" w:author="Master Repository Process" w:date="2021-08-01T09:15:00Z"/>
        </w:rPr>
      </w:pPr>
      <w:ins w:id="153" w:author="Master Repository Process" w:date="2021-08-01T09:15:00Z">
        <w:r>
          <w:tab/>
          <w:t>(6)</w:t>
        </w:r>
        <w:r>
          <w:tab/>
          <w:t xml:space="preserve">If a person becomes a caravan park operator of the caravan park by replacing a previous caravan park operator, the person must, within 48 hours of becoming a caravan park operator of the caravan park — </w:t>
        </w:r>
      </w:ins>
    </w:p>
    <w:p>
      <w:pPr>
        <w:pStyle w:val="nzIndenta"/>
        <w:rPr>
          <w:ins w:id="154" w:author="Master Repository Process" w:date="2021-08-01T09:15:00Z"/>
        </w:rPr>
      </w:pPr>
      <w:ins w:id="155" w:author="Master Repository Process" w:date="2021-08-01T09:15:00Z">
        <w:r>
          <w:tab/>
          <w:t>(a)</w:t>
        </w:r>
        <w:r>
          <w:tab/>
          <w:t>notify the occupier of each site in the caravan park at which a person resides that they have become a caravan park operator of the caravan park; and</w:t>
        </w:r>
      </w:ins>
    </w:p>
    <w:p>
      <w:pPr>
        <w:pStyle w:val="nzIndenta"/>
        <w:rPr>
          <w:ins w:id="156" w:author="Master Repository Process" w:date="2021-08-01T09:15:00Z"/>
        </w:rPr>
      </w:pPr>
      <w:ins w:id="157" w:author="Master Repository Process" w:date="2021-08-01T09:15:00Z">
        <w:r>
          <w:tab/>
          <w:t>(b)</w:t>
        </w:r>
        <w:r>
          <w:tab/>
          <w:t>request the occupier to inform them whether or not any person who resides at the site requires life support equipment.</w:t>
        </w:r>
      </w:ins>
    </w:p>
    <w:p>
      <w:pPr>
        <w:pStyle w:val="BlankClose"/>
        <w:rPr>
          <w:ins w:id="158" w:author="Master Repository Process" w:date="2021-08-01T09:15:00Z"/>
          <w:sz w:val="16"/>
          <w:szCs w:val="16"/>
        </w:rPr>
      </w:pPr>
    </w:p>
    <w:p>
      <w:pPr>
        <w:pStyle w:val="nzSectAltNote"/>
        <w:rPr>
          <w:ins w:id="159" w:author="Master Repository Process" w:date="2021-08-01T09:15:00Z"/>
        </w:rPr>
      </w:pPr>
      <w:ins w:id="160" w:author="Master Repository Process" w:date="2021-08-01T09:15:00Z">
        <w:r>
          <w:tab/>
          <w:t>Note:</w:t>
        </w:r>
        <w:r>
          <w:tab/>
          <w:t>The heading to clause 6 is to read:</w:t>
        </w:r>
      </w:ins>
    </w:p>
    <w:p>
      <w:pPr>
        <w:pStyle w:val="nzSectAltHeading"/>
        <w:rPr>
          <w:ins w:id="161" w:author="Master Repository Process" w:date="2021-08-01T09:15:00Z"/>
        </w:rPr>
      </w:pPr>
      <w:ins w:id="162" w:author="Master Repository Process" w:date="2021-08-01T09:15:00Z">
        <w:r>
          <w:rPr>
            <w:b w:val="0"/>
          </w:rPr>
          <w:tab/>
        </w:r>
        <w:r>
          <w:rPr>
            <w:b w:val="0"/>
          </w:rPr>
          <w:tab/>
        </w:r>
        <w:r>
          <w:t>Conditions of exemption: fees and charges</w:t>
        </w:r>
      </w:ins>
    </w:p>
    <w:p>
      <w:pPr>
        <w:pStyle w:val="BlankClose"/>
        <w:rPr>
          <w:sz w:val="16"/>
          <w:szCs w:val="16"/>
        </w:rPr>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BC6D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CF0E1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E8EB2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CF7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118F9A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6D8A48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42867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1D493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F43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84E9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DC8C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15824"/>
    <w:docVar w:name="WAFER_20150525132946" w:val="ResetPageSize,UpdateArrangement,UpdateNTable"/>
    <w:docVar w:name="WAFER_20150525132946_GUID" w:val="0e0c630a-06c7-4956-8669-069b7336b45f"/>
    <w:docVar w:name="WAFER_20151105115824" w:val="UpdateStyles,UsedStyles"/>
    <w:docVar w:name="WAFER_20151105115824_GUID" w:val="5cf2077b-e4bd-4a6b-8b16-3a300c5c7b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9FCE5E-1BDE-4CDB-AD6A-471B0082D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 w:val="num" w:pos="1209"/>
      </w:tabs>
      <w:ind w:left="1209"/>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1772</Words>
  <Characters>8970</Characters>
  <Application>Microsoft Office Word</Application>
  <DocSecurity>0</DocSecurity>
  <Lines>256</Lines>
  <Paragraphs>137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10605</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(Caravan Park Operators) Exemption Order 2005 00-b0-01 - 00-c0-00</dc:title>
  <dc:subject/>
  <dc:creator/>
  <cp:keywords/>
  <dc:description/>
  <cp:lastModifiedBy>Master Repository Process</cp:lastModifiedBy>
  <cp:revision>2</cp:revision>
  <cp:lastPrinted>2009-03-31T03:54:00Z</cp:lastPrinted>
  <dcterms:created xsi:type="dcterms:W3CDTF">2021-08-01T01:15:00Z</dcterms:created>
  <dcterms:modified xsi:type="dcterms:W3CDTF">2021-08-01T01:15:00Z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2005 p 1339-41</vt:lpwstr>
  </property>
  <property fmtid="{D5CDD505-2E9C-101B-9397-08002B2CF9AE}" pid="3" name="OWLSUId">
    <vt:i4>7017</vt:i4>
  </property>
  <property fmtid="{D5CDD505-2E9C-101B-9397-08002B2CF9AE}" pid="4" name="DocumentType">
    <vt:lpwstr>Reg</vt:lpwstr>
  </property>
  <property fmtid="{D5CDD505-2E9C-101B-9397-08002B2CF9AE}" pid="5" name="CommencementDate">
    <vt:lpwstr>20180925</vt:lpwstr>
  </property>
  <property fmtid="{D5CDD505-2E9C-101B-9397-08002B2CF9AE}" pid="6" name="FromSuffix">
    <vt:lpwstr>00-b0-01</vt:lpwstr>
  </property>
  <property fmtid="{D5CDD505-2E9C-101B-9397-08002B2CF9AE}" pid="7" name="FromAsAtDate">
    <vt:lpwstr>09 May 2009</vt:lpwstr>
  </property>
  <property fmtid="{D5CDD505-2E9C-101B-9397-08002B2CF9AE}" pid="8" name="ToSuffix">
    <vt:lpwstr>00-c0-00</vt:lpwstr>
  </property>
  <property fmtid="{D5CDD505-2E9C-101B-9397-08002B2CF9AE}" pid="9" name="ToAsAtDate">
    <vt:lpwstr>25 Sep 2018</vt:lpwstr>
  </property>
</Properties>
</file>