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2018</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Sep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2018</w:t>
      </w:r>
    </w:p>
    <w:p>
      <w:pPr>
        <w:pStyle w:val="Heading5"/>
      </w:pPr>
      <w:bookmarkStart w:id="1" w:name="_Toc507676418"/>
      <w:bookmarkStart w:id="2" w:name="_Toc507676477"/>
      <w:bookmarkStart w:id="3" w:name="_Toc507676845"/>
      <w:bookmarkStart w:id="4" w:name="_Toc507676970"/>
      <w:bookmarkStart w:id="5" w:name="_Toc507683997"/>
      <w:bookmarkStart w:id="6" w:name="_Toc507746069"/>
      <w:bookmarkStart w:id="7" w:name="_Toc507747977"/>
      <w:bookmarkStart w:id="8" w:name="_Toc507748624"/>
      <w:bookmarkStart w:id="9" w:name="_Toc507748675"/>
      <w:bookmarkStart w:id="10" w:name="_Toc525885855"/>
      <w:bookmarkStart w:id="11" w:name="_Toc510017976"/>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pPr>
      <w:r>
        <w:tab/>
      </w:r>
      <w:r>
        <w:tab/>
      </w:r>
      <w:bookmarkStart w:id="13" w:name="Start_Cursor"/>
      <w:bookmarkEnd w:id="13"/>
      <w:r>
        <w:t xml:space="preserve">These </w:t>
      </w:r>
      <w:r>
        <w:rPr>
          <w:spacing w:val="-2"/>
        </w:rPr>
        <w:t>regulations</w:t>
      </w:r>
      <w:r>
        <w:t xml:space="preserve"> are the </w:t>
      </w:r>
      <w:r>
        <w:rPr>
          <w:i/>
        </w:rPr>
        <w:t>Fair Trading (Retirement Villages Interim Code) Regulations 2018</w:t>
      </w:r>
      <w:r>
        <w:t>.</w:t>
      </w:r>
    </w:p>
    <w:p>
      <w:pPr>
        <w:pStyle w:val="Heading5"/>
        <w:rPr>
          <w:spacing w:val="-2"/>
        </w:rPr>
      </w:pPr>
      <w:bookmarkStart w:id="14" w:name="_Toc507676419"/>
      <w:bookmarkStart w:id="15" w:name="_Toc507676478"/>
      <w:bookmarkStart w:id="16" w:name="_Toc507676846"/>
      <w:bookmarkStart w:id="17" w:name="_Toc507676971"/>
      <w:bookmarkStart w:id="18" w:name="_Toc507683998"/>
      <w:bookmarkStart w:id="19" w:name="_Toc507746070"/>
      <w:bookmarkStart w:id="20" w:name="_Toc507747978"/>
      <w:bookmarkStart w:id="21" w:name="_Toc507748625"/>
      <w:bookmarkStart w:id="22" w:name="_Toc507748676"/>
      <w:bookmarkStart w:id="23" w:name="_Toc525885856"/>
      <w:bookmarkStart w:id="24" w:name="_Toc510017977"/>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2018.</w:t>
      </w:r>
    </w:p>
    <w:p>
      <w:pPr>
        <w:pStyle w:val="Heading5"/>
      </w:pPr>
      <w:bookmarkStart w:id="25" w:name="_Toc507676420"/>
      <w:bookmarkStart w:id="26" w:name="_Toc507676479"/>
      <w:bookmarkStart w:id="27" w:name="_Toc507676847"/>
      <w:bookmarkStart w:id="28" w:name="_Toc507676972"/>
      <w:bookmarkStart w:id="29" w:name="_Toc507683999"/>
      <w:bookmarkStart w:id="30" w:name="_Toc507746071"/>
      <w:bookmarkStart w:id="31" w:name="_Toc507747979"/>
      <w:bookmarkStart w:id="32" w:name="_Toc507748626"/>
      <w:bookmarkStart w:id="33" w:name="_Toc507748677"/>
      <w:bookmarkStart w:id="34" w:name="_Toc525885857"/>
      <w:bookmarkStart w:id="35" w:name="_Toc510017978"/>
      <w:r>
        <w:rPr>
          <w:rStyle w:val="CharSectno"/>
        </w:rPr>
        <w:t>3</w:t>
      </w:r>
      <w:r>
        <w:t>.</w:t>
      </w:r>
      <w:r>
        <w:tab/>
        <w:t>Code of Practice prescribed</w:t>
      </w:r>
      <w:bookmarkEnd w:id="25"/>
      <w:bookmarkEnd w:id="26"/>
      <w:bookmarkEnd w:id="27"/>
      <w:bookmarkEnd w:id="28"/>
      <w:bookmarkEnd w:id="29"/>
      <w:bookmarkEnd w:id="30"/>
      <w:bookmarkEnd w:id="31"/>
      <w:bookmarkEnd w:id="32"/>
      <w:bookmarkEnd w:id="33"/>
      <w:bookmarkEnd w:id="34"/>
      <w:bookmarkEnd w:id="35"/>
    </w:p>
    <w:p>
      <w:pPr>
        <w:pStyle w:val="Subsection"/>
      </w:pPr>
      <w:r>
        <w:tab/>
        <w:t>(1)</w:t>
      </w:r>
      <w:r>
        <w:tab/>
        <w:t xml:space="preserve">The code of practice set out in Schedule 1 and cited as the </w:t>
      </w:r>
      <w:r>
        <w:rPr>
          <w:i/>
        </w:rPr>
        <w:t>Interim Code of Fair Practice for Retirement Villages 2018</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Fair Practice for Retirement Villages 2018 </w:t>
      </w:r>
      <w:r>
        <w:t>has effect for the period of 6 months beginning on 1 April 2018.</w:t>
      </w:r>
    </w:p>
    <w:p>
      <w:pPr>
        <w:pStyle w:val="Heading5"/>
      </w:pPr>
      <w:bookmarkStart w:id="36" w:name="_Toc507676421"/>
      <w:bookmarkStart w:id="37" w:name="_Toc507676480"/>
      <w:bookmarkStart w:id="38" w:name="_Toc507676848"/>
      <w:bookmarkStart w:id="39" w:name="_Toc507676973"/>
      <w:bookmarkStart w:id="40" w:name="_Toc507684000"/>
      <w:bookmarkStart w:id="41" w:name="_Toc507746072"/>
      <w:bookmarkStart w:id="42" w:name="_Toc507747980"/>
      <w:bookmarkStart w:id="43" w:name="_Toc507748627"/>
      <w:bookmarkStart w:id="44" w:name="_Toc507748678"/>
      <w:bookmarkStart w:id="45" w:name="_Toc525885858"/>
      <w:bookmarkStart w:id="46" w:name="_Toc510017979"/>
      <w:r>
        <w:rPr>
          <w:rStyle w:val="CharSectno"/>
        </w:rPr>
        <w:t>4</w:t>
      </w:r>
      <w:r>
        <w:t>.</w:t>
      </w:r>
      <w:r>
        <w:tab/>
        <w:t>Expiry</w:t>
      </w:r>
      <w:bookmarkEnd w:id="36"/>
      <w:bookmarkEnd w:id="37"/>
      <w:bookmarkEnd w:id="38"/>
      <w:bookmarkEnd w:id="39"/>
      <w:bookmarkEnd w:id="40"/>
      <w:bookmarkEnd w:id="41"/>
      <w:bookmarkEnd w:id="42"/>
      <w:bookmarkEnd w:id="43"/>
      <w:bookmarkEnd w:id="44"/>
      <w:bookmarkEnd w:id="45"/>
      <w:bookmarkEnd w:id="46"/>
    </w:p>
    <w:p>
      <w:pPr>
        <w:pStyle w:val="Subsection"/>
      </w:pPr>
      <w:r>
        <w:tab/>
      </w:r>
      <w:r>
        <w:tab/>
        <w:t xml:space="preserve">These regulations expire at the end of 30 September 2018. </w:t>
      </w:r>
    </w:p>
    <w:p>
      <w:pPr>
        <w:pStyle w:val="Heading5"/>
      </w:pPr>
      <w:bookmarkStart w:id="47" w:name="_Toc507676422"/>
      <w:bookmarkStart w:id="48" w:name="_Toc507676481"/>
      <w:bookmarkStart w:id="49" w:name="_Toc507676849"/>
      <w:bookmarkStart w:id="50" w:name="_Toc507676974"/>
      <w:bookmarkStart w:id="51" w:name="_Toc507684001"/>
      <w:bookmarkStart w:id="52" w:name="_Toc507746073"/>
      <w:bookmarkStart w:id="53" w:name="_Toc507747981"/>
      <w:bookmarkStart w:id="54" w:name="_Toc507748628"/>
      <w:bookmarkStart w:id="55" w:name="_Toc507748679"/>
      <w:bookmarkStart w:id="56" w:name="_Toc525885859"/>
      <w:bookmarkStart w:id="57" w:name="_Toc510017980"/>
      <w:r>
        <w:rPr>
          <w:rStyle w:val="CharSectno"/>
        </w:rPr>
        <w:t>5</w:t>
      </w:r>
      <w:r>
        <w:t>.</w:t>
      </w:r>
      <w:r>
        <w:tab/>
        <w:t>Terms used and boxed and shaded paragraphs in the code of practice</w:t>
      </w:r>
      <w:bookmarkEnd w:id="47"/>
      <w:bookmarkEnd w:id="48"/>
      <w:bookmarkEnd w:id="49"/>
      <w:bookmarkEnd w:id="50"/>
      <w:bookmarkEnd w:id="51"/>
      <w:bookmarkEnd w:id="52"/>
      <w:bookmarkEnd w:id="53"/>
      <w:bookmarkEnd w:id="54"/>
      <w:bookmarkEnd w:id="55"/>
      <w:bookmarkEnd w:id="56"/>
      <w:bookmarkEnd w:id="57"/>
    </w:p>
    <w:p>
      <w:pPr>
        <w:pStyle w:val="Subsection"/>
      </w:pPr>
      <w:r>
        <w:tab/>
        <w:t>(1)</w:t>
      </w:r>
      <w:r>
        <w:tab/>
        <w:t xml:space="preserve">Except where the contrary intention appears, words and expressions used in the </w:t>
      </w:r>
      <w:r>
        <w:rPr>
          <w:i/>
        </w:rPr>
        <w:t xml:space="preserve">Interim Code of Fair Practice for </w:t>
      </w:r>
      <w:r>
        <w:rPr>
          <w:i/>
        </w:rPr>
        <w:lastRenderedPageBreak/>
        <w:t>Retirement Villages 2018</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2018</w:t>
      </w:r>
      <w:r>
        <w:t xml:space="preserve"> are not part of the Code and are included only to assist readers of the Code.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i/>
          <w:sz w:val="24"/>
        </w:rPr>
      </w:pPr>
      <w:bookmarkStart w:id="58" w:name="_Toc507674934"/>
      <w:bookmarkStart w:id="59" w:name="_Toc507674985"/>
      <w:bookmarkStart w:id="60" w:name="_Toc507676233"/>
      <w:bookmarkStart w:id="61" w:name="_Toc507676423"/>
      <w:bookmarkStart w:id="62" w:name="_Toc507676482"/>
      <w:bookmarkStart w:id="63" w:name="_Toc507676643"/>
      <w:bookmarkStart w:id="64" w:name="_Toc507676850"/>
      <w:bookmarkStart w:id="65" w:name="_Toc507676901"/>
      <w:bookmarkStart w:id="66" w:name="_Toc507676975"/>
      <w:bookmarkStart w:id="67" w:name="_Toc507677026"/>
      <w:bookmarkStart w:id="68" w:name="_Toc507683810"/>
      <w:bookmarkStart w:id="69" w:name="_Toc507683861"/>
      <w:bookmarkStart w:id="70" w:name="_Toc507684002"/>
      <w:bookmarkStart w:id="71" w:name="_Toc507684053"/>
      <w:bookmarkStart w:id="72" w:name="_Toc507746023"/>
      <w:bookmarkStart w:id="73" w:name="_Toc507746074"/>
      <w:bookmarkStart w:id="74" w:name="_Toc507746125"/>
      <w:bookmarkStart w:id="75" w:name="_Toc507747982"/>
      <w:bookmarkStart w:id="76" w:name="_Toc507748033"/>
      <w:bookmarkStart w:id="77" w:name="_Toc507748629"/>
      <w:bookmarkStart w:id="78" w:name="_Toc507748680"/>
      <w:bookmarkStart w:id="79" w:name="_Toc509843331"/>
      <w:bookmarkStart w:id="80" w:name="_Toc510008900"/>
      <w:bookmarkStart w:id="81" w:name="_Toc510016413"/>
      <w:bookmarkStart w:id="82" w:name="_Toc510017683"/>
      <w:bookmarkStart w:id="83" w:name="_Toc510017981"/>
      <w:bookmarkStart w:id="84" w:name="_Toc525885860"/>
      <w:r>
        <w:rPr>
          <w:rStyle w:val="CharSchNo"/>
        </w:rPr>
        <w:t>Schedule 1</w:t>
      </w:r>
      <w:r>
        <w:rPr>
          <w:rStyle w:val="CharSDivNo"/>
        </w:rPr>
        <w:t> </w:t>
      </w:r>
      <w:r>
        <w:t>—</w:t>
      </w:r>
      <w:r>
        <w:rPr>
          <w:rStyle w:val="CharSDivText"/>
        </w:rPr>
        <w:t> </w:t>
      </w:r>
      <w:r>
        <w:rPr>
          <w:rStyle w:val="CharSchText"/>
          <w:i/>
        </w:rPr>
        <w:t>Interim Code of Fair Practice for Retirement Villages 2018</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1"/>
          <w:headerReference w:type="default" r:id="rId22"/>
          <w:pgSz w:w="11907" w:h="16840" w:code="9"/>
          <w:pgMar w:top="2381" w:right="2410" w:bottom="3544" w:left="2410" w:header="720" w:footer="3544" w:gutter="0"/>
          <w:cols w:space="720"/>
        </w:sectPr>
      </w:pPr>
      <w:bookmarkStart w:id="85" w:name="_Toc507674935"/>
      <w:bookmarkStart w:id="86" w:name="_Toc507674986"/>
      <w:bookmarkStart w:id="87" w:name="_Toc507676234"/>
      <w:bookmarkStart w:id="88" w:name="_Toc507676424"/>
      <w:bookmarkStart w:id="89" w:name="_Toc507676483"/>
      <w:bookmarkStart w:id="90" w:name="_Toc507676644"/>
      <w:bookmarkStart w:id="91" w:name="_Toc507676851"/>
      <w:bookmarkStart w:id="92" w:name="_Toc507676902"/>
      <w:bookmarkStart w:id="93" w:name="_Toc507676976"/>
      <w:bookmarkStart w:id="94" w:name="_Toc507677027"/>
      <w:bookmarkStart w:id="95" w:name="_Toc507683811"/>
      <w:bookmarkStart w:id="96" w:name="_Toc507683862"/>
      <w:bookmarkStart w:id="97" w:name="_Toc507684003"/>
      <w:bookmarkStart w:id="98" w:name="_Toc507684054"/>
      <w:bookmarkStart w:id="99" w:name="_Toc507746024"/>
      <w:bookmarkStart w:id="100" w:name="_Toc507746075"/>
      <w:bookmarkStart w:id="101" w:name="_Toc507746126"/>
      <w:bookmarkStart w:id="102" w:name="_Toc507747983"/>
      <w:bookmarkStart w:id="103" w:name="_Toc507748034"/>
      <w:bookmarkStart w:id="104" w:name="_Toc507748630"/>
      <w:bookmarkStart w:id="105" w:name="_Toc507748681"/>
      <w:bookmarkStart w:id="106" w:name="_Toc509843332"/>
      <w:bookmarkStart w:id="107" w:name="_Toc510008901"/>
    </w:p>
    <w:p>
      <w:pPr>
        <w:pStyle w:val="yHeading3"/>
      </w:pPr>
      <w:bookmarkStart w:id="108" w:name="_Toc510016414"/>
      <w:bookmarkStart w:id="109" w:name="_Toc510017684"/>
      <w:bookmarkStart w:id="110" w:name="_Toc510017982"/>
      <w:bookmarkStart w:id="111" w:name="_Toc525885861"/>
      <w:r>
        <w:rPr>
          <w:rStyle w:val="CharSDivNo"/>
        </w:rPr>
        <w:t>Division 1</w:t>
      </w:r>
      <w:r>
        <w:t> — </w:t>
      </w:r>
      <w:r>
        <w:rPr>
          <w:rStyle w:val="CharSDivText"/>
        </w:rPr>
        <w:t>Preliminary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yHeading5"/>
      </w:pPr>
      <w:bookmarkStart w:id="112" w:name="_Toc507676425"/>
      <w:bookmarkStart w:id="113" w:name="_Toc507676484"/>
      <w:bookmarkStart w:id="114" w:name="_Toc507676852"/>
      <w:bookmarkStart w:id="115" w:name="_Toc507676977"/>
      <w:bookmarkStart w:id="116" w:name="_Toc507684004"/>
      <w:bookmarkStart w:id="117" w:name="_Toc507746076"/>
      <w:bookmarkStart w:id="118" w:name="_Toc507747984"/>
      <w:bookmarkStart w:id="119" w:name="_Toc507748631"/>
      <w:bookmarkStart w:id="120" w:name="_Toc507748682"/>
      <w:bookmarkStart w:id="121" w:name="_Toc525885862"/>
      <w:bookmarkStart w:id="122" w:name="_Toc510017983"/>
      <w:r>
        <w:rPr>
          <w:rStyle w:val="CharSClsNo"/>
        </w:rPr>
        <w:t>1</w:t>
      </w:r>
      <w:r>
        <w:t>.</w:t>
      </w:r>
      <w:r>
        <w:tab/>
        <w:t>Citation</w:t>
      </w:r>
      <w:bookmarkEnd w:id="112"/>
      <w:bookmarkEnd w:id="113"/>
      <w:bookmarkEnd w:id="114"/>
      <w:bookmarkEnd w:id="115"/>
      <w:bookmarkEnd w:id="116"/>
      <w:bookmarkEnd w:id="117"/>
      <w:bookmarkEnd w:id="118"/>
      <w:bookmarkEnd w:id="119"/>
      <w:bookmarkEnd w:id="120"/>
      <w:bookmarkEnd w:id="121"/>
      <w:bookmarkEnd w:id="122"/>
    </w:p>
    <w:p>
      <w:pPr>
        <w:pStyle w:val="ySubsection"/>
        <w:rPr>
          <w:szCs w:val="22"/>
        </w:rPr>
      </w:pPr>
      <w:r>
        <w:rPr>
          <w:sz w:val="24"/>
        </w:rPr>
        <w:tab/>
      </w:r>
      <w:r>
        <w:rPr>
          <w:sz w:val="24"/>
        </w:rPr>
        <w:tab/>
      </w:r>
      <w:r>
        <w:rPr>
          <w:szCs w:val="22"/>
        </w:rPr>
        <w:t xml:space="preserve">This Code is the </w:t>
      </w:r>
      <w:r>
        <w:rPr>
          <w:i/>
        </w:rPr>
        <w:t>Interim Code of Fair Practice for Retirement Villages 2018</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that person’s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bookmarkStart w:id="123" w:name="endcomma"/>
      <w:bookmarkEnd w:id="123"/>
      <w:r>
        <w:rPr>
          <w:szCs w:val="22"/>
        </w:rPr>
        <w:t xml:space="preserve"> </w:t>
      </w:r>
      <w:bookmarkStart w:id="124" w:name="comma"/>
      <w:bookmarkEnd w:id="124"/>
      <w:r>
        <w:rPr>
          <w:szCs w:val="22"/>
        </w:rPr>
        <w:t>means a day other than a Saturday, a Sunday or a public holiday.</w:t>
      </w:r>
    </w:p>
    <w:p>
      <w:pPr>
        <w:pStyle w:val="yHeading5"/>
      </w:pPr>
      <w:bookmarkStart w:id="125" w:name="_Toc507676426"/>
      <w:bookmarkStart w:id="126" w:name="_Toc507676485"/>
      <w:bookmarkStart w:id="127" w:name="_Toc507676853"/>
      <w:bookmarkStart w:id="128" w:name="_Toc507676978"/>
      <w:bookmarkStart w:id="129" w:name="_Toc507684005"/>
      <w:bookmarkStart w:id="130" w:name="_Toc507746077"/>
      <w:bookmarkStart w:id="131" w:name="_Toc507747985"/>
      <w:bookmarkStart w:id="132" w:name="_Toc507748632"/>
      <w:bookmarkStart w:id="133" w:name="_Toc507748683"/>
      <w:bookmarkStart w:id="134" w:name="_Toc525885863"/>
      <w:bookmarkStart w:id="135" w:name="_Toc510017984"/>
      <w:r>
        <w:rPr>
          <w:rStyle w:val="CharSClsNo"/>
        </w:rPr>
        <w:t>2</w:t>
      </w:r>
      <w:r>
        <w:t>.</w:t>
      </w:r>
      <w:r>
        <w:tab/>
        <w:t>Application</w:t>
      </w:r>
      <w:bookmarkEnd w:id="125"/>
      <w:bookmarkEnd w:id="126"/>
      <w:bookmarkEnd w:id="127"/>
      <w:bookmarkEnd w:id="128"/>
      <w:bookmarkEnd w:id="129"/>
      <w:bookmarkEnd w:id="130"/>
      <w:bookmarkEnd w:id="131"/>
      <w:bookmarkEnd w:id="132"/>
      <w:bookmarkEnd w:id="133"/>
      <w:bookmarkEnd w:id="134"/>
      <w:bookmarkEnd w:id="135"/>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136" w:name="_Toc507676427"/>
      <w:bookmarkStart w:id="137" w:name="_Toc507676486"/>
      <w:bookmarkStart w:id="138" w:name="_Toc507676854"/>
      <w:bookmarkStart w:id="139" w:name="_Toc507676979"/>
      <w:bookmarkStart w:id="140" w:name="_Toc507684006"/>
      <w:bookmarkStart w:id="141" w:name="_Toc507746078"/>
      <w:bookmarkStart w:id="142" w:name="_Toc507747986"/>
      <w:bookmarkStart w:id="143" w:name="_Toc507748633"/>
      <w:bookmarkStart w:id="144" w:name="_Toc507748684"/>
      <w:bookmarkStart w:id="145" w:name="_Toc525885864"/>
      <w:bookmarkStart w:id="146" w:name="_Toc510017985"/>
      <w:r>
        <w:rPr>
          <w:rStyle w:val="CharSClsNo"/>
        </w:rPr>
        <w:t>3</w:t>
      </w:r>
      <w:r>
        <w:t>.</w:t>
      </w:r>
      <w:r>
        <w:tab/>
        <w:t>General principles</w:t>
      </w:r>
      <w:bookmarkEnd w:id="136"/>
      <w:bookmarkEnd w:id="137"/>
      <w:bookmarkEnd w:id="138"/>
      <w:bookmarkEnd w:id="139"/>
      <w:bookmarkEnd w:id="140"/>
      <w:bookmarkEnd w:id="141"/>
      <w:bookmarkEnd w:id="142"/>
      <w:bookmarkEnd w:id="143"/>
      <w:bookmarkEnd w:id="144"/>
      <w:bookmarkEnd w:id="145"/>
      <w:bookmarkEnd w:id="146"/>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147" w:name="_Toc507676428"/>
      <w:bookmarkStart w:id="148" w:name="_Toc507676487"/>
      <w:bookmarkStart w:id="149" w:name="_Toc507676855"/>
      <w:bookmarkStart w:id="150" w:name="_Toc507676980"/>
      <w:bookmarkStart w:id="151" w:name="_Toc507684007"/>
      <w:bookmarkStart w:id="152" w:name="_Toc507746079"/>
      <w:bookmarkStart w:id="153" w:name="_Toc507747987"/>
      <w:bookmarkStart w:id="154" w:name="_Toc507748634"/>
      <w:bookmarkStart w:id="155" w:name="_Toc507748685"/>
      <w:bookmarkStart w:id="156" w:name="_Toc525885865"/>
      <w:bookmarkStart w:id="157" w:name="_Toc510017986"/>
      <w:r>
        <w:rPr>
          <w:rStyle w:val="CharSClsNo"/>
        </w:rPr>
        <w:t>4</w:t>
      </w:r>
      <w:r>
        <w:t>.</w:t>
      </w:r>
      <w:r>
        <w:tab/>
        <w:t>Objectives of Code</w:t>
      </w:r>
      <w:bookmarkEnd w:id="147"/>
      <w:bookmarkEnd w:id="148"/>
      <w:bookmarkEnd w:id="149"/>
      <w:bookmarkEnd w:id="150"/>
      <w:bookmarkEnd w:id="151"/>
      <w:bookmarkEnd w:id="152"/>
      <w:bookmarkEnd w:id="153"/>
      <w:bookmarkEnd w:id="154"/>
      <w:bookmarkEnd w:id="155"/>
      <w:bookmarkEnd w:id="156"/>
      <w:bookmarkEnd w:id="157"/>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pPr>
      <w:bookmarkStart w:id="158" w:name="_Toc507676429"/>
      <w:bookmarkStart w:id="159" w:name="_Toc507676488"/>
      <w:bookmarkStart w:id="160" w:name="_Toc507676856"/>
      <w:bookmarkStart w:id="161" w:name="_Toc507676981"/>
      <w:bookmarkStart w:id="162" w:name="_Toc507684008"/>
      <w:bookmarkStart w:id="163" w:name="_Toc507746080"/>
      <w:bookmarkStart w:id="164" w:name="_Toc507747988"/>
      <w:bookmarkStart w:id="165" w:name="_Toc507748635"/>
      <w:bookmarkStart w:id="166" w:name="_Toc507748686"/>
      <w:bookmarkStart w:id="167" w:name="_Toc525885866"/>
      <w:bookmarkStart w:id="168" w:name="_Toc510017987"/>
      <w:r>
        <w:rPr>
          <w:rStyle w:val="CharSClsNo"/>
        </w:rPr>
        <w:t>5</w:t>
      </w:r>
      <w:r>
        <w:t>.</w:t>
      </w:r>
      <w:r>
        <w:tab/>
        <w:t>Resident’s rights</w:t>
      </w:r>
      <w:bookmarkEnd w:id="158"/>
      <w:bookmarkEnd w:id="159"/>
      <w:bookmarkEnd w:id="160"/>
      <w:bookmarkEnd w:id="161"/>
      <w:bookmarkEnd w:id="162"/>
      <w:bookmarkEnd w:id="163"/>
      <w:bookmarkEnd w:id="164"/>
      <w:bookmarkEnd w:id="165"/>
      <w:bookmarkEnd w:id="166"/>
      <w:bookmarkEnd w:id="167"/>
      <w:bookmarkEnd w:id="168"/>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169" w:name="_Toc507674941"/>
      <w:bookmarkStart w:id="170" w:name="_Toc507674992"/>
      <w:bookmarkStart w:id="171" w:name="_Toc507676240"/>
      <w:bookmarkStart w:id="172" w:name="_Toc507676430"/>
      <w:bookmarkStart w:id="173" w:name="_Toc507676489"/>
      <w:bookmarkStart w:id="174" w:name="_Toc507676650"/>
      <w:bookmarkStart w:id="175" w:name="_Toc507676857"/>
      <w:bookmarkStart w:id="176" w:name="_Toc507676908"/>
      <w:bookmarkStart w:id="177" w:name="_Toc507676982"/>
      <w:bookmarkStart w:id="178" w:name="_Toc507677033"/>
      <w:bookmarkStart w:id="179" w:name="_Toc507683817"/>
      <w:bookmarkStart w:id="180" w:name="_Toc507683868"/>
      <w:bookmarkStart w:id="181" w:name="_Toc507684009"/>
      <w:bookmarkStart w:id="182" w:name="_Toc507684060"/>
      <w:bookmarkStart w:id="183" w:name="_Toc507746030"/>
      <w:bookmarkStart w:id="184" w:name="_Toc507746081"/>
      <w:bookmarkStart w:id="185" w:name="_Toc507746132"/>
      <w:bookmarkStart w:id="186" w:name="_Toc507747989"/>
      <w:bookmarkStart w:id="187" w:name="_Toc507748040"/>
      <w:bookmarkStart w:id="188" w:name="_Toc507748636"/>
      <w:bookmarkStart w:id="189" w:name="_Toc507748687"/>
      <w:bookmarkStart w:id="190" w:name="_Toc509843338"/>
      <w:bookmarkStart w:id="191" w:name="_Toc510008907"/>
      <w:bookmarkStart w:id="192" w:name="_Toc510016420"/>
      <w:bookmarkStart w:id="193" w:name="_Toc510017690"/>
      <w:bookmarkStart w:id="194" w:name="_Toc510017988"/>
      <w:bookmarkStart w:id="195" w:name="_Toc525885867"/>
      <w:r>
        <w:rPr>
          <w:rStyle w:val="CharSDivNo"/>
        </w:rPr>
        <w:t>Division 2</w:t>
      </w:r>
      <w:r>
        <w:t> — </w:t>
      </w:r>
      <w:r>
        <w:rPr>
          <w:rStyle w:val="CharSDivText"/>
        </w:rPr>
        <w:t>Advertising and promotion of retirement villages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Heading5"/>
      </w:pPr>
      <w:bookmarkStart w:id="196" w:name="_Toc507676431"/>
      <w:bookmarkStart w:id="197" w:name="_Toc507676490"/>
      <w:bookmarkStart w:id="198" w:name="_Toc507676858"/>
      <w:bookmarkStart w:id="199" w:name="_Toc507676983"/>
      <w:bookmarkStart w:id="200" w:name="_Toc507684010"/>
      <w:bookmarkStart w:id="201" w:name="_Toc507746082"/>
      <w:bookmarkStart w:id="202" w:name="_Toc507747990"/>
      <w:bookmarkStart w:id="203" w:name="_Toc507748637"/>
      <w:bookmarkStart w:id="204" w:name="_Toc507748688"/>
      <w:bookmarkStart w:id="205" w:name="_Toc525885868"/>
      <w:bookmarkStart w:id="206" w:name="_Toc510017989"/>
      <w:r>
        <w:rPr>
          <w:rStyle w:val="CharSClsNo"/>
        </w:rPr>
        <w:t>6</w:t>
      </w:r>
      <w:r>
        <w:t>.</w:t>
      </w:r>
      <w:r>
        <w:tab/>
        <w:t>General</w:t>
      </w:r>
      <w:bookmarkEnd w:id="196"/>
      <w:bookmarkEnd w:id="197"/>
      <w:bookmarkEnd w:id="198"/>
      <w:bookmarkEnd w:id="199"/>
      <w:bookmarkEnd w:id="200"/>
      <w:bookmarkEnd w:id="201"/>
      <w:bookmarkEnd w:id="202"/>
      <w:bookmarkEnd w:id="203"/>
      <w:bookmarkEnd w:id="204"/>
      <w:bookmarkEnd w:id="205"/>
      <w:bookmarkEnd w:id="206"/>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207" w:name="_Toc507676432"/>
      <w:bookmarkStart w:id="208" w:name="_Toc507676491"/>
      <w:bookmarkStart w:id="209" w:name="_Toc507676859"/>
      <w:bookmarkStart w:id="210" w:name="_Toc507676984"/>
      <w:bookmarkStart w:id="211" w:name="_Toc507684011"/>
      <w:bookmarkStart w:id="212" w:name="_Toc507746083"/>
      <w:bookmarkStart w:id="213" w:name="_Toc507747991"/>
      <w:bookmarkStart w:id="214" w:name="_Toc507748638"/>
      <w:bookmarkStart w:id="215" w:name="_Toc507748689"/>
      <w:bookmarkStart w:id="216" w:name="_Toc525885869"/>
      <w:bookmarkStart w:id="217" w:name="_Toc510017990"/>
      <w:r>
        <w:rPr>
          <w:rStyle w:val="CharSClsNo"/>
        </w:rPr>
        <w:t>7</w:t>
      </w:r>
      <w:r>
        <w:t>.</w:t>
      </w:r>
      <w:r>
        <w:tab/>
        <w:t>Retirement village developments</w:t>
      </w:r>
      <w:bookmarkEnd w:id="207"/>
      <w:bookmarkEnd w:id="208"/>
      <w:bookmarkEnd w:id="209"/>
      <w:bookmarkEnd w:id="210"/>
      <w:bookmarkEnd w:id="211"/>
      <w:bookmarkEnd w:id="212"/>
      <w:bookmarkEnd w:id="213"/>
      <w:bookmarkEnd w:id="214"/>
      <w:bookmarkEnd w:id="215"/>
      <w:bookmarkEnd w:id="216"/>
      <w:bookmarkEnd w:id="217"/>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218" w:name="_Toc507676433"/>
      <w:bookmarkStart w:id="219" w:name="_Toc507676492"/>
      <w:bookmarkStart w:id="220" w:name="_Toc507676860"/>
      <w:bookmarkStart w:id="221" w:name="_Toc507676985"/>
      <w:bookmarkStart w:id="222" w:name="_Toc507684012"/>
      <w:bookmarkStart w:id="223" w:name="_Toc507746084"/>
      <w:bookmarkStart w:id="224" w:name="_Toc507747992"/>
      <w:bookmarkStart w:id="225" w:name="_Toc507748639"/>
      <w:bookmarkStart w:id="226" w:name="_Toc507748690"/>
      <w:bookmarkStart w:id="227" w:name="_Toc525885870"/>
      <w:bookmarkStart w:id="228" w:name="_Toc510017991"/>
      <w:r>
        <w:rPr>
          <w:rStyle w:val="CharSClsNo"/>
        </w:rPr>
        <w:t>8</w:t>
      </w:r>
      <w:r>
        <w:t>.</w:t>
      </w:r>
      <w:r>
        <w:tab/>
        <w:t>Proposed amenities and services</w:t>
      </w:r>
      <w:bookmarkEnd w:id="218"/>
      <w:bookmarkEnd w:id="219"/>
      <w:bookmarkEnd w:id="220"/>
      <w:bookmarkEnd w:id="221"/>
      <w:bookmarkEnd w:id="222"/>
      <w:bookmarkEnd w:id="223"/>
      <w:bookmarkEnd w:id="224"/>
      <w:bookmarkEnd w:id="225"/>
      <w:bookmarkEnd w:id="226"/>
      <w:bookmarkEnd w:id="227"/>
      <w:bookmarkEnd w:id="228"/>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229" w:name="_Toc507676434"/>
      <w:bookmarkStart w:id="230" w:name="_Toc507676493"/>
      <w:bookmarkStart w:id="231" w:name="_Toc507676861"/>
      <w:bookmarkStart w:id="232" w:name="_Toc507676986"/>
      <w:bookmarkStart w:id="233" w:name="_Toc507684013"/>
      <w:bookmarkStart w:id="234" w:name="_Toc507746085"/>
      <w:bookmarkStart w:id="235" w:name="_Toc507747993"/>
      <w:bookmarkStart w:id="236" w:name="_Toc507748640"/>
      <w:bookmarkStart w:id="237" w:name="_Toc507748691"/>
      <w:bookmarkStart w:id="238" w:name="_Toc525885871"/>
      <w:bookmarkStart w:id="239" w:name="_Toc510017992"/>
      <w:r>
        <w:rPr>
          <w:rStyle w:val="CharSClsNo"/>
        </w:rPr>
        <w:t>9</w:t>
      </w:r>
      <w:r>
        <w:t>.</w:t>
      </w:r>
      <w:r>
        <w:tab/>
        <w:t>Approvals for facilities that provide residential aged care services</w:t>
      </w:r>
      <w:bookmarkEnd w:id="229"/>
      <w:bookmarkEnd w:id="230"/>
      <w:bookmarkEnd w:id="231"/>
      <w:bookmarkEnd w:id="232"/>
      <w:bookmarkEnd w:id="233"/>
      <w:bookmarkEnd w:id="234"/>
      <w:bookmarkEnd w:id="235"/>
      <w:bookmarkEnd w:id="236"/>
      <w:bookmarkEnd w:id="237"/>
      <w:bookmarkEnd w:id="238"/>
      <w:bookmarkEnd w:id="239"/>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240" w:name="_Toc507676435"/>
      <w:bookmarkStart w:id="241" w:name="_Toc507676494"/>
      <w:bookmarkStart w:id="242" w:name="_Toc507676862"/>
      <w:bookmarkStart w:id="243" w:name="_Toc507676987"/>
      <w:bookmarkStart w:id="244" w:name="_Toc507684014"/>
      <w:bookmarkStart w:id="245" w:name="_Toc507746086"/>
      <w:bookmarkStart w:id="246" w:name="_Toc507747994"/>
      <w:bookmarkStart w:id="247" w:name="_Toc507748641"/>
      <w:bookmarkStart w:id="248" w:name="_Toc507748692"/>
      <w:bookmarkStart w:id="249" w:name="_Toc525885872"/>
      <w:bookmarkStart w:id="250" w:name="_Toc510017993"/>
      <w:r>
        <w:rPr>
          <w:rStyle w:val="CharSClsNo"/>
        </w:rPr>
        <w:t>10</w:t>
      </w:r>
      <w:r>
        <w:t>.</w:t>
      </w:r>
      <w:r>
        <w:tab/>
        <w:t>Access to residential aged care services</w:t>
      </w:r>
      <w:bookmarkEnd w:id="240"/>
      <w:bookmarkEnd w:id="241"/>
      <w:bookmarkEnd w:id="242"/>
      <w:bookmarkEnd w:id="243"/>
      <w:bookmarkEnd w:id="244"/>
      <w:bookmarkEnd w:id="245"/>
      <w:bookmarkEnd w:id="246"/>
      <w:bookmarkEnd w:id="247"/>
      <w:bookmarkEnd w:id="248"/>
      <w:bookmarkEnd w:id="249"/>
      <w:bookmarkEnd w:id="250"/>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251" w:name="_Toc507674947"/>
      <w:bookmarkStart w:id="252" w:name="_Toc507674998"/>
      <w:bookmarkStart w:id="253" w:name="_Toc507676246"/>
      <w:bookmarkStart w:id="254" w:name="_Toc507676436"/>
      <w:bookmarkStart w:id="255" w:name="_Toc507676495"/>
      <w:bookmarkStart w:id="256" w:name="_Toc507676656"/>
      <w:bookmarkStart w:id="257" w:name="_Toc507676863"/>
      <w:bookmarkStart w:id="258" w:name="_Toc507676914"/>
      <w:bookmarkStart w:id="259" w:name="_Toc507676988"/>
      <w:bookmarkStart w:id="260" w:name="_Toc507677039"/>
      <w:bookmarkStart w:id="261" w:name="_Toc507683823"/>
      <w:bookmarkStart w:id="262" w:name="_Toc507683874"/>
      <w:bookmarkStart w:id="263" w:name="_Toc507684015"/>
      <w:bookmarkStart w:id="264" w:name="_Toc507684066"/>
      <w:bookmarkStart w:id="265" w:name="_Toc507746036"/>
      <w:bookmarkStart w:id="266" w:name="_Toc507746087"/>
      <w:bookmarkStart w:id="267" w:name="_Toc507746138"/>
      <w:bookmarkStart w:id="268" w:name="_Toc507747995"/>
      <w:bookmarkStart w:id="269" w:name="_Toc507748046"/>
      <w:bookmarkStart w:id="270" w:name="_Toc507748642"/>
      <w:bookmarkStart w:id="271" w:name="_Toc507748693"/>
      <w:bookmarkStart w:id="272" w:name="_Toc509843344"/>
      <w:bookmarkStart w:id="273" w:name="_Toc510008913"/>
      <w:bookmarkStart w:id="274" w:name="_Toc510016426"/>
      <w:bookmarkStart w:id="275" w:name="_Toc510017696"/>
      <w:bookmarkStart w:id="276" w:name="_Toc510017994"/>
      <w:bookmarkStart w:id="277" w:name="_Toc525885873"/>
      <w:r>
        <w:rPr>
          <w:rStyle w:val="CharSDivNo"/>
        </w:rPr>
        <w:t>Division 3</w:t>
      </w:r>
      <w:r>
        <w:t> — </w:t>
      </w:r>
      <w:r>
        <w:rPr>
          <w:rStyle w:val="CharSDivText"/>
        </w:rPr>
        <w:t>Prospective resident’s right to information before entering into a service contract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Heading5"/>
      </w:pPr>
      <w:bookmarkStart w:id="278" w:name="_Toc507676437"/>
      <w:bookmarkStart w:id="279" w:name="_Toc507676496"/>
      <w:bookmarkStart w:id="280" w:name="_Toc507676864"/>
      <w:bookmarkStart w:id="281" w:name="_Toc507676989"/>
      <w:bookmarkStart w:id="282" w:name="_Toc507684016"/>
      <w:bookmarkStart w:id="283" w:name="_Toc507746088"/>
      <w:bookmarkStart w:id="284" w:name="_Toc507747996"/>
      <w:bookmarkStart w:id="285" w:name="_Toc507748643"/>
      <w:bookmarkStart w:id="286" w:name="_Toc507748694"/>
      <w:bookmarkStart w:id="287" w:name="_Toc525885874"/>
      <w:bookmarkStart w:id="288" w:name="_Toc510017995"/>
      <w:r>
        <w:rPr>
          <w:rStyle w:val="CharSClsNo"/>
        </w:rPr>
        <w:t>11</w:t>
      </w:r>
      <w:r>
        <w:t>.</w:t>
      </w:r>
      <w:r>
        <w:tab/>
        <w:t>Before entering into a service contract</w:t>
      </w:r>
      <w:bookmarkEnd w:id="278"/>
      <w:bookmarkEnd w:id="279"/>
      <w:bookmarkEnd w:id="280"/>
      <w:bookmarkEnd w:id="281"/>
      <w:bookmarkEnd w:id="282"/>
      <w:bookmarkEnd w:id="283"/>
      <w:bookmarkEnd w:id="284"/>
      <w:bookmarkEnd w:id="285"/>
      <w:bookmarkEnd w:id="286"/>
      <w:bookmarkEnd w:id="287"/>
      <w:bookmarkEnd w:id="288"/>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289" w:name="_Toc507674949"/>
      <w:bookmarkStart w:id="290" w:name="_Toc507675000"/>
      <w:bookmarkStart w:id="291" w:name="_Toc507676248"/>
      <w:bookmarkStart w:id="292" w:name="_Toc507676438"/>
      <w:bookmarkStart w:id="293" w:name="_Toc507676497"/>
      <w:bookmarkStart w:id="294" w:name="_Toc507676658"/>
      <w:bookmarkStart w:id="295" w:name="_Toc507676865"/>
      <w:bookmarkStart w:id="296" w:name="_Toc507676916"/>
      <w:bookmarkStart w:id="297" w:name="_Toc507676990"/>
      <w:bookmarkStart w:id="298" w:name="_Toc507677041"/>
      <w:bookmarkStart w:id="299" w:name="_Toc507683825"/>
      <w:bookmarkStart w:id="300" w:name="_Toc507683876"/>
      <w:bookmarkStart w:id="301" w:name="_Toc507684017"/>
      <w:bookmarkStart w:id="302" w:name="_Toc507684068"/>
      <w:bookmarkStart w:id="303" w:name="_Toc507746038"/>
      <w:bookmarkStart w:id="304" w:name="_Toc507746089"/>
      <w:bookmarkStart w:id="305" w:name="_Toc507746140"/>
      <w:bookmarkStart w:id="306" w:name="_Toc507747997"/>
      <w:bookmarkStart w:id="307" w:name="_Toc507748048"/>
      <w:bookmarkStart w:id="308" w:name="_Toc507748644"/>
      <w:bookmarkStart w:id="309" w:name="_Toc507748695"/>
      <w:bookmarkStart w:id="310" w:name="_Toc509843346"/>
      <w:bookmarkStart w:id="311" w:name="_Toc510008915"/>
      <w:bookmarkStart w:id="312" w:name="_Toc510016428"/>
      <w:bookmarkStart w:id="313" w:name="_Toc510017698"/>
      <w:bookmarkStart w:id="314" w:name="_Toc510017996"/>
      <w:bookmarkStart w:id="315" w:name="_Toc525885875"/>
      <w:r>
        <w:rPr>
          <w:rStyle w:val="CharSDivNo"/>
        </w:rPr>
        <w:t>Division 4</w:t>
      </w:r>
      <w:r>
        <w:t> — </w:t>
      </w:r>
      <w:r>
        <w:rPr>
          <w:rStyle w:val="CharSDivText"/>
        </w:rPr>
        <w:t>Service contract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yHeading5"/>
      </w:pPr>
      <w:bookmarkStart w:id="316" w:name="_Toc507676439"/>
      <w:bookmarkStart w:id="317" w:name="_Toc507676498"/>
      <w:bookmarkStart w:id="318" w:name="_Toc507676866"/>
      <w:bookmarkStart w:id="319" w:name="_Toc507676991"/>
      <w:bookmarkStart w:id="320" w:name="_Toc507684018"/>
      <w:bookmarkStart w:id="321" w:name="_Toc507746090"/>
      <w:bookmarkStart w:id="322" w:name="_Toc507747998"/>
      <w:bookmarkStart w:id="323" w:name="_Toc507748645"/>
      <w:bookmarkStart w:id="324" w:name="_Toc507748696"/>
      <w:bookmarkStart w:id="325" w:name="_Toc525885876"/>
      <w:bookmarkStart w:id="326" w:name="_Toc510017997"/>
      <w:r>
        <w:rPr>
          <w:rStyle w:val="CharSClsNo"/>
        </w:rPr>
        <w:t>12</w:t>
      </w:r>
      <w:r>
        <w:t>.</w:t>
      </w:r>
      <w:r>
        <w:tab/>
        <w:t>Legibility and presentation requirements</w:t>
      </w:r>
      <w:bookmarkEnd w:id="316"/>
      <w:bookmarkEnd w:id="317"/>
      <w:bookmarkEnd w:id="318"/>
      <w:bookmarkEnd w:id="319"/>
      <w:bookmarkEnd w:id="320"/>
      <w:bookmarkEnd w:id="321"/>
      <w:bookmarkEnd w:id="322"/>
      <w:bookmarkEnd w:id="323"/>
      <w:bookmarkEnd w:id="324"/>
      <w:bookmarkEnd w:id="325"/>
      <w:bookmarkEnd w:id="326"/>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327" w:name="_Toc507676440"/>
      <w:bookmarkStart w:id="328" w:name="_Toc507676499"/>
      <w:bookmarkStart w:id="329" w:name="_Toc507676867"/>
      <w:bookmarkStart w:id="330" w:name="_Toc507676992"/>
      <w:bookmarkStart w:id="331" w:name="_Toc507684019"/>
      <w:bookmarkStart w:id="332" w:name="_Toc507746091"/>
      <w:bookmarkStart w:id="333" w:name="_Toc507747999"/>
      <w:bookmarkStart w:id="334" w:name="_Toc507748646"/>
      <w:bookmarkStart w:id="335" w:name="_Toc507748697"/>
      <w:bookmarkStart w:id="336" w:name="_Toc525885877"/>
      <w:bookmarkStart w:id="337" w:name="_Toc510017998"/>
      <w:r>
        <w:rPr>
          <w:rStyle w:val="CharSClsNo"/>
        </w:rPr>
        <w:t>13</w:t>
      </w:r>
      <w:r>
        <w:t>.</w:t>
      </w:r>
      <w:r>
        <w:tab/>
      </w:r>
      <w:r>
        <w:rPr>
          <w:szCs w:val="22"/>
        </w:rPr>
        <w:t>Services</w:t>
      </w:r>
      <w:bookmarkEnd w:id="327"/>
      <w:bookmarkEnd w:id="328"/>
      <w:bookmarkEnd w:id="329"/>
      <w:bookmarkEnd w:id="330"/>
      <w:bookmarkEnd w:id="331"/>
      <w:bookmarkEnd w:id="332"/>
      <w:bookmarkEnd w:id="333"/>
      <w:bookmarkEnd w:id="334"/>
      <w:bookmarkEnd w:id="335"/>
      <w:bookmarkEnd w:id="336"/>
      <w:bookmarkEnd w:id="337"/>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Next w:val="0"/>
        <w:pageBreakBefore/>
        <w:widowControl w:val="0"/>
      </w:pPr>
      <w:bookmarkStart w:id="338" w:name="_Toc507674952"/>
      <w:bookmarkStart w:id="339" w:name="_Toc507675003"/>
      <w:bookmarkStart w:id="340" w:name="_Toc507676251"/>
      <w:bookmarkStart w:id="341" w:name="_Toc507676441"/>
      <w:bookmarkStart w:id="342" w:name="_Toc507676500"/>
      <w:bookmarkStart w:id="343" w:name="_Toc507676661"/>
      <w:bookmarkStart w:id="344" w:name="_Toc507676868"/>
      <w:bookmarkStart w:id="345" w:name="_Toc507676919"/>
      <w:bookmarkStart w:id="346" w:name="_Toc507676993"/>
      <w:bookmarkStart w:id="347" w:name="_Toc507677044"/>
      <w:bookmarkStart w:id="348" w:name="_Toc507683828"/>
      <w:bookmarkStart w:id="349" w:name="_Toc507683879"/>
      <w:bookmarkStart w:id="350" w:name="_Toc507684020"/>
      <w:bookmarkStart w:id="351" w:name="_Toc507684071"/>
      <w:bookmarkStart w:id="352" w:name="_Toc507746041"/>
      <w:bookmarkStart w:id="353" w:name="_Toc507746092"/>
      <w:bookmarkStart w:id="354" w:name="_Toc507746143"/>
      <w:bookmarkStart w:id="355" w:name="_Toc507748000"/>
      <w:bookmarkStart w:id="356" w:name="_Toc507748051"/>
      <w:bookmarkStart w:id="357" w:name="_Toc507748647"/>
      <w:bookmarkStart w:id="358" w:name="_Toc507748698"/>
      <w:bookmarkStart w:id="359" w:name="_Toc509843349"/>
      <w:bookmarkStart w:id="360" w:name="_Toc510008918"/>
      <w:bookmarkStart w:id="361" w:name="_Toc510016431"/>
      <w:bookmarkStart w:id="362" w:name="_Toc510017701"/>
      <w:bookmarkStart w:id="363" w:name="_Toc510017999"/>
      <w:bookmarkStart w:id="364" w:name="_Toc525885878"/>
      <w:r>
        <w:rPr>
          <w:rStyle w:val="CharSDivNo"/>
        </w:rPr>
        <w:t>Division 5</w:t>
      </w:r>
      <w:r>
        <w:t> — </w:t>
      </w:r>
      <w:r>
        <w:rPr>
          <w:rStyle w:val="CharSDivText"/>
        </w:rPr>
        <w:t>Village management</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yHeading5"/>
      </w:pPr>
      <w:bookmarkStart w:id="365" w:name="_Toc507676442"/>
      <w:bookmarkStart w:id="366" w:name="_Toc507676501"/>
      <w:bookmarkStart w:id="367" w:name="_Toc507676869"/>
      <w:bookmarkStart w:id="368" w:name="_Toc507676994"/>
      <w:bookmarkStart w:id="369" w:name="_Toc507684021"/>
      <w:bookmarkStart w:id="370" w:name="_Toc507746093"/>
      <w:bookmarkStart w:id="371" w:name="_Toc507748001"/>
      <w:bookmarkStart w:id="372" w:name="_Toc507748648"/>
      <w:bookmarkStart w:id="373" w:name="_Toc507748699"/>
      <w:bookmarkStart w:id="374" w:name="_Toc525885879"/>
      <w:bookmarkStart w:id="375" w:name="_Toc510018000"/>
      <w:r>
        <w:rPr>
          <w:rStyle w:val="CharSClsNo"/>
        </w:rPr>
        <w:t>14</w:t>
      </w:r>
      <w:r>
        <w:t>.</w:t>
      </w:r>
      <w:r>
        <w:tab/>
        <w:t>Terms used</w:t>
      </w:r>
      <w:bookmarkEnd w:id="365"/>
      <w:bookmarkEnd w:id="366"/>
      <w:bookmarkEnd w:id="367"/>
      <w:bookmarkEnd w:id="368"/>
      <w:bookmarkEnd w:id="369"/>
      <w:bookmarkEnd w:id="370"/>
      <w:bookmarkEnd w:id="371"/>
      <w:bookmarkEnd w:id="372"/>
      <w:bookmarkEnd w:id="373"/>
      <w:bookmarkEnd w:id="374"/>
      <w:bookmarkEnd w:id="375"/>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376" w:name="_Toc507676443"/>
      <w:bookmarkStart w:id="377" w:name="_Toc507676502"/>
      <w:bookmarkStart w:id="378" w:name="_Toc507676870"/>
      <w:bookmarkStart w:id="379" w:name="_Toc507676995"/>
      <w:bookmarkStart w:id="380" w:name="_Toc507684022"/>
      <w:bookmarkStart w:id="381" w:name="_Toc507746094"/>
      <w:bookmarkStart w:id="382" w:name="_Toc507748002"/>
      <w:bookmarkStart w:id="383" w:name="_Toc507748649"/>
      <w:bookmarkStart w:id="384" w:name="_Toc507748700"/>
      <w:bookmarkStart w:id="385" w:name="_Toc525885880"/>
      <w:bookmarkStart w:id="386" w:name="_Toc510018001"/>
      <w:r>
        <w:rPr>
          <w:rStyle w:val="CharSClsNo"/>
        </w:rPr>
        <w:t>15</w:t>
      </w:r>
      <w:r>
        <w:t>.</w:t>
      </w:r>
      <w:r>
        <w:tab/>
      </w:r>
      <w:r>
        <w:rPr>
          <w:szCs w:val="22"/>
        </w:rPr>
        <w:t>Special resolutions</w:t>
      </w:r>
      <w:bookmarkEnd w:id="376"/>
      <w:bookmarkEnd w:id="377"/>
      <w:bookmarkEnd w:id="378"/>
      <w:bookmarkEnd w:id="379"/>
      <w:bookmarkEnd w:id="380"/>
      <w:bookmarkEnd w:id="381"/>
      <w:bookmarkEnd w:id="382"/>
      <w:bookmarkEnd w:id="383"/>
      <w:bookmarkEnd w:id="384"/>
      <w:bookmarkEnd w:id="385"/>
      <w:bookmarkEnd w:id="386"/>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wellbeing of all the residents in a village.</w:t>
      </w:r>
    </w:p>
    <w:p>
      <w:pPr>
        <w:pStyle w:val="yIndenta"/>
      </w:pP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387" w:name="_Toc507676444"/>
      <w:bookmarkStart w:id="388" w:name="_Toc507676503"/>
      <w:bookmarkStart w:id="389" w:name="_Toc507676871"/>
      <w:bookmarkStart w:id="390" w:name="_Toc507676996"/>
      <w:bookmarkStart w:id="391" w:name="_Toc507684023"/>
      <w:bookmarkStart w:id="392" w:name="_Toc507746095"/>
      <w:bookmarkStart w:id="393" w:name="_Toc507748003"/>
      <w:bookmarkStart w:id="394" w:name="_Toc507748650"/>
      <w:bookmarkStart w:id="395" w:name="_Toc507748701"/>
      <w:bookmarkStart w:id="396" w:name="_Toc525885881"/>
      <w:bookmarkStart w:id="397" w:name="_Toc510018002"/>
      <w:r>
        <w:rPr>
          <w:rStyle w:val="CharSClsNo"/>
        </w:rPr>
        <w:t>16</w:t>
      </w:r>
      <w:r>
        <w:t>.</w:t>
      </w:r>
      <w:r>
        <w:tab/>
      </w:r>
      <w:r>
        <w:rPr>
          <w:szCs w:val="22"/>
        </w:rPr>
        <w:t>Management procedures and resident consultation</w:t>
      </w:r>
      <w:bookmarkEnd w:id="387"/>
      <w:bookmarkEnd w:id="388"/>
      <w:bookmarkEnd w:id="389"/>
      <w:bookmarkEnd w:id="390"/>
      <w:bookmarkEnd w:id="391"/>
      <w:bookmarkEnd w:id="392"/>
      <w:bookmarkEnd w:id="393"/>
      <w:bookmarkEnd w:id="394"/>
      <w:bookmarkEnd w:id="395"/>
      <w:bookmarkEnd w:id="396"/>
      <w:bookmarkEnd w:id="397"/>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398" w:name="_Toc507676445"/>
      <w:bookmarkStart w:id="399" w:name="_Toc507676504"/>
      <w:bookmarkStart w:id="400" w:name="_Toc507676872"/>
      <w:bookmarkStart w:id="401" w:name="_Toc507676997"/>
      <w:bookmarkStart w:id="402" w:name="_Toc507684024"/>
      <w:bookmarkStart w:id="403" w:name="_Toc507746096"/>
      <w:bookmarkStart w:id="404" w:name="_Toc507748004"/>
      <w:bookmarkStart w:id="405" w:name="_Toc507748651"/>
      <w:bookmarkStart w:id="406" w:name="_Toc507748702"/>
      <w:bookmarkStart w:id="407" w:name="_Toc525885882"/>
      <w:bookmarkStart w:id="408" w:name="_Toc510018003"/>
      <w:r>
        <w:rPr>
          <w:rStyle w:val="CharSClsNo"/>
        </w:rPr>
        <w:t>17</w:t>
      </w:r>
      <w:r>
        <w:t>.</w:t>
      </w:r>
      <w:r>
        <w:tab/>
      </w:r>
      <w:r>
        <w:rPr>
          <w:szCs w:val="22"/>
        </w:rPr>
        <w:t>Village budget</w:t>
      </w:r>
      <w:bookmarkEnd w:id="398"/>
      <w:bookmarkEnd w:id="399"/>
      <w:bookmarkEnd w:id="400"/>
      <w:bookmarkEnd w:id="401"/>
      <w:bookmarkEnd w:id="402"/>
      <w:bookmarkEnd w:id="403"/>
      <w:bookmarkEnd w:id="404"/>
      <w:bookmarkEnd w:id="405"/>
      <w:bookmarkEnd w:id="406"/>
      <w:bookmarkEnd w:id="407"/>
      <w:bookmarkEnd w:id="408"/>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rPr>
          <w:szCs w:val="22"/>
        </w:rPr>
      </w:pPr>
      <w:bookmarkStart w:id="409" w:name="_Toc507676446"/>
      <w:bookmarkStart w:id="410" w:name="_Toc507676505"/>
      <w:bookmarkStart w:id="411" w:name="_Toc507676873"/>
      <w:bookmarkStart w:id="412" w:name="_Toc507676998"/>
      <w:bookmarkStart w:id="413" w:name="_Toc507684025"/>
      <w:bookmarkStart w:id="414" w:name="_Toc507746097"/>
      <w:bookmarkStart w:id="415" w:name="_Toc507748005"/>
      <w:bookmarkStart w:id="416" w:name="_Toc507748652"/>
      <w:bookmarkStart w:id="417" w:name="_Toc507748703"/>
      <w:bookmarkStart w:id="418" w:name="_Toc525885883"/>
      <w:bookmarkStart w:id="419" w:name="_Toc510018004"/>
      <w:r>
        <w:rPr>
          <w:rStyle w:val="CharSClsNo"/>
        </w:rPr>
        <w:t>18</w:t>
      </w:r>
      <w:r>
        <w:t>.</w:t>
      </w:r>
      <w:r>
        <w:tab/>
      </w:r>
      <w:r>
        <w:rPr>
          <w:szCs w:val="22"/>
        </w:rPr>
        <w:t>Quarterly financial statements</w:t>
      </w:r>
      <w:bookmarkEnd w:id="409"/>
      <w:bookmarkEnd w:id="410"/>
      <w:bookmarkEnd w:id="411"/>
      <w:bookmarkEnd w:id="412"/>
      <w:bookmarkEnd w:id="413"/>
      <w:bookmarkEnd w:id="414"/>
      <w:bookmarkEnd w:id="415"/>
      <w:bookmarkEnd w:id="416"/>
      <w:bookmarkEnd w:id="417"/>
      <w:bookmarkEnd w:id="418"/>
      <w:bookmarkEnd w:id="419"/>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420" w:name="_Toc507676447"/>
      <w:bookmarkStart w:id="421" w:name="_Toc507676506"/>
      <w:bookmarkStart w:id="422" w:name="_Toc507676874"/>
      <w:bookmarkStart w:id="423" w:name="_Toc507676999"/>
      <w:bookmarkStart w:id="424" w:name="_Toc507684026"/>
      <w:bookmarkStart w:id="425" w:name="_Toc507746098"/>
      <w:bookmarkStart w:id="426" w:name="_Toc507748006"/>
      <w:bookmarkStart w:id="427" w:name="_Toc507748653"/>
      <w:bookmarkStart w:id="428" w:name="_Toc507748704"/>
      <w:bookmarkStart w:id="429" w:name="_Toc525885884"/>
      <w:bookmarkStart w:id="430" w:name="_Toc510018005"/>
      <w:r>
        <w:rPr>
          <w:rStyle w:val="CharSClsNo"/>
        </w:rPr>
        <w:t>19</w:t>
      </w:r>
      <w:r>
        <w:t>.</w:t>
      </w:r>
      <w:r>
        <w:tab/>
        <w:t>Annual financial statements</w:t>
      </w:r>
      <w:bookmarkEnd w:id="420"/>
      <w:bookmarkEnd w:id="421"/>
      <w:bookmarkEnd w:id="422"/>
      <w:bookmarkEnd w:id="423"/>
      <w:bookmarkEnd w:id="424"/>
      <w:bookmarkEnd w:id="425"/>
      <w:bookmarkEnd w:id="426"/>
      <w:bookmarkEnd w:id="427"/>
      <w:bookmarkEnd w:id="428"/>
      <w:bookmarkEnd w:id="429"/>
      <w:bookmarkEnd w:id="430"/>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rPr>
          <w:szCs w:val="22"/>
        </w:rPr>
      </w:pPr>
      <w:bookmarkStart w:id="431" w:name="_Toc507676448"/>
      <w:bookmarkStart w:id="432" w:name="_Toc507676507"/>
      <w:bookmarkStart w:id="433" w:name="_Toc507676875"/>
      <w:bookmarkStart w:id="434" w:name="_Toc507677000"/>
      <w:bookmarkStart w:id="435" w:name="_Toc507684027"/>
      <w:bookmarkStart w:id="436" w:name="_Toc507746099"/>
      <w:bookmarkStart w:id="437" w:name="_Toc507748007"/>
      <w:bookmarkStart w:id="438" w:name="_Toc507748654"/>
      <w:bookmarkStart w:id="439" w:name="_Toc507748705"/>
      <w:bookmarkStart w:id="440" w:name="_Toc525885885"/>
      <w:bookmarkStart w:id="441" w:name="_Toc510018006"/>
      <w:r>
        <w:rPr>
          <w:rStyle w:val="CharSClsNo"/>
        </w:rPr>
        <w:t>20</w:t>
      </w:r>
      <w:r>
        <w:t>.</w:t>
      </w:r>
      <w:r>
        <w:tab/>
      </w:r>
      <w:r>
        <w:rPr>
          <w:szCs w:val="22"/>
        </w:rPr>
        <w:t>Budget surplus</w:t>
      </w:r>
      <w:bookmarkEnd w:id="431"/>
      <w:bookmarkEnd w:id="432"/>
      <w:bookmarkEnd w:id="433"/>
      <w:bookmarkEnd w:id="434"/>
      <w:bookmarkEnd w:id="435"/>
      <w:bookmarkEnd w:id="436"/>
      <w:bookmarkEnd w:id="437"/>
      <w:bookmarkEnd w:id="438"/>
      <w:bookmarkEnd w:id="439"/>
      <w:bookmarkEnd w:id="440"/>
      <w:bookmarkEnd w:id="441"/>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442" w:name="_Toc507676449"/>
      <w:bookmarkStart w:id="443" w:name="_Toc507676508"/>
      <w:bookmarkStart w:id="444" w:name="_Toc507676876"/>
      <w:bookmarkStart w:id="445" w:name="_Toc507677001"/>
      <w:bookmarkStart w:id="446" w:name="_Toc507684028"/>
      <w:bookmarkStart w:id="447" w:name="_Toc507746100"/>
      <w:bookmarkStart w:id="448" w:name="_Toc507748008"/>
      <w:bookmarkStart w:id="449" w:name="_Toc507748655"/>
      <w:bookmarkStart w:id="450" w:name="_Toc507748706"/>
      <w:bookmarkStart w:id="451" w:name="_Toc525885886"/>
      <w:bookmarkStart w:id="452" w:name="_Toc510018007"/>
      <w:r>
        <w:rPr>
          <w:rStyle w:val="CharSClsNo"/>
        </w:rPr>
        <w:t>21</w:t>
      </w:r>
      <w:r>
        <w:t>.</w:t>
      </w:r>
      <w:r>
        <w:tab/>
      </w:r>
      <w:r>
        <w:rPr>
          <w:szCs w:val="22"/>
        </w:rPr>
        <w:t>Marketing of residential premises</w:t>
      </w:r>
      <w:bookmarkEnd w:id="442"/>
      <w:bookmarkEnd w:id="443"/>
      <w:bookmarkEnd w:id="444"/>
      <w:bookmarkEnd w:id="445"/>
      <w:bookmarkEnd w:id="446"/>
      <w:bookmarkEnd w:id="447"/>
      <w:bookmarkEnd w:id="448"/>
      <w:bookmarkEnd w:id="449"/>
      <w:bookmarkEnd w:id="450"/>
      <w:bookmarkEnd w:id="451"/>
      <w:bookmarkEnd w:id="452"/>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453" w:name="_Toc507676450"/>
      <w:bookmarkStart w:id="454" w:name="_Toc507676509"/>
      <w:bookmarkStart w:id="455" w:name="_Toc507676877"/>
      <w:bookmarkStart w:id="456" w:name="_Toc507677002"/>
      <w:bookmarkStart w:id="457" w:name="_Toc507684029"/>
      <w:bookmarkStart w:id="458" w:name="_Toc507746101"/>
      <w:bookmarkStart w:id="459" w:name="_Toc507748009"/>
      <w:bookmarkStart w:id="460" w:name="_Toc507748656"/>
      <w:bookmarkStart w:id="461" w:name="_Toc507748707"/>
      <w:bookmarkStart w:id="462" w:name="_Toc525885887"/>
      <w:bookmarkStart w:id="463" w:name="_Toc510018008"/>
      <w:r>
        <w:rPr>
          <w:rStyle w:val="CharSClsNo"/>
        </w:rPr>
        <w:t>22</w:t>
      </w:r>
      <w:r>
        <w:t>.</w:t>
      </w:r>
      <w:r>
        <w:tab/>
      </w:r>
      <w:r>
        <w:rPr>
          <w:szCs w:val="22"/>
        </w:rPr>
        <w:t>Refurbishment of residential premises</w:t>
      </w:r>
      <w:bookmarkEnd w:id="453"/>
      <w:bookmarkEnd w:id="454"/>
      <w:bookmarkEnd w:id="455"/>
      <w:bookmarkEnd w:id="456"/>
      <w:bookmarkEnd w:id="457"/>
      <w:bookmarkEnd w:id="458"/>
      <w:bookmarkEnd w:id="459"/>
      <w:bookmarkEnd w:id="460"/>
      <w:bookmarkEnd w:id="461"/>
      <w:bookmarkEnd w:id="462"/>
      <w:bookmarkEnd w:id="463"/>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464" w:name="_Toc507676451"/>
      <w:bookmarkStart w:id="465" w:name="_Toc507676510"/>
      <w:bookmarkStart w:id="466" w:name="_Toc507676878"/>
      <w:bookmarkStart w:id="467" w:name="_Toc507677003"/>
      <w:bookmarkStart w:id="468" w:name="_Toc507684030"/>
      <w:bookmarkStart w:id="469" w:name="_Toc507746102"/>
      <w:bookmarkStart w:id="470" w:name="_Toc507748010"/>
      <w:bookmarkStart w:id="471" w:name="_Toc507748657"/>
      <w:bookmarkStart w:id="472" w:name="_Toc507748708"/>
      <w:bookmarkStart w:id="473" w:name="_Toc525885888"/>
      <w:bookmarkStart w:id="474" w:name="_Toc510018009"/>
      <w:r>
        <w:rPr>
          <w:rStyle w:val="CharSClsNo"/>
        </w:rPr>
        <w:t>23</w:t>
      </w:r>
      <w:r>
        <w:t>.</w:t>
      </w:r>
      <w:r>
        <w:tab/>
      </w:r>
      <w:r>
        <w:rPr>
          <w:szCs w:val="22"/>
        </w:rPr>
        <w:t>Residence rules</w:t>
      </w:r>
      <w:bookmarkEnd w:id="464"/>
      <w:bookmarkEnd w:id="465"/>
      <w:bookmarkEnd w:id="466"/>
      <w:bookmarkEnd w:id="467"/>
      <w:bookmarkEnd w:id="468"/>
      <w:bookmarkEnd w:id="469"/>
      <w:bookmarkEnd w:id="470"/>
      <w:bookmarkEnd w:id="471"/>
      <w:bookmarkEnd w:id="472"/>
      <w:bookmarkEnd w:id="473"/>
      <w:bookmarkEnd w:id="474"/>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475" w:name="_Toc507676452"/>
      <w:bookmarkStart w:id="476" w:name="_Toc507676511"/>
      <w:bookmarkStart w:id="477" w:name="_Toc507676879"/>
      <w:bookmarkStart w:id="478" w:name="_Toc507677004"/>
      <w:bookmarkStart w:id="479" w:name="_Toc507684031"/>
      <w:bookmarkStart w:id="480" w:name="_Toc507746103"/>
      <w:bookmarkStart w:id="481" w:name="_Toc507748011"/>
      <w:bookmarkStart w:id="482" w:name="_Toc507748658"/>
      <w:bookmarkStart w:id="483" w:name="_Toc507748709"/>
      <w:bookmarkStart w:id="484" w:name="_Toc525885889"/>
      <w:bookmarkStart w:id="485" w:name="_Toc510018010"/>
      <w:r>
        <w:rPr>
          <w:rStyle w:val="CharSClsNo"/>
        </w:rPr>
        <w:t>24</w:t>
      </w:r>
      <w:r>
        <w:t>.</w:t>
      </w:r>
      <w:r>
        <w:tab/>
      </w:r>
      <w:r>
        <w:rPr>
          <w:szCs w:val="22"/>
        </w:rPr>
        <w:t>Residents’ committee of retirement village residents</w:t>
      </w:r>
      <w:bookmarkEnd w:id="475"/>
      <w:bookmarkEnd w:id="476"/>
      <w:bookmarkEnd w:id="477"/>
      <w:bookmarkEnd w:id="478"/>
      <w:bookmarkEnd w:id="479"/>
      <w:bookmarkEnd w:id="480"/>
      <w:bookmarkEnd w:id="481"/>
      <w:bookmarkEnd w:id="482"/>
      <w:bookmarkEnd w:id="483"/>
      <w:bookmarkEnd w:id="484"/>
      <w:bookmarkEnd w:id="485"/>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486" w:name="_Toc507676453"/>
      <w:bookmarkStart w:id="487" w:name="_Toc507676512"/>
      <w:bookmarkStart w:id="488" w:name="_Toc507676880"/>
      <w:bookmarkStart w:id="489" w:name="_Toc507677005"/>
      <w:bookmarkStart w:id="490" w:name="_Toc507684032"/>
      <w:bookmarkStart w:id="491" w:name="_Toc507746104"/>
      <w:bookmarkStart w:id="492" w:name="_Toc507748012"/>
      <w:bookmarkStart w:id="493" w:name="_Toc507748659"/>
      <w:bookmarkStart w:id="494" w:name="_Toc507748710"/>
      <w:bookmarkStart w:id="495" w:name="_Toc525885890"/>
      <w:bookmarkStart w:id="496" w:name="_Toc510018011"/>
      <w:r>
        <w:rPr>
          <w:rStyle w:val="CharSClsNo"/>
        </w:rPr>
        <w:t>25</w:t>
      </w:r>
      <w:r>
        <w:t>.</w:t>
      </w:r>
      <w:r>
        <w:tab/>
      </w:r>
      <w:r>
        <w:rPr>
          <w:szCs w:val="22"/>
        </w:rPr>
        <w:t>Incorporated association formed to carry out function of residents’ committee</w:t>
      </w:r>
      <w:bookmarkEnd w:id="486"/>
      <w:bookmarkEnd w:id="487"/>
      <w:bookmarkEnd w:id="488"/>
      <w:bookmarkEnd w:id="489"/>
      <w:bookmarkEnd w:id="490"/>
      <w:bookmarkEnd w:id="491"/>
      <w:bookmarkEnd w:id="492"/>
      <w:bookmarkEnd w:id="493"/>
      <w:bookmarkEnd w:id="494"/>
      <w:bookmarkEnd w:id="495"/>
      <w:bookmarkEnd w:id="496"/>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497" w:name="_Toc507676454"/>
      <w:bookmarkStart w:id="498" w:name="_Toc507676513"/>
      <w:bookmarkStart w:id="499" w:name="_Toc507676881"/>
      <w:bookmarkStart w:id="500" w:name="_Toc507677006"/>
      <w:bookmarkStart w:id="501" w:name="_Toc507684033"/>
      <w:bookmarkStart w:id="502" w:name="_Toc507746105"/>
      <w:bookmarkStart w:id="503" w:name="_Toc507748013"/>
      <w:bookmarkStart w:id="504" w:name="_Toc507748660"/>
      <w:bookmarkStart w:id="505" w:name="_Toc507748711"/>
      <w:bookmarkStart w:id="506" w:name="_Toc525885891"/>
      <w:bookmarkStart w:id="507" w:name="_Toc510018012"/>
      <w:r>
        <w:rPr>
          <w:rStyle w:val="CharSClsNo"/>
        </w:rPr>
        <w:t>26</w:t>
      </w:r>
      <w:r>
        <w:t>.</w:t>
      </w:r>
      <w:r>
        <w:tab/>
        <w:t>Residents’ meetings</w:t>
      </w:r>
      <w:bookmarkEnd w:id="497"/>
      <w:bookmarkEnd w:id="498"/>
      <w:bookmarkEnd w:id="499"/>
      <w:bookmarkEnd w:id="500"/>
      <w:bookmarkEnd w:id="501"/>
      <w:bookmarkEnd w:id="502"/>
      <w:bookmarkEnd w:id="503"/>
      <w:bookmarkEnd w:id="504"/>
      <w:bookmarkEnd w:id="505"/>
      <w:bookmarkEnd w:id="506"/>
      <w:bookmarkEnd w:id="507"/>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508" w:name="_Toc507676455"/>
      <w:bookmarkStart w:id="509" w:name="_Toc507676514"/>
      <w:bookmarkStart w:id="510" w:name="_Toc507676882"/>
      <w:bookmarkStart w:id="511" w:name="_Toc507677007"/>
      <w:bookmarkStart w:id="512" w:name="_Toc507684034"/>
      <w:bookmarkStart w:id="513" w:name="_Toc507746106"/>
      <w:bookmarkStart w:id="514" w:name="_Toc507748014"/>
      <w:bookmarkStart w:id="515" w:name="_Toc507748661"/>
      <w:bookmarkStart w:id="516" w:name="_Toc507748712"/>
      <w:bookmarkStart w:id="517" w:name="_Toc525885892"/>
      <w:bookmarkStart w:id="518" w:name="_Toc510018013"/>
      <w:r>
        <w:rPr>
          <w:rStyle w:val="CharSClsNo"/>
        </w:rPr>
        <w:t>27</w:t>
      </w:r>
      <w:r>
        <w:t>.</w:t>
      </w:r>
      <w:r>
        <w:tab/>
      </w:r>
      <w:r>
        <w:rPr>
          <w:szCs w:val="22"/>
        </w:rPr>
        <w:t>Proxy voting</w:t>
      </w:r>
      <w:bookmarkEnd w:id="508"/>
      <w:bookmarkEnd w:id="509"/>
      <w:bookmarkEnd w:id="510"/>
      <w:bookmarkEnd w:id="511"/>
      <w:bookmarkEnd w:id="512"/>
      <w:bookmarkEnd w:id="513"/>
      <w:bookmarkEnd w:id="514"/>
      <w:bookmarkEnd w:id="515"/>
      <w:bookmarkEnd w:id="516"/>
      <w:bookmarkEnd w:id="517"/>
      <w:bookmarkEnd w:id="518"/>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519" w:name="_Toc507676456"/>
      <w:bookmarkStart w:id="520" w:name="_Toc507676515"/>
      <w:bookmarkStart w:id="521" w:name="_Toc507676883"/>
      <w:bookmarkStart w:id="522" w:name="_Toc507677008"/>
      <w:bookmarkStart w:id="523" w:name="_Toc507684035"/>
      <w:bookmarkStart w:id="524" w:name="_Toc507746107"/>
      <w:bookmarkStart w:id="525" w:name="_Toc507748015"/>
      <w:bookmarkStart w:id="526" w:name="_Toc507748662"/>
      <w:bookmarkStart w:id="527" w:name="_Toc507748713"/>
      <w:bookmarkStart w:id="528" w:name="_Toc525885893"/>
      <w:bookmarkStart w:id="529" w:name="_Toc510018014"/>
      <w:r>
        <w:rPr>
          <w:rStyle w:val="CharSClsNo"/>
        </w:rPr>
        <w:t>28</w:t>
      </w:r>
      <w:r>
        <w:t>.</w:t>
      </w:r>
      <w:r>
        <w:tab/>
      </w:r>
      <w:r>
        <w:rPr>
          <w:szCs w:val="22"/>
        </w:rPr>
        <w:t>Voting by secret ballot</w:t>
      </w:r>
      <w:bookmarkEnd w:id="519"/>
      <w:bookmarkEnd w:id="520"/>
      <w:bookmarkEnd w:id="521"/>
      <w:bookmarkEnd w:id="522"/>
      <w:bookmarkEnd w:id="523"/>
      <w:bookmarkEnd w:id="524"/>
      <w:bookmarkEnd w:id="525"/>
      <w:bookmarkEnd w:id="526"/>
      <w:bookmarkEnd w:id="527"/>
      <w:bookmarkEnd w:id="528"/>
      <w:bookmarkEnd w:id="529"/>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Pr>
      <w:bookmarkStart w:id="530" w:name="_Toc507674968"/>
      <w:bookmarkStart w:id="531" w:name="_Toc507675019"/>
      <w:bookmarkStart w:id="532" w:name="_Toc507676267"/>
      <w:bookmarkStart w:id="533" w:name="_Toc507676457"/>
      <w:bookmarkStart w:id="534" w:name="_Toc507676516"/>
      <w:bookmarkStart w:id="535" w:name="_Toc507676677"/>
      <w:bookmarkStart w:id="536" w:name="_Toc507676884"/>
      <w:bookmarkStart w:id="537" w:name="_Toc507676935"/>
      <w:bookmarkStart w:id="538" w:name="_Toc507677009"/>
      <w:bookmarkStart w:id="539" w:name="_Toc507677060"/>
      <w:bookmarkStart w:id="540" w:name="_Toc507683844"/>
      <w:bookmarkStart w:id="541" w:name="_Toc507683895"/>
      <w:bookmarkStart w:id="542" w:name="_Toc507684036"/>
      <w:bookmarkStart w:id="543" w:name="_Toc507684087"/>
      <w:bookmarkStart w:id="544" w:name="_Toc507746057"/>
      <w:bookmarkStart w:id="545" w:name="_Toc507746108"/>
      <w:bookmarkStart w:id="546" w:name="_Toc507746159"/>
      <w:bookmarkStart w:id="547" w:name="_Toc507748016"/>
      <w:bookmarkStart w:id="548" w:name="_Toc507748067"/>
      <w:bookmarkStart w:id="549" w:name="_Toc507748663"/>
      <w:bookmarkStart w:id="550" w:name="_Toc507748714"/>
      <w:bookmarkStart w:id="551" w:name="_Toc509843365"/>
      <w:bookmarkStart w:id="552" w:name="_Toc510008934"/>
      <w:bookmarkStart w:id="553" w:name="_Toc510016447"/>
      <w:bookmarkStart w:id="554" w:name="_Toc510017717"/>
      <w:bookmarkStart w:id="555" w:name="_Toc510018015"/>
      <w:bookmarkStart w:id="556" w:name="_Toc525885894"/>
      <w:r>
        <w:rPr>
          <w:rStyle w:val="CharSDivNo"/>
        </w:rPr>
        <w:t>Division 6</w:t>
      </w:r>
      <w:r>
        <w:t> — </w:t>
      </w:r>
      <w:r>
        <w:rPr>
          <w:rStyle w:val="CharSDivText"/>
        </w:rPr>
        <w:t>Dispute resolution</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yHeading5"/>
        <w:rPr>
          <w:szCs w:val="22"/>
        </w:rPr>
      </w:pPr>
      <w:bookmarkStart w:id="557" w:name="_Toc507676458"/>
      <w:bookmarkStart w:id="558" w:name="_Toc507676517"/>
      <w:bookmarkStart w:id="559" w:name="_Toc507676885"/>
      <w:bookmarkStart w:id="560" w:name="_Toc507677010"/>
      <w:bookmarkStart w:id="561" w:name="_Toc507684037"/>
      <w:bookmarkStart w:id="562" w:name="_Toc507746109"/>
      <w:bookmarkStart w:id="563" w:name="_Toc507748017"/>
      <w:bookmarkStart w:id="564" w:name="_Toc507748664"/>
      <w:bookmarkStart w:id="565" w:name="_Toc507748715"/>
      <w:bookmarkStart w:id="566" w:name="_Toc525885895"/>
      <w:bookmarkStart w:id="567" w:name="_Toc510018016"/>
      <w:r>
        <w:rPr>
          <w:rStyle w:val="CharSClsNo"/>
        </w:rPr>
        <w:t>29</w:t>
      </w:r>
      <w:r>
        <w:t>.</w:t>
      </w:r>
      <w:r>
        <w:tab/>
      </w:r>
      <w:r>
        <w:rPr>
          <w:szCs w:val="22"/>
        </w:rPr>
        <w:t>Terms used</w:t>
      </w:r>
      <w:bookmarkEnd w:id="557"/>
      <w:bookmarkEnd w:id="558"/>
      <w:bookmarkEnd w:id="559"/>
      <w:bookmarkEnd w:id="560"/>
      <w:bookmarkEnd w:id="561"/>
      <w:bookmarkEnd w:id="562"/>
      <w:bookmarkEnd w:id="563"/>
      <w:bookmarkEnd w:id="564"/>
      <w:bookmarkEnd w:id="565"/>
      <w:bookmarkEnd w:id="566"/>
      <w:bookmarkEnd w:id="567"/>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568" w:name="_Toc507676459"/>
      <w:bookmarkStart w:id="569" w:name="_Toc507676518"/>
      <w:bookmarkStart w:id="570" w:name="_Toc507676886"/>
      <w:bookmarkStart w:id="571" w:name="_Toc507677011"/>
      <w:bookmarkStart w:id="572" w:name="_Toc507684038"/>
      <w:bookmarkStart w:id="573" w:name="_Toc507746110"/>
      <w:bookmarkStart w:id="574" w:name="_Toc507748018"/>
      <w:bookmarkStart w:id="575" w:name="_Toc507748665"/>
      <w:bookmarkStart w:id="576" w:name="_Toc507748716"/>
      <w:bookmarkStart w:id="577" w:name="_Toc525885896"/>
      <w:bookmarkStart w:id="578" w:name="_Toc510018017"/>
      <w:r>
        <w:rPr>
          <w:rStyle w:val="CharSClsNo"/>
        </w:rPr>
        <w:t>30</w:t>
      </w:r>
      <w:r>
        <w:t>.</w:t>
      </w:r>
      <w:r>
        <w:tab/>
      </w:r>
      <w:r>
        <w:rPr>
          <w:szCs w:val="22"/>
        </w:rPr>
        <w:t>Village dispute resolution process</w:t>
      </w:r>
      <w:bookmarkEnd w:id="568"/>
      <w:bookmarkEnd w:id="569"/>
      <w:bookmarkEnd w:id="570"/>
      <w:bookmarkEnd w:id="571"/>
      <w:bookmarkEnd w:id="572"/>
      <w:bookmarkEnd w:id="573"/>
      <w:bookmarkEnd w:id="574"/>
      <w:bookmarkEnd w:id="575"/>
      <w:bookmarkEnd w:id="576"/>
      <w:bookmarkEnd w:id="577"/>
      <w:bookmarkEnd w:id="578"/>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579" w:name="_Toc507676460"/>
      <w:bookmarkStart w:id="580" w:name="_Toc507676519"/>
      <w:bookmarkStart w:id="581" w:name="_Toc507676887"/>
      <w:bookmarkStart w:id="582" w:name="_Toc507677012"/>
      <w:bookmarkStart w:id="583" w:name="_Toc507684039"/>
      <w:bookmarkStart w:id="584" w:name="_Toc507746111"/>
      <w:bookmarkStart w:id="585" w:name="_Toc507748019"/>
      <w:bookmarkStart w:id="586" w:name="_Toc507748666"/>
      <w:bookmarkStart w:id="587" w:name="_Toc507748717"/>
      <w:bookmarkStart w:id="588" w:name="_Toc525885897"/>
      <w:bookmarkStart w:id="589" w:name="_Toc510018018"/>
      <w:r>
        <w:rPr>
          <w:rStyle w:val="CharSClsNo"/>
        </w:rPr>
        <w:t>31</w:t>
      </w:r>
      <w:r>
        <w:t>.</w:t>
      </w:r>
      <w:r>
        <w:tab/>
      </w:r>
      <w:r>
        <w:rPr>
          <w:szCs w:val="22"/>
        </w:rPr>
        <w:t>Mediation of dispute</w:t>
      </w:r>
      <w:bookmarkEnd w:id="579"/>
      <w:bookmarkEnd w:id="580"/>
      <w:bookmarkEnd w:id="581"/>
      <w:bookmarkEnd w:id="582"/>
      <w:bookmarkEnd w:id="583"/>
      <w:bookmarkEnd w:id="584"/>
      <w:bookmarkEnd w:id="585"/>
      <w:bookmarkEnd w:id="586"/>
      <w:bookmarkEnd w:id="587"/>
      <w:bookmarkEnd w:id="588"/>
      <w:bookmarkEnd w:id="589"/>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pageBreakBefore/>
        <w:widowControl w:val="0"/>
        <w:rPr>
          <w:szCs w:val="22"/>
        </w:rPr>
      </w:pPr>
      <w:bookmarkStart w:id="590" w:name="_Toc507676461"/>
      <w:bookmarkStart w:id="591" w:name="_Toc507676520"/>
      <w:bookmarkStart w:id="592" w:name="_Toc507676888"/>
      <w:bookmarkStart w:id="593" w:name="_Toc507677013"/>
      <w:bookmarkStart w:id="594" w:name="_Toc507684040"/>
      <w:bookmarkStart w:id="595" w:name="_Toc507746112"/>
      <w:bookmarkStart w:id="596" w:name="_Toc507748020"/>
      <w:bookmarkStart w:id="597" w:name="_Toc507748667"/>
      <w:bookmarkStart w:id="598" w:name="_Toc507748718"/>
      <w:bookmarkStart w:id="599" w:name="_Toc525885898"/>
      <w:bookmarkStart w:id="600" w:name="_Toc510018019"/>
      <w:r>
        <w:rPr>
          <w:rStyle w:val="CharSClsNo"/>
        </w:rPr>
        <w:t>32</w:t>
      </w:r>
      <w:r>
        <w:t>.</w:t>
      </w:r>
      <w:r>
        <w:tab/>
      </w:r>
      <w:r>
        <w:rPr>
          <w:szCs w:val="22"/>
        </w:rPr>
        <w:t>Costs associated with dispute resolution process</w:t>
      </w:r>
      <w:bookmarkEnd w:id="590"/>
      <w:bookmarkEnd w:id="591"/>
      <w:bookmarkEnd w:id="592"/>
      <w:bookmarkEnd w:id="593"/>
      <w:bookmarkEnd w:id="594"/>
      <w:bookmarkEnd w:id="595"/>
      <w:bookmarkEnd w:id="596"/>
      <w:bookmarkEnd w:id="597"/>
      <w:bookmarkEnd w:id="598"/>
      <w:bookmarkEnd w:id="599"/>
      <w:bookmarkEnd w:id="600"/>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601" w:name="_Toc507746113"/>
      <w:bookmarkStart w:id="602" w:name="_Toc507748021"/>
      <w:bookmarkStart w:id="603" w:name="_Toc507748668"/>
      <w:bookmarkStart w:id="604" w:name="_Toc507748719"/>
      <w:bookmarkStart w:id="605" w:name="_Toc525885899"/>
      <w:bookmarkStart w:id="606" w:name="_Toc510018020"/>
      <w:r>
        <w:rPr>
          <w:rStyle w:val="CharSClsNo"/>
        </w:rPr>
        <w:t>33</w:t>
      </w:r>
      <w:r>
        <w:t>.</w:t>
      </w:r>
      <w:r>
        <w:tab/>
        <w:t>Costs associated with Commissioner</w:t>
      </w:r>
      <w:r>
        <w:noBreakHyphen/>
        <w:t>appointed mediation</w:t>
      </w:r>
      <w:bookmarkEnd w:id="601"/>
      <w:bookmarkEnd w:id="602"/>
      <w:bookmarkEnd w:id="603"/>
      <w:bookmarkEnd w:id="604"/>
      <w:bookmarkEnd w:id="605"/>
      <w:bookmarkEnd w:id="606"/>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607" w:name="_Toc507674974"/>
      <w:bookmarkStart w:id="608" w:name="_Toc507675025"/>
      <w:bookmarkStart w:id="609" w:name="_Toc507676273"/>
      <w:bookmarkStart w:id="610" w:name="_Toc507676463"/>
      <w:bookmarkStart w:id="611" w:name="_Toc507676522"/>
      <w:bookmarkStart w:id="612" w:name="_Toc507676683"/>
      <w:bookmarkStart w:id="613" w:name="_Toc507676890"/>
      <w:bookmarkStart w:id="614" w:name="_Toc507676941"/>
      <w:bookmarkStart w:id="615" w:name="_Toc507677015"/>
      <w:bookmarkStart w:id="616" w:name="_Toc507677066"/>
      <w:bookmarkStart w:id="617" w:name="_Toc507683850"/>
      <w:bookmarkStart w:id="618" w:name="_Toc507683901"/>
      <w:bookmarkStart w:id="619" w:name="_Toc507684042"/>
      <w:bookmarkStart w:id="620" w:name="_Toc507684093"/>
      <w:bookmarkStart w:id="621" w:name="_Toc507746063"/>
      <w:bookmarkStart w:id="622" w:name="_Toc507746114"/>
      <w:bookmarkStart w:id="623" w:name="_Toc507746165"/>
      <w:bookmarkStart w:id="624" w:name="_Toc507748022"/>
      <w:bookmarkStart w:id="625" w:name="_Toc507748073"/>
      <w:bookmarkStart w:id="626" w:name="_Toc507748669"/>
      <w:bookmarkStart w:id="627" w:name="_Toc507748720"/>
      <w:bookmarkStart w:id="628" w:name="_Toc509843371"/>
      <w:bookmarkStart w:id="629" w:name="_Toc510008940"/>
      <w:bookmarkStart w:id="630" w:name="_Toc510016453"/>
      <w:bookmarkStart w:id="631" w:name="_Toc510017723"/>
      <w:bookmarkStart w:id="632" w:name="_Toc510018021"/>
      <w:bookmarkStart w:id="633" w:name="_Toc525885900"/>
      <w:r>
        <w:rPr>
          <w:rStyle w:val="CharSDivNo"/>
        </w:rPr>
        <w:t>Division 7</w:t>
      </w:r>
      <w:r>
        <w:t> — </w:t>
      </w:r>
      <w:r>
        <w:rPr>
          <w:rStyle w:val="CharSDivText"/>
        </w:rPr>
        <w:t>Termination of residence contracts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Heading5"/>
        <w:rPr>
          <w:szCs w:val="22"/>
        </w:rPr>
      </w:pPr>
      <w:bookmarkStart w:id="634" w:name="_Toc507676464"/>
      <w:bookmarkStart w:id="635" w:name="_Toc507676523"/>
      <w:bookmarkStart w:id="636" w:name="_Toc507676891"/>
      <w:bookmarkStart w:id="637" w:name="_Toc507677016"/>
      <w:bookmarkStart w:id="638" w:name="_Toc507684043"/>
      <w:bookmarkStart w:id="639" w:name="_Toc507746115"/>
      <w:bookmarkStart w:id="640" w:name="_Toc507748023"/>
      <w:bookmarkStart w:id="641" w:name="_Toc507748670"/>
      <w:bookmarkStart w:id="642" w:name="_Toc507748721"/>
      <w:bookmarkStart w:id="643" w:name="_Toc525885901"/>
      <w:bookmarkStart w:id="644" w:name="_Toc510018022"/>
      <w:r>
        <w:rPr>
          <w:rStyle w:val="CharSClsNo"/>
        </w:rPr>
        <w:t>34</w:t>
      </w:r>
      <w:r>
        <w:t>.</w:t>
      </w:r>
      <w:r>
        <w:tab/>
      </w:r>
      <w:r>
        <w:rPr>
          <w:szCs w:val="22"/>
        </w:rPr>
        <w:t>Notice of intention to terminate</w:t>
      </w:r>
      <w:bookmarkEnd w:id="634"/>
      <w:bookmarkEnd w:id="635"/>
      <w:bookmarkEnd w:id="636"/>
      <w:bookmarkEnd w:id="637"/>
      <w:bookmarkEnd w:id="638"/>
      <w:bookmarkEnd w:id="639"/>
      <w:bookmarkEnd w:id="640"/>
      <w:bookmarkEnd w:id="641"/>
      <w:bookmarkEnd w:id="642"/>
      <w:bookmarkEnd w:id="643"/>
      <w:bookmarkEnd w:id="644"/>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645" w:name="_Toc507674976"/>
      <w:bookmarkStart w:id="646" w:name="_Toc507675027"/>
      <w:bookmarkStart w:id="647" w:name="_Toc507676275"/>
      <w:bookmarkStart w:id="648" w:name="_Toc507676465"/>
      <w:bookmarkStart w:id="649" w:name="_Toc507676524"/>
      <w:bookmarkStart w:id="650" w:name="_Toc507676685"/>
      <w:bookmarkStart w:id="651" w:name="_Toc507676892"/>
      <w:bookmarkStart w:id="652" w:name="_Toc507676943"/>
      <w:bookmarkStart w:id="653" w:name="_Toc507677017"/>
      <w:bookmarkStart w:id="654" w:name="_Toc507677068"/>
      <w:bookmarkStart w:id="655" w:name="_Toc507683852"/>
      <w:bookmarkStart w:id="656" w:name="_Toc507683903"/>
      <w:bookmarkStart w:id="657" w:name="_Toc507684044"/>
      <w:bookmarkStart w:id="658" w:name="_Toc507684095"/>
      <w:bookmarkStart w:id="659" w:name="_Toc507746065"/>
      <w:bookmarkStart w:id="660" w:name="_Toc507746116"/>
      <w:bookmarkStart w:id="661" w:name="_Toc507746167"/>
      <w:bookmarkStart w:id="662" w:name="_Toc507748024"/>
      <w:bookmarkStart w:id="663" w:name="_Toc507748075"/>
      <w:bookmarkStart w:id="664" w:name="_Toc507748671"/>
      <w:bookmarkStart w:id="665" w:name="_Toc507748722"/>
      <w:bookmarkStart w:id="666" w:name="_Toc509843373"/>
      <w:bookmarkStart w:id="667" w:name="_Toc510008942"/>
      <w:bookmarkStart w:id="668" w:name="_Toc510016455"/>
      <w:bookmarkStart w:id="669" w:name="_Toc510017725"/>
      <w:bookmarkStart w:id="670" w:name="_Toc510018023"/>
      <w:bookmarkStart w:id="671" w:name="_Toc525885902"/>
      <w:r>
        <w:rPr>
          <w:rStyle w:val="CharSDivNo"/>
        </w:rPr>
        <w:t>Division 8</w:t>
      </w:r>
      <w:r>
        <w:t> — </w:t>
      </w:r>
      <w:r>
        <w:rPr>
          <w:rStyle w:val="CharSDivText"/>
        </w:rPr>
        <w:t>Service of documents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yHeading5"/>
        <w:rPr>
          <w:szCs w:val="22"/>
        </w:rPr>
      </w:pPr>
      <w:bookmarkStart w:id="672" w:name="_Toc507676466"/>
      <w:bookmarkStart w:id="673" w:name="_Toc507676525"/>
      <w:bookmarkStart w:id="674" w:name="_Toc507676893"/>
      <w:bookmarkStart w:id="675" w:name="_Toc507677018"/>
      <w:bookmarkStart w:id="676" w:name="_Toc507684045"/>
      <w:bookmarkStart w:id="677" w:name="_Toc507746117"/>
      <w:bookmarkStart w:id="678" w:name="_Toc507748025"/>
      <w:bookmarkStart w:id="679" w:name="_Toc507748672"/>
      <w:bookmarkStart w:id="680" w:name="_Toc507748723"/>
      <w:bookmarkStart w:id="681" w:name="_Toc525885903"/>
      <w:bookmarkStart w:id="682" w:name="_Toc510018024"/>
      <w:r>
        <w:rPr>
          <w:rStyle w:val="CharSClsNo"/>
        </w:rPr>
        <w:t>35</w:t>
      </w:r>
      <w:r>
        <w:t>.</w:t>
      </w:r>
      <w:r>
        <w:tab/>
      </w:r>
      <w:r>
        <w:rPr>
          <w:szCs w:val="22"/>
        </w:rPr>
        <w:t>Service of documents</w:t>
      </w:r>
      <w:bookmarkEnd w:id="672"/>
      <w:bookmarkEnd w:id="673"/>
      <w:bookmarkEnd w:id="674"/>
      <w:bookmarkEnd w:id="675"/>
      <w:bookmarkEnd w:id="676"/>
      <w:bookmarkEnd w:id="677"/>
      <w:bookmarkEnd w:id="678"/>
      <w:bookmarkEnd w:id="679"/>
      <w:bookmarkEnd w:id="680"/>
      <w:bookmarkEnd w:id="681"/>
      <w:bookmarkEnd w:id="682"/>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rPr>
          <w:szCs w:val="22"/>
        </w:rPr>
      </w:pPr>
      <w:r>
        <w:tab/>
        <w:t>(b)</w:t>
      </w:r>
      <w:r>
        <w:tab/>
      </w:r>
      <w:r>
        <w:rPr>
          <w:szCs w:val="22"/>
        </w:rPr>
        <w:t xml:space="preserve">addressed to the resident and sent by post to — </w:t>
      </w:r>
    </w:p>
    <w:p>
      <w:pPr>
        <w:pStyle w:val="yIndenti0"/>
        <w:rPr>
          <w:szCs w:val="22"/>
        </w:rPr>
      </w:pPr>
      <w:r>
        <w:tab/>
        <w:t>(i)</w:t>
      </w:r>
      <w:r>
        <w:tab/>
      </w:r>
      <w:r>
        <w:rPr>
          <w:szCs w:val="22"/>
        </w:rPr>
        <w:t>the residential premises occupied by the resident; or</w:t>
      </w:r>
    </w:p>
    <w:p>
      <w:pPr>
        <w:pStyle w:val="yIndenti0"/>
        <w:rPr>
          <w:szCs w:val="22"/>
        </w:rPr>
      </w:pPr>
      <w:r>
        <w:tab/>
        <w:t>(ii)</w:t>
      </w:r>
      <w:r>
        <w:tab/>
      </w:r>
      <w:r>
        <w:rPr>
          <w:szCs w:val="22"/>
        </w:rPr>
        <w:t>if the resident has temporarily or permanently vacated the residential premises, another address as notified by the resident to the administering body of the retirement village; or</w:t>
      </w:r>
    </w:p>
    <w:p>
      <w:pPr>
        <w:pStyle w:val="yIndenti0"/>
        <w:rPr>
          <w:szCs w:val="22"/>
        </w:rPr>
      </w:pPr>
      <w:r>
        <w:tab/>
        <w:t>(iii)</w:t>
      </w:r>
      <w:r>
        <w:tab/>
      </w:r>
      <w:r>
        <w:rPr>
          <w:szCs w:val="22"/>
        </w:rPr>
        <w:t>the address of the resident’s personal representative.</w:t>
      </w:r>
    </w:p>
    <w:p>
      <w:pPr>
        <w:pStyle w:val="ySubsection"/>
        <w:rPr>
          <w:szCs w:val="22"/>
        </w:rPr>
      </w:pPr>
      <w:r>
        <w:tab/>
        <w:t>(3)</w:t>
      </w:r>
      <w:r>
        <w:tab/>
        <w:t>A</w:t>
      </w:r>
      <w:r>
        <w:rPr>
          <w:szCs w:val="22"/>
        </w:rPr>
        <w:t xml:space="preserve">ny written notice, correspondence or other document that must be given under this Code to the administering body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administering body’s usual place of business on any working day; or</w:t>
      </w:r>
    </w:p>
    <w:p>
      <w:pPr>
        <w:pStyle w:val="yIndenti0"/>
        <w:rPr>
          <w:szCs w:val="22"/>
        </w:rPr>
      </w:pPr>
      <w:r>
        <w:tab/>
        <w:t>(ii)</w:t>
      </w:r>
      <w:r>
        <w:tab/>
      </w:r>
      <w:r>
        <w:rPr>
          <w:szCs w:val="22"/>
        </w:rPr>
        <w:t>the administering body’s mailbox;</w:t>
      </w:r>
    </w:p>
    <w:p>
      <w:pPr>
        <w:pStyle w:val="yIndenta"/>
        <w:rPr>
          <w:szCs w:val="22"/>
        </w:rPr>
      </w:pPr>
      <w:r>
        <w:rPr>
          <w:szCs w:val="22"/>
        </w:rPr>
        <w:tab/>
      </w:r>
      <w:r>
        <w:rPr>
          <w:szCs w:val="22"/>
        </w:rPr>
        <w:tab/>
        <w:t>or</w:t>
      </w:r>
    </w:p>
    <w:p>
      <w:pPr>
        <w:pStyle w:val="yIndenta"/>
        <w:rPr>
          <w:szCs w:val="22"/>
        </w:rPr>
      </w:pPr>
      <w:r>
        <w:tab/>
        <w:t>(b)</w:t>
      </w:r>
      <w:r>
        <w:tab/>
      </w:r>
      <w:r>
        <w:rPr>
          <w:szCs w:val="22"/>
        </w:rPr>
        <w:t>addressed to the administering body and sent by post to the administering body’s usual place of business.</w:t>
      </w:r>
    </w:p>
    <w:p>
      <w:pPr>
        <w:pStyle w:val="ySubsection"/>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Subsection"/>
        <w:rPr>
          <w:szCs w:val="22"/>
        </w:rPr>
        <w:sectPr>
          <w:headerReference w:type="even" r:id="rId23"/>
          <w:headerReference w:type="default" r:id="rId24"/>
          <w:pgSz w:w="11907" w:h="16840" w:code="9"/>
          <w:pgMar w:top="2381" w:right="2410" w:bottom="3544" w:left="2410" w:header="720" w:footer="3544" w:gutter="0"/>
          <w:cols w:space="720"/>
        </w:sectPr>
      </w:pPr>
    </w:p>
    <w:p>
      <w:pPr>
        <w:pStyle w:val="yHeading3"/>
      </w:pPr>
      <w:bookmarkStart w:id="683" w:name="_Toc507674978"/>
      <w:bookmarkStart w:id="684" w:name="_Toc507675029"/>
      <w:bookmarkStart w:id="685" w:name="_Toc507676277"/>
      <w:bookmarkStart w:id="686" w:name="_Toc507676467"/>
      <w:bookmarkStart w:id="687" w:name="_Toc507676526"/>
      <w:bookmarkStart w:id="688" w:name="_Toc507676687"/>
      <w:bookmarkStart w:id="689" w:name="_Toc507676894"/>
      <w:bookmarkStart w:id="690" w:name="_Toc507676945"/>
      <w:bookmarkStart w:id="691" w:name="_Toc507677019"/>
      <w:bookmarkStart w:id="692" w:name="_Toc507677070"/>
      <w:bookmarkStart w:id="693" w:name="_Toc507683854"/>
      <w:bookmarkStart w:id="694" w:name="_Toc507683905"/>
      <w:bookmarkStart w:id="695" w:name="_Toc507684046"/>
      <w:bookmarkStart w:id="696" w:name="_Toc507684097"/>
      <w:bookmarkStart w:id="697" w:name="_Toc507746067"/>
      <w:bookmarkStart w:id="698" w:name="_Toc507746118"/>
      <w:bookmarkStart w:id="699" w:name="_Toc507746169"/>
      <w:bookmarkStart w:id="700" w:name="_Toc507748026"/>
      <w:bookmarkStart w:id="701" w:name="_Toc507748077"/>
      <w:bookmarkStart w:id="702" w:name="_Toc507748673"/>
      <w:bookmarkStart w:id="703" w:name="_Toc507748724"/>
      <w:bookmarkStart w:id="704" w:name="_Toc509843375"/>
      <w:bookmarkStart w:id="705" w:name="_Toc510008944"/>
      <w:bookmarkStart w:id="706" w:name="_Toc510016457"/>
      <w:bookmarkStart w:id="707" w:name="_Toc510017727"/>
      <w:bookmarkStart w:id="708" w:name="_Toc510018025"/>
      <w:bookmarkStart w:id="709" w:name="_Toc525885904"/>
      <w:r>
        <w:rPr>
          <w:rStyle w:val="CharSDivNo"/>
        </w:rPr>
        <w:t>Appendix 1</w:t>
      </w:r>
      <w:r>
        <w:t> — </w:t>
      </w:r>
      <w:r>
        <w:rPr>
          <w:rStyle w:val="CharSDivText"/>
        </w:rPr>
        <w:t>Checklist for prospective resident</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Interim Code of Fair Practice for Retirement Villages 2018</w:t>
      </w:r>
      <w:r>
        <w:rPr>
          <w:szCs w:val="22"/>
        </w:rPr>
        <w:t xml:space="preserve"> and the </w:t>
      </w:r>
      <w:r>
        <w:rPr>
          <w:i/>
          <w:szCs w:val="22"/>
        </w:rPr>
        <w:t>Retirement Villages Act 1992</w:t>
      </w:r>
      <w:r>
        <w:rPr>
          <w:szCs w:val="22"/>
        </w:rPr>
        <w:t>?</w:t>
      </w:r>
    </w:p>
    <w:p>
      <w:pPr>
        <w:sectPr>
          <w:headerReference w:type="even" r:id="rId25"/>
          <w:headerReference w:type="default" r:id="rId26"/>
          <w:pgSz w:w="11907" w:h="16840" w:code="9"/>
          <w:pgMar w:top="2381" w:right="2410" w:bottom="3544" w:left="2410" w:header="720" w:footer="3544" w:gutter="0"/>
          <w:cols w:space="720"/>
        </w:sectPr>
      </w:pPr>
    </w:p>
    <w:p>
      <w:pPr>
        <w:pStyle w:val="yHeading3"/>
      </w:pPr>
      <w:bookmarkStart w:id="711" w:name="_Toc507674979"/>
      <w:bookmarkStart w:id="712" w:name="_Toc507675030"/>
      <w:bookmarkStart w:id="713" w:name="_Toc507676278"/>
      <w:bookmarkStart w:id="714" w:name="_Toc507676468"/>
      <w:bookmarkStart w:id="715" w:name="_Toc507676527"/>
      <w:bookmarkStart w:id="716" w:name="_Toc507676688"/>
      <w:bookmarkStart w:id="717" w:name="_Toc507676895"/>
      <w:bookmarkStart w:id="718" w:name="_Toc507676946"/>
      <w:bookmarkStart w:id="719" w:name="_Toc507677020"/>
      <w:bookmarkStart w:id="720" w:name="_Toc507677071"/>
      <w:bookmarkStart w:id="721" w:name="_Toc507683855"/>
      <w:bookmarkStart w:id="722" w:name="_Toc507683906"/>
      <w:bookmarkStart w:id="723" w:name="_Toc507684047"/>
      <w:bookmarkStart w:id="724" w:name="_Toc507684098"/>
      <w:bookmarkStart w:id="725" w:name="_Toc507746068"/>
      <w:bookmarkStart w:id="726" w:name="_Toc507746119"/>
      <w:bookmarkStart w:id="727" w:name="_Toc507746170"/>
      <w:bookmarkStart w:id="728" w:name="_Toc507748027"/>
      <w:bookmarkStart w:id="729" w:name="_Toc507748078"/>
      <w:bookmarkStart w:id="730" w:name="_Toc507748674"/>
      <w:bookmarkStart w:id="731" w:name="_Toc507748725"/>
      <w:bookmarkStart w:id="732" w:name="_Toc509843376"/>
      <w:bookmarkStart w:id="733" w:name="_Toc510008945"/>
      <w:bookmarkStart w:id="734" w:name="_Toc510016458"/>
      <w:bookmarkStart w:id="735" w:name="_Toc510017728"/>
      <w:bookmarkStart w:id="736" w:name="_Toc510018026"/>
      <w:bookmarkStart w:id="737" w:name="_Toc525885905"/>
      <w:r>
        <w:rPr>
          <w:rStyle w:val="CharSDivNo"/>
        </w:rPr>
        <w:t>Appendix 2</w:t>
      </w:r>
      <w:r>
        <w:t> — </w:t>
      </w:r>
      <w:r>
        <w:rPr>
          <w:rStyle w:val="CharSDivText"/>
        </w:rPr>
        <w:t>Form of appointment of proxy</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ByCommand"/>
        <w:tabs>
          <w:tab w:val="left" w:pos="3969"/>
        </w:tabs>
      </w:pPr>
    </w:p>
    <w:p>
      <w:pPr>
        <w:pStyle w:val="Subsection"/>
        <w:sectPr>
          <w:pgSz w:w="11907" w:h="16840" w:code="9"/>
          <w:pgMar w:top="2381" w:right="2410" w:bottom="3544" w:left="2410" w:header="720" w:footer="3544" w:gutter="0"/>
          <w:cols w:space="720"/>
        </w:sectPr>
      </w:pPr>
    </w:p>
    <w:p>
      <w:pPr>
        <w:pStyle w:val="nHeading2"/>
      </w:pPr>
      <w:bookmarkStart w:id="738" w:name="_Toc510008946"/>
      <w:bookmarkStart w:id="739" w:name="_Toc510016459"/>
      <w:bookmarkStart w:id="740" w:name="_Toc510017729"/>
      <w:bookmarkStart w:id="741" w:name="_Toc510018027"/>
      <w:bookmarkStart w:id="742" w:name="_Toc525885906"/>
      <w:r>
        <w:t>Notes</w:t>
      </w:r>
      <w:bookmarkEnd w:id="738"/>
      <w:bookmarkEnd w:id="739"/>
      <w:bookmarkEnd w:id="740"/>
      <w:bookmarkEnd w:id="741"/>
      <w:bookmarkEnd w:id="742"/>
    </w:p>
    <w:p>
      <w:pPr>
        <w:pStyle w:val="nSubsection"/>
      </w:pPr>
      <w:r>
        <w:rPr>
          <w:vertAlign w:val="superscript"/>
        </w:rPr>
        <w:t>1</w:t>
      </w:r>
      <w:r>
        <w:tab/>
        <w:t xml:space="preserve">This is a compilation of the </w:t>
      </w:r>
      <w:r>
        <w:rPr>
          <w:i/>
          <w:noProof/>
        </w:rPr>
        <w:t>Fair Trading (Retirement Villages Interim Code) Regulations 2018</w:t>
      </w:r>
      <w:r>
        <w:t>.  The following table contains information about those regulations.</w:t>
      </w:r>
    </w:p>
    <w:p>
      <w:pPr>
        <w:pStyle w:val="nHeading3"/>
      </w:pPr>
      <w:bookmarkStart w:id="743" w:name="_Toc525885907"/>
      <w:bookmarkStart w:id="744" w:name="_Toc510018028"/>
      <w:r>
        <w:t>Compilation table</w:t>
      </w:r>
      <w:bookmarkEnd w:id="743"/>
      <w:bookmarkEnd w:id="7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(Retirement Villages Interim Code) Regulations 2018</w:t>
            </w:r>
          </w:p>
        </w:tc>
        <w:tc>
          <w:tcPr>
            <w:tcW w:w="1276" w:type="dxa"/>
          </w:tcPr>
          <w:p>
            <w:pPr>
              <w:pStyle w:val="nTable"/>
              <w:spacing w:after="40"/>
            </w:pPr>
            <w:r>
              <w:t>29 Mar 2018 p. 1111</w:t>
            </w:r>
            <w:r>
              <w:noBreakHyphen/>
              <w:t>68</w:t>
            </w:r>
          </w:p>
        </w:tc>
        <w:tc>
          <w:tcPr>
            <w:tcW w:w="2693" w:type="dxa"/>
          </w:tcPr>
          <w:p>
            <w:pPr>
              <w:pStyle w:val="nTable"/>
              <w:spacing w:after="40"/>
            </w:pPr>
            <w:r>
              <w:t>r. 1 and 2: 29 Mar 2018 (see r. 2(a));</w:t>
            </w:r>
            <w:r>
              <w:br/>
              <w:t>Regulations other than r. 1 and 2: 1 Apr 2018 (see r. 2(b))</w:t>
            </w:r>
          </w:p>
        </w:tc>
      </w:tr>
    </w:tbl>
    <w:p>
      <w:pPr>
        <w:pStyle w:val="nSubsection"/>
        <w:spacing w:before="200"/>
        <w:rPr>
          <w:del w:id="745" w:author="Master Repository Process" w:date="2021-08-01T14:46:00Z"/>
        </w:rPr>
      </w:pPr>
      <w:del w:id="746" w:author="Master Repository Process" w:date="2021-08-01T14:46:00Z">
        <w:r>
          <w:rPr>
            <w:snapToGrid w:val="0"/>
            <w:vertAlign w:val="superscript"/>
          </w:rPr>
          <w:delText>2</w:delText>
        </w:r>
        <w:r>
          <w:rPr>
            <w:snapToGrid w:val="0"/>
            <w:vertAlign w:val="superscript"/>
          </w:rPr>
          <w:tab/>
        </w:r>
        <w:r>
          <w:rPr>
            <w:snapToGrid w:val="0"/>
          </w:rPr>
          <w:delText>These regulations expire at the end of 30 September 2018 (see r. 4).</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747" w:author="Master Repository Process" w:date="2021-08-01T14:46:00Z"/>
        </w:trPr>
        <w:tc>
          <w:tcPr>
            <w:tcW w:w="7087" w:type="dxa"/>
          </w:tcPr>
          <w:p>
            <w:pPr>
              <w:pStyle w:val="nTable"/>
              <w:spacing w:after="40"/>
              <w:rPr>
                <w:ins w:id="748" w:author="Master Repository Process" w:date="2021-08-01T14:46:00Z"/>
                <w:b/>
                <w:color w:val="FF0000"/>
              </w:rPr>
            </w:pPr>
            <w:ins w:id="749" w:author="Master Repository Process" w:date="2021-08-01T14:46:00Z">
              <w:r>
                <w:rPr>
                  <w:b/>
                  <w:color w:val="FF0000"/>
                </w:rPr>
                <w:t>These regulations expired on 30 Sep 2018 (see r. 4)</w:t>
              </w:r>
            </w:ins>
          </w:p>
        </w:tc>
      </w:tr>
    </w:tbl>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sz w:val="16"/>
          <w:szCs w:val="16"/>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2018</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Fair Practice for Retirement Villages 2018</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35</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2018</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8</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6</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Fair Practice for Retirement Villages 2018</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8</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8</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10" w:name="Schedule"/>
    <w:bookmarkEnd w:id="71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0" w:name="Compilation"/>
    <w:bookmarkEnd w:id="7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1" w:name="Coversheet"/>
    <w:bookmarkEnd w:id="7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3011339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222154348" w:val="RemoveTocBookmarks,RemoveUnusedBookmarks,RemoveLanguageTags,UsedStyles,ResetPageSize"/>
    <w:docVar w:name="WAFER_20180222154348_GUID" w:val="a5d35df9-6c87-4363-ae16-a0fa3d8b0d42"/>
    <w:docVar w:name="WAFER_20180222155019" w:val="RemoveTocBookmarks,RemoveUnusedBookmarks,RemoveLanguageTags,UsedStyles,ResetPageSize"/>
    <w:docVar w:name="WAFER_20180222155019_GUID" w:val="40a0cfe1-823b-4e26-9fb6-98ca32bc20a4"/>
    <w:docVar w:name="WAFER_20180223165509" w:val="RemoveTocBookmarks,RemoveUnusedBookmarks,RemoveLanguageTags,UsedStyles,ResetPageSize"/>
    <w:docVar w:name="WAFER_20180223165509_GUID" w:val="68d64806-e05a-4ca4-aeae-848ab5d4ed54"/>
    <w:docVar w:name="WAFER_20180223165521" w:val="RemoveTocBookmarks,RunningHeaders"/>
    <w:docVar w:name="WAFER_20180223165521_GUID" w:val="8aaeef6c-8527-4896-8c6f-dc34225fc9c1"/>
    <w:docVar w:name="WAFER_20180301133628" w:val="RemoveTocBookmarks,RemoveUnusedBookmarks,RemoveLanguageTags,UsedStyles,ResetPageSize"/>
    <w:docVar w:name="WAFER_20180301133628_GUID" w:val="c2c1fc5a-8354-4297-a33d-481a09de6d3a"/>
    <w:docVar w:name="WAFER_20180301133905" w:val="RemoveTocBookmarks,RemoveUnusedBookmarks,RemoveLanguageTags,UpdateStyles,UsedStyles,ResetPageSize"/>
    <w:docVar w:name="WAFER_20180301133905_GUID" w:val="183415ad-1d89-41e1-9e7c-8930688799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563FF4-3C52-4A8B-ADBE-23A4450B3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31F3B-8842-4169-89F6-E3E9DEDE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14563</Words>
  <Characters>75441</Characters>
  <Application>Microsoft Office Word</Application>
  <DocSecurity>0</DocSecurity>
  <Lines>1754</Lines>
  <Paragraphs>833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2018 00-a0-02 - 00-b0-00</dc:title>
  <dc:subject/>
  <dc:creator/>
  <cp:keywords/>
  <dc:description/>
  <cp:lastModifiedBy>Master Repository Process</cp:lastModifiedBy>
  <cp:revision>2</cp:revision>
  <cp:lastPrinted>2018-09-28T00:08:00Z</cp:lastPrinted>
  <dcterms:created xsi:type="dcterms:W3CDTF">2021-08-01T06:45:00Z</dcterms:created>
  <dcterms:modified xsi:type="dcterms:W3CDTF">2021-08-01T06:46:00Z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20180930</vt:lpwstr>
  </property>
  <property fmtid="{D5CDD505-2E9C-101B-9397-08002B2CF9AE}" pid="4" name="Status">
    <vt:lpwstr>NIF</vt:lpwstr>
  </property>
  <property fmtid="{D5CDD505-2E9C-101B-9397-08002B2CF9AE}" pid="5" name="FromSuffix">
    <vt:lpwstr>00-a0-02</vt:lpwstr>
  </property>
  <property fmtid="{D5CDD505-2E9C-101B-9397-08002B2CF9AE}" pid="6" name="FromAsAtDate">
    <vt:lpwstr>01 Apr 2018</vt:lpwstr>
  </property>
  <property fmtid="{D5CDD505-2E9C-101B-9397-08002B2CF9AE}" pid="7" name="ToSuffix">
    <vt:lpwstr>00-b0-00</vt:lpwstr>
  </property>
  <property fmtid="{D5CDD505-2E9C-101B-9397-08002B2CF9AE}" pid="8" name="ToAsAtDate">
    <vt:lpwstr>30 Sep 2018</vt:lpwstr>
  </property>
</Properties>
</file>