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2018</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01 Oct 2018</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0"/>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Education and Care Services National Law (WA)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3" w:name="_Toc525895514"/>
      <w:bookmarkStart w:id="4" w:name="_Toc525901402"/>
      <w:bookmarkStart w:id="5" w:name="_Toc377546297"/>
      <w:bookmarkStart w:id="6" w:name="_Toc416685770"/>
      <w:bookmarkStart w:id="7" w:name="_Toc416686315"/>
      <w:bookmarkStart w:id="8" w:name="_Toc473118203"/>
      <w:bookmarkStart w:id="9" w:name="_Toc524428933"/>
      <w:r>
        <w:rPr>
          <w:rStyle w:val="CharPartNo"/>
        </w:rPr>
        <w:lastRenderedPageBreak/>
        <w:t>Part 1</w:t>
      </w:r>
      <w:r>
        <w:rPr>
          <w:rStyle w:val="CharDivNo"/>
        </w:rPr>
        <w:t> </w:t>
      </w:r>
      <w:r>
        <w:t>—</w:t>
      </w:r>
      <w:r>
        <w:rPr>
          <w:rStyle w:val="CharDivNo"/>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525901403"/>
      <w:bookmarkStart w:id="11" w:name="_Toc377546298"/>
      <w:bookmarkStart w:id="12" w:name="_Toc524428934"/>
      <w:r>
        <w:rPr>
          <w:rStyle w:val="CharSectno"/>
        </w:rPr>
        <w:t>1</w:t>
      </w:r>
      <w:r>
        <w:t>.</w:t>
      </w:r>
      <w:r>
        <w:tab/>
      </w:r>
      <w:r>
        <w:rPr>
          <w:snapToGrid w:val="0"/>
        </w:rPr>
        <w:t>Short title</w:t>
      </w:r>
      <w:bookmarkEnd w:id="10"/>
      <w:bookmarkEnd w:id="11"/>
      <w:bookmarkEnd w:id="12"/>
    </w:p>
    <w:p>
      <w:pPr>
        <w:pStyle w:val="Subsection"/>
        <w:rPr>
          <w:snapToGrid w:val="0"/>
        </w:rPr>
      </w:pPr>
      <w:r>
        <w:tab/>
      </w:r>
      <w:r>
        <w:tab/>
        <w:t xml:space="preserve">This is the </w:t>
      </w:r>
      <w:r>
        <w:rPr>
          <w:i/>
        </w:rPr>
        <w:t>Education and Care Services National Law (WA) Act 2012 </w:t>
      </w:r>
      <w:r>
        <w:rPr>
          <w:vertAlign w:val="superscript"/>
        </w:rPr>
        <w:t>1</w:t>
      </w:r>
      <w:r>
        <w:t>.</w:t>
      </w:r>
    </w:p>
    <w:p>
      <w:pPr>
        <w:pStyle w:val="Heading5"/>
        <w:rPr>
          <w:snapToGrid w:val="0"/>
        </w:rPr>
      </w:pPr>
      <w:bookmarkStart w:id="13" w:name="_Toc525901404"/>
      <w:bookmarkStart w:id="14" w:name="_Toc377546299"/>
      <w:bookmarkStart w:id="15" w:name="_Toc524428935"/>
      <w:r>
        <w:rPr>
          <w:rStyle w:val="CharSectno"/>
        </w:rPr>
        <w:t>2</w:t>
      </w:r>
      <w:r>
        <w:rPr>
          <w:snapToGrid w:val="0"/>
        </w:rPr>
        <w:t>.</w:t>
      </w:r>
      <w:r>
        <w:rPr>
          <w:snapToGrid w:val="0"/>
        </w:rPr>
        <w:tab/>
      </w:r>
      <w:r>
        <w:t>Commencement</w:t>
      </w:r>
      <w:bookmarkEnd w:id="13"/>
      <w:bookmarkEnd w:id="14"/>
      <w:bookmarkEnd w:id="15"/>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16" w:name="_Toc525901405"/>
      <w:bookmarkStart w:id="17" w:name="_Toc377546300"/>
      <w:bookmarkStart w:id="18" w:name="_Toc524428936"/>
      <w:r>
        <w:rPr>
          <w:rStyle w:val="CharSectno"/>
        </w:rPr>
        <w:t>3</w:t>
      </w:r>
      <w:r>
        <w:rPr>
          <w:snapToGrid w:val="0"/>
        </w:rPr>
        <w:t>.</w:t>
      </w:r>
      <w:r>
        <w:rPr>
          <w:snapToGrid w:val="0"/>
        </w:rPr>
        <w:tab/>
        <w:t>Terms used</w:t>
      </w:r>
      <w:bookmarkEnd w:id="16"/>
      <w:bookmarkEnd w:id="17"/>
      <w:bookmarkEnd w:id="18"/>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t>
      </w:r>
      <w:smartTag w:uri="urn:schemas-microsoft-com:office:smarttags" w:element="place">
        <w:smartTag w:uri="urn:schemas-microsoft-com:office:smarttags" w:element="State">
          <w:r>
            <w:rPr>
              <w:rStyle w:val="CharDefText"/>
            </w:rPr>
            <w:t xml:space="preserve">Western </w:t>
          </w:r>
          <w:smartTag w:uri="urn:schemas-microsoft-com:office:smarttags" w:element="country-region">
            <w:r>
              <w:rPr>
                <w:rStyle w:val="CharDefText"/>
              </w:rPr>
              <w:t>Australia</w:t>
            </w:r>
          </w:smartTag>
        </w:smartTag>
      </w:smartTag>
      <w:r>
        <w:rPr>
          <w:rStyle w:val="CharDefText"/>
        </w:rPr>
        <w:t>)</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19" w:name="_Toc525895518"/>
      <w:bookmarkStart w:id="20" w:name="_Toc525901406"/>
      <w:bookmarkStart w:id="21" w:name="_Toc377546301"/>
      <w:bookmarkStart w:id="22" w:name="_Toc416685774"/>
      <w:bookmarkStart w:id="23" w:name="_Toc416686319"/>
      <w:bookmarkStart w:id="24" w:name="_Toc473118207"/>
      <w:bookmarkStart w:id="25" w:name="_Toc524428937"/>
      <w:r>
        <w:rPr>
          <w:rStyle w:val="CharPartNo"/>
        </w:rPr>
        <w:lastRenderedPageBreak/>
        <w:t>Part 2</w:t>
      </w:r>
      <w:r>
        <w:rPr>
          <w:rStyle w:val="CharDivNo"/>
        </w:rPr>
        <w:t> </w:t>
      </w:r>
      <w:r>
        <w:t>—</w:t>
      </w:r>
      <w:r>
        <w:rPr>
          <w:rStyle w:val="CharDivText"/>
        </w:rPr>
        <w:t> </w:t>
      </w:r>
      <w:r>
        <w:rPr>
          <w:rStyle w:val="CharPartText"/>
        </w:rPr>
        <w:t>Application of Education and Care Services National Law</w:t>
      </w:r>
      <w:bookmarkEnd w:id="19"/>
      <w:bookmarkEnd w:id="20"/>
      <w:bookmarkEnd w:id="21"/>
      <w:bookmarkEnd w:id="22"/>
      <w:bookmarkEnd w:id="23"/>
      <w:bookmarkEnd w:id="24"/>
      <w:bookmarkEnd w:id="25"/>
    </w:p>
    <w:p>
      <w:pPr>
        <w:pStyle w:val="Heading5"/>
      </w:pPr>
      <w:bookmarkStart w:id="26" w:name="_Toc525901407"/>
      <w:bookmarkStart w:id="27" w:name="_Toc377546302"/>
      <w:bookmarkStart w:id="28" w:name="_Toc524428938"/>
      <w:r>
        <w:rPr>
          <w:rStyle w:val="CharSectno"/>
        </w:rPr>
        <w:t>4</w:t>
      </w:r>
      <w:r>
        <w:t>.</w:t>
      </w:r>
      <w:r>
        <w:tab/>
        <w:t>Application of the Education and Care Services National Law</w:t>
      </w:r>
      <w:bookmarkEnd w:id="26"/>
      <w:bookmarkEnd w:id="27"/>
      <w:bookmarkEnd w:id="28"/>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and</w:t>
      </w:r>
    </w:p>
    <w:p>
      <w:pPr>
        <w:pStyle w:val="Indenta"/>
      </w:pPr>
      <w:r>
        <w:tab/>
        <w:t>(c)</w:t>
      </w:r>
      <w:r>
        <w:tab/>
        <w:t>as so applying, is part of this Act.</w:t>
      </w:r>
    </w:p>
    <w:p>
      <w:pPr>
        <w:pStyle w:val="Heading5"/>
      </w:pPr>
      <w:bookmarkStart w:id="29" w:name="_Toc525901408"/>
      <w:bookmarkStart w:id="30" w:name="_Toc377546303"/>
      <w:bookmarkStart w:id="31" w:name="_Toc524428939"/>
      <w:r>
        <w:rPr>
          <w:rStyle w:val="CharSectno"/>
        </w:rPr>
        <w:t>5</w:t>
      </w:r>
      <w:r>
        <w:t>.</w:t>
      </w:r>
      <w:r>
        <w:tab/>
        <w:t>Exclusion of legislation of this jurisdiction</w:t>
      </w:r>
      <w:bookmarkEnd w:id="29"/>
      <w:bookmarkEnd w:id="30"/>
      <w:bookmarkEnd w:id="31"/>
    </w:p>
    <w:p>
      <w:pPr>
        <w:pStyle w:val="Subsection"/>
      </w:pPr>
      <w:r>
        <w:tab/>
        <w:t>(1)</w:t>
      </w:r>
      <w:r>
        <w:tab/>
        <w:t xml:space="preserve">Except as provided in section 17, the following Acts of this jurisdiction do not apply to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32" w:name="_Toc525901409"/>
      <w:bookmarkStart w:id="33" w:name="_Toc377546304"/>
      <w:bookmarkStart w:id="34" w:name="_Toc524428940"/>
      <w:r>
        <w:rPr>
          <w:rStyle w:val="CharSectno"/>
        </w:rPr>
        <w:t>6</w:t>
      </w:r>
      <w:r>
        <w:t>.</w:t>
      </w:r>
      <w:r>
        <w:tab/>
        <w:t>Meaning of generic terms in Education and Care Services National Law for the purposes of this jurisdiction</w:t>
      </w:r>
      <w:bookmarkEnd w:id="32"/>
      <w:bookmarkEnd w:id="33"/>
      <w:bookmarkEnd w:id="34"/>
    </w:p>
    <w:p>
      <w:pPr>
        <w:pStyle w:val="Subsection"/>
      </w:pPr>
      <w:r>
        <w:tab/>
      </w:r>
      <w:r>
        <w:tab/>
        <w:t xml:space="preserve">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rPr>
          <w:ins w:id="35" w:author="svcMRProcess" w:date="2019-01-21T11:09:00Z"/>
        </w:rPr>
      </w:pPr>
      <w:r>
        <w:tab/>
      </w:r>
      <w:r>
        <w:rPr>
          <w:rStyle w:val="CharDefText"/>
        </w:rPr>
        <w:t>magistrate</w:t>
      </w:r>
      <w:r>
        <w:t xml:space="preserve"> means</w:t>
      </w:r>
      <w:del w:id="36" w:author="svcMRProcess" w:date="2019-01-21T11:09:00Z">
        <w:r>
          <w:delText xml:space="preserve"> </w:delText>
        </w:r>
      </w:del>
      <w:ins w:id="37" w:author="svcMRProcess" w:date="2019-01-21T11:09:00Z">
        <w:r>
          <w:t xml:space="preserve"> — </w:t>
        </w:r>
      </w:ins>
    </w:p>
    <w:p>
      <w:pPr>
        <w:pStyle w:val="Defpara"/>
      </w:pPr>
      <w:ins w:id="38" w:author="svcMRProcess" w:date="2019-01-21T11:09:00Z">
        <w:r>
          <w:tab/>
          <w:t>(a)</w:t>
        </w:r>
        <w:r>
          <w:tab/>
        </w:r>
      </w:ins>
      <w:r>
        <w:t xml:space="preserve">a magistrate within the meaning of the </w:t>
      </w:r>
      <w:r>
        <w:rPr>
          <w:i/>
        </w:rPr>
        <w:t>Magistrates Court Act 2004</w:t>
      </w:r>
      <w:r>
        <w:t>;</w:t>
      </w:r>
      <w:ins w:id="39" w:author="svcMRProcess" w:date="2019-01-21T11:09:00Z">
        <w:r>
          <w:t xml:space="preserve"> or</w:t>
        </w:r>
      </w:ins>
    </w:p>
    <w:p>
      <w:pPr>
        <w:pStyle w:val="Defpara"/>
        <w:rPr>
          <w:ins w:id="40" w:author="svcMRProcess" w:date="2019-01-21T11:09:00Z"/>
        </w:rPr>
      </w:pPr>
      <w:ins w:id="41" w:author="svcMRProcess" w:date="2019-01-21T11:09:00Z">
        <w:r>
          <w:tab/>
          <w:t>(b)</w:t>
        </w:r>
        <w:r>
          <w:tab/>
          <w:t>a justice of the peace;</w:t>
        </w:r>
      </w:ins>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del w:id="42" w:author="svcMRProcess" w:date="2019-01-21T11:09:00Z">
        <w:r>
          <w:rPr>
            <w:i/>
          </w:rPr>
          <w:delText>Western Australian College of Teaching</w:delText>
        </w:r>
      </w:del>
      <w:ins w:id="43" w:author="svcMRProcess" w:date="2019-01-21T11:09:00Z">
        <w:r>
          <w:rPr>
            <w:i/>
          </w:rPr>
          <w:t>Teacher Registration</w:t>
        </w:r>
      </w:ins>
      <w:r>
        <w:rPr>
          <w:i/>
        </w:rPr>
        <w:t xml:space="preserve"> Act </w:t>
      </w:r>
      <w:del w:id="44" w:author="svcMRProcess" w:date="2019-01-21T11:09:00Z">
        <w:r>
          <w:rPr>
            <w:i/>
          </w:rPr>
          <w:delText>2004</w:delText>
        </w:r>
      </w:del>
      <w:ins w:id="45" w:author="svcMRProcess" w:date="2019-01-21T11:09:00Z">
        <w:r>
          <w:rPr>
            <w:i/>
          </w:rPr>
          <w:t>2012</w:t>
        </w:r>
      </w:ins>
      <w:r>
        <w:t xml:space="preserve"> section 3</w:t>
      </w:r>
      <w:del w:id="46" w:author="svcMRProcess" w:date="2019-01-21T11:09:00Z">
        <w:r>
          <w:delText>(1);</w:delText>
        </w:r>
      </w:del>
      <w:ins w:id="47" w:author="svcMRProcess" w:date="2019-01-21T11:09:00Z">
        <w:r>
          <w:t>;</w:t>
        </w:r>
      </w:ins>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rPr>
          <w:ins w:id="48" w:author="svcMRProcess" w:date="2019-01-21T11:09:00Z"/>
        </w:rPr>
      </w:pPr>
      <w:ins w:id="49" w:author="svcMRProcess" w:date="2019-01-21T11:09:00Z">
        <w:r>
          <w:tab/>
          <w:t>[Section 6 amended: No. 18 of 2018 s. 4.]</w:t>
        </w:r>
      </w:ins>
    </w:p>
    <w:p>
      <w:pPr>
        <w:pStyle w:val="Heading5"/>
      </w:pPr>
      <w:bookmarkStart w:id="50" w:name="_Toc525901410"/>
      <w:bookmarkStart w:id="51" w:name="_Toc377546305"/>
      <w:bookmarkStart w:id="52" w:name="_Toc524428941"/>
      <w:r>
        <w:rPr>
          <w:rStyle w:val="CharSectno"/>
        </w:rPr>
        <w:t>7</w:t>
      </w:r>
      <w:r>
        <w:t>.</w:t>
      </w:r>
      <w:r>
        <w:tab/>
        <w:t>Relevant tribunal or court</w:t>
      </w:r>
      <w:bookmarkEnd w:id="50"/>
      <w:bookmarkEnd w:id="51"/>
      <w:bookmarkEnd w:id="52"/>
    </w:p>
    <w:p>
      <w:pPr>
        <w:pStyle w:val="Subsection"/>
      </w:pPr>
      <w:r>
        <w:tab/>
      </w:r>
      <w:r>
        <w:tab/>
        <w:t xml:space="preserve">For the purposes of the definition of </w:t>
      </w:r>
      <w:r>
        <w:rPr>
          <w:b/>
          <w:i/>
        </w:rPr>
        <w:t>relevant tribunal or court</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State Administrative Tribunal is declared to be the relevant tribunal or court for this jurisdiction for the purposes of that Law.</w:t>
      </w:r>
    </w:p>
    <w:p>
      <w:pPr>
        <w:pStyle w:val="Heading5"/>
      </w:pPr>
      <w:bookmarkStart w:id="53" w:name="_Toc525901411"/>
      <w:bookmarkStart w:id="54" w:name="_Toc377546306"/>
      <w:bookmarkStart w:id="55" w:name="_Toc524428942"/>
      <w:r>
        <w:rPr>
          <w:rStyle w:val="CharSectno"/>
        </w:rPr>
        <w:t>8</w:t>
      </w:r>
      <w:r>
        <w:t>.</w:t>
      </w:r>
      <w:r>
        <w:tab/>
        <w:t>Regulatory Authority</w:t>
      </w:r>
      <w:bookmarkEnd w:id="53"/>
      <w:bookmarkEnd w:id="54"/>
      <w:bookmarkEnd w:id="55"/>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56" w:name="_Toc525901412"/>
      <w:bookmarkStart w:id="57" w:name="_Toc377546307"/>
      <w:bookmarkStart w:id="58" w:name="_Toc524428943"/>
      <w:r>
        <w:rPr>
          <w:rStyle w:val="CharSectno"/>
        </w:rPr>
        <w:t>9</w:t>
      </w:r>
      <w:r>
        <w:t>.</w:t>
      </w:r>
      <w:r>
        <w:tab/>
        <w:t>Children’s services law</w:t>
      </w:r>
      <w:bookmarkEnd w:id="56"/>
      <w:bookmarkEnd w:id="57"/>
      <w:bookmarkEnd w:id="58"/>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59" w:name="_Toc525901413"/>
      <w:bookmarkStart w:id="60" w:name="_Toc377546308"/>
      <w:bookmarkStart w:id="61" w:name="_Toc524428944"/>
      <w:r>
        <w:rPr>
          <w:rStyle w:val="CharSectno"/>
        </w:rPr>
        <w:t>10</w:t>
      </w:r>
      <w:r>
        <w:t>.</w:t>
      </w:r>
      <w:r>
        <w:tab/>
        <w:t>Education law</w:t>
      </w:r>
      <w:bookmarkEnd w:id="59"/>
      <w:bookmarkEnd w:id="60"/>
      <w:bookmarkEnd w:id="61"/>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del w:id="62" w:author="svcMRProcess" w:date="2019-01-21T11:09:00Z">
        <w:r>
          <w:rPr>
            <w:i/>
          </w:rPr>
          <w:delText>Western Australian College of Teaching Act 2004</w:delText>
        </w:r>
      </w:del>
      <w:ins w:id="63" w:author="svcMRProcess" w:date="2019-01-21T11:09:00Z">
        <w:r>
          <w:rPr>
            <w:i/>
          </w:rPr>
          <w:t>Teacher Registration Act 2012</w:t>
        </w:r>
      </w:ins>
      <w:r>
        <w:t xml:space="preserve"> and the regulations made under that Act are declared to be an education law for this jurisdiction for the purposes of that Law.</w:t>
      </w:r>
    </w:p>
    <w:p>
      <w:pPr>
        <w:pStyle w:val="Footnotesection"/>
        <w:rPr>
          <w:ins w:id="64" w:author="svcMRProcess" w:date="2019-01-21T11:09:00Z"/>
        </w:rPr>
      </w:pPr>
      <w:ins w:id="65" w:author="svcMRProcess" w:date="2019-01-21T11:09:00Z">
        <w:r>
          <w:tab/>
          <w:t>[Section 10 amended: No. 18 of 2018 s. 5.]</w:t>
        </w:r>
      </w:ins>
    </w:p>
    <w:p>
      <w:pPr>
        <w:pStyle w:val="Heading5"/>
      </w:pPr>
      <w:bookmarkStart w:id="66" w:name="_Toc525901414"/>
      <w:bookmarkStart w:id="67" w:name="_Toc377546309"/>
      <w:bookmarkStart w:id="68" w:name="_Toc524428945"/>
      <w:r>
        <w:rPr>
          <w:rStyle w:val="CharSectno"/>
        </w:rPr>
        <w:t>11</w:t>
      </w:r>
      <w:r>
        <w:t>.</w:t>
      </w:r>
      <w:r>
        <w:tab/>
        <w:t>Former education and care services law</w:t>
      </w:r>
      <w:bookmarkEnd w:id="66"/>
      <w:bookmarkEnd w:id="67"/>
      <w:bookmarkEnd w:id="68"/>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69" w:name="_Toc525901415"/>
      <w:bookmarkStart w:id="70" w:name="_Toc377546310"/>
      <w:bookmarkStart w:id="71" w:name="_Toc524428946"/>
      <w:r>
        <w:rPr>
          <w:rStyle w:val="CharSectno"/>
        </w:rPr>
        <w:t>12</w:t>
      </w:r>
      <w:r>
        <w:t>.</w:t>
      </w:r>
      <w:r>
        <w:tab/>
        <w:t>Infringements law</w:t>
      </w:r>
      <w:bookmarkEnd w:id="69"/>
      <w:bookmarkEnd w:id="70"/>
      <w:bookmarkEnd w:id="71"/>
    </w:p>
    <w:p>
      <w:pPr>
        <w:pStyle w:val="Subsection"/>
      </w:pPr>
      <w:r>
        <w:tab/>
      </w:r>
      <w:r>
        <w:tab/>
        <w:t xml:space="preserve">For the purposes of the definition of </w:t>
      </w:r>
      <w:r>
        <w:rPr>
          <w:b/>
          <w:i/>
        </w:rPr>
        <w:t>infringements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72" w:name="_Toc525901416"/>
      <w:bookmarkStart w:id="73" w:name="_Toc377546311"/>
      <w:bookmarkStart w:id="74" w:name="_Toc524428947"/>
      <w:r>
        <w:rPr>
          <w:rStyle w:val="CharSectno"/>
        </w:rPr>
        <w:t>13</w:t>
      </w:r>
      <w:r>
        <w:t>.</w:t>
      </w:r>
      <w:r>
        <w:tab/>
        <w:t>Public sector law</w:t>
      </w:r>
      <w:bookmarkEnd w:id="72"/>
      <w:bookmarkEnd w:id="73"/>
      <w:bookmarkEnd w:id="74"/>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75" w:name="_Toc525901417"/>
      <w:bookmarkStart w:id="76" w:name="_Toc377546312"/>
      <w:bookmarkStart w:id="77" w:name="_Toc524428948"/>
      <w:r>
        <w:rPr>
          <w:rStyle w:val="CharSectno"/>
        </w:rPr>
        <w:t>14</w:t>
      </w:r>
      <w:r>
        <w:t>.</w:t>
      </w:r>
      <w:r>
        <w:tab/>
        <w:t>Working with children law</w:t>
      </w:r>
      <w:bookmarkEnd w:id="75"/>
      <w:bookmarkEnd w:id="76"/>
      <w:bookmarkEnd w:id="77"/>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78" w:name="_Toc525901418"/>
      <w:bookmarkStart w:id="79" w:name="_Toc377546313"/>
      <w:bookmarkStart w:id="80" w:name="_Toc524428949"/>
      <w:r>
        <w:rPr>
          <w:rStyle w:val="CharSectno"/>
        </w:rPr>
        <w:t>15</w:t>
      </w:r>
      <w:r>
        <w:t>.</w:t>
      </w:r>
      <w:r>
        <w:tab/>
        <w:t>Transitional</w:t>
      </w:r>
      <w:bookmarkEnd w:id="78"/>
      <w:bookmarkEnd w:id="79"/>
      <w:bookmarkEnd w:id="80"/>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Subsection"/>
        <w:rPr>
          <w:del w:id="81" w:author="svcMRProcess" w:date="2019-01-21T11:09:00Z"/>
        </w:rPr>
      </w:pPr>
      <w:del w:id="82" w:author="svcMRProcess" w:date="2019-01-21T11:09:00Z">
        <w:r>
          <w:tab/>
          <w:delText>(3)</w:delText>
        </w:r>
        <w:r>
          <w:tab/>
          <w:delText xml:space="preserve">For the purposes of the definition of </w:delText>
        </w:r>
        <w:r>
          <w:rPr>
            <w:b/>
            <w:i/>
          </w:rPr>
          <w:delText>declared certified supervisor</w:delText>
        </w:r>
        <w:r>
          <w:delText xml:space="preserve"> in the </w:delText>
        </w:r>
        <w:r>
          <w:rPr>
            <w:i/>
          </w:rPr>
          <w:delText>Education and Care Services National Law (Western Australia)</w:delText>
        </w:r>
        <w:r>
          <w:delText xml:space="preserve"> section 305, the following persons are declared to be declared certified supervisors for this jurisdiction for the purposes of that Law — </w:delText>
        </w:r>
      </w:del>
    </w:p>
    <w:p>
      <w:pPr>
        <w:pStyle w:val="Indenta"/>
        <w:rPr>
          <w:del w:id="83" w:author="svcMRProcess" w:date="2019-01-21T11:09:00Z"/>
        </w:rPr>
      </w:pPr>
      <w:del w:id="84" w:author="svcMRProcess" w:date="2019-01-21T11:09:00Z">
        <w:r>
          <w:tab/>
          <w:delText>(a)</w:delText>
        </w:r>
        <w:r>
          <w:tab/>
          <w:delText xml:space="preserve">for a declared approved service, a person who was a supervising officer under the </w:delText>
        </w:r>
        <w:r>
          <w:rPr>
            <w:i/>
          </w:rPr>
          <w:delText xml:space="preserve">Child Care Services Act 2007 </w:delText>
        </w:r>
        <w:r>
          <w:delText>for that service;</w:delText>
        </w:r>
      </w:del>
    </w:p>
    <w:p>
      <w:pPr>
        <w:pStyle w:val="Indenta"/>
        <w:rPr>
          <w:del w:id="85" w:author="svcMRProcess" w:date="2019-01-21T11:09:00Z"/>
        </w:rPr>
      </w:pPr>
      <w:del w:id="86" w:author="svcMRProcess" w:date="2019-01-21T11:09:00Z">
        <w:r>
          <w:tab/>
          <w:delText>(b)</w:delText>
        </w:r>
        <w:r>
          <w:tab/>
          <w:delText>for a declared out of scope service, a person recognised as the coordinator of the service by the National Childcare Accreditation Council Inc.</w:delText>
        </w:r>
      </w:del>
    </w:p>
    <w:p>
      <w:pPr>
        <w:pStyle w:val="Ednotesubsection"/>
        <w:rPr>
          <w:ins w:id="87" w:author="svcMRProcess" w:date="2019-01-21T11:09:00Z"/>
        </w:rPr>
      </w:pPr>
      <w:ins w:id="88" w:author="svcMRProcess" w:date="2019-01-21T11:09:00Z">
        <w:r>
          <w:tab/>
          <w:t>[(3)</w:t>
        </w:r>
        <w:r>
          <w:tab/>
          <w:t>deleted]</w:t>
        </w:r>
      </w:ins>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rPr>
          <w:ins w:id="89" w:author="svcMRProcess" w:date="2019-01-21T11:09:00Z"/>
        </w:rPr>
      </w:pPr>
      <w:ins w:id="90" w:author="svcMRProcess" w:date="2019-01-21T11:09:00Z">
        <w:r>
          <w:tab/>
          <w:t>[Section 15 amended: No. 18 of 2018 s. 6.]</w:t>
        </w:r>
      </w:ins>
    </w:p>
    <w:p>
      <w:pPr>
        <w:pStyle w:val="Heading2"/>
      </w:pPr>
      <w:bookmarkStart w:id="91" w:name="_Toc525895531"/>
      <w:bookmarkStart w:id="92" w:name="_Toc525901419"/>
      <w:bookmarkStart w:id="93" w:name="_Toc377546314"/>
      <w:bookmarkStart w:id="94" w:name="_Toc416685787"/>
      <w:bookmarkStart w:id="95" w:name="_Toc416686332"/>
      <w:bookmarkStart w:id="96" w:name="_Toc473118220"/>
      <w:bookmarkStart w:id="97" w:name="_Toc524428950"/>
      <w:r>
        <w:rPr>
          <w:rStyle w:val="CharPartNo"/>
        </w:rPr>
        <w:t>Part 3</w:t>
      </w:r>
      <w:r>
        <w:rPr>
          <w:rStyle w:val="CharDivNo"/>
        </w:rPr>
        <w:t> </w:t>
      </w:r>
      <w:r>
        <w:t>—</w:t>
      </w:r>
      <w:r>
        <w:rPr>
          <w:rStyle w:val="CharDivText"/>
        </w:rPr>
        <w:t> </w:t>
      </w:r>
      <w:r>
        <w:rPr>
          <w:rStyle w:val="CharPartText"/>
        </w:rPr>
        <w:t>Other local provisions</w:t>
      </w:r>
      <w:bookmarkEnd w:id="91"/>
      <w:bookmarkEnd w:id="92"/>
      <w:bookmarkEnd w:id="93"/>
      <w:bookmarkEnd w:id="94"/>
      <w:bookmarkEnd w:id="95"/>
      <w:bookmarkEnd w:id="96"/>
      <w:bookmarkEnd w:id="97"/>
    </w:p>
    <w:p>
      <w:pPr>
        <w:pStyle w:val="Heading5"/>
      </w:pPr>
      <w:bookmarkStart w:id="98" w:name="_Toc525901420"/>
      <w:bookmarkStart w:id="99" w:name="_Toc377546315"/>
      <w:bookmarkStart w:id="100" w:name="_Toc524428951"/>
      <w:r>
        <w:rPr>
          <w:rStyle w:val="CharSectno"/>
        </w:rPr>
        <w:t>16</w:t>
      </w:r>
      <w:r>
        <w:t>.</w:t>
      </w:r>
      <w:r>
        <w:tab/>
        <w:t>Tabling of annual report</w:t>
      </w:r>
      <w:bookmarkEnd w:id="98"/>
      <w:bookmarkEnd w:id="99"/>
      <w:bookmarkEnd w:id="100"/>
    </w:p>
    <w:p>
      <w:pPr>
        <w:pStyle w:val="Subsection"/>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101" w:name="_Toc525901421"/>
      <w:bookmarkStart w:id="102" w:name="_Toc377546316"/>
      <w:bookmarkStart w:id="103" w:name="_Toc524428952"/>
      <w:r>
        <w:rPr>
          <w:rStyle w:val="CharSectno"/>
        </w:rPr>
        <w:t>17</w:t>
      </w:r>
      <w:r>
        <w:t>.</w:t>
      </w:r>
      <w:r>
        <w:tab/>
        <w:t>National regulations under the WA national law</w:t>
      </w:r>
      <w:bookmarkEnd w:id="101"/>
      <w:bookmarkEnd w:id="102"/>
      <w:bookmarkEnd w:id="103"/>
    </w:p>
    <w:p>
      <w:pPr>
        <w:pStyle w:val="Subsection"/>
      </w:pPr>
      <w:r>
        <w:tab/>
      </w:r>
      <w:r>
        <w:tab/>
        <w:t xml:space="preserve">Where regulations may be made 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104" w:name="_Toc525901422"/>
      <w:bookmarkStart w:id="105" w:name="_Toc377546317"/>
      <w:bookmarkStart w:id="106" w:name="_Toc524428953"/>
      <w:r>
        <w:rPr>
          <w:rStyle w:val="CharSectno"/>
        </w:rPr>
        <w:t>18</w:t>
      </w:r>
      <w:r>
        <w:t>.</w:t>
      </w:r>
      <w:r>
        <w:tab/>
        <w:t>Review of Act</w:t>
      </w:r>
      <w:bookmarkEnd w:id="104"/>
      <w:bookmarkEnd w:id="105"/>
      <w:bookmarkEnd w:id="106"/>
    </w:p>
    <w:p>
      <w:pPr>
        <w:pStyle w:val="Subsection"/>
      </w:pPr>
      <w:r>
        <w:tab/>
        <w:t>(1)</w:t>
      </w:r>
      <w:r>
        <w:tab/>
        <w:t>The Minister is to carry out a review of the operation and effectiveness of this Act as soon as is practicable after the expiration of 5 years from the commencement of this section.</w:t>
      </w:r>
    </w:p>
    <w:p>
      <w:pPr>
        <w:pStyle w:val="Subsection"/>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Heading5"/>
        <w:rPr>
          <w:del w:id="107" w:author="svcMRProcess" w:date="2019-01-21T11:09:00Z"/>
        </w:rPr>
      </w:pPr>
      <w:ins w:id="108" w:author="svcMRProcess" w:date="2019-01-21T11:09:00Z">
        <w:r>
          <w:t>[</w:t>
        </w:r>
      </w:ins>
      <w:bookmarkStart w:id="109" w:name="_Toc377546318"/>
      <w:bookmarkStart w:id="110" w:name="_Toc524428954"/>
      <w:r>
        <w:t>19.</w:t>
      </w:r>
      <w:r>
        <w:tab/>
      </w:r>
      <w:del w:id="111" w:author="svcMRProcess" w:date="2019-01-21T11:09:00Z">
        <w:r>
          <w:delText>Transitional regulations</w:delText>
        </w:r>
        <w:bookmarkEnd w:id="109"/>
        <w:bookmarkEnd w:id="110"/>
      </w:del>
    </w:p>
    <w:p>
      <w:pPr>
        <w:pStyle w:val="Subsection"/>
        <w:rPr>
          <w:del w:id="112" w:author="svcMRProcess" w:date="2019-01-21T11:09:00Z"/>
        </w:rPr>
      </w:pPr>
      <w:del w:id="113" w:author="svcMRProcess" w:date="2019-01-21T11:09:00Z">
        <w:r>
          <w:tab/>
          <w:delText>(1)</w:delText>
        </w:r>
        <w:r>
          <w:tab/>
          <w:delText>If there is no sufficient provision in this Act for dealing with a transitional matter the Governor may make regulations prescribing all matters that are required, necessary or convenient to be prescribed in relation to that matter.</w:delText>
        </w:r>
      </w:del>
    </w:p>
    <w:p>
      <w:pPr>
        <w:pStyle w:val="Ednotesection"/>
      </w:pPr>
      <w:del w:id="114" w:author="svcMRProcess" w:date="2019-01-21T11:09:00Z">
        <w:r>
          <w:tab/>
          <w:delText>(2)</w:delText>
        </w:r>
        <w:r>
          <w:tab/>
          <w:delText>Regulations made under subsection (1) may provide that specific provisions</w:delText>
        </w:r>
      </w:del>
      <w:ins w:id="115" w:author="svcMRProcess" w:date="2019-01-21T11:09:00Z">
        <w:r>
          <w:t>Deleted: No. 18</w:t>
        </w:r>
      </w:ins>
      <w:r>
        <w:t xml:space="preserve"> of </w:t>
      </w:r>
      <w:del w:id="116" w:author="svcMRProcess" w:date="2019-01-21T11:09:00Z">
        <w:r>
          <w:delText xml:space="preserve">the Education and Care Services National Law (Western Australia) — </w:delText>
        </w:r>
      </w:del>
      <w:ins w:id="117" w:author="svcMRProcess" w:date="2019-01-21T11:09:00Z">
        <w:r>
          <w:t>2018 s. 7(1).]</w:t>
        </w:r>
      </w:ins>
    </w:p>
    <w:p>
      <w:pPr>
        <w:pStyle w:val="Indenta"/>
        <w:rPr>
          <w:del w:id="118" w:author="svcMRProcess" w:date="2019-01-21T11:09:00Z"/>
        </w:rPr>
      </w:pPr>
      <w:del w:id="119" w:author="svcMRProcess" w:date="2019-01-21T11:09:00Z">
        <w:r>
          <w:tab/>
          <w:delText>(a)</w:delText>
        </w:r>
        <w:r>
          <w:tab/>
          <w:delText>do not apply; or</w:delText>
        </w:r>
      </w:del>
    </w:p>
    <w:p>
      <w:pPr>
        <w:pStyle w:val="Indenta"/>
        <w:rPr>
          <w:del w:id="120" w:author="svcMRProcess" w:date="2019-01-21T11:09:00Z"/>
        </w:rPr>
      </w:pPr>
      <w:del w:id="121" w:author="svcMRProcess" w:date="2019-01-21T11:09:00Z">
        <w:r>
          <w:tab/>
          <w:delText>(b)</w:delText>
        </w:r>
        <w:r>
          <w:tab/>
          <w:delText>apply with specific modifications,</w:delText>
        </w:r>
      </w:del>
    </w:p>
    <w:p>
      <w:pPr>
        <w:pStyle w:val="Subsection"/>
        <w:rPr>
          <w:del w:id="122" w:author="svcMRProcess" w:date="2019-01-21T11:09:00Z"/>
        </w:rPr>
      </w:pPr>
      <w:del w:id="123" w:author="svcMRProcess" w:date="2019-01-21T11:09:00Z">
        <w:r>
          <w:tab/>
        </w:r>
        <w:r>
          <w:tab/>
          <w:delText>to or in relation to any matter.</w:delText>
        </w:r>
      </w:del>
    </w:p>
    <w:p>
      <w:pPr>
        <w:pStyle w:val="Subsection"/>
        <w:rPr>
          <w:del w:id="124" w:author="svcMRProcess" w:date="2019-01-21T11:09:00Z"/>
        </w:rPr>
      </w:pPr>
      <w:del w:id="125" w:author="svcMRProcess" w:date="2019-01-21T11:09:00Z">
        <w:r>
          <w:tab/>
          <w:delText>(3)</w:delText>
        </w:r>
        <w:r>
          <w:tab/>
          <w:delText xml:space="preserve">If regulations made under subsection (1) provide that a specified state of affairs is to be taken to have existed, or not to have existed, on and from a day that is earlier than the day on which the regulations are published in the </w:delText>
        </w:r>
        <w:r>
          <w:rPr>
            <w:i/>
          </w:rPr>
          <w:delText>Gazette</w:delText>
        </w:r>
        <w:r>
          <w:delText xml:space="preserve"> but not earlier than the day on which section 2 commenced, the regulations have effect according to their terms.</w:delText>
        </w:r>
      </w:del>
    </w:p>
    <w:p>
      <w:pPr>
        <w:pStyle w:val="Subsection"/>
        <w:rPr>
          <w:del w:id="126" w:author="svcMRProcess" w:date="2019-01-21T11:09:00Z"/>
        </w:rPr>
      </w:pPr>
      <w:del w:id="127" w:author="svcMRProcess" w:date="2019-01-21T11:09:00Z">
        <w:r>
          <w:tab/>
          <w:delText>(4)</w:delText>
        </w:r>
        <w:r>
          <w:tab/>
          <w:delText xml:space="preserve">In subsection (3) — </w:delText>
        </w:r>
      </w:del>
    </w:p>
    <w:p>
      <w:pPr>
        <w:pStyle w:val="Defstart"/>
        <w:rPr>
          <w:del w:id="128" w:author="svcMRProcess" w:date="2019-01-21T11:09:00Z"/>
        </w:rPr>
      </w:pPr>
      <w:del w:id="129" w:author="svcMRProcess" w:date="2019-01-21T11:09:00Z">
        <w:r>
          <w:tab/>
        </w:r>
        <w:r>
          <w:rPr>
            <w:rStyle w:val="CharDefText"/>
          </w:rPr>
          <w:delText xml:space="preserve">specified </w:delText>
        </w:r>
        <w:r>
          <w:delText>means specified or described in the regulations.</w:delText>
        </w:r>
      </w:del>
    </w:p>
    <w:p>
      <w:pPr>
        <w:pStyle w:val="Subsection"/>
        <w:rPr>
          <w:del w:id="130" w:author="svcMRProcess" w:date="2019-01-21T11:09:00Z"/>
        </w:rPr>
      </w:pPr>
      <w:del w:id="131" w:author="svcMRProcess" w:date="2019-01-21T11:09:00Z">
        <w:r>
          <w:tab/>
          <w:delText>(5)</w:delText>
        </w:r>
        <w:r>
          <w:tab/>
          <w:delText xml:space="preserve">If regulations contain a provision referred to in subsection (3), the provision does not operate so as — </w:delText>
        </w:r>
      </w:del>
    </w:p>
    <w:p>
      <w:pPr>
        <w:pStyle w:val="Indenta"/>
        <w:rPr>
          <w:del w:id="132" w:author="svcMRProcess" w:date="2019-01-21T11:09:00Z"/>
        </w:rPr>
      </w:pPr>
      <w:del w:id="133" w:author="svcMRProcess" w:date="2019-01-21T11:09:00Z">
        <w:r>
          <w:tab/>
          <w:delText>(a)</w:delText>
        </w:r>
        <w:r>
          <w:tab/>
          <w:delText>to affect in a manner prejudicial to any person (other than the State or an authority of the State), the right of that person existing before the day of publication of those regulations; or</w:delText>
        </w:r>
      </w:del>
    </w:p>
    <w:p>
      <w:pPr>
        <w:pStyle w:val="Indenta"/>
        <w:rPr>
          <w:del w:id="134" w:author="svcMRProcess" w:date="2019-01-21T11:09:00Z"/>
        </w:rPr>
      </w:pPr>
      <w:del w:id="135" w:author="svcMRProcess" w:date="2019-01-21T11:09:00Z">
        <w:r>
          <w:tab/>
          <w:delText>(b)</w:delText>
        </w:r>
        <w:r>
          <w:tab/>
          <w:delText>to impose liabilities on any person (other than the State or an authority of the State) in respect of anything done or omitted to be done before the day of publication of those regulations.</w:delText>
        </w:r>
      </w:del>
    </w:p>
    <w:p>
      <w:pPr>
        <w:pStyle w:val="Subsection"/>
        <w:rPr>
          <w:del w:id="136" w:author="svcMRProcess" w:date="2019-01-21T11:09:00Z"/>
        </w:rPr>
      </w:pPr>
      <w:del w:id="137" w:author="svcMRProcess" w:date="2019-01-21T11:09:00Z">
        <w:r>
          <w:tab/>
          <w:delText>(6)</w:delText>
        </w:r>
        <w:r>
          <w:tab/>
          <w:delText>Regulations made under this section must be made within 12 months after the day on which this section commenced.</w:delText>
        </w:r>
      </w:del>
    </w:p>
    <w:p>
      <w:pPr>
        <w:pStyle w:val="Heading2"/>
        <w:rPr>
          <w:del w:id="138" w:author="svcMRProcess" w:date="2019-01-21T11:09:00Z"/>
        </w:rPr>
      </w:pPr>
      <w:ins w:id="139" w:author="svcMRProcess" w:date="2019-01-21T11:09:00Z">
        <w:r>
          <w:t>[</w:t>
        </w:r>
      </w:ins>
      <w:bookmarkStart w:id="140" w:name="_Toc377546319"/>
      <w:bookmarkStart w:id="141" w:name="_Toc416685792"/>
      <w:bookmarkStart w:id="142" w:name="_Toc416686337"/>
      <w:bookmarkStart w:id="143" w:name="_Toc473118225"/>
      <w:bookmarkStart w:id="144" w:name="_Toc524428955"/>
      <w:r>
        <w:t>Part</w:t>
      </w:r>
      <w:del w:id="145" w:author="svcMRProcess" w:date="2019-01-21T11:09:00Z">
        <w:r>
          <w:rPr>
            <w:rStyle w:val="CharPartNo"/>
          </w:rPr>
          <w:delText xml:space="preserve"> 4</w:delText>
        </w:r>
        <w:r>
          <w:delText> — </w:delText>
        </w:r>
        <w:r>
          <w:rPr>
            <w:rStyle w:val="CharPartText"/>
          </w:rPr>
          <w:delText>Amendments to other Acts</w:delText>
        </w:r>
        <w:bookmarkEnd w:id="140"/>
        <w:bookmarkEnd w:id="141"/>
        <w:bookmarkEnd w:id="142"/>
        <w:bookmarkEnd w:id="143"/>
        <w:bookmarkEnd w:id="144"/>
      </w:del>
    </w:p>
    <w:p>
      <w:pPr>
        <w:pStyle w:val="Heading3"/>
        <w:rPr>
          <w:del w:id="146" w:author="svcMRProcess" w:date="2019-01-21T11:09:00Z"/>
        </w:rPr>
      </w:pPr>
      <w:bookmarkStart w:id="147" w:name="_Toc377546320"/>
      <w:bookmarkStart w:id="148" w:name="_Toc416685793"/>
      <w:bookmarkStart w:id="149" w:name="_Toc416686338"/>
      <w:bookmarkStart w:id="150" w:name="_Toc473118226"/>
      <w:bookmarkStart w:id="151" w:name="_Toc524428956"/>
      <w:del w:id="152" w:author="svcMRProcess" w:date="2019-01-21T11:09:00Z">
        <w:r>
          <w:rPr>
            <w:rStyle w:val="CharDivNo"/>
          </w:rPr>
          <w:delText>Division 1</w:delText>
        </w:r>
        <w:r>
          <w:delText> — </w:delText>
        </w:r>
        <w:r>
          <w:rPr>
            <w:rStyle w:val="CharDivText"/>
            <w:i/>
          </w:rPr>
          <w:delText>Child Care Services Act 2007</w:delText>
        </w:r>
        <w:r>
          <w:rPr>
            <w:rStyle w:val="CharDivText"/>
          </w:rPr>
          <w:delText xml:space="preserve"> amended</w:delText>
        </w:r>
        <w:bookmarkEnd w:id="147"/>
        <w:bookmarkEnd w:id="148"/>
        <w:bookmarkEnd w:id="149"/>
        <w:bookmarkEnd w:id="150"/>
        <w:bookmarkEnd w:id="151"/>
      </w:del>
    </w:p>
    <w:p>
      <w:pPr>
        <w:pStyle w:val="Heading5"/>
        <w:rPr>
          <w:del w:id="153" w:author="svcMRProcess" w:date="2019-01-21T11:09:00Z"/>
        </w:rPr>
      </w:pPr>
      <w:ins w:id="154" w:author="svcMRProcess" w:date="2019-01-21T11:09:00Z">
        <w:r>
          <w:t> 4 (s. </w:t>
        </w:r>
      </w:ins>
      <w:bookmarkStart w:id="155" w:name="_Toc377546321"/>
      <w:bookmarkStart w:id="156" w:name="_Toc524428957"/>
      <w:r>
        <w:t>20</w:t>
      </w:r>
      <w:del w:id="157" w:author="svcMRProcess" w:date="2019-01-21T11:09:00Z">
        <w:r>
          <w:delText>.</w:delText>
        </w:r>
        <w:r>
          <w:tab/>
          <w:delText>Act amended</w:delText>
        </w:r>
        <w:bookmarkEnd w:id="155"/>
        <w:bookmarkEnd w:id="156"/>
      </w:del>
    </w:p>
    <w:p>
      <w:pPr>
        <w:pStyle w:val="Subsection"/>
        <w:rPr>
          <w:del w:id="158" w:author="svcMRProcess" w:date="2019-01-21T11:09:00Z"/>
        </w:rPr>
      </w:pPr>
      <w:del w:id="159" w:author="svcMRProcess" w:date="2019-01-21T11:09:00Z">
        <w:r>
          <w:tab/>
        </w:r>
        <w:r>
          <w:tab/>
          <w:delText xml:space="preserve">This Division amends the </w:delText>
        </w:r>
        <w:r>
          <w:rPr>
            <w:i/>
          </w:rPr>
          <w:delText>Child Care Services Act 2007</w:delText>
        </w:r>
        <w:r>
          <w:delText>.</w:delText>
        </w:r>
      </w:del>
    </w:p>
    <w:p>
      <w:pPr>
        <w:pStyle w:val="Heading5"/>
        <w:rPr>
          <w:del w:id="160" w:author="svcMRProcess" w:date="2019-01-21T11:09:00Z"/>
        </w:rPr>
      </w:pPr>
      <w:bookmarkStart w:id="161" w:name="_Toc377546322"/>
      <w:bookmarkStart w:id="162" w:name="_Toc524428958"/>
      <w:del w:id="163" w:author="svcMRProcess" w:date="2019-01-21T11:09:00Z">
        <w:r>
          <w:rPr>
            <w:rStyle w:val="CharSectno"/>
          </w:rPr>
          <w:delText>21</w:delText>
        </w:r>
        <w:r>
          <w:delText>.</w:delText>
        </w:r>
        <w:r>
          <w:tab/>
          <w:delText>Section 3 amended</w:delText>
        </w:r>
        <w:bookmarkEnd w:id="161"/>
        <w:bookmarkEnd w:id="162"/>
      </w:del>
    </w:p>
    <w:p>
      <w:pPr>
        <w:pStyle w:val="Subsection"/>
        <w:rPr>
          <w:del w:id="164" w:author="svcMRProcess" w:date="2019-01-21T11:09:00Z"/>
        </w:rPr>
      </w:pPr>
      <w:del w:id="165" w:author="svcMRProcess" w:date="2019-01-21T11:09:00Z">
        <w:r>
          <w:tab/>
          <w:delText>(1)</w:delText>
        </w:r>
        <w:r>
          <w:tab/>
          <w:delText xml:space="preserve">In section 3 delete the definition of </w:delText>
        </w:r>
        <w:r>
          <w:rPr>
            <w:b/>
            <w:i/>
          </w:rPr>
          <w:delText>family day care service</w:delText>
        </w:r>
        <w:r>
          <w:delText>.</w:delText>
        </w:r>
      </w:del>
    </w:p>
    <w:p>
      <w:pPr>
        <w:pStyle w:val="Subsection"/>
        <w:rPr>
          <w:del w:id="166" w:author="svcMRProcess" w:date="2019-01-21T11:09:00Z"/>
        </w:rPr>
      </w:pPr>
      <w:del w:id="167" w:author="svcMRProcess" w:date="2019-01-21T11:09:00Z">
        <w:r>
          <w:tab/>
          <w:delText>(2)</w:delText>
        </w:r>
        <w:r>
          <w:tab/>
          <w:delText>In section 3 insert in alphabetical order:</w:delText>
        </w:r>
      </w:del>
    </w:p>
    <w:p>
      <w:pPr>
        <w:pStyle w:val="BlankOpen"/>
        <w:rPr>
          <w:del w:id="168" w:author="svcMRProcess" w:date="2019-01-21T11:09:00Z"/>
        </w:rPr>
      </w:pPr>
    </w:p>
    <w:p>
      <w:pPr>
        <w:pStyle w:val="zDefstart"/>
        <w:rPr>
          <w:del w:id="169" w:author="svcMRProcess" w:date="2019-01-21T11:09:00Z"/>
        </w:rPr>
      </w:pPr>
      <w:del w:id="170" w:author="svcMRProcess" w:date="2019-01-21T11:09:00Z">
        <w:r>
          <w:tab/>
        </w:r>
        <w:r>
          <w:rPr>
            <w:rStyle w:val="CharDefText"/>
          </w:rPr>
          <w:delText>family day care service</w:delText>
        </w:r>
        <w:r>
          <w:delText xml:space="preserve"> means a type of child care service prescribed as a family day care service for the purposes of this Act;</w:delText>
        </w:r>
      </w:del>
    </w:p>
    <w:p>
      <w:pPr>
        <w:pStyle w:val="zDefstart"/>
        <w:rPr>
          <w:del w:id="171" w:author="svcMRProcess" w:date="2019-01-21T11:09:00Z"/>
        </w:rPr>
      </w:pPr>
      <w:del w:id="172" w:author="svcMRProcess" w:date="2019-01-21T11:09:00Z">
        <w:r>
          <w:tab/>
        </w:r>
        <w:r>
          <w:rPr>
            <w:rStyle w:val="CharDefText"/>
          </w:rPr>
          <w:delText>national child care law</w:delText>
        </w:r>
        <w:r>
          <w:delText xml:space="preserve"> means the </w:delText>
        </w:r>
        <w:r>
          <w:rPr>
            <w:i/>
          </w:rPr>
          <w:delText>Education and Care Services National Law (Western Australia)</w:delText>
        </w:r>
        <w:r>
          <w:delText>;</w:delText>
        </w:r>
      </w:del>
    </w:p>
    <w:p>
      <w:pPr>
        <w:pStyle w:val="BlankClose"/>
        <w:rPr>
          <w:del w:id="173" w:author="svcMRProcess" w:date="2019-01-21T11:09:00Z"/>
        </w:rPr>
      </w:pPr>
    </w:p>
    <w:p>
      <w:pPr>
        <w:pStyle w:val="Heading5"/>
        <w:rPr>
          <w:del w:id="174" w:author="svcMRProcess" w:date="2019-01-21T11:09:00Z"/>
        </w:rPr>
      </w:pPr>
      <w:bookmarkStart w:id="175" w:name="_Toc377546323"/>
      <w:bookmarkStart w:id="176" w:name="_Toc524428959"/>
      <w:del w:id="177" w:author="svcMRProcess" w:date="2019-01-21T11:09:00Z">
        <w:r>
          <w:rPr>
            <w:rStyle w:val="CharSectno"/>
          </w:rPr>
          <w:delText>22</w:delText>
        </w:r>
        <w:r>
          <w:delText>.</w:delText>
        </w:r>
        <w:r>
          <w:tab/>
          <w:delText>Section 4 replaced</w:delText>
        </w:r>
        <w:bookmarkEnd w:id="175"/>
        <w:bookmarkEnd w:id="176"/>
      </w:del>
    </w:p>
    <w:p>
      <w:pPr>
        <w:pStyle w:val="Subsection"/>
        <w:rPr>
          <w:del w:id="178" w:author="svcMRProcess" w:date="2019-01-21T11:09:00Z"/>
        </w:rPr>
      </w:pPr>
      <w:del w:id="179" w:author="svcMRProcess" w:date="2019-01-21T11:09:00Z">
        <w:r>
          <w:tab/>
        </w:r>
        <w:r>
          <w:tab/>
          <w:delText>Delete section 4 and insert:</w:delText>
        </w:r>
      </w:del>
    </w:p>
    <w:p>
      <w:pPr>
        <w:pStyle w:val="BlankOpen"/>
        <w:rPr>
          <w:del w:id="180" w:author="svcMRProcess" w:date="2019-01-21T11:09:00Z"/>
        </w:rPr>
      </w:pPr>
    </w:p>
    <w:p>
      <w:pPr>
        <w:pStyle w:val="zHeading5"/>
        <w:rPr>
          <w:del w:id="181" w:author="svcMRProcess" w:date="2019-01-21T11:09:00Z"/>
        </w:rPr>
      </w:pPr>
      <w:bookmarkStart w:id="182" w:name="_Toc377546324"/>
      <w:bookmarkStart w:id="183" w:name="_Toc524428960"/>
      <w:del w:id="184" w:author="svcMRProcess" w:date="2019-01-21T11:09:00Z">
        <w:r>
          <w:delText>4.</w:delText>
        </w:r>
        <w:r>
          <w:tab/>
          <w:delText>Term used: child care service</w:delText>
        </w:r>
        <w:bookmarkEnd w:id="182"/>
        <w:bookmarkEnd w:id="183"/>
      </w:del>
    </w:p>
    <w:p>
      <w:pPr>
        <w:pStyle w:val="zSubsection"/>
        <w:rPr>
          <w:del w:id="185" w:author="svcMRProcess" w:date="2019-01-21T11:09:00Z"/>
        </w:rPr>
      </w:pPr>
      <w:del w:id="186" w:author="svcMRProcess" w:date="2019-01-21T11:09:00Z">
        <w:r>
          <w:tab/>
        </w:r>
        <w:r>
          <w:tab/>
          <w:delText xml:space="preserve">For the purposes of this Act, a </w:delText>
        </w:r>
        <w:r>
          <w:rPr>
            <w:rStyle w:val="CharDefText"/>
          </w:rPr>
          <w:delText>child care service</w:delText>
        </w:r>
        <w:r>
          <w:delText xml:space="preserve"> is a service providing or intended to provide education and care on a regular basis to children under 13 years of age (or such other age as may be prescribed for the purposes of this section) that — </w:delText>
        </w:r>
      </w:del>
    </w:p>
    <w:p>
      <w:pPr>
        <w:pStyle w:val="zIndenta"/>
        <w:rPr>
          <w:del w:id="187" w:author="svcMRProcess" w:date="2019-01-21T11:09:00Z"/>
        </w:rPr>
      </w:pPr>
      <w:del w:id="188" w:author="svcMRProcess" w:date="2019-01-21T11:09:00Z">
        <w:r>
          <w:tab/>
          <w:delText>(a)</w:delText>
        </w:r>
        <w:r>
          <w:tab/>
          <w:delText>is not an education and care service under the national child care law; and</w:delText>
        </w:r>
      </w:del>
    </w:p>
    <w:p>
      <w:pPr>
        <w:pStyle w:val="zIndenta"/>
        <w:rPr>
          <w:del w:id="189" w:author="svcMRProcess" w:date="2019-01-21T11:09:00Z"/>
        </w:rPr>
      </w:pPr>
      <w:del w:id="190" w:author="svcMRProcess" w:date="2019-01-21T11:09:00Z">
        <w:r>
          <w:tab/>
          <w:delText>(b)</w:delText>
        </w:r>
        <w:r>
          <w:tab/>
          <w:delText>is prescribed for the purposes of this Act as a type of service to which this Act applies.</w:delText>
        </w:r>
      </w:del>
    </w:p>
    <w:p>
      <w:pPr>
        <w:pStyle w:val="BlankClose"/>
        <w:rPr>
          <w:del w:id="191" w:author="svcMRProcess" w:date="2019-01-21T11:09:00Z"/>
        </w:rPr>
      </w:pPr>
    </w:p>
    <w:p>
      <w:pPr>
        <w:pStyle w:val="Heading5"/>
        <w:rPr>
          <w:del w:id="192" w:author="svcMRProcess" w:date="2019-01-21T11:09:00Z"/>
        </w:rPr>
      </w:pPr>
      <w:bookmarkStart w:id="193" w:name="_Toc377546325"/>
      <w:bookmarkStart w:id="194" w:name="_Toc524428961"/>
      <w:del w:id="195" w:author="svcMRProcess" w:date="2019-01-21T11:09:00Z">
        <w:r>
          <w:rPr>
            <w:rStyle w:val="CharSectno"/>
          </w:rPr>
          <w:delText>23</w:delText>
        </w:r>
        <w:r>
          <w:delText>.</w:delText>
        </w:r>
        <w:r>
          <w:tab/>
          <w:delText>Section 5B inserted</w:delText>
        </w:r>
        <w:bookmarkEnd w:id="193"/>
        <w:bookmarkEnd w:id="194"/>
      </w:del>
    </w:p>
    <w:p>
      <w:pPr>
        <w:pStyle w:val="Subsection"/>
        <w:rPr>
          <w:del w:id="196" w:author="svcMRProcess" w:date="2019-01-21T11:09:00Z"/>
        </w:rPr>
      </w:pPr>
      <w:del w:id="197" w:author="svcMRProcess" w:date="2019-01-21T11:09:00Z">
        <w:r>
          <w:tab/>
        </w:r>
        <w:r>
          <w:tab/>
          <w:delText>Before section 5 insert:</w:delText>
        </w:r>
      </w:del>
    </w:p>
    <w:p>
      <w:pPr>
        <w:pStyle w:val="Subsection"/>
        <w:jc w:val="center"/>
        <w:rPr>
          <w:del w:id="198" w:author="svcMRProcess" w:date="2019-01-21T11:09:00Z"/>
        </w:rPr>
      </w:pPr>
    </w:p>
    <w:p>
      <w:pPr>
        <w:pStyle w:val="zHeading5"/>
        <w:rPr>
          <w:del w:id="199" w:author="svcMRProcess" w:date="2019-01-21T11:09:00Z"/>
        </w:rPr>
      </w:pPr>
      <w:bookmarkStart w:id="200" w:name="_Toc377546326"/>
      <w:bookmarkStart w:id="201" w:name="_Toc524428962"/>
      <w:del w:id="202" w:author="svcMRProcess" w:date="2019-01-21T11:09:00Z">
        <w:r>
          <w:delText>5B.</w:delText>
        </w:r>
        <w:r>
          <w:tab/>
          <w:delText>Application of this Act to associated children’s services</w:delText>
        </w:r>
        <w:bookmarkEnd w:id="200"/>
        <w:bookmarkEnd w:id="201"/>
      </w:del>
    </w:p>
    <w:p>
      <w:pPr>
        <w:pStyle w:val="zSubsection"/>
        <w:rPr>
          <w:del w:id="203" w:author="svcMRProcess" w:date="2019-01-21T11:09:00Z"/>
        </w:rPr>
      </w:pPr>
      <w:del w:id="204" w:author="svcMRProcess" w:date="2019-01-21T11:09:00Z">
        <w:r>
          <w:tab/>
          <w:delText>(1)</w:delText>
        </w:r>
        <w:r>
          <w:tab/>
          <w:delText>This Act does not apply to a child care service that is an associated children’s service to the extent to which the national child care law applies to that service.</w:delText>
        </w:r>
      </w:del>
    </w:p>
    <w:p>
      <w:pPr>
        <w:pStyle w:val="zSubsection"/>
        <w:rPr>
          <w:del w:id="205" w:author="svcMRProcess" w:date="2019-01-21T11:09:00Z"/>
        </w:rPr>
      </w:pPr>
      <w:del w:id="206" w:author="svcMRProcess" w:date="2019-01-21T11:09:00Z">
        <w:r>
          <w:tab/>
          <w:delText>(2)</w:delText>
        </w:r>
        <w:r>
          <w:tab/>
          <w:delText xml:space="preserve">Subject to subsection (1), this Act applies in relation to an associated children’s service provided at a place as if — </w:delText>
        </w:r>
      </w:del>
    </w:p>
    <w:p>
      <w:pPr>
        <w:pStyle w:val="zIndenta"/>
        <w:rPr>
          <w:del w:id="207" w:author="svcMRProcess" w:date="2019-01-21T11:09:00Z"/>
        </w:rPr>
      </w:pPr>
      <w:del w:id="208" w:author="svcMRProcess" w:date="2019-01-21T11:09:00Z">
        <w:r>
          <w:tab/>
          <w:delText>(a)</w:delText>
        </w:r>
        <w:r>
          <w:tab/>
          <w:delText>a service approval in relation to the associated children’s service, were a licence under this Act authorising the provision of the child care service at that place; and</w:delText>
        </w:r>
      </w:del>
    </w:p>
    <w:p>
      <w:pPr>
        <w:pStyle w:val="zIndenta"/>
        <w:rPr>
          <w:del w:id="209" w:author="svcMRProcess" w:date="2019-01-21T11:09:00Z"/>
        </w:rPr>
      </w:pPr>
      <w:del w:id="210" w:author="svcMRProcess" w:date="2019-01-21T11:09:00Z">
        <w:r>
          <w:tab/>
          <w:delText>(b)</w:delText>
        </w:r>
        <w:r>
          <w:tab/>
          <w:delText>an approved provider who is the holder of a service approval in relation to the associated children’s service, were a holder of a licence under this Act authorising the provision of the child care service at that place; and</w:delText>
        </w:r>
      </w:del>
    </w:p>
    <w:p>
      <w:pPr>
        <w:pStyle w:val="zIndenta"/>
        <w:rPr>
          <w:del w:id="211" w:author="svcMRProcess" w:date="2019-01-21T11:09:00Z"/>
        </w:rPr>
      </w:pPr>
      <w:del w:id="212" w:author="svcMRProcess" w:date="2019-01-21T11:09:00Z">
        <w:r>
          <w:tab/>
          <w:delText>(c)</w:delText>
        </w:r>
        <w:r>
          <w:tab/>
          <w:delText>a person with management or control in relation to the associated children’s service, the approved provider for which is a body corporate, were a managerial officer of the body corporate; and</w:delText>
        </w:r>
      </w:del>
    </w:p>
    <w:p>
      <w:pPr>
        <w:pStyle w:val="zIndenta"/>
        <w:rPr>
          <w:del w:id="213" w:author="svcMRProcess" w:date="2019-01-21T11:09:00Z"/>
        </w:rPr>
      </w:pPr>
      <w:del w:id="214" w:author="svcMRProcess" w:date="2019-01-21T11:09:00Z">
        <w:r>
          <w:tab/>
          <w:delText>(d)</w:delText>
        </w:r>
        <w:r>
          <w:tab/>
          <w:delText>a nominated supervisor in relation to the associated children’s service, were a supervising officer for the child care service.</w:delText>
        </w:r>
      </w:del>
    </w:p>
    <w:p>
      <w:pPr>
        <w:pStyle w:val="zSubsection"/>
        <w:rPr>
          <w:del w:id="215" w:author="svcMRProcess" w:date="2019-01-21T11:09:00Z"/>
        </w:rPr>
      </w:pPr>
      <w:del w:id="216" w:author="svcMRProcess" w:date="2019-01-21T11:09:00Z">
        <w:r>
          <w:tab/>
          <w:delText>(3)</w:delText>
        </w:r>
        <w:r>
          <w:tab/>
          <w:delText>Instead of amending a service approval, under section 32 as read with subsection (2), in relation to an associated children’s service, the CEO is to direct the Regulatory Authority to amend the service approval under section 55(5) of the national child care law.</w:delText>
        </w:r>
      </w:del>
    </w:p>
    <w:p>
      <w:pPr>
        <w:pStyle w:val="zSubsection"/>
        <w:rPr>
          <w:del w:id="217" w:author="svcMRProcess" w:date="2019-01-21T11:09:00Z"/>
        </w:rPr>
      </w:pPr>
      <w:del w:id="218" w:author="svcMRProcess" w:date="2019-01-21T11:09:00Z">
        <w:r>
          <w:tab/>
          <w:delText>(4)</w:delText>
        </w:r>
        <w:r>
          <w:tab/>
          <w:delText>If a term is given a meaning in the national child care law, it has the same meaning in this section.</w:delText>
        </w:r>
      </w:del>
    </w:p>
    <w:p>
      <w:pPr>
        <w:pStyle w:val="BlankClose"/>
        <w:rPr>
          <w:del w:id="219" w:author="svcMRProcess" w:date="2019-01-21T11:09:00Z"/>
        </w:rPr>
      </w:pPr>
    </w:p>
    <w:p>
      <w:pPr>
        <w:pStyle w:val="Heading5"/>
        <w:rPr>
          <w:del w:id="220" w:author="svcMRProcess" w:date="2019-01-21T11:09:00Z"/>
        </w:rPr>
      </w:pPr>
      <w:bookmarkStart w:id="221" w:name="_Toc377546327"/>
      <w:bookmarkStart w:id="222" w:name="_Toc524428963"/>
      <w:del w:id="223" w:author="svcMRProcess" w:date="2019-01-21T11:09:00Z">
        <w:r>
          <w:rPr>
            <w:rStyle w:val="CharSectno"/>
          </w:rPr>
          <w:delText>24</w:delText>
        </w:r>
        <w:r>
          <w:delText>.</w:delText>
        </w:r>
        <w:r>
          <w:tab/>
          <w:delText>Section 38 amended</w:delText>
        </w:r>
        <w:bookmarkEnd w:id="221"/>
        <w:bookmarkEnd w:id="222"/>
      </w:del>
    </w:p>
    <w:p>
      <w:pPr>
        <w:pStyle w:val="Subsection"/>
        <w:rPr>
          <w:del w:id="224" w:author="svcMRProcess" w:date="2019-01-21T11:09:00Z"/>
        </w:rPr>
      </w:pPr>
      <w:del w:id="225" w:author="svcMRProcess" w:date="2019-01-21T11:09:00Z">
        <w:r>
          <w:tab/>
          <w:delText>(1)</w:delText>
        </w:r>
        <w:r>
          <w:tab/>
          <w:delText xml:space="preserve">In section 38(1) in the definition of </w:delText>
        </w:r>
        <w:r>
          <w:rPr>
            <w:b/>
            <w:i/>
          </w:rPr>
          <w:delText>corresponding authority</w:delText>
        </w:r>
        <w:r>
          <w:delText xml:space="preserve"> delete “Act;” and insert:</w:delText>
        </w:r>
      </w:del>
    </w:p>
    <w:p>
      <w:pPr>
        <w:pStyle w:val="BlankOpen"/>
        <w:rPr>
          <w:del w:id="226" w:author="svcMRProcess" w:date="2019-01-21T11:09:00Z"/>
        </w:rPr>
      </w:pPr>
    </w:p>
    <w:p>
      <w:pPr>
        <w:pStyle w:val="Subsection"/>
        <w:rPr>
          <w:del w:id="227" w:author="svcMRProcess" w:date="2019-01-21T11:09:00Z"/>
        </w:rPr>
      </w:pPr>
      <w:del w:id="228" w:author="svcMRProcess" w:date="2019-01-21T11:09:00Z">
        <w:r>
          <w:tab/>
        </w:r>
        <w:r>
          <w:tab/>
          <w:delText>Act or the national child care law;</w:delText>
        </w:r>
      </w:del>
    </w:p>
    <w:p>
      <w:pPr>
        <w:pStyle w:val="BlankClose"/>
        <w:rPr>
          <w:del w:id="229" w:author="svcMRProcess" w:date="2019-01-21T11:09:00Z"/>
        </w:rPr>
      </w:pPr>
    </w:p>
    <w:p>
      <w:pPr>
        <w:pStyle w:val="Subsection"/>
        <w:rPr>
          <w:del w:id="230" w:author="svcMRProcess" w:date="2019-01-21T11:09:00Z"/>
        </w:rPr>
      </w:pPr>
      <w:del w:id="231" w:author="svcMRProcess" w:date="2019-01-21T11:09:00Z">
        <w:r>
          <w:tab/>
          <w:delText>(2)</w:delText>
        </w:r>
        <w:r>
          <w:tab/>
          <w:delText>In section 38(1) in the definition of</w:delText>
        </w:r>
        <w:r>
          <w:rPr>
            <w:b/>
            <w:i/>
          </w:rPr>
          <w:delText xml:space="preserve"> relevant information</w:delText>
        </w:r>
        <w:r>
          <w:delText xml:space="preserve"> in paragraph (b) delete “Act.” and insert:</w:delText>
        </w:r>
      </w:del>
    </w:p>
    <w:p>
      <w:pPr>
        <w:pStyle w:val="BlankOpen"/>
        <w:rPr>
          <w:del w:id="232" w:author="svcMRProcess" w:date="2019-01-21T11:09:00Z"/>
        </w:rPr>
      </w:pPr>
    </w:p>
    <w:p>
      <w:pPr>
        <w:pStyle w:val="Subsection"/>
        <w:rPr>
          <w:del w:id="233" w:author="svcMRProcess" w:date="2019-01-21T11:09:00Z"/>
        </w:rPr>
      </w:pPr>
      <w:del w:id="234" w:author="svcMRProcess" w:date="2019-01-21T11:09:00Z">
        <w:r>
          <w:tab/>
        </w:r>
        <w:r>
          <w:tab/>
          <w:delText>Act or the national child care law.</w:delText>
        </w:r>
      </w:del>
    </w:p>
    <w:p>
      <w:pPr>
        <w:pStyle w:val="BlankClose"/>
        <w:rPr>
          <w:del w:id="235" w:author="svcMRProcess" w:date="2019-01-21T11:09:00Z"/>
        </w:rPr>
      </w:pPr>
    </w:p>
    <w:p>
      <w:pPr>
        <w:pStyle w:val="Heading5"/>
        <w:rPr>
          <w:del w:id="236" w:author="svcMRProcess" w:date="2019-01-21T11:09:00Z"/>
        </w:rPr>
      </w:pPr>
      <w:bookmarkStart w:id="237" w:name="_Toc377546328"/>
      <w:bookmarkStart w:id="238" w:name="_Toc524428964"/>
      <w:del w:id="239" w:author="svcMRProcess" w:date="2019-01-21T11:09:00Z">
        <w:r>
          <w:rPr>
            <w:rStyle w:val="CharSectno"/>
          </w:rPr>
          <w:delText>25</w:delText>
        </w:r>
        <w:r>
          <w:delText>.</w:delText>
        </w:r>
        <w:r>
          <w:tab/>
          <w:delText>Sections 53B, 53C and 53D inserted</w:delText>
        </w:r>
        <w:bookmarkEnd w:id="237"/>
        <w:bookmarkEnd w:id="238"/>
      </w:del>
    </w:p>
    <w:p>
      <w:pPr>
        <w:pStyle w:val="Subsection"/>
        <w:rPr>
          <w:del w:id="240" w:author="svcMRProcess" w:date="2019-01-21T11:09:00Z"/>
        </w:rPr>
      </w:pPr>
      <w:del w:id="241" w:author="svcMRProcess" w:date="2019-01-21T11:09:00Z">
        <w:r>
          <w:tab/>
        </w:r>
        <w:r>
          <w:tab/>
          <w:delText>Before section 53 insert:</w:delText>
        </w:r>
      </w:del>
    </w:p>
    <w:p>
      <w:pPr>
        <w:pStyle w:val="BlankOpen"/>
        <w:rPr>
          <w:del w:id="242" w:author="svcMRProcess" w:date="2019-01-21T11:09:00Z"/>
        </w:rPr>
      </w:pPr>
    </w:p>
    <w:p>
      <w:pPr>
        <w:pStyle w:val="zHeading5"/>
        <w:rPr>
          <w:del w:id="243" w:author="svcMRProcess" w:date="2019-01-21T11:09:00Z"/>
        </w:rPr>
      </w:pPr>
      <w:bookmarkStart w:id="244" w:name="_Toc377546329"/>
      <w:bookmarkStart w:id="245" w:name="_Toc524428965"/>
      <w:del w:id="246" w:author="svcMRProcess" w:date="2019-01-21T11:09:00Z">
        <w:r>
          <w:delText>53B.</w:delText>
        </w:r>
        <w:r>
          <w:tab/>
          <w:delText>Regulations may prescribe codes of practice</w:delText>
        </w:r>
        <w:bookmarkEnd w:id="244"/>
        <w:bookmarkEnd w:id="245"/>
      </w:del>
    </w:p>
    <w:p>
      <w:pPr>
        <w:pStyle w:val="zSubsection"/>
        <w:rPr>
          <w:del w:id="247" w:author="svcMRProcess" w:date="2019-01-21T11:09:00Z"/>
        </w:rPr>
      </w:pPr>
      <w:del w:id="248" w:author="svcMRProcess" w:date="2019-01-21T11:09:00Z">
        <w:r>
          <w:tab/>
          <w:delText>(1)</w:delText>
        </w:r>
        <w:r>
          <w:tab/>
          <w:delText>Regulations made under section 52 may prescribe a code of practice to apply in relation to the provision of child care services or a particular type, or types, of child care service.</w:delText>
        </w:r>
      </w:del>
    </w:p>
    <w:p>
      <w:pPr>
        <w:pStyle w:val="zSubsection"/>
        <w:rPr>
          <w:del w:id="249" w:author="svcMRProcess" w:date="2019-01-21T11:09:00Z"/>
        </w:rPr>
      </w:pPr>
      <w:del w:id="250" w:author="svcMRProcess" w:date="2019-01-21T11:09:00Z">
        <w:r>
          <w:tab/>
          <w:delText>(2)</w:delText>
        </w:r>
        <w:r>
          <w:tab/>
          <w:delText xml:space="preserve">A code of practice prescribed by the regulations must have been — </w:delText>
        </w:r>
      </w:del>
    </w:p>
    <w:p>
      <w:pPr>
        <w:pStyle w:val="zIndenta"/>
        <w:rPr>
          <w:del w:id="251" w:author="svcMRProcess" w:date="2019-01-21T11:09:00Z"/>
        </w:rPr>
      </w:pPr>
      <w:del w:id="252" w:author="svcMRProcess" w:date="2019-01-21T11:09:00Z">
        <w:r>
          <w:tab/>
          <w:delText>(a)</w:delText>
        </w:r>
        <w:r>
          <w:tab/>
          <w:delText>submitted to the Minister in accordance with section 53C; and</w:delText>
        </w:r>
      </w:del>
    </w:p>
    <w:p>
      <w:pPr>
        <w:pStyle w:val="zIndenta"/>
        <w:rPr>
          <w:del w:id="253" w:author="svcMRProcess" w:date="2019-01-21T11:09:00Z"/>
        </w:rPr>
      </w:pPr>
      <w:del w:id="254" w:author="svcMRProcess" w:date="2019-01-21T11:09:00Z">
        <w:r>
          <w:tab/>
          <w:delText>(b)</w:delText>
        </w:r>
        <w:r>
          <w:tab/>
          <w:delText>approved by the Minister with or without amendments.</w:delText>
        </w:r>
      </w:del>
    </w:p>
    <w:p>
      <w:pPr>
        <w:pStyle w:val="zHeading5"/>
        <w:rPr>
          <w:del w:id="255" w:author="svcMRProcess" w:date="2019-01-21T11:09:00Z"/>
        </w:rPr>
      </w:pPr>
      <w:bookmarkStart w:id="256" w:name="_Toc377546330"/>
      <w:bookmarkStart w:id="257" w:name="_Toc524428966"/>
      <w:del w:id="258" w:author="svcMRProcess" w:date="2019-01-21T11:09:00Z">
        <w:r>
          <w:delText>53C.</w:delText>
        </w:r>
        <w:r>
          <w:tab/>
          <w:delText>Preparation of draft code of practice by CEO</w:delText>
        </w:r>
        <w:bookmarkEnd w:id="256"/>
        <w:bookmarkEnd w:id="257"/>
      </w:del>
    </w:p>
    <w:p>
      <w:pPr>
        <w:pStyle w:val="zSubsection"/>
        <w:rPr>
          <w:del w:id="259" w:author="svcMRProcess" w:date="2019-01-21T11:09:00Z"/>
        </w:rPr>
      </w:pPr>
      <w:del w:id="260" w:author="svcMRProcess" w:date="2019-01-21T11:09:00Z">
        <w:r>
          <w:tab/>
          <w:delText>(1)</w:delText>
        </w:r>
        <w:r>
          <w:tab/>
          <w:delText>The CEO may, with the approval of the Minister, prepare a draft code of practice for submission to the Minister for consideration.</w:delText>
        </w:r>
      </w:del>
    </w:p>
    <w:p>
      <w:pPr>
        <w:pStyle w:val="zSubsection"/>
        <w:rPr>
          <w:del w:id="261" w:author="svcMRProcess" w:date="2019-01-21T11:09:00Z"/>
        </w:rPr>
      </w:pPr>
      <w:del w:id="262" w:author="svcMRProcess" w:date="2019-01-21T11:09:00Z">
        <w:r>
          <w:tab/>
          <w:delText>(2)</w:delText>
        </w:r>
        <w:r>
          <w:tab/>
          <w:delText>The CEO must, if the Minister directs, prepare a draft code of practice for submission to the Minister for consideration.</w:delText>
        </w:r>
      </w:del>
    </w:p>
    <w:p>
      <w:pPr>
        <w:pStyle w:val="zSubsection"/>
        <w:rPr>
          <w:del w:id="263" w:author="svcMRProcess" w:date="2019-01-21T11:09:00Z"/>
        </w:rPr>
      </w:pPr>
      <w:del w:id="264" w:author="svcMRProcess" w:date="2019-01-21T11:09:00Z">
        <w:r>
          <w:tab/>
          <w:delText>(3)</w:delText>
        </w:r>
        <w:r>
          <w:tab/>
          <w:delText>For the purpose of preparing a draft code of practice, the CEO must arrange for consultation with, and invite submissions from, persons and organisations that the CEO considers would have an interest in the terms of the proposed draft code.</w:delText>
        </w:r>
      </w:del>
    </w:p>
    <w:p>
      <w:pPr>
        <w:pStyle w:val="zHeading5"/>
        <w:rPr>
          <w:del w:id="265" w:author="svcMRProcess" w:date="2019-01-21T11:09:00Z"/>
        </w:rPr>
      </w:pPr>
      <w:bookmarkStart w:id="266" w:name="_Toc377546331"/>
      <w:bookmarkStart w:id="267" w:name="_Toc524428967"/>
      <w:del w:id="268" w:author="svcMRProcess" w:date="2019-01-21T11:09:00Z">
        <w:r>
          <w:delText>53D.</w:delText>
        </w:r>
        <w:r>
          <w:tab/>
          <w:delText>Interim code of practice</w:delText>
        </w:r>
        <w:bookmarkEnd w:id="266"/>
        <w:bookmarkEnd w:id="267"/>
      </w:del>
    </w:p>
    <w:p>
      <w:pPr>
        <w:pStyle w:val="zSubsection"/>
        <w:rPr>
          <w:del w:id="269" w:author="svcMRProcess" w:date="2019-01-21T11:09:00Z"/>
        </w:rPr>
      </w:pPr>
      <w:del w:id="270" w:author="svcMRProcess" w:date="2019-01-21T11:09:00Z">
        <w:r>
          <w:tab/>
          <w:delText>(1)</w:delText>
        </w:r>
        <w:r>
          <w:tab/>
          <w:delText>The regulations may prescribe a code of practice even though the procedures set out in section 53C(3) have not been followed or completed.</w:delText>
        </w:r>
      </w:del>
    </w:p>
    <w:p>
      <w:pPr>
        <w:pStyle w:val="zSubsection"/>
        <w:rPr>
          <w:del w:id="271" w:author="svcMRProcess" w:date="2019-01-21T11:09:00Z"/>
        </w:rPr>
      </w:pPr>
      <w:del w:id="272" w:author="svcMRProcess" w:date="2019-01-21T11:09:00Z">
        <w:r>
          <w:tab/>
          <w:delText>(2)</w:delText>
        </w:r>
        <w:r>
          <w:tab/>
          <w:delText>A code of practice prescribed under this section is an interim code of practice, and has effect only for the period (not exceeding 6 months) specified in the regulations.</w:delText>
        </w:r>
      </w:del>
    </w:p>
    <w:p>
      <w:pPr>
        <w:pStyle w:val="BlankClose"/>
        <w:rPr>
          <w:del w:id="273" w:author="svcMRProcess" w:date="2019-01-21T11:09:00Z"/>
        </w:rPr>
      </w:pPr>
    </w:p>
    <w:p>
      <w:pPr>
        <w:pStyle w:val="Heading3"/>
        <w:rPr>
          <w:del w:id="274" w:author="svcMRProcess" w:date="2019-01-21T11:09:00Z"/>
        </w:rPr>
      </w:pPr>
      <w:bookmarkStart w:id="275" w:name="_Toc377546332"/>
      <w:bookmarkStart w:id="276" w:name="_Toc416685805"/>
      <w:bookmarkStart w:id="277" w:name="_Toc416686350"/>
      <w:bookmarkStart w:id="278" w:name="_Toc473118238"/>
      <w:bookmarkStart w:id="279" w:name="_Toc524428968"/>
      <w:del w:id="280" w:author="svcMRProcess" w:date="2019-01-21T11:09:00Z">
        <w:r>
          <w:rPr>
            <w:rStyle w:val="CharDivNo"/>
          </w:rPr>
          <w:delText>Division 2</w:delText>
        </w:r>
        <w:r>
          <w:delText> — </w:delText>
        </w:r>
        <w:r>
          <w:rPr>
            <w:rStyle w:val="CharDivText"/>
            <w:i/>
          </w:rPr>
          <w:delText>Children and Community Services Act 2004</w:delText>
        </w:r>
        <w:r>
          <w:rPr>
            <w:rStyle w:val="CharDivText"/>
          </w:rPr>
          <w:delText> amended</w:delText>
        </w:r>
        <w:bookmarkEnd w:id="275"/>
        <w:bookmarkEnd w:id="276"/>
        <w:bookmarkEnd w:id="277"/>
        <w:bookmarkEnd w:id="278"/>
        <w:bookmarkEnd w:id="279"/>
      </w:del>
    </w:p>
    <w:p>
      <w:pPr>
        <w:pStyle w:val="Heading5"/>
        <w:rPr>
          <w:del w:id="281" w:author="svcMRProcess" w:date="2019-01-21T11:09:00Z"/>
        </w:rPr>
      </w:pPr>
      <w:bookmarkStart w:id="282" w:name="_Toc377546333"/>
      <w:bookmarkStart w:id="283" w:name="_Toc524428969"/>
      <w:del w:id="284" w:author="svcMRProcess" w:date="2019-01-21T11:09:00Z">
        <w:r>
          <w:rPr>
            <w:rStyle w:val="CharSectno"/>
          </w:rPr>
          <w:delText>26</w:delText>
        </w:r>
        <w:r>
          <w:delText>.</w:delText>
        </w:r>
        <w:r>
          <w:tab/>
          <w:delText>Act amended</w:delText>
        </w:r>
        <w:bookmarkEnd w:id="282"/>
        <w:bookmarkEnd w:id="283"/>
      </w:del>
    </w:p>
    <w:p>
      <w:pPr>
        <w:pStyle w:val="Subsection"/>
        <w:rPr>
          <w:del w:id="285" w:author="svcMRProcess" w:date="2019-01-21T11:09:00Z"/>
          <w:i/>
        </w:rPr>
      </w:pPr>
      <w:del w:id="286" w:author="svcMRProcess" w:date="2019-01-21T11:09:00Z">
        <w:r>
          <w:tab/>
        </w:r>
        <w:r>
          <w:tab/>
          <w:delText xml:space="preserve">This Division amends the </w:delText>
        </w:r>
        <w:r>
          <w:rPr>
            <w:i/>
          </w:rPr>
          <w:delText>Children and Community Services Act 2004.</w:delText>
        </w:r>
      </w:del>
    </w:p>
    <w:p>
      <w:pPr>
        <w:pStyle w:val="Heading5"/>
        <w:rPr>
          <w:del w:id="287" w:author="svcMRProcess" w:date="2019-01-21T11:09:00Z"/>
        </w:rPr>
      </w:pPr>
      <w:bookmarkStart w:id="288" w:name="_Toc377546334"/>
      <w:bookmarkStart w:id="289" w:name="_Toc524428970"/>
      <w:del w:id="290" w:author="svcMRProcess" w:date="2019-01-21T11:09:00Z">
        <w:r>
          <w:rPr>
            <w:rStyle w:val="CharSectno"/>
          </w:rPr>
          <w:delText>27</w:delText>
        </w:r>
        <w:r>
          <w:delText>.</w:delText>
        </w:r>
        <w:r>
          <w:tab/>
          <w:delText>Section 3 amended</w:delText>
        </w:r>
        <w:bookmarkEnd w:id="288"/>
        <w:bookmarkEnd w:id="289"/>
      </w:del>
    </w:p>
    <w:p>
      <w:pPr>
        <w:pStyle w:val="Subsection"/>
        <w:rPr>
          <w:del w:id="291" w:author="svcMRProcess" w:date="2019-01-21T11:09:00Z"/>
        </w:rPr>
      </w:pPr>
      <w:del w:id="292" w:author="svcMRProcess" w:date="2019-01-21T11:09:00Z">
        <w:r>
          <w:tab/>
        </w:r>
        <w:r>
          <w:tab/>
          <w:delText>In section 3 insert in alphabetical order:</w:delText>
        </w:r>
      </w:del>
    </w:p>
    <w:p>
      <w:pPr>
        <w:pStyle w:val="BlankOpen"/>
        <w:rPr>
          <w:del w:id="293" w:author="svcMRProcess" w:date="2019-01-21T11:09:00Z"/>
        </w:rPr>
      </w:pPr>
    </w:p>
    <w:p>
      <w:pPr>
        <w:pStyle w:val="zDefstart"/>
        <w:rPr>
          <w:del w:id="294" w:author="svcMRProcess" w:date="2019-01-21T11:09:00Z"/>
        </w:rPr>
      </w:pPr>
      <w:del w:id="295" w:author="svcMRProcess" w:date="2019-01-21T11:09:00Z">
        <w:r>
          <w:tab/>
        </w:r>
        <w:r>
          <w:rPr>
            <w:rStyle w:val="CharDefText"/>
          </w:rPr>
          <w:delText>child care services</w:delText>
        </w:r>
        <w:r>
          <w:delText xml:space="preserve"> means — </w:delText>
        </w:r>
      </w:del>
    </w:p>
    <w:p>
      <w:pPr>
        <w:pStyle w:val="zDefpara"/>
        <w:rPr>
          <w:del w:id="296" w:author="svcMRProcess" w:date="2019-01-21T11:09:00Z"/>
        </w:rPr>
      </w:pPr>
      <w:del w:id="297" w:author="svcMRProcess" w:date="2019-01-21T11:09:00Z">
        <w:r>
          <w:tab/>
          <w:delText>(a)</w:delText>
        </w:r>
        <w:r>
          <w:tab/>
          <w:delText xml:space="preserve">any education and care service as defined in the </w:delText>
        </w:r>
        <w:r>
          <w:rPr>
            <w:i/>
          </w:rPr>
          <w:delText>Education and Care Services National Law (Western Australia)</w:delText>
        </w:r>
        <w:r>
          <w:delText xml:space="preserve"> section 5(1); or</w:delText>
        </w:r>
      </w:del>
    </w:p>
    <w:p>
      <w:pPr>
        <w:pStyle w:val="zDefpara"/>
        <w:rPr>
          <w:del w:id="298" w:author="svcMRProcess" w:date="2019-01-21T11:09:00Z"/>
        </w:rPr>
      </w:pPr>
      <w:del w:id="299" w:author="svcMRProcess" w:date="2019-01-21T11:09:00Z">
        <w:r>
          <w:tab/>
          <w:delText>(b)</w:delText>
        </w:r>
        <w:r>
          <w:tab/>
          <w:delText xml:space="preserve">any child care service as defined in the </w:delText>
        </w:r>
        <w:r>
          <w:rPr>
            <w:i/>
          </w:rPr>
          <w:delText>Child Care Services Act 2007</w:delText>
        </w:r>
        <w:r>
          <w:delText xml:space="preserve"> section 4;</w:delText>
        </w:r>
      </w:del>
    </w:p>
    <w:p>
      <w:pPr>
        <w:pStyle w:val="BlankClose"/>
        <w:rPr>
          <w:del w:id="300" w:author="svcMRProcess" w:date="2019-01-21T11:09:00Z"/>
        </w:rPr>
      </w:pPr>
    </w:p>
    <w:p>
      <w:pPr>
        <w:pStyle w:val="Heading3"/>
        <w:rPr>
          <w:del w:id="301" w:author="svcMRProcess" w:date="2019-01-21T11:09:00Z"/>
        </w:rPr>
      </w:pPr>
      <w:bookmarkStart w:id="302" w:name="_Toc377546335"/>
      <w:bookmarkStart w:id="303" w:name="_Toc416685808"/>
      <w:bookmarkStart w:id="304" w:name="_Toc416686353"/>
      <w:bookmarkStart w:id="305" w:name="_Toc473118241"/>
      <w:bookmarkStart w:id="306" w:name="_Toc524428971"/>
      <w:del w:id="307" w:author="svcMRProcess" w:date="2019-01-21T11:09:00Z">
        <w:r>
          <w:rPr>
            <w:rStyle w:val="CharDivNo"/>
          </w:rPr>
          <w:delText>Division 3</w:delText>
        </w:r>
        <w:r>
          <w:delText> — </w:delText>
        </w:r>
        <w:r>
          <w:rPr>
            <w:rStyle w:val="CharDivText"/>
            <w:i/>
          </w:rPr>
          <w:delText>Civil Liability Act 2002</w:delText>
        </w:r>
        <w:r>
          <w:rPr>
            <w:rStyle w:val="CharDivText"/>
          </w:rPr>
          <w:delText xml:space="preserve"> amended</w:delText>
        </w:r>
        <w:bookmarkEnd w:id="302"/>
        <w:bookmarkEnd w:id="303"/>
        <w:bookmarkEnd w:id="304"/>
        <w:bookmarkEnd w:id="305"/>
        <w:bookmarkEnd w:id="306"/>
      </w:del>
    </w:p>
    <w:p>
      <w:pPr>
        <w:pStyle w:val="Heading5"/>
        <w:rPr>
          <w:del w:id="308" w:author="svcMRProcess" w:date="2019-01-21T11:09:00Z"/>
        </w:rPr>
      </w:pPr>
      <w:bookmarkStart w:id="309" w:name="_Toc377546336"/>
      <w:bookmarkStart w:id="310" w:name="_Toc524428972"/>
      <w:del w:id="311" w:author="svcMRProcess" w:date="2019-01-21T11:09:00Z">
        <w:r>
          <w:rPr>
            <w:rStyle w:val="CharSectno"/>
          </w:rPr>
          <w:delText>28</w:delText>
        </w:r>
        <w:r>
          <w:delText>.</w:delText>
        </w:r>
        <w:r>
          <w:tab/>
          <w:delText>Act amended</w:delText>
        </w:r>
        <w:bookmarkEnd w:id="309"/>
        <w:bookmarkEnd w:id="310"/>
      </w:del>
    </w:p>
    <w:p>
      <w:pPr>
        <w:pStyle w:val="Subsection"/>
        <w:rPr>
          <w:del w:id="312" w:author="svcMRProcess" w:date="2019-01-21T11:09:00Z"/>
        </w:rPr>
      </w:pPr>
      <w:del w:id="313" w:author="svcMRProcess" w:date="2019-01-21T11:09:00Z">
        <w:r>
          <w:tab/>
        </w:r>
        <w:r>
          <w:tab/>
          <w:delText xml:space="preserve">This Division amends the </w:delText>
        </w:r>
        <w:r>
          <w:rPr>
            <w:i/>
          </w:rPr>
          <w:delText>Civil Liability Act 2002</w:delText>
        </w:r>
        <w:r>
          <w:delText>.</w:delText>
        </w:r>
      </w:del>
    </w:p>
    <w:p>
      <w:pPr>
        <w:pStyle w:val="Heading5"/>
        <w:rPr>
          <w:del w:id="314" w:author="svcMRProcess" w:date="2019-01-21T11:09:00Z"/>
        </w:rPr>
      </w:pPr>
      <w:bookmarkStart w:id="315" w:name="_Toc377546337"/>
      <w:bookmarkStart w:id="316" w:name="_Toc524428973"/>
      <w:del w:id="317" w:author="svcMRProcess" w:date="2019-01-21T11:09:00Z">
        <w:r>
          <w:rPr>
            <w:rStyle w:val="CharSectno"/>
          </w:rPr>
          <w:delText>29</w:delText>
        </w:r>
        <w:r>
          <w:delText>.</w:delText>
        </w:r>
        <w:r>
          <w:tab/>
          <w:delText>Section 5AAA amended</w:delText>
        </w:r>
        <w:bookmarkEnd w:id="315"/>
        <w:bookmarkEnd w:id="316"/>
      </w:del>
    </w:p>
    <w:p>
      <w:pPr>
        <w:pStyle w:val="Subsection"/>
        <w:rPr>
          <w:del w:id="318" w:author="svcMRProcess" w:date="2019-01-21T11:09:00Z"/>
        </w:rPr>
      </w:pPr>
      <w:del w:id="319" w:author="svcMRProcess" w:date="2019-01-21T11:09:00Z">
        <w:r>
          <w:tab/>
          <w:delText>(1)</w:delText>
        </w:r>
        <w:r>
          <w:tab/>
          <w:delText xml:space="preserve">In section 5AAA delete the definition of </w:delText>
        </w:r>
        <w:r>
          <w:rPr>
            <w:b/>
            <w:i/>
          </w:rPr>
          <w:delText>child care service</w:delText>
        </w:r>
        <w:r>
          <w:delText xml:space="preserve"> and insert:</w:delText>
        </w:r>
      </w:del>
    </w:p>
    <w:p>
      <w:pPr>
        <w:pStyle w:val="BlankOpen"/>
        <w:rPr>
          <w:del w:id="320" w:author="svcMRProcess" w:date="2019-01-21T11:09:00Z"/>
        </w:rPr>
      </w:pPr>
    </w:p>
    <w:p>
      <w:pPr>
        <w:pStyle w:val="zDefstart"/>
        <w:rPr>
          <w:del w:id="321" w:author="svcMRProcess" w:date="2019-01-21T11:09:00Z"/>
        </w:rPr>
      </w:pPr>
      <w:del w:id="322" w:author="svcMRProcess" w:date="2019-01-21T11:09:00Z">
        <w:r>
          <w:tab/>
        </w:r>
        <w:r>
          <w:rPr>
            <w:rStyle w:val="CharDefText"/>
          </w:rPr>
          <w:delText>child care service</w:delText>
        </w:r>
        <w:r>
          <w:delText xml:space="preserve"> means — </w:delText>
        </w:r>
      </w:del>
    </w:p>
    <w:p>
      <w:pPr>
        <w:pStyle w:val="zDefpara"/>
        <w:rPr>
          <w:del w:id="323" w:author="svcMRProcess" w:date="2019-01-21T11:09:00Z"/>
        </w:rPr>
      </w:pPr>
      <w:del w:id="324" w:author="svcMRProcess" w:date="2019-01-21T11:09:00Z">
        <w:r>
          <w:tab/>
          <w:delText>(a)</w:delText>
        </w:r>
        <w:r>
          <w:tab/>
          <w:delText xml:space="preserve">an education and care service as defined in the </w:delText>
        </w:r>
        <w:r>
          <w:rPr>
            <w:i/>
          </w:rPr>
          <w:delText>Education and Care Services National Law (Western Australia)</w:delText>
        </w:r>
        <w:r>
          <w:delText xml:space="preserve"> section 5(1); or</w:delText>
        </w:r>
      </w:del>
    </w:p>
    <w:p>
      <w:pPr>
        <w:pStyle w:val="zDefpara"/>
        <w:rPr>
          <w:del w:id="325" w:author="svcMRProcess" w:date="2019-01-21T11:09:00Z"/>
        </w:rPr>
      </w:pPr>
      <w:del w:id="326" w:author="svcMRProcess" w:date="2019-01-21T11:09:00Z">
        <w:r>
          <w:tab/>
          <w:delText>(b)</w:delText>
        </w:r>
        <w:r>
          <w:tab/>
          <w:delText xml:space="preserve">a child care service as defined in the </w:delText>
        </w:r>
        <w:r>
          <w:rPr>
            <w:i/>
          </w:rPr>
          <w:delText>Child Care Services Act 2007</w:delText>
        </w:r>
        <w:r>
          <w:delText xml:space="preserve"> section 4;</w:delText>
        </w:r>
      </w:del>
    </w:p>
    <w:p>
      <w:pPr>
        <w:pStyle w:val="BlankClose"/>
        <w:rPr>
          <w:del w:id="327" w:author="svcMRProcess" w:date="2019-01-21T11:09:00Z"/>
        </w:rPr>
      </w:pPr>
    </w:p>
    <w:p>
      <w:pPr>
        <w:pStyle w:val="Subsection"/>
        <w:rPr>
          <w:del w:id="328" w:author="svcMRProcess" w:date="2019-01-21T11:09:00Z"/>
        </w:rPr>
      </w:pPr>
      <w:del w:id="329" w:author="svcMRProcess" w:date="2019-01-21T11:09:00Z">
        <w:r>
          <w:tab/>
          <w:delText>(2)</w:delText>
        </w:r>
        <w:r>
          <w:tab/>
          <w:delText xml:space="preserve">In section 5AAA in the definition of </w:delText>
        </w:r>
        <w:r>
          <w:rPr>
            <w:b/>
            <w:i/>
          </w:rPr>
          <w:delText xml:space="preserve">staff member </w:delText>
        </w:r>
        <w:r>
          <w:delText>after paragraph (c) insert:</w:delText>
        </w:r>
      </w:del>
    </w:p>
    <w:p>
      <w:pPr>
        <w:pStyle w:val="BlankOpen"/>
        <w:rPr>
          <w:del w:id="330" w:author="svcMRProcess" w:date="2019-01-21T11:09:00Z"/>
        </w:rPr>
      </w:pPr>
    </w:p>
    <w:p>
      <w:pPr>
        <w:pStyle w:val="zIndenta"/>
        <w:rPr>
          <w:del w:id="331" w:author="svcMRProcess" w:date="2019-01-21T11:09:00Z"/>
        </w:rPr>
      </w:pPr>
      <w:del w:id="332" w:author="svcMRProcess" w:date="2019-01-21T11:09:00Z">
        <w:r>
          <w:tab/>
          <w:delText>(da)</w:delText>
        </w:r>
        <w:r>
          <w:tab/>
          <w:delText xml:space="preserve">a nominated supervisor as defined in the </w:delText>
        </w:r>
        <w:r>
          <w:rPr>
            <w:i/>
          </w:rPr>
          <w:delText>Education and Care Services National Law (Western Australia)</w:delText>
        </w:r>
        <w:r>
          <w:delText xml:space="preserve"> section 5(1); or</w:delText>
        </w:r>
      </w:del>
    </w:p>
    <w:p>
      <w:pPr>
        <w:pStyle w:val="BlankClose"/>
        <w:rPr>
          <w:del w:id="333" w:author="svcMRProcess" w:date="2019-01-21T11:09:00Z"/>
        </w:rPr>
      </w:pPr>
    </w:p>
    <w:p>
      <w:pPr>
        <w:pStyle w:val="Heading3"/>
        <w:rPr>
          <w:del w:id="334" w:author="svcMRProcess" w:date="2019-01-21T11:09:00Z"/>
        </w:rPr>
      </w:pPr>
      <w:bookmarkStart w:id="335" w:name="_Toc377546338"/>
      <w:bookmarkStart w:id="336" w:name="_Toc416685811"/>
      <w:bookmarkStart w:id="337" w:name="_Toc416686356"/>
      <w:bookmarkStart w:id="338" w:name="_Toc473118244"/>
      <w:bookmarkStart w:id="339" w:name="_Toc524428974"/>
      <w:del w:id="340" w:author="svcMRProcess" w:date="2019-01-21T11:09:00Z">
        <w:r>
          <w:rPr>
            <w:rStyle w:val="CharDivNo"/>
          </w:rPr>
          <w:delText>Division 4</w:delText>
        </w:r>
        <w:r>
          <w:delText> — </w:delText>
        </w:r>
        <w:r>
          <w:rPr>
            <w:rStyle w:val="CharDivText"/>
            <w:i/>
          </w:rPr>
          <w:delText>The Criminal Code</w:delText>
        </w:r>
        <w:r>
          <w:rPr>
            <w:rStyle w:val="CharDivText"/>
          </w:rPr>
          <w:delText xml:space="preserve"> amended</w:delText>
        </w:r>
        <w:bookmarkEnd w:id="335"/>
        <w:bookmarkEnd w:id="336"/>
        <w:bookmarkEnd w:id="337"/>
        <w:bookmarkEnd w:id="338"/>
        <w:bookmarkEnd w:id="339"/>
      </w:del>
    </w:p>
    <w:p>
      <w:pPr>
        <w:pStyle w:val="Heading5"/>
        <w:rPr>
          <w:del w:id="341" w:author="svcMRProcess" w:date="2019-01-21T11:09:00Z"/>
        </w:rPr>
      </w:pPr>
      <w:bookmarkStart w:id="342" w:name="_Toc377546339"/>
      <w:bookmarkStart w:id="343" w:name="_Toc524428975"/>
      <w:del w:id="344" w:author="svcMRProcess" w:date="2019-01-21T11:09:00Z">
        <w:r>
          <w:rPr>
            <w:rStyle w:val="CharSectno"/>
          </w:rPr>
          <w:delText>30</w:delText>
        </w:r>
        <w:r>
          <w:delText>.</w:delText>
        </w:r>
        <w:r>
          <w:tab/>
          <w:delText>Act amended</w:delText>
        </w:r>
        <w:bookmarkEnd w:id="342"/>
        <w:bookmarkEnd w:id="343"/>
      </w:del>
    </w:p>
    <w:p>
      <w:pPr>
        <w:pStyle w:val="Subsection"/>
        <w:rPr>
          <w:del w:id="345" w:author="svcMRProcess" w:date="2019-01-21T11:09:00Z"/>
        </w:rPr>
      </w:pPr>
      <w:del w:id="346" w:author="svcMRProcess" w:date="2019-01-21T11:09:00Z">
        <w:r>
          <w:tab/>
        </w:r>
        <w:r>
          <w:tab/>
          <w:delText xml:space="preserve">This Division amends </w:delText>
        </w:r>
        <w:r>
          <w:rPr>
            <w:i/>
          </w:rPr>
          <w:delText>The Criminal Code</w:delText>
        </w:r>
        <w:r>
          <w:delText>.</w:delText>
        </w:r>
      </w:del>
    </w:p>
    <w:p>
      <w:pPr>
        <w:pStyle w:val="Heading5"/>
        <w:rPr>
          <w:del w:id="347" w:author="svcMRProcess" w:date="2019-01-21T11:09:00Z"/>
        </w:rPr>
      </w:pPr>
      <w:bookmarkStart w:id="348" w:name="_Toc377546340"/>
      <w:bookmarkStart w:id="349" w:name="_Toc524428976"/>
      <w:del w:id="350" w:author="svcMRProcess" w:date="2019-01-21T11:09:00Z">
        <w:r>
          <w:rPr>
            <w:rStyle w:val="CharSectno"/>
          </w:rPr>
          <w:delText>31</w:delText>
        </w:r>
        <w:r>
          <w:delText>.</w:delText>
        </w:r>
        <w:r>
          <w:tab/>
          <w:delText>Section 557K amended</w:delText>
        </w:r>
        <w:bookmarkEnd w:id="348"/>
        <w:bookmarkEnd w:id="349"/>
      </w:del>
    </w:p>
    <w:p>
      <w:pPr>
        <w:pStyle w:val="Subsection"/>
        <w:rPr>
          <w:del w:id="351" w:author="svcMRProcess" w:date="2019-01-21T11:09:00Z"/>
        </w:rPr>
      </w:pPr>
      <w:del w:id="352" w:author="svcMRProcess" w:date="2019-01-21T11:09:00Z">
        <w:r>
          <w:tab/>
        </w:r>
        <w:r>
          <w:tab/>
          <w:delText>In section 557K(1) insert in alphabetical order:</w:delText>
        </w:r>
      </w:del>
    </w:p>
    <w:p>
      <w:pPr>
        <w:pStyle w:val="BlankOpen"/>
        <w:rPr>
          <w:del w:id="353" w:author="svcMRProcess" w:date="2019-01-21T11:09:00Z"/>
        </w:rPr>
      </w:pPr>
    </w:p>
    <w:p>
      <w:pPr>
        <w:pStyle w:val="zDefstart"/>
        <w:rPr>
          <w:del w:id="354" w:author="svcMRProcess" w:date="2019-01-21T11:09:00Z"/>
        </w:rPr>
      </w:pPr>
      <w:del w:id="355" w:author="svcMRProcess" w:date="2019-01-21T11:09:00Z">
        <w:r>
          <w:tab/>
        </w:r>
        <w:r>
          <w:rPr>
            <w:rStyle w:val="CharDefText"/>
          </w:rPr>
          <w:delText>child care centre</w:delText>
        </w:r>
        <w:r>
          <w:delText xml:space="preserve"> means a place where — </w:delText>
        </w:r>
      </w:del>
    </w:p>
    <w:p>
      <w:pPr>
        <w:pStyle w:val="zDefpara"/>
        <w:rPr>
          <w:del w:id="356" w:author="svcMRProcess" w:date="2019-01-21T11:09:00Z"/>
        </w:rPr>
      </w:pPr>
      <w:del w:id="357" w:author="svcMRProcess" w:date="2019-01-21T11:09:00Z">
        <w:r>
          <w:tab/>
          <w:delText>(a)</w:delText>
        </w:r>
        <w:r>
          <w:tab/>
          <w:delText xml:space="preserve">an education and care service as defined in the </w:delText>
        </w:r>
        <w:r>
          <w:rPr>
            <w:i/>
          </w:rPr>
          <w:delText>Education and Care Services National Law (Western Australia)</w:delText>
        </w:r>
        <w:r>
          <w:delText xml:space="preserve"> section 5(1) operates; or</w:delText>
        </w:r>
      </w:del>
    </w:p>
    <w:p>
      <w:pPr>
        <w:pStyle w:val="zDefpara"/>
        <w:rPr>
          <w:del w:id="358" w:author="svcMRProcess" w:date="2019-01-21T11:09:00Z"/>
        </w:rPr>
      </w:pPr>
      <w:del w:id="359" w:author="svcMRProcess" w:date="2019-01-21T11:09:00Z">
        <w:r>
          <w:tab/>
          <w:delText>(b)</w:delText>
        </w:r>
        <w:r>
          <w:tab/>
          <w:delText xml:space="preserve">a child care service as defined in the </w:delText>
        </w:r>
        <w:r>
          <w:rPr>
            <w:i/>
          </w:rPr>
          <w:delText>Child Care Services Act 2007</w:delText>
        </w:r>
        <w:r>
          <w:delText xml:space="preserve"> section 4 is provided;</w:delText>
        </w:r>
      </w:del>
    </w:p>
    <w:p>
      <w:pPr>
        <w:pStyle w:val="BlankClose"/>
        <w:rPr>
          <w:del w:id="360" w:author="svcMRProcess" w:date="2019-01-21T11:09:00Z"/>
        </w:rPr>
      </w:pPr>
    </w:p>
    <w:p>
      <w:pPr>
        <w:pStyle w:val="Heading3"/>
        <w:rPr>
          <w:del w:id="361" w:author="svcMRProcess" w:date="2019-01-21T11:09:00Z"/>
        </w:rPr>
      </w:pPr>
      <w:bookmarkStart w:id="362" w:name="_Toc377546341"/>
      <w:bookmarkStart w:id="363" w:name="_Toc416685814"/>
      <w:bookmarkStart w:id="364" w:name="_Toc416686359"/>
      <w:bookmarkStart w:id="365" w:name="_Toc473118247"/>
      <w:bookmarkStart w:id="366" w:name="_Toc524428977"/>
      <w:del w:id="367" w:author="svcMRProcess" w:date="2019-01-21T11:09:00Z">
        <w:r>
          <w:rPr>
            <w:rStyle w:val="CharDivNo"/>
          </w:rPr>
          <w:delText>Division 5</w:delText>
        </w:r>
        <w:r>
          <w:delText> — </w:delText>
        </w:r>
        <w:r>
          <w:rPr>
            <w:rStyle w:val="CharDivText"/>
            <w:i/>
          </w:rPr>
          <w:delText>Evidence Act 1906</w:delText>
        </w:r>
        <w:r>
          <w:rPr>
            <w:rStyle w:val="CharDivText"/>
          </w:rPr>
          <w:delText xml:space="preserve"> amended</w:delText>
        </w:r>
        <w:bookmarkEnd w:id="362"/>
        <w:bookmarkEnd w:id="363"/>
        <w:bookmarkEnd w:id="364"/>
        <w:bookmarkEnd w:id="365"/>
        <w:bookmarkEnd w:id="366"/>
      </w:del>
    </w:p>
    <w:p>
      <w:pPr>
        <w:pStyle w:val="Heading5"/>
        <w:rPr>
          <w:del w:id="368" w:author="svcMRProcess" w:date="2019-01-21T11:09:00Z"/>
        </w:rPr>
      </w:pPr>
      <w:bookmarkStart w:id="369" w:name="_Toc377546342"/>
      <w:bookmarkStart w:id="370" w:name="_Toc524428978"/>
      <w:del w:id="371" w:author="svcMRProcess" w:date="2019-01-21T11:09:00Z">
        <w:r>
          <w:rPr>
            <w:rStyle w:val="CharSectno"/>
          </w:rPr>
          <w:delText>32</w:delText>
        </w:r>
        <w:r>
          <w:delText>.</w:delText>
        </w:r>
        <w:r>
          <w:tab/>
          <w:delText>Act amended</w:delText>
        </w:r>
        <w:bookmarkEnd w:id="369"/>
        <w:bookmarkEnd w:id="370"/>
      </w:del>
    </w:p>
    <w:p>
      <w:pPr>
        <w:pStyle w:val="Subsection"/>
        <w:rPr>
          <w:del w:id="372" w:author="svcMRProcess" w:date="2019-01-21T11:09:00Z"/>
        </w:rPr>
      </w:pPr>
      <w:del w:id="373" w:author="svcMRProcess" w:date="2019-01-21T11:09:00Z">
        <w:r>
          <w:tab/>
        </w:r>
        <w:r>
          <w:tab/>
          <w:delText xml:space="preserve">This Division amends the </w:delText>
        </w:r>
        <w:r>
          <w:rPr>
            <w:i/>
          </w:rPr>
          <w:delText>Evidence Act 1906</w:delText>
        </w:r>
        <w:r>
          <w:delText>.</w:delText>
        </w:r>
      </w:del>
    </w:p>
    <w:p>
      <w:pPr>
        <w:pStyle w:val="Heading5"/>
        <w:rPr>
          <w:del w:id="374" w:author="svcMRProcess" w:date="2019-01-21T11:09:00Z"/>
        </w:rPr>
      </w:pPr>
      <w:bookmarkStart w:id="375" w:name="_Toc377546343"/>
      <w:bookmarkStart w:id="376" w:name="_Toc524428979"/>
      <w:del w:id="377" w:author="svcMRProcess" w:date="2019-01-21T11:09:00Z">
        <w:r>
          <w:rPr>
            <w:rStyle w:val="CharSectno"/>
          </w:rPr>
          <w:delText>33</w:delText>
        </w:r>
        <w:r>
          <w:delText>.</w:delText>
        </w:r>
        <w:r>
          <w:tab/>
          <w:delText>Section 19L amended</w:delText>
        </w:r>
        <w:bookmarkEnd w:id="375"/>
        <w:bookmarkEnd w:id="376"/>
      </w:del>
    </w:p>
    <w:p>
      <w:pPr>
        <w:pStyle w:val="Subsection"/>
        <w:rPr>
          <w:del w:id="378" w:author="svcMRProcess" w:date="2019-01-21T11:09:00Z"/>
        </w:rPr>
      </w:pPr>
      <w:del w:id="379" w:author="svcMRProcess" w:date="2019-01-21T11:09:00Z">
        <w:r>
          <w:tab/>
        </w:r>
        <w:r>
          <w:tab/>
          <w:delText>Delete section 19L(4a) and insert:</w:delText>
        </w:r>
      </w:del>
    </w:p>
    <w:p>
      <w:pPr>
        <w:pStyle w:val="BlankOpen"/>
        <w:rPr>
          <w:del w:id="380" w:author="svcMRProcess" w:date="2019-01-21T11:09:00Z"/>
        </w:rPr>
      </w:pPr>
    </w:p>
    <w:p>
      <w:pPr>
        <w:pStyle w:val="zSubsection"/>
        <w:rPr>
          <w:del w:id="381" w:author="svcMRProcess" w:date="2019-01-21T11:09:00Z"/>
        </w:rPr>
      </w:pPr>
      <w:del w:id="382" w:author="svcMRProcess" w:date="2019-01-21T11:09:00Z">
        <w:r>
          <w:tab/>
          <w:delText>(5A)</w:delText>
        </w:r>
        <w:r>
          <w:tab/>
          <w:delText xml:space="preserve">If in criminal proceedings leave is given under the protection provisions to require disclosure of — </w:delText>
        </w:r>
      </w:del>
    </w:p>
    <w:p>
      <w:pPr>
        <w:pStyle w:val="zIndenta"/>
        <w:rPr>
          <w:del w:id="383" w:author="svcMRProcess" w:date="2019-01-21T11:09:00Z"/>
        </w:rPr>
      </w:pPr>
      <w:del w:id="384" w:author="svcMRProcess" w:date="2019-01-21T11:09:00Z">
        <w:r>
          <w:tab/>
          <w:delText>(a)</w:delText>
        </w:r>
        <w:r>
          <w:tab/>
          <w:delText xml:space="preserve">a child care record as defined in the </w:delText>
        </w:r>
        <w:r>
          <w:rPr>
            <w:i/>
          </w:rPr>
          <w:delText>Child Care Services Act 2007</w:delText>
        </w:r>
        <w:r>
          <w:delText xml:space="preserve"> section 46(1), then section 46(5) to (8) of that Act applies as if the child care record had been produced in response to a requirement referred to in section 46(2) of that Act; or</w:delText>
        </w:r>
      </w:del>
    </w:p>
    <w:p>
      <w:pPr>
        <w:pStyle w:val="zIndenta"/>
        <w:rPr>
          <w:del w:id="385" w:author="svcMRProcess" w:date="2019-01-21T11:09:00Z"/>
        </w:rPr>
      </w:pPr>
      <w:del w:id="386" w:author="svcMRProcess" w:date="2019-01-21T11:09:00Z">
        <w:r>
          <w:tab/>
          <w:delText>(b)</w:delText>
        </w:r>
        <w:r>
          <w:tab/>
          <w:delText xml:space="preserve">protected information as defined in the </w:delText>
        </w:r>
        <w:r>
          <w:rPr>
            <w:i/>
          </w:rPr>
          <w:delText>Education and Care Services National Law (Western Australia)</w:delText>
        </w:r>
        <w:r>
          <w:delText xml:space="preserve"> section 273(3), then section 46(5) to (8) of the </w:delText>
        </w:r>
        <w:r>
          <w:rPr>
            <w:i/>
          </w:rPr>
          <w:delText>Child Care Services Act 2007</w:delText>
        </w:r>
        <w:r>
          <w:delText xml:space="preserve"> applies as if the protected information — </w:delText>
        </w:r>
      </w:del>
    </w:p>
    <w:p>
      <w:pPr>
        <w:pStyle w:val="zIndenti"/>
        <w:rPr>
          <w:del w:id="387" w:author="svcMRProcess" w:date="2019-01-21T11:09:00Z"/>
        </w:rPr>
      </w:pPr>
      <w:del w:id="388" w:author="svcMRProcess" w:date="2019-01-21T11:09:00Z">
        <w:r>
          <w:tab/>
          <w:delText>(i)</w:delText>
        </w:r>
        <w:r>
          <w:tab/>
          <w:delText>was a child care record; and</w:delText>
        </w:r>
      </w:del>
    </w:p>
    <w:p>
      <w:pPr>
        <w:pStyle w:val="zIndenti"/>
        <w:rPr>
          <w:del w:id="389" w:author="svcMRProcess" w:date="2019-01-21T11:09:00Z"/>
        </w:rPr>
      </w:pPr>
      <w:del w:id="390" w:author="svcMRProcess" w:date="2019-01-21T11:09:00Z">
        <w:r>
          <w:tab/>
          <w:delText>(ii)</w:delText>
        </w:r>
        <w:r>
          <w:tab/>
          <w:delText>had been produced in response to a requirement referred to section 46(2) of that Act.</w:delText>
        </w:r>
      </w:del>
    </w:p>
    <w:p>
      <w:pPr>
        <w:pStyle w:val="BlankClose"/>
        <w:rPr>
          <w:del w:id="391" w:author="svcMRProcess" w:date="2019-01-21T11:09:00Z"/>
        </w:rPr>
      </w:pPr>
    </w:p>
    <w:p>
      <w:pPr>
        <w:pStyle w:val="Heading3"/>
        <w:rPr>
          <w:del w:id="392" w:author="svcMRProcess" w:date="2019-01-21T11:09:00Z"/>
        </w:rPr>
      </w:pPr>
      <w:bookmarkStart w:id="393" w:name="_Toc377546344"/>
      <w:bookmarkStart w:id="394" w:name="_Toc416685817"/>
      <w:bookmarkStart w:id="395" w:name="_Toc416686362"/>
      <w:bookmarkStart w:id="396" w:name="_Toc473118250"/>
      <w:bookmarkStart w:id="397" w:name="_Toc524428980"/>
      <w:del w:id="398" w:author="svcMRProcess" w:date="2019-01-21T11:09:00Z">
        <w:r>
          <w:rPr>
            <w:rStyle w:val="CharDivNo"/>
          </w:rPr>
          <w:delText>Division 6</w:delText>
        </w:r>
        <w:r>
          <w:delText> — </w:delText>
        </w:r>
        <w:r>
          <w:rPr>
            <w:rStyle w:val="CharDivText"/>
            <w:i/>
          </w:rPr>
          <w:delText>Health Act 1911</w:delText>
        </w:r>
        <w:r>
          <w:rPr>
            <w:rStyle w:val="CharDivText"/>
          </w:rPr>
          <w:delText xml:space="preserve"> amended</w:delText>
        </w:r>
        <w:bookmarkEnd w:id="393"/>
        <w:bookmarkEnd w:id="394"/>
        <w:bookmarkEnd w:id="395"/>
        <w:bookmarkEnd w:id="396"/>
        <w:bookmarkEnd w:id="397"/>
      </w:del>
    </w:p>
    <w:p>
      <w:pPr>
        <w:pStyle w:val="Heading5"/>
        <w:rPr>
          <w:del w:id="399" w:author="svcMRProcess" w:date="2019-01-21T11:09:00Z"/>
        </w:rPr>
      </w:pPr>
      <w:bookmarkStart w:id="400" w:name="_Toc377546345"/>
      <w:bookmarkStart w:id="401" w:name="_Toc524428981"/>
      <w:del w:id="402" w:author="svcMRProcess" w:date="2019-01-21T11:09:00Z">
        <w:r>
          <w:rPr>
            <w:rStyle w:val="CharSectno"/>
          </w:rPr>
          <w:delText>34</w:delText>
        </w:r>
        <w:r>
          <w:delText>.</w:delText>
        </w:r>
        <w:r>
          <w:tab/>
          <w:delText>Act amended</w:delText>
        </w:r>
        <w:bookmarkEnd w:id="400"/>
        <w:bookmarkEnd w:id="401"/>
      </w:del>
    </w:p>
    <w:p>
      <w:pPr>
        <w:pStyle w:val="Subsection"/>
        <w:rPr>
          <w:del w:id="403" w:author="svcMRProcess" w:date="2019-01-21T11:09:00Z"/>
        </w:rPr>
      </w:pPr>
      <w:del w:id="404" w:author="svcMRProcess" w:date="2019-01-21T11:09:00Z">
        <w:r>
          <w:tab/>
        </w:r>
        <w:r>
          <w:tab/>
          <w:delText xml:space="preserve">This Division amends the </w:delText>
        </w:r>
        <w:r>
          <w:rPr>
            <w:i/>
          </w:rPr>
          <w:delText>Health Act 1911</w:delText>
        </w:r>
        <w:r>
          <w:delText>.</w:delText>
        </w:r>
      </w:del>
    </w:p>
    <w:p>
      <w:pPr>
        <w:pStyle w:val="Heading5"/>
        <w:rPr>
          <w:del w:id="405" w:author="svcMRProcess" w:date="2019-01-21T11:09:00Z"/>
        </w:rPr>
      </w:pPr>
      <w:bookmarkStart w:id="406" w:name="_Toc377546346"/>
      <w:bookmarkStart w:id="407" w:name="_Toc524428982"/>
      <w:del w:id="408" w:author="svcMRProcess" w:date="2019-01-21T11:09:00Z">
        <w:r>
          <w:rPr>
            <w:rStyle w:val="CharSectno"/>
          </w:rPr>
          <w:delText>35</w:delText>
        </w:r>
        <w:r>
          <w:delText>.</w:delText>
        </w:r>
        <w:r>
          <w:tab/>
          <w:delText>Section 337 amended</w:delText>
        </w:r>
        <w:bookmarkEnd w:id="406"/>
        <w:bookmarkEnd w:id="407"/>
      </w:del>
    </w:p>
    <w:p>
      <w:pPr>
        <w:pStyle w:val="Subsection"/>
        <w:rPr>
          <w:del w:id="409" w:author="svcMRProcess" w:date="2019-01-21T11:09:00Z"/>
        </w:rPr>
      </w:pPr>
      <w:del w:id="410" w:author="svcMRProcess" w:date="2019-01-21T11:09:00Z">
        <w:r>
          <w:tab/>
        </w:r>
        <w:r>
          <w:tab/>
          <w:delText>After section 337(1) insert:</w:delText>
        </w:r>
      </w:del>
    </w:p>
    <w:p>
      <w:pPr>
        <w:pStyle w:val="BlankOpen"/>
        <w:rPr>
          <w:del w:id="411" w:author="svcMRProcess" w:date="2019-01-21T11:09:00Z"/>
        </w:rPr>
      </w:pPr>
    </w:p>
    <w:p>
      <w:pPr>
        <w:pStyle w:val="zSubsection"/>
        <w:rPr>
          <w:del w:id="412" w:author="svcMRProcess" w:date="2019-01-21T11:09:00Z"/>
        </w:rPr>
      </w:pPr>
      <w:del w:id="413" w:author="svcMRProcess" w:date="2019-01-21T11:09:00Z">
        <w:r>
          <w:tab/>
          <w:delText>(2A)</w:delText>
        </w:r>
        <w:r>
          <w:tab/>
          <w:delText xml:space="preserve">In subsection (1) — </w:delText>
        </w:r>
      </w:del>
    </w:p>
    <w:p>
      <w:pPr>
        <w:pStyle w:val="zDefstart"/>
        <w:rPr>
          <w:del w:id="414" w:author="svcMRProcess" w:date="2019-01-21T11:09:00Z"/>
        </w:rPr>
      </w:pPr>
      <w:del w:id="415" w:author="svcMRProcess" w:date="2019-01-21T11:09:00Z">
        <w:r>
          <w:tab/>
        </w:r>
        <w:r>
          <w:rPr>
            <w:rStyle w:val="CharDefText"/>
          </w:rPr>
          <w:delText>child care centre</w:delText>
        </w:r>
        <w:r>
          <w:delText xml:space="preserve"> means a place where — </w:delText>
        </w:r>
      </w:del>
    </w:p>
    <w:p>
      <w:pPr>
        <w:pStyle w:val="zDefpara"/>
        <w:rPr>
          <w:del w:id="416" w:author="svcMRProcess" w:date="2019-01-21T11:09:00Z"/>
        </w:rPr>
      </w:pPr>
      <w:del w:id="417" w:author="svcMRProcess" w:date="2019-01-21T11:09:00Z">
        <w:r>
          <w:tab/>
          <w:delText>(a)</w:delText>
        </w:r>
        <w:r>
          <w:tab/>
          <w:delText xml:space="preserve">an education and care service as defined in the </w:delText>
        </w:r>
        <w:r>
          <w:rPr>
            <w:i/>
          </w:rPr>
          <w:delText>Education and Care Services National Law (Western Australia)</w:delText>
        </w:r>
        <w:r>
          <w:delText xml:space="preserve"> section 5(1) operates; or</w:delText>
        </w:r>
      </w:del>
    </w:p>
    <w:p>
      <w:pPr>
        <w:pStyle w:val="zDefpara"/>
        <w:rPr>
          <w:del w:id="418" w:author="svcMRProcess" w:date="2019-01-21T11:09:00Z"/>
        </w:rPr>
      </w:pPr>
      <w:del w:id="419" w:author="svcMRProcess" w:date="2019-01-21T11:09:00Z">
        <w:r>
          <w:tab/>
          <w:delText>(b)</w:delText>
        </w:r>
        <w:r>
          <w:tab/>
          <w:delText xml:space="preserve">a child care service as defined in the </w:delText>
        </w:r>
        <w:r>
          <w:rPr>
            <w:i/>
          </w:rPr>
          <w:delText>Child Care Services Act 2007</w:delText>
        </w:r>
        <w:r>
          <w:delText xml:space="preserve"> section 4 is provided.</w:delText>
        </w:r>
      </w:del>
    </w:p>
    <w:p>
      <w:pPr>
        <w:pStyle w:val="BlankClose"/>
        <w:rPr>
          <w:del w:id="420" w:author="svcMRProcess" w:date="2019-01-21T11:09:00Z"/>
        </w:rPr>
      </w:pPr>
    </w:p>
    <w:p>
      <w:pPr>
        <w:pStyle w:val="Heading3"/>
        <w:rPr>
          <w:del w:id="421" w:author="svcMRProcess" w:date="2019-01-21T11:09:00Z"/>
        </w:rPr>
      </w:pPr>
      <w:bookmarkStart w:id="422" w:name="_Toc377546347"/>
      <w:bookmarkStart w:id="423" w:name="_Toc416685820"/>
      <w:bookmarkStart w:id="424" w:name="_Toc416686365"/>
      <w:bookmarkStart w:id="425" w:name="_Toc473118253"/>
      <w:bookmarkStart w:id="426" w:name="_Toc524428983"/>
      <w:del w:id="427" w:author="svcMRProcess" w:date="2019-01-21T11:09:00Z">
        <w:r>
          <w:rPr>
            <w:rStyle w:val="CharDivNo"/>
          </w:rPr>
          <w:delText>Division 7</w:delText>
        </w:r>
        <w:r>
          <w:delText> — </w:delText>
        </w:r>
        <w:r>
          <w:rPr>
            <w:rStyle w:val="CharDivText"/>
            <w:i/>
          </w:rPr>
          <w:delText>School Education Act 1999</w:delText>
        </w:r>
        <w:r>
          <w:rPr>
            <w:rStyle w:val="CharDivText"/>
          </w:rPr>
          <w:delText xml:space="preserve"> amended</w:delText>
        </w:r>
        <w:bookmarkEnd w:id="422"/>
        <w:bookmarkEnd w:id="423"/>
        <w:bookmarkEnd w:id="424"/>
        <w:bookmarkEnd w:id="425"/>
        <w:bookmarkEnd w:id="426"/>
      </w:del>
    </w:p>
    <w:p>
      <w:pPr>
        <w:pStyle w:val="Heading5"/>
        <w:rPr>
          <w:del w:id="428" w:author="svcMRProcess" w:date="2019-01-21T11:09:00Z"/>
        </w:rPr>
      </w:pPr>
      <w:bookmarkStart w:id="429" w:name="_Toc377546348"/>
      <w:bookmarkStart w:id="430" w:name="_Toc524428984"/>
      <w:del w:id="431" w:author="svcMRProcess" w:date="2019-01-21T11:09:00Z">
        <w:r>
          <w:rPr>
            <w:rStyle w:val="CharSectno"/>
          </w:rPr>
          <w:delText>36</w:delText>
        </w:r>
        <w:r>
          <w:delText>.</w:delText>
        </w:r>
        <w:r>
          <w:tab/>
          <w:delText>Act amended</w:delText>
        </w:r>
        <w:bookmarkEnd w:id="429"/>
        <w:bookmarkEnd w:id="430"/>
      </w:del>
    </w:p>
    <w:p>
      <w:pPr>
        <w:pStyle w:val="Subsection"/>
        <w:rPr>
          <w:del w:id="432" w:author="svcMRProcess" w:date="2019-01-21T11:09:00Z"/>
          <w:i/>
        </w:rPr>
      </w:pPr>
      <w:del w:id="433" w:author="svcMRProcess" w:date="2019-01-21T11:09:00Z">
        <w:r>
          <w:tab/>
        </w:r>
        <w:r>
          <w:tab/>
          <w:delText xml:space="preserve">This Division amends the </w:delText>
        </w:r>
        <w:r>
          <w:rPr>
            <w:i/>
          </w:rPr>
          <w:delText>School Education Act 1999.</w:delText>
        </w:r>
      </w:del>
    </w:p>
    <w:p>
      <w:pPr>
        <w:pStyle w:val="Heading5"/>
        <w:rPr>
          <w:del w:id="434" w:author="svcMRProcess" w:date="2019-01-21T11:09:00Z"/>
        </w:rPr>
      </w:pPr>
      <w:bookmarkStart w:id="435" w:name="_Toc377546349"/>
      <w:bookmarkStart w:id="436" w:name="_Toc524428985"/>
      <w:del w:id="437" w:author="svcMRProcess" w:date="2019-01-21T11:09:00Z">
        <w:r>
          <w:rPr>
            <w:rStyle w:val="CharSectno"/>
          </w:rPr>
          <w:delText>37</w:delText>
        </w:r>
        <w:r>
          <w:delText>.</w:delText>
        </w:r>
        <w:r>
          <w:tab/>
          <w:delText>Section 4 amended</w:delText>
        </w:r>
        <w:bookmarkEnd w:id="435"/>
        <w:bookmarkEnd w:id="436"/>
      </w:del>
    </w:p>
    <w:p>
      <w:pPr>
        <w:pStyle w:val="Subsection"/>
        <w:keepNext/>
        <w:rPr>
          <w:del w:id="438" w:author="svcMRProcess" w:date="2019-01-21T11:09:00Z"/>
        </w:rPr>
      </w:pPr>
      <w:del w:id="439" w:author="svcMRProcess" w:date="2019-01-21T11:09:00Z">
        <w:r>
          <w:tab/>
          <w:delText>(1)</w:delText>
        </w:r>
        <w:r>
          <w:tab/>
          <w:delText>In section 4 insert in alphabetical order:</w:delText>
        </w:r>
      </w:del>
    </w:p>
    <w:p>
      <w:pPr>
        <w:pStyle w:val="BlankOpen"/>
        <w:rPr>
          <w:del w:id="440" w:author="svcMRProcess" w:date="2019-01-21T11:09:00Z"/>
        </w:rPr>
      </w:pPr>
    </w:p>
    <w:p>
      <w:pPr>
        <w:pStyle w:val="zDefstart"/>
        <w:rPr>
          <w:del w:id="441" w:author="svcMRProcess" w:date="2019-01-21T11:09:00Z"/>
        </w:rPr>
      </w:pPr>
      <w:del w:id="442" w:author="svcMRProcess" w:date="2019-01-21T11:09:00Z">
        <w:r>
          <w:tab/>
        </w:r>
        <w:r>
          <w:rPr>
            <w:rStyle w:val="CharDefText"/>
          </w:rPr>
          <w:delText>early education period</w:delText>
        </w:r>
        <w:r>
          <w:delText xml:space="preserve"> for a child means the period before the child’s pre</w:delText>
        </w:r>
        <w:r>
          <w:noBreakHyphen/>
          <w:delText>compulsory education period;</w:delText>
        </w:r>
      </w:del>
    </w:p>
    <w:p>
      <w:pPr>
        <w:pStyle w:val="BlankClose"/>
        <w:rPr>
          <w:del w:id="443" w:author="svcMRProcess" w:date="2019-01-21T11:09:00Z"/>
        </w:rPr>
      </w:pPr>
    </w:p>
    <w:p>
      <w:pPr>
        <w:pStyle w:val="Subsection"/>
        <w:rPr>
          <w:del w:id="444" w:author="svcMRProcess" w:date="2019-01-21T11:09:00Z"/>
        </w:rPr>
      </w:pPr>
      <w:del w:id="445" w:author="svcMRProcess" w:date="2019-01-21T11:09:00Z">
        <w:r>
          <w:tab/>
          <w:delText>(2)</w:delText>
        </w:r>
        <w:r>
          <w:tab/>
          <w:delText xml:space="preserve">In the definition of </w:delText>
        </w:r>
        <w:r>
          <w:rPr>
            <w:b/>
            <w:i/>
          </w:rPr>
          <w:delText>educational programme</w:delText>
        </w:r>
        <w:r>
          <w:delText>:</w:delText>
        </w:r>
      </w:del>
    </w:p>
    <w:p>
      <w:pPr>
        <w:pStyle w:val="Indenta"/>
        <w:rPr>
          <w:del w:id="446" w:author="svcMRProcess" w:date="2019-01-21T11:09:00Z"/>
        </w:rPr>
      </w:pPr>
      <w:del w:id="447" w:author="svcMRProcess" w:date="2019-01-21T11:09:00Z">
        <w:r>
          <w:tab/>
          <w:delText>(a)</w:delText>
        </w:r>
        <w:r>
          <w:tab/>
          <w:delText>delete “student” and insert:</w:delText>
        </w:r>
      </w:del>
    </w:p>
    <w:p>
      <w:pPr>
        <w:pStyle w:val="BlankOpen"/>
        <w:rPr>
          <w:del w:id="448" w:author="svcMRProcess" w:date="2019-01-21T11:09:00Z"/>
        </w:rPr>
      </w:pPr>
    </w:p>
    <w:p>
      <w:pPr>
        <w:pStyle w:val="Indenta"/>
        <w:rPr>
          <w:del w:id="449" w:author="svcMRProcess" w:date="2019-01-21T11:09:00Z"/>
        </w:rPr>
      </w:pPr>
      <w:del w:id="450" w:author="svcMRProcess" w:date="2019-01-21T11:09:00Z">
        <w:r>
          <w:tab/>
        </w:r>
        <w:r>
          <w:tab/>
          <w:delText>student, or a child enrolled at a community kindergarten,</w:delText>
        </w:r>
      </w:del>
    </w:p>
    <w:p>
      <w:pPr>
        <w:pStyle w:val="BlankClose"/>
        <w:rPr>
          <w:del w:id="451" w:author="svcMRProcess" w:date="2019-01-21T11:09:00Z"/>
        </w:rPr>
      </w:pPr>
    </w:p>
    <w:p>
      <w:pPr>
        <w:pStyle w:val="Indenta"/>
        <w:rPr>
          <w:del w:id="452" w:author="svcMRProcess" w:date="2019-01-21T11:09:00Z"/>
        </w:rPr>
      </w:pPr>
      <w:del w:id="453" w:author="svcMRProcess" w:date="2019-01-21T11:09:00Z">
        <w:r>
          <w:tab/>
          <w:delText>(b)</w:delText>
        </w:r>
        <w:r>
          <w:tab/>
          <w:delText>after “student’s” insert:</w:delText>
        </w:r>
      </w:del>
    </w:p>
    <w:p>
      <w:pPr>
        <w:pStyle w:val="BlankOpen"/>
        <w:rPr>
          <w:del w:id="454" w:author="svcMRProcess" w:date="2019-01-21T11:09:00Z"/>
        </w:rPr>
      </w:pPr>
    </w:p>
    <w:p>
      <w:pPr>
        <w:pStyle w:val="Indenta"/>
        <w:rPr>
          <w:del w:id="455" w:author="svcMRProcess" w:date="2019-01-21T11:09:00Z"/>
        </w:rPr>
      </w:pPr>
      <w:del w:id="456" w:author="svcMRProcess" w:date="2019-01-21T11:09:00Z">
        <w:r>
          <w:tab/>
        </w:r>
        <w:r>
          <w:tab/>
          <w:delText>or child’s</w:delText>
        </w:r>
      </w:del>
    </w:p>
    <w:p>
      <w:pPr>
        <w:pStyle w:val="BlankClose"/>
        <w:rPr>
          <w:del w:id="457" w:author="svcMRProcess" w:date="2019-01-21T11:09:00Z"/>
        </w:rPr>
      </w:pPr>
    </w:p>
    <w:p>
      <w:pPr>
        <w:pStyle w:val="Heading5"/>
        <w:rPr>
          <w:del w:id="458" w:author="svcMRProcess" w:date="2019-01-21T11:09:00Z"/>
        </w:rPr>
      </w:pPr>
      <w:bookmarkStart w:id="459" w:name="_Toc377546350"/>
      <w:bookmarkStart w:id="460" w:name="_Toc524428986"/>
      <w:del w:id="461" w:author="svcMRProcess" w:date="2019-01-21T11:09:00Z">
        <w:r>
          <w:rPr>
            <w:rStyle w:val="CharSectno"/>
          </w:rPr>
          <w:delText>38</w:delText>
        </w:r>
        <w:r>
          <w:delText>.</w:delText>
        </w:r>
        <w:r>
          <w:tab/>
          <w:delText>Section 74A amended</w:delText>
        </w:r>
        <w:bookmarkEnd w:id="459"/>
        <w:bookmarkEnd w:id="460"/>
      </w:del>
    </w:p>
    <w:p>
      <w:pPr>
        <w:pStyle w:val="Subsection"/>
        <w:rPr>
          <w:del w:id="462" w:author="svcMRProcess" w:date="2019-01-21T11:09:00Z"/>
        </w:rPr>
      </w:pPr>
      <w:del w:id="463" w:author="svcMRProcess" w:date="2019-01-21T11:09:00Z">
        <w:r>
          <w:tab/>
        </w:r>
        <w:r>
          <w:tab/>
          <w:delText>At the end of Part 3 Division 3 insert:</w:delText>
        </w:r>
      </w:del>
    </w:p>
    <w:p>
      <w:pPr>
        <w:pStyle w:val="BlankOpen"/>
        <w:rPr>
          <w:del w:id="464" w:author="svcMRProcess" w:date="2019-01-21T11:09:00Z"/>
        </w:rPr>
      </w:pPr>
    </w:p>
    <w:p>
      <w:pPr>
        <w:pStyle w:val="zHeading5"/>
        <w:rPr>
          <w:del w:id="465" w:author="svcMRProcess" w:date="2019-01-21T11:09:00Z"/>
        </w:rPr>
      </w:pPr>
      <w:bookmarkStart w:id="466" w:name="_Toc377546351"/>
      <w:bookmarkStart w:id="467" w:name="_Toc524428987"/>
      <w:del w:id="468" w:author="svcMRProcess" w:date="2019-01-21T11:09:00Z">
        <w:r>
          <w:delText>74A.</w:delText>
        </w:r>
        <w:r>
          <w:tab/>
          <w:delText>Educational programme for children in their early education period</w:delText>
        </w:r>
        <w:bookmarkEnd w:id="466"/>
        <w:bookmarkEnd w:id="467"/>
      </w:del>
    </w:p>
    <w:p>
      <w:pPr>
        <w:pStyle w:val="zSubsection"/>
        <w:rPr>
          <w:del w:id="469" w:author="svcMRProcess" w:date="2019-01-21T11:09:00Z"/>
        </w:rPr>
      </w:pPr>
      <w:del w:id="470" w:author="svcMRProcess" w:date="2019-01-21T11:09:00Z">
        <w:r>
          <w:tab/>
          <w:delText>(1)</w:delText>
        </w:r>
        <w:r>
          <w:tab/>
          <w:delText>An educational programme must not be provided at a government school for a child in the early education period for that child unless the Minister has approved the provision of the programme at the school.</w:delText>
        </w:r>
      </w:del>
    </w:p>
    <w:p>
      <w:pPr>
        <w:pStyle w:val="zSubsection"/>
        <w:rPr>
          <w:del w:id="471" w:author="svcMRProcess" w:date="2019-01-21T11:09:00Z"/>
        </w:rPr>
      </w:pPr>
      <w:del w:id="472" w:author="svcMRProcess" w:date="2019-01-21T11:09:00Z">
        <w:r>
          <w:tab/>
          <w:delText>(2)</w:delText>
        </w:r>
        <w:r>
          <w:tab/>
          <w:delText>The content and implementation of an educational programme referred to in subsection (1) is to be decided by the principal subject to the direction and control of the chief executive officer.</w:delText>
        </w:r>
      </w:del>
    </w:p>
    <w:p>
      <w:pPr>
        <w:pStyle w:val="zSubsection"/>
        <w:rPr>
          <w:del w:id="473" w:author="svcMRProcess" w:date="2019-01-21T11:09:00Z"/>
        </w:rPr>
      </w:pPr>
      <w:del w:id="474" w:author="svcMRProcess" w:date="2019-01-21T11:09:00Z">
        <w:r>
          <w:tab/>
          <w:delText>(3)</w:delText>
        </w:r>
        <w:r>
          <w:tab/>
          <w:delText xml:space="preserve">An organised set of learning activities provided at a government school for a child in the early education period for that child before the commencement of the </w:delText>
        </w:r>
        <w:r>
          <w:rPr>
            <w:i/>
          </w:rPr>
          <w:delText>Education and Care Services National Law (WA) Act 2012</w:delText>
        </w:r>
        <w:r>
          <w:delText xml:space="preserve"> Part 4 Division 7 is, and is to be taken to always have been, an educational programme lawfully and validly provided to a student under this Act.</w:delText>
        </w:r>
      </w:del>
    </w:p>
    <w:p>
      <w:pPr>
        <w:pStyle w:val="BlankClose"/>
        <w:rPr>
          <w:del w:id="475" w:author="svcMRProcess" w:date="2019-01-21T11:09:00Z"/>
        </w:rPr>
      </w:pPr>
    </w:p>
    <w:p>
      <w:pPr>
        <w:pStyle w:val="Heading5"/>
        <w:rPr>
          <w:del w:id="476" w:author="svcMRProcess" w:date="2019-01-21T11:09:00Z"/>
        </w:rPr>
      </w:pPr>
      <w:bookmarkStart w:id="477" w:name="_Toc377546352"/>
      <w:bookmarkStart w:id="478" w:name="_Toc524428988"/>
      <w:del w:id="479" w:author="svcMRProcess" w:date="2019-01-21T11:09:00Z">
        <w:r>
          <w:rPr>
            <w:rStyle w:val="CharSectno"/>
          </w:rPr>
          <w:delText>39</w:delText>
        </w:r>
        <w:r>
          <w:delText>.</w:delText>
        </w:r>
        <w:r>
          <w:tab/>
          <w:delText>Section 77 amended</w:delText>
        </w:r>
        <w:bookmarkEnd w:id="477"/>
        <w:bookmarkEnd w:id="478"/>
      </w:del>
    </w:p>
    <w:p>
      <w:pPr>
        <w:pStyle w:val="Subsection"/>
        <w:rPr>
          <w:del w:id="480" w:author="svcMRProcess" w:date="2019-01-21T11:09:00Z"/>
        </w:rPr>
      </w:pPr>
      <w:del w:id="481" w:author="svcMRProcess" w:date="2019-01-21T11:09:00Z">
        <w:r>
          <w:tab/>
        </w:r>
        <w:r>
          <w:tab/>
          <w:delText>In section 77 delete “in which the child’s pre</w:delText>
        </w:r>
        <w:r>
          <w:noBreakHyphen/>
          <w:delText>compulsory” and insert:</w:delText>
        </w:r>
      </w:del>
    </w:p>
    <w:p>
      <w:pPr>
        <w:pStyle w:val="BlankOpen"/>
        <w:rPr>
          <w:del w:id="482" w:author="svcMRProcess" w:date="2019-01-21T11:09:00Z"/>
        </w:rPr>
      </w:pPr>
    </w:p>
    <w:p>
      <w:pPr>
        <w:pStyle w:val="Subsection"/>
        <w:rPr>
          <w:del w:id="483" w:author="svcMRProcess" w:date="2019-01-21T11:09:00Z"/>
        </w:rPr>
      </w:pPr>
      <w:del w:id="484" w:author="svcMRProcess" w:date="2019-01-21T11:09:00Z">
        <w:r>
          <w:tab/>
        </w:r>
        <w:r>
          <w:tab/>
          <w:delText>before the child’s compulsory</w:delText>
        </w:r>
      </w:del>
    </w:p>
    <w:p>
      <w:pPr>
        <w:pStyle w:val="BlankClose"/>
        <w:rPr>
          <w:del w:id="485" w:author="svcMRProcess" w:date="2019-01-21T11:09:00Z"/>
        </w:rPr>
      </w:pPr>
    </w:p>
    <w:p>
      <w:pPr>
        <w:pStyle w:val="Heading5"/>
        <w:rPr>
          <w:del w:id="486" w:author="svcMRProcess" w:date="2019-01-21T11:09:00Z"/>
        </w:rPr>
      </w:pPr>
      <w:bookmarkStart w:id="487" w:name="_Toc377546353"/>
      <w:bookmarkStart w:id="488" w:name="_Toc524428989"/>
      <w:del w:id="489" w:author="svcMRProcess" w:date="2019-01-21T11:09:00Z">
        <w:r>
          <w:rPr>
            <w:rStyle w:val="CharSectno"/>
          </w:rPr>
          <w:delText>40</w:delText>
        </w:r>
        <w:r>
          <w:delText>.</w:delText>
        </w:r>
        <w:r>
          <w:tab/>
          <w:delText>Section 82 amended</w:delText>
        </w:r>
        <w:bookmarkEnd w:id="487"/>
        <w:bookmarkEnd w:id="488"/>
      </w:del>
    </w:p>
    <w:p>
      <w:pPr>
        <w:pStyle w:val="Subsection"/>
        <w:rPr>
          <w:del w:id="490" w:author="svcMRProcess" w:date="2019-01-21T11:09:00Z"/>
        </w:rPr>
      </w:pPr>
      <w:del w:id="491" w:author="svcMRProcess" w:date="2019-01-21T11:09:00Z">
        <w:r>
          <w:tab/>
        </w:r>
        <w:r>
          <w:tab/>
          <w:delText>Delete section 82(1) and insert:</w:delText>
        </w:r>
      </w:del>
    </w:p>
    <w:p>
      <w:pPr>
        <w:pStyle w:val="BlankOpen"/>
        <w:rPr>
          <w:del w:id="492" w:author="svcMRProcess" w:date="2019-01-21T11:09:00Z"/>
        </w:rPr>
      </w:pPr>
    </w:p>
    <w:p>
      <w:pPr>
        <w:pStyle w:val="zSubsection"/>
        <w:spacing w:before="100"/>
        <w:rPr>
          <w:del w:id="493" w:author="svcMRProcess" w:date="2019-01-21T11:09:00Z"/>
        </w:rPr>
      </w:pPr>
      <w:del w:id="494" w:author="svcMRProcess" w:date="2019-01-21T11:09:00Z">
        <w:r>
          <w:tab/>
          <w:delText>(1)</w:delText>
        </w:r>
        <w:r>
          <w:tab/>
          <w:delText xml:space="preserve">This section applies to a child — </w:delText>
        </w:r>
      </w:del>
    </w:p>
    <w:p>
      <w:pPr>
        <w:pStyle w:val="zIndenta"/>
        <w:rPr>
          <w:del w:id="495" w:author="svcMRProcess" w:date="2019-01-21T11:09:00Z"/>
        </w:rPr>
      </w:pPr>
      <w:del w:id="496" w:author="svcMRProcess" w:date="2019-01-21T11:09:00Z">
        <w:r>
          <w:tab/>
          <w:delText>(a)</w:delText>
        </w:r>
        <w:r>
          <w:tab/>
          <w:delText xml:space="preserve">in the child’s — </w:delText>
        </w:r>
      </w:del>
    </w:p>
    <w:p>
      <w:pPr>
        <w:pStyle w:val="zIndenti"/>
        <w:rPr>
          <w:del w:id="497" w:author="svcMRProcess" w:date="2019-01-21T11:09:00Z"/>
        </w:rPr>
      </w:pPr>
      <w:del w:id="498" w:author="svcMRProcess" w:date="2019-01-21T11:09:00Z">
        <w:r>
          <w:tab/>
          <w:delText>(i)</w:delText>
        </w:r>
        <w:r>
          <w:tab/>
          <w:delText>pre</w:delText>
        </w:r>
        <w:r>
          <w:noBreakHyphen/>
          <w:delText>compulsory education period; or</w:delText>
        </w:r>
      </w:del>
    </w:p>
    <w:p>
      <w:pPr>
        <w:pStyle w:val="zIndenti"/>
        <w:rPr>
          <w:del w:id="499" w:author="svcMRProcess" w:date="2019-01-21T11:09:00Z"/>
        </w:rPr>
      </w:pPr>
      <w:del w:id="500" w:author="svcMRProcess" w:date="2019-01-21T11:09:00Z">
        <w:r>
          <w:tab/>
          <w:delText>(ii)</w:delText>
        </w:r>
        <w:r>
          <w:tab/>
          <w:delText>compulsory education period;</w:delText>
        </w:r>
      </w:del>
    </w:p>
    <w:p>
      <w:pPr>
        <w:pStyle w:val="zIndenta"/>
        <w:rPr>
          <w:del w:id="501" w:author="svcMRProcess" w:date="2019-01-21T11:09:00Z"/>
        </w:rPr>
      </w:pPr>
      <w:del w:id="502" w:author="svcMRProcess" w:date="2019-01-21T11:09:00Z">
        <w:r>
          <w:tab/>
        </w:r>
        <w:r>
          <w:tab/>
          <w:delText>and</w:delText>
        </w:r>
      </w:del>
    </w:p>
    <w:p>
      <w:pPr>
        <w:pStyle w:val="zIndenta"/>
        <w:rPr>
          <w:del w:id="503" w:author="svcMRProcess" w:date="2019-01-21T11:09:00Z"/>
        </w:rPr>
      </w:pPr>
      <w:del w:id="504" w:author="svcMRProcess" w:date="2019-01-21T11:09:00Z">
        <w:r>
          <w:tab/>
          <w:delText>(b)</w:delText>
        </w:r>
        <w:r>
          <w:tab/>
          <w:delText>in respect of whom an application for enrolment has been made under section 74 but who has not been enrolled in accordance with the application.</w:delText>
        </w:r>
      </w:del>
    </w:p>
    <w:p>
      <w:pPr>
        <w:pStyle w:val="BlankClose"/>
        <w:rPr>
          <w:del w:id="505" w:author="svcMRProcess" w:date="2019-01-21T11:09:00Z"/>
        </w:rPr>
      </w:pPr>
    </w:p>
    <w:p>
      <w:pPr>
        <w:pStyle w:val="Heading5"/>
        <w:rPr>
          <w:del w:id="506" w:author="svcMRProcess" w:date="2019-01-21T11:09:00Z"/>
        </w:rPr>
      </w:pPr>
      <w:bookmarkStart w:id="507" w:name="_Toc377546354"/>
      <w:bookmarkStart w:id="508" w:name="_Toc524428990"/>
      <w:del w:id="509" w:author="svcMRProcess" w:date="2019-01-21T11:09:00Z">
        <w:r>
          <w:rPr>
            <w:rStyle w:val="CharSectno"/>
          </w:rPr>
          <w:delText>41</w:delText>
        </w:r>
        <w:r>
          <w:delText>.</w:delText>
        </w:r>
        <w:r>
          <w:tab/>
          <w:delText>Section 83 amended</w:delText>
        </w:r>
        <w:bookmarkEnd w:id="507"/>
        <w:bookmarkEnd w:id="508"/>
      </w:del>
    </w:p>
    <w:p>
      <w:pPr>
        <w:pStyle w:val="Subsection"/>
        <w:rPr>
          <w:del w:id="510" w:author="svcMRProcess" w:date="2019-01-21T11:09:00Z"/>
        </w:rPr>
      </w:pPr>
      <w:del w:id="511" w:author="svcMRProcess" w:date="2019-01-21T11:09:00Z">
        <w:r>
          <w:tab/>
        </w:r>
        <w:r>
          <w:tab/>
          <w:delText>Delete section 83(1) and insert:</w:delText>
        </w:r>
      </w:del>
    </w:p>
    <w:p>
      <w:pPr>
        <w:pStyle w:val="BlankOpen"/>
        <w:rPr>
          <w:del w:id="512" w:author="svcMRProcess" w:date="2019-01-21T11:09:00Z"/>
        </w:rPr>
      </w:pPr>
    </w:p>
    <w:p>
      <w:pPr>
        <w:pStyle w:val="zSubsection"/>
        <w:spacing w:before="100"/>
        <w:rPr>
          <w:del w:id="513" w:author="svcMRProcess" w:date="2019-01-21T11:09:00Z"/>
        </w:rPr>
      </w:pPr>
      <w:del w:id="514" w:author="svcMRProcess" w:date="2019-01-21T11:09:00Z">
        <w:r>
          <w:tab/>
          <w:delText>(1)</w:delText>
        </w:r>
        <w:r>
          <w:tab/>
          <w:delText xml:space="preserve">This section applies to a child — </w:delText>
        </w:r>
      </w:del>
    </w:p>
    <w:p>
      <w:pPr>
        <w:pStyle w:val="zIndenta"/>
        <w:rPr>
          <w:del w:id="515" w:author="svcMRProcess" w:date="2019-01-21T11:09:00Z"/>
        </w:rPr>
      </w:pPr>
      <w:del w:id="516" w:author="svcMRProcess" w:date="2019-01-21T11:09:00Z">
        <w:r>
          <w:tab/>
          <w:delText>(a)</w:delText>
        </w:r>
        <w:r>
          <w:tab/>
          <w:delText xml:space="preserve">in the child’s — </w:delText>
        </w:r>
      </w:del>
    </w:p>
    <w:p>
      <w:pPr>
        <w:pStyle w:val="zIndenti"/>
        <w:rPr>
          <w:del w:id="517" w:author="svcMRProcess" w:date="2019-01-21T11:09:00Z"/>
        </w:rPr>
      </w:pPr>
      <w:del w:id="518" w:author="svcMRProcess" w:date="2019-01-21T11:09:00Z">
        <w:r>
          <w:tab/>
          <w:delText>(i)</w:delText>
        </w:r>
        <w:r>
          <w:tab/>
          <w:delText>pre</w:delText>
        </w:r>
        <w:r>
          <w:noBreakHyphen/>
          <w:delText>compulsory education period; or</w:delText>
        </w:r>
      </w:del>
    </w:p>
    <w:p>
      <w:pPr>
        <w:pStyle w:val="zIndenti"/>
        <w:rPr>
          <w:del w:id="519" w:author="svcMRProcess" w:date="2019-01-21T11:09:00Z"/>
        </w:rPr>
      </w:pPr>
      <w:del w:id="520" w:author="svcMRProcess" w:date="2019-01-21T11:09:00Z">
        <w:r>
          <w:tab/>
          <w:delText>(ii)</w:delText>
        </w:r>
        <w:r>
          <w:tab/>
          <w:delText>compulsory education period;</w:delText>
        </w:r>
      </w:del>
    </w:p>
    <w:p>
      <w:pPr>
        <w:pStyle w:val="zIndenta"/>
        <w:rPr>
          <w:del w:id="521" w:author="svcMRProcess" w:date="2019-01-21T11:09:00Z"/>
        </w:rPr>
      </w:pPr>
      <w:del w:id="522" w:author="svcMRProcess" w:date="2019-01-21T11:09:00Z">
        <w:r>
          <w:tab/>
        </w:r>
        <w:r>
          <w:tab/>
          <w:delText>and</w:delText>
        </w:r>
      </w:del>
    </w:p>
    <w:p>
      <w:pPr>
        <w:pStyle w:val="zIndenta"/>
        <w:rPr>
          <w:del w:id="523" w:author="svcMRProcess" w:date="2019-01-21T11:09:00Z"/>
        </w:rPr>
      </w:pPr>
      <w:del w:id="524" w:author="svcMRProcess" w:date="2019-01-21T11:09:00Z">
        <w:r>
          <w:tab/>
          <w:delText>(b)</w:delText>
        </w:r>
        <w:r>
          <w:tab/>
          <w:delText>who is enrolled in a government school.</w:delText>
        </w:r>
      </w:del>
    </w:p>
    <w:p>
      <w:pPr>
        <w:pStyle w:val="BlankClose"/>
        <w:rPr>
          <w:del w:id="525" w:author="svcMRProcess" w:date="2019-01-21T11:09:00Z"/>
        </w:rPr>
      </w:pPr>
    </w:p>
    <w:p>
      <w:pPr>
        <w:pStyle w:val="Heading5"/>
        <w:rPr>
          <w:del w:id="526" w:author="svcMRProcess" w:date="2019-01-21T11:09:00Z"/>
        </w:rPr>
      </w:pPr>
      <w:bookmarkStart w:id="527" w:name="_Toc377546355"/>
      <w:bookmarkStart w:id="528" w:name="_Toc524428991"/>
      <w:del w:id="529" w:author="svcMRProcess" w:date="2019-01-21T11:09:00Z">
        <w:r>
          <w:rPr>
            <w:rStyle w:val="CharSectno"/>
          </w:rPr>
          <w:delText>42</w:delText>
        </w:r>
        <w:r>
          <w:delText>.</w:delText>
        </w:r>
        <w:r>
          <w:tab/>
          <w:delText>Section 154 amended</w:delText>
        </w:r>
        <w:bookmarkEnd w:id="527"/>
        <w:bookmarkEnd w:id="528"/>
      </w:del>
    </w:p>
    <w:p>
      <w:pPr>
        <w:pStyle w:val="Subsection"/>
        <w:rPr>
          <w:del w:id="530" w:author="svcMRProcess" w:date="2019-01-21T11:09:00Z"/>
        </w:rPr>
      </w:pPr>
      <w:del w:id="531" w:author="svcMRProcess" w:date="2019-01-21T11:09:00Z">
        <w:r>
          <w:tab/>
        </w:r>
        <w:r>
          <w:tab/>
          <w:delText>In section 154(1):</w:delText>
        </w:r>
      </w:del>
    </w:p>
    <w:p>
      <w:pPr>
        <w:pStyle w:val="Indenta"/>
        <w:rPr>
          <w:del w:id="532" w:author="svcMRProcess" w:date="2019-01-21T11:09:00Z"/>
        </w:rPr>
      </w:pPr>
      <w:del w:id="533" w:author="svcMRProcess" w:date="2019-01-21T11:09:00Z">
        <w:r>
          <w:tab/>
          <w:delText>(a)</w:delText>
        </w:r>
        <w:r>
          <w:tab/>
          <w:delText>in paragraph (b) delete “period,” and insert:</w:delText>
        </w:r>
      </w:del>
    </w:p>
    <w:p>
      <w:pPr>
        <w:pStyle w:val="BlankOpen"/>
        <w:rPr>
          <w:del w:id="534" w:author="svcMRProcess" w:date="2019-01-21T11:09:00Z"/>
        </w:rPr>
      </w:pPr>
    </w:p>
    <w:p>
      <w:pPr>
        <w:pStyle w:val="Indenta"/>
        <w:rPr>
          <w:del w:id="535" w:author="svcMRProcess" w:date="2019-01-21T11:09:00Z"/>
        </w:rPr>
      </w:pPr>
      <w:del w:id="536" w:author="svcMRProcess" w:date="2019-01-21T11:09:00Z">
        <w:r>
          <w:tab/>
        </w:r>
        <w:r>
          <w:tab/>
          <w:delText>period; or</w:delText>
        </w:r>
      </w:del>
    </w:p>
    <w:p>
      <w:pPr>
        <w:pStyle w:val="BlankClose"/>
        <w:rPr>
          <w:del w:id="537" w:author="svcMRProcess" w:date="2019-01-21T11:09:00Z"/>
        </w:rPr>
      </w:pPr>
    </w:p>
    <w:p>
      <w:pPr>
        <w:pStyle w:val="Indenta"/>
        <w:rPr>
          <w:del w:id="538" w:author="svcMRProcess" w:date="2019-01-21T11:09:00Z"/>
        </w:rPr>
      </w:pPr>
      <w:del w:id="539" w:author="svcMRProcess" w:date="2019-01-21T11:09:00Z">
        <w:r>
          <w:tab/>
          <w:delText>(b)</w:delText>
        </w:r>
        <w:r>
          <w:tab/>
          <w:delText>after paragraph (b) insert:</w:delText>
        </w:r>
      </w:del>
    </w:p>
    <w:p>
      <w:pPr>
        <w:pStyle w:val="BlankOpen"/>
        <w:rPr>
          <w:del w:id="540" w:author="svcMRProcess" w:date="2019-01-21T11:09:00Z"/>
        </w:rPr>
      </w:pPr>
    </w:p>
    <w:p>
      <w:pPr>
        <w:pStyle w:val="zIndenta"/>
        <w:rPr>
          <w:del w:id="541" w:author="svcMRProcess" w:date="2019-01-21T11:09:00Z"/>
        </w:rPr>
      </w:pPr>
      <w:del w:id="542" w:author="svcMRProcess" w:date="2019-01-21T11:09:00Z">
        <w:r>
          <w:tab/>
          <w:delText>(c)</w:delText>
        </w:r>
        <w:r>
          <w:tab/>
          <w:delText>early education period,</w:delText>
        </w:r>
      </w:del>
    </w:p>
    <w:p>
      <w:pPr>
        <w:pStyle w:val="BlankClose"/>
        <w:rPr>
          <w:del w:id="543" w:author="svcMRProcess" w:date="2019-01-21T11:09:00Z"/>
        </w:rPr>
      </w:pPr>
    </w:p>
    <w:p>
      <w:pPr>
        <w:pStyle w:val="Heading5"/>
        <w:rPr>
          <w:del w:id="544" w:author="svcMRProcess" w:date="2019-01-21T11:09:00Z"/>
        </w:rPr>
      </w:pPr>
      <w:bookmarkStart w:id="545" w:name="_Toc377546356"/>
      <w:bookmarkStart w:id="546" w:name="_Toc524428992"/>
      <w:del w:id="547" w:author="svcMRProcess" w:date="2019-01-21T11:09:00Z">
        <w:r>
          <w:rPr>
            <w:rStyle w:val="CharSectno"/>
          </w:rPr>
          <w:delText>43</w:delText>
        </w:r>
        <w:r>
          <w:delText>.</w:delText>
        </w:r>
        <w:r>
          <w:tab/>
          <w:delText>Section 156 amended</w:delText>
        </w:r>
        <w:bookmarkEnd w:id="545"/>
        <w:bookmarkEnd w:id="546"/>
      </w:del>
    </w:p>
    <w:p>
      <w:pPr>
        <w:pStyle w:val="Subsection"/>
        <w:rPr>
          <w:del w:id="548" w:author="svcMRProcess" w:date="2019-01-21T11:09:00Z"/>
        </w:rPr>
      </w:pPr>
      <w:del w:id="549" w:author="svcMRProcess" w:date="2019-01-21T11:09:00Z">
        <w:r>
          <w:tab/>
        </w:r>
        <w:r>
          <w:tab/>
          <w:delText>In section 156(3):</w:delText>
        </w:r>
      </w:del>
    </w:p>
    <w:p>
      <w:pPr>
        <w:pStyle w:val="Indenta"/>
        <w:rPr>
          <w:del w:id="550" w:author="svcMRProcess" w:date="2019-01-21T11:09:00Z"/>
        </w:rPr>
      </w:pPr>
      <w:del w:id="551" w:author="svcMRProcess" w:date="2019-01-21T11:09:00Z">
        <w:r>
          <w:tab/>
          <w:delText>(a)</w:delText>
        </w:r>
        <w:r>
          <w:tab/>
          <w:delText>delete “both” and insert:</w:delText>
        </w:r>
      </w:del>
    </w:p>
    <w:p>
      <w:pPr>
        <w:pStyle w:val="BlankOpen"/>
        <w:rPr>
          <w:del w:id="552" w:author="svcMRProcess" w:date="2019-01-21T11:09:00Z"/>
        </w:rPr>
      </w:pPr>
    </w:p>
    <w:p>
      <w:pPr>
        <w:pStyle w:val="Indenta"/>
        <w:keepNext/>
        <w:keepLines/>
        <w:rPr>
          <w:del w:id="553" w:author="svcMRProcess" w:date="2019-01-21T11:09:00Z"/>
        </w:rPr>
      </w:pPr>
      <w:del w:id="554" w:author="svcMRProcess" w:date="2019-01-21T11:09:00Z">
        <w:r>
          <w:tab/>
        </w:r>
        <w:r>
          <w:tab/>
          <w:delText>more</w:delText>
        </w:r>
      </w:del>
    </w:p>
    <w:p>
      <w:pPr>
        <w:pStyle w:val="BlankClose"/>
        <w:keepNext/>
        <w:rPr>
          <w:del w:id="555" w:author="svcMRProcess" w:date="2019-01-21T11:09:00Z"/>
        </w:rPr>
      </w:pPr>
    </w:p>
    <w:p>
      <w:pPr>
        <w:pStyle w:val="Indenta"/>
        <w:rPr>
          <w:del w:id="556" w:author="svcMRProcess" w:date="2019-01-21T11:09:00Z"/>
        </w:rPr>
      </w:pPr>
      <w:del w:id="557" w:author="svcMRProcess" w:date="2019-01-21T11:09:00Z">
        <w:r>
          <w:tab/>
          <w:delText>(b)</w:delText>
        </w:r>
        <w:r>
          <w:tab/>
          <w:delText>in paragraph (b) delete “period.” and insert:</w:delText>
        </w:r>
      </w:del>
    </w:p>
    <w:p>
      <w:pPr>
        <w:pStyle w:val="BlankOpen"/>
        <w:rPr>
          <w:del w:id="558" w:author="svcMRProcess" w:date="2019-01-21T11:09:00Z"/>
        </w:rPr>
      </w:pPr>
    </w:p>
    <w:p>
      <w:pPr>
        <w:pStyle w:val="Indenta"/>
        <w:rPr>
          <w:del w:id="559" w:author="svcMRProcess" w:date="2019-01-21T11:09:00Z"/>
        </w:rPr>
      </w:pPr>
      <w:del w:id="560" w:author="svcMRProcess" w:date="2019-01-21T11:09:00Z">
        <w:r>
          <w:tab/>
        </w:r>
        <w:r>
          <w:tab/>
          <w:delText>period;</w:delText>
        </w:r>
      </w:del>
    </w:p>
    <w:p>
      <w:pPr>
        <w:pStyle w:val="BlankClose"/>
        <w:rPr>
          <w:del w:id="561" w:author="svcMRProcess" w:date="2019-01-21T11:09:00Z"/>
        </w:rPr>
      </w:pPr>
    </w:p>
    <w:p>
      <w:pPr>
        <w:pStyle w:val="Indenta"/>
        <w:rPr>
          <w:del w:id="562" w:author="svcMRProcess" w:date="2019-01-21T11:09:00Z"/>
        </w:rPr>
      </w:pPr>
      <w:del w:id="563" w:author="svcMRProcess" w:date="2019-01-21T11:09:00Z">
        <w:r>
          <w:tab/>
          <w:delText>(c)</w:delText>
        </w:r>
        <w:r>
          <w:tab/>
          <w:delText>after paragraph (b) insert:</w:delText>
        </w:r>
      </w:del>
    </w:p>
    <w:p>
      <w:pPr>
        <w:pStyle w:val="BlankOpen"/>
        <w:rPr>
          <w:del w:id="564" w:author="svcMRProcess" w:date="2019-01-21T11:09:00Z"/>
        </w:rPr>
      </w:pPr>
    </w:p>
    <w:p>
      <w:pPr>
        <w:pStyle w:val="zIndenta"/>
        <w:rPr>
          <w:del w:id="565" w:author="svcMRProcess" w:date="2019-01-21T11:09:00Z"/>
        </w:rPr>
      </w:pPr>
      <w:del w:id="566" w:author="svcMRProcess" w:date="2019-01-21T11:09:00Z">
        <w:r>
          <w:tab/>
          <w:delText>(c)</w:delText>
        </w:r>
        <w:r>
          <w:tab/>
          <w:delText>education for children in their early education period or for any specified part of that period.</w:delText>
        </w:r>
      </w:del>
    </w:p>
    <w:p>
      <w:pPr>
        <w:pStyle w:val="BlankClose"/>
        <w:rPr>
          <w:del w:id="567" w:author="svcMRProcess" w:date="2019-01-21T11:09:00Z"/>
        </w:rPr>
      </w:pPr>
    </w:p>
    <w:p>
      <w:pPr>
        <w:pStyle w:val="Heading5"/>
        <w:rPr>
          <w:del w:id="568" w:author="svcMRProcess" w:date="2019-01-21T11:09:00Z"/>
        </w:rPr>
      </w:pPr>
      <w:bookmarkStart w:id="569" w:name="_Toc377546357"/>
      <w:bookmarkStart w:id="570" w:name="_Toc524428993"/>
      <w:del w:id="571" w:author="svcMRProcess" w:date="2019-01-21T11:09:00Z">
        <w:r>
          <w:rPr>
            <w:rStyle w:val="CharSectno"/>
          </w:rPr>
          <w:delText>44</w:delText>
        </w:r>
        <w:r>
          <w:delText>.</w:delText>
        </w:r>
        <w:r>
          <w:tab/>
          <w:delText>Section 192 amended</w:delText>
        </w:r>
        <w:bookmarkEnd w:id="569"/>
        <w:bookmarkEnd w:id="570"/>
      </w:del>
    </w:p>
    <w:p>
      <w:pPr>
        <w:pStyle w:val="Subsection"/>
        <w:rPr>
          <w:del w:id="572" w:author="svcMRProcess" w:date="2019-01-21T11:09:00Z"/>
        </w:rPr>
      </w:pPr>
      <w:del w:id="573" w:author="svcMRProcess" w:date="2019-01-21T11:09:00Z">
        <w:r>
          <w:tab/>
        </w:r>
        <w:r>
          <w:tab/>
          <w:delText>In section 192 delete “children in the first year of their pre</w:delText>
        </w:r>
        <w:r>
          <w:noBreakHyphen/>
          <w:delText>compulsory education period.” and insert:</w:delText>
        </w:r>
      </w:del>
    </w:p>
    <w:p>
      <w:pPr>
        <w:pStyle w:val="BlankOpen"/>
        <w:rPr>
          <w:del w:id="574" w:author="svcMRProcess" w:date="2019-01-21T11:09:00Z"/>
        </w:rPr>
      </w:pPr>
    </w:p>
    <w:p>
      <w:pPr>
        <w:pStyle w:val="zSubsection"/>
        <w:rPr>
          <w:del w:id="575" w:author="svcMRProcess" w:date="2019-01-21T11:09:00Z"/>
        </w:rPr>
      </w:pPr>
      <w:del w:id="576" w:author="svcMRProcess" w:date="2019-01-21T11:09:00Z">
        <w:r>
          <w:tab/>
        </w:r>
        <w:r>
          <w:tab/>
          <w:delText xml:space="preserve">one or both of the following — </w:delText>
        </w:r>
      </w:del>
    </w:p>
    <w:p>
      <w:pPr>
        <w:pStyle w:val="zIndenta"/>
        <w:rPr>
          <w:del w:id="577" w:author="svcMRProcess" w:date="2019-01-21T11:09:00Z"/>
        </w:rPr>
      </w:pPr>
      <w:del w:id="578" w:author="svcMRProcess" w:date="2019-01-21T11:09:00Z">
        <w:r>
          <w:tab/>
          <w:delText>(a)</w:delText>
        </w:r>
        <w:r>
          <w:tab/>
          <w:delText>education for children in the first year of their pre</w:delText>
        </w:r>
        <w:r>
          <w:noBreakHyphen/>
          <w:delText>compulsory education period;</w:delText>
        </w:r>
      </w:del>
    </w:p>
    <w:p>
      <w:pPr>
        <w:pStyle w:val="zIndenta"/>
        <w:rPr>
          <w:del w:id="579" w:author="svcMRProcess" w:date="2019-01-21T11:09:00Z"/>
        </w:rPr>
      </w:pPr>
      <w:del w:id="580" w:author="svcMRProcess" w:date="2019-01-21T11:09:00Z">
        <w:r>
          <w:tab/>
          <w:delText>(b)</w:delText>
        </w:r>
        <w:r>
          <w:tab/>
          <w:delText>education for children in their early education period or for any specified part of that period.</w:delText>
        </w:r>
      </w:del>
    </w:p>
    <w:p>
      <w:pPr>
        <w:pStyle w:val="BlankClose"/>
        <w:rPr>
          <w:del w:id="581" w:author="svcMRProcess" w:date="2019-01-21T11:09:00Z"/>
        </w:rPr>
      </w:pPr>
    </w:p>
    <w:p>
      <w:pPr>
        <w:pStyle w:val="Heading5"/>
        <w:rPr>
          <w:del w:id="582" w:author="svcMRProcess" w:date="2019-01-21T11:09:00Z"/>
        </w:rPr>
      </w:pPr>
      <w:bookmarkStart w:id="583" w:name="_Toc377546358"/>
      <w:bookmarkStart w:id="584" w:name="_Toc524428994"/>
      <w:del w:id="585" w:author="svcMRProcess" w:date="2019-01-21T11:09:00Z">
        <w:r>
          <w:rPr>
            <w:rStyle w:val="CharSectno"/>
          </w:rPr>
          <w:delText>45</w:delText>
        </w:r>
        <w:r>
          <w:delText>.</w:delText>
        </w:r>
        <w:r>
          <w:tab/>
          <w:delText>Section 197 amended</w:delText>
        </w:r>
        <w:bookmarkEnd w:id="583"/>
        <w:bookmarkEnd w:id="584"/>
      </w:del>
    </w:p>
    <w:p>
      <w:pPr>
        <w:pStyle w:val="Subsection"/>
        <w:rPr>
          <w:del w:id="586" w:author="svcMRProcess" w:date="2019-01-21T11:09:00Z"/>
        </w:rPr>
      </w:pPr>
      <w:del w:id="587" w:author="svcMRProcess" w:date="2019-01-21T11:09:00Z">
        <w:r>
          <w:tab/>
        </w:r>
        <w:r>
          <w:tab/>
          <w:delText>In section 197(1) delete “kindergarten that is” and insert:</w:delText>
        </w:r>
      </w:del>
    </w:p>
    <w:p>
      <w:pPr>
        <w:pStyle w:val="BlankOpen"/>
        <w:rPr>
          <w:del w:id="588" w:author="svcMRProcess" w:date="2019-01-21T11:09:00Z"/>
        </w:rPr>
      </w:pPr>
    </w:p>
    <w:p>
      <w:pPr>
        <w:pStyle w:val="zSubsection"/>
        <w:rPr>
          <w:del w:id="589" w:author="svcMRProcess" w:date="2019-01-21T11:09:00Z"/>
        </w:rPr>
      </w:pPr>
      <w:del w:id="590" w:author="svcMRProcess" w:date="2019-01-21T11:09:00Z">
        <w:r>
          <w:tab/>
        </w:r>
        <w:r>
          <w:tab/>
          <w:delText>kindergarten, specifying the kind or kinds of education, in terms of section 192, for which it is</w:delText>
        </w:r>
      </w:del>
    </w:p>
    <w:p>
      <w:pPr>
        <w:pStyle w:val="BlankClose"/>
        <w:rPr>
          <w:del w:id="591" w:author="svcMRProcess" w:date="2019-01-21T11:09:00Z"/>
        </w:rPr>
      </w:pPr>
    </w:p>
    <w:p>
      <w:pPr>
        <w:pStyle w:val="Heading5"/>
        <w:rPr>
          <w:del w:id="592" w:author="svcMRProcess" w:date="2019-01-21T11:09:00Z"/>
        </w:rPr>
      </w:pPr>
      <w:bookmarkStart w:id="593" w:name="_Toc377546359"/>
      <w:bookmarkStart w:id="594" w:name="_Toc524428995"/>
      <w:del w:id="595" w:author="svcMRProcess" w:date="2019-01-21T11:09:00Z">
        <w:r>
          <w:rPr>
            <w:rStyle w:val="CharSectno"/>
          </w:rPr>
          <w:delText>46</w:delText>
        </w:r>
        <w:r>
          <w:delText>.</w:delText>
        </w:r>
        <w:r>
          <w:tab/>
          <w:delText>Section 199 amended</w:delText>
        </w:r>
        <w:bookmarkEnd w:id="593"/>
        <w:bookmarkEnd w:id="594"/>
      </w:del>
    </w:p>
    <w:p>
      <w:pPr>
        <w:pStyle w:val="Subsection"/>
        <w:rPr>
          <w:del w:id="596" w:author="svcMRProcess" w:date="2019-01-21T11:09:00Z"/>
        </w:rPr>
      </w:pPr>
      <w:del w:id="597" w:author="svcMRProcess" w:date="2019-01-21T11:09:00Z">
        <w:r>
          <w:tab/>
        </w:r>
        <w:r>
          <w:tab/>
          <w:delText>In section 199(1)(b) delete “attendance is approved by the chief executive officer.” and insert:</w:delText>
        </w:r>
      </w:del>
    </w:p>
    <w:p>
      <w:pPr>
        <w:pStyle w:val="BlankOpen"/>
        <w:rPr>
          <w:del w:id="598" w:author="svcMRProcess" w:date="2019-01-21T11:09:00Z"/>
        </w:rPr>
      </w:pPr>
    </w:p>
    <w:p>
      <w:pPr>
        <w:pStyle w:val="zIndenta"/>
        <w:rPr>
          <w:del w:id="599" w:author="svcMRProcess" w:date="2019-01-21T11:09:00Z"/>
        </w:rPr>
      </w:pPr>
      <w:del w:id="600" w:author="svcMRProcess" w:date="2019-01-21T11:09:00Z">
        <w:r>
          <w:tab/>
        </w:r>
        <w:r>
          <w:tab/>
          <w:delText xml:space="preserve">attendance — </w:delText>
        </w:r>
      </w:del>
    </w:p>
    <w:p>
      <w:pPr>
        <w:pStyle w:val="zIndenti"/>
        <w:rPr>
          <w:del w:id="601" w:author="svcMRProcess" w:date="2019-01-21T11:09:00Z"/>
        </w:rPr>
      </w:pPr>
      <w:del w:id="602" w:author="svcMRProcess" w:date="2019-01-21T11:09:00Z">
        <w:r>
          <w:tab/>
          <w:delText>(i)</w:delText>
        </w:r>
        <w:r>
          <w:tab/>
          <w:delText>is approved by the chief executive officer; or</w:delText>
        </w:r>
      </w:del>
    </w:p>
    <w:p>
      <w:pPr>
        <w:pStyle w:val="zIndenti"/>
        <w:rPr>
          <w:del w:id="603" w:author="svcMRProcess" w:date="2019-01-21T11:09:00Z"/>
        </w:rPr>
      </w:pPr>
      <w:del w:id="604" w:author="svcMRProcess" w:date="2019-01-21T11:09:00Z">
        <w:r>
          <w:tab/>
          <w:delText>(ii)</w:delText>
        </w:r>
        <w:r>
          <w:tab/>
          <w:delText>if the kindergarten is registered to provide the kind of education referred to in section 192(b), is in accordance with the regulations.</w:delText>
        </w:r>
      </w:del>
    </w:p>
    <w:p>
      <w:pPr>
        <w:pStyle w:val="BlankClose"/>
        <w:rPr>
          <w:del w:id="605" w:author="svcMRProcess" w:date="2019-01-21T11:09:00Z"/>
        </w:rPr>
      </w:pPr>
    </w:p>
    <w:p>
      <w:pPr>
        <w:pStyle w:val="Heading5"/>
        <w:rPr>
          <w:del w:id="606" w:author="svcMRProcess" w:date="2019-01-21T11:09:00Z"/>
        </w:rPr>
      </w:pPr>
      <w:bookmarkStart w:id="607" w:name="_Toc377546360"/>
      <w:bookmarkStart w:id="608" w:name="_Toc524428996"/>
      <w:del w:id="609" w:author="svcMRProcess" w:date="2019-01-21T11:09:00Z">
        <w:r>
          <w:rPr>
            <w:rStyle w:val="CharSectno"/>
          </w:rPr>
          <w:delText>47</w:delText>
        </w:r>
        <w:r>
          <w:delText>.</w:delText>
        </w:r>
        <w:r>
          <w:tab/>
          <w:delText>Schedule 1 Division 1 heading inserted</w:delText>
        </w:r>
        <w:bookmarkEnd w:id="607"/>
        <w:bookmarkEnd w:id="608"/>
      </w:del>
    </w:p>
    <w:p>
      <w:pPr>
        <w:pStyle w:val="Subsection"/>
        <w:keepNext/>
        <w:rPr>
          <w:del w:id="610" w:author="svcMRProcess" w:date="2019-01-21T11:09:00Z"/>
        </w:rPr>
      </w:pPr>
      <w:del w:id="611" w:author="svcMRProcess" w:date="2019-01-21T11:09:00Z">
        <w:r>
          <w:tab/>
        </w:r>
        <w:r>
          <w:tab/>
          <w:delText>At the beginning of Schedule 1 insert:</w:delText>
        </w:r>
      </w:del>
    </w:p>
    <w:p>
      <w:pPr>
        <w:pStyle w:val="BlankOpen"/>
        <w:rPr>
          <w:del w:id="612" w:author="svcMRProcess" w:date="2019-01-21T11:09:00Z"/>
        </w:rPr>
      </w:pPr>
    </w:p>
    <w:p>
      <w:pPr>
        <w:pStyle w:val="zHeading3"/>
        <w:rPr>
          <w:del w:id="613" w:author="svcMRProcess" w:date="2019-01-21T11:09:00Z"/>
        </w:rPr>
      </w:pPr>
      <w:bookmarkStart w:id="614" w:name="_Toc377546361"/>
      <w:bookmarkStart w:id="615" w:name="_Toc416685834"/>
      <w:bookmarkStart w:id="616" w:name="_Toc416686379"/>
      <w:bookmarkStart w:id="617" w:name="_Toc473118267"/>
      <w:bookmarkStart w:id="618" w:name="_Toc524428997"/>
      <w:del w:id="619" w:author="svcMRProcess" w:date="2019-01-21T11:09:00Z">
        <w:r>
          <w:delText>Division 1 — Transitional provisions for the commencement of this Act</w:delText>
        </w:r>
        <w:bookmarkEnd w:id="614"/>
        <w:bookmarkEnd w:id="615"/>
        <w:bookmarkEnd w:id="616"/>
        <w:bookmarkEnd w:id="617"/>
        <w:bookmarkEnd w:id="618"/>
      </w:del>
    </w:p>
    <w:p>
      <w:pPr>
        <w:pStyle w:val="BlankClose"/>
        <w:rPr>
          <w:del w:id="620" w:author="svcMRProcess" w:date="2019-01-21T11:09:00Z"/>
        </w:rPr>
      </w:pPr>
    </w:p>
    <w:p>
      <w:pPr>
        <w:pStyle w:val="Heading5"/>
        <w:rPr>
          <w:del w:id="621" w:author="svcMRProcess" w:date="2019-01-21T11:09:00Z"/>
        </w:rPr>
      </w:pPr>
      <w:bookmarkStart w:id="622" w:name="_Toc377546362"/>
      <w:bookmarkStart w:id="623" w:name="_Toc524428998"/>
      <w:del w:id="624" w:author="svcMRProcess" w:date="2019-01-21T11:09:00Z">
        <w:r>
          <w:rPr>
            <w:rStyle w:val="CharSectno"/>
          </w:rPr>
          <w:delText>48</w:delText>
        </w:r>
        <w:r>
          <w:delText>.</w:delText>
        </w:r>
        <w:r>
          <w:tab/>
          <w:delText>Schedule 1 Division 2 inserted</w:delText>
        </w:r>
        <w:bookmarkEnd w:id="622"/>
        <w:bookmarkEnd w:id="623"/>
      </w:del>
    </w:p>
    <w:p>
      <w:pPr>
        <w:pStyle w:val="Subsection"/>
        <w:rPr>
          <w:del w:id="625" w:author="svcMRProcess" w:date="2019-01-21T11:09:00Z"/>
        </w:rPr>
      </w:pPr>
      <w:del w:id="626" w:author="svcMRProcess" w:date="2019-01-21T11:09:00Z">
        <w:r>
          <w:tab/>
        </w:r>
        <w:r>
          <w:tab/>
          <w:delText>At the end of Schedule 1 insert:</w:delText>
        </w:r>
      </w:del>
    </w:p>
    <w:p>
      <w:pPr>
        <w:pStyle w:val="BlankOpen"/>
        <w:rPr>
          <w:del w:id="627" w:author="svcMRProcess" w:date="2019-01-21T11:09:00Z"/>
        </w:rPr>
      </w:pPr>
    </w:p>
    <w:p>
      <w:pPr>
        <w:pStyle w:val="zyHeading3"/>
        <w:rPr>
          <w:del w:id="628" w:author="svcMRProcess" w:date="2019-01-21T11:09:00Z"/>
        </w:rPr>
      </w:pPr>
      <w:bookmarkStart w:id="629" w:name="_Toc377546363"/>
      <w:bookmarkStart w:id="630" w:name="_Toc416685836"/>
      <w:bookmarkStart w:id="631" w:name="_Toc416686381"/>
      <w:bookmarkStart w:id="632" w:name="_Toc473118269"/>
      <w:bookmarkStart w:id="633" w:name="_Toc524428999"/>
      <w:del w:id="634" w:author="svcMRProcess" w:date="2019-01-21T11:09:00Z">
        <w:r>
          <w:delText xml:space="preserve">Division 2 — Transitional provisions for the </w:delText>
        </w:r>
        <w:r>
          <w:rPr>
            <w:i/>
          </w:rPr>
          <w:delText>Education and Care Services National Law (WA) Act 2012</w:delText>
        </w:r>
        <w:bookmarkEnd w:id="629"/>
        <w:bookmarkEnd w:id="630"/>
        <w:bookmarkEnd w:id="631"/>
        <w:bookmarkEnd w:id="632"/>
        <w:bookmarkEnd w:id="633"/>
      </w:del>
    </w:p>
    <w:p>
      <w:pPr>
        <w:pStyle w:val="zyHeading5"/>
        <w:rPr>
          <w:del w:id="635" w:author="svcMRProcess" w:date="2019-01-21T11:09:00Z"/>
        </w:rPr>
      </w:pPr>
      <w:bookmarkStart w:id="636" w:name="_Toc377546364"/>
      <w:bookmarkStart w:id="637" w:name="_Toc524429000"/>
      <w:del w:id="638" w:author="svcMRProcess" w:date="2019-01-21T11:09:00Z">
        <w:r>
          <w:delText>24.</w:delText>
        </w:r>
        <w:r>
          <w:tab/>
          <w:delText>Term used: commencement</w:delText>
        </w:r>
        <w:bookmarkEnd w:id="636"/>
        <w:bookmarkEnd w:id="637"/>
      </w:del>
    </w:p>
    <w:p>
      <w:pPr>
        <w:pStyle w:val="zySubsection"/>
        <w:rPr>
          <w:del w:id="639" w:author="svcMRProcess" w:date="2019-01-21T11:09:00Z"/>
        </w:rPr>
      </w:pPr>
      <w:del w:id="640" w:author="svcMRProcess" w:date="2019-01-21T11:09:00Z">
        <w:r>
          <w:tab/>
        </w:r>
        <w:r>
          <w:tab/>
          <w:delText xml:space="preserve">In this Division — </w:delText>
        </w:r>
      </w:del>
    </w:p>
    <w:p>
      <w:pPr>
        <w:pStyle w:val="zyDefstart"/>
        <w:rPr>
          <w:del w:id="641" w:author="svcMRProcess" w:date="2019-01-21T11:09:00Z"/>
        </w:rPr>
      </w:pPr>
      <w:del w:id="642" w:author="svcMRProcess" w:date="2019-01-21T11:09:00Z">
        <w:r>
          <w:tab/>
        </w:r>
        <w:r>
          <w:rPr>
            <w:rStyle w:val="CharDefText"/>
          </w:rPr>
          <w:delText>commencement</w:delText>
        </w:r>
        <w:r>
          <w:delText xml:space="preserve"> means the commencement of the </w:delText>
        </w:r>
        <w:r>
          <w:rPr>
            <w:i/>
          </w:rPr>
          <w:delText>Education and Care Services National Law (WA) Act 2012</w:delText>
        </w:r>
        <w:r>
          <w:delText xml:space="preserve"> section 48.</w:delText>
        </w:r>
      </w:del>
    </w:p>
    <w:p>
      <w:pPr>
        <w:pStyle w:val="zyHeading5"/>
        <w:rPr>
          <w:del w:id="643" w:author="svcMRProcess" w:date="2019-01-21T11:09:00Z"/>
        </w:rPr>
      </w:pPr>
      <w:bookmarkStart w:id="644" w:name="_Toc377546365"/>
      <w:bookmarkStart w:id="645" w:name="_Toc524429001"/>
      <w:del w:id="646" w:author="svcMRProcess" w:date="2019-01-21T11:09:00Z">
        <w:r>
          <w:delText>25.</w:delText>
        </w:r>
        <w:r>
          <w:tab/>
          <w:delText>Registration extended for a period of time</w:delText>
        </w:r>
        <w:bookmarkEnd w:id="644"/>
        <w:bookmarkEnd w:id="645"/>
      </w:del>
    </w:p>
    <w:p>
      <w:pPr>
        <w:pStyle w:val="zySubsection"/>
        <w:rPr>
          <w:del w:id="647" w:author="svcMRProcess" w:date="2019-01-21T11:09:00Z"/>
        </w:rPr>
      </w:pPr>
      <w:del w:id="648" w:author="svcMRProcess" w:date="2019-01-21T11:09:00Z">
        <w:r>
          <w:tab/>
          <w:delText>(1)</w:delText>
        </w:r>
        <w:r>
          <w:tab/>
          <w:delText>If, immediately before commencement, a non</w:delText>
        </w:r>
        <w:r>
          <w:noBreakHyphen/>
          <w:delText>government school was providing a kind of education referred to in section 156(3)(c), then after commencement, the registration of the school under section 160 is to be taken to extend to the provision of that kind of education.</w:delText>
        </w:r>
      </w:del>
    </w:p>
    <w:p>
      <w:pPr>
        <w:pStyle w:val="zySubsection"/>
        <w:rPr>
          <w:del w:id="649" w:author="svcMRProcess" w:date="2019-01-21T11:09:00Z"/>
        </w:rPr>
      </w:pPr>
      <w:del w:id="650" w:author="svcMRProcess" w:date="2019-01-21T11:09:00Z">
        <w:r>
          <w:tab/>
          <w:delText>(2)</w:delText>
        </w:r>
        <w:r>
          <w:tab/>
          <w:delText>Subject to Part 4, the registration provided for by subclause (1) continues in force for 3 years from the commencement.</w:delText>
        </w:r>
      </w:del>
    </w:p>
    <w:p>
      <w:pPr>
        <w:pStyle w:val="BlankClose"/>
        <w:rPr>
          <w:del w:id="651" w:author="svcMRProcess" w:date="2019-01-21T11:09:00Z"/>
        </w:rPr>
      </w:pPr>
    </w:p>
    <w:p>
      <w:pPr>
        <w:pStyle w:val="Heading3"/>
        <w:rPr>
          <w:del w:id="652" w:author="svcMRProcess" w:date="2019-01-21T11:09:00Z"/>
        </w:rPr>
      </w:pPr>
      <w:bookmarkStart w:id="653" w:name="_Toc377546366"/>
      <w:bookmarkStart w:id="654" w:name="_Toc416685839"/>
      <w:bookmarkStart w:id="655" w:name="_Toc416686384"/>
      <w:bookmarkStart w:id="656" w:name="_Toc473118272"/>
      <w:bookmarkStart w:id="657" w:name="_Toc524429002"/>
      <w:del w:id="658" w:author="svcMRProcess" w:date="2019-01-21T11:09:00Z">
        <w:r>
          <w:rPr>
            <w:rStyle w:val="CharDivNo"/>
          </w:rPr>
          <w:delText>Division 8</w:delText>
        </w:r>
        <w:r>
          <w:delText> — </w:delText>
        </w:r>
        <w:r>
          <w:rPr>
            <w:rStyle w:val="CharDivText"/>
            <w:i/>
          </w:rPr>
          <w:delText>Spent Convictions Act 1988</w:delText>
        </w:r>
        <w:r>
          <w:rPr>
            <w:rStyle w:val="CharDivText"/>
          </w:rPr>
          <w:delText xml:space="preserve"> amended</w:delText>
        </w:r>
        <w:bookmarkEnd w:id="653"/>
        <w:bookmarkEnd w:id="654"/>
        <w:bookmarkEnd w:id="655"/>
        <w:bookmarkEnd w:id="656"/>
        <w:bookmarkEnd w:id="657"/>
      </w:del>
    </w:p>
    <w:p>
      <w:pPr>
        <w:pStyle w:val="Heading5"/>
        <w:rPr>
          <w:del w:id="659" w:author="svcMRProcess" w:date="2019-01-21T11:09:00Z"/>
        </w:rPr>
      </w:pPr>
      <w:bookmarkStart w:id="660" w:name="_Toc377546367"/>
      <w:bookmarkStart w:id="661" w:name="_Toc524429003"/>
      <w:del w:id="662" w:author="svcMRProcess" w:date="2019-01-21T11:09:00Z">
        <w:r>
          <w:rPr>
            <w:rStyle w:val="CharSectno"/>
          </w:rPr>
          <w:delText>49</w:delText>
        </w:r>
        <w:r>
          <w:delText>.</w:delText>
        </w:r>
        <w:r>
          <w:tab/>
          <w:delText>Act amended</w:delText>
        </w:r>
        <w:bookmarkEnd w:id="660"/>
        <w:bookmarkEnd w:id="661"/>
      </w:del>
    </w:p>
    <w:p>
      <w:pPr>
        <w:pStyle w:val="Subsection"/>
        <w:rPr>
          <w:del w:id="663" w:author="svcMRProcess" w:date="2019-01-21T11:09:00Z"/>
        </w:rPr>
      </w:pPr>
      <w:del w:id="664" w:author="svcMRProcess" w:date="2019-01-21T11:09:00Z">
        <w:r>
          <w:tab/>
        </w:r>
        <w:r>
          <w:tab/>
          <w:delText xml:space="preserve">This Division amends the </w:delText>
        </w:r>
        <w:r>
          <w:rPr>
            <w:i/>
          </w:rPr>
          <w:delText>Spent Convictions Act 1988</w:delText>
        </w:r>
        <w:r>
          <w:delText>.</w:delText>
        </w:r>
      </w:del>
    </w:p>
    <w:p>
      <w:pPr>
        <w:pStyle w:val="Heading5"/>
        <w:rPr>
          <w:del w:id="665" w:author="svcMRProcess" w:date="2019-01-21T11:09:00Z"/>
        </w:rPr>
      </w:pPr>
      <w:bookmarkStart w:id="666" w:name="_Toc377546368"/>
      <w:bookmarkStart w:id="667" w:name="_Toc524429004"/>
      <w:del w:id="668" w:author="svcMRProcess" w:date="2019-01-21T11:09:00Z">
        <w:r>
          <w:rPr>
            <w:rStyle w:val="CharSectno"/>
          </w:rPr>
          <w:delText>50</w:delText>
        </w:r>
        <w:r>
          <w:delText>.</w:delText>
        </w:r>
        <w:r>
          <w:tab/>
          <w:delText>Schedule 3 amended</w:delText>
        </w:r>
        <w:bookmarkEnd w:id="666"/>
        <w:bookmarkEnd w:id="667"/>
      </w:del>
    </w:p>
    <w:p>
      <w:pPr>
        <w:pStyle w:val="Subsection"/>
        <w:rPr>
          <w:del w:id="669" w:author="svcMRProcess" w:date="2019-01-21T11:09:00Z"/>
        </w:rPr>
      </w:pPr>
      <w:del w:id="670" w:author="svcMRProcess" w:date="2019-01-21T11:09:00Z">
        <w:r>
          <w:tab/>
        </w:r>
        <w:r>
          <w:tab/>
          <w:delText>In Schedule 3 clause 1(5) in the Table delete item 5 and insert:</w:delText>
        </w:r>
      </w:del>
    </w:p>
    <w:p>
      <w:pPr>
        <w:pStyle w:val="BlankOpen"/>
        <w:rPr>
          <w:del w:id="671" w:author="svcMRProcess" w:date="2019-01-21T11:09:00Z"/>
        </w:rPr>
      </w:pP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rPr>
          <w:del w:id="672" w:author="svcMRProcess" w:date="2019-01-21T11:09:00Z"/>
        </w:trPr>
        <w:tc>
          <w:tcPr>
            <w:tcW w:w="4618" w:type="dxa"/>
          </w:tcPr>
          <w:p>
            <w:pPr>
              <w:pStyle w:val="yTableNAm"/>
              <w:ind w:left="601" w:hanging="601"/>
              <w:rPr>
                <w:del w:id="673" w:author="svcMRProcess" w:date="2019-01-21T11:09:00Z"/>
              </w:rPr>
            </w:pPr>
            <w:del w:id="674" w:author="svcMRProcess" w:date="2019-01-21T11:09:00Z">
              <w:r>
                <w:delText>5.</w:delText>
              </w:r>
              <w:r>
                <w:tab/>
                <w:delText xml:space="preserve">A person who holds, or is applying for, a licence to provide a child care service under the </w:delText>
              </w:r>
              <w:r>
                <w:rPr>
                  <w:i/>
                </w:rPr>
                <w:delText>Child Care Services Act 2007</w:delText>
              </w:r>
              <w:r>
                <w:delText>.</w:delText>
              </w:r>
            </w:del>
          </w:p>
        </w:tc>
        <w:tc>
          <w:tcPr>
            <w:tcW w:w="1477" w:type="dxa"/>
          </w:tcPr>
          <w:p>
            <w:pPr>
              <w:pStyle w:val="yTableNAm"/>
              <w:rPr>
                <w:del w:id="675" w:author="svcMRProcess" w:date="2019-01-21T11:09:00Z"/>
              </w:rPr>
            </w:pPr>
            <w:del w:id="676" w:author="svcMRProcess" w:date="2019-01-21T11:09:00Z">
              <w:r>
                <w:delText>Sections 18, 20 and 22 and Division 4</w:delText>
              </w:r>
            </w:del>
          </w:p>
        </w:tc>
      </w:tr>
      <w:tr>
        <w:trPr>
          <w:del w:id="677" w:author="svcMRProcess" w:date="2019-01-21T11:09:00Z"/>
        </w:trPr>
        <w:tc>
          <w:tcPr>
            <w:tcW w:w="4618" w:type="dxa"/>
          </w:tcPr>
          <w:p>
            <w:pPr>
              <w:pStyle w:val="yTableNAm"/>
              <w:ind w:left="601" w:hanging="601"/>
              <w:rPr>
                <w:del w:id="678" w:author="svcMRProcess" w:date="2019-01-21T11:09:00Z"/>
              </w:rPr>
            </w:pPr>
            <w:del w:id="679" w:author="svcMRProcess" w:date="2019-01-21T11:09:00Z">
              <w:r>
                <w:delText>6A.</w:delText>
              </w:r>
              <w:r>
                <w:tab/>
                <w:delText xml:space="preserve">A person who holds, or is applying for — </w:delText>
              </w:r>
            </w:del>
          </w:p>
          <w:p>
            <w:pPr>
              <w:pStyle w:val="yTableNAm"/>
              <w:rPr>
                <w:del w:id="680" w:author="svcMRProcess" w:date="2019-01-21T11:09:00Z"/>
              </w:rPr>
            </w:pPr>
            <w:del w:id="681" w:author="svcMRProcess" w:date="2019-01-21T11:09:00Z">
              <w:r>
                <w:tab/>
                <w:delText>(a)</w:delText>
              </w:r>
              <w:r>
                <w:tab/>
                <w:delText>a provider approval or, if that person is not an individual, each person who is, or will be, a person with management or control of an education and care service operated by the person, or to be operated by the applicant; or</w:delText>
              </w:r>
            </w:del>
          </w:p>
          <w:p>
            <w:pPr>
              <w:pStyle w:val="yTableNAm"/>
              <w:rPr>
                <w:del w:id="682" w:author="svcMRProcess" w:date="2019-01-21T11:09:00Z"/>
              </w:rPr>
            </w:pPr>
            <w:del w:id="683" w:author="svcMRProcess" w:date="2019-01-21T11:09:00Z">
              <w:r>
                <w:tab/>
                <w:delText>(b)</w:delText>
              </w:r>
              <w:r>
                <w:tab/>
                <w:delText>a supervisor certificate,</w:delText>
              </w:r>
            </w:del>
          </w:p>
          <w:p>
            <w:pPr>
              <w:pStyle w:val="yTableNAm"/>
              <w:rPr>
                <w:del w:id="684" w:author="svcMRProcess" w:date="2019-01-21T11:09:00Z"/>
              </w:rPr>
            </w:pPr>
            <w:del w:id="685" w:author="svcMRProcess" w:date="2019-01-21T11:09:00Z">
              <w:r>
                <w:tab/>
                <w:delText xml:space="preserve">under the </w:delText>
              </w:r>
              <w:r>
                <w:rPr>
                  <w:i/>
                </w:rPr>
                <w:delText>Education and Care Services National Law (Western Australia)</w:delText>
              </w:r>
              <w:r>
                <w:delText>.</w:delText>
              </w:r>
            </w:del>
          </w:p>
        </w:tc>
        <w:tc>
          <w:tcPr>
            <w:tcW w:w="1477" w:type="dxa"/>
          </w:tcPr>
          <w:p>
            <w:pPr>
              <w:pStyle w:val="yTableNAm"/>
              <w:rPr>
                <w:del w:id="686" w:author="svcMRProcess" w:date="2019-01-21T11:09:00Z"/>
              </w:rPr>
            </w:pPr>
            <w:del w:id="687" w:author="svcMRProcess" w:date="2019-01-21T11:09:00Z">
              <w:r>
                <w:delText>Sections 18, 20 and 22 and Division 4</w:delText>
              </w:r>
            </w:del>
          </w:p>
        </w:tc>
      </w:tr>
    </w:tbl>
    <w:p>
      <w:pPr>
        <w:pStyle w:val="BlankClose"/>
        <w:rPr>
          <w:del w:id="688" w:author="svcMRProcess" w:date="2019-01-21T11:09:00Z"/>
        </w:rPr>
      </w:pPr>
    </w:p>
    <w:p>
      <w:pPr>
        <w:pStyle w:val="Heading3"/>
        <w:spacing w:before="120"/>
        <w:rPr>
          <w:del w:id="689" w:author="svcMRProcess" w:date="2019-01-21T11:09:00Z"/>
        </w:rPr>
      </w:pPr>
      <w:bookmarkStart w:id="690" w:name="_Toc377546369"/>
      <w:bookmarkStart w:id="691" w:name="_Toc416685842"/>
      <w:bookmarkStart w:id="692" w:name="_Toc416686387"/>
      <w:bookmarkStart w:id="693" w:name="_Toc473118275"/>
      <w:bookmarkStart w:id="694" w:name="_Toc524429005"/>
      <w:del w:id="695" w:author="svcMRProcess" w:date="2019-01-21T11:09:00Z">
        <w:r>
          <w:rPr>
            <w:rStyle w:val="CharDivNo"/>
          </w:rPr>
          <w:delText>Division 9</w:delText>
        </w:r>
        <w:r>
          <w:delText> — </w:delText>
        </w:r>
        <w:r>
          <w:rPr>
            <w:rStyle w:val="CharDivText"/>
            <w:i/>
          </w:rPr>
          <w:delText>Working with Children (Criminal Record Checking) Act 2004</w:delText>
        </w:r>
        <w:r>
          <w:rPr>
            <w:rStyle w:val="CharDivText"/>
          </w:rPr>
          <w:delText xml:space="preserve"> amended</w:delText>
        </w:r>
        <w:bookmarkEnd w:id="690"/>
        <w:bookmarkEnd w:id="691"/>
        <w:bookmarkEnd w:id="692"/>
        <w:bookmarkEnd w:id="693"/>
        <w:bookmarkEnd w:id="694"/>
      </w:del>
    </w:p>
    <w:p>
      <w:pPr>
        <w:pStyle w:val="Heading5"/>
        <w:spacing w:before="120"/>
        <w:rPr>
          <w:del w:id="696" w:author="svcMRProcess" w:date="2019-01-21T11:09:00Z"/>
        </w:rPr>
      </w:pPr>
      <w:bookmarkStart w:id="697" w:name="_Toc377546370"/>
      <w:bookmarkStart w:id="698" w:name="_Toc524429006"/>
      <w:del w:id="699" w:author="svcMRProcess" w:date="2019-01-21T11:09:00Z">
        <w:r>
          <w:rPr>
            <w:rStyle w:val="CharSectno"/>
          </w:rPr>
          <w:delText>51</w:delText>
        </w:r>
        <w:r>
          <w:delText>.</w:delText>
        </w:r>
        <w:r>
          <w:tab/>
          <w:delText>Act amended</w:delText>
        </w:r>
        <w:bookmarkEnd w:id="697"/>
        <w:bookmarkEnd w:id="698"/>
      </w:del>
    </w:p>
    <w:p>
      <w:pPr>
        <w:pStyle w:val="Subsection"/>
        <w:rPr>
          <w:del w:id="700" w:author="svcMRProcess" w:date="2019-01-21T11:09:00Z"/>
        </w:rPr>
      </w:pPr>
      <w:del w:id="701" w:author="svcMRProcess" w:date="2019-01-21T11:09:00Z">
        <w:r>
          <w:tab/>
        </w:r>
        <w:r>
          <w:tab/>
          <w:delText xml:space="preserve">This Division amends the </w:delText>
        </w:r>
        <w:r>
          <w:rPr>
            <w:i/>
          </w:rPr>
          <w:delText>Working with Children (Criminal Record Checking) Act 2004.</w:delText>
        </w:r>
      </w:del>
    </w:p>
    <w:p>
      <w:pPr>
        <w:pStyle w:val="Heading5"/>
        <w:rPr>
          <w:del w:id="702" w:author="svcMRProcess" w:date="2019-01-21T11:09:00Z"/>
        </w:rPr>
      </w:pPr>
      <w:bookmarkStart w:id="703" w:name="_Toc377546371"/>
      <w:bookmarkStart w:id="704" w:name="_Toc524429007"/>
      <w:del w:id="705" w:author="svcMRProcess" w:date="2019-01-21T11:09:00Z">
        <w:r>
          <w:rPr>
            <w:rStyle w:val="CharSectno"/>
          </w:rPr>
          <w:delText>52</w:delText>
        </w:r>
        <w:r>
          <w:delText>.</w:delText>
        </w:r>
        <w:r>
          <w:tab/>
          <w:delText>Section 4 amended</w:delText>
        </w:r>
        <w:bookmarkEnd w:id="703"/>
        <w:bookmarkEnd w:id="704"/>
      </w:del>
    </w:p>
    <w:p>
      <w:pPr>
        <w:pStyle w:val="Subsection"/>
        <w:rPr>
          <w:del w:id="706" w:author="svcMRProcess" w:date="2019-01-21T11:09:00Z"/>
        </w:rPr>
      </w:pPr>
      <w:del w:id="707" w:author="svcMRProcess" w:date="2019-01-21T11:09:00Z">
        <w:r>
          <w:tab/>
        </w:r>
        <w:r>
          <w:tab/>
          <w:delText xml:space="preserve">In section 4 delete the definition of </w:delText>
        </w:r>
        <w:r>
          <w:rPr>
            <w:b/>
            <w:i/>
          </w:rPr>
          <w:delText>child care service</w:delText>
        </w:r>
        <w:r>
          <w:delText xml:space="preserve"> and insert:</w:delText>
        </w:r>
      </w:del>
    </w:p>
    <w:p>
      <w:pPr>
        <w:pStyle w:val="BlankOpen"/>
        <w:rPr>
          <w:del w:id="708" w:author="svcMRProcess" w:date="2019-01-21T11:09:00Z"/>
        </w:rPr>
      </w:pPr>
    </w:p>
    <w:p>
      <w:pPr>
        <w:pStyle w:val="zDefstart"/>
        <w:rPr>
          <w:del w:id="709" w:author="svcMRProcess" w:date="2019-01-21T11:09:00Z"/>
        </w:rPr>
      </w:pPr>
      <w:del w:id="710" w:author="svcMRProcess" w:date="2019-01-21T11:09:00Z">
        <w:r>
          <w:tab/>
        </w:r>
        <w:r>
          <w:rPr>
            <w:rStyle w:val="CharDefText"/>
          </w:rPr>
          <w:delText>child care service</w:delText>
        </w:r>
        <w:r>
          <w:delText xml:space="preserve"> means — </w:delText>
        </w:r>
      </w:del>
    </w:p>
    <w:p>
      <w:pPr>
        <w:pStyle w:val="zDefpara"/>
        <w:rPr>
          <w:del w:id="711" w:author="svcMRProcess" w:date="2019-01-21T11:09:00Z"/>
        </w:rPr>
      </w:pPr>
      <w:del w:id="712" w:author="svcMRProcess" w:date="2019-01-21T11:09:00Z">
        <w:r>
          <w:tab/>
          <w:delText>(a)</w:delText>
        </w:r>
        <w:r>
          <w:tab/>
          <w:delText xml:space="preserve">an education and care service as defined in the </w:delText>
        </w:r>
        <w:r>
          <w:rPr>
            <w:i/>
          </w:rPr>
          <w:delText>Education and Care Services National Law (Western Australia)</w:delText>
        </w:r>
        <w:r>
          <w:delText xml:space="preserve"> section 5(1); or</w:delText>
        </w:r>
      </w:del>
    </w:p>
    <w:p>
      <w:pPr>
        <w:pStyle w:val="zDefpara"/>
        <w:rPr>
          <w:del w:id="713" w:author="svcMRProcess" w:date="2019-01-21T11:09:00Z"/>
        </w:rPr>
      </w:pPr>
      <w:del w:id="714" w:author="svcMRProcess" w:date="2019-01-21T11:09:00Z">
        <w:r>
          <w:tab/>
          <w:delText>(b)</w:delText>
        </w:r>
        <w:r>
          <w:tab/>
          <w:delText xml:space="preserve">a child care service as defined in the </w:delText>
        </w:r>
        <w:r>
          <w:rPr>
            <w:i/>
          </w:rPr>
          <w:delText>Child Care Services Act 2007</w:delText>
        </w:r>
        <w:r>
          <w:delText xml:space="preserve"> section 4;</w:delText>
        </w:r>
      </w:del>
    </w:p>
    <w:p>
      <w:pPr>
        <w:pStyle w:val="BlankClose"/>
        <w:rPr>
          <w:del w:id="715" w:author="svcMRProcess" w:date="2019-01-21T11:09:00Z"/>
        </w:rPr>
      </w:pPr>
    </w:p>
    <w:p>
      <w:pPr>
        <w:pStyle w:val="Heading5"/>
        <w:rPr>
          <w:del w:id="716" w:author="svcMRProcess" w:date="2019-01-21T11:09:00Z"/>
        </w:rPr>
      </w:pPr>
      <w:bookmarkStart w:id="717" w:name="_Toc377546372"/>
      <w:bookmarkStart w:id="718" w:name="_Toc524429008"/>
      <w:del w:id="719" w:author="svcMRProcess" w:date="2019-01-21T11:09:00Z">
        <w:r>
          <w:rPr>
            <w:rStyle w:val="CharSectno"/>
          </w:rPr>
          <w:delText>53</w:delText>
        </w:r>
        <w:r>
          <w:delText>.</w:delText>
        </w:r>
        <w:r>
          <w:tab/>
          <w:delText>Section 5 amended</w:delText>
        </w:r>
        <w:bookmarkEnd w:id="717"/>
        <w:bookmarkEnd w:id="718"/>
      </w:del>
    </w:p>
    <w:p>
      <w:pPr>
        <w:pStyle w:val="Subsection"/>
        <w:rPr>
          <w:del w:id="720" w:author="svcMRProcess" w:date="2019-01-21T11:09:00Z"/>
        </w:rPr>
      </w:pPr>
      <w:del w:id="721" w:author="svcMRProcess" w:date="2019-01-21T11:09:00Z">
        <w:r>
          <w:tab/>
          <w:delText>(1)</w:delText>
        </w:r>
        <w:r>
          <w:tab/>
          <w:delText xml:space="preserve">In section 5(1) delete the definition of </w:delText>
        </w:r>
        <w:r>
          <w:rPr>
            <w:b/>
            <w:i/>
          </w:rPr>
          <w:delText>managerial officer</w:delText>
        </w:r>
        <w:r>
          <w:delText xml:space="preserve"> and insert:</w:delText>
        </w:r>
      </w:del>
    </w:p>
    <w:p>
      <w:pPr>
        <w:pStyle w:val="BlankOpen"/>
        <w:rPr>
          <w:del w:id="722" w:author="svcMRProcess" w:date="2019-01-21T11:09:00Z"/>
        </w:rPr>
      </w:pPr>
    </w:p>
    <w:p>
      <w:pPr>
        <w:pStyle w:val="zDefstart"/>
        <w:rPr>
          <w:del w:id="723" w:author="svcMRProcess" w:date="2019-01-21T11:09:00Z"/>
        </w:rPr>
      </w:pPr>
      <w:del w:id="724" w:author="svcMRProcess" w:date="2019-01-21T11:09:00Z">
        <w:r>
          <w:tab/>
        </w:r>
        <w:r>
          <w:rPr>
            <w:rStyle w:val="CharDefText"/>
          </w:rPr>
          <w:delText>managerial officer</w:delText>
        </w:r>
        <w:r>
          <w:delText xml:space="preserve">, means — </w:delText>
        </w:r>
      </w:del>
    </w:p>
    <w:p>
      <w:pPr>
        <w:pStyle w:val="zDefpara"/>
        <w:rPr>
          <w:del w:id="725" w:author="svcMRProcess" w:date="2019-01-21T11:09:00Z"/>
        </w:rPr>
      </w:pPr>
      <w:del w:id="726" w:author="svcMRProcess" w:date="2019-01-21T11:09:00Z">
        <w:r>
          <w:tab/>
          <w:delText>(a)</w:delText>
        </w:r>
        <w:r>
          <w:tab/>
          <w:delText xml:space="preserve">a managerial officer, as defined in the </w:delText>
        </w:r>
        <w:r>
          <w:rPr>
            <w:i/>
          </w:rPr>
          <w:delText>Child Care Services Act 2007</w:delText>
        </w:r>
        <w:r>
          <w:delText xml:space="preserve"> section 3, in relation to a body corporate that holds a licence under that Act; or</w:delText>
        </w:r>
      </w:del>
    </w:p>
    <w:p>
      <w:pPr>
        <w:pStyle w:val="zDefpara"/>
        <w:rPr>
          <w:del w:id="727" w:author="svcMRProcess" w:date="2019-01-21T11:09:00Z"/>
        </w:rPr>
      </w:pPr>
      <w:del w:id="728" w:author="svcMRProcess" w:date="2019-01-21T11:09:00Z">
        <w:r>
          <w:tab/>
          <w:delText>(b)</w:delText>
        </w:r>
        <w:r>
          <w:tab/>
          <w:delText xml:space="preserve">a person with management or control, as defined in the </w:delText>
        </w:r>
        <w:r>
          <w:rPr>
            <w:i/>
          </w:rPr>
          <w:delText>Education and Care Services National Law (Western Australia)</w:delText>
        </w:r>
        <w:r>
          <w:delText xml:space="preserve"> section 5(1), in relation to an education and care service under that Law.</w:delText>
        </w:r>
      </w:del>
    </w:p>
    <w:p>
      <w:pPr>
        <w:pStyle w:val="BlankClose"/>
        <w:rPr>
          <w:del w:id="729" w:author="svcMRProcess" w:date="2019-01-21T11:09:00Z"/>
        </w:rPr>
      </w:pPr>
    </w:p>
    <w:p>
      <w:pPr>
        <w:pStyle w:val="Subsection"/>
        <w:rPr>
          <w:del w:id="730" w:author="svcMRProcess" w:date="2019-01-21T11:09:00Z"/>
        </w:rPr>
      </w:pPr>
      <w:del w:id="731" w:author="svcMRProcess" w:date="2019-01-21T11:09:00Z">
        <w:r>
          <w:tab/>
          <w:delText>(2)</w:delText>
        </w:r>
        <w:r>
          <w:tab/>
          <w:delText xml:space="preserve">In section 5(2) delete “managerial officer in relation to a body corporate that holds a licence under the </w:delText>
        </w:r>
        <w:r>
          <w:rPr>
            <w:i/>
          </w:rPr>
          <w:delText>Child Care Services Act 2007</w:delText>
        </w:r>
        <w:r>
          <w:delText xml:space="preserve"> —” and insert:</w:delText>
        </w:r>
      </w:del>
    </w:p>
    <w:p>
      <w:pPr>
        <w:pStyle w:val="BlankOpen"/>
        <w:rPr>
          <w:del w:id="732" w:author="svcMRProcess" w:date="2019-01-21T11:09:00Z"/>
        </w:rPr>
      </w:pPr>
    </w:p>
    <w:p>
      <w:pPr>
        <w:pStyle w:val="Subsection"/>
        <w:rPr>
          <w:del w:id="733" w:author="svcMRProcess" w:date="2019-01-21T11:09:00Z"/>
        </w:rPr>
      </w:pPr>
      <w:del w:id="734" w:author="svcMRProcess" w:date="2019-01-21T11:09:00Z">
        <w:r>
          <w:tab/>
        </w:r>
        <w:r>
          <w:tab/>
          <w:delText xml:space="preserve">managerial officer — </w:delText>
        </w:r>
      </w:del>
    </w:p>
    <w:p>
      <w:pPr>
        <w:pStyle w:val="BlankClose"/>
        <w:rPr>
          <w:del w:id="735" w:author="svcMRProcess" w:date="2019-01-21T11:09:00Z"/>
        </w:rPr>
      </w:pPr>
    </w:p>
    <w:p>
      <w:pPr>
        <w:pStyle w:val="Ednotepart"/>
      </w:pPr>
      <w:ins w:id="736" w:author="svcMRProcess" w:date="2019-01-21T11:09:00Z">
        <w:r>
          <w:noBreakHyphen/>
        </w:r>
      </w:ins>
      <w:bookmarkStart w:id="737" w:name="_Toc377546373"/>
      <w:bookmarkStart w:id="738" w:name="_Toc524429009"/>
      <w:r>
        <w:t>54</w:t>
      </w:r>
      <w:del w:id="739" w:author="svcMRProcess" w:date="2019-01-21T11:09:00Z">
        <w:r>
          <w:delText>.</w:delText>
        </w:r>
        <w:r>
          <w:tab/>
          <w:delText>Section 38 amended</w:delText>
        </w:r>
      </w:del>
      <w:bookmarkEnd w:id="737"/>
      <w:bookmarkEnd w:id="738"/>
      <w:ins w:id="740" w:author="svcMRProcess" w:date="2019-01-21T11:09:00Z">
        <w:r>
          <w:t>) deleted: No. 18 of 2018 s. 8.]</w:t>
        </w:r>
      </w:ins>
    </w:p>
    <w:p>
      <w:pPr>
        <w:pStyle w:val="Subsection"/>
        <w:rPr>
          <w:del w:id="741" w:author="svcMRProcess" w:date="2019-01-21T11:09:00Z"/>
        </w:rPr>
      </w:pPr>
      <w:del w:id="742" w:author="svcMRProcess" w:date="2019-01-21T11:09:00Z">
        <w:r>
          <w:tab/>
          <w:delText>(1)</w:delText>
        </w:r>
        <w:r>
          <w:tab/>
          <w:delText>In section 38(3)(a) delete “</w:delText>
        </w:r>
        <w:r>
          <w:rPr>
            <w:i/>
          </w:rPr>
          <w:delText>2007</w:delText>
        </w:r>
        <w:r>
          <w:delText>; or” and insert:</w:delText>
        </w:r>
      </w:del>
    </w:p>
    <w:p>
      <w:pPr>
        <w:pStyle w:val="BlankOpen"/>
        <w:rPr>
          <w:del w:id="743" w:author="svcMRProcess" w:date="2019-01-21T11:09:00Z"/>
        </w:rPr>
      </w:pPr>
    </w:p>
    <w:p>
      <w:pPr>
        <w:pStyle w:val="zIndenta"/>
        <w:rPr>
          <w:del w:id="744" w:author="svcMRProcess" w:date="2019-01-21T11:09:00Z"/>
        </w:rPr>
      </w:pPr>
      <w:del w:id="745" w:author="svcMRProcess" w:date="2019-01-21T11:09:00Z">
        <w:r>
          <w:tab/>
        </w:r>
        <w:r>
          <w:tab/>
        </w:r>
        <w:r>
          <w:rPr>
            <w:i/>
          </w:rPr>
          <w:delText>2007</w:delText>
        </w:r>
        <w:r>
          <w:delText xml:space="preserve">, or is an approved provider as defined in the </w:delText>
        </w:r>
        <w:r>
          <w:rPr>
            <w:i/>
          </w:rPr>
          <w:delText>Education and Care Services National Law (Western Australia)</w:delText>
        </w:r>
        <w:r>
          <w:delText xml:space="preserve"> section 5(1); or</w:delText>
        </w:r>
      </w:del>
    </w:p>
    <w:p>
      <w:pPr>
        <w:pStyle w:val="BlankClose"/>
        <w:rPr>
          <w:del w:id="746" w:author="svcMRProcess" w:date="2019-01-21T11:09:00Z"/>
        </w:rPr>
      </w:pPr>
    </w:p>
    <w:p>
      <w:pPr>
        <w:pStyle w:val="Subsection"/>
        <w:keepNext/>
        <w:rPr>
          <w:del w:id="747" w:author="svcMRProcess" w:date="2019-01-21T11:09:00Z"/>
        </w:rPr>
      </w:pPr>
      <w:del w:id="748" w:author="svcMRProcess" w:date="2019-01-21T11:09:00Z">
        <w:r>
          <w:tab/>
          <w:delText>(2)</w:delText>
        </w:r>
        <w:r>
          <w:tab/>
          <w:delText>Delete section 38(3)(b) and insert:</w:delText>
        </w:r>
      </w:del>
    </w:p>
    <w:p>
      <w:pPr>
        <w:pStyle w:val="BlankOpen"/>
        <w:rPr>
          <w:del w:id="749" w:author="svcMRProcess" w:date="2019-01-21T11:09:00Z"/>
        </w:rPr>
      </w:pPr>
    </w:p>
    <w:p>
      <w:pPr>
        <w:pStyle w:val="zIndenta"/>
        <w:keepNext/>
        <w:rPr>
          <w:del w:id="750" w:author="svcMRProcess" w:date="2019-01-21T11:09:00Z"/>
        </w:rPr>
      </w:pPr>
      <w:del w:id="751" w:author="svcMRProcess" w:date="2019-01-21T11:09:00Z">
        <w:r>
          <w:tab/>
          <w:delText>(b)</w:delText>
        </w:r>
        <w:r>
          <w:tab/>
          <w:delText xml:space="preserve">is — </w:delText>
        </w:r>
      </w:del>
    </w:p>
    <w:p>
      <w:pPr>
        <w:pStyle w:val="zIndenti"/>
        <w:rPr>
          <w:del w:id="752" w:author="svcMRProcess" w:date="2019-01-21T11:09:00Z"/>
        </w:rPr>
      </w:pPr>
      <w:del w:id="753" w:author="svcMRProcess" w:date="2019-01-21T11:09:00Z">
        <w:r>
          <w:tab/>
          <w:delText>(i)</w:delText>
        </w:r>
        <w:r>
          <w:tab/>
          <w:delText xml:space="preserve">a supervising officer or a managerial officer, as defined in the </w:delText>
        </w:r>
        <w:r>
          <w:rPr>
            <w:i/>
          </w:rPr>
          <w:delText>Child Care Services Act 2007</w:delText>
        </w:r>
        <w:r>
          <w:delText xml:space="preserve"> section 3; or</w:delText>
        </w:r>
      </w:del>
    </w:p>
    <w:p>
      <w:pPr>
        <w:pStyle w:val="zIndenti"/>
        <w:rPr>
          <w:del w:id="754" w:author="svcMRProcess" w:date="2019-01-21T11:09:00Z"/>
        </w:rPr>
      </w:pPr>
      <w:del w:id="755" w:author="svcMRProcess" w:date="2019-01-21T11:09:00Z">
        <w:r>
          <w:tab/>
          <w:delText>(ii)</w:delText>
        </w:r>
        <w:r>
          <w:tab/>
          <w:delText xml:space="preserve">a certified supervisor, a nominated supervisor or a person with management or control, in relation to an education and care service under the </w:delText>
        </w:r>
        <w:r>
          <w:rPr>
            <w:i/>
          </w:rPr>
          <w:delText>Education and Care Services National Law (Western Australia)</w:delText>
        </w:r>
        <w:r>
          <w:delText>,</w:delText>
        </w:r>
      </w:del>
    </w:p>
    <w:p>
      <w:pPr>
        <w:pStyle w:val="BlankClose"/>
        <w:rPr>
          <w:del w:id="756" w:author="svcMRProcess" w:date="2019-01-21T11:09:00Z"/>
        </w:rPr>
      </w:pPr>
    </w:p>
    <w:p>
      <w:pPr>
        <w:pStyle w:val="Subsection"/>
        <w:ind w:left="0" w:firstLine="0"/>
        <w:outlineLvl w:val="0"/>
        <w:sectPr>
          <w:headerReference w:type="even" r:id="rId11"/>
          <w:headerReference w:type="default" r:id="rId12"/>
          <w:footerReference w:type="even" r:id="rId13"/>
          <w:footerReference w:type="default" r:id="rId14"/>
          <w:headerReference w:type="first" r:id="rId15"/>
          <w:footerReference w:type="first" r:id="rId16"/>
          <w:pgSz w:w="11907" w:h="16840" w:code="9"/>
          <w:pgMar w:top="2381" w:right="2410" w:bottom="3544" w:left="2410" w:header="720" w:footer="3380" w:gutter="0"/>
          <w:pgNumType w:start="1"/>
          <w:cols w:space="720"/>
          <w:titlePg/>
          <w:docGrid w:linePitch="326"/>
        </w:sectPr>
      </w:pPr>
    </w:p>
    <w:p>
      <w:pPr>
        <w:pStyle w:val="yScheduleHeading"/>
      </w:pPr>
      <w:bookmarkStart w:id="757" w:name="_Toc525895535"/>
      <w:bookmarkStart w:id="758" w:name="_Toc525901423"/>
      <w:bookmarkStart w:id="759" w:name="_Toc377546374"/>
      <w:bookmarkStart w:id="760" w:name="_Toc416685847"/>
      <w:bookmarkStart w:id="761" w:name="_Toc416686392"/>
      <w:bookmarkStart w:id="762" w:name="_Toc473118280"/>
      <w:bookmarkStart w:id="763" w:name="_Toc524429010"/>
      <w:r>
        <w:rPr>
          <w:rStyle w:val="CharSchNo"/>
        </w:rPr>
        <w:t>Schedule</w:t>
      </w:r>
      <w:r>
        <w:t> — </w:t>
      </w:r>
      <w:r>
        <w:rPr>
          <w:rStyle w:val="CharSchText"/>
        </w:rPr>
        <w:t>Education and Care Services National Law</w:t>
      </w:r>
      <w:bookmarkEnd w:id="757"/>
      <w:bookmarkEnd w:id="758"/>
      <w:bookmarkEnd w:id="759"/>
      <w:bookmarkEnd w:id="760"/>
      <w:bookmarkEnd w:id="761"/>
      <w:bookmarkEnd w:id="762"/>
      <w:bookmarkEnd w:id="763"/>
    </w:p>
    <w:p>
      <w:pPr>
        <w:pStyle w:val="yShoulderClause"/>
      </w:pPr>
      <w:r>
        <w:t>[s. 4]</w:t>
      </w:r>
    </w:p>
    <w:p>
      <w:pPr>
        <w:pStyle w:val="yHeading3"/>
      </w:pPr>
      <w:bookmarkStart w:id="764" w:name="_Toc525895536"/>
      <w:bookmarkStart w:id="765" w:name="_Toc525901424"/>
      <w:bookmarkStart w:id="766" w:name="_Toc377546375"/>
      <w:bookmarkStart w:id="767" w:name="_Toc416685848"/>
      <w:bookmarkStart w:id="768" w:name="_Toc416686393"/>
      <w:bookmarkStart w:id="769" w:name="_Toc473118281"/>
      <w:bookmarkStart w:id="770" w:name="_Toc524429011"/>
      <w:r>
        <w:rPr>
          <w:rStyle w:val="CharSDivNo"/>
        </w:rPr>
        <w:t>Part 1</w:t>
      </w:r>
      <w:r>
        <w:t xml:space="preserve"> — </w:t>
      </w:r>
      <w:r>
        <w:rPr>
          <w:rStyle w:val="CharSDivText"/>
        </w:rPr>
        <w:t>Preliminary</w:t>
      </w:r>
      <w:bookmarkEnd w:id="764"/>
      <w:bookmarkEnd w:id="765"/>
      <w:bookmarkEnd w:id="766"/>
      <w:bookmarkEnd w:id="767"/>
      <w:bookmarkEnd w:id="768"/>
      <w:bookmarkEnd w:id="769"/>
      <w:bookmarkEnd w:id="770"/>
    </w:p>
    <w:p>
      <w:pPr>
        <w:pStyle w:val="yHeading5"/>
      </w:pPr>
      <w:bookmarkStart w:id="771" w:name="_Toc525901425"/>
      <w:bookmarkStart w:id="772" w:name="_Toc377546376"/>
      <w:bookmarkStart w:id="773" w:name="_Toc524429012"/>
      <w:r>
        <w:rPr>
          <w:rStyle w:val="CharSClsNo"/>
        </w:rPr>
        <w:t>1</w:t>
      </w:r>
      <w:r>
        <w:t>.</w:t>
      </w:r>
      <w:r>
        <w:tab/>
        <w:t>Short title</w:t>
      </w:r>
      <w:bookmarkEnd w:id="771"/>
      <w:bookmarkEnd w:id="772"/>
      <w:bookmarkEnd w:id="773"/>
    </w:p>
    <w:p>
      <w:pPr>
        <w:pStyle w:val="ySubsection"/>
      </w:pPr>
      <w:r>
        <w:tab/>
      </w:r>
      <w:r>
        <w:tab/>
        <w:t>This Law may be cited as the Education and Care Services National Law.</w:t>
      </w:r>
    </w:p>
    <w:p>
      <w:pPr>
        <w:pStyle w:val="yHeading5"/>
      </w:pPr>
      <w:bookmarkStart w:id="774" w:name="_Toc525901426"/>
      <w:bookmarkStart w:id="775" w:name="_Toc377546377"/>
      <w:bookmarkStart w:id="776" w:name="_Toc524429013"/>
      <w:r>
        <w:rPr>
          <w:rStyle w:val="CharSClsNo"/>
        </w:rPr>
        <w:t>2</w:t>
      </w:r>
      <w:r>
        <w:t>.</w:t>
      </w:r>
      <w:r>
        <w:tab/>
        <w:t>Commencement</w:t>
      </w:r>
      <w:bookmarkEnd w:id="774"/>
      <w:bookmarkEnd w:id="775"/>
      <w:bookmarkEnd w:id="776"/>
    </w:p>
    <w:p>
      <w:pPr>
        <w:pStyle w:val="ySubsection"/>
      </w:pPr>
      <w:r>
        <w:tab/>
      </w:r>
      <w:r>
        <w:tab/>
        <w:t>This Law commences in a participating jurisdiction as provided under the Act of that jurisdiction that applies this Law as a law of that jurisdiction.</w:t>
      </w:r>
    </w:p>
    <w:p>
      <w:pPr>
        <w:pStyle w:val="yHeading5"/>
      </w:pPr>
      <w:bookmarkStart w:id="777" w:name="_Toc525901427"/>
      <w:bookmarkStart w:id="778" w:name="_Toc377546378"/>
      <w:bookmarkStart w:id="779" w:name="_Toc524429014"/>
      <w:r>
        <w:rPr>
          <w:rStyle w:val="CharSClsNo"/>
        </w:rPr>
        <w:t>3</w:t>
      </w:r>
      <w:r>
        <w:t>.</w:t>
      </w:r>
      <w:r>
        <w:tab/>
        <w:t>Objectives and guiding principles</w:t>
      </w:r>
      <w:bookmarkEnd w:id="777"/>
      <w:bookmarkEnd w:id="778"/>
      <w:bookmarkEnd w:id="779"/>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 xml:space="preserve">that </w:t>
      </w:r>
      <w:smartTag w:uri="urn:schemas-microsoft-com:office:smarttags" w:element="place">
        <w:smartTag w:uri="urn:schemas-microsoft-com:office:smarttags" w:element="country-region">
          <w:r>
            <w:t>Australia</w:t>
          </w:r>
        </w:smartTag>
      </w:smartTag>
      <w:r>
        <w:t>’s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80" w:name="_Toc525901428"/>
      <w:bookmarkStart w:id="781" w:name="_Toc377546379"/>
      <w:bookmarkStart w:id="782" w:name="_Toc524429015"/>
      <w:r>
        <w:rPr>
          <w:rStyle w:val="CharSClsNo"/>
        </w:rPr>
        <w:t>4</w:t>
      </w:r>
      <w:r>
        <w:t>.</w:t>
      </w:r>
      <w:r>
        <w:tab/>
        <w:t>How functions to be exercised</w:t>
      </w:r>
      <w:bookmarkEnd w:id="780"/>
      <w:bookmarkEnd w:id="781"/>
      <w:bookmarkEnd w:id="782"/>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783" w:name="_Toc525901429"/>
      <w:bookmarkStart w:id="784" w:name="_Toc377546380"/>
      <w:bookmarkStart w:id="785" w:name="_Toc524429016"/>
      <w:r>
        <w:rPr>
          <w:rStyle w:val="CharSClsNo"/>
        </w:rPr>
        <w:t>5</w:t>
      </w:r>
      <w:r>
        <w:t>.</w:t>
      </w:r>
      <w:r>
        <w:tab/>
        <w:t>Definitions</w:t>
      </w:r>
      <w:bookmarkEnd w:id="783"/>
      <w:bookmarkEnd w:id="784"/>
      <w:bookmarkEnd w:id="785"/>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w:t>
      </w:r>
      <w:del w:id="786" w:author="svcMRProcess" w:date="2019-01-21T11:09:00Z">
        <w:r>
          <w:delText xml:space="preserve"> </w:delText>
        </w:r>
      </w:del>
      <w:ins w:id="787" w:author="svcMRProcess" w:date="2019-01-21T11:09:00Z">
        <w:r>
          <w:t> </w:t>
        </w:r>
      </w:ins>
      <w:r>
        <w:t xml:space="preserve">place </w:t>
      </w:r>
      <w:ins w:id="788" w:author="svcMRProcess" w:date="2019-01-21T11:09:00Z">
        <w:r>
          <w:t>(</w:t>
        </w:r>
      </w:ins>
      <w:r>
        <w:t>other than a residence</w:t>
      </w:r>
      <w:del w:id="789" w:author="svcMRProcess" w:date="2019-01-21T11:09:00Z">
        <w:r>
          <w:delText xml:space="preserve"> where</w:delText>
        </w:r>
      </w:del>
      <w:ins w:id="790" w:author="svcMRProcess" w:date="2019-01-21T11:09:00Z">
        <w:r>
          <w:t>) approved under section 50A or 54(8A) as a family day care venue for</w:t>
        </w:r>
      </w:ins>
      <w:r>
        <w:t xml:space="preserve"> an approved family day care service</w:t>
      </w:r>
      <w:del w:id="791" w:author="svcMRProcess" w:date="2019-01-21T11:09:00Z">
        <w:r>
          <w:delText xml:space="preserve"> is provided</w:delText>
        </w:r>
      </w:del>
      <w:r>
        <w:t>;</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rPr>
          <w:del w:id="792" w:author="svcMRProcess" w:date="2019-01-21T11:09:00Z"/>
        </w:rPr>
      </w:pPr>
      <w:del w:id="793" w:author="svcMRProcess" w:date="2019-01-21T11:09:00Z">
        <w:r>
          <w:tab/>
        </w:r>
        <w:r>
          <w:rPr>
            <w:rStyle w:val="CharDefText"/>
          </w:rPr>
          <w:delText>certified supervisor</w:delText>
        </w:r>
        <w:r>
          <w:delText xml:space="preserve"> means a person who holds a supervisor certificate;</w:delText>
        </w:r>
      </w:del>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rPr>
          <w:ins w:id="794" w:author="svcMRProcess" w:date="2019-01-21T11:09:00Z"/>
        </w:rPr>
      </w:pPr>
      <w:ins w:id="795" w:author="svcMRProcess" w:date="2019-01-21T11:09:00Z">
        <w:r>
          <w:tab/>
        </w:r>
        <w:r>
          <w:rPr>
            <w:rStyle w:val="CharDefText"/>
          </w:rPr>
          <w:t>executor</w:t>
        </w:r>
        <w:r>
          <w:t xml:space="preserve">, in relation to an approved provider, includes a person — </w:t>
        </w:r>
      </w:ins>
    </w:p>
    <w:p>
      <w:pPr>
        <w:pStyle w:val="yDefpara"/>
        <w:rPr>
          <w:ins w:id="796" w:author="svcMRProcess" w:date="2019-01-21T11:09:00Z"/>
        </w:rPr>
      </w:pPr>
      <w:ins w:id="797" w:author="svcMRProcess" w:date="2019-01-21T11:09:00Z">
        <w:r>
          <w:tab/>
          <w:t>(a)</w:t>
        </w:r>
        <w:r>
          <w:tab/>
          <w:t>entitled to a grant of letters of administration in relation to the estate of the approved provider, including with the will annexed; or</w:t>
        </w:r>
      </w:ins>
    </w:p>
    <w:p>
      <w:pPr>
        <w:pStyle w:val="yDefpara"/>
        <w:rPr>
          <w:ins w:id="798" w:author="svcMRProcess" w:date="2019-01-21T11:09:00Z"/>
        </w:rPr>
      </w:pPr>
      <w:ins w:id="799" w:author="svcMRProcess" w:date="2019-01-21T11:09:00Z">
        <w:r>
          <w:tab/>
          <w:t>(b)</w:t>
        </w:r>
        <w:r>
          <w:tab/>
          <w:t>granted letters of administration in relation to the estate of the approved provider, including with the will annexed; or</w:t>
        </w:r>
      </w:ins>
    </w:p>
    <w:p>
      <w:pPr>
        <w:pStyle w:val="yDefpara"/>
        <w:rPr>
          <w:ins w:id="800" w:author="svcMRProcess" w:date="2019-01-21T11:09:00Z"/>
        </w:rPr>
      </w:pPr>
      <w:ins w:id="801" w:author="svcMRProcess" w:date="2019-01-21T11:09:00Z">
        <w:r>
          <w:tab/>
          <w:t>(c)</w:t>
        </w:r>
        <w:r>
          <w:tab/>
          <w:t>granted probate of the will of the approved provider; or</w:t>
        </w:r>
      </w:ins>
    </w:p>
    <w:p>
      <w:pPr>
        <w:pStyle w:val="yDefpara"/>
        <w:rPr>
          <w:ins w:id="802" w:author="svcMRProcess" w:date="2019-01-21T11:09:00Z"/>
        </w:rPr>
      </w:pPr>
      <w:ins w:id="803" w:author="svcMRProcess" w:date="2019-01-21T11:09:00Z">
        <w:r>
          <w:tab/>
          <w:t>(d)</w:t>
        </w:r>
        <w:r>
          <w:tab/>
          <w:t>named as executor in a valid will of the approved provider;</w:t>
        </w:r>
      </w:ins>
    </w:p>
    <w:p>
      <w:pPr>
        <w:pStyle w:val="yMiscellaneousBody"/>
        <w:tabs>
          <w:tab w:val="left" w:pos="851"/>
          <w:tab w:val="left" w:pos="1418"/>
        </w:tabs>
        <w:ind w:left="1418" w:hanging="2280"/>
        <w:rPr>
          <w:ins w:id="804" w:author="svcMRProcess" w:date="2019-01-21T11:09:00Z"/>
        </w:rPr>
      </w:pPr>
      <w:ins w:id="805" w:author="svcMRProcess" w:date="2019-01-21T11:09:00Z">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ins>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rPr>
          <w:ins w:id="806" w:author="svcMRProcess" w:date="2019-01-21T11:09:00Z"/>
        </w:rPr>
      </w:pPr>
      <w:ins w:id="807" w:author="svcMRProcess" w:date="2019-01-21T11:09:00Z">
        <w:r>
          <w:tab/>
        </w:r>
        <w:r>
          <w:rPr>
            <w:rStyle w:val="CharDefText"/>
          </w:rPr>
          <w:t>family day care educator assistant</w:t>
        </w:r>
        <w:r>
          <w:t xml:space="preserve"> means a person engaged by or registered with a family day care service to assist family day care educators;</w:t>
        </w:r>
      </w:ins>
    </w:p>
    <w:p>
      <w:pPr>
        <w:pStyle w:val="yDefstart"/>
        <w:rPr>
          <w:ins w:id="808" w:author="svcMRProcess" w:date="2019-01-21T11:09:00Z"/>
        </w:rPr>
      </w:pPr>
      <w:r>
        <w:tab/>
      </w:r>
      <w:r>
        <w:rPr>
          <w:rStyle w:val="CharDefText"/>
        </w:rPr>
        <w:t>family day care service</w:t>
      </w:r>
      <w:r>
        <w:t xml:space="preserve"> means an education and care service that</w:t>
      </w:r>
      <w:del w:id="809" w:author="svcMRProcess" w:date="2019-01-21T11:09:00Z">
        <w:r>
          <w:delText xml:space="preserve"> </w:delText>
        </w:r>
      </w:del>
      <w:ins w:id="810" w:author="svcMRProcess" w:date="2019-01-21T11:09:00Z">
        <w:r>
          <w:t xml:space="preserve"> — </w:t>
        </w:r>
      </w:ins>
    </w:p>
    <w:p>
      <w:pPr>
        <w:pStyle w:val="yDefpara"/>
        <w:rPr>
          <w:ins w:id="811" w:author="svcMRProcess" w:date="2019-01-21T11:09:00Z"/>
        </w:rPr>
      </w:pPr>
      <w:ins w:id="812" w:author="svcMRProcess" w:date="2019-01-21T11:09:00Z">
        <w:r>
          <w:tab/>
          <w:t>(a)</w:t>
        </w:r>
        <w:r>
          <w:tab/>
        </w:r>
      </w:ins>
      <w:r>
        <w:t>is delivered through the use of 2</w:t>
      </w:r>
      <w:del w:id="813" w:author="svcMRProcess" w:date="2019-01-21T11:09:00Z">
        <w:r>
          <w:delText xml:space="preserve"> </w:delText>
        </w:r>
      </w:del>
      <w:ins w:id="814" w:author="svcMRProcess" w:date="2019-01-21T11:09:00Z">
        <w:r>
          <w:t> </w:t>
        </w:r>
      </w:ins>
      <w:r>
        <w:t xml:space="preserve">or more educators to provide education and care </w:t>
      </w:r>
      <w:del w:id="815" w:author="svcMRProcess" w:date="2019-01-21T11:09:00Z">
        <w:r>
          <w:delText>for</w:delText>
        </w:r>
      </w:del>
      <w:ins w:id="816" w:author="svcMRProcess" w:date="2019-01-21T11:09:00Z">
        <w:r>
          <w:t>to</w:t>
        </w:r>
      </w:ins>
      <w:r>
        <w:t xml:space="preserve"> children</w:t>
      </w:r>
      <w:del w:id="817" w:author="svcMRProcess" w:date="2019-01-21T11:09:00Z">
        <w:r>
          <w:delText xml:space="preserve"> in</w:delText>
        </w:r>
      </w:del>
      <w:ins w:id="818" w:author="svcMRProcess" w:date="2019-01-21T11:09:00Z">
        <w:r>
          <w:t>; and</w:t>
        </w:r>
      </w:ins>
    </w:p>
    <w:p>
      <w:pPr>
        <w:pStyle w:val="yDefpara"/>
        <w:rPr>
          <w:ins w:id="819" w:author="svcMRProcess" w:date="2019-01-21T11:09:00Z"/>
        </w:rPr>
      </w:pPr>
      <w:ins w:id="820" w:author="svcMRProcess" w:date="2019-01-21T11:09:00Z">
        <w:r>
          <w:tab/>
          <w:t>(b)</w:t>
        </w:r>
        <w:r>
          <w:tab/>
          <w:t>operates from 2 or more</w:t>
        </w:r>
      </w:ins>
      <w:r>
        <w:t xml:space="preserve"> residences</w:t>
      </w:r>
      <w:del w:id="821" w:author="svcMRProcess" w:date="2019-01-21T11:09:00Z">
        <w:r>
          <w:delText xml:space="preserve"> whether or not the service also provides</w:delText>
        </w:r>
      </w:del>
      <w:ins w:id="822" w:author="svcMRProcess" w:date="2019-01-21T11:09:00Z">
        <w:r>
          <w:t>;</w:t>
        </w:r>
      </w:ins>
    </w:p>
    <w:p>
      <w:pPr>
        <w:pStyle w:val="yMiscellaneousBody"/>
        <w:tabs>
          <w:tab w:val="left" w:pos="851"/>
          <w:tab w:val="left" w:pos="1418"/>
        </w:tabs>
        <w:ind w:left="1418" w:hanging="2280"/>
      </w:pPr>
      <w:ins w:id="823" w:author="svcMRProcess" w:date="2019-01-21T11:09:00Z">
        <w:r>
          <w:rPr>
            <w:rFonts w:ascii="Arial" w:hAnsi="Arial" w:cs="Arial"/>
            <w:sz w:val="18"/>
            <w:szCs w:val="18"/>
          </w:rPr>
          <w:tab/>
          <w:t>Note:</w:t>
        </w:r>
        <w:r>
          <w:rPr>
            <w:rFonts w:ascii="Arial" w:hAnsi="Arial" w:cs="Arial"/>
            <w:sz w:val="18"/>
            <w:szCs w:val="18"/>
          </w:rPr>
          <w:tab/>
          <w:t>A family day care service that is an approved family day care service may provide</w:t>
        </w:r>
      </w:ins>
      <w:r>
        <w:rPr>
          <w:rFonts w:ascii="Arial" w:hAnsi="Arial" w:cs="Arial"/>
          <w:sz w:val="18"/>
          <w:szCs w:val="18"/>
        </w:rPr>
        <w:t xml:space="preserve"> education and care to children </w:t>
      </w:r>
      <w:del w:id="824" w:author="svcMRProcess" w:date="2019-01-21T11:09:00Z">
        <w:r>
          <w:delText>at</w:delText>
        </w:r>
      </w:del>
      <w:ins w:id="825" w:author="svcMRProcess" w:date="2019-01-21T11:09:00Z">
        <w:r>
          <w:rPr>
            <w:rFonts w:ascii="Arial" w:hAnsi="Arial" w:cs="Arial"/>
            <w:sz w:val="18"/>
            <w:szCs w:val="18"/>
          </w:rPr>
          <w:t>from</w:t>
        </w:r>
      </w:ins>
      <w:r>
        <w:rPr>
          <w:rFonts w:ascii="Arial" w:hAnsi="Arial" w:cs="Arial"/>
          <w:sz w:val="18"/>
          <w:szCs w:val="18"/>
        </w:rPr>
        <w:t xml:space="preserve"> a </w:t>
      </w:r>
      <w:del w:id="826" w:author="svcMRProcess" w:date="2019-01-21T11:09:00Z">
        <w:r>
          <w:delText>place other than a</w:delText>
        </w:r>
      </w:del>
      <w:ins w:id="827" w:author="svcMRProcess" w:date="2019-01-21T11:09:00Z">
        <w:r>
          <w:rPr>
            <w:rFonts w:ascii="Arial" w:hAnsi="Arial" w:cs="Arial"/>
            <w:sz w:val="18"/>
            <w:szCs w:val="18"/>
          </w:rPr>
          <w:t>family day care</w:t>
        </w:r>
      </w:ins>
      <w:r>
        <w:rPr>
          <w:rFonts w:ascii="Arial" w:hAnsi="Arial" w:cs="Arial"/>
          <w:sz w:val="18"/>
          <w:szCs w:val="18"/>
        </w:rPr>
        <w:t xml:space="preserve"> residence</w:t>
      </w:r>
      <w:del w:id="828" w:author="svcMRProcess" w:date="2019-01-21T11:09:00Z">
        <w:r>
          <w:delText>;</w:delText>
        </w:r>
      </w:del>
      <w:ins w:id="829" w:author="svcMRProcess" w:date="2019-01-21T11:09:00Z">
        <w:r>
          <w:rPr>
            <w:rFonts w:ascii="Arial" w:hAnsi="Arial" w:cs="Arial"/>
            <w:sz w:val="18"/>
            <w:szCs w:val="18"/>
          </w:rPr>
          <w:t xml:space="preserve"> or an approved family day care venue.</w:t>
        </w:r>
      </w:ins>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rPr>
          <w:ins w:id="830" w:author="svcMRProcess" w:date="2019-01-21T11:09:00Z"/>
        </w:rPr>
      </w:pPr>
      <w:r>
        <w:tab/>
      </w:r>
      <w:r>
        <w:rPr>
          <w:rStyle w:val="CharDefText"/>
        </w:rPr>
        <w:t>Ministerial Council</w:t>
      </w:r>
      <w:r>
        <w:t xml:space="preserve"> means the Ministerial Council </w:t>
      </w:r>
      <w:del w:id="831" w:author="svcMRProcess" w:date="2019-01-21T11:09:00Z">
        <w:r>
          <w:delText>consisting of the persons who</w:delText>
        </w:r>
      </w:del>
      <w:ins w:id="832" w:author="svcMRProcess" w:date="2019-01-21T11:09:00Z">
        <w:r>
          <w:t xml:space="preserve">which — </w:t>
        </w:r>
      </w:ins>
    </w:p>
    <w:p>
      <w:pPr>
        <w:pStyle w:val="yDefpara"/>
        <w:rPr>
          <w:ins w:id="833" w:author="svcMRProcess" w:date="2019-01-21T11:09:00Z"/>
        </w:rPr>
      </w:pPr>
      <w:ins w:id="834" w:author="svcMRProcess" w:date="2019-01-21T11:09:00Z">
        <w:r>
          <w:tab/>
          <w:t>(a)</w:t>
        </w:r>
        <w:r>
          <w:tab/>
          <w:t>is constituted</w:t>
        </w:r>
      </w:ins>
      <w:r>
        <w:t xml:space="preserve"> from time to time </w:t>
      </w:r>
      <w:del w:id="835" w:author="svcMRProcess" w:date="2019-01-21T11:09:00Z">
        <w:r>
          <w:delText>hold office as</w:delText>
        </w:r>
      </w:del>
      <w:ins w:id="836" w:author="svcMRProcess" w:date="2019-01-21T11:09:00Z">
        <w:r>
          <w:t>by</w:t>
        </w:r>
      </w:ins>
      <w:r>
        <w:t xml:space="preserve"> Ministers of the Crown </w:t>
      </w:r>
      <w:ins w:id="837" w:author="svcMRProcess" w:date="2019-01-21T11:09:00Z">
        <w:r>
          <w:t>of the Commonwealth, State and Territory Governments; and</w:t>
        </w:r>
      </w:ins>
    </w:p>
    <w:p>
      <w:pPr>
        <w:pStyle w:val="yDefpara"/>
      </w:pPr>
      <w:ins w:id="838" w:author="svcMRProcess" w:date="2019-01-21T11:09:00Z">
        <w:r>
          <w:tab/>
          <w:t>(b)</w:t>
        </w:r>
        <w:r>
          <w:tab/>
          <w:t xml:space="preserve">is </w:t>
        </w:r>
      </w:ins>
      <w:r>
        <w:t xml:space="preserve">responsible for early childhood education </w:t>
      </w:r>
      <w:del w:id="839" w:author="svcMRProcess" w:date="2019-01-21T11:09:00Z">
        <w:r>
          <w:delText>or</w:delText>
        </w:r>
      </w:del>
      <w:ins w:id="840" w:author="svcMRProcess" w:date="2019-01-21T11:09:00Z">
        <w:r>
          <w:t>and</w:t>
        </w:r>
      </w:ins>
      <w:r>
        <w:t xml:space="preserve"> care </w:t>
      </w:r>
      <w:del w:id="841" w:author="svcMRProcess" w:date="2019-01-21T11:09:00Z">
        <w:r>
          <w:delText>in the governments of the States and Territories and the Commonwealth</w:delText>
        </w:r>
      </w:del>
      <w:ins w:id="842" w:author="svcMRProcess" w:date="2019-01-21T11:09:00Z">
        <w:r>
          <w:t>matters</w:t>
        </w:r>
      </w:ins>
      <w:r>
        <w:t>;</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w:t>
      </w:r>
      <w:del w:id="843" w:author="svcMRProcess" w:date="2019-01-21T11:09:00Z">
        <w:r>
          <w:delText>a person</w:delText>
        </w:r>
      </w:del>
      <w:ins w:id="844" w:author="svcMRProcess" w:date="2019-01-21T11:09:00Z">
        <w:r>
          <w:t>an individual who</w:t>
        </w:r>
      </w:ins>
      <w:r>
        <w:t xml:space="preserve"> — </w:t>
      </w:r>
    </w:p>
    <w:p>
      <w:pPr>
        <w:pStyle w:val="yDefpara"/>
        <w:rPr>
          <w:del w:id="845" w:author="svcMRProcess" w:date="2019-01-21T11:09:00Z"/>
        </w:rPr>
      </w:pPr>
      <w:r>
        <w:tab/>
        <w:t>(a)</w:t>
      </w:r>
      <w:r>
        <w:tab/>
      </w:r>
      <w:del w:id="846" w:author="svcMRProcess" w:date="2019-01-21T11:09:00Z">
        <w:r>
          <w:delText>who is a certified supervisor; and</w:delText>
        </w:r>
      </w:del>
    </w:p>
    <w:p>
      <w:pPr>
        <w:pStyle w:val="yDefpara"/>
      </w:pPr>
      <w:del w:id="847" w:author="svcMRProcess" w:date="2019-01-21T11:09:00Z">
        <w:r>
          <w:tab/>
          <w:delText>(b)</w:delText>
        </w:r>
        <w:r>
          <w:tab/>
          <w:delText xml:space="preserve">who </w:delText>
        </w:r>
      </w:del>
      <w:r>
        <w:t xml:space="preserve">is nominated by the approved provider of the service under Part 3 to be </w:t>
      </w:r>
      <w:del w:id="848" w:author="svcMRProcess" w:date="2019-01-21T11:09:00Z">
        <w:r>
          <w:delText>the</w:delText>
        </w:r>
      </w:del>
      <w:ins w:id="849" w:author="svcMRProcess" w:date="2019-01-21T11:09:00Z">
        <w:r>
          <w:t>a</w:t>
        </w:r>
      </w:ins>
      <w:r>
        <w:t xml:space="preserve"> nominated supervisor of that service; and</w:t>
      </w:r>
    </w:p>
    <w:p>
      <w:pPr>
        <w:pStyle w:val="yDefpara"/>
      </w:pPr>
      <w:del w:id="850" w:author="svcMRProcess" w:date="2019-01-21T11:09:00Z">
        <w:r>
          <w:tab/>
          <w:delText>(c)</w:delText>
        </w:r>
        <w:r>
          <w:tab/>
          <w:delText>who</w:delText>
        </w:r>
      </w:del>
      <w:ins w:id="851" w:author="svcMRProcess" w:date="2019-01-21T11:09:00Z">
        <w:r>
          <w:tab/>
          <w:t>(b)</w:t>
        </w:r>
        <w:r>
          <w:tab/>
          <w:t>unless the individual is the approved provider,</w:t>
        </w:r>
      </w:ins>
      <w:r>
        <w:t xml:space="preserve"> has </w:t>
      </w:r>
      <w:del w:id="852" w:author="svcMRProcess" w:date="2019-01-21T11:09:00Z">
        <w:r>
          <w:delText>consented</w:delText>
        </w:r>
      </w:del>
      <w:ins w:id="853" w:author="svcMRProcess" w:date="2019-01-21T11:09:00Z">
        <w:r>
          <w:t>provided written consent</w:t>
        </w:r>
      </w:ins>
      <w:r>
        <w:t xml:space="preserve"> to that</w:t>
      </w:r>
      <w:del w:id="854" w:author="svcMRProcess" w:date="2019-01-21T11:09:00Z">
        <w:r>
          <w:delText xml:space="preserve"> </w:delText>
        </w:r>
      </w:del>
      <w:ins w:id="855" w:author="svcMRProcess" w:date="2019-01-21T11:09:00Z">
        <w:r>
          <w:t> </w:t>
        </w:r>
      </w:ins>
      <w:r>
        <w:t>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r>
      <w:del w:id="856" w:author="svcMRProcess" w:date="2019-01-21T11:09:00Z">
        <w:r>
          <w:rPr>
            <w:rFonts w:ascii="Arial" w:hAnsi="Arial" w:cs="Arial"/>
            <w:sz w:val="18"/>
            <w:szCs w:val="18"/>
          </w:rPr>
          <w:delText>A person</w:delText>
        </w:r>
      </w:del>
      <w:ins w:id="857" w:author="svcMRProcess" w:date="2019-01-21T11:09:00Z">
        <w:r>
          <w:rPr>
            <w:rFonts w:ascii="Arial" w:hAnsi="Arial" w:cs="Arial"/>
            <w:sz w:val="18"/>
            <w:szCs w:val="18"/>
          </w:rPr>
          <w:t>An individual</w:t>
        </w:r>
      </w:ins>
      <w:r>
        <w:rPr>
          <w:rFonts w:ascii="Arial" w:hAnsi="Arial" w:cs="Arial"/>
          <w:sz w:val="18"/>
          <w:szCs w:val="18"/>
        </w:rPr>
        <w:t xml:space="preserve"> may be both </w:t>
      </w:r>
      <w:del w:id="858" w:author="svcMRProcess" w:date="2019-01-21T11:09:00Z">
        <w:r>
          <w:rPr>
            <w:rFonts w:ascii="Arial" w:hAnsi="Arial" w:cs="Arial"/>
            <w:sz w:val="18"/>
            <w:szCs w:val="18"/>
          </w:rPr>
          <w:delText>the</w:delText>
        </w:r>
      </w:del>
      <w:ins w:id="859" w:author="svcMRProcess" w:date="2019-01-21T11:09:00Z">
        <w:r>
          <w:rPr>
            <w:rFonts w:ascii="Arial" w:hAnsi="Arial" w:cs="Arial"/>
            <w:sz w:val="18"/>
            <w:szCs w:val="18"/>
          </w:rPr>
          <w:t>a</w:t>
        </w:r>
      </w:ins>
      <w:r>
        <w:rPr>
          <w:rFonts w:ascii="Arial" w:hAnsi="Arial" w:cs="Arial"/>
          <w:sz w:val="18"/>
          <w:szCs w:val="18"/>
        </w:rPr>
        <w:t xml:space="preserve"> nominated supervisor of a family day care service and </w:t>
      </w:r>
      <w:del w:id="860" w:author="svcMRProcess" w:date="2019-01-21T11:09:00Z">
        <w:r>
          <w:rPr>
            <w:rFonts w:ascii="Arial" w:hAnsi="Arial" w:cs="Arial"/>
            <w:sz w:val="18"/>
            <w:szCs w:val="18"/>
          </w:rPr>
          <w:delText>the</w:delText>
        </w:r>
      </w:del>
      <w:ins w:id="861" w:author="svcMRProcess" w:date="2019-01-21T11:09:00Z">
        <w:r>
          <w:rPr>
            <w:rFonts w:ascii="Arial" w:hAnsi="Arial" w:cs="Arial"/>
            <w:sz w:val="18"/>
            <w:szCs w:val="18"/>
          </w:rPr>
          <w:t>a</w:t>
        </w:r>
      </w:ins>
      <w:r>
        <w:rPr>
          <w:rFonts w:ascii="Arial" w:hAnsi="Arial" w:cs="Arial"/>
          <w:sz w:val="18"/>
          <w:szCs w:val="18"/>
        </w:rPr>
        <w:t xml:space="preserve"> family day care co</w:t>
      </w:r>
      <w:r>
        <w:rPr>
          <w:rFonts w:ascii="Arial" w:hAnsi="Arial" w:cs="Arial"/>
          <w:sz w:val="18"/>
          <w:szCs w:val="18"/>
        </w:rPr>
        <w:noBreakHyphen/>
        <w:t xml:space="preserve">ordinator for that service if the </w:t>
      </w:r>
      <w:del w:id="862" w:author="svcMRProcess" w:date="2019-01-21T11:09:00Z">
        <w:r>
          <w:rPr>
            <w:rFonts w:ascii="Arial" w:hAnsi="Arial" w:cs="Arial"/>
            <w:sz w:val="18"/>
            <w:szCs w:val="18"/>
          </w:rPr>
          <w:delText>person</w:delText>
        </w:r>
      </w:del>
      <w:ins w:id="863" w:author="svcMRProcess" w:date="2019-01-21T11:09:00Z">
        <w:r>
          <w:rPr>
            <w:rFonts w:ascii="Arial" w:hAnsi="Arial" w:cs="Arial"/>
            <w:sz w:val="18"/>
            <w:szCs w:val="18"/>
          </w:rPr>
          <w:t>individual</w:t>
        </w:r>
      </w:ins>
      <w:r>
        <w:rPr>
          <w:rFonts w:ascii="Arial" w:hAnsi="Arial" w:cs="Arial"/>
          <w:sz w:val="18"/>
          <w:szCs w:val="18"/>
        </w:rPr>
        <w:t xml:space="preserve"> meets the criteria for each role.</w:t>
      </w:r>
    </w:p>
    <w:p>
      <w:pPr>
        <w:pStyle w:val="yDefstart"/>
      </w:pPr>
      <w:r>
        <w:tab/>
      </w:r>
      <w:r>
        <w:rPr>
          <w:rStyle w:val="CharDefText"/>
        </w:rPr>
        <w:t>office</w:t>
      </w:r>
      <w:r>
        <w:t xml:space="preserve">, in relation to a family day care service, means — </w:t>
      </w:r>
    </w:p>
    <w:p>
      <w:pPr>
        <w:pStyle w:val="yDefpara"/>
        <w:rPr>
          <w:ins w:id="864" w:author="svcMRProcess" w:date="2019-01-21T11:09:00Z"/>
        </w:rPr>
      </w:pPr>
      <w:r>
        <w:tab/>
        <w:t>(a)</w:t>
      </w:r>
      <w:r>
        <w:tab/>
        <w:t xml:space="preserve">the principal office </w:t>
      </w:r>
      <w:ins w:id="865" w:author="svcMRProcess" w:date="2019-01-21T11:09:00Z">
        <w:r>
          <w:t xml:space="preserve">of the service; </w:t>
        </w:r>
      </w:ins>
      <w:r>
        <w:t>or</w:t>
      </w:r>
      <w:del w:id="866" w:author="svcMRProcess" w:date="2019-01-21T11:09:00Z">
        <w:r>
          <w:delText xml:space="preserve"> </w:delText>
        </w:r>
      </w:del>
    </w:p>
    <w:p>
      <w:pPr>
        <w:pStyle w:val="yDefpara"/>
        <w:rPr>
          <w:ins w:id="867" w:author="svcMRProcess" w:date="2019-01-21T11:09:00Z"/>
        </w:rPr>
      </w:pPr>
      <w:ins w:id="868" w:author="svcMRProcess" w:date="2019-01-21T11:09:00Z">
        <w:r>
          <w:tab/>
          <w:t>(b)</w:t>
        </w:r>
        <w:r>
          <w:tab/>
          <w:t>the principal office of the approved provider of the service; or</w:t>
        </w:r>
      </w:ins>
    </w:p>
    <w:p>
      <w:pPr>
        <w:pStyle w:val="yDefpara"/>
      </w:pPr>
      <w:ins w:id="869" w:author="svcMRProcess" w:date="2019-01-21T11:09:00Z">
        <w:r>
          <w:tab/>
          <w:t>(c)</w:t>
        </w:r>
        <w:r>
          <w:tab/>
        </w:r>
      </w:ins>
      <w:r>
        <w:t>any other business office of the approved provider of the service; or</w:t>
      </w:r>
    </w:p>
    <w:p>
      <w:pPr>
        <w:pStyle w:val="yDefpara"/>
      </w:pPr>
      <w:r>
        <w:tab/>
        <w:t>(</w:t>
      </w:r>
      <w:del w:id="870" w:author="svcMRProcess" w:date="2019-01-21T11:09:00Z">
        <w:r>
          <w:delText>b</w:delText>
        </w:r>
      </w:del>
      <w:ins w:id="871" w:author="svcMRProcess" w:date="2019-01-21T11:09:00Z">
        <w:r>
          <w:t>d</w:t>
        </w:r>
      </w:ins>
      <w:r>
        <w:t>)</w:t>
      </w:r>
      <w:r>
        <w:tab/>
        <w:t xml:space="preserve">any premises of the service from which </w:t>
      </w:r>
      <w:del w:id="872" w:author="svcMRProcess" w:date="2019-01-21T11:09:00Z">
        <w:r>
          <w:delText>its</w:delText>
        </w:r>
      </w:del>
      <w:ins w:id="873" w:author="svcMRProcess" w:date="2019-01-21T11:09:00Z">
        <w:r>
          <w:t>the service’s</w:t>
        </w:r>
      </w:ins>
      <w:r>
        <w:t xml:space="preserve">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rPr>
          <w:ins w:id="874" w:author="svcMRProcess" w:date="2019-01-21T11:09:00Z"/>
        </w:rPr>
      </w:pPr>
      <w:ins w:id="875" w:author="svcMRProcess" w:date="2019-01-21T11:09:00Z">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ins>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rPr>
          <w:ins w:id="876" w:author="svcMRProcess" w:date="2019-01-21T11:09:00Z"/>
        </w:rPr>
      </w:pPr>
      <w:ins w:id="877" w:author="svcMRProcess" w:date="2019-01-21T11:09:00Z">
        <w:r>
          <w:tab/>
        </w:r>
        <w:r>
          <w:rPr>
            <w:rStyle w:val="CharDefText"/>
          </w:rPr>
          <w:t>prohibition notice</w:t>
        </w:r>
        <w:r>
          <w:t xml:space="preserve"> means a prohibition notice given under section 182(1) or 182(3);</w:t>
        </w:r>
      </w:ins>
    </w:p>
    <w:p>
      <w:pPr>
        <w:pStyle w:val="yDefstart"/>
      </w:pPr>
      <w:r>
        <w:tab/>
      </w:r>
      <w:r>
        <w:rPr>
          <w:rStyle w:val="CharDefText"/>
        </w:rPr>
        <w:t>protected disclosure</w:t>
      </w:r>
      <w:r>
        <w:t> — see section 296;</w:t>
      </w:r>
    </w:p>
    <w:p>
      <w:pPr>
        <w:pStyle w:val="yDefstar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rPr>
          <w:ins w:id="878" w:author="svcMRProcess" w:date="2019-01-21T11:09:00Z"/>
        </w:rPr>
      </w:pPr>
      <w:ins w:id="879" w:author="svcMRProcess" w:date="2019-01-21T11:09:00Z">
        <w:r>
          <w:tab/>
        </w:r>
        <w:r>
          <w:rPr>
            <w:rStyle w:val="CharDefText"/>
          </w:rPr>
          <w:t>serious incident</w:t>
        </w:r>
        <w:r>
          <w:t xml:space="preserve"> means an incident or class of incidents prescribed by the national regulations as a serious incident;</w:t>
        </w:r>
      </w:ins>
    </w:p>
    <w:p>
      <w:pPr>
        <w:pStyle w:val="yDefstar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xml:space="preserve">, in relation to an education and care service, means any individual (other than </w:t>
      </w:r>
      <w:del w:id="880" w:author="svcMRProcess" w:date="2019-01-21T11:09:00Z">
        <w:r>
          <w:delText>the</w:delText>
        </w:r>
      </w:del>
      <w:ins w:id="881" w:author="svcMRProcess" w:date="2019-01-21T11:09:00Z">
        <w:r>
          <w:t>a</w:t>
        </w:r>
      </w:ins>
      <w:r>
        <w:t xml:space="preserve"> nominated supervisor or a volunteer) employed, appointed or engaged to work in or as part of an education and care service, whether as family day care co</w:t>
      </w:r>
      <w:r>
        <w:noBreakHyphen/>
        <w:t>ordinator, educator or otherwise;</w:t>
      </w:r>
    </w:p>
    <w:p>
      <w:pPr>
        <w:pStyle w:val="yDefstart"/>
        <w:rPr>
          <w:del w:id="882" w:author="svcMRProcess" w:date="2019-01-21T11:09:00Z"/>
        </w:rPr>
      </w:pPr>
      <w:del w:id="883" w:author="svcMRProcess" w:date="2019-01-21T11:09:00Z">
        <w:r>
          <w:tab/>
        </w:r>
        <w:r>
          <w:rPr>
            <w:rStyle w:val="CharDefText"/>
          </w:rPr>
          <w:delText>supervisor certificate</w:delText>
        </w:r>
        <w:r>
          <w:delText xml:space="preserve"> means a supervisor certificate —</w:delText>
        </w:r>
      </w:del>
    </w:p>
    <w:p>
      <w:pPr>
        <w:pStyle w:val="yDefpara"/>
        <w:rPr>
          <w:del w:id="884" w:author="svcMRProcess" w:date="2019-01-21T11:09:00Z"/>
        </w:rPr>
      </w:pPr>
      <w:del w:id="885" w:author="svcMRProcess" w:date="2019-01-21T11:09:00Z">
        <w:r>
          <w:tab/>
          <w:delText>(a)</w:delText>
        </w:r>
        <w:r>
          <w:tab/>
          <w:delText>issued under Part 4 of this Law or this Law as applying in another participating jurisdiction; and</w:delText>
        </w:r>
      </w:del>
    </w:p>
    <w:p>
      <w:pPr>
        <w:pStyle w:val="yDefpara"/>
        <w:rPr>
          <w:del w:id="886" w:author="svcMRProcess" w:date="2019-01-21T11:09:00Z"/>
        </w:rPr>
      </w:pPr>
      <w:del w:id="887" w:author="svcMRProcess" w:date="2019-01-21T11:09:00Z">
        <w:r>
          <w:tab/>
          <w:delText>(b)</w:delText>
        </w:r>
        <w:r>
          <w:tab/>
          <w:delText>as amended under this Law or this Law as applying in another participating jurisdiction —</w:delText>
        </w:r>
      </w:del>
    </w:p>
    <w:p>
      <w:pPr>
        <w:pStyle w:val="yDefstart"/>
        <w:rPr>
          <w:del w:id="888" w:author="svcMRProcess" w:date="2019-01-21T11:09:00Z"/>
        </w:rPr>
      </w:pPr>
      <w:del w:id="889" w:author="svcMRProcess" w:date="2019-01-21T11:09:00Z">
        <w:r>
          <w:tab/>
          <w:delText>but does not include a supervisor certificate that has been cancelled;</w:delText>
        </w:r>
      </w:del>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ins w:id="890" w:author="svcMRProcess" w:date="2019-01-21T11:09:00Z"/>
        </w:rPr>
      </w:pPr>
      <w:ins w:id="891" w:author="svcMRProcess" w:date="2019-01-21T11:09:00Z">
        <w:r>
          <w:tab/>
          <w:t>[Section 5 amended: No. 18 of 2018 s. 10.]</w:t>
        </w:r>
      </w:ins>
    </w:p>
    <w:p>
      <w:pPr>
        <w:pStyle w:val="yHeading5"/>
      </w:pPr>
      <w:bookmarkStart w:id="892" w:name="_Toc525901430"/>
      <w:bookmarkStart w:id="893" w:name="_Toc377546381"/>
      <w:bookmarkStart w:id="894" w:name="_Toc524429017"/>
      <w:r>
        <w:rPr>
          <w:rStyle w:val="CharSClsNo"/>
        </w:rPr>
        <w:t>6</w:t>
      </w:r>
      <w:r>
        <w:t>.</w:t>
      </w:r>
      <w:r>
        <w:tab/>
        <w:t>Interpretation generally</w:t>
      </w:r>
      <w:bookmarkEnd w:id="892"/>
      <w:bookmarkEnd w:id="893"/>
      <w:bookmarkEnd w:id="894"/>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895" w:name="_Toc525901431"/>
      <w:bookmarkStart w:id="896" w:name="_Toc377546382"/>
      <w:bookmarkStart w:id="897" w:name="_Toc524429018"/>
      <w:r>
        <w:rPr>
          <w:rStyle w:val="CharSClsNo"/>
        </w:rPr>
        <w:t>7</w:t>
      </w:r>
      <w:r>
        <w:t>.</w:t>
      </w:r>
      <w:r>
        <w:tab/>
        <w:t>Single national entity</w:t>
      </w:r>
      <w:bookmarkEnd w:id="895"/>
      <w:bookmarkEnd w:id="896"/>
      <w:bookmarkEnd w:id="897"/>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898" w:name="_Toc525901432"/>
      <w:bookmarkStart w:id="899" w:name="_Toc377546383"/>
      <w:bookmarkStart w:id="900" w:name="_Toc524429019"/>
      <w:r>
        <w:rPr>
          <w:rStyle w:val="CharSClsNo"/>
        </w:rPr>
        <w:t>8</w:t>
      </w:r>
      <w:r>
        <w:t>.</w:t>
      </w:r>
      <w:r>
        <w:tab/>
        <w:t>Extraterritorial operation of Law</w:t>
      </w:r>
      <w:bookmarkEnd w:id="898"/>
      <w:bookmarkEnd w:id="899"/>
      <w:bookmarkEnd w:id="900"/>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901" w:name="_Toc525901433"/>
      <w:bookmarkStart w:id="902" w:name="_Toc377546384"/>
      <w:bookmarkStart w:id="903" w:name="_Toc524429020"/>
      <w:r>
        <w:rPr>
          <w:rStyle w:val="CharSClsNo"/>
        </w:rPr>
        <w:t>9</w:t>
      </w:r>
      <w:r>
        <w:t>.</w:t>
      </w:r>
      <w:r>
        <w:tab/>
        <w:t>Law binds the State</w:t>
      </w:r>
      <w:bookmarkEnd w:id="901"/>
      <w:bookmarkEnd w:id="902"/>
      <w:bookmarkEnd w:id="903"/>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904" w:name="_Toc525895546"/>
      <w:bookmarkStart w:id="905" w:name="_Toc525901434"/>
      <w:bookmarkStart w:id="906" w:name="_Toc377546385"/>
      <w:bookmarkStart w:id="907" w:name="_Toc416685858"/>
      <w:bookmarkStart w:id="908" w:name="_Toc416686403"/>
      <w:bookmarkStart w:id="909" w:name="_Toc473118291"/>
      <w:bookmarkStart w:id="910" w:name="_Toc524429021"/>
      <w:r>
        <w:rPr>
          <w:rStyle w:val="CharSDivNo"/>
        </w:rPr>
        <w:t>Part 2</w:t>
      </w:r>
      <w:r>
        <w:t xml:space="preserve"> — </w:t>
      </w:r>
      <w:r>
        <w:rPr>
          <w:rStyle w:val="CharSDivText"/>
        </w:rPr>
        <w:t>Provider approval</w:t>
      </w:r>
      <w:bookmarkEnd w:id="904"/>
      <w:bookmarkEnd w:id="905"/>
      <w:bookmarkEnd w:id="906"/>
      <w:bookmarkEnd w:id="907"/>
      <w:bookmarkEnd w:id="908"/>
      <w:bookmarkEnd w:id="909"/>
      <w:bookmarkEnd w:id="910"/>
    </w:p>
    <w:p>
      <w:pPr>
        <w:pStyle w:val="yHeading4"/>
      </w:pPr>
      <w:bookmarkStart w:id="911" w:name="_Toc525895547"/>
      <w:bookmarkStart w:id="912" w:name="_Toc525901435"/>
      <w:bookmarkStart w:id="913" w:name="_Toc377546386"/>
      <w:bookmarkStart w:id="914" w:name="_Toc416685859"/>
      <w:bookmarkStart w:id="915" w:name="_Toc416686404"/>
      <w:bookmarkStart w:id="916" w:name="_Toc473118292"/>
      <w:bookmarkStart w:id="917" w:name="_Toc524429022"/>
      <w:r>
        <w:t>Division 1</w:t>
      </w:r>
      <w:r>
        <w:rPr>
          <w:b w:val="0"/>
        </w:rPr>
        <w:t xml:space="preserve"> — </w:t>
      </w:r>
      <w:r>
        <w:t>Application for provider approval</w:t>
      </w:r>
      <w:bookmarkEnd w:id="911"/>
      <w:bookmarkEnd w:id="912"/>
      <w:bookmarkEnd w:id="913"/>
      <w:bookmarkEnd w:id="914"/>
      <w:bookmarkEnd w:id="915"/>
      <w:bookmarkEnd w:id="916"/>
      <w:bookmarkEnd w:id="917"/>
    </w:p>
    <w:p>
      <w:pPr>
        <w:pStyle w:val="yHeading5"/>
      </w:pPr>
      <w:bookmarkStart w:id="918" w:name="_Toc525901436"/>
      <w:bookmarkStart w:id="919" w:name="_Toc377546387"/>
      <w:bookmarkStart w:id="920" w:name="_Toc524429023"/>
      <w:r>
        <w:rPr>
          <w:rStyle w:val="CharSClsNo"/>
        </w:rPr>
        <w:t>10</w:t>
      </w:r>
      <w:r>
        <w:t>.</w:t>
      </w:r>
      <w:r>
        <w:tab/>
        <w:t>Application for provider approval</w:t>
      </w:r>
      <w:bookmarkEnd w:id="918"/>
      <w:bookmarkEnd w:id="919"/>
      <w:bookmarkEnd w:id="920"/>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921" w:name="_Toc525901437"/>
      <w:bookmarkStart w:id="922" w:name="_Toc377546388"/>
      <w:bookmarkStart w:id="923" w:name="_Toc524429024"/>
      <w:r>
        <w:rPr>
          <w:rStyle w:val="CharSClsNo"/>
        </w:rPr>
        <w:t>11</w:t>
      </w:r>
      <w:r>
        <w:t>.</w:t>
      </w:r>
      <w:r>
        <w:tab/>
        <w:t>Form of application</w:t>
      </w:r>
      <w:bookmarkEnd w:id="921"/>
      <w:bookmarkEnd w:id="922"/>
      <w:bookmarkEnd w:id="923"/>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del w:id="924" w:author="svcMRProcess" w:date="2019-01-21T11:09:00Z">
        <w:r>
          <w:delText>any</w:delText>
        </w:r>
      </w:del>
      <w:ins w:id="925" w:author="svcMRProcess" w:date="2019-01-21T11:09:00Z">
        <w:r>
          <w:rPr>
            <w:szCs w:val="22"/>
          </w:rPr>
          <w:t>the</w:t>
        </w:r>
      </w:ins>
      <w:r>
        <w:rPr>
          <w:szCs w:val="22"/>
        </w:rPr>
        <w:t xml:space="preserv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926" w:author="svcMRProcess" w:date="2019-01-21T11:09:00Z"/>
          <w:rFonts w:ascii="Arial" w:hAnsi="Arial" w:cs="Arial"/>
          <w:sz w:val="18"/>
          <w:szCs w:val="18"/>
        </w:rPr>
      </w:pPr>
      <w:ins w:id="927" w:author="svcMRProcess" w:date="2019-01-21T11:09:00Z">
        <w:r>
          <w:tab/>
          <w:t>[Section 11 amended: No. 18 of 2018 s. 90.]</w:t>
        </w:r>
      </w:ins>
    </w:p>
    <w:p>
      <w:pPr>
        <w:pStyle w:val="yHeading5"/>
      </w:pPr>
      <w:bookmarkStart w:id="928" w:name="_Toc525901438"/>
      <w:bookmarkStart w:id="929" w:name="_Toc377546389"/>
      <w:bookmarkStart w:id="930" w:name="_Toc524429025"/>
      <w:r>
        <w:rPr>
          <w:rStyle w:val="CharSClsNo"/>
        </w:rPr>
        <w:t>12</w:t>
      </w:r>
      <w:r>
        <w:t>.</w:t>
      </w:r>
      <w:r>
        <w:tab/>
        <w:t>Applicant must be fit and proper person</w:t>
      </w:r>
      <w:bookmarkEnd w:id="928"/>
      <w:bookmarkEnd w:id="929"/>
      <w:bookmarkEnd w:id="930"/>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931" w:name="_Toc525901439"/>
      <w:bookmarkStart w:id="932" w:name="_Toc377546390"/>
      <w:bookmarkStart w:id="933" w:name="_Toc524429026"/>
      <w:r>
        <w:rPr>
          <w:rStyle w:val="CharSClsNo"/>
        </w:rPr>
        <w:t>13</w:t>
      </w:r>
      <w:r>
        <w:t>.</w:t>
      </w:r>
      <w:r>
        <w:tab/>
        <w:t>Matters to be taken into account in assessing whether fit and proper person</w:t>
      </w:r>
      <w:bookmarkEnd w:id="931"/>
      <w:bookmarkEnd w:id="932"/>
      <w:bookmarkEnd w:id="933"/>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w:t>
      </w:r>
      <w:del w:id="934" w:author="svcMRProcess" w:date="2019-01-21T11:09:00Z">
        <w:r>
          <w:delText>.</w:delText>
        </w:r>
      </w:del>
      <w:ins w:id="935" w:author="svcMRProcess" w:date="2019-01-21T11:09:00Z">
        <w:r>
          <w:t>; and</w:t>
        </w:r>
      </w:ins>
    </w:p>
    <w:p>
      <w:pPr>
        <w:pStyle w:val="yIndenta"/>
        <w:rPr>
          <w:ins w:id="936" w:author="svcMRProcess" w:date="2019-01-21T11:09:00Z"/>
        </w:rPr>
      </w:pPr>
      <w:ins w:id="937" w:author="svcMRProcess" w:date="2019-01-21T11:09:00Z">
        <w:r>
          <w:tab/>
          <w:t>(c)</w:t>
        </w:r>
        <w:r>
          <w:tab/>
          <w:t>whether the person has the management capability to operate an education and care service in accordance with this Law; and</w:t>
        </w:r>
      </w:ins>
    </w:p>
    <w:p>
      <w:pPr>
        <w:pStyle w:val="yIndenta"/>
        <w:rPr>
          <w:ins w:id="938" w:author="svcMRProcess" w:date="2019-01-21T11:09:00Z"/>
        </w:rPr>
      </w:pPr>
      <w:ins w:id="939" w:author="svcMRProcess" w:date="2019-01-21T11:09:00Z">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ins>
    </w:p>
    <w:p>
      <w:pPr>
        <w:pStyle w:val="yIndenti0"/>
        <w:rPr>
          <w:ins w:id="940" w:author="svcMRProcess" w:date="2019-01-21T11:09:00Z"/>
        </w:rPr>
      </w:pPr>
      <w:ins w:id="941" w:author="svcMRProcess" w:date="2019-01-21T11:09:00Z">
        <w:r>
          <w:tab/>
          <w:t>(i)</w:t>
        </w:r>
        <w:r>
          <w:tab/>
          <w:t>any sanction imposed under section 200 of that Act;</w:t>
        </w:r>
      </w:ins>
    </w:p>
    <w:p>
      <w:pPr>
        <w:pStyle w:val="yIndenti0"/>
        <w:rPr>
          <w:ins w:id="942" w:author="svcMRProcess" w:date="2019-01-21T11:09:00Z"/>
        </w:rPr>
      </w:pPr>
      <w:ins w:id="943" w:author="svcMRProcess" w:date="2019-01-21T11:09:00Z">
        <w:r>
          <w:tab/>
          <w:t>(ii)</w:t>
        </w:r>
        <w:r>
          <w:tab/>
          <w:t>any suspension imposed under section 201A of that Act;</w:t>
        </w:r>
      </w:ins>
    </w:p>
    <w:p>
      <w:pPr>
        <w:pStyle w:val="yIndenti0"/>
        <w:rPr>
          <w:ins w:id="944" w:author="svcMRProcess" w:date="2019-01-21T11:09:00Z"/>
        </w:rPr>
      </w:pPr>
      <w:ins w:id="945" w:author="svcMRProcess" w:date="2019-01-21T11:09:00Z">
        <w:r>
          <w:tab/>
          <w:t>(iii)</w:t>
        </w:r>
        <w:r>
          <w:tab/>
          <w:t>any infringement notice given under section 219TSI of that Act.</w:t>
        </w:r>
      </w:ins>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rPr>
          <w:ins w:id="946" w:author="svcMRProcess" w:date="2019-01-21T11:09:00Z"/>
        </w:rPr>
      </w:pPr>
      <w:ins w:id="947" w:author="svcMRProcess" w:date="2019-01-21T11:09:00Z">
        <w:r>
          <w:tab/>
          <w:t>[Section 13 amended: No. 18 of 2018 s. 11.]</w:t>
        </w:r>
      </w:ins>
    </w:p>
    <w:p>
      <w:pPr>
        <w:pStyle w:val="yHeading5"/>
      </w:pPr>
      <w:bookmarkStart w:id="948" w:name="_Toc525901440"/>
      <w:bookmarkStart w:id="949" w:name="_Toc377546391"/>
      <w:bookmarkStart w:id="950" w:name="_Toc524429027"/>
      <w:r>
        <w:rPr>
          <w:rStyle w:val="CharSClsNo"/>
        </w:rPr>
        <w:t>14</w:t>
      </w:r>
      <w:r>
        <w:t>.</w:t>
      </w:r>
      <w:r>
        <w:tab/>
        <w:t>Regulatory Authority may seek further information</w:t>
      </w:r>
      <w:bookmarkEnd w:id="948"/>
      <w:bookmarkEnd w:id="949"/>
      <w:bookmarkEnd w:id="950"/>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 xml:space="preserve">If the Regulatory Authority asks the applicant for further information under this section, the period from the making of the request </w:t>
      </w:r>
      <w:del w:id="951" w:author="svcMRProcess" w:date="2019-01-21T11:09:00Z">
        <w:r>
          <w:delText>and</w:delText>
        </w:r>
      </w:del>
      <w:ins w:id="952" w:author="svcMRProcess" w:date="2019-01-21T11:09:00Z">
        <w:r>
          <w:t>until</w:t>
        </w:r>
      </w:ins>
      <w:r>
        <w:t xml:space="preserve"> the provision of the further information is not included in the period referred to in section 15 for the Regulatory Authority to make a decision on the application.</w:t>
      </w:r>
    </w:p>
    <w:p>
      <w:pPr>
        <w:pStyle w:val="yFootnotesection"/>
        <w:rPr>
          <w:ins w:id="953" w:author="svcMRProcess" w:date="2019-01-21T11:09:00Z"/>
        </w:rPr>
      </w:pPr>
      <w:ins w:id="954" w:author="svcMRProcess" w:date="2019-01-21T11:09:00Z">
        <w:r>
          <w:tab/>
          <w:t>[Section 14 amended: No. 18 of 2018 s. 12.]</w:t>
        </w:r>
      </w:ins>
    </w:p>
    <w:p>
      <w:pPr>
        <w:pStyle w:val="yHeading5"/>
      </w:pPr>
      <w:bookmarkStart w:id="955" w:name="_Toc525901441"/>
      <w:bookmarkStart w:id="956" w:name="_Toc377546392"/>
      <w:bookmarkStart w:id="957" w:name="_Toc524429028"/>
      <w:r>
        <w:rPr>
          <w:rStyle w:val="CharSClsNo"/>
        </w:rPr>
        <w:t>15</w:t>
      </w:r>
      <w:r>
        <w:t>.</w:t>
      </w:r>
      <w:r>
        <w:tab/>
        <w:t>Grant or refusal of provider approval</w:t>
      </w:r>
      <w:bookmarkEnd w:id="955"/>
      <w:bookmarkEnd w:id="956"/>
      <w:bookmarkEnd w:id="957"/>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958" w:name="_Toc525901442"/>
      <w:bookmarkStart w:id="959" w:name="_Toc377546393"/>
      <w:bookmarkStart w:id="960" w:name="_Toc524429029"/>
      <w:r>
        <w:rPr>
          <w:rStyle w:val="CharSClsNo"/>
        </w:rPr>
        <w:t>16</w:t>
      </w:r>
      <w:r>
        <w:t>.</w:t>
      </w:r>
      <w:r>
        <w:tab/>
        <w:t>Notice of decision on application</w:t>
      </w:r>
      <w:bookmarkEnd w:id="958"/>
      <w:bookmarkEnd w:id="959"/>
      <w:bookmarkEnd w:id="960"/>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961" w:name="_Toc525901443"/>
      <w:bookmarkStart w:id="962" w:name="_Toc377546394"/>
      <w:bookmarkStart w:id="963" w:name="_Toc524429030"/>
      <w:r>
        <w:rPr>
          <w:rStyle w:val="CharSClsNo"/>
        </w:rPr>
        <w:t>17</w:t>
      </w:r>
      <w:r>
        <w:t>.</w:t>
      </w:r>
      <w:r>
        <w:tab/>
        <w:t>Duration of provider approval</w:t>
      </w:r>
      <w:bookmarkEnd w:id="961"/>
      <w:bookmarkEnd w:id="962"/>
      <w:bookmarkEnd w:id="963"/>
    </w:p>
    <w:p>
      <w:pPr>
        <w:pStyle w:val="ySubsection"/>
        <w:rPr>
          <w:ins w:id="964" w:author="svcMRProcess" w:date="2019-01-21T11:09:00Z"/>
        </w:rPr>
      </w:pPr>
      <w:r>
        <w:tab/>
      </w:r>
      <w:r>
        <w:tab/>
        <w:t>A provider approval granted under section 15 continues in force until</w:t>
      </w:r>
      <w:del w:id="965" w:author="svcMRProcess" w:date="2019-01-21T11:09:00Z">
        <w:r>
          <w:delText xml:space="preserve"> </w:delText>
        </w:r>
      </w:del>
      <w:ins w:id="966" w:author="svcMRProcess" w:date="2019-01-21T11:09:00Z">
        <w:r>
          <w:t> —</w:t>
        </w:r>
      </w:ins>
    </w:p>
    <w:p>
      <w:pPr>
        <w:pStyle w:val="yIndenta"/>
      </w:pPr>
      <w:ins w:id="967" w:author="svcMRProcess" w:date="2019-01-21T11:09:00Z">
        <w:r>
          <w:tab/>
          <w:t>(a)</w:t>
        </w:r>
        <w:r>
          <w:tab/>
        </w:r>
      </w:ins>
      <w:r>
        <w:t>it is cancelled or surrendered under this Law, or this Law as applying in a participating jurisdiction</w:t>
      </w:r>
      <w:del w:id="968" w:author="svcMRProcess" w:date="2019-01-21T11:09:00Z">
        <w:r>
          <w:delText>.</w:delText>
        </w:r>
      </w:del>
      <w:ins w:id="969" w:author="svcMRProcess" w:date="2019-01-21T11:09:00Z">
        <w:r>
          <w:t>; or</w:t>
        </w:r>
      </w:ins>
    </w:p>
    <w:p>
      <w:pPr>
        <w:pStyle w:val="yIndenta"/>
        <w:rPr>
          <w:ins w:id="970" w:author="svcMRProcess" w:date="2019-01-21T11:09:00Z"/>
        </w:rPr>
      </w:pPr>
      <w:ins w:id="971" w:author="svcMRProcess" w:date="2019-01-21T11:09:00Z">
        <w:r>
          <w:tab/>
          <w:t>(b)</w:t>
        </w:r>
        <w:r>
          <w:tab/>
          <w:t>if the provider approval is granted to an individual — the individual dies.</w:t>
        </w:r>
      </w:ins>
    </w:p>
    <w:p>
      <w:pPr>
        <w:pStyle w:val="yMiscellaneousBody"/>
        <w:tabs>
          <w:tab w:val="left" w:pos="851"/>
          <w:tab w:val="left" w:pos="1418"/>
        </w:tabs>
        <w:ind w:left="1418" w:hanging="2280"/>
        <w:rPr>
          <w:ins w:id="972" w:author="svcMRProcess" w:date="2019-01-21T11:09:00Z"/>
        </w:rPr>
      </w:pPr>
      <w:ins w:id="973" w:author="svcMRProcess" w:date="2019-01-21T11:09:00Z">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ins>
    </w:p>
    <w:p>
      <w:pPr>
        <w:pStyle w:val="yFootnotesection"/>
        <w:rPr>
          <w:ins w:id="974" w:author="svcMRProcess" w:date="2019-01-21T11:09:00Z"/>
        </w:rPr>
      </w:pPr>
      <w:ins w:id="975" w:author="svcMRProcess" w:date="2019-01-21T11:09:00Z">
        <w:r>
          <w:tab/>
          <w:t>[Section 17 amended: No. 18 of 2018 s. 13.]</w:t>
        </w:r>
      </w:ins>
    </w:p>
    <w:p>
      <w:pPr>
        <w:pStyle w:val="yHeading5"/>
      </w:pPr>
      <w:bookmarkStart w:id="976" w:name="_Toc525901444"/>
      <w:bookmarkStart w:id="977" w:name="_Toc377546395"/>
      <w:bookmarkStart w:id="978" w:name="_Toc524429031"/>
      <w:r>
        <w:rPr>
          <w:rStyle w:val="CharSClsNo"/>
        </w:rPr>
        <w:t>18</w:t>
      </w:r>
      <w:r>
        <w:t>.</w:t>
      </w:r>
      <w:r>
        <w:tab/>
        <w:t>Effect of provider approval</w:t>
      </w:r>
      <w:bookmarkEnd w:id="976"/>
      <w:bookmarkEnd w:id="977"/>
      <w:bookmarkEnd w:id="978"/>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979" w:name="_Toc525901445"/>
      <w:bookmarkStart w:id="980" w:name="_Toc377546396"/>
      <w:bookmarkStart w:id="981" w:name="_Toc524429032"/>
      <w:r>
        <w:rPr>
          <w:rStyle w:val="CharSClsNo"/>
        </w:rPr>
        <w:t>19</w:t>
      </w:r>
      <w:r>
        <w:t>.</w:t>
      </w:r>
      <w:r>
        <w:tab/>
        <w:t>Conditions on provider approval</w:t>
      </w:r>
      <w:bookmarkEnd w:id="979"/>
      <w:bookmarkEnd w:id="980"/>
      <w:bookmarkEnd w:id="981"/>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982" w:name="_Toc525901446"/>
      <w:bookmarkStart w:id="983" w:name="_Toc377546397"/>
      <w:bookmarkStart w:id="984" w:name="_Toc524429033"/>
      <w:r>
        <w:rPr>
          <w:rStyle w:val="CharSClsNo"/>
        </w:rPr>
        <w:t>20</w:t>
      </w:r>
      <w:r>
        <w:t>.</w:t>
      </w:r>
      <w:r>
        <w:tab/>
        <w:t>Copy of provider approval</w:t>
      </w:r>
      <w:bookmarkEnd w:id="982"/>
      <w:bookmarkEnd w:id="983"/>
      <w:bookmarkEnd w:id="984"/>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985" w:name="_Toc525895559"/>
      <w:bookmarkStart w:id="986" w:name="_Toc525901447"/>
      <w:bookmarkStart w:id="987" w:name="_Toc377546398"/>
      <w:bookmarkStart w:id="988" w:name="_Toc416685871"/>
      <w:bookmarkStart w:id="989" w:name="_Toc416686416"/>
      <w:bookmarkStart w:id="990" w:name="_Toc473118304"/>
      <w:bookmarkStart w:id="991" w:name="_Toc524429034"/>
      <w:r>
        <w:t>Division 2</w:t>
      </w:r>
      <w:r>
        <w:rPr>
          <w:b w:val="0"/>
        </w:rPr>
        <w:t xml:space="preserve"> — </w:t>
      </w:r>
      <w:r>
        <w:t>Reassessment</w:t>
      </w:r>
      <w:bookmarkEnd w:id="985"/>
      <w:bookmarkEnd w:id="986"/>
      <w:bookmarkEnd w:id="987"/>
      <w:bookmarkEnd w:id="988"/>
      <w:bookmarkEnd w:id="989"/>
      <w:bookmarkEnd w:id="990"/>
      <w:bookmarkEnd w:id="991"/>
    </w:p>
    <w:p>
      <w:pPr>
        <w:pStyle w:val="yHeading5"/>
      </w:pPr>
      <w:bookmarkStart w:id="992" w:name="_Toc525901448"/>
      <w:bookmarkStart w:id="993" w:name="_Toc377546399"/>
      <w:bookmarkStart w:id="994" w:name="_Toc524429035"/>
      <w:r>
        <w:rPr>
          <w:rStyle w:val="CharSClsNo"/>
        </w:rPr>
        <w:t>21</w:t>
      </w:r>
      <w:r>
        <w:t>.</w:t>
      </w:r>
      <w:r>
        <w:tab/>
        <w:t>Reassessment of fitness and propriety</w:t>
      </w:r>
      <w:bookmarkEnd w:id="992"/>
      <w:bookmarkEnd w:id="993"/>
      <w:bookmarkEnd w:id="994"/>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995" w:name="_Toc525895561"/>
      <w:bookmarkStart w:id="996" w:name="_Toc525901449"/>
      <w:bookmarkStart w:id="997" w:name="_Toc377546400"/>
      <w:bookmarkStart w:id="998" w:name="_Toc416685873"/>
      <w:bookmarkStart w:id="999" w:name="_Toc416686418"/>
      <w:bookmarkStart w:id="1000" w:name="_Toc473118306"/>
      <w:bookmarkStart w:id="1001" w:name="_Toc524429036"/>
      <w:r>
        <w:t>Division 3</w:t>
      </w:r>
      <w:r>
        <w:rPr>
          <w:b w:val="0"/>
        </w:rPr>
        <w:t xml:space="preserve"> — </w:t>
      </w:r>
      <w:r>
        <w:t>Amendment of provider approvals</w:t>
      </w:r>
      <w:bookmarkEnd w:id="995"/>
      <w:bookmarkEnd w:id="996"/>
      <w:bookmarkEnd w:id="997"/>
      <w:bookmarkEnd w:id="998"/>
      <w:bookmarkEnd w:id="999"/>
      <w:bookmarkEnd w:id="1000"/>
      <w:bookmarkEnd w:id="1001"/>
    </w:p>
    <w:p>
      <w:pPr>
        <w:pStyle w:val="yHeading5"/>
      </w:pPr>
      <w:bookmarkStart w:id="1002" w:name="_Toc525901450"/>
      <w:bookmarkStart w:id="1003" w:name="_Toc377546401"/>
      <w:bookmarkStart w:id="1004" w:name="_Toc524429037"/>
      <w:r>
        <w:rPr>
          <w:rStyle w:val="CharSClsNo"/>
        </w:rPr>
        <w:t>22</w:t>
      </w:r>
      <w:r>
        <w:t>.</w:t>
      </w:r>
      <w:r>
        <w:tab/>
        <w:t>Amendment of provider approval on application</w:t>
      </w:r>
      <w:bookmarkEnd w:id="1002"/>
      <w:bookmarkEnd w:id="1003"/>
      <w:bookmarkEnd w:id="1004"/>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del w:id="1005" w:author="svcMRProcess" w:date="2019-01-21T11:09:00Z">
        <w:r>
          <w:delText>any</w:delText>
        </w:r>
      </w:del>
      <w:ins w:id="1006" w:author="svcMRProcess" w:date="2019-01-21T11:09:00Z">
        <w:r>
          <w:rPr>
            <w:szCs w:val="22"/>
          </w:rPr>
          <w:t>the</w:t>
        </w:r>
      </w:ins>
      <w:r>
        <w:rPr>
          <w:szCs w:val="22"/>
        </w:rPr>
        <w:t xml:space="preserv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1007" w:author="svcMRProcess" w:date="2019-01-21T11:09:00Z"/>
          <w:rFonts w:ascii="Arial" w:hAnsi="Arial" w:cs="Arial"/>
          <w:sz w:val="18"/>
          <w:szCs w:val="18"/>
        </w:rPr>
      </w:pPr>
      <w:ins w:id="1008" w:author="svcMRProcess" w:date="2019-01-21T11:09:00Z">
        <w:r>
          <w:tab/>
          <w:t>[Section 22 amended: No. 18 of 2018 s. 90.]</w:t>
        </w:r>
      </w:ins>
    </w:p>
    <w:p>
      <w:pPr>
        <w:pStyle w:val="yHeading5"/>
      </w:pPr>
      <w:bookmarkStart w:id="1009" w:name="_Toc525901451"/>
      <w:bookmarkStart w:id="1010" w:name="_Toc377546402"/>
      <w:bookmarkStart w:id="1011" w:name="_Toc524429038"/>
      <w:r>
        <w:rPr>
          <w:rStyle w:val="CharSClsNo"/>
        </w:rPr>
        <w:t>23</w:t>
      </w:r>
      <w:r>
        <w:t>.</w:t>
      </w:r>
      <w:r>
        <w:tab/>
        <w:t>Amendment of provider approval by Regulatory Authority</w:t>
      </w:r>
      <w:bookmarkEnd w:id="1009"/>
      <w:bookmarkEnd w:id="1010"/>
      <w:bookmarkEnd w:id="1011"/>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1012" w:name="_Toc525901452"/>
      <w:bookmarkStart w:id="1013" w:name="_Toc377546403"/>
      <w:bookmarkStart w:id="1014" w:name="_Toc524429039"/>
      <w:r>
        <w:rPr>
          <w:rStyle w:val="CharSClsNo"/>
        </w:rPr>
        <w:t>24</w:t>
      </w:r>
      <w:r>
        <w:t>.</w:t>
      </w:r>
      <w:r>
        <w:tab/>
        <w:t>Copy of amended provider approval to be provided</w:t>
      </w:r>
      <w:bookmarkEnd w:id="1012"/>
      <w:bookmarkEnd w:id="1013"/>
      <w:bookmarkEnd w:id="1014"/>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1015" w:name="_Toc525895565"/>
      <w:bookmarkStart w:id="1016" w:name="_Toc525901453"/>
      <w:bookmarkStart w:id="1017" w:name="_Toc377546404"/>
      <w:bookmarkStart w:id="1018" w:name="_Toc416685877"/>
      <w:bookmarkStart w:id="1019" w:name="_Toc416686422"/>
      <w:bookmarkStart w:id="1020" w:name="_Toc473118310"/>
      <w:bookmarkStart w:id="1021" w:name="_Toc524429040"/>
      <w:r>
        <w:t>Division 4</w:t>
      </w:r>
      <w:r>
        <w:rPr>
          <w:b w:val="0"/>
        </w:rPr>
        <w:t xml:space="preserve"> — </w:t>
      </w:r>
      <w:r>
        <w:t>Suspension or cancellation of provider approval</w:t>
      </w:r>
      <w:bookmarkEnd w:id="1015"/>
      <w:bookmarkEnd w:id="1016"/>
      <w:bookmarkEnd w:id="1017"/>
      <w:bookmarkEnd w:id="1018"/>
      <w:bookmarkEnd w:id="1019"/>
      <w:bookmarkEnd w:id="1020"/>
      <w:bookmarkEnd w:id="1021"/>
    </w:p>
    <w:p>
      <w:pPr>
        <w:pStyle w:val="yHeading5"/>
      </w:pPr>
      <w:bookmarkStart w:id="1022" w:name="_Toc525901454"/>
      <w:bookmarkStart w:id="1023" w:name="_Toc377546405"/>
      <w:bookmarkStart w:id="1024" w:name="_Toc524429041"/>
      <w:r>
        <w:rPr>
          <w:rStyle w:val="CharSClsNo"/>
        </w:rPr>
        <w:t>25</w:t>
      </w:r>
      <w:r>
        <w:t>.</w:t>
      </w:r>
      <w:r>
        <w:tab/>
        <w:t>Grounds for suspension of provider approval</w:t>
      </w:r>
      <w:bookmarkEnd w:id="1022"/>
      <w:bookmarkEnd w:id="1023"/>
      <w:bookmarkEnd w:id="1024"/>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pPr>
      <w:r>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w:t>
      </w:r>
      <w:del w:id="1025" w:author="svcMRProcess" w:date="2019-01-21T11:09:00Z">
        <w:r>
          <w:delText>188B</w:delText>
        </w:r>
      </w:del>
      <w:ins w:id="1026" w:author="svcMRProcess" w:date="2019-01-21T11:09:00Z">
        <w:r>
          <w:rPr>
            <w:szCs w:val="22"/>
          </w:rPr>
          <w:t>188AB</w:t>
        </w:r>
      </w:ins>
      <w:r>
        <w:rPr>
          <w:szCs w:val="22"/>
        </w:rPr>
        <w:t>;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1027" w:author="svcMRProcess" w:date="2019-01-21T11:09:00Z"/>
          <w:rFonts w:ascii="Arial" w:hAnsi="Arial" w:cs="Arial"/>
          <w:sz w:val="18"/>
          <w:szCs w:val="18"/>
        </w:rPr>
      </w:pPr>
      <w:ins w:id="1028" w:author="svcMRProcess" w:date="2019-01-21T11:09:00Z">
        <w:r>
          <w:tab/>
          <w:t>[Section 25 amended: No. 18 of 2018 s. 14.]</w:t>
        </w:r>
      </w:ins>
    </w:p>
    <w:p>
      <w:pPr>
        <w:pStyle w:val="yHeading5"/>
      </w:pPr>
      <w:bookmarkStart w:id="1029" w:name="_Toc525901455"/>
      <w:bookmarkStart w:id="1030" w:name="_Toc377546406"/>
      <w:bookmarkStart w:id="1031" w:name="_Toc524429042"/>
      <w:r>
        <w:rPr>
          <w:rStyle w:val="CharSClsNo"/>
        </w:rPr>
        <w:t>26</w:t>
      </w:r>
      <w:r>
        <w:t>.</w:t>
      </w:r>
      <w:r>
        <w:tab/>
        <w:t>Show cause notice before suspension</w:t>
      </w:r>
      <w:bookmarkEnd w:id="1029"/>
      <w:bookmarkEnd w:id="1030"/>
      <w:bookmarkEnd w:id="1031"/>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032" w:name="_Toc525901456"/>
      <w:bookmarkStart w:id="1033" w:name="_Toc377546407"/>
      <w:bookmarkStart w:id="1034" w:name="_Toc524429043"/>
      <w:r>
        <w:rPr>
          <w:rStyle w:val="CharSClsNo"/>
        </w:rPr>
        <w:t>27</w:t>
      </w:r>
      <w:r>
        <w:t>.</w:t>
      </w:r>
      <w:r>
        <w:tab/>
        <w:t>Decision to suspend after show cause process</w:t>
      </w:r>
      <w:bookmarkEnd w:id="1032"/>
      <w:bookmarkEnd w:id="1033"/>
      <w:bookmarkEnd w:id="1034"/>
    </w:p>
    <w:p>
      <w:pPr>
        <w:pStyle w:val="ySubsection"/>
      </w:pPr>
      <w:r>
        <w:tab/>
      </w:r>
      <w:r>
        <w:tab/>
        <w:t>After considering any written response from the approved provider received within the time allowed by section 26(2)(d), the Regulatory Authority may —</w:t>
      </w:r>
    </w:p>
    <w:p>
      <w:pPr>
        <w:pStyle w:val="yIndenta"/>
        <w:rPr>
          <w:ins w:id="1035" w:author="svcMRProcess" w:date="2019-01-21T11:09:00Z"/>
        </w:rPr>
      </w:pPr>
      <w:del w:id="1036" w:author="svcMRProcess" w:date="2019-01-21T11:09:00Z">
        <w:r>
          <w:tab/>
          <w:delText>(a</w:delText>
        </w:r>
      </w:del>
      <w:ins w:id="1037" w:author="svcMRProcess" w:date="2019-01-21T11:09:00Z">
        <w:r>
          <w:tab/>
          <w:t>(a)</w:t>
        </w:r>
        <w:r>
          <w:tab/>
          <w:t>if the suspension was proposed on a ground referred to in section 25(1)(a), accept an undertaking from the approved provider under section 179A; or</w:t>
        </w:r>
      </w:ins>
    </w:p>
    <w:p>
      <w:pPr>
        <w:pStyle w:val="yIndenta"/>
        <w:rPr>
          <w:ins w:id="1038" w:author="svcMRProcess" w:date="2019-01-21T11:09:00Z"/>
        </w:rPr>
      </w:pPr>
      <w:ins w:id="1039" w:author="svcMRProcess" w:date="2019-01-21T11:09:00Z">
        <w:r>
          <w:tab/>
          <w:t>(b)</w:t>
        </w:r>
        <w:r>
          <w:tab/>
          <w:t xml:space="preserve">in any case — </w:t>
        </w:r>
      </w:ins>
    </w:p>
    <w:p>
      <w:pPr>
        <w:pStyle w:val="yIndenti0"/>
      </w:pPr>
      <w:ins w:id="1040" w:author="svcMRProcess" w:date="2019-01-21T11:09:00Z">
        <w:r>
          <w:tab/>
          <w:t>(i</w:t>
        </w:r>
      </w:ins>
      <w:r>
        <w:t>)</w:t>
      </w:r>
      <w:r>
        <w:tab/>
        <w:t>suspend the provider approval for a period not more than the prescribed period; or</w:t>
      </w:r>
    </w:p>
    <w:p>
      <w:pPr>
        <w:pStyle w:val="yIndenti0"/>
      </w:pPr>
      <w:r>
        <w:tab/>
        <w:t>(</w:t>
      </w:r>
      <w:del w:id="1041" w:author="svcMRProcess" w:date="2019-01-21T11:09:00Z">
        <w:r>
          <w:delText>b</w:delText>
        </w:r>
      </w:del>
      <w:ins w:id="1042" w:author="svcMRProcess" w:date="2019-01-21T11:09:00Z">
        <w:r>
          <w:t>ii</w:t>
        </w:r>
      </w:ins>
      <w:r>
        <w:t>)</w:t>
      </w:r>
      <w:r>
        <w:tab/>
        <w:t>decide not to suspend the provider approval.</w:t>
      </w:r>
    </w:p>
    <w:p>
      <w:pPr>
        <w:pStyle w:val="yMiscellaneousBody"/>
        <w:tabs>
          <w:tab w:val="left" w:pos="851"/>
          <w:tab w:val="left" w:pos="1418"/>
        </w:tabs>
        <w:ind w:left="1418" w:hanging="2280"/>
        <w:rPr>
          <w:ins w:id="1043" w:author="svcMRProcess" w:date="2019-01-21T11:09:00Z"/>
        </w:rPr>
      </w:pPr>
      <w:ins w:id="1044" w:author="svcMRProcess" w:date="2019-01-21T11:09:00Z">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ins>
    </w:p>
    <w:p>
      <w:pPr>
        <w:pStyle w:val="yFootnotesection"/>
        <w:rPr>
          <w:ins w:id="1045" w:author="svcMRProcess" w:date="2019-01-21T11:09:00Z"/>
        </w:rPr>
      </w:pPr>
      <w:ins w:id="1046" w:author="svcMRProcess" w:date="2019-01-21T11:09:00Z">
        <w:r>
          <w:tab/>
          <w:t>[Section 27 amended: No. 18 of 2018 s. 15.]</w:t>
        </w:r>
      </w:ins>
    </w:p>
    <w:p>
      <w:pPr>
        <w:pStyle w:val="yHeading5"/>
      </w:pPr>
      <w:bookmarkStart w:id="1047" w:name="_Toc525901457"/>
      <w:bookmarkStart w:id="1048" w:name="_Toc377546408"/>
      <w:bookmarkStart w:id="1049" w:name="_Toc524429044"/>
      <w:r>
        <w:rPr>
          <w:rStyle w:val="CharSClsNo"/>
        </w:rPr>
        <w:t>28</w:t>
      </w:r>
      <w:r>
        <w:t>.</w:t>
      </w:r>
      <w:r>
        <w:tab/>
        <w:t>Suspension without show cause notice</w:t>
      </w:r>
      <w:bookmarkEnd w:id="1047"/>
      <w:bookmarkEnd w:id="1048"/>
      <w:bookmarkEnd w:id="1049"/>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1050" w:name="_Toc525901458"/>
      <w:bookmarkStart w:id="1051" w:name="_Toc377546409"/>
      <w:bookmarkStart w:id="1052" w:name="_Toc524429045"/>
      <w:r>
        <w:rPr>
          <w:rStyle w:val="CharSClsNo"/>
        </w:rPr>
        <w:t>29</w:t>
      </w:r>
      <w:r>
        <w:t>.</w:t>
      </w:r>
      <w:r>
        <w:tab/>
        <w:t>Notice and taking effect of suspension</w:t>
      </w:r>
      <w:bookmarkEnd w:id="1050"/>
      <w:bookmarkEnd w:id="1051"/>
      <w:bookmarkEnd w:id="1052"/>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1053" w:name="_Toc525901459"/>
      <w:bookmarkStart w:id="1054" w:name="_Toc377546410"/>
      <w:bookmarkStart w:id="1055" w:name="_Toc524429046"/>
      <w:r>
        <w:rPr>
          <w:rStyle w:val="CharSClsNo"/>
        </w:rPr>
        <w:t>30</w:t>
      </w:r>
      <w:r>
        <w:t>.</w:t>
      </w:r>
      <w:r>
        <w:tab/>
        <w:t>Effect of suspension</w:t>
      </w:r>
      <w:bookmarkEnd w:id="1053"/>
      <w:bookmarkEnd w:id="1054"/>
      <w:bookmarkEnd w:id="1055"/>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1056" w:name="_Toc525901460"/>
      <w:bookmarkStart w:id="1057" w:name="_Toc377546411"/>
      <w:bookmarkStart w:id="1058" w:name="_Toc524429047"/>
      <w:r>
        <w:rPr>
          <w:rStyle w:val="CharSClsNo"/>
        </w:rPr>
        <w:t>31</w:t>
      </w:r>
      <w:r>
        <w:t>.</w:t>
      </w:r>
      <w:r>
        <w:tab/>
        <w:t>Grounds for cancellation of provider approval</w:t>
      </w:r>
      <w:bookmarkEnd w:id="1056"/>
      <w:bookmarkEnd w:id="1057"/>
      <w:bookmarkEnd w:id="1058"/>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1059" w:name="_Toc525901461"/>
      <w:bookmarkStart w:id="1060" w:name="_Toc377546412"/>
      <w:bookmarkStart w:id="1061" w:name="_Toc524429048"/>
      <w:r>
        <w:rPr>
          <w:rStyle w:val="CharSClsNo"/>
        </w:rPr>
        <w:t>32</w:t>
      </w:r>
      <w:r>
        <w:t>.</w:t>
      </w:r>
      <w:r>
        <w:tab/>
        <w:t>Show cause notice before cancellation</w:t>
      </w:r>
      <w:bookmarkEnd w:id="1059"/>
      <w:bookmarkEnd w:id="1060"/>
      <w:bookmarkEnd w:id="1061"/>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062" w:name="_Toc525901462"/>
      <w:bookmarkStart w:id="1063" w:name="_Toc377546413"/>
      <w:bookmarkStart w:id="1064" w:name="_Toc524429049"/>
      <w:r>
        <w:rPr>
          <w:rStyle w:val="CharSClsNo"/>
        </w:rPr>
        <w:t>33</w:t>
      </w:r>
      <w:r>
        <w:t>.</w:t>
      </w:r>
      <w:r>
        <w:tab/>
        <w:t>Decision in relation to cancellation</w:t>
      </w:r>
      <w:bookmarkEnd w:id="1062"/>
      <w:bookmarkEnd w:id="1063"/>
      <w:bookmarkEnd w:id="1064"/>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1065" w:name="_Toc525901463"/>
      <w:bookmarkStart w:id="1066" w:name="_Toc377546414"/>
      <w:bookmarkStart w:id="1067" w:name="_Toc524429050"/>
      <w:r>
        <w:rPr>
          <w:rStyle w:val="CharSClsNo"/>
        </w:rPr>
        <w:t>34</w:t>
      </w:r>
      <w:r>
        <w:t>.</w:t>
      </w:r>
      <w:r>
        <w:tab/>
        <w:t>Effect of cancellation</w:t>
      </w:r>
      <w:bookmarkEnd w:id="1065"/>
      <w:bookmarkEnd w:id="1066"/>
      <w:bookmarkEnd w:id="1067"/>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1068" w:name="_Toc525901464"/>
      <w:bookmarkStart w:id="1069" w:name="_Toc377546415"/>
      <w:bookmarkStart w:id="1070" w:name="_Toc524429051"/>
      <w:r>
        <w:rPr>
          <w:rStyle w:val="CharSClsNo"/>
        </w:rPr>
        <w:t>35</w:t>
      </w:r>
      <w:r>
        <w:t>.</w:t>
      </w:r>
      <w:r>
        <w:tab/>
        <w:t>Approved provider to provide information to Regulatory Authority</w:t>
      </w:r>
      <w:bookmarkEnd w:id="1068"/>
      <w:bookmarkEnd w:id="1069"/>
      <w:bookmarkEnd w:id="1070"/>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1071" w:name="_Toc525901465"/>
      <w:bookmarkStart w:id="1072" w:name="_Toc377546416"/>
      <w:bookmarkStart w:id="1073" w:name="_Toc524429052"/>
      <w:r>
        <w:rPr>
          <w:rStyle w:val="CharSClsNo"/>
        </w:rPr>
        <w:t>36</w:t>
      </w:r>
      <w:r>
        <w:t>.</w:t>
      </w:r>
      <w:r>
        <w:tab/>
        <w:t>Notice to parents of suspension or cancellation</w:t>
      </w:r>
      <w:bookmarkEnd w:id="1071"/>
      <w:bookmarkEnd w:id="1072"/>
      <w:bookmarkEnd w:id="1073"/>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1074" w:name="_Toc525901466"/>
      <w:bookmarkStart w:id="1075" w:name="_Toc377546417"/>
      <w:bookmarkStart w:id="1076" w:name="_Toc524429053"/>
      <w:r>
        <w:rPr>
          <w:rStyle w:val="CharSClsNo"/>
        </w:rPr>
        <w:t>37</w:t>
      </w:r>
      <w:r>
        <w:t>.</w:t>
      </w:r>
      <w:r>
        <w:tab/>
        <w:t>Voluntary suspension of provider approval</w:t>
      </w:r>
      <w:bookmarkEnd w:id="1074"/>
      <w:bookmarkEnd w:id="1075"/>
      <w:bookmarkEnd w:id="1076"/>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del w:id="1077" w:author="svcMRProcess" w:date="2019-01-21T11:09:00Z">
        <w:r>
          <w:delText>any</w:delText>
        </w:r>
      </w:del>
      <w:ins w:id="1078" w:author="svcMRProcess" w:date="2019-01-21T11:09:00Z">
        <w:r>
          <w:rPr>
            <w:szCs w:val="22"/>
          </w:rPr>
          <w:t>the</w:t>
        </w:r>
      </w:ins>
      <w:r>
        <w:rPr>
          <w:szCs w:val="22"/>
        </w:rPr>
        <w:t xml:space="preserv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1079" w:author="svcMRProcess" w:date="2019-01-21T11:09:00Z"/>
          <w:rFonts w:ascii="Arial" w:hAnsi="Arial" w:cs="Arial"/>
          <w:sz w:val="18"/>
          <w:szCs w:val="18"/>
        </w:rPr>
      </w:pPr>
      <w:ins w:id="1080" w:author="svcMRProcess" w:date="2019-01-21T11:09:00Z">
        <w:r>
          <w:tab/>
          <w:t>[Section 37 amended: No. 18 of 2018 s. 90.]</w:t>
        </w:r>
      </w:ins>
    </w:p>
    <w:p>
      <w:pPr>
        <w:pStyle w:val="yHeading5"/>
      </w:pPr>
      <w:bookmarkStart w:id="1081" w:name="_Toc525901467"/>
      <w:bookmarkStart w:id="1082" w:name="_Toc377546418"/>
      <w:bookmarkStart w:id="1083" w:name="_Toc524429054"/>
      <w:r>
        <w:rPr>
          <w:rStyle w:val="CharSClsNo"/>
        </w:rPr>
        <w:t>38</w:t>
      </w:r>
      <w:r>
        <w:t>.</w:t>
      </w:r>
      <w:r>
        <w:tab/>
        <w:t>Surrender of provider approval by approved provider</w:t>
      </w:r>
      <w:bookmarkEnd w:id="1081"/>
      <w:bookmarkEnd w:id="1082"/>
      <w:bookmarkEnd w:id="1083"/>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1084" w:name="_Toc525895580"/>
      <w:bookmarkStart w:id="1085" w:name="_Toc525901468"/>
      <w:bookmarkStart w:id="1086" w:name="_Toc377546419"/>
      <w:bookmarkStart w:id="1087" w:name="_Toc416685892"/>
      <w:bookmarkStart w:id="1088" w:name="_Toc416686437"/>
      <w:bookmarkStart w:id="1089" w:name="_Toc473118325"/>
      <w:bookmarkStart w:id="1090" w:name="_Toc524429055"/>
      <w:r>
        <w:t>Division 5</w:t>
      </w:r>
      <w:r>
        <w:rPr>
          <w:b w:val="0"/>
        </w:rPr>
        <w:t xml:space="preserve"> — </w:t>
      </w:r>
      <w:r>
        <w:t>Approval of executor, representative or guardian as approved provider</w:t>
      </w:r>
      <w:bookmarkEnd w:id="1084"/>
      <w:bookmarkEnd w:id="1085"/>
      <w:bookmarkEnd w:id="1086"/>
      <w:bookmarkEnd w:id="1087"/>
      <w:bookmarkEnd w:id="1088"/>
      <w:bookmarkEnd w:id="1089"/>
      <w:bookmarkEnd w:id="1090"/>
    </w:p>
    <w:p>
      <w:pPr>
        <w:pStyle w:val="yHeading5"/>
      </w:pPr>
      <w:bookmarkStart w:id="1091" w:name="_Toc525901469"/>
      <w:bookmarkStart w:id="1092" w:name="_Toc377546420"/>
      <w:bookmarkStart w:id="1093" w:name="_Toc524429056"/>
      <w:r>
        <w:rPr>
          <w:rStyle w:val="CharSClsNo"/>
        </w:rPr>
        <w:t>39</w:t>
      </w:r>
      <w:r>
        <w:t>.</w:t>
      </w:r>
      <w:r>
        <w:tab/>
        <w:t>Death of approved provider</w:t>
      </w:r>
      <w:bookmarkEnd w:id="1091"/>
      <w:bookmarkEnd w:id="1092"/>
      <w:bookmarkEnd w:id="1093"/>
    </w:p>
    <w:p>
      <w:pPr>
        <w:pStyle w:val="ySubsection"/>
      </w:pPr>
      <w:r>
        <w:tab/>
        <w:t>(1)</w:t>
      </w:r>
      <w:r>
        <w:tab/>
        <w:t>This section applies if an approved provider dies.</w:t>
      </w:r>
    </w:p>
    <w:p>
      <w:pPr>
        <w:pStyle w:val="ySubsection"/>
      </w:pPr>
      <w:r>
        <w:tab/>
        <w:t>(2)</w:t>
      </w:r>
      <w:r>
        <w:tab/>
      </w:r>
      <w:del w:id="1094" w:author="svcMRProcess" w:date="2019-01-21T11:09:00Z">
        <w:r>
          <w:delText>The</w:delText>
        </w:r>
      </w:del>
      <w:ins w:id="1095" w:author="svcMRProcess" w:date="2019-01-21T11:09:00Z">
        <w:r>
          <w:t>A</w:t>
        </w:r>
      </w:ins>
      <w:r>
        <w:t xml:space="preserve"> nominated supervisor or </w:t>
      </w:r>
      <w:del w:id="1096" w:author="svcMRProcess" w:date="2019-01-21T11:09:00Z">
        <w:r>
          <w:delText>any other</w:delText>
        </w:r>
      </w:del>
      <w:ins w:id="1097" w:author="svcMRProcess" w:date="2019-01-21T11:09:00Z">
        <w:r>
          <w:t>a</w:t>
        </w:r>
      </w:ins>
      <w:r>
        <w:t xml:space="preserve"> person </w:t>
      </w:r>
      <w:del w:id="1098" w:author="svcMRProcess" w:date="2019-01-21T11:09:00Z">
        <w:r>
          <w:delText>having</w:delText>
        </w:r>
      </w:del>
      <w:ins w:id="1099" w:author="svcMRProcess" w:date="2019-01-21T11:09:00Z">
        <w:r>
          <w:t>in</w:t>
        </w:r>
      </w:ins>
      <w:r>
        <w:t xml:space="preserve"> day</w:t>
      </w:r>
      <w:del w:id="1100" w:author="svcMRProcess" w:date="2019-01-21T11:09:00Z">
        <w:r>
          <w:delText xml:space="preserve"> </w:delText>
        </w:r>
      </w:del>
      <w:ins w:id="1101" w:author="svcMRProcess" w:date="2019-01-21T11:09:00Z">
        <w:r>
          <w:noBreakHyphen/>
        </w:r>
      </w:ins>
      <w:r>
        <w:t>to</w:t>
      </w:r>
      <w:del w:id="1102" w:author="svcMRProcess" w:date="2019-01-21T11:09:00Z">
        <w:r>
          <w:delText xml:space="preserve"> </w:delText>
        </w:r>
      </w:del>
      <w:ins w:id="1103" w:author="svcMRProcess" w:date="2019-01-21T11:09:00Z">
        <w:r>
          <w:noBreakHyphen/>
        </w:r>
      </w:ins>
      <w:r>
        <w:t xml:space="preserve">day </w:t>
      </w:r>
      <w:del w:id="1104" w:author="svcMRProcess" w:date="2019-01-21T11:09:00Z">
        <w:r>
          <w:delText>control</w:delText>
        </w:r>
      </w:del>
      <w:ins w:id="1105" w:author="svcMRProcess" w:date="2019-01-21T11:09:00Z">
        <w:r>
          <w:t>charge</w:t>
        </w:r>
      </w:ins>
      <w:r>
        <w:t xml:space="preserv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del w:id="1106" w:author="svcMRProcess" w:date="2019-01-21T11:09:00Z">
        <w:r>
          <w:delText>the</w:delText>
        </w:r>
      </w:del>
      <w:ins w:id="1107" w:author="svcMRProcess" w:date="2019-01-21T11:09:00Z">
        <w:r>
          <w:rPr>
            <w:szCs w:val="22"/>
          </w:rPr>
          <w:t>that at least 1</w:t>
        </w:r>
      </w:ins>
      <w:r>
        <w:rPr>
          <w:szCs w:val="22"/>
        </w:rPr>
        <w:t xml:space="preserve"> nominated supervisor </w:t>
      </w:r>
      <w:del w:id="1108" w:author="svcMRProcess" w:date="2019-01-21T11:09:00Z">
        <w:r>
          <w:delText xml:space="preserve">or any certified supervisor </w:delText>
        </w:r>
      </w:del>
      <w:r>
        <w:rPr>
          <w:szCs w:val="22"/>
        </w:rPr>
        <w:t>continues to manage the day</w:t>
      </w:r>
      <w:del w:id="1109" w:author="svcMRProcess" w:date="2019-01-21T11:09:00Z">
        <w:r>
          <w:delText xml:space="preserve"> </w:delText>
        </w:r>
      </w:del>
      <w:ins w:id="1110" w:author="svcMRProcess" w:date="2019-01-21T11:09:00Z">
        <w:r>
          <w:rPr>
            <w:szCs w:val="22"/>
          </w:rPr>
          <w:noBreakHyphen/>
        </w:r>
      </w:ins>
      <w:r>
        <w:rPr>
          <w:szCs w:val="22"/>
        </w:rPr>
        <w:t>to</w:t>
      </w:r>
      <w:del w:id="1111" w:author="svcMRProcess" w:date="2019-01-21T11:09:00Z">
        <w:r>
          <w:delText xml:space="preserve"> </w:delText>
        </w:r>
      </w:del>
      <w:ins w:id="1112" w:author="svcMRProcess" w:date="2019-01-21T11:09:00Z">
        <w:r>
          <w:rPr>
            <w:szCs w:val="22"/>
          </w:rPr>
          <w:noBreakHyphen/>
        </w:r>
      </w:ins>
      <w:r>
        <w:rPr>
          <w:szCs w:val="22"/>
        </w:rPr>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del w:id="1113" w:author="svcMRProcess" w:date="2019-01-21T11:09:00Z">
        <w:r>
          <w:delText>any</w:delText>
        </w:r>
      </w:del>
      <w:ins w:id="1114" w:author="svcMRProcess" w:date="2019-01-21T11:09:00Z">
        <w:r>
          <w:rPr>
            <w:szCs w:val="22"/>
          </w:rPr>
          <w:t>the</w:t>
        </w:r>
      </w:ins>
      <w:r>
        <w:rPr>
          <w:szCs w:val="22"/>
        </w:rPr>
        <w:t xml:space="preserve"> prescribed</w:t>
      </w:r>
      <w:r>
        <w:t xml:space="preserve">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del w:id="1115" w:author="svcMRProcess" w:date="2019-01-21T11:09:00Z">
        <w:r>
          <w:rPr>
            <w:rFonts w:ascii="Arial" w:hAnsi="Arial" w:cs="Arial"/>
            <w:sz w:val="18"/>
            <w:szCs w:val="18"/>
          </w:rPr>
          <w:delText>).</w:delText>
        </w:r>
      </w:del>
      <w:ins w:id="1116" w:author="svcMRProcess" w:date="2019-01-21T11:09:00Z">
        <w:r>
          <w:rPr>
            <w:rFonts w:ascii="Arial" w:hAnsi="Arial" w:cs="Arial"/>
            <w:sz w:val="18"/>
            <w:szCs w:val="18"/>
          </w:rPr>
          <w:t>), including that the term executor is defined in section 5 of this Law.</w:t>
        </w:r>
      </w:ins>
    </w:p>
    <w:p>
      <w:pPr>
        <w:pStyle w:val="yFootnotesection"/>
        <w:rPr>
          <w:ins w:id="1117" w:author="svcMRProcess" w:date="2019-01-21T11:09:00Z"/>
          <w:rFonts w:ascii="Arial" w:hAnsi="Arial" w:cs="Arial"/>
          <w:sz w:val="18"/>
          <w:szCs w:val="18"/>
        </w:rPr>
      </w:pPr>
      <w:ins w:id="1118" w:author="svcMRProcess" w:date="2019-01-21T11:09:00Z">
        <w:r>
          <w:tab/>
          <w:t>[Section 39 amended: No. 18 of 2018 s. 16.]</w:t>
        </w:r>
      </w:ins>
    </w:p>
    <w:p>
      <w:pPr>
        <w:pStyle w:val="yHeading5"/>
      </w:pPr>
      <w:bookmarkStart w:id="1119" w:name="_Toc525901470"/>
      <w:bookmarkStart w:id="1120" w:name="_Toc377546421"/>
      <w:bookmarkStart w:id="1121" w:name="_Toc524429057"/>
      <w:r>
        <w:rPr>
          <w:rStyle w:val="CharSClsNo"/>
        </w:rPr>
        <w:t>40</w:t>
      </w:r>
      <w:r>
        <w:t>.</w:t>
      </w:r>
      <w:r>
        <w:tab/>
        <w:t>Incapacity of approved provider</w:t>
      </w:r>
      <w:bookmarkEnd w:id="1119"/>
      <w:bookmarkEnd w:id="1120"/>
      <w:bookmarkEnd w:id="1121"/>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del w:id="1122" w:author="svcMRProcess" w:date="2019-01-21T11:09:00Z">
        <w:r>
          <w:delText>any</w:delText>
        </w:r>
      </w:del>
      <w:ins w:id="1123" w:author="svcMRProcess" w:date="2019-01-21T11:09:00Z">
        <w:r>
          <w:rPr>
            <w:szCs w:val="22"/>
          </w:rPr>
          <w:t>the</w:t>
        </w:r>
      </w:ins>
      <w:r>
        <w:rPr>
          <w:szCs w:val="22"/>
        </w:rPr>
        <w:t xml:space="preserv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1124" w:author="svcMRProcess" w:date="2019-01-21T11:09:00Z"/>
          <w:rFonts w:ascii="Arial" w:hAnsi="Arial" w:cs="Arial"/>
          <w:sz w:val="18"/>
          <w:szCs w:val="18"/>
        </w:rPr>
      </w:pPr>
      <w:ins w:id="1125" w:author="svcMRProcess" w:date="2019-01-21T11:09:00Z">
        <w:r>
          <w:tab/>
          <w:t>[Section 40 amended: No. 18 of 2018 s. 90.]</w:t>
        </w:r>
      </w:ins>
    </w:p>
    <w:p>
      <w:pPr>
        <w:pStyle w:val="yHeading5"/>
      </w:pPr>
      <w:bookmarkStart w:id="1126" w:name="_Toc525901471"/>
      <w:bookmarkStart w:id="1127" w:name="_Toc377546422"/>
      <w:bookmarkStart w:id="1128" w:name="_Toc524429058"/>
      <w:r>
        <w:rPr>
          <w:rStyle w:val="CharSClsNo"/>
        </w:rPr>
        <w:t>41</w:t>
      </w:r>
      <w:r>
        <w:t>.</w:t>
      </w:r>
      <w:r>
        <w:tab/>
        <w:t>Decision on application</w:t>
      </w:r>
      <w:bookmarkEnd w:id="1126"/>
      <w:bookmarkEnd w:id="1127"/>
      <w:bookmarkEnd w:id="1128"/>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w:t>
      </w:r>
      <w:del w:id="1129" w:author="svcMRProcess" w:date="2019-01-21T11:09:00Z">
        <w:r>
          <w:delText>for a</w:delText>
        </w:r>
      </w:del>
      <w:ins w:id="1130" w:author="svcMRProcess" w:date="2019-01-21T11:09:00Z">
        <w:r>
          <w:t>or</w:t>
        </w:r>
      </w:ins>
      <w:r>
        <w:t xml:space="preserve"> further </w:t>
      </w:r>
      <w:del w:id="1131" w:author="svcMRProcess" w:date="2019-01-21T11:09:00Z">
        <w:r>
          <w:delText>period</w:delText>
        </w:r>
      </w:del>
      <w:ins w:id="1132" w:author="svcMRProcess" w:date="2019-01-21T11:09:00Z">
        <w:r>
          <w:t>extended for periods</w:t>
        </w:r>
      </w:ins>
      <w:r>
        <w:t xml:space="preserve"> of not more than 6 months</w:t>
      </w:r>
      <w:del w:id="1133" w:author="svcMRProcess" w:date="2019-01-21T11:09:00Z">
        <w:r>
          <w:delText> —</w:delText>
        </w:r>
      </w:del>
      <w:ins w:id="1134" w:author="svcMRProcess" w:date="2019-01-21T11:09:00Z">
        <w:r>
          <w:t xml:space="preserve">, </w:t>
        </w:r>
      </w:ins>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rPr>
          <w:ins w:id="1135" w:author="svcMRProcess" w:date="2019-01-21T11:09:00Z"/>
        </w:rPr>
      </w:pPr>
      <w:ins w:id="1136" w:author="svcMRProcess" w:date="2019-01-21T11:09:00Z">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ins>
    </w:p>
    <w:p>
      <w:pPr>
        <w:pStyle w:val="yFootnotesection"/>
        <w:rPr>
          <w:ins w:id="1137" w:author="svcMRProcess" w:date="2019-01-21T11:09:00Z"/>
        </w:rPr>
      </w:pPr>
      <w:ins w:id="1138" w:author="svcMRProcess" w:date="2019-01-21T11:09:00Z">
        <w:r>
          <w:tab/>
          <w:t>[Section 41 amended: No. 18 of 2018 s. 17.]</w:t>
        </w:r>
      </w:ins>
    </w:p>
    <w:p>
      <w:pPr>
        <w:pStyle w:val="yHeading4"/>
      </w:pPr>
      <w:bookmarkStart w:id="1139" w:name="_Toc525895584"/>
      <w:bookmarkStart w:id="1140" w:name="_Toc525901472"/>
      <w:bookmarkStart w:id="1141" w:name="_Toc377546423"/>
      <w:bookmarkStart w:id="1142" w:name="_Toc416685896"/>
      <w:bookmarkStart w:id="1143" w:name="_Toc416686441"/>
      <w:bookmarkStart w:id="1144" w:name="_Toc473118329"/>
      <w:bookmarkStart w:id="1145" w:name="_Toc524429059"/>
      <w:r>
        <w:t>Division 6</w:t>
      </w:r>
      <w:r>
        <w:rPr>
          <w:b w:val="0"/>
        </w:rPr>
        <w:t xml:space="preserve"> — </w:t>
      </w:r>
      <w:r>
        <w:t>Exercise of powers by another Regulatory Authority</w:t>
      </w:r>
      <w:bookmarkEnd w:id="1139"/>
      <w:bookmarkEnd w:id="1140"/>
      <w:bookmarkEnd w:id="1141"/>
      <w:bookmarkEnd w:id="1142"/>
      <w:bookmarkEnd w:id="1143"/>
      <w:bookmarkEnd w:id="1144"/>
      <w:bookmarkEnd w:id="1145"/>
    </w:p>
    <w:p>
      <w:pPr>
        <w:pStyle w:val="yHeading5"/>
      </w:pPr>
      <w:bookmarkStart w:id="1146" w:name="_Toc525901473"/>
      <w:bookmarkStart w:id="1147" w:name="_Toc377546424"/>
      <w:bookmarkStart w:id="1148" w:name="_Toc524429060"/>
      <w:r>
        <w:rPr>
          <w:rStyle w:val="CharSClsNo"/>
        </w:rPr>
        <w:t>42</w:t>
      </w:r>
      <w:r>
        <w:t>.</w:t>
      </w:r>
      <w:r>
        <w:tab/>
        <w:t>Exercise of powers by another Regulatory Authority</w:t>
      </w:r>
      <w:bookmarkEnd w:id="1146"/>
      <w:bookmarkEnd w:id="1147"/>
      <w:bookmarkEnd w:id="1148"/>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1149" w:name="_Toc525895586"/>
      <w:bookmarkStart w:id="1150" w:name="_Toc525901474"/>
      <w:bookmarkStart w:id="1151" w:name="_Toc377546425"/>
      <w:bookmarkStart w:id="1152" w:name="_Toc416685898"/>
      <w:bookmarkStart w:id="1153" w:name="_Toc416686443"/>
      <w:bookmarkStart w:id="1154" w:name="_Toc473118331"/>
      <w:bookmarkStart w:id="1155" w:name="_Toc524429061"/>
      <w:r>
        <w:rPr>
          <w:rStyle w:val="CharSDivNo"/>
        </w:rPr>
        <w:t>Part 3</w:t>
      </w:r>
      <w:r>
        <w:t xml:space="preserve"> — </w:t>
      </w:r>
      <w:r>
        <w:rPr>
          <w:rStyle w:val="CharSDivText"/>
        </w:rPr>
        <w:t>Service approval</w:t>
      </w:r>
      <w:bookmarkEnd w:id="1149"/>
      <w:bookmarkEnd w:id="1150"/>
      <w:bookmarkEnd w:id="1151"/>
      <w:bookmarkEnd w:id="1152"/>
      <w:bookmarkEnd w:id="1153"/>
      <w:bookmarkEnd w:id="1154"/>
      <w:bookmarkEnd w:id="1155"/>
    </w:p>
    <w:p>
      <w:pPr>
        <w:pStyle w:val="yHeading4"/>
      </w:pPr>
      <w:bookmarkStart w:id="1156" w:name="_Toc525895587"/>
      <w:bookmarkStart w:id="1157" w:name="_Toc525901475"/>
      <w:bookmarkStart w:id="1158" w:name="_Toc377546426"/>
      <w:bookmarkStart w:id="1159" w:name="_Toc416685899"/>
      <w:bookmarkStart w:id="1160" w:name="_Toc416686444"/>
      <w:bookmarkStart w:id="1161" w:name="_Toc473118332"/>
      <w:bookmarkStart w:id="1162" w:name="_Toc524429062"/>
      <w:r>
        <w:t>Division 1</w:t>
      </w:r>
      <w:r>
        <w:rPr>
          <w:b w:val="0"/>
        </w:rPr>
        <w:t xml:space="preserve"> — </w:t>
      </w:r>
      <w:r>
        <w:t>Application for service approval</w:t>
      </w:r>
      <w:bookmarkEnd w:id="1156"/>
      <w:bookmarkEnd w:id="1157"/>
      <w:bookmarkEnd w:id="1158"/>
      <w:bookmarkEnd w:id="1159"/>
      <w:bookmarkEnd w:id="1160"/>
      <w:bookmarkEnd w:id="1161"/>
      <w:bookmarkEnd w:id="1162"/>
    </w:p>
    <w:p>
      <w:pPr>
        <w:pStyle w:val="yHeading5"/>
      </w:pPr>
      <w:bookmarkStart w:id="1163" w:name="_Toc525901476"/>
      <w:bookmarkStart w:id="1164" w:name="_Toc377546427"/>
      <w:bookmarkStart w:id="1165" w:name="_Toc524429063"/>
      <w:r>
        <w:rPr>
          <w:rStyle w:val="CharSClsNo"/>
        </w:rPr>
        <w:t>43</w:t>
      </w:r>
      <w:r>
        <w:t>.</w:t>
      </w:r>
      <w:r>
        <w:tab/>
        <w:t>Application for service approval</w:t>
      </w:r>
      <w:bookmarkEnd w:id="1163"/>
      <w:bookmarkEnd w:id="1164"/>
      <w:bookmarkEnd w:id="1165"/>
    </w:p>
    <w:p>
      <w:pPr>
        <w:pStyle w:val="ySubsection"/>
      </w:pPr>
      <w:r>
        <w:tab/>
        <w:t>(1)</w:t>
      </w:r>
      <w:r>
        <w:tab/>
        <w:t>An approved provider may apply to the Regulatory Authority for a service approval for an education and care service.</w:t>
      </w:r>
    </w:p>
    <w:p>
      <w:pPr>
        <w:pStyle w:val="ySubsection"/>
      </w:pPr>
      <w:r>
        <w:tab/>
        <w:t>(2)</w:t>
      </w:r>
      <w:r>
        <w:tab/>
        <w:t xml:space="preserve">An approved provider may only apply for a service approval for an education and care service if the approved provider is or will be the operator of the education and care service and is or will be responsible for the management of the staff members and nominated </w:t>
      </w:r>
      <w:del w:id="1166" w:author="svcMRProcess" w:date="2019-01-21T11:09:00Z">
        <w:r>
          <w:delText>supervisor</w:delText>
        </w:r>
      </w:del>
      <w:ins w:id="1167" w:author="svcMRProcess" w:date="2019-01-21T11:09:00Z">
        <w:r>
          <w:t>supervisors</w:t>
        </w:r>
      </w:ins>
      <w:r>
        <w:t xml:space="preserve">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rPr>
          <w:ins w:id="1168" w:author="svcMRProcess" w:date="2019-01-21T11:09:00Z"/>
        </w:rPr>
      </w:pPr>
      <w:ins w:id="1169" w:author="svcMRProcess" w:date="2019-01-21T11:09:00Z">
        <w:r>
          <w:tab/>
          <w:t>[Section 43 amended: No. 18 of 2018 s. 18.]</w:t>
        </w:r>
      </w:ins>
    </w:p>
    <w:p>
      <w:pPr>
        <w:pStyle w:val="yHeading5"/>
      </w:pPr>
      <w:bookmarkStart w:id="1170" w:name="_Toc525901477"/>
      <w:bookmarkStart w:id="1171" w:name="_Toc377546428"/>
      <w:bookmarkStart w:id="1172" w:name="_Toc524429064"/>
      <w:r>
        <w:rPr>
          <w:rStyle w:val="CharSClsNo"/>
        </w:rPr>
        <w:t>44</w:t>
      </w:r>
      <w:r>
        <w:t>.</w:t>
      </w:r>
      <w:r>
        <w:tab/>
        <w:t>Form of application</w:t>
      </w:r>
      <w:bookmarkEnd w:id="1170"/>
      <w:bookmarkEnd w:id="1171"/>
      <w:bookmarkEnd w:id="1172"/>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 xml:space="preserve">include </w:t>
      </w:r>
      <w:del w:id="1173" w:author="svcMRProcess" w:date="2019-01-21T11:09:00Z">
        <w:r>
          <w:delText>any</w:delText>
        </w:r>
      </w:del>
      <w:ins w:id="1174" w:author="svcMRProcess" w:date="2019-01-21T11:09:00Z">
        <w:r>
          <w:t>the</w:t>
        </w:r>
      </w:ins>
      <w:r>
        <w:t xml:space="preserve"> prescribed information that is requested by the Regulatory Authority; and</w:t>
      </w:r>
    </w:p>
    <w:p>
      <w:pPr>
        <w:pStyle w:val="yIndenta"/>
        <w:rPr>
          <w:ins w:id="1175" w:author="svcMRProcess" w:date="2019-01-21T11:09:00Z"/>
        </w:rPr>
      </w:pPr>
      <w:r>
        <w:tab/>
        <w:t>(d)</w:t>
      </w:r>
      <w:r>
        <w:tab/>
        <w:t xml:space="preserve">nominate </w:t>
      </w:r>
      <w:del w:id="1176" w:author="svcMRProcess" w:date="2019-01-21T11:09:00Z">
        <w:r>
          <w:delText>a certified supervisor</w:delText>
        </w:r>
      </w:del>
      <w:ins w:id="1177" w:author="svcMRProcess" w:date="2019-01-21T11:09:00Z">
        <w:r>
          <w:t>one or more individuals</w:t>
        </w:r>
      </w:ins>
      <w:r>
        <w:t xml:space="preserve"> to be </w:t>
      </w:r>
      <w:del w:id="1178" w:author="svcMRProcess" w:date="2019-01-21T11:09:00Z">
        <w:r>
          <w:delText xml:space="preserve">the </w:delText>
        </w:r>
      </w:del>
      <w:r>
        <w:t xml:space="preserve">nominated </w:t>
      </w:r>
      <w:del w:id="1179" w:author="svcMRProcess" w:date="2019-01-21T11:09:00Z">
        <w:r>
          <w:delText>supervisor for</w:delText>
        </w:r>
      </w:del>
      <w:ins w:id="1180" w:author="svcMRProcess" w:date="2019-01-21T11:09:00Z">
        <w:r>
          <w:t>supervisors of</w:t>
        </w:r>
      </w:ins>
      <w:r>
        <w:t xml:space="preserve"> the service</w:t>
      </w:r>
      <w:ins w:id="1181" w:author="svcMRProcess" w:date="2019-01-21T11:09:00Z">
        <w:r>
          <w:t>;</w:t>
        </w:r>
      </w:ins>
      <w:r>
        <w:t xml:space="preserve"> and</w:t>
      </w:r>
      <w:del w:id="1182" w:author="svcMRProcess" w:date="2019-01-21T11:09:00Z">
        <w:r>
          <w:delText xml:space="preserve"> </w:delText>
        </w:r>
      </w:del>
    </w:p>
    <w:p>
      <w:pPr>
        <w:pStyle w:val="yIndenta"/>
      </w:pPr>
      <w:ins w:id="1183" w:author="svcMRProcess" w:date="2019-01-21T11:09:00Z">
        <w:r>
          <w:tab/>
          <w:t>(da)</w:t>
        </w:r>
        <w:r>
          <w:tab/>
        </w:r>
      </w:ins>
      <w:r>
        <w:t xml:space="preserve">include </w:t>
      </w:r>
      <w:del w:id="1184" w:author="svcMRProcess" w:date="2019-01-21T11:09:00Z">
        <w:r>
          <w:delText>that person’s</w:delText>
        </w:r>
      </w:del>
      <w:ins w:id="1185" w:author="svcMRProcess" w:date="2019-01-21T11:09:00Z">
        <w:r>
          <w:t>from each nominated individual (other than the approved provider) the</w:t>
        </w:r>
      </w:ins>
      <w:r>
        <w:t xml:space="preserv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rPr>
          <w:del w:id="1186" w:author="svcMRProcess" w:date="2019-01-21T11:09:00Z"/>
        </w:rPr>
      </w:pPr>
      <w:r>
        <w:tab/>
        <w:t>(3)</w:t>
      </w:r>
      <w:r>
        <w:tab/>
      </w:r>
      <w:del w:id="1187" w:author="svcMRProcess" w:date="2019-01-21T11:09:00Z">
        <w:r>
          <w:delText>The approved provider can be the nominated supervisor if he or she —</w:delText>
        </w:r>
      </w:del>
    </w:p>
    <w:p>
      <w:pPr>
        <w:pStyle w:val="yIndenta"/>
        <w:rPr>
          <w:del w:id="1188" w:author="svcMRProcess" w:date="2019-01-21T11:09:00Z"/>
        </w:rPr>
      </w:pPr>
      <w:del w:id="1189" w:author="svcMRProcess" w:date="2019-01-21T11:09:00Z">
        <w:r>
          <w:tab/>
          <w:delText>(a)</w:delText>
        </w:r>
        <w:r>
          <w:tab/>
          <w:delText>is a certified supervisor; or</w:delText>
        </w:r>
      </w:del>
    </w:p>
    <w:p>
      <w:pPr>
        <w:pStyle w:val="yIndenta"/>
        <w:keepNext/>
        <w:rPr>
          <w:del w:id="1190" w:author="svcMRProcess" w:date="2019-01-21T11:09:00Z"/>
        </w:rPr>
      </w:pPr>
      <w:del w:id="1191" w:author="svcMRProcess" w:date="2019-01-21T11:09:00Z">
        <w:r>
          <w:tab/>
          <w:delText>(b)</w:delText>
        </w:r>
        <w:r>
          <w:tab/>
          <w:delText>has applied</w:delText>
        </w:r>
      </w:del>
      <w:ins w:id="1192" w:author="svcMRProcess" w:date="2019-01-21T11:09:00Z">
        <w:r>
          <w:t>An application</w:t>
        </w:r>
      </w:ins>
      <w:r>
        <w:t xml:space="preserve"> for a </w:t>
      </w:r>
      <w:del w:id="1193" w:author="svcMRProcess" w:date="2019-01-21T11:09:00Z">
        <w:r>
          <w:delText>supervisor certificate —</w:delText>
        </w:r>
      </w:del>
    </w:p>
    <w:p>
      <w:pPr>
        <w:pStyle w:val="ySubsection"/>
      </w:pPr>
      <w:del w:id="1194" w:author="svcMRProcess" w:date="2019-01-21T11:09:00Z">
        <w:r>
          <w:tab/>
        </w:r>
        <w:r>
          <w:tab/>
          <w:delText xml:space="preserve">however the Regulatory Authority must not grant the </w:delText>
        </w:r>
      </w:del>
      <w:r>
        <w:t xml:space="preserve">service approval </w:t>
      </w:r>
      <w:del w:id="1195" w:author="svcMRProcess" w:date="2019-01-21T11:09:00Z">
        <w:r>
          <w:delText>unless the supervisor certificate has been granted</w:delText>
        </w:r>
      </w:del>
      <w:ins w:id="1196" w:author="svcMRProcess" w:date="2019-01-21T11:09:00Z">
        <w:r>
          <w:t>for a family day care service may include a request for approval of a place (other than a residence) as a family day care venue for that service</w:t>
        </w:r>
      </w:ins>
      <w:r>
        <w:t>.</w:t>
      </w:r>
    </w:p>
    <w:p>
      <w:pPr>
        <w:pStyle w:val="yMiscellaneousBody"/>
        <w:tabs>
          <w:tab w:val="left" w:pos="851"/>
          <w:tab w:val="left" w:pos="1418"/>
        </w:tabs>
        <w:ind w:left="1418" w:hanging="1418"/>
        <w:rPr>
          <w:ins w:id="1197" w:author="svcMRProcess" w:date="2019-01-21T11:09:00Z"/>
          <w:rFonts w:ascii="Arial" w:hAnsi="Arial" w:cs="Arial"/>
          <w:sz w:val="18"/>
          <w:szCs w:val="18"/>
        </w:rPr>
      </w:pPr>
      <w:r>
        <w:rPr>
          <w:rFonts w:ascii="Arial" w:hAnsi="Arial" w:cs="Arial"/>
          <w:sz w:val="18"/>
          <w:szCs w:val="18"/>
        </w:rPr>
        <w:tab/>
      </w:r>
      <w:del w:id="1198" w:author="svcMRProcess" w:date="2019-01-21T11:09:00Z">
        <w:r>
          <w:rPr>
            <w:rFonts w:ascii="Arial" w:hAnsi="Arial" w:cs="Arial"/>
            <w:sz w:val="18"/>
            <w:szCs w:val="18"/>
          </w:rPr>
          <w:delText>Note:</w:delText>
        </w:r>
      </w:del>
      <w:ins w:id="1199" w:author="svcMRProcess" w:date="2019-01-21T11:09:00Z">
        <w:r>
          <w:rPr>
            <w:rFonts w:ascii="Arial" w:hAnsi="Arial" w:cs="Arial"/>
            <w:sz w:val="18"/>
            <w:szCs w:val="18"/>
          </w:rPr>
          <w:t>Notes:</w:t>
        </w:r>
      </w:ins>
    </w:p>
    <w:p>
      <w:pPr>
        <w:pStyle w:val="yMiscellaneousBody"/>
        <w:tabs>
          <w:tab w:val="left" w:pos="851"/>
          <w:tab w:val="left" w:pos="1418"/>
        </w:tabs>
        <w:ind w:left="1418" w:hanging="1418"/>
        <w:rPr>
          <w:ins w:id="1200" w:author="svcMRProcess" w:date="2019-01-21T11:09:00Z"/>
          <w:rFonts w:ascii="Arial" w:hAnsi="Arial" w:cs="Arial"/>
          <w:sz w:val="18"/>
          <w:szCs w:val="18"/>
        </w:rPr>
      </w:pPr>
      <w:ins w:id="1201" w:author="svcMRProcess" w:date="2019-01-21T11:09:00Z">
        <w:r>
          <w:rPr>
            <w:rFonts w:ascii="Arial" w:hAnsi="Arial" w:cs="Arial"/>
            <w:sz w:val="18"/>
            <w:szCs w:val="18"/>
          </w:rPr>
          <w:tab/>
          <w:t>1.</w:t>
        </w:r>
        <w:r>
          <w:rPr>
            <w:rFonts w:ascii="Arial" w:hAnsi="Arial" w:cs="Arial"/>
            <w:sz w:val="18"/>
            <w:szCs w:val="18"/>
          </w:rPr>
          <w:tab/>
          <w:t>This approval is granted under section 50A only if exceptional circumstances exist.</w:t>
        </w:r>
      </w:ins>
    </w:p>
    <w:p>
      <w:pPr>
        <w:pStyle w:val="yMiscellaneousBody"/>
        <w:tabs>
          <w:tab w:val="left" w:pos="851"/>
          <w:tab w:val="left" w:pos="1418"/>
        </w:tabs>
        <w:ind w:left="1418" w:hanging="1418"/>
        <w:rPr>
          <w:rFonts w:ascii="Arial" w:hAnsi="Arial" w:cs="Arial"/>
          <w:sz w:val="18"/>
          <w:szCs w:val="18"/>
        </w:rPr>
      </w:pPr>
      <w:ins w:id="1202" w:author="svcMRProcess" w:date="2019-01-21T11:09:00Z">
        <w:r>
          <w:rPr>
            <w:rFonts w:ascii="Arial" w:hAnsi="Arial" w:cs="Arial"/>
            <w:sz w:val="18"/>
            <w:szCs w:val="18"/>
          </w:rPr>
          <w:tab/>
          <w:t>2.</w:t>
        </w:r>
      </w:ins>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1203" w:author="svcMRProcess" w:date="2019-01-21T11:09:00Z"/>
          <w:rFonts w:ascii="Arial" w:hAnsi="Arial" w:cs="Arial"/>
          <w:sz w:val="18"/>
          <w:szCs w:val="18"/>
        </w:rPr>
      </w:pPr>
      <w:ins w:id="1204" w:author="svcMRProcess" w:date="2019-01-21T11:09:00Z">
        <w:r>
          <w:tab/>
          <w:t>[Section 44 amended: No. 18 of 2018 s. 19.]</w:t>
        </w:r>
      </w:ins>
    </w:p>
    <w:p>
      <w:pPr>
        <w:pStyle w:val="yHeading5"/>
      </w:pPr>
      <w:bookmarkStart w:id="1205" w:name="_Toc525901478"/>
      <w:bookmarkStart w:id="1206" w:name="_Toc377546429"/>
      <w:bookmarkStart w:id="1207" w:name="_Toc524429065"/>
      <w:r>
        <w:rPr>
          <w:rStyle w:val="CharSClsNo"/>
        </w:rPr>
        <w:t>45</w:t>
      </w:r>
      <w:r>
        <w:t>.</w:t>
      </w:r>
      <w:r>
        <w:tab/>
        <w:t>Regulatory Authority may seek further information</w:t>
      </w:r>
      <w:bookmarkEnd w:id="1205"/>
      <w:bookmarkEnd w:id="1206"/>
      <w:bookmarkEnd w:id="1207"/>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1208" w:name="_Toc525901479"/>
      <w:bookmarkStart w:id="1209" w:name="_Toc377546430"/>
      <w:bookmarkStart w:id="1210" w:name="_Toc524429066"/>
      <w:r>
        <w:rPr>
          <w:rStyle w:val="CharSClsNo"/>
        </w:rPr>
        <w:t>46</w:t>
      </w:r>
      <w:r>
        <w:t>.</w:t>
      </w:r>
      <w:r>
        <w:tab/>
        <w:t>Investigation of application for service approval</w:t>
      </w:r>
      <w:bookmarkEnd w:id="1208"/>
      <w:bookmarkEnd w:id="1209"/>
      <w:bookmarkEnd w:id="1210"/>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1211" w:name="_Toc525901480"/>
      <w:bookmarkStart w:id="1212" w:name="_Toc377546431"/>
      <w:bookmarkStart w:id="1213" w:name="_Toc524429067"/>
      <w:r>
        <w:rPr>
          <w:rStyle w:val="CharSClsNo"/>
        </w:rPr>
        <w:t>47</w:t>
      </w:r>
      <w:r>
        <w:t>.</w:t>
      </w:r>
      <w:r>
        <w:tab/>
        <w:t>Determination of application</w:t>
      </w:r>
      <w:bookmarkEnd w:id="1211"/>
      <w:bookmarkEnd w:id="1212"/>
      <w:bookmarkEnd w:id="1213"/>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r>
      <w:del w:id="1214" w:author="svcMRProcess" w:date="2019-01-21T11:09:00Z">
        <w:r>
          <w:delText>whether</w:delText>
        </w:r>
      </w:del>
      <w:ins w:id="1215" w:author="svcMRProcess" w:date="2019-01-21T11:09:00Z">
        <w:r>
          <w:t>except in</w:t>
        </w:r>
      </w:ins>
      <w:r>
        <w:t xml:space="preserve"> the </w:t>
      </w:r>
      <w:ins w:id="1216" w:author="svcMRProcess" w:date="2019-01-21T11:09:00Z">
        <w:r>
          <w:t xml:space="preserve">case of a </w:t>
        </w:r>
      </w:ins>
      <w:r>
        <w:t xml:space="preserve">nominated supervisor </w:t>
      </w:r>
      <w:del w:id="1217" w:author="svcMRProcess" w:date="2019-01-21T11:09:00Z">
        <w:r>
          <w:delText>for</w:delText>
        </w:r>
      </w:del>
      <w:ins w:id="1218" w:author="svcMRProcess" w:date="2019-01-21T11:09:00Z">
        <w:r>
          <w:t>who is</w:t>
        </w:r>
      </w:ins>
      <w:r>
        <w:t xml:space="preserve"> the </w:t>
      </w:r>
      <w:del w:id="1219" w:author="svcMRProcess" w:date="2019-01-21T11:09:00Z">
        <w:r>
          <w:delText>service is a certified</w:delText>
        </w:r>
      </w:del>
      <w:ins w:id="1220" w:author="svcMRProcess" w:date="2019-01-21T11:09:00Z">
        <w:r>
          <w:t>approved provider, whether each nominated</w:t>
        </w:r>
      </w:ins>
      <w:r>
        <w:t xml:space="preserve"> supervisor</w:t>
      </w:r>
      <w:del w:id="1221" w:author="svcMRProcess" w:date="2019-01-21T11:09:00Z">
        <w:r>
          <w:delText xml:space="preserve"> and whether that person</w:delText>
        </w:r>
      </w:del>
      <w:r>
        <w:t xml:space="preserve">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tab/>
        <w:t>(4)</w:t>
      </w:r>
      <w:r>
        <w:tab/>
        <w:t>The criteria referred to in subsection (3) do not include criteria relating to whether the applicant is a fit and proper person.</w:t>
      </w:r>
    </w:p>
    <w:p>
      <w:pPr>
        <w:pStyle w:val="yFootnotesection"/>
        <w:rPr>
          <w:ins w:id="1222" w:author="svcMRProcess" w:date="2019-01-21T11:09:00Z"/>
        </w:rPr>
      </w:pPr>
      <w:ins w:id="1223" w:author="svcMRProcess" w:date="2019-01-21T11:09:00Z">
        <w:r>
          <w:tab/>
          <w:t>[Section 47 amended: No. 18 of 2018 s. 20.]</w:t>
        </w:r>
      </w:ins>
    </w:p>
    <w:p>
      <w:pPr>
        <w:pStyle w:val="yHeading5"/>
      </w:pPr>
      <w:bookmarkStart w:id="1224" w:name="_Toc525901481"/>
      <w:bookmarkStart w:id="1225" w:name="_Toc377546432"/>
      <w:bookmarkStart w:id="1226" w:name="_Toc524429068"/>
      <w:r>
        <w:rPr>
          <w:rStyle w:val="CharSClsNo"/>
        </w:rPr>
        <w:t>48</w:t>
      </w:r>
      <w:r>
        <w:t>.</w:t>
      </w:r>
      <w:r>
        <w:tab/>
        <w:t>Grant or refusal of service approval</w:t>
      </w:r>
      <w:bookmarkEnd w:id="1224"/>
      <w:bookmarkEnd w:id="1225"/>
      <w:bookmarkEnd w:id="1226"/>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1227" w:name="_Toc525901482"/>
      <w:bookmarkStart w:id="1228" w:name="_Toc377546433"/>
      <w:bookmarkStart w:id="1229" w:name="_Toc524429069"/>
      <w:r>
        <w:rPr>
          <w:rStyle w:val="CharSClsNo"/>
        </w:rPr>
        <w:t>49</w:t>
      </w:r>
      <w:r>
        <w:t>.</w:t>
      </w:r>
      <w:r>
        <w:tab/>
        <w:t>Grounds for refusal</w:t>
      </w:r>
      <w:bookmarkEnd w:id="1227"/>
      <w:bookmarkEnd w:id="1228"/>
      <w:bookmarkEnd w:id="1229"/>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1230" w:name="_Toc525901483"/>
      <w:bookmarkStart w:id="1231" w:name="_Toc377546434"/>
      <w:bookmarkStart w:id="1232" w:name="_Toc524429070"/>
      <w:r>
        <w:rPr>
          <w:rStyle w:val="CharSClsNo"/>
        </w:rPr>
        <w:t>50</w:t>
      </w:r>
      <w:r>
        <w:t>.</w:t>
      </w:r>
      <w:r>
        <w:tab/>
        <w:t>Notice of decision on application</w:t>
      </w:r>
      <w:bookmarkEnd w:id="1230"/>
      <w:bookmarkEnd w:id="1231"/>
      <w:bookmarkEnd w:id="1232"/>
    </w:p>
    <w:p>
      <w:pPr>
        <w:pStyle w:val="ySubsection"/>
      </w:pPr>
      <w:r>
        <w:tab/>
      </w:r>
      <w:r>
        <w:tab/>
        <w:t>The Regulatory Authority must give written notice to the applicant of a decision under section 48 and the reasons for the decision within 7 days after the decision is made.</w:t>
      </w:r>
    </w:p>
    <w:p>
      <w:pPr>
        <w:pStyle w:val="yHeading5"/>
        <w:rPr>
          <w:ins w:id="1233" w:author="svcMRProcess" w:date="2019-01-21T11:09:00Z"/>
        </w:rPr>
      </w:pPr>
      <w:bookmarkStart w:id="1234" w:name="_Toc524346574"/>
      <w:bookmarkStart w:id="1235" w:name="_Toc525805603"/>
      <w:bookmarkStart w:id="1236" w:name="_Toc525901484"/>
      <w:ins w:id="1237" w:author="svcMRProcess" w:date="2019-01-21T11:09:00Z">
        <w:r>
          <w:rPr>
            <w:rStyle w:val="CharSClsNo"/>
          </w:rPr>
          <w:t>50A</w:t>
        </w:r>
        <w:r>
          <w:t>.</w:t>
        </w:r>
        <w:r>
          <w:tab/>
          <w:t>Approval of a place as a family day care venue</w:t>
        </w:r>
        <w:bookmarkEnd w:id="1234"/>
        <w:bookmarkEnd w:id="1235"/>
        <w:bookmarkEnd w:id="1236"/>
      </w:ins>
    </w:p>
    <w:p>
      <w:pPr>
        <w:pStyle w:val="ySubsection"/>
        <w:rPr>
          <w:ins w:id="1238" w:author="svcMRProcess" w:date="2019-01-21T11:09:00Z"/>
        </w:rPr>
      </w:pPr>
      <w:ins w:id="1239" w:author="svcMRProcess" w:date="2019-01-21T11:09:00Z">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ins>
    </w:p>
    <w:p>
      <w:pPr>
        <w:pStyle w:val="yFootnotesection"/>
        <w:rPr>
          <w:ins w:id="1240" w:author="svcMRProcess" w:date="2019-01-21T11:09:00Z"/>
        </w:rPr>
      </w:pPr>
      <w:ins w:id="1241" w:author="svcMRProcess" w:date="2019-01-21T11:09:00Z">
        <w:r>
          <w:tab/>
          <w:t>[Section 50A inserted: No. 18 of 2018 s. 21.]</w:t>
        </w:r>
      </w:ins>
    </w:p>
    <w:p>
      <w:pPr>
        <w:pStyle w:val="yHeading5"/>
      </w:pPr>
      <w:bookmarkStart w:id="1242" w:name="_Toc525901485"/>
      <w:bookmarkStart w:id="1243" w:name="_Toc377546435"/>
      <w:bookmarkStart w:id="1244" w:name="_Toc524429071"/>
      <w:r>
        <w:rPr>
          <w:rStyle w:val="CharSClsNo"/>
        </w:rPr>
        <w:t>51</w:t>
      </w:r>
      <w:r>
        <w:t>.</w:t>
      </w:r>
      <w:r>
        <w:tab/>
        <w:t>Conditions on service approval</w:t>
      </w:r>
      <w:bookmarkEnd w:id="1242"/>
      <w:bookmarkEnd w:id="1243"/>
      <w:bookmarkEnd w:id="1244"/>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rPr>
          <w:del w:id="1245" w:author="svcMRProcess" w:date="2019-01-21T11:09:00Z"/>
        </w:rPr>
      </w:pPr>
      <w:r>
        <w:tab/>
        <w:t>(2)</w:t>
      </w:r>
      <w:r>
        <w:tab/>
        <w:t xml:space="preserve">A service approval for a family day care service is granted subject to </w:t>
      </w:r>
      <w:del w:id="1246" w:author="svcMRProcess" w:date="2019-01-21T11:09:00Z">
        <w:r>
          <w:delText>the additional</w:delText>
        </w:r>
      </w:del>
      <w:ins w:id="1247" w:author="svcMRProcess" w:date="2019-01-21T11:09:00Z">
        <w:r>
          <w:t>a</w:t>
        </w:r>
      </w:ins>
      <w:r>
        <w:t xml:space="preserve"> condition that the approved provider must ensure that</w:t>
      </w:r>
      <w:del w:id="1248" w:author="svcMRProcess" w:date="2019-01-21T11:09:00Z">
        <w:r>
          <w:delText> —</w:delText>
        </w:r>
      </w:del>
    </w:p>
    <w:p>
      <w:pPr>
        <w:pStyle w:val="yIndenta"/>
        <w:rPr>
          <w:del w:id="1249" w:author="svcMRProcess" w:date="2019-01-21T11:09:00Z"/>
        </w:rPr>
      </w:pPr>
      <w:del w:id="1250" w:author="svcMRProcess" w:date="2019-01-21T11:09:00Z">
        <w:r>
          <w:tab/>
          <w:delText>(a)</w:delText>
        </w:r>
        <w:r>
          <w:tab/>
          <w:delText>sufficient persons are appointed as</w:delText>
        </w:r>
      </w:del>
      <w:ins w:id="1251" w:author="svcMRProcess" w:date="2019-01-21T11:09:00Z">
        <w:r>
          <w:t xml:space="preserve"> each</w:t>
        </w:r>
      </w:ins>
      <w:r>
        <w:t xml:space="preserve"> family day care </w:t>
      </w:r>
      <w:del w:id="1252" w:author="svcMRProcess" w:date="2019-01-21T11:09:00Z">
        <w:r>
          <w:delText>co</w:delText>
        </w:r>
        <w:r>
          <w:noBreakHyphen/>
          <w:delText>ordinators to monitor and support the family day care educators</w:delText>
        </w:r>
      </w:del>
      <w:ins w:id="1253" w:author="svcMRProcess" w:date="2019-01-21T11:09:00Z">
        <w:r>
          <w:t>educator</w:t>
        </w:r>
      </w:ins>
      <w:r>
        <w:t xml:space="preserve"> engaged by or registered with the service</w:t>
      </w:r>
      <w:del w:id="1254" w:author="svcMRProcess" w:date="2019-01-21T11:09:00Z">
        <w:r>
          <w:delText>; and</w:delText>
        </w:r>
      </w:del>
    </w:p>
    <w:p>
      <w:pPr>
        <w:pStyle w:val="ySubsection"/>
      </w:pPr>
      <w:del w:id="1255" w:author="svcMRProcess" w:date="2019-01-21T11:09:00Z">
        <w:r>
          <w:tab/>
          <w:delText>(b)</w:delText>
        </w:r>
        <w:r>
          <w:tab/>
          <w:delText xml:space="preserve">each family day care educator </w:delText>
        </w:r>
      </w:del>
      <w:ins w:id="1256" w:author="svcMRProcess" w:date="2019-01-21T11:09:00Z">
        <w:r>
          <w:t xml:space="preserve"> </w:t>
        </w:r>
      </w:ins>
      <w:r>
        <w:t>is adequately monitored and supported by a family day care co</w:t>
      </w:r>
      <w:r>
        <w:noBreakHyphen/>
        <w:t>ordinator.</w:t>
      </w:r>
    </w:p>
    <w:p>
      <w:pPr>
        <w:pStyle w:val="ySubsection"/>
        <w:rPr>
          <w:ins w:id="1257" w:author="svcMRProcess" w:date="2019-01-21T11:09:00Z"/>
        </w:rPr>
      </w:pPr>
      <w:ins w:id="1258" w:author="svcMRProcess" w:date="2019-01-21T11:09:00Z">
        <w:r>
          <w:tab/>
          <w:t>(2A)</w:t>
        </w:r>
        <w:r>
          <w:tab/>
          <w:t>A service approval for a family day care service is granted subject to a condition that each family day care residence, and any approved family day care venue of the service, are to be located within this jurisdiction.</w:t>
        </w:r>
      </w:ins>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rPr>
          <w:ins w:id="1259" w:author="svcMRProcess" w:date="2019-01-21T11:09:00Z"/>
        </w:rPr>
      </w:pPr>
      <w:ins w:id="1260" w:author="svcMRProcess" w:date="2019-01-21T11:09:00Z">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ins>
    </w:p>
    <w:p>
      <w:pPr>
        <w:pStyle w:val="ySubsection"/>
        <w:rPr>
          <w:ins w:id="1261" w:author="svcMRProcess" w:date="2019-01-21T11:09:00Z"/>
        </w:rPr>
      </w:pPr>
      <w:ins w:id="1262" w:author="svcMRProcess" w:date="2019-01-21T11:09:00Z">
        <w:r>
          <w:tab/>
          <w:t>(4B)</w:t>
        </w:r>
        <w:r>
          <w:tab/>
          <w:t xml:space="preserve">An approved provider is not required to comply with subsection (4A) if — </w:t>
        </w:r>
      </w:ins>
    </w:p>
    <w:p>
      <w:pPr>
        <w:pStyle w:val="yIndenta"/>
        <w:rPr>
          <w:ins w:id="1263" w:author="svcMRProcess" w:date="2019-01-21T11:09:00Z"/>
        </w:rPr>
      </w:pPr>
      <w:ins w:id="1264" w:author="svcMRProcess" w:date="2019-01-21T11:09:00Z">
        <w:r>
          <w:tab/>
          <w:t>(a)</w:t>
        </w:r>
        <w:r>
          <w:tab/>
          <w:t>the maximum number of children is exceeded because a child is being educated and cared for by the education and care service in an emergency; and</w:t>
        </w:r>
      </w:ins>
    </w:p>
    <w:p>
      <w:pPr>
        <w:pStyle w:val="yIndenta"/>
        <w:rPr>
          <w:ins w:id="1265" w:author="svcMRProcess" w:date="2019-01-21T11:09:00Z"/>
        </w:rPr>
      </w:pPr>
      <w:ins w:id="1266" w:author="svcMRProcess" w:date="2019-01-21T11:09:00Z">
        <w:r>
          <w:tab/>
          <w:t>(b)</w:t>
        </w:r>
        <w:r>
          <w:tab/>
          <w:t>the approved provider is satisfied on reasonable grounds that this will not affect the health, safety and wellbeing of any other child who is attending the education and care service.</w:t>
        </w:r>
      </w:ins>
    </w:p>
    <w:p>
      <w:pPr>
        <w:pStyle w:val="yMiscellaneousBody"/>
        <w:tabs>
          <w:tab w:val="left" w:pos="851"/>
          <w:tab w:val="left" w:pos="1843"/>
        </w:tabs>
        <w:ind w:left="1843" w:hanging="1843"/>
        <w:rPr>
          <w:ins w:id="1267" w:author="svcMRProcess" w:date="2019-01-21T11:09:00Z"/>
        </w:rPr>
      </w:pPr>
      <w:ins w:id="1268" w:author="svcMRProcess" w:date="2019-01-21T11:09:00Z">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ins>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rPr>
          <w:ins w:id="1269" w:author="svcMRProcess" w:date="2019-01-21T11:09:00Z"/>
        </w:rPr>
      </w:pPr>
      <w:ins w:id="1270" w:author="svcMRProcess" w:date="2019-01-21T11:09:00Z">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ins>
    </w:p>
    <w:p>
      <w:pPr>
        <w:pStyle w:val="yFootnotesection"/>
        <w:rPr>
          <w:ins w:id="1271" w:author="svcMRProcess" w:date="2019-01-21T11:09:00Z"/>
        </w:rPr>
      </w:pPr>
      <w:ins w:id="1272" w:author="svcMRProcess" w:date="2019-01-21T11:09:00Z">
        <w:r>
          <w:tab/>
          <w:t>[Section 51 amended: No. 18 of 2018 s. 22.]</w:t>
        </w:r>
      </w:ins>
    </w:p>
    <w:p>
      <w:pPr>
        <w:pStyle w:val="yHeading5"/>
      </w:pPr>
      <w:bookmarkStart w:id="1273" w:name="_Toc525901486"/>
      <w:bookmarkStart w:id="1274" w:name="_Toc377546436"/>
      <w:bookmarkStart w:id="1275" w:name="_Toc524429072"/>
      <w:r>
        <w:rPr>
          <w:rStyle w:val="CharSClsNo"/>
        </w:rPr>
        <w:t>52</w:t>
      </w:r>
      <w:r>
        <w:t>.</w:t>
      </w:r>
      <w:r>
        <w:tab/>
        <w:t>Copy of service approval to be provided</w:t>
      </w:r>
      <w:bookmarkEnd w:id="1273"/>
      <w:bookmarkEnd w:id="1274"/>
      <w:bookmarkEnd w:id="1275"/>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 xml:space="preserve">the location of the education and care service or, if the education and care service is a family day care service, the location of the principal office </w:t>
      </w:r>
      <w:ins w:id="1276" w:author="svcMRProcess" w:date="2019-01-21T11:09:00Z">
        <w:r>
          <w:t xml:space="preserve">of the service </w:t>
        </w:r>
      </w:ins>
      <w:r>
        <w:t>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rPr>
          <w:ins w:id="1277" w:author="svcMRProcess" w:date="2019-01-21T11:09:00Z"/>
        </w:rPr>
      </w:pPr>
      <w:ins w:id="1278" w:author="svcMRProcess" w:date="2019-01-21T11:09:00Z">
        <w:r>
          <w:tab/>
          <w:t>[Section 52 amended: No. 18 of 2018 s. 23.]</w:t>
        </w:r>
      </w:ins>
    </w:p>
    <w:p>
      <w:pPr>
        <w:pStyle w:val="yHeading5"/>
      </w:pPr>
      <w:bookmarkStart w:id="1279" w:name="_Toc525901487"/>
      <w:bookmarkStart w:id="1280" w:name="_Toc377546437"/>
      <w:bookmarkStart w:id="1281" w:name="_Toc524429073"/>
      <w:r>
        <w:rPr>
          <w:rStyle w:val="CharSClsNo"/>
        </w:rPr>
        <w:t>53</w:t>
      </w:r>
      <w:r>
        <w:t>.</w:t>
      </w:r>
      <w:r>
        <w:tab/>
        <w:t>Annual fee</w:t>
      </w:r>
      <w:bookmarkEnd w:id="1279"/>
      <w:bookmarkEnd w:id="1280"/>
      <w:bookmarkEnd w:id="1281"/>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1282" w:name="_Toc525895600"/>
      <w:bookmarkStart w:id="1283" w:name="_Toc525901488"/>
      <w:bookmarkStart w:id="1284" w:name="_Toc377546438"/>
      <w:bookmarkStart w:id="1285" w:name="_Toc416685911"/>
      <w:bookmarkStart w:id="1286" w:name="_Toc416686456"/>
      <w:bookmarkStart w:id="1287" w:name="_Toc473118344"/>
      <w:bookmarkStart w:id="1288" w:name="_Toc524429074"/>
      <w:r>
        <w:t>Division 2</w:t>
      </w:r>
      <w:r>
        <w:rPr>
          <w:b w:val="0"/>
        </w:rPr>
        <w:t xml:space="preserve"> — </w:t>
      </w:r>
      <w:r>
        <w:t>Amendment of service approval</w:t>
      </w:r>
      <w:bookmarkEnd w:id="1282"/>
      <w:bookmarkEnd w:id="1283"/>
      <w:bookmarkEnd w:id="1284"/>
      <w:bookmarkEnd w:id="1285"/>
      <w:bookmarkEnd w:id="1286"/>
      <w:bookmarkEnd w:id="1287"/>
      <w:bookmarkEnd w:id="1288"/>
    </w:p>
    <w:p>
      <w:pPr>
        <w:pStyle w:val="yHeading5"/>
      </w:pPr>
      <w:bookmarkStart w:id="1289" w:name="_Toc525901489"/>
      <w:bookmarkStart w:id="1290" w:name="_Toc377546439"/>
      <w:bookmarkStart w:id="1291" w:name="_Toc524429075"/>
      <w:r>
        <w:rPr>
          <w:rStyle w:val="CharSClsNo"/>
        </w:rPr>
        <w:t>54</w:t>
      </w:r>
      <w:r>
        <w:t>.</w:t>
      </w:r>
      <w:r>
        <w:tab/>
        <w:t>Amendment of service approval on application</w:t>
      </w:r>
      <w:bookmarkEnd w:id="1289"/>
      <w:bookmarkEnd w:id="1290"/>
      <w:bookmarkEnd w:id="1291"/>
    </w:p>
    <w:p>
      <w:pPr>
        <w:pStyle w:val="ySubsection"/>
      </w:pPr>
      <w:r>
        <w:tab/>
        <w:t>(1)</w:t>
      </w:r>
      <w:r>
        <w:tab/>
        <w:t>An approved provider may apply to the Regulatory Authority for an amendment of a service approval.</w:t>
      </w:r>
    </w:p>
    <w:p>
      <w:pPr>
        <w:pStyle w:val="ySubsection"/>
        <w:rPr>
          <w:ins w:id="1292" w:author="svcMRProcess" w:date="2019-01-21T11:09:00Z"/>
        </w:rPr>
      </w:pPr>
      <w:ins w:id="1293" w:author="svcMRProcess" w:date="2019-01-21T11:09:00Z">
        <w:r>
          <w:tab/>
          <w:t>(1A)</w:t>
        </w:r>
        <w:r>
          <w:tab/>
          <w:t>An application under subsection (1) may include a request for the approval of a place (other than a residence) as a family day care venue for a family day care service.</w:t>
        </w:r>
      </w:ins>
    </w:p>
    <w:p>
      <w:pPr>
        <w:pStyle w:val="ySubsection"/>
      </w:pPr>
      <w:r>
        <w:tab/>
        <w:t>(2)</w:t>
      </w:r>
      <w:r>
        <w:tab/>
        <w:t>An application must —</w:t>
      </w:r>
    </w:p>
    <w:p>
      <w:pPr>
        <w:pStyle w:val="yIndenta"/>
      </w:pPr>
      <w:r>
        <w:tab/>
        <w:t>(a)</w:t>
      </w:r>
      <w:r>
        <w:tab/>
        <w:t>be in writing; and</w:t>
      </w:r>
    </w:p>
    <w:p>
      <w:pPr>
        <w:pStyle w:val="yIndenta"/>
      </w:pPr>
      <w:r>
        <w:tab/>
        <w:t>(b)</w:t>
      </w:r>
      <w:r>
        <w:tab/>
        <w:t xml:space="preserve">include </w:t>
      </w:r>
      <w:del w:id="1294" w:author="svcMRProcess" w:date="2019-01-21T11:09:00Z">
        <w:r>
          <w:delText>any</w:delText>
        </w:r>
      </w:del>
      <w:ins w:id="1295" w:author="svcMRProcess" w:date="2019-01-21T11:09:00Z">
        <w:r>
          <w:rPr>
            <w:szCs w:val="22"/>
          </w:rPr>
          <w:t>the</w:t>
        </w:r>
      </w:ins>
      <w:r>
        <w:rPr>
          <w:szCs w:val="22"/>
        </w:rPr>
        <w:t xml:space="preserv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 xml:space="preserve">If the Regulatory Authority asks the applicant for further information under this section, the period from the making of the request </w:t>
      </w:r>
      <w:del w:id="1296" w:author="svcMRProcess" w:date="2019-01-21T11:09:00Z">
        <w:r>
          <w:delText>and</w:delText>
        </w:r>
      </w:del>
      <w:ins w:id="1297" w:author="svcMRProcess" w:date="2019-01-21T11:09:00Z">
        <w:r>
          <w:t>until</w:t>
        </w:r>
      </w:ins>
      <w:r>
        <w:t xml:space="preserve">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r>
      <w:del w:id="1298" w:author="svcMRProcess" w:date="2019-01-21T11:09:00Z">
        <w:r>
          <w:delText>An</w:delText>
        </w:r>
      </w:del>
      <w:ins w:id="1299" w:author="svcMRProcess" w:date="2019-01-21T11:09:00Z">
        <w:r>
          <w:t>Subject to subsection (8A), an</w:t>
        </w:r>
      </w:ins>
      <w:r>
        <w:t xml:space="preserve"> amendment cannot change a location of an education and care service.</w:t>
      </w:r>
    </w:p>
    <w:p>
      <w:pPr>
        <w:pStyle w:val="ySubsection"/>
        <w:rPr>
          <w:ins w:id="1300" w:author="svcMRProcess" w:date="2019-01-21T11:09:00Z"/>
        </w:rPr>
      </w:pPr>
      <w:ins w:id="1301" w:author="svcMRProcess" w:date="2019-01-21T11:09:00Z">
        <w:r>
          <w:tab/>
          <w:t>(8A)</w:t>
        </w:r>
        <w:r>
          <w:tab/>
          <w:t>The Regulatory Authority may approve a place (other than a residence) as a family day care venue for a family day care service if the Regulatory Authority considers exceptional circumstances exist.</w:t>
        </w:r>
      </w:ins>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1302" w:author="svcMRProcess" w:date="2019-01-21T11:09:00Z"/>
          <w:rFonts w:ascii="Arial" w:hAnsi="Arial" w:cs="Arial"/>
          <w:sz w:val="18"/>
          <w:szCs w:val="18"/>
        </w:rPr>
      </w:pPr>
      <w:ins w:id="1303" w:author="svcMRProcess" w:date="2019-01-21T11:09:00Z">
        <w:r>
          <w:tab/>
          <w:t>[Section 54 amended: No. 18 of 2018 s. 24.]</w:t>
        </w:r>
      </w:ins>
    </w:p>
    <w:p>
      <w:pPr>
        <w:pStyle w:val="yHeading5"/>
      </w:pPr>
      <w:bookmarkStart w:id="1304" w:name="_Toc525901490"/>
      <w:bookmarkStart w:id="1305" w:name="_Toc377546440"/>
      <w:bookmarkStart w:id="1306" w:name="_Toc524429076"/>
      <w:r>
        <w:rPr>
          <w:rStyle w:val="CharSClsNo"/>
        </w:rPr>
        <w:t>55</w:t>
      </w:r>
      <w:r>
        <w:t>.</w:t>
      </w:r>
      <w:r>
        <w:tab/>
        <w:t>Amendment of service approval by Regulatory Authority</w:t>
      </w:r>
      <w:bookmarkEnd w:id="1304"/>
      <w:bookmarkEnd w:id="1305"/>
      <w:bookmarkEnd w:id="1306"/>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rPr>
          <w:ins w:id="1307" w:author="svcMRProcess" w:date="2019-01-21T11:09:00Z"/>
        </w:rPr>
      </w:pPr>
      <w:bookmarkStart w:id="1308" w:name="_Toc524346579"/>
      <w:bookmarkStart w:id="1309" w:name="_Toc525805608"/>
      <w:bookmarkStart w:id="1310" w:name="_Toc525901491"/>
      <w:ins w:id="1311" w:author="svcMRProcess" w:date="2019-01-21T11:09:00Z">
        <w:r>
          <w:rPr>
            <w:rStyle w:val="CharSClsNo"/>
          </w:rPr>
          <w:t>55A</w:t>
        </w:r>
        <w:r>
          <w:t>.</w:t>
        </w:r>
        <w:r>
          <w:tab/>
          <w:t>Condition relating to family day care co</w:t>
        </w:r>
        <w:r>
          <w:noBreakHyphen/>
          <w:t>ordinators</w:t>
        </w:r>
        <w:bookmarkEnd w:id="1308"/>
        <w:bookmarkEnd w:id="1309"/>
        <w:bookmarkEnd w:id="1310"/>
      </w:ins>
    </w:p>
    <w:p>
      <w:pPr>
        <w:pStyle w:val="ySubsection"/>
        <w:rPr>
          <w:ins w:id="1312" w:author="svcMRProcess" w:date="2019-01-21T11:09:00Z"/>
        </w:rPr>
      </w:pPr>
      <w:ins w:id="1313" w:author="svcMRProcess" w:date="2019-01-21T11:09:00Z">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ins>
    </w:p>
    <w:p>
      <w:pPr>
        <w:pStyle w:val="ySubsection"/>
        <w:rPr>
          <w:ins w:id="1314" w:author="svcMRProcess" w:date="2019-01-21T11:09:00Z"/>
        </w:rPr>
      </w:pPr>
      <w:ins w:id="1315" w:author="svcMRProcess" w:date="2019-01-21T11:09:00Z">
        <w:r>
          <w:tab/>
          <w:t>(2)</w:t>
        </w:r>
        <w:r>
          <w:tab/>
          <w:t xml:space="preserve">A condition may only be imposed under subsection (1) if — </w:t>
        </w:r>
      </w:ins>
    </w:p>
    <w:p>
      <w:pPr>
        <w:pStyle w:val="yIndenta"/>
        <w:rPr>
          <w:ins w:id="1316" w:author="svcMRProcess" w:date="2019-01-21T11:09:00Z"/>
        </w:rPr>
      </w:pPr>
      <w:ins w:id="1317" w:author="svcMRProcess" w:date="2019-01-21T11:09:00Z">
        <w:r>
          <w:tab/>
          <w:t>(a)</w:t>
        </w:r>
        <w:r>
          <w:tab/>
          <w:t>the family day care service has been operating for more than 12 months; and</w:t>
        </w:r>
      </w:ins>
    </w:p>
    <w:p>
      <w:pPr>
        <w:pStyle w:val="yIndenta"/>
        <w:rPr>
          <w:ins w:id="1318" w:author="svcMRProcess" w:date="2019-01-21T11:09:00Z"/>
        </w:rPr>
      </w:pPr>
      <w:ins w:id="1319" w:author="svcMRProcess" w:date="2019-01-21T11:09:00Z">
        <w:r>
          <w:tab/>
          <w:t>(b)</w:t>
        </w:r>
        <w:r>
          <w:tab/>
          <w:t xml:space="preserve">the Regulatory Authority — </w:t>
        </w:r>
      </w:ins>
    </w:p>
    <w:p>
      <w:pPr>
        <w:pStyle w:val="yIndenti0"/>
        <w:rPr>
          <w:ins w:id="1320" w:author="svcMRProcess" w:date="2019-01-21T11:09:00Z"/>
        </w:rPr>
      </w:pPr>
      <w:ins w:id="1321" w:author="svcMRProcess" w:date="2019-01-21T11:09:00Z">
        <w:r>
          <w:tab/>
          <w:t>(i)</w:t>
        </w:r>
        <w:r>
          <w:tab/>
          <w:t>has taken into account the approved provider’s capability and compliance with this Law in respect of the family day care service; and</w:t>
        </w:r>
      </w:ins>
    </w:p>
    <w:p>
      <w:pPr>
        <w:pStyle w:val="yIndenti0"/>
        <w:rPr>
          <w:ins w:id="1322" w:author="svcMRProcess" w:date="2019-01-21T11:09:00Z"/>
        </w:rPr>
      </w:pPr>
      <w:ins w:id="1323" w:author="svcMRProcess" w:date="2019-01-21T11:09:00Z">
        <w:r>
          <w:tab/>
          <w:t>(ii)</w:t>
        </w:r>
        <w:r>
          <w:tab/>
          <w:t>considers that family day care educators are not adequately monitored and supported by a family day care co</w:t>
        </w:r>
        <w:r>
          <w:noBreakHyphen/>
          <w:t>ordinator.</w:t>
        </w:r>
      </w:ins>
    </w:p>
    <w:p>
      <w:pPr>
        <w:pStyle w:val="ySubsection"/>
        <w:rPr>
          <w:ins w:id="1324" w:author="svcMRProcess" w:date="2019-01-21T11:09:00Z"/>
        </w:rPr>
      </w:pPr>
      <w:ins w:id="1325" w:author="svcMRProcess" w:date="2019-01-21T11:09:00Z">
        <w:r>
          <w:tab/>
          <w:t>(3)</w:t>
        </w:r>
        <w:r>
          <w:tab/>
          <w:t>Section 163 does not apply if a condition is imposed under subsection (1) in respect of a family day care service.</w:t>
        </w:r>
      </w:ins>
    </w:p>
    <w:p>
      <w:pPr>
        <w:pStyle w:val="ySubsection"/>
        <w:rPr>
          <w:ins w:id="1326" w:author="svcMRProcess" w:date="2019-01-21T11:09:00Z"/>
        </w:rPr>
      </w:pPr>
      <w:ins w:id="1327" w:author="svcMRProcess" w:date="2019-01-21T11:09:00Z">
        <w:r>
          <w:tab/>
          <w:t>(4)</w:t>
        </w:r>
        <w:r>
          <w:tab/>
          <w:t>A person is a qualified person under this section if the person has the qualifications prescribed by the national regulations.</w:t>
        </w:r>
      </w:ins>
    </w:p>
    <w:p>
      <w:pPr>
        <w:pStyle w:val="yFootnotesection"/>
        <w:rPr>
          <w:ins w:id="1328" w:author="svcMRProcess" w:date="2019-01-21T11:09:00Z"/>
        </w:rPr>
      </w:pPr>
      <w:ins w:id="1329" w:author="svcMRProcess" w:date="2019-01-21T11:09:00Z">
        <w:r>
          <w:tab/>
          <w:t>[Section 55A inserted: No. 18 of 2018 s. 25.]</w:t>
        </w:r>
      </w:ins>
    </w:p>
    <w:p>
      <w:pPr>
        <w:pStyle w:val="yHeading5"/>
      </w:pPr>
      <w:bookmarkStart w:id="1330" w:name="_Toc524346581"/>
      <w:bookmarkStart w:id="1331" w:name="_Toc525805610"/>
      <w:bookmarkStart w:id="1332" w:name="_Toc525901492"/>
      <w:bookmarkStart w:id="1333" w:name="_Toc377546441"/>
      <w:bookmarkStart w:id="1334" w:name="_Toc524429077"/>
      <w:r>
        <w:rPr>
          <w:rStyle w:val="CharSClsNo"/>
        </w:rPr>
        <w:t>56</w:t>
      </w:r>
      <w:r>
        <w:t>.</w:t>
      </w:r>
      <w:r>
        <w:tab/>
        <w:t>Notice of change to nominated supervisor</w:t>
      </w:r>
      <w:bookmarkEnd w:id="1330"/>
      <w:bookmarkEnd w:id="1331"/>
      <w:bookmarkEnd w:id="1332"/>
      <w:bookmarkEnd w:id="1333"/>
      <w:bookmarkEnd w:id="1334"/>
    </w:p>
    <w:p>
      <w:pPr>
        <w:pStyle w:val="ySubsection"/>
      </w:pPr>
      <w:r>
        <w:tab/>
        <w:t>(1)</w:t>
      </w:r>
      <w:r>
        <w:tab/>
        <w:t xml:space="preserve">The approved provider of an education and care service must give written notice to the Regulatory Authority in accordance with this section if the approved provider wishes to </w:t>
      </w:r>
      <w:del w:id="1335" w:author="svcMRProcess" w:date="2019-01-21T11:09:00Z">
        <w:r>
          <w:delText>change the person nominated as the</w:delText>
        </w:r>
      </w:del>
      <w:ins w:id="1336" w:author="svcMRProcess" w:date="2019-01-21T11:09:00Z">
        <w:r>
          <w:t>add a new</w:t>
        </w:r>
      </w:ins>
      <w:r>
        <w:t xml:space="preserve"> nominated supervisor of the education and care service.</w:t>
      </w:r>
    </w:p>
    <w:p>
      <w:pPr>
        <w:pStyle w:val="ySubsection"/>
      </w:pPr>
      <w:r>
        <w:tab/>
        <w:t>(2)</w:t>
      </w:r>
      <w:r>
        <w:tab/>
        <w:t>The notice must —</w:t>
      </w:r>
    </w:p>
    <w:p>
      <w:pPr>
        <w:pStyle w:val="yIndenta"/>
      </w:pPr>
      <w:r>
        <w:tab/>
        <w:t>(a)</w:t>
      </w:r>
      <w:r>
        <w:tab/>
        <w:t xml:space="preserve">nominate </w:t>
      </w:r>
      <w:del w:id="1337" w:author="svcMRProcess" w:date="2019-01-21T11:09:00Z">
        <w:r>
          <w:delText>a certified supervisor</w:delText>
        </w:r>
      </w:del>
      <w:ins w:id="1338" w:author="svcMRProcess" w:date="2019-01-21T11:09:00Z">
        <w:r>
          <w:t>one or more individuals</w:t>
        </w:r>
      </w:ins>
      <w:r>
        <w:t xml:space="preserve"> to be </w:t>
      </w:r>
      <w:del w:id="1339" w:author="svcMRProcess" w:date="2019-01-21T11:09:00Z">
        <w:r>
          <w:delText xml:space="preserve">the </w:delText>
        </w:r>
      </w:del>
      <w:r>
        <w:t xml:space="preserve">nominated </w:t>
      </w:r>
      <w:del w:id="1340" w:author="svcMRProcess" w:date="2019-01-21T11:09:00Z">
        <w:r>
          <w:delText>supervisor for</w:delText>
        </w:r>
      </w:del>
      <w:ins w:id="1341" w:author="svcMRProcess" w:date="2019-01-21T11:09:00Z">
        <w:r>
          <w:t>supervisors of</w:t>
        </w:r>
      </w:ins>
      <w:r>
        <w:t xml:space="preserve"> the service and</w:t>
      </w:r>
      <w:ins w:id="1342" w:author="svcMRProcess" w:date="2019-01-21T11:09:00Z">
        <w:r>
          <w:t>, unless the individual nominated is the approved provider,</w:t>
        </w:r>
      </w:ins>
      <w:r>
        <w:t xml:space="preserve"> include </w:t>
      </w:r>
      <w:del w:id="1343" w:author="svcMRProcess" w:date="2019-01-21T11:09:00Z">
        <w:r>
          <w:delText xml:space="preserve">that person’s </w:delText>
        </w:r>
      </w:del>
      <w:ins w:id="1344" w:author="svcMRProcess" w:date="2019-01-21T11:09:00Z">
        <w:r>
          <w:t xml:space="preserve">from each nominated individual the </w:t>
        </w:r>
      </w:ins>
      <w:r>
        <w:t>written consent to the nomination; and</w:t>
      </w:r>
      <w:ins w:id="1345" w:author="svcMRProcess" w:date="2019-01-21T11:09:00Z">
        <w:r>
          <w:t xml:space="preserve"> </w:t>
        </w:r>
      </w:ins>
    </w:p>
    <w:p>
      <w:pPr>
        <w:pStyle w:val="yIndenta"/>
      </w:pPr>
      <w:r>
        <w:tab/>
        <w:t>(b)</w:t>
      </w:r>
      <w:r>
        <w:tab/>
        <w:t xml:space="preserve">include </w:t>
      </w:r>
      <w:del w:id="1346" w:author="svcMRProcess" w:date="2019-01-21T11:09:00Z">
        <w:r>
          <w:delText>any</w:delText>
        </w:r>
      </w:del>
      <w:ins w:id="1347" w:author="svcMRProcess" w:date="2019-01-21T11:09:00Z">
        <w:r>
          <w:t>the</w:t>
        </w:r>
      </w:ins>
      <w:r>
        <w:t xml:space="preserve"> prescribed information that is requested by the Regulatory Authority; and</w:t>
      </w:r>
    </w:p>
    <w:p>
      <w:pPr>
        <w:pStyle w:val="yIndenta"/>
      </w:pPr>
      <w:r>
        <w:tab/>
        <w:t>(c)</w:t>
      </w:r>
      <w:r>
        <w:tab/>
        <w:t>be given —</w:t>
      </w:r>
    </w:p>
    <w:p>
      <w:pPr>
        <w:pStyle w:val="yIndenti0"/>
      </w:pPr>
      <w:r>
        <w:tab/>
        <w:t>(i)</w:t>
      </w:r>
      <w:r>
        <w:tab/>
        <w:t xml:space="preserve">at least 7 days before the </w:t>
      </w:r>
      <w:del w:id="1348" w:author="svcMRProcess" w:date="2019-01-21T11:09:00Z">
        <w:r>
          <w:delText>new certified supervisor</w:delText>
        </w:r>
      </w:del>
      <w:ins w:id="1349" w:author="svcMRProcess" w:date="2019-01-21T11:09:00Z">
        <w:r>
          <w:t>individual</w:t>
        </w:r>
      </w:ins>
      <w:r>
        <w:t xml:space="preserve"> is to commence work as </w:t>
      </w:r>
      <w:del w:id="1350" w:author="svcMRProcess" w:date="2019-01-21T11:09:00Z">
        <w:r>
          <w:delText>the</w:delText>
        </w:r>
      </w:del>
      <w:ins w:id="1351" w:author="svcMRProcess" w:date="2019-01-21T11:09:00Z">
        <w:r>
          <w:t>a</w:t>
        </w:r>
      </w:ins>
      <w:r>
        <w:t xml:space="preserve"> nominated supervisor; or</w:t>
      </w:r>
    </w:p>
    <w:p>
      <w:pPr>
        <w:pStyle w:val="yIndenti0"/>
      </w:pPr>
      <w:r>
        <w:tab/>
        <w:t>(ii)</w:t>
      </w:r>
      <w:r>
        <w:tab/>
        <w:t xml:space="preserve">if that period of notice is not possible in the circumstances, as soon as practicable </w:t>
      </w:r>
      <w:del w:id="1352" w:author="svcMRProcess" w:date="2019-01-21T11:09:00Z">
        <w:r>
          <w:delText>and</w:delText>
        </w:r>
      </w:del>
      <w:ins w:id="1353" w:author="svcMRProcess" w:date="2019-01-21T11:09:00Z">
        <w:r>
          <w:t>but</w:t>
        </w:r>
      </w:ins>
      <w:r>
        <w:t xml:space="preserve"> not more than 14 days after the </w:t>
      </w:r>
      <w:del w:id="1354" w:author="svcMRProcess" w:date="2019-01-21T11:09:00Z">
        <w:r>
          <w:delText>certified supervisor</w:delText>
        </w:r>
      </w:del>
      <w:ins w:id="1355" w:author="svcMRProcess" w:date="2019-01-21T11:09:00Z">
        <w:r>
          <w:t>individual</w:t>
        </w:r>
      </w:ins>
      <w:r>
        <w:t xml:space="preserve"> commences work as </w:t>
      </w:r>
      <w:del w:id="1356" w:author="svcMRProcess" w:date="2019-01-21T11:09:00Z">
        <w:r>
          <w:delText>the</w:delText>
        </w:r>
      </w:del>
      <w:ins w:id="1357" w:author="svcMRProcess" w:date="2019-01-21T11:09:00Z">
        <w:r>
          <w:t>a</w:t>
        </w:r>
      </w:ins>
      <w:r>
        <w:t xml:space="preserve"> nominated supervisor.</w:t>
      </w:r>
    </w:p>
    <w:p>
      <w:pPr>
        <w:pStyle w:val="yMiscellaneousBody"/>
        <w:tabs>
          <w:tab w:val="left" w:pos="851"/>
          <w:tab w:val="left" w:pos="1418"/>
        </w:tabs>
        <w:ind w:left="1418" w:hanging="1418"/>
        <w:rPr>
          <w:ins w:id="1358" w:author="svcMRProcess" w:date="2019-01-21T11:09:00Z"/>
          <w:rFonts w:ascii="Arial" w:hAnsi="Arial" w:cs="Arial"/>
          <w:sz w:val="18"/>
          <w:szCs w:val="18"/>
        </w:rPr>
      </w:pPr>
      <w:r>
        <w:rPr>
          <w:rFonts w:ascii="Arial" w:hAnsi="Arial" w:cs="Arial"/>
          <w:sz w:val="18"/>
          <w:szCs w:val="18"/>
        </w:rPr>
        <w:tab/>
      </w:r>
      <w:del w:id="1359" w:author="svcMRProcess" w:date="2019-01-21T11:09:00Z">
        <w:r>
          <w:rPr>
            <w:rFonts w:ascii="Arial" w:hAnsi="Arial" w:cs="Arial"/>
            <w:sz w:val="18"/>
            <w:szCs w:val="18"/>
          </w:rPr>
          <w:delText>Note:</w:delText>
        </w:r>
      </w:del>
      <w:ins w:id="1360" w:author="svcMRProcess" w:date="2019-01-21T11:09:00Z">
        <w:r>
          <w:rPr>
            <w:rFonts w:ascii="Arial" w:hAnsi="Arial" w:cs="Arial"/>
            <w:sz w:val="18"/>
            <w:szCs w:val="18"/>
          </w:rPr>
          <w:t>Notes:</w:t>
        </w:r>
      </w:ins>
    </w:p>
    <w:p>
      <w:pPr>
        <w:pStyle w:val="yMiscellaneousBody"/>
        <w:tabs>
          <w:tab w:val="left" w:pos="851"/>
          <w:tab w:val="left" w:pos="1418"/>
        </w:tabs>
        <w:ind w:left="1418" w:hanging="1418"/>
        <w:rPr>
          <w:ins w:id="1361" w:author="svcMRProcess" w:date="2019-01-21T11:09:00Z"/>
          <w:rFonts w:ascii="Arial" w:hAnsi="Arial" w:cs="Arial"/>
          <w:sz w:val="18"/>
          <w:szCs w:val="18"/>
        </w:rPr>
      </w:pPr>
      <w:ins w:id="1362" w:author="svcMRProcess" w:date="2019-01-21T11:09:00Z">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ins>
    </w:p>
    <w:p>
      <w:pPr>
        <w:pStyle w:val="yMiscellaneousBody"/>
        <w:tabs>
          <w:tab w:val="left" w:pos="851"/>
          <w:tab w:val="left" w:pos="1418"/>
        </w:tabs>
        <w:ind w:left="1418" w:hanging="1418"/>
        <w:rPr>
          <w:rFonts w:ascii="Arial" w:hAnsi="Arial" w:cs="Arial"/>
          <w:sz w:val="18"/>
          <w:szCs w:val="18"/>
        </w:rPr>
      </w:pPr>
      <w:ins w:id="1363" w:author="svcMRProcess" w:date="2019-01-21T11:09:00Z">
        <w:r>
          <w:tab/>
          <w:t>2.</w:t>
        </w:r>
      </w:ins>
      <w:r>
        <w:tab/>
      </w:r>
      <w:r>
        <w:rPr>
          <w:rFonts w:ascii="Arial" w:hAnsi="Arial" w:cs="Arial"/>
          <w:sz w:val="18"/>
          <w:szCs w:val="18"/>
        </w:rPr>
        <w:t>This section differs from section 56 of the national law as set out in the Schedule to the Education and Care Services National Law Act 2010 (Victoria).</w:t>
      </w:r>
    </w:p>
    <w:p>
      <w:pPr>
        <w:pStyle w:val="yFootnotesection"/>
        <w:rPr>
          <w:ins w:id="1364" w:author="svcMRProcess" w:date="2019-01-21T11:09:00Z"/>
        </w:rPr>
      </w:pPr>
      <w:ins w:id="1365" w:author="svcMRProcess" w:date="2019-01-21T11:09:00Z">
        <w:r>
          <w:tab/>
          <w:t>[Section 56 inserted: No. 18 of 2018 s. 26.]</w:t>
        </w:r>
      </w:ins>
    </w:p>
    <w:p>
      <w:pPr>
        <w:pStyle w:val="yHeading5"/>
        <w:rPr>
          <w:ins w:id="1366" w:author="svcMRProcess" w:date="2019-01-21T11:09:00Z"/>
        </w:rPr>
      </w:pPr>
      <w:bookmarkStart w:id="1367" w:name="_Toc524346582"/>
      <w:bookmarkStart w:id="1368" w:name="_Toc525805611"/>
      <w:bookmarkStart w:id="1369" w:name="_Toc525901493"/>
      <w:ins w:id="1370" w:author="svcMRProcess" w:date="2019-01-21T11:09:00Z">
        <w:r>
          <w:rPr>
            <w:rStyle w:val="CharSClsNo"/>
          </w:rPr>
          <w:t>56A</w:t>
        </w:r>
        <w:r>
          <w:t>.</w:t>
        </w:r>
        <w:r>
          <w:tab/>
          <w:t>Notice of change of a nominated supervisor’s name or contact details</w:t>
        </w:r>
        <w:bookmarkEnd w:id="1367"/>
        <w:bookmarkEnd w:id="1368"/>
        <w:bookmarkEnd w:id="1369"/>
      </w:ins>
    </w:p>
    <w:p>
      <w:pPr>
        <w:pStyle w:val="ySubsection"/>
        <w:rPr>
          <w:ins w:id="1371" w:author="svcMRProcess" w:date="2019-01-21T11:09:00Z"/>
        </w:rPr>
      </w:pPr>
      <w:ins w:id="1372" w:author="svcMRProcess" w:date="2019-01-21T11:09:00Z">
        <w:r>
          <w:tab/>
        </w:r>
        <w:r>
          <w:tab/>
          <w:t>The approved provider of an education and care service must give written notice to the Regulatory Authority of any change to the name or contact details of any nominated supervisor of the education and care service.</w:t>
        </w:r>
      </w:ins>
    </w:p>
    <w:p>
      <w:pPr>
        <w:pStyle w:val="yFootnotesection"/>
        <w:rPr>
          <w:ins w:id="1373" w:author="svcMRProcess" w:date="2019-01-21T11:09:00Z"/>
          <w:rFonts w:ascii="Arial" w:hAnsi="Arial" w:cs="Arial"/>
          <w:sz w:val="18"/>
          <w:szCs w:val="18"/>
        </w:rPr>
      </w:pPr>
      <w:ins w:id="1374" w:author="svcMRProcess" w:date="2019-01-21T11:09:00Z">
        <w:r>
          <w:tab/>
          <w:t>[Section 56A inserted: No. 18 of 2018 s. 26.]</w:t>
        </w:r>
      </w:ins>
    </w:p>
    <w:p>
      <w:pPr>
        <w:pStyle w:val="yHeading5"/>
      </w:pPr>
      <w:bookmarkStart w:id="1375" w:name="_Toc525901494"/>
      <w:bookmarkStart w:id="1376" w:name="_Toc377546442"/>
      <w:bookmarkStart w:id="1377" w:name="_Toc524429078"/>
      <w:r>
        <w:rPr>
          <w:rStyle w:val="CharSClsNo"/>
        </w:rPr>
        <w:t>57</w:t>
      </w:r>
      <w:r>
        <w:t>.</w:t>
      </w:r>
      <w:r>
        <w:tab/>
        <w:t>Copy of amended service approval to be provided</w:t>
      </w:r>
      <w:bookmarkEnd w:id="1375"/>
      <w:bookmarkEnd w:id="1376"/>
      <w:bookmarkEnd w:id="1377"/>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1378" w:name="_Toc525895607"/>
      <w:bookmarkStart w:id="1379" w:name="_Toc525901495"/>
      <w:bookmarkStart w:id="1380" w:name="_Toc377546443"/>
      <w:bookmarkStart w:id="1381" w:name="_Toc416685916"/>
      <w:bookmarkStart w:id="1382" w:name="_Toc416686461"/>
      <w:bookmarkStart w:id="1383" w:name="_Toc473118349"/>
      <w:bookmarkStart w:id="1384" w:name="_Toc524429079"/>
      <w:r>
        <w:t>Division 3</w:t>
      </w:r>
      <w:r>
        <w:rPr>
          <w:b w:val="0"/>
        </w:rPr>
        <w:t xml:space="preserve"> — </w:t>
      </w:r>
      <w:r>
        <w:t>Transfer of service approval</w:t>
      </w:r>
      <w:bookmarkEnd w:id="1378"/>
      <w:bookmarkEnd w:id="1379"/>
      <w:bookmarkEnd w:id="1380"/>
      <w:bookmarkEnd w:id="1381"/>
      <w:bookmarkEnd w:id="1382"/>
      <w:bookmarkEnd w:id="1383"/>
      <w:bookmarkEnd w:id="1384"/>
    </w:p>
    <w:p>
      <w:pPr>
        <w:pStyle w:val="yHeading5"/>
        <w:spacing w:before="160"/>
      </w:pPr>
      <w:bookmarkStart w:id="1385" w:name="_Toc525901496"/>
      <w:bookmarkStart w:id="1386" w:name="_Toc377546444"/>
      <w:bookmarkStart w:id="1387" w:name="_Toc524429080"/>
      <w:r>
        <w:rPr>
          <w:rStyle w:val="CharSClsNo"/>
        </w:rPr>
        <w:t>58</w:t>
      </w:r>
      <w:r>
        <w:t>.</w:t>
      </w:r>
      <w:r>
        <w:tab/>
        <w:t>Service approval may be transferred</w:t>
      </w:r>
      <w:bookmarkEnd w:id="1385"/>
      <w:bookmarkEnd w:id="1386"/>
      <w:bookmarkEnd w:id="1387"/>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1388" w:name="_Toc525901497"/>
      <w:bookmarkStart w:id="1389" w:name="_Toc377546445"/>
      <w:bookmarkStart w:id="1390" w:name="_Toc524429081"/>
      <w:r>
        <w:rPr>
          <w:rStyle w:val="CharSClsNo"/>
        </w:rPr>
        <w:t>59</w:t>
      </w:r>
      <w:r>
        <w:t>.</w:t>
      </w:r>
      <w:r>
        <w:tab/>
        <w:t>Regulatory Authority to be notified of transfer</w:t>
      </w:r>
      <w:bookmarkEnd w:id="1388"/>
      <w:bookmarkEnd w:id="1389"/>
      <w:bookmarkEnd w:id="1390"/>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del w:id="1391" w:author="svcMRProcess" w:date="2019-01-21T11:09:00Z">
        <w:r>
          <w:delText>any</w:delText>
        </w:r>
      </w:del>
      <w:ins w:id="1392" w:author="svcMRProcess" w:date="2019-01-21T11:09:00Z">
        <w:r>
          <w:rPr>
            <w:szCs w:val="22"/>
          </w:rPr>
          <w:t>the</w:t>
        </w:r>
      </w:ins>
      <w:r>
        <w:rPr>
          <w:szCs w:val="22"/>
        </w:rPr>
        <w:t xml:space="preserv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1393" w:author="svcMRProcess" w:date="2019-01-21T11:09:00Z"/>
          <w:rFonts w:ascii="Arial" w:hAnsi="Arial" w:cs="Arial"/>
          <w:sz w:val="18"/>
          <w:szCs w:val="18"/>
        </w:rPr>
      </w:pPr>
      <w:ins w:id="1394" w:author="svcMRProcess" w:date="2019-01-21T11:09:00Z">
        <w:r>
          <w:tab/>
          <w:t>[Section 59 amended: No. 18 of 2018 s. 90.]</w:t>
        </w:r>
      </w:ins>
    </w:p>
    <w:p>
      <w:pPr>
        <w:pStyle w:val="yHeading5"/>
      </w:pPr>
      <w:bookmarkStart w:id="1395" w:name="_Toc525901498"/>
      <w:bookmarkStart w:id="1396" w:name="_Toc377546446"/>
      <w:bookmarkStart w:id="1397" w:name="_Toc524429082"/>
      <w:r>
        <w:rPr>
          <w:rStyle w:val="CharSClsNo"/>
        </w:rPr>
        <w:t>60</w:t>
      </w:r>
      <w:r>
        <w:t>.</w:t>
      </w:r>
      <w:r>
        <w:tab/>
        <w:t>Consent of Regulatory Authority required for transfer</w:t>
      </w:r>
      <w:bookmarkEnd w:id="1395"/>
      <w:bookmarkEnd w:id="1396"/>
      <w:bookmarkEnd w:id="1397"/>
    </w:p>
    <w:p>
      <w:pPr>
        <w:pStyle w:val="ySubsection"/>
      </w:pPr>
      <w:r>
        <w:tab/>
      </w:r>
      <w:r>
        <w:tab/>
        <w:t>A service approval cannot be transferred without the consent of the Regulatory Authority.</w:t>
      </w:r>
    </w:p>
    <w:p>
      <w:pPr>
        <w:pStyle w:val="yHeading5"/>
      </w:pPr>
      <w:bookmarkStart w:id="1398" w:name="_Toc525901499"/>
      <w:bookmarkStart w:id="1399" w:name="_Toc377546447"/>
      <w:bookmarkStart w:id="1400" w:name="_Toc524429083"/>
      <w:r>
        <w:rPr>
          <w:rStyle w:val="CharSClsNo"/>
        </w:rPr>
        <w:t>61</w:t>
      </w:r>
      <w:r>
        <w:t>.</w:t>
      </w:r>
      <w:r>
        <w:tab/>
        <w:t>Consent taken to be given unless Regulatory Authority intervenes</w:t>
      </w:r>
      <w:bookmarkEnd w:id="1398"/>
      <w:bookmarkEnd w:id="1399"/>
      <w:bookmarkEnd w:id="1400"/>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1401" w:name="_Toc525901500"/>
      <w:bookmarkStart w:id="1402" w:name="_Toc377546448"/>
      <w:bookmarkStart w:id="1403" w:name="_Toc524429084"/>
      <w:r>
        <w:rPr>
          <w:rStyle w:val="CharSClsNo"/>
        </w:rPr>
        <w:t>62</w:t>
      </w:r>
      <w:r>
        <w:t>.</w:t>
      </w:r>
      <w:r>
        <w:tab/>
        <w:t>Transfer may be subject to intervention by Regulatory Authority</w:t>
      </w:r>
      <w:bookmarkEnd w:id="1401"/>
      <w:bookmarkEnd w:id="1402"/>
      <w:bookmarkEnd w:id="1403"/>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r>
      <w:del w:id="1404" w:author="svcMRProcess" w:date="2019-01-21T11:09:00Z">
        <w:r>
          <w:delText>The</w:delText>
        </w:r>
      </w:del>
      <w:ins w:id="1405" w:author="svcMRProcess" w:date="2019-01-21T11:09:00Z">
        <w:r>
          <w:t>Subject to subsection (5), the</w:t>
        </w:r>
      </w:ins>
      <w:r>
        <w:t xml:space="preserve"> notice must be given at least 28 days before the date on which the transfer is intended to take effect.</w:t>
      </w:r>
    </w:p>
    <w:p>
      <w:pPr>
        <w:pStyle w:val="ySubsection"/>
      </w:pPr>
      <w:r>
        <w:tab/>
        <w:t>(4)</w:t>
      </w:r>
      <w:r>
        <w:tab/>
        <w:t>A notification under subsection (2) must</w:t>
      </w:r>
      <w:del w:id="1406" w:author="svcMRProcess" w:date="2019-01-21T11:09:00Z">
        <w:r>
          <w:delText> —</w:delText>
        </w:r>
      </w:del>
      <w:ins w:id="1407" w:author="svcMRProcess" w:date="2019-01-21T11:09:00Z">
        <w:r>
          <w:t xml:space="preserve"> be in writing.</w:t>
        </w:r>
      </w:ins>
    </w:p>
    <w:p>
      <w:pPr>
        <w:pStyle w:val="yIndenta"/>
        <w:rPr>
          <w:del w:id="1408" w:author="svcMRProcess" w:date="2019-01-21T11:09:00Z"/>
        </w:rPr>
      </w:pPr>
      <w:del w:id="1409" w:author="svcMRProcess" w:date="2019-01-21T11:09:00Z">
        <w:r>
          <w:tab/>
          <w:delText>(a)</w:delText>
        </w:r>
        <w:r>
          <w:tab/>
          <w:delText>be in writing; and</w:delText>
        </w:r>
      </w:del>
    </w:p>
    <w:p>
      <w:pPr>
        <w:pStyle w:val="yIndenta"/>
        <w:rPr>
          <w:del w:id="1410" w:author="svcMRProcess" w:date="2019-01-21T11:09:00Z"/>
          <w:i/>
        </w:rPr>
      </w:pPr>
      <w:del w:id="1411" w:author="svcMRProcess" w:date="2019-01-21T11:09:00Z">
        <w:r>
          <w:tab/>
        </w:r>
        <w:r>
          <w:rPr>
            <w:i/>
          </w:rPr>
          <w:delText>[(b)</w:delText>
        </w:r>
        <w:r>
          <w:tab/>
        </w:r>
        <w:r>
          <w:rPr>
            <w:i/>
          </w:rPr>
          <w:delText>this national law provision does not apply as a law of WA.]</w:delText>
        </w:r>
      </w:del>
    </w:p>
    <w:p>
      <w:pPr>
        <w:pStyle w:val="ySubsection"/>
        <w:rPr>
          <w:ins w:id="1412" w:author="svcMRProcess" w:date="2019-01-21T11:09:00Z"/>
        </w:rPr>
      </w:pPr>
      <w:ins w:id="1413" w:author="svcMRProcess" w:date="2019-01-21T11:09:00Z">
        <w:r>
          <w:tab/>
          <w:t>(5)</w:t>
        </w:r>
        <w:r>
          <w:tab/>
          <w:t>The period within which notice must be given under subsection (3) does not apply where the Regulatory Authority has not been notified of the intended transfer of a service approval in accordance with section 59.</w:t>
        </w:r>
      </w:ins>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ins w:id="1414" w:author="svcMRProcess" w:date="2019-01-21T11:09:00Z"/>
          <w:rFonts w:ascii="Arial" w:hAnsi="Arial" w:cs="Arial"/>
          <w:sz w:val="18"/>
          <w:szCs w:val="18"/>
        </w:rPr>
      </w:pPr>
      <w:ins w:id="1415" w:author="svcMRProcess" w:date="2019-01-21T11:09:00Z">
        <w:r>
          <w:tab/>
          <w:t>[Section 62 amended: No. 18 of 2018 s. 27.]</w:t>
        </w:r>
      </w:ins>
    </w:p>
    <w:p>
      <w:pPr>
        <w:pStyle w:val="yHeading5"/>
      </w:pPr>
      <w:bookmarkStart w:id="1416" w:name="_Toc525901501"/>
      <w:bookmarkStart w:id="1417" w:name="_Toc377546449"/>
      <w:bookmarkStart w:id="1418" w:name="_Toc524429085"/>
      <w:r>
        <w:rPr>
          <w:rStyle w:val="CharSClsNo"/>
        </w:rPr>
        <w:t>63</w:t>
      </w:r>
      <w:r>
        <w:t>.</w:t>
      </w:r>
      <w:r>
        <w:tab/>
        <w:t>Effect of intervention</w:t>
      </w:r>
      <w:bookmarkEnd w:id="1416"/>
      <w:bookmarkEnd w:id="1417"/>
      <w:bookmarkEnd w:id="1418"/>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1419" w:name="_Toc525901502"/>
      <w:bookmarkStart w:id="1420" w:name="_Toc377546450"/>
      <w:bookmarkStart w:id="1421" w:name="_Toc524429086"/>
      <w:r>
        <w:rPr>
          <w:rStyle w:val="CharSClsNo"/>
        </w:rPr>
        <w:t>64</w:t>
      </w:r>
      <w:r>
        <w:t>.</w:t>
      </w:r>
      <w:r>
        <w:tab/>
        <w:t>Regulatory Authority may request further information</w:t>
      </w:r>
      <w:bookmarkEnd w:id="1419"/>
      <w:bookmarkEnd w:id="1420"/>
      <w:bookmarkEnd w:id="1421"/>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1422" w:name="_Toc525901503"/>
      <w:bookmarkStart w:id="1423" w:name="_Toc377546451"/>
      <w:bookmarkStart w:id="1424" w:name="_Toc524429087"/>
      <w:r>
        <w:rPr>
          <w:rStyle w:val="CharSClsNo"/>
        </w:rPr>
        <w:t>65</w:t>
      </w:r>
      <w:r>
        <w:t>.</w:t>
      </w:r>
      <w:r>
        <w:tab/>
        <w:t>Decision after intervention</w:t>
      </w:r>
      <w:bookmarkEnd w:id="1422"/>
      <w:bookmarkEnd w:id="1423"/>
      <w:bookmarkEnd w:id="1424"/>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1425" w:name="_Toc525901504"/>
      <w:bookmarkStart w:id="1426" w:name="_Toc377546452"/>
      <w:bookmarkStart w:id="1427" w:name="_Toc524429088"/>
      <w:r>
        <w:rPr>
          <w:rStyle w:val="CharSClsNo"/>
        </w:rPr>
        <w:t>66</w:t>
      </w:r>
      <w:r>
        <w:t>.</w:t>
      </w:r>
      <w:r>
        <w:tab/>
        <w:t>Regulatory Authority to notify outcome 7 days before transfer</w:t>
      </w:r>
      <w:bookmarkEnd w:id="1425"/>
      <w:bookmarkEnd w:id="1426"/>
      <w:bookmarkEnd w:id="1427"/>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1428" w:name="_Toc525901505"/>
      <w:bookmarkStart w:id="1429" w:name="_Toc377546453"/>
      <w:bookmarkStart w:id="1430" w:name="_Toc524429089"/>
      <w:r>
        <w:rPr>
          <w:rStyle w:val="CharSClsNo"/>
        </w:rPr>
        <w:t>67</w:t>
      </w:r>
      <w:r>
        <w:t>.</w:t>
      </w:r>
      <w:r>
        <w:tab/>
        <w:t>Transfer of service approval without consent is void</w:t>
      </w:r>
      <w:bookmarkEnd w:id="1428"/>
      <w:bookmarkEnd w:id="1429"/>
      <w:bookmarkEnd w:id="1430"/>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1431" w:name="_Toc525901506"/>
      <w:bookmarkStart w:id="1432" w:name="_Toc377546454"/>
      <w:bookmarkStart w:id="1433" w:name="_Toc524429090"/>
      <w:r>
        <w:rPr>
          <w:rStyle w:val="CharSClsNo"/>
        </w:rPr>
        <w:t>68</w:t>
      </w:r>
      <w:r>
        <w:t>.</w:t>
      </w:r>
      <w:r>
        <w:tab/>
        <w:t>Confirmation of transfer</w:t>
      </w:r>
      <w:bookmarkEnd w:id="1431"/>
      <w:bookmarkEnd w:id="1432"/>
      <w:bookmarkEnd w:id="1433"/>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1434" w:name="_Toc525901507"/>
      <w:bookmarkStart w:id="1435" w:name="_Toc377546455"/>
      <w:bookmarkStart w:id="1436" w:name="_Toc524429091"/>
      <w:r>
        <w:rPr>
          <w:rStyle w:val="CharSClsNo"/>
        </w:rPr>
        <w:t>69</w:t>
      </w:r>
      <w:r>
        <w:rPr>
          <w:b w:val="0"/>
        </w:rPr>
        <w:t>.</w:t>
      </w:r>
      <w:r>
        <w:rPr>
          <w:b w:val="0"/>
        </w:rPr>
        <w:tab/>
      </w:r>
      <w:r>
        <w:t>Notice to parents</w:t>
      </w:r>
      <w:bookmarkEnd w:id="1434"/>
      <w:bookmarkEnd w:id="1435"/>
      <w:bookmarkEnd w:id="1436"/>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1437" w:name="_Toc525895620"/>
      <w:bookmarkStart w:id="1438" w:name="_Toc525901508"/>
      <w:bookmarkStart w:id="1439" w:name="_Toc377546456"/>
      <w:bookmarkStart w:id="1440" w:name="_Toc416685929"/>
      <w:bookmarkStart w:id="1441" w:name="_Toc416686474"/>
      <w:bookmarkStart w:id="1442" w:name="_Toc473118362"/>
      <w:bookmarkStart w:id="1443" w:name="_Toc524429092"/>
      <w:r>
        <w:t>Division 4</w:t>
      </w:r>
      <w:r>
        <w:rPr>
          <w:b w:val="0"/>
        </w:rPr>
        <w:t xml:space="preserve"> — </w:t>
      </w:r>
      <w:r>
        <w:t>Suspension or cancellation of service approval</w:t>
      </w:r>
      <w:bookmarkEnd w:id="1437"/>
      <w:bookmarkEnd w:id="1438"/>
      <w:bookmarkEnd w:id="1439"/>
      <w:bookmarkEnd w:id="1440"/>
      <w:bookmarkEnd w:id="1441"/>
      <w:bookmarkEnd w:id="1442"/>
      <w:bookmarkEnd w:id="1443"/>
    </w:p>
    <w:p>
      <w:pPr>
        <w:pStyle w:val="yHeading5"/>
      </w:pPr>
      <w:bookmarkStart w:id="1444" w:name="_Toc525901509"/>
      <w:bookmarkStart w:id="1445" w:name="_Toc377546457"/>
      <w:bookmarkStart w:id="1446" w:name="_Toc524429093"/>
      <w:r>
        <w:rPr>
          <w:rStyle w:val="CharSClsNo"/>
        </w:rPr>
        <w:t>70</w:t>
      </w:r>
      <w:r>
        <w:t>.</w:t>
      </w:r>
      <w:r>
        <w:tab/>
        <w:t>Grounds for suspension of service approval</w:t>
      </w:r>
      <w:bookmarkEnd w:id="1444"/>
      <w:bookmarkEnd w:id="1445"/>
      <w:bookmarkEnd w:id="1446"/>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pPr>
      <w:r>
        <w:tab/>
        <w:t>(h)</w:t>
      </w:r>
      <w:r>
        <w:tab/>
        <w:t>the approved provider has not, within 6 months after being granted a service approval, commenced ongoing operation of the service; or</w:t>
      </w:r>
    </w:p>
    <w:p>
      <w:pPr>
        <w:pStyle w:val="yIndenta"/>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w:t>
      </w:r>
      <w:del w:id="1447" w:author="svcMRProcess" w:date="2019-01-21T11:09:00Z">
        <w:r>
          <w:delText>188B</w:delText>
        </w:r>
      </w:del>
      <w:ins w:id="1448" w:author="svcMRProcess" w:date="2019-01-21T11:09:00Z">
        <w:r>
          <w:t>188AB</w:t>
        </w:r>
      </w:ins>
      <w:r>
        <w:t>; or</w:t>
      </w:r>
    </w:p>
    <w:p>
      <w:pPr>
        <w:pStyle w:val="yIndenti0"/>
      </w:pPr>
      <w:r>
        <w:tab/>
        <w:t>(ii)</w:t>
      </w:r>
      <w:r>
        <w:tab/>
        <w:t>any outstanding prescribed fees.</w:t>
      </w:r>
    </w:p>
    <w:p>
      <w:pPr>
        <w:pStyle w:val="ySubsection"/>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1449" w:author="svcMRProcess" w:date="2019-01-21T11:09:00Z"/>
          <w:rFonts w:ascii="Arial" w:hAnsi="Arial" w:cs="Arial"/>
          <w:sz w:val="18"/>
          <w:szCs w:val="18"/>
        </w:rPr>
      </w:pPr>
      <w:ins w:id="1450" w:author="svcMRProcess" w:date="2019-01-21T11:09:00Z">
        <w:r>
          <w:tab/>
          <w:t>[Section 70 amended: No. 18 of 2018 s. 28.]</w:t>
        </w:r>
      </w:ins>
    </w:p>
    <w:p>
      <w:pPr>
        <w:pStyle w:val="yHeading5"/>
      </w:pPr>
      <w:bookmarkStart w:id="1451" w:name="_Toc525901510"/>
      <w:bookmarkStart w:id="1452" w:name="_Toc377546458"/>
      <w:bookmarkStart w:id="1453" w:name="_Toc524429094"/>
      <w:r>
        <w:rPr>
          <w:rStyle w:val="CharSClsNo"/>
        </w:rPr>
        <w:t>71</w:t>
      </w:r>
      <w:r>
        <w:t>.</w:t>
      </w:r>
      <w:r>
        <w:tab/>
        <w:t>Show cause notice before suspension</w:t>
      </w:r>
      <w:bookmarkEnd w:id="1451"/>
      <w:bookmarkEnd w:id="1452"/>
      <w:bookmarkEnd w:id="1453"/>
    </w:p>
    <w:p>
      <w:pPr>
        <w:pStyle w:val="ySubsection"/>
      </w:pPr>
      <w:r>
        <w:tab/>
        <w:t>(1)</w:t>
      </w:r>
      <w:r>
        <w:tab/>
        <w:t>This section applies if the Regulatory Authority is considering the suspension of a service approval under section 70.</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service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454" w:name="_Toc525901511"/>
      <w:bookmarkStart w:id="1455" w:name="_Toc377546459"/>
      <w:bookmarkStart w:id="1456" w:name="_Toc524429095"/>
      <w:r>
        <w:rPr>
          <w:rStyle w:val="CharSClsNo"/>
        </w:rPr>
        <w:t>72</w:t>
      </w:r>
      <w:r>
        <w:t>.</w:t>
      </w:r>
      <w:r>
        <w:tab/>
        <w:t>Decision in relation to suspension</w:t>
      </w:r>
      <w:bookmarkEnd w:id="1454"/>
      <w:bookmarkEnd w:id="1455"/>
      <w:bookmarkEnd w:id="1456"/>
    </w:p>
    <w:p>
      <w:pPr>
        <w:pStyle w:val="ySubsection"/>
      </w:pPr>
      <w:r>
        <w:tab/>
      </w:r>
      <w:r>
        <w:tab/>
        <w:t>After considering any written response from the approved provider received within the time allowed by section 71(2)(d), the Regulatory Authority may —</w:t>
      </w:r>
    </w:p>
    <w:p>
      <w:pPr>
        <w:pStyle w:val="yIndenta"/>
        <w:rPr>
          <w:ins w:id="1457" w:author="svcMRProcess" w:date="2019-01-21T11:09:00Z"/>
        </w:rPr>
      </w:pPr>
      <w:del w:id="1458" w:author="svcMRProcess" w:date="2019-01-21T11:09:00Z">
        <w:r>
          <w:tab/>
          <w:delText>(a</w:delText>
        </w:r>
      </w:del>
      <w:ins w:id="1459" w:author="svcMRProcess" w:date="2019-01-21T11:09:00Z">
        <w:r>
          <w:tab/>
          <w:t>(a)</w:t>
        </w:r>
        <w:r>
          <w:tab/>
          <w:t>if the suspension was proposed on the ground referred to in section 70(1)(a), (c) or (d), accept an undertaking from the approved provider under section 179A; or</w:t>
        </w:r>
      </w:ins>
    </w:p>
    <w:p>
      <w:pPr>
        <w:pStyle w:val="yIndenta"/>
        <w:rPr>
          <w:ins w:id="1460" w:author="svcMRProcess" w:date="2019-01-21T11:09:00Z"/>
        </w:rPr>
      </w:pPr>
      <w:ins w:id="1461" w:author="svcMRProcess" w:date="2019-01-21T11:09:00Z">
        <w:r>
          <w:tab/>
          <w:t>(b)</w:t>
        </w:r>
        <w:r>
          <w:tab/>
          <w:t xml:space="preserve">in any case — </w:t>
        </w:r>
      </w:ins>
    </w:p>
    <w:p>
      <w:pPr>
        <w:pStyle w:val="yIndenti0"/>
      </w:pPr>
      <w:ins w:id="1462" w:author="svcMRProcess" w:date="2019-01-21T11:09:00Z">
        <w:r>
          <w:tab/>
          <w:t>(i</w:t>
        </w:r>
      </w:ins>
      <w:r>
        <w:t>)</w:t>
      </w:r>
      <w:r>
        <w:tab/>
        <w:t>suspend the service approval for a period not more than the prescribed period; or</w:t>
      </w:r>
    </w:p>
    <w:p>
      <w:pPr>
        <w:pStyle w:val="yIndenti0"/>
      </w:pPr>
      <w:r>
        <w:tab/>
        <w:t>(</w:t>
      </w:r>
      <w:del w:id="1463" w:author="svcMRProcess" w:date="2019-01-21T11:09:00Z">
        <w:r>
          <w:delText>b</w:delText>
        </w:r>
      </w:del>
      <w:ins w:id="1464" w:author="svcMRProcess" w:date="2019-01-21T11:09:00Z">
        <w:r>
          <w:t>ii</w:t>
        </w:r>
      </w:ins>
      <w:r>
        <w:t>)</w:t>
      </w:r>
      <w:r>
        <w:tab/>
        <w:t>decide not to suspend the service approval.</w:t>
      </w:r>
    </w:p>
    <w:p>
      <w:pPr>
        <w:pStyle w:val="yMiscellaneousBody"/>
        <w:tabs>
          <w:tab w:val="left" w:pos="851"/>
          <w:tab w:val="left" w:pos="1418"/>
        </w:tabs>
        <w:ind w:left="1418" w:hanging="1418"/>
        <w:rPr>
          <w:ins w:id="1465" w:author="svcMRProcess" w:date="2019-01-21T11:09:00Z"/>
          <w:rFonts w:ascii="Arial" w:hAnsi="Arial" w:cs="Arial"/>
          <w:sz w:val="18"/>
          <w:szCs w:val="18"/>
        </w:rPr>
      </w:pPr>
      <w:ins w:id="1466" w:author="svcMRProcess" w:date="2019-01-21T11:09:00Z">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ins>
    </w:p>
    <w:p>
      <w:pPr>
        <w:pStyle w:val="yFootnotesection"/>
        <w:rPr>
          <w:ins w:id="1467" w:author="svcMRProcess" w:date="2019-01-21T11:09:00Z"/>
        </w:rPr>
      </w:pPr>
      <w:ins w:id="1468" w:author="svcMRProcess" w:date="2019-01-21T11:09:00Z">
        <w:r>
          <w:tab/>
          <w:t>[Section 72 amended: No. 18 of 2018 s. 29.]</w:t>
        </w:r>
      </w:ins>
    </w:p>
    <w:p>
      <w:pPr>
        <w:pStyle w:val="yHeading5"/>
      </w:pPr>
      <w:bookmarkStart w:id="1469" w:name="_Toc525901512"/>
      <w:bookmarkStart w:id="1470" w:name="_Toc377546460"/>
      <w:bookmarkStart w:id="1471" w:name="_Toc524429096"/>
      <w:r>
        <w:rPr>
          <w:rStyle w:val="CharSClsNo"/>
        </w:rPr>
        <w:t>73</w:t>
      </w:r>
      <w:r>
        <w:t>.</w:t>
      </w:r>
      <w:r>
        <w:tab/>
        <w:t>Suspension of service approval without show cause</w:t>
      </w:r>
      <w:bookmarkEnd w:id="1469"/>
      <w:bookmarkEnd w:id="1470"/>
      <w:bookmarkEnd w:id="1471"/>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1472" w:name="_Toc525901513"/>
      <w:bookmarkStart w:id="1473" w:name="_Toc377546461"/>
      <w:bookmarkStart w:id="1474" w:name="_Toc524429097"/>
      <w:r>
        <w:rPr>
          <w:rStyle w:val="CharSClsNo"/>
        </w:rPr>
        <w:t>74</w:t>
      </w:r>
      <w:r>
        <w:t>.</w:t>
      </w:r>
      <w:r>
        <w:tab/>
        <w:t>Notice and effect of decision</w:t>
      </w:r>
      <w:bookmarkEnd w:id="1472"/>
      <w:bookmarkEnd w:id="1473"/>
      <w:bookmarkEnd w:id="1474"/>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1475" w:name="_Toc525901514"/>
      <w:bookmarkStart w:id="1476" w:name="_Toc377546462"/>
      <w:bookmarkStart w:id="1477" w:name="_Toc524429098"/>
      <w:r>
        <w:rPr>
          <w:rStyle w:val="CharSClsNo"/>
        </w:rPr>
        <w:t>75</w:t>
      </w:r>
      <w:r>
        <w:t>.</w:t>
      </w:r>
      <w:r>
        <w:tab/>
        <w:t>Suspension of service approval to the extent that it relates to associated children’s service</w:t>
      </w:r>
      <w:bookmarkEnd w:id="1475"/>
      <w:bookmarkEnd w:id="1476"/>
      <w:bookmarkEnd w:id="1477"/>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1478" w:name="_Toc525901515"/>
      <w:bookmarkStart w:id="1479" w:name="_Toc377546463"/>
      <w:bookmarkStart w:id="1480" w:name="_Toc524429099"/>
      <w:r>
        <w:rPr>
          <w:rStyle w:val="CharSClsNo"/>
        </w:rPr>
        <w:t>76</w:t>
      </w:r>
      <w:r>
        <w:t>.</w:t>
      </w:r>
      <w:r>
        <w:tab/>
        <w:t>Transfer of suspended service</w:t>
      </w:r>
      <w:bookmarkEnd w:id="1478"/>
      <w:bookmarkEnd w:id="1479"/>
      <w:bookmarkEnd w:id="1480"/>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1481" w:name="_Toc525901516"/>
      <w:bookmarkStart w:id="1482" w:name="_Toc377546464"/>
      <w:bookmarkStart w:id="1483" w:name="_Toc524429100"/>
      <w:r>
        <w:rPr>
          <w:rStyle w:val="CharSClsNo"/>
        </w:rPr>
        <w:t>77</w:t>
      </w:r>
      <w:r>
        <w:t>.</w:t>
      </w:r>
      <w:r>
        <w:tab/>
        <w:t>Grounds for cancellation of service approval</w:t>
      </w:r>
      <w:bookmarkEnd w:id="1481"/>
      <w:bookmarkEnd w:id="1482"/>
      <w:bookmarkEnd w:id="1483"/>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1484" w:name="_Toc525901517"/>
      <w:bookmarkStart w:id="1485" w:name="_Toc377546465"/>
      <w:bookmarkStart w:id="1486" w:name="_Toc524429101"/>
      <w:r>
        <w:rPr>
          <w:rStyle w:val="CharSClsNo"/>
        </w:rPr>
        <w:t>78</w:t>
      </w:r>
      <w:r>
        <w:t>.</w:t>
      </w:r>
      <w:r>
        <w:tab/>
        <w:t>Show cause notice before cancellation</w:t>
      </w:r>
      <w:bookmarkEnd w:id="1484"/>
      <w:bookmarkEnd w:id="1485"/>
      <w:bookmarkEnd w:id="1486"/>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487" w:name="_Toc525901518"/>
      <w:bookmarkStart w:id="1488" w:name="_Toc377546466"/>
      <w:bookmarkStart w:id="1489" w:name="_Toc524429102"/>
      <w:r>
        <w:rPr>
          <w:rStyle w:val="CharSClsNo"/>
        </w:rPr>
        <w:t>79</w:t>
      </w:r>
      <w:r>
        <w:t>.</w:t>
      </w:r>
      <w:r>
        <w:tab/>
        <w:t>Decision in relation to cancellation</w:t>
      </w:r>
      <w:bookmarkEnd w:id="1487"/>
      <w:bookmarkEnd w:id="1488"/>
      <w:bookmarkEnd w:id="1489"/>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1490" w:name="_Toc525901519"/>
      <w:bookmarkStart w:id="1491" w:name="_Toc377546467"/>
      <w:bookmarkStart w:id="1492" w:name="_Toc524429103"/>
      <w:r>
        <w:rPr>
          <w:rStyle w:val="CharSClsNo"/>
        </w:rPr>
        <w:t>80</w:t>
      </w:r>
      <w:r>
        <w:t>.</w:t>
      </w:r>
      <w:r>
        <w:tab/>
        <w:t>Cancellation of service approval to the extent that it relates to associated children’s service</w:t>
      </w:r>
      <w:bookmarkEnd w:id="1490"/>
      <w:bookmarkEnd w:id="1491"/>
      <w:bookmarkEnd w:id="1492"/>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1493" w:name="_Toc525901520"/>
      <w:bookmarkStart w:id="1494" w:name="_Toc377546468"/>
      <w:bookmarkStart w:id="1495" w:name="_Toc524429104"/>
      <w:r>
        <w:rPr>
          <w:rStyle w:val="CharSClsNo"/>
        </w:rPr>
        <w:t>81</w:t>
      </w:r>
      <w:r>
        <w:t>.</w:t>
      </w:r>
      <w:r>
        <w:tab/>
        <w:t>Application for transfer of cancelled service</w:t>
      </w:r>
      <w:bookmarkEnd w:id="1493"/>
      <w:bookmarkEnd w:id="1494"/>
      <w:bookmarkEnd w:id="1495"/>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1496" w:name="_Toc525901521"/>
      <w:bookmarkStart w:id="1497" w:name="_Toc377546469"/>
      <w:bookmarkStart w:id="1498" w:name="_Toc524429105"/>
      <w:r>
        <w:rPr>
          <w:rStyle w:val="CharSClsNo"/>
        </w:rPr>
        <w:t>82</w:t>
      </w:r>
      <w:r>
        <w:t>.</w:t>
      </w:r>
      <w:r>
        <w:tab/>
        <w:t>Decision on application to transfer cancelled service</w:t>
      </w:r>
      <w:bookmarkEnd w:id="1496"/>
      <w:bookmarkEnd w:id="1497"/>
      <w:bookmarkEnd w:id="1498"/>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1499" w:name="_Toc525901522"/>
      <w:bookmarkStart w:id="1500" w:name="_Toc377546470"/>
      <w:bookmarkStart w:id="1501" w:name="_Toc524429106"/>
      <w:r>
        <w:rPr>
          <w:rStyle w:val="CharSClsNo"/>
        </w:rPr>
        <w:t>83</w:t>
      </w:r>
      <w:r>
        <w:t>.</w:t>
      </w:r>
      <w:r>
        <w:tab/>
        <w:t>Approved provider to provide information to Regulatory Authority</w:t>
      </w:r>
      <w:bookmarkEnd w:id="1499"/>
      <w:bookmarkEnd w:id="1500"/>
      <w:bookmarkEnd w:id="1501"/>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1502" w:name="_Toc525901523"/>
      <w:bookmarkStart w:id="1503" w:name="_Toc377546471"/>
      <w:bookmarkStart w:id="1504" w:name="_Toc524429107"/>
      <w:r>
        <w:rPr>
          <w:rStyle w:val="CharSClsNo"/>
        </w:rPr>
        <w:t>84</w:t>
      </w:r>
      <w:r>
        <w:t>.</w:t>
      </w:r>
      <w:r>
        <w:tab/>
        <w:t>Notice to parents of suspension or cancellation</w:t>
      </w:r>
      <w:bookmarkEnd w:id="1502"/>
      <w:bookmarkEnd w:id="1503"/>
      <w:bookmarkEnd w:id="1504"/>
    </w:p>
    <w:p>
      <w:pPr>
        <w:pStyle w:val="ySubsection"/>
      </w:pPr>
      <w:r>
        <w:tab/>
        <w:t>(1)</w:t>
      </w:r>
      <w:r>
        <w:tab/>
        <w:t xml:space="preserve">This section applies if a service approval has been suspended or cancelled under section 72, 73, 79 or </w:t>
      </w:r>
      <w:del w:id="1505" w:author="svcMRProcess" w:date="2019-01-21T11:09:00Z">
        <w:r>
          <w:delText>81</w:delText>
        </w:r>
      </w:del>
      <w:ins w:id="1506" w:author="svcMRProcess" w:date="2019-01-21T11:09:00Z">
        <w:r>
          <w:t>82</w:t>
        </w:r>
      </w:ins>
      <w:r>
        <w:t>.</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rPr>
          <w:ins w:id="1507" w:author="svcMRProcess" w:date="2019-01-21T11:09:00Z"/>
        </w:rPr>
      </w:pPr>
      <w:ins w:id="1508" w:author="svcMRProcess" w:date="2019-01-21T11:09:00Z">
        <w:r>
          <w:tab/>
          <w:t>[Section 84 amended: No. 18 of 2018 s. 30.]</w:t>
        </w:r>
      </w:ins>
    </w:p>
    <w:p>
      <w:pPr>
        <w:pStyle w:val="yHeading5"/>
      </w:pPr>
      <w:bookmarkStart w:id="1509" w:name="_Toc525901524"/>
      <w:bookmarkStart w:id="1510" w:name="_Toc377546472"/>
      <w:bookmarkStart w:id="1511" w:name="_Toc524429108"/>
      <w:r>
        <w:rPr>
          <w:rStyle w:val="CharSClsNo"/>
        </w:rPr>
        <w:t>85</w:t>
      </w:r>
      <w:r>
        <w:t>.</w:t>
      </w:r>
      <w:r>
        <w:tab/>
        <w:t>Voluntary suspension of service approval</w:t>
      </w:r>
      <w:bookmarkEnd w:id="1509"/>
      <w:bookmarkEnd w:id="1510"/>
      <w:bookmarkEnd w:id="1511"/>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del w:id="1512" w:author="svcMRProcess" w:date="2019-01-21T11:09:00Z">
        <w:r>
          <w:delText>any</w:delText>
        </w:r>
      </w:del>
      <w:ins w:id="1513" w:author="svcMRProcess" w:date="2019-01-21T11:09:00Z">
        <w:r>
          <w:rPr>
            <w:szCs w:val="22"/>
          </w:rPr>
          <w:t>the</w:t>
        </w:r>
      </w:ins>
      <w:r>
        <w:rPr>
          <w:szCs w:val="22"/>
        </w:rPr>
        <w:t xml:space="preserv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1514" w:author="svcMRProcess" w:date="2019-01-21T11:09:00Z"/>
          <w:rFonts w:ascii="Arial" w:hAnsi="Arial" w:cs="Arial"/>
          <w:sz w:val="18"/>
          <w:szCs w:val="18"/>
        </w:rPr>
      </w:pPr>
      <w:ins w:id="1515" w:author="svcMRProcess" w:date="2019-01-21T11:09:00Z">
        <w:r>
          <w:tab/>
          <w:t>[Section 85 amended: No. 18 of 2018 s. 90.]</w:t>
        </w:r>
      </w:ins>
    </w:p>
    <w:p>
      <w:pPr>
        <w:pStyle w:val="yHeading5"/>
      </w:pPr>
      <w:bookmarkStart w:id="1516" w:name="_Toc525901525"/>
      <w:bookmarkStart w:id="1517" w:name="_Toc377546473"/>
      <w:bookmarkStart w:id="1518" w:name="_Toc524429109"/>
      <w:r>
        <w:rPr>
          <w:rStyle w:val="CharSClsNo"/>
        </w:rPr>
        <w:t>86</w:t>
      </w:r>
      <w:r>
        <w:t>.</w:t>
      </w:r>
      <w:r>
        <w:tab/>
        <w:t>Surrender of service approval</w:t>
      </w:r>
      <w:bookmarkEnd w:id="1516"/>
      <w:bookmarkEnd w:id="1517"/>
      <w:bookmarkEnd w:id="1518"/>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1519" w:name="_Toc525895638"/>
      <w:bookmarkStart w:id="1520" w:name="_Toc525901526"/>
      <w:bookmarkStart w:id="1521" w:name="_Toc377546474"/>
      <w:bookmarkStart w:id="1522" w:name="_Toc416685947"/>
      <w:bookmarkStart w:id="1523" w:name="_Toc416686492"/>
      <w:bookmarkStart w:id="1524" w:name="_Toc473118380"/>
      <w:bookmarkStart w:id="1525" w:name="_Toc524429110"/>
      <w:r>
        <w:t>Division 5</w:t>
      </w:r>
      <w:r>
        <w:rPr>
          <w:b w:val="0"/>
        </w:rPr>
        <w:t xml:space="preserve"> — </w:t>
      </w:r>
      <w:r>
        <w:t>Application for service waiver</w:t>
      </w:r>
      <w:bookmarkEnd w:id="1519"/>
      <w:bookmarkEnd w:id="1520"/>
      <w:bookmarkEnd w:id="1521"/>
      <w:bookmarkEnd w:id="1522"/>
      <w:bookmarkEnd w:id="1523"/>
      <w:bookmarkEnd w:id="1524"/>
      <w:bookmarkEnd w:id="1525"/>
    </w:p>
    <w:p>
      <w:pPr>
        <w:pStyle w:val="yHeading5"/>
      </w:pPr>
      <w:bookmarkStart w:id="1526" w:name="_Toc525901527"/>
      <w:bookmarkStart w:id="1527" w:name="_Toc377546475"/>
      <w:bookmarkStart w:id="1528" w:name="_Toc524429111"/>
      <w:r>
        <w:rPr>
          <w:rStyle w:val="CharSClsNo"/>
        </w:rPr>
        <w:t>87</w:t>
      </w:r>
      <w:r>
        <w:t>.</w:t>
      </w:r>
      <w:r>
        <w:tab/>
        <w:t>Application for service waiver for service</w:t>
      </w:r>
      <w:bookmarkEnd w:id="1526"/>
      <w:bookmarkEnd w:id="1527"/>
      <w:bookmarkEnd w:id="1528"/>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1529" w:name="_Toc525901528"/>
      <w:bookmarkStart w:id="1530" w:name="_Toc377546476"/>
      <w:bookmarkStart w:id="1531" w:name="_Toc524429112"/>
      <w:r>
        <w:rPr>
          <w:rStyle w:val="CharSClsNo"/>
        </w:rPr>
        <w:t>88</w:t>
      </w:r>
      <w:r>
        <w:t>.</w:t>
      </w:r>
      <w:r>
        <w:tab/>
        <w:t>Form of application</w:t>
      </w:r>
      <w:bookmarkEnd w:id="1529"/>
      <w:bookmarkEnd w:id="1530"/>
      <w:bookmarkEnd w:id="1531"/>
    </w:p>
    <w:p>
      <w:pPr>
        <w:pStyle w:val="ySubsection"/>
      </w:pPr>
      <w:r>
        <w:tab/>
      </w:r>
      <w:r>
        <w:tab/>
        <w:t>An application under section 87 must —</w:t>
      </w:r>
    </w:p>
    <w:p>
      <w:pPr>
        <w:pStyle w:val="yIndenta"/>
      </w:pPr>
      <w:r>
        <w:tab/>
        <w:t>(a)</w:t>
      </w:r>
      <w:r>
        <w:tab/>
        <w:t>be in writing; and</w:t>
      </w:r>
    </w:p>
    <w:p>
      <w:pPr>
        <w:pStyle w:val="yIndenta"/>
      </w:pPr>
      <w:r>
        <w:tab/>
        <w:t>(b)</w:t>
      </w:r>
      <w:r>
        <w:tab/>
        <w:t xml:space="preserve">include </w:t>
      </w:r>
      <w:del w:id="1532" w:author="svcMRProcess" w:date="2019-01-21T11:09:00Z">
        <w:r>
          <w:delText>any</w:delText>
        </w:r>
      </w:del>
      <w:ins w:id="1533" w:author="svcMRProcess" w:date="2019-01-21T11:09:00Z">
        <w:r>
          <w:rPr>
            <w:szCs w:val="22"/>
          </w:rPr>
          <w:t>the</w:t>
        </w:r>
      </w:ins>
      <w:r>
        <w:rPr>
          <w:szCs w:val="22"/>
        </w:rPr>
        <w:t xml:space="preserv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ins w:id="1534" w:author="svcMRProcess" w:date="2019-01-21T11:09:00Z"/>
          <w:rFonts w:ascii="Arial" w:hAnsi="Arial" w:cs="Arial"/>
          <w:sz w:val="18"/>
          <w:szCs w:val="18"/>
        </w:rPr>
      </w:pPr>
      <w:ins w:id="1535" w:author="svcMRProcess" w:date="2019-01-21T11:09:00Z">
        <w:r>
          <w:tab/>
          <w:t>[Section 88 amended: No. 18 of 2018 s. 90.]</w:t>
        </w:r>
      </w:ins>
    </w:p>
    <w:p>
      <w:pPr>
        <w:pStyle w:val="yHeading5"/>
      </w:pPr>
      <w:bookmarkStart w:id="1536" w:name="_Toc525901529"/>
      <w:bookmarkStart w:id="1537" w:name="_Toc377546477"/>
      <w:bookmarkStart w:id="1538" w:name="_Toc524429113"/>
      <w:r>
        <w:rPr>
          <w:rStyle w:val="CharSClsNo"/>
        </w:rPr>
        <w:t>89</w:t>
      </w:r>
      <w:r>
        <w:t>.</w:t>
      </w:r>
      <w:r>
        <w:tab/>
        <w:t>Powers of Regulatory Authority in considering application</w:t>
      </w:r>
      <w:bookmarkEnd w:id="1536"/>
      <w:bookmarkEnd w:id="1537"/>
      <w:bookmarkEnd w:id="1538"/>
    </w:p>
    <w:p>
      <w:pPr>
        <w:pStyle w:val="ySubsection"/>
      </w:pPr>
      <w:r>
        <w:tab/>
      </w:r>
      <w:ins w:id="1539" w:author="svcMRProcess" w:date="2019-01-21T11:09:00Z">
        <w:r>
          <w:t>(1)</w:t>
        </w:r>
      </w:ins>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rPr>
          <w:ins w:id="1540" w:author="svcMRProcess" w:date="2019-01-21T11:09:00Z"/>
        </w:rPr>
      </w:pPr>
      <w:ins w:id="1541" w:author="svcMRProcess" w:date="2019-01-21T11:09:00Z">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ins>
    </w:p>
    <w:p>
      <w:pPr>
        <w:pStyle w:val="yFootnotesection"/>
        <w:rPr>
          <w:ins w:id="1542" w:author="svcMRProcess" w:date="2019-01-21T11:09:00Z"/>
        </w:rPr>
      </w:pPr>
      <w:ins w:id="1543" w:author="svcMRProcess" w:date="2019-01-21T11:09:00Z">
        <w:r>
          <w:tab/>
          <w:t>[Section 89 amended: No. 18 of 2018 s. 31.]</w:t>
        </w:r>
      </w:ins>
    </w:p>
    <w:p>
      <w:pPr>
        <w:pStyle w:val="yHeading5"/>
      </w:pPr>
      <w:bookmarkStart w:id="1544" w:name="_Toc525901530"/>
      <w:bookmarkStart w:id="1545" w:name="_Toc377546478"/>
      <w:bookmarkStart w:id="1546" w:name="_Toc524429114"/>
      <w:r>
        <w:rPr>
          <w:rStyle w:val="CharSClsNo"/>
        </w:rPr>
        <w:t>90</w:t>
      </w:r>
      <w:r>
        <w:t>.</w:t>
      </w:r>
      <w:r>
        <w:tab/>
        <w:t>Matters to be considered</w:t>
      </w:r>
      <w:bookmarkEnd w:id="1544"/>
      <w:bookmarkEnd w:id="1545"/>
      <w:bookmarkEnd w:id="1546"/>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1547" w:name="_Toc525901531"/>
      <w:bookmarkStart w:id="1548" w:name="_Toc377546479"/>
      <w:bookmarkStart w:id="1549" w:name="_Toc524429115"/>
      <w:r>
        <w:rPr>
          <w:rStyle w:val="CharSClsNo"/>
        </w:rPr>
        <w:t>91</w:t>
      </w:r>
      <w:r>
        <w:t>.</w:t>
      </w:r>
      <w:r>
        <w:tab/>
        <w:t>Decision on application</w:t>
      </w:r>
      <w:bookmarkEnd w:id="1547"/>
      <w:bookmarkEnd w:id="1548"/>
      <w:bookmarkEnd w:id="1549"/>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rPr>
          <w:ins w:id="1550" w:author="svcMRProcess" w:date="2019-01-21T11:09:00Z"/>
        </w:rPr>
      </w:pPr>
      <w:r>
        <w:tab/>
        <w:t>(4)</w:t>
      </w:r>
      <w:r>
        <w:tab/>
        <w:t xml:space="preserve">If a service waiver is granted, the Regulatory Authority </w:t>
      </w:r>
      <w:ins w:id="1551" w:author="svcMRProcess" w:date="2019-01-21T11:09:00Z">
        <w:r>
          <w:t>may place any conditions on the service waiver, including any condition limiting the use of the service waiver.</w:t>
        </w:r>
      </w:ins>
    </w:p>
    <w:p>
      <w:pPr>
        <w:pStyle w:val="ySubsection"/>
        <w:rPr>
          <w:ins w:id="1552" w:author="svcMRProcess" w:date="2019-01-21T11:09:00Z"/>
        </w:rPr>
      </w:pPr>
      <w:ins w:id="1553" w:author="svcMRProcess" w:date="2019-01-21T11:09:00Z">
        <w:r>
          <w:tab/>
          <w:t>(5)</w:t>
        </w:r>
        <w:r>
          <w:tab/>
          <w:t>The Regulatory Authority may, at any time remove, add to or vary any conditions placed on a service waiver under subsection (4).</w:t>
        </w:r>
      </w:ins>
    </w:p>
    <w:p>
      <w:pPr>
        <w:pStyle w:val="ySubsection"/>
        <w:rPr>
          <w:ins w:id="1554" w:author="svcMRProcess" w:date="2019-01-21T11:09:00Z"/>
        </w:rPr>
      </w:pPr>
      <w:ins w:id="1555" w:author="svcMRProcess" w:date="2019-01-21T11:09:00Z">
        <w:r>
          <w:tab/>
          <w:t>(6)</w:t>
        </w:r>
        <w:r>
          <w:tab/>
          <w:t xml:space="preserve">If a service waiver is granted or its conditions are amended under subsection (5), the Regulatory Authority </w:t>
        </w:r>
      </w:ins>
      <w:r>
        <w:t>must issue or reissue the service approval specifying</w:t>
      </w:r>
      <w:del w:id="1556" w:author="svcMRProcess" w:date="2019-01-21T11:09:00Z">
        <w:r>
          <w:delText xml:space="preserve"> </w:delText>
        </w:r>
      </w:del>
      <w:ins w:id="1557" w:author="svcMRProcess" w:date="2019-01-21T11:09:00Z">
        <w:r>
          <w:t xml:space="preserve"> — </w:t>
        </w:r>
      </w:ins>
    </w:p>
    <w:p>
      <w:pPr>
        <w:pStyle w:val="yIndenta"/>
      </w:pPr>
      <w:ins w:id="1558" w:author="svcMRProcess" w:date="2019-01-21T11:09:00Z">
        <w:r>
          <w:tab/>
          <w:t>(a)</w:t>
        </w:r>
        <w:r>
          <w:tab/>
        </w:r>
      </w:ins>
      <w:r>
        <w:t xml:space="preserve">the element or elements of the National Quality Standard and the national regulations </w:t>
      </w:r>
      <w:del w:id="1559" w:author="svcMRProcess" w:date="2019-01-21T11:09:00Z">
        <w:r>
          <w:delText>to which the service waiver applies.</w:delText>
        </w:r>
      </w:del>
      <w:ins w:id="1560" w:author="svcMRProcess" w:date="2019-01-21T11:09:00Z">
        <w:r>
          <w:t>that have been waived; and</w:t>
        </w:r>
      </w:ins>
    </w:p>
    <w:p>
      <w:pPr>
        <w:pStyle w:val="yIndenta"/>
        <w:rPr>
          <w:ins w:id="1561" w:author="svcMRProcess" w:date="2019-01-21T11:09:00Z"/>
        </w:rPr>
      </w:pPr>
      <w:ins w:id="1562" w:author="svcMRProcess" w:date="2019-01-21T11:09:00Z">
        <w:r>
          <w:tab/>
          <w:t>(b)</w:t>
        </w:r>
        <w:r>
          <w:tab/>
          <w:t>any conditions placed on the waiver.</w:t>
        </w:r>
      </w:ins>
    </w:p>
    <w:p>
      <w:pPr>
        <w:pStyle w:val="yFootnotesection"/>
        <w:rPr>
          <w:ins w:id="1563" w:author="svcMRProcess" w:date="2019-01-21T11:09:00Z"/>
        </w:rPr>
      </w:pPr>
      <w:ins w:id="1564" w:author="svcMRProcess" w:date="2019-01-21T11:09:00Z">
        <w:r>
          <w:tab/>
          <w:t>[Section 91 amended: No. 18 of 2018 s. 32.]</w:t>
        </w:r>
      </w:ins>
    </w:p>
    <w:p>
      <w:pPr>
        <w:pStyle w:val="yHeading5"/>
      </w:pPr>
      <w:bookmarkStart w:id="1565" w:name="_Toc525901532"/>
      <w:bookmarkStart w:id="1566" w:name="_Toc377546480"/>
      <w:bookmarkStart w:id="1567" w:name="_Toc524429116"/>
      <w:r>
        <w:rPr>
          <w:rStyle w:val="CharSClsNo"/>
        </w:rPr>
        <w:t>92</w:t>
      </w:r>
      <w:r>
        <w:t>.</w:t>
      </w:r>
      <w:r>
        <w:tab/>
        <w:t>Revocation of service waiver</w:t>
      </w:r>
      <w:bookmarkEnd w:id="1565"/>
      <w:bookmarkEnd w:id="1566"/>
      <w:bookmarkEnd w:id="1567"/>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1568" w:name="_Toc525901533"/>
      <w:bookmarkStart w:id="1569" w:name="_Toc377546481"/>
      <w:bookmarkStart w:id="1570" w:name="_Toc524429117"/>
      <w:r>
        <w:rPr>
          <w:rStyle w:val="CharSClsNo"/>
        </w:rPr>
        <w:t>93</w:t>
      </w:r>
      <w:r>
        <w:t>.</w:t>
      </w:r>
      <w:r>
        <w:tab/>
        <w:t>Effect of service waiver</w:t>
      </w:r>
      <w:bookmarkEnd w:id="1568"/>
      <w:bookmarkEnd w:id="1569"/>
      <w:bookmarkEnd w:id="1570"/>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1571" w:name="_Toc525895646"/>
      <w:bookmarkStart w:id="1572" w:name="_Toc525901534"/>
      <w:bookmarkStart w:id="1573" w:name="_Toc377546482"/>
      <w:bookmarkStart w:id="1574" w:name="_Toc416685955"/>
      <w:bookmarkStart w:id="1575" w:name="_Toc416686500"/>
      <w:bookmarkStart w:id="1576" w:name="_Toc473118388"/>
      <w:bookmarkStart w:id="1577" w:name="_Toc524429118"/>
      <w:r>
        <w:t>Division 6</w:t>
      </w:r>
      <w:r>
        <w:rPr>
          <w:b w:val="0"/>
        </w:rPr>
        <w:t xml:space="preserve"> — </w:t>
      </w:r>
      <w:r>
        <w:t>Temporary waiver</w:t>
      </w:r>
      <w:bookmarkEnd w:id="1571"/>
      <w:bookmarkEnd w:id="1572"/>
      <w:bookmarkEnd w:id="1573"/>
      <w:bookmarkEnd w:id="1574"/>
      <w:bookmarkEnd w:id="1575"/>
      <w:bookmarkEnd w:id="1576"/>
      <w:bookmarkEnd w:id="1577"/>
    </w:p>
    <w:p>
      <w:pPr>
        <w:pStyle w:val="yHeading5"/>
      </w:pPr>
      <w:bookmarkStart w:id="1578" w:name="_Toc525901535"/>
      <w:bookmarkStart w:id="1579" w:name="_Toc377546483"/>
      <w:bookmarkStart w:id="1580" w:name="_Toc524429119"/>
      <w:r>
        <w:rPr>
          <w:rStyle w:val="CharSClsNo"/>
        </w:rPr>
        <w:t>94</w:t>
      </w:r>
      <w:r>
        <w:t>.</w:t>
      </w:r>
      <w:r>
        <w:tab/>
        <w:t>Application for temporary waiver</w:t>
      </w:r>
      <w:bookmarkEnd w:id="1578"/>
      <w:bookmarkEnd w:id="1579"/>
      <w:bookmarkEnd w:id="1580"/>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1581" w:name="_Toc525901536"/>
      <w:bookmarkStart w:id="1582" w:name="_Toc377546484"/>
      <w:bookmarkStart w:id="1583" w:name="_Toc524429120"/>
      <w:r>
        <w:rPr>
          <w:rStyle w:val="CharSClsNo"/>
        </w:rPr>
        <w:t>95</w:t>
      </w:r>
      <w:r>
        <w:t>.</w:t>
      </w:r>
      <w:r>
        <w:tab/>
        <w:t>Form of application</w:t>
      </w:r>
      <w:bookmarkEnd w:id="1581"/>
      <w:bookmarkEnd w:id="1582"/>
      <w:bookmarkEnd w:id="1583"/>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del w:id="1584" w:author="svcMRProcess" w:date="2019-01-21T11:09:00Z">
        <w:r>
          <w:delText>any</w:delText>
        </w:r>
      </w:del>
      <w:ins w:id="1585" w:author="svcMRProcess" w:date="2019-01-21T11:09:00Z">
        <w:r>
          <w:rPr>
            <w:szCs w:val="22"/>
          </w:rPr>
          <w:t>the</w:t>
        </w:r>
      </w:ins>
      <w:r>
        <w:rPr>
          <w:szCs w:val="22"/>
        </w:rPr>
        <w:t xml:space="preserv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1586" w:author="svcMRProcess" w:date="2019-01-21T11:09:00Z"/>
          <w:rFonts w:ascii="Arial" w:hAnsi="Arial" w:cs="Arial"/>
          <w:sz w:val="18"/>
          <w:szCs w:val="18"/>
        </w:rPr>
      </w:pPr>
      <w:ins w:id="1587" w:author="svcMRProcess" w:date="2019-01-21T11:09:00Z">
        <w:r>
          <w:tab/>
          <w:t>[Section 95 amended: No. 18 of 2018 s. 90.]</w:t>
        </w:r>
      </w:ins>
    </w:p>
    <w:p>
      <w:pPr>
        <w:pStyle w:val="yHeading5"/>
      </w:pPr>
      <w:bookmarkStart w:id="1588" w:name="_Toc525901537"/>
      <w:bookmarkStart w:id="1589" w:name="_Toc377546485"/>
      <w:bookmarkStart w:id="1590" w:name="_Toc524429121"/>
      <w:r>
        <w:rPr>
          <w:rStyle w:val="CharSClsNo"/>
        </w:rPr>
        <w:t>96</w:t>
      </w:r>
      <w:r>
        <w:t>.</w:t>
      </w:r>
      <w:r>
        <w:tab/>
        <w:t>Regulatory Authority may seek further information</w:t>
      </w:r>
      <w:bookmarkEnd w:id="1588"/>
      <w:bookmarkEnd w:id="1589"/>
      <w:bookmarkEnd w:id="1590"/>
    </w:p>
    <w:p>
      <w:pPr>
        <w:pStyle w:val="ySubsection"/>
      </w:pPr>
      <w:r>
        <w:tab/>
      </w:r>
      <w:ins w:id="1591" w:author="svcMRProcess" w:date="2019-01-21T11:09:00Z">
        <w:r>
          <w:t>(1)</w:t>
        </w:r>
      </w:ins>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rPr>
          <w:ins w:id="1592" w:author="svcMRProcess" w:date="2019-01-21T11:09:00Z"/>
        </w:rPr>
      </w:pPr>
      <w:ins w:id="1593" w:author="svcMRProcess" w:date="2019-01-21T11:09:00Z">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ins>
    </w:p>
    <w:p>
      <w:pPr>
        <w:pStyle w:val="yFootnotesection"/>
        <w:rPr>
          <w:ins w:id="1594" w:author="svcMRProcess" w:date="2019-01-21T11:09:00Z"/>
        </w:rPr>
      </w:pPr>
      <w:ins w:id="1595" w:author="svcMRProcess" w:date="2019-01-21T11:09:00Z">
        <w:r>
          <w:tab/>
          <w:t>[Section 96 amended: No. 18 of 2018 s. 33.]</w:t>
        </w:r>
      </w:ins>
    </w:p>
    <w:p>
      <w:pPr>
        <w:pStyle w:val="yHeading5"/>
      </w:pPr>
      <w:bookmarkStart w:id="1596" w:name="_Toc525901538"/>
      <w:bookmarkStart w:id="1597" w:name="_Toc377546486"/>
      <w:bookmarkStart w:id="1598" w:name="_Toc524429122"/>
      <w:r>
        <w:rPr>
          <w:rStyle w:val="CharSClsNo"/>
        </w:rPr>
        <w:t>97</w:t>
      </w:r>
      <w:r>
        <w:t>.</w:t>
      </w:r>
      <w:r>
        <w:tab/>
        <w:t>Special circumstances</w:t>
      </w:r>
      <w:bookmarkEnd w:id="1596"/>
      <w:bookmarkEnd w:id="1597"/>
      <w:bookmarkEnd w:id="1598"/>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1599" w:name="_Toc525901539"/>
      <w:bookmarkStart w:id="1600" w:name="_Toc377546487"/>
      <w:bookmarkStart w:id="1601" w:name="_Toc524429123"/>
      <w:r>
        <w:rPr>
          <w:rStyle w:val="CharSClsNo"/>
        </w:rPr>
        <w:t>98</w:t>
      </w:r>
      <w:r>
        <w:t>.</w:t>
      </w:r>
      <w:r>
        <w:tab/>
        <w:t>Decision on application</w:t>
      </w:r>
      <w:bookmarkEnd w:id="1599"/>
      <w:bookmarkEnd w:id="1600"/>
      <w:bookmarkEnd w:id="1601"/>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rPr>
          <w:ins w:id="1602" w:author="svcMRProcess" w:date="2019-01-21T11:09:00Z"/>
        </w:rPr>
      </w:pPr>
      <w:r>
        <w:tab/>
        <w:t>(4)</w:t>
      </w:r>
      <w:r>
        <w:tab/>
      </w:r>
      <w:ins w:id="1603" w:author="svcMRProcess" w:date="2019-01-21T11:09:00Z">
        <w:r>
          <w:t>An application under subsection (3) must include payment of the prescribed fee.</w:t>
        </w:r>
      </w:ins>
    </w:p>
    <w:p>
      <w:pPr>
        <w:pStyle w:val="ySubsection"/>
        <w:rPr>
          <w:ins w:id="1604" w:author="svcMRProcess" w:date="2019-01-21T11:09:00Z"/>
        </w:rPr>
      </w:pPr>
      <w:ins w:id="1605" w:author="svcMRProcess" w:date="2019-01-21T11:09:00Z">
        <w:r>
          <w:tab/>
          <w:t>(5)</w:t>
        </w:r>
        <w:r>
          <w:tab/>
        </w:r>
      </w:ins>
      <w:r>
        <w:t xml:space="preserve">If </w:t>
      </w:r>
      <w:del w:id="1606" w:author="svcMRProcess" w:date="2019-01-21T11:09:00Z">
        <w:r>
          <w:delText xml:space="preserve">the Regulatory Authority grants </w:delText>
        </w:r>
      </w:del>
      <w:r>
        <w:t>a temporary waiver</w:t>
      </w:r>
      <w:ins w:id="1607" w:author="svcMRProcess" w:date="2019-01-21T11:09:00Z">
        <w:r>
          <w:t xml:space="preserve"> is granted</w:t>
        </w:r>
      </w:ins>
      <w:r>
        <w:t xml:space="preserve">, the Regulatory Authority </w:t>
      </w:r>
      <w:ins w:id="1608" w:author="svcMRProcess" w:date="2019-01-21T11:09:00Z">
        <w:r>
          <w:t>may place any conditions on the temporary waiver, including any condition limiting the use of the temporary waiver.</w:t>
        </w:r>
      </w:ins>
    </w:p>
    <w:p>
      <w:pPr>
        <w:pStyle w:val="ySubsection"/>
        <w:rPr>
          <w:ins w:id="1609" w:author="svcMRProcess" w:date="2019-01-21T11:09:00Z"/>
        </w:rPr>
      </w:pPr>
      <w:ins w:id="1610" w:author="svcMRProcess" w:date="2019-01-21T11:09:00Z">
        <w:r>
          <w:tab/>
          <w:t>(6)</w:t>
        </w:r>
        <w:r>
          <w:tab/>
          <w:t>The Regulatory Authority may, at any time remove, add to or vary any conditions placed on a temporary waiver under subsection (5).</w:t>
        </w:r>
      </w:ins>
    </w:p>
    <w:p>
      <w:pPr>
        <w:pStyle w:val="ySubsection"/>
        <w:rPr>
          <w:ins w:id="1611" w:author="svcMRProcess" w:date="2019-01-21T11:09:00Z"/>
        </w:rPr>
      </w:pPr>
      <w:ins w:id="1612" w:author="svcMRProcess" w:date="2019-01-21T11:09:00Z">
        <w:r>
          <w:tab/>
          <w:t>(7)</w:t>
        </w:r>
        <w:r>
          <w:tab/>
          <w:t xml:space="preserve">If a temporary waiver is granted or its conditions are amended under subsection (6), the Regulatory Authority </w:t>
        </w:r>
      </w:ins>
      <w:r>
        <w:t>must issue or reissue the service approval specifying</w:t>
      </w:r>
      <w:del w:id="1613" w:author="svcMRProcess" w:date="2019-01-21T11:09:00Z">
        <w:r>
          <w:delText xml:space="preserve"> </w:delText>
        </w:r>
      </w:del>
      <w:ins w:id="1614" w:author="svcMRProcess" w:date="2019-01-21T11:09:00Z">
        <w:r>
          <w:t xml:space="preserve"> — </w:t>
        </w:r>
      </w:ins>
    </w:p>
    <w:p>
      <w:pPr>
        <w:pStyle w:val="yIndenta"/>
        <w:rPr>
          <w:ins w:id="1615" w:author="svcMRProcess" w:date="2019-01-21T11:09:00Z"/>
        </w:rPr>
      </w:pPr>
      <w:ins w:id="1616" w:author="svcMRProcess" w:date="2019-01-21T11:09:00Z">
        <w:r>
          <w:tab/>
          <w:t>(a)</w:t>
        </w:r>
        <w:r>
          <w:tab/>
        </w:r>
      </w:ins>
      <w:r>
        <w:t xml:space="preserve">the element or elements of the National Quality Standard and the national regulations </w:t>
      </w:r>
      <w:del w:id="1617" w:author="svcMRProcess" w:date="2019-01-21T11:09:00Z">
        <w:r>
          <w:delText>which</w:delText>
        </w:r>
      </w:del>
      <w:ins w:id="1618" w:author="svcMRProcess" w:date="2019-01-21T11:09:00Z">
        <w:r>
          <w:t>that</w:t>
        </w:r>
      </w:ins>
      <w:r>
        <w:t xml:space="preserve"> have been temporarily waived</w:t>
      </w:r>
      <w:ins w:id="1619" w:author="svcMRProcess" w:date="2019-01-21T11:09:00Z">
        <w:r>
          <w:t>;</w:t>
        </w:r>
      </w:ins>
      <w:r>
        <w:t xml:space="preserve"> and</w:t>
      </w:r>
      <w:del w:id="1620" w:author="svcMRProcess" w:date="2019-01-21T11:09:00Z">
        <w:r>
          <w:delText xml:space="preserve"> </w:delText>
        </w:r>
      </w:del>
    </w:p>
    <w:p>
      <w:pPr>
        <w:pStyle w:val="yIndenta"/>
      </w:pPr>
      <w:ins w:id="1621" w:author="svcMRProcess" w:date="2019-01-21T11:09:00Z">
        <w:r>
          <w:tab/>
          <w:t>(b)</w:t>
        </w:r>
        <w:r>
          <w:tab/>
        </w:r>
      </w:ins>
      <w:r>
        <w:t>the period of the waiver</w:t>
      </w:r>
      <w:del w:id="1622" w:author="svcMRProcess" w:date="2019-01-21T11:09:00Z">
        <w:r>
          <w:delText>.</w:delText>
        </w:r>
      </w:del>
      <w:ins w:id="1623" w:author="svcMRProcess" w:date="2019-01-21T11:09:00Z">
        <w:r>
          <w:t>; and</w:t>
        </w:r>
      </w:ins>
    </w:p>
    <w:p>
      <w:pPr>
        <w:pStyle w:val="yIndenta"/>
        <w:rPr>
          <w:ins w:id="1624" w:author="svcMRProcess" w:date="2019-01-21T11:09:00Z"/>
        </w:rPr>
      </w:pPr>
      <w:ins w:id="1625" w:author="svcMRProcess" w:date="2019-01-21T11:09:00Z">
        <w:r>
          <w:tab/>
          <w:t>(c)</w:t>
        </w:r>
        <w:r>
          <w:tab/>
          <w:t>any conditions placed on the waiver.</w:t>
        </w:r>
      </w:ins>
    </w:p>
    <w:p>
      <w:pPr>
        <w:pStyle w:val="yFootnotesection"/>
        <w:rPr>
          <w:ins w:id="1626" w:author="svcMRProcess" w:date="2019-01-21T11:09:00Z"/>
        </w:rPr>
      </w:pPr>
      <w:ins w:id="1627" w:author="svcMRProcess" w:date="2019-01-21T11:09:00Z">
        <w:r>
          <w:tab/>
          <w:t>[Section 98 amended: No. 18 of 2018 s. 34.]</w:t>
        </w:r>
      </w:ins>
    </w:p>
    <w:p>
      <w:pPr>
        <w:pStyle w:val="yHeading5"/>
      </w:pPr>
      <w:bookmarkStart w:id="1628" w:name="_Toc525901540"/>
      <w:bookmarkStart w:id="1629" w:name="_Toc377546488"/>
      <w:bookmarkStart w:id="1630" w:name="_Toc524429124"/>
      <w:r>
        <w:rPr>
          <w:rStyle w:val="CharSClsNo"/>
        </w:rPr>
        <w:t>99</w:t>
      </w:r>
      <w:r>
        <w:t>.</w:t>
      </w:r>
      <w:r>
        <w:tab/>
        <w:t>Revocation of temporary waiver</w:t>
      </w:r>
      <w:bookmarkEnd w:id="1628"/>
      <w:bookmarkEnd w:id="1629"/>
      <w:bookmarkEnd w:id="1630"/>
    </w:p>
    <w:p>
      <w:pPr>
        <w:pStyle w:val="ySubsection"/>
      </w:pPr>
      <w:r>
        <w:tab/>
      </w:r>
      <w:r>
        <w:tab/>
        <w:t>The Regulatory Authority may, at its discretion, revoke a temporary waiver.</w:t>
      </w:r>
    </w:p>
    <w:p>
      <w:pPr>
        <w:pStyle w:val="yHeading5"/>
      </w:pPr>
      <w:bookmarkStart w:id="1631" w:name="_Toc525901541"/>
      <w:bookmarkStart w:id="1632" w:name="_Toc377546489"/>
      <w:bookmarkStart w:id="1633" w:name="_Toc524429125"/>
      <w:r>
        <w:rPr>
          <w:rStyle w:val="CharSClsNo"/>
        </w:rPr>
        <w:t>100</w:t>
      </w:r>
      <w:r>
        <w:t>.</w:t>
      </w:r>
      <w:r>
        <w:tab/>
        <w:t>Effect of temporary waiver</w:t>
      </w:r>
      <w:bookmarkEnd w:id="1631"/>
      <w:bookmarkEnd w:id="1632"/>
      <w:bookmarkEnd w:id="1633"/>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1634" w:name="_Toc525895654"/>
      <w:bookmarkStart w:id="1635" w:name="_Toc525901542"/>
      <w:bookmarkStart w:id="1636" w:name="_Toc377546490"/>
      <w:bookmarkStart w:id="1637" w:name="_Toc416685963"/>
      <w:bookmarkStart w:id="1638" w:name="_Toc416686508"/>
      <w:bookmarkStart w:id="1639" w:name="_Toc473118396"/>
      <w:bookmarkStart w:id="1640" w:name="_Toc524429126"/>
      <w:r>
        <w:t>Division 7</w:t>
      </w:r>
      <w:r>
        <w:rPr>
          <w:b w:val="0"/>
        </w:rPr>
        <w:t xml:space="preserve"> — </w:t>
      </w:r>
      <w:r>
        <w:t>Exercise of powers by another Regulatory Authority</w:t>
      </w:r>
      <w:bookmarkEnd w:id="1634"/>
      <w:bookmarkEnd w:id="1635"/>
      <w:bookmarkEnd w:id="1636"/>
      <w:bookmarkEnd w:id="1637"/>
      <w:bookmarkEnd w:id="1638"/>
      <w:bookmarkEnd w:id="1639"/>
      <w:bookmarkEnd w:id="1640"/>
    </w:p>
    <w:p>
      <w:pPr>
        <w:pStyle w:val="yHeading5"/>
      </w:pPr>
      <w:bookmarkStart w:id="1641" w:name="_Toc525901543"/>
      <w:bookmarkStart w:id="1642" w:name="_Toc377546491"/>
      <w:bookmarkStart w:id="1643" w:name="_Toc524429127"/>
      <w:r>
        <w:rPr>
          <w:rStyle w:val="CharSClsNo"/>
        </w:rPr>
        <w:t>101</w:t>
      </w:r>
      <w:r>
        <w:t>.</w:t>
      </w:r>
      <w:r>
        <w:tab/>
        <w:t>Exercise of powers by another Regulatory Authority — family day care services</w:t>
      </w:r>
      <w:bookmarkEnd w:id="1641"/>
      <w:bookmarkEnd w:id="1642"/>
      <w:bookmarkEnd w:id="1643"/>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1644" w:name="_Toc525895656"/>
      <w:bookmarkStart w:id="1645" w:name="_Toc525901544"/>
      <w:bookmarkStart w:id="1646" w:name="_Toc377546492"/>
      <w:bookmarkStart w:id="1647" w:name="_Toc416685965"/>
      <w:bookmarkStart w:id="1648" w:name="_Toc416686510"/>
      <w:bookmarkStart w:id="1649" w:name="_Toc473118398"/>
      <w:bookmarkStart w:id="1650" w:name="_Toc524429128"/>
      <w:r>
        <w:t>Division 8</w:t>
      </w:r>
      <w:r>
        <w:rPr>
          <w:b w:val="0"/>
        </w:rPr>
        <w:t xml:space="preserve"> — </w:t>
      </w:r>
      <w:r>
        <w:t>Associated children’s services</w:t>
      </w:r>
      <w:bookmarkEnd w:id="1644"/>
      <w:bookmarkEnd w:id="1645"/>
      <w:bookmarkEnd w:id="1646"/>
      <w:bookmarkEnd w:id="1647"/>
      <w:bookmarkEnd w:id="1648"/>
      <w:bookmarkEnd w:id="1649"/>
      <w:bookmarkEnd w:id="1650"/>
    </w:p>
    <w:p>
      <w:pPr>
        <w:pStyle w:val="yHeading5"/>
      </w:pPr>
      <w:bookmarkStart w:id="1651" w:name="_Toc525901545"/>
      <w:bookmarkStart w:id="1652" w:name="_Toc377546493"/>
      <w:bookmarkStart w:id="1653" w:name="_Toc524429129"/>
      <w:r>
        <w:rPr>
          <w:rStyle w:val="CharSClsNo"/>
        </w:rPr>
        <w:t>102</w:t>
      </w:r>
      <w:r>
        <w:t>.</w:t>
      </w:r>
      <w:r>
        <w:tab/>
        <w:t>Application of this Law to associated children’s services</w:t>
      </w:r>
      <w:bookmarkEnd w:id="1651"/>
      <w:bookmarkEnd w:id="1652"/>
      <w:bookmarkEnd w:id="1653"/>
    </w:p>
    <w:p>
      <w:pPr>
        <w:pStyle w:val="ySubsection"/>
      </w:pPr>
      <w:r>
        <w:tab/>
      </w:r>
      <w:r>
        <w:tab/>
        <w:t>This Law does not apply to an associated children’s service except as expressly provided in this Law.</w:t>
      </w:r>
    </w:p>
    <w:p>
      <w:pPr>
        <w:pStyle w:val="yHeading4"/>
      </w:pPr>
      <w:bookmarkStart w:id="1654" w:name="_Toc525895658"/>
      <w:bookmarkStart w:id="1655" w:name="_Toc525901546"/>
      <w:bookmarkStart w:id="1656" w:name="_Toc377546494"/>
      <w:bookmarkStart w:id="1657" w:name="_Toc416685967"/>
      <w:bookmarkStart w:id="1658" w:name="_Toc416686512"/>
      <w:bookmarkStart w:id="1659" w:name="_Toc473118400"/>
      <w:bookmarkStart w:id="1660" w:name="_Toc524429130"/>
      <w:r>
        <w:t>Division 9</w:t>
      </w:r>
      <w:r>
        <w:rPr>
          <w:b w:val="0"/>
        </w:rPr>
        <w:t xml:space="preserve"> — </w:t>
      </w:r>
      <w:r>
        <w:t>Offences</w:t>
      </w:r>
      <w:bookmarkEnd w:id="1654"/>
      <w:bookmarkEnd w:id="1655"/>
      <w:bookmarkEnd w:id="1656"/>
      <w:bookmarkEnd w:id="1657"/>
      <w:bookmarkEnd w:id="1658"/>
      <w:bookmarkEnd w:id="1659"/>
      <w:bookmarkEnd w:id="1660"/>
    </w:p>
    <w:p>
      <w:pPr>
        <w:pStyle w:val="yHeading5"/>
      </w:pPr>
      <w:bookmarkStart w:id="1661" w:name="_Toc525901547"/>
      <w:bookmarkStart w:id="1662" w:name="_Toc377546495"/>
      <w:bookmarkStart w:id="1663" w:name="_Toc524429131"/>
      <w:r>
        <w:rPr>
          <w:rStyle w:val="CharSClsNo"/>
        </w:rPr>
        <w:t>103</w:t>
      </w:r>
      <w:r>
        <w:t>.</w:t>
      </w:r>
      <w:r>
        <w:tab/>
        <w:t>Offence to provide an education and care service without service approval</w:t>
      </w:r>
      <w:bookmarkEnd w:id="1661"/>
      <w:bookmarkEnd w:id="1662"/>
      <w:bookmarkEnd w:id="1663"/>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rPr>
          <w:ins w:id="1664" w:author="svcMRProcess" w:date="2019-01-21T11:09:00Z"/>
        </w:rPr>
      </w:pPr>
      <w:bookmarkStart w:id="1665" w:name="_Toc524346592"/>
      <w:bookmarkStart w:id="1666" w:name="_Toc525805621"/>
      <w:bookmarkStart w:id="1667" w:name="_Toc525901548"/>
      <w:ins w:id="1668" w:author="svcMRProcess" w:date="2019-01-21T11:09:00Z">
        <w:r>
          <w:rPr>
            <w:rStyle w:val="CharSClsNo"/>
          </w:rPr>
          <w:t>103A</w:t>
        </w:r>
        <w:r>
          <w:t>.</w:t>
        </w:r>
        <w:r>
          <w:tab/>
          <w:t>Offence relating to places where education and care is provided as part of a family day care service</w:t>
        </w:r>
        <w:bookmarkEnd w:id="1665"/>
        <w:bookmarkEnd w:id="1666"/>
        <w:bookmarkEnd w:id="1667"/>
      </w:ins>
    </w:p>
    <w:p>
      <w:pPr>
        <w:pStyle w:val="ySubsection"/>
        <w:rPr>
          <w:ins w:id="1669" w:author="svcMRProcess" w:date="2019-01-21T11:09:00Z"/>
        </w:rPr>
      </w:pPr>
      <w:ins w:id="1670" w:author="svcMRProcess" w:date="2019-01-21T11:09:00Z">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ins>
    </w:p>
    <w:p>
      <w:pPr>
        <w:pStyle w:val="yPenstart"/>
        <w:tabs>
          <w:tab w:val="left" w:pos="1843"/>
        </w:tabs>
        <w:rPr>
          <w:ins w:id="1671" w:author="svcMRProcess" w:date="2019-01-21T11:09:00Z"/>
        </w:rPr>
      </w:pPr>
      <w:ins w:id="1672" w:author="svcMRProcess" w:date="2019-01-21T11:09:00Z">
        <w:r>
          <w:tab/>
          <w:t>Penalty:</w:t>
        </w:r>
        <w:r>
          <w:tab/>
          <w:t>$20 000, in the case of an individual.</w:t>
        </w:r>
      </w:ins>
    </w:p>
    <w:p>
      <w:pPr>
        <w:pStyle w:val="yPenstart"/>
        <w:tabs>
          <w:tab w:val="clear" w:pos="879"/>
          <w:tab w:val="left" w:pos="1843"/>
        </w:tabs>
        <w:rPr>
          <w:ins w:id="1673" w:author="svcMRProcess" w:date="2019-01-21T11:09:00Z"/>
        </w:rPr>
      </w:pPr>
      <w:ins w:id="1674" w:author="svcMRProcess" w:date="2019-01-21T11:09:00Z">
        <w:r>
          <w:tab/>
        </w:r>
        <w:r>
          <w:tab/>
          <w:t>$100 000, in any other case.</w:t>
        </w:r>
      </w:ins>
    </w:p>
    <w:p>
      <w:pPr>
        <w:pStyle w:val="yFootnotesection"/>
        <w:rPr>
          <w:ins w:id="1675" w:author="svcMRProcess" w:date="2019-01-21T11:09:00Z"/>
        </w:rPr>
      </w:pPr>
      <w:ins w:id="1676" w:author="svcMRProcess" w:date="2019-01-21T11:09:00Z">
        <w:r>
          <w:tab/>
          <w:t>[Section 103A inserted: No. 18 of 2018 s. 35.]</w:t>
        </w:r>
      </w:ins>
    </w:p>
    <w:p>
      <w:pPr>
        <w:pStyle w:val="yHeading5"/>
      </w:pPr>
      <w:bookmarkStart w:id="1677" w:name="_Toc525901549"/>
      <w:bookmarkStart w:id="1678" w:name="_Toc377546496"/>
      <w:bookmarkStart w:id="1679" w:name="_Toc524429132"/>
      <w:r>
        <w:rPr>
          <w:rStyle w:val="CharSClsNo"/>
        </w:rPr>
        <w:t>104</w:t>
      </w:r>
      <w:r>
        <w:t>.</w:t>
      </w:r>
      <w:r>
        <w:tab/>
        <w:t>Offence to advertise education and care service without service approval</w:t>
      </w:r>
      <w:bookmarkEnd w:id="1677"/>
      <w:bookmarkEnd w:id="1678"/>
      <w:bookmarkEnd w:id="1679"/>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Heading3"/>
        <w:rPr>
          <w:del w:id="1680" w:author="svcMRProcess" w:date="2019-01-21T11:09:00Z"/>
        </w:rPr>
      </w:pPr>
      <w:ins w:id="1681" w:author="svcMRProcess" w:date="2019-01-21T11:09:00Z">
        <w:r>
          <w:t>[</w:t>
        </w:r>
      </w:ins>
      <w:bookmarkStart w:id="1682" w:name="_Toc377546497"/>
      <w:bookmarkStart w:id="1683" w:name="_Toc416685970"/>
      <w:bookmarkStart w:id="1684" w:name="_Toc416686515"/>
      <w:bookmarkStart w:id="1685" w:name="_Toc473118403"/>
      <w:bookmarkStart w:id="1686" w:name="_Toc524429133"/>
      <w:r>
        <w:t>Part</w:t>
      </w:r>
      <w:del w:id="1687" w:author="svcMRProcess" w:date="2019-01-21T11:09:00Z">
        <w:r>
          <w:rPr>
            <w:rStyle w:val="CharSDivNo"/>
          </w:rPr>
          <w:delText> </w:delText>
        </w:r>
      </w:del>
      <w:ins w:id="1688" w:author="svcMRProcess" w:date="2019-01-21T11:09:00Z">
        <w:r>
          <w:t xml:space="preserve"> </w:t>
        </w:r>
      </w:ins>
      <w:r>
        <w:t>4</w:t>
      </w:r>
      <w:del w:id="1689" w:author="svcMRProcess" w:date="2019-01-21T11:09:00Z">
        <w:r>
          <w:delText xml:space="preserve"> — </w:delText>
        </w:r>
        <w:r>
          <w:rPr>
            <w:rStyle w:val="CharSDivText"/>
          </w:rPr>
          <w:delText>Supervisor certificates</w:delText>
        </w:r>
        <w:bookmarkEnd w:id="1682"/>
        <w:bookmarkEnd w:id="1683"/>
        <w:bookmarkEnd w:id="1684"/>
        <w:bookmarkEnd w:id="1685"/>
        <w:bookmarkEnd w:id="1686"/>
      </w:del>
    </w:p>
    <w:p>
      <w:pPr>
        <w:pStyle w:val="yHeading4"/>
        <w:rPr>
          <w:del w:id="1690" w:author="svcMRProcess" w:date="2019-01-21T11:09:00Z"/>
        </w:rPr>
      </w:pPr>
      <w:bookmarkStart w:id="1691" w:name="_Toc377546498"/>
      <w:bookmarkStart w:id="1692" w:name="_Toc416685971"/>
      <w:bookmarkStart w:id="1693" w:name="_Toc416686516"/>
      <w:bookmarkStart w:id="1694" w:name="_Toc473118404"/>
      <w:bookmarkStart w:id="1695" w:name="_Toc524429134"/>
      <w:del w:id="1696" w:author="svcMRProcess" w:date="2019-01-21T11:09:00Z">
        <w:r>
          <w:delText>Division 1</w:delText>
        </w:r>
        <w:r>
          <w:rPr>
            <w:b w:val="0"/>
          </w:rPr>
          <w:delText xml:space="preserve"> — </w:delText>
        </w:r>
        <w:r>
          <w:delText>Application for supervisor certificate</w:delText>
        </w:r>
        <w:bookmarkEnd w:id="1691"/>
        <w:bookmarkEnd w:id="1692"/>
        <w:bookmarkEnd w:id="1693"/>
        <w:bookmarkEnd w:id="1694"/>
        <w:bookmarkEnd w:id="1695"/>
      </w:del>
    </w:p>
    <w:p>
      <w:pPr>
        <w:pStyle w:val="yEdnotesection"/>
      </w:pPr>
      <w:ins w:id="1697" w:author="svcMRProcess" w:date="2019-01-21T11:09:00Z">
        <w:r>
          <w:t xml:space="preserve"> (s. </w:t>
        </w:r>
      </w:ins>
      <w:bookmarkStart w:id="1698" w:name="_Toc377546499"/>
      <w:bookmarkStart w:id="1699" w:name="_Toc524429135"/>
      <w:r>
        <w:t>105</w:t>
      </w:r>
      <w:del w:id="1700" w:author="svcMRProcess" w:date="2019-01-21T11:09:00Z">
        <w:r>
          <w:delText>.</w:delText>
        </w:r>
        <w:r>
          <w:tab/>
          <w:delText>Purpose</w:delText>
        </w:r>
      </w:del>
      <w:ins w:id="1701" w:author="svcMRProcess" w:date="2019-01-21T11:09:00Z">
        <w:r>
          <w:noBreakHyphen/>
          <w:t>132 deleted: No. 18</w:t>
        </w:r>
      </w:ins>
      <w:r>
        <w:t xml:space="preserve"> of </w:t>
      </w:r>
      <w:del w:id="1702" w:author="svcMRProcess" w:date="2019-01-21T11:09:00Z">
        <w:r>
          <w:delText>supervisor certificate</w:delText>
        </w:r>
      </w:del>
      <w:bookmarkEnd w:id="1698"/>
      <w:bookmarkEnd w:id="1699"/>
      <w:ins w:id="1703" w:author="svcMRProcess" w:date="2019-01-21T11:09:00Z">
        <w:r>
          <w:t>2018 s. 36.]</w:t>
        </w:r>
      </w:ins>
    </w:p>
    <w:p>
      <w:pPr>
        <w:pStyle w:val="ySubsection"/>
        <w:rPr>
          <w:del w:id="1704" w:author="svcMRProcess" w:date="2019-01-21T11:09:00Z"/>
        </w:rPr>
      </w:pPr>
      <w:bookmarkStart w:id="1705" w:name="_Toc525895662"/>
      <w:bookmarkStart w:id="1706" w:name="_Toc525901550"/>
      <w:del w:id="1707" w:author="svcMRProcess" w:date="2019-01-21T11:09:00Z">
        <w:r>
          <w:tab/>
        </w:r>
        <w:r>
          <w:tab/>
          <w:delText>A supervisor certificate makes the person to whom it is issued eligible to be placed in day to day charge of an approved education and care service.</w:delText>
        </w:r>
      </w:del>
    </w:p>
    <w:p>
      <w:pPr>
        <w:pStyle w:val="yHeading5"/>
        <w:rPr>
          <w:del w:id="1708" w:author="svcMRProcess" w:date="2019-01-21T11:09:00Z"/>
        </w:rPr>
      </w:pPr>
      <w:bookmarkStart w:id="1709" w:name="_Toc377546500"/>
      <w:bookmarkStart w:id="1710" w:name="_Toc524429136"/>
      <w:del w:id="1711" w:author="svcMRProcess" w:date="2019-01-21T11:09:00Z">
        <w:r>
          <w:rPr>
            <w:rStyle w:val="CharSClsNo"/>
          </w:rPr>
          <w:delText>106</w:delText>
        </w:r>
        <w:r>
          <w:delText>.</w:delText>
        </w:r>
        <w:r>
          <w:tab/>
          <w:delText>Application for supervisor certificate</w:delText>
        </w:r>
        <w:bookmarkEnd w:id="1709"/>
        <w:bookmarkEnd w:id="1710"/>
      </w:del>
    </w:p>
    <w:p>
      <w:pPr>
        <w:pStyle w:val="ySubsection"/>
        <w:rPr>
          <w:del w:id="1712" w:author="svcMRProcess" w:date="2019-01-21T11:09:00Z"/>
        </w:rPr>
      </w:pPr>
      <w:del w:id="1713" w:author="svcMRProcess" w:date="2019-01-21T11:09:00Z">
        <w:r>
          <w:tab/>
          <w:delText>(1)</w:delText>
        </w:r>
        <w:r>
          <w:tab/>
          <w:delText>A person may apply to the Regulatory Authority for a supervisor certificate.</w:delText>
        </w:r>
      </w:del>
    </w:p>
    <w:p>
      <w:pPr>
        <w:pStyle w:val="ySubsection"/>
        <w:rPr>
          <w:del w:id="1714" w:author="svcMRProcess" w:date="2019-01-21T11:09:00Z"/>
        </w:rPr>
      </w:pPr>
      <w:del w:id="1715" w:author="svcMRProcess" w:date="2019-01-21T11:09:00Z">
        <w:r>
          <w:tab/>
          <w:delText>(2)</w:delText>
        </w:r>
        <w:r>
          <w:tab/>
          <w:delText>An applicant must be an individual of or above the age of 18 years.</w:delText>
        </w:r>
      </w:del>
    </w:p>
    <w:p>
      <w:pPr>
        <w:pStyle w:val="ySubsection"/>
        <w:rPr>
          <w:del w:id="1716" w:author="svcMRProcess" w:date="2019-01-21T11:09:00Z"/>
        </w:rPr>
      </w:pPr>
      <w:del w:id="1717" w:author="svcMRProcess" w:date="2019-01-21T11:09:00Z">
        <w:r>
          <w:tab/>
          <w:delText>(3)</w:delText>
        </w:r>
        <w:r>
          <w:tab/>
          <w:delText>An application must be made to the Regulatory Authority of the participating jurisdiction in which the applicant is ordinarily resident or intending to reside.</w:delText>
        </w:r>
      </w:del>
    </w:p>
    <w:p>
      <w:pPr>
        <w:pStyle w:val="yHeading5"/>
        <w:rPr>
          <w:del w:id="1718" w:author="svcMRProcess" w:date="2019-01-21T11:09:00Z"/>
        </w:rPr>
      </w:pPr>
      <w:bookmarkStart w:id="1719" w:name="_Toc377546501"/>
      <w:bookmarkStart w:id="1720" w:name="_Toc524429137"/>
      <w:del w:id="1721" w:author="svcMRProcess" w:date="2019-01-21T11:09:00Z">
        <w:r>
          <w:rPr>
            <w:rStyle w:val="CharSClsNo"/>
          </w:rPr>
          <w:delText>107</w:delText>
        </w:r>
        <w:r>
          <w:delText>.</w:delText>
        </w:r>
        <w:r>
          <w:tab/>
          <w:delText>Form of application</w:delText>
        </w:r>
        <w:bookmarkEnd w:id="1719"/>
        <w:bookmarkEnd w:id="1720"/>
      </w:del>
    </w:p>
    <w:p>
      <w:pPr>
        <w:pStyle w:val="ySubsection"/>
        <w:rPr>
          <w:del w:id="1722" w:author="svcMRProcess" w:date="2019-01-21T11:09:00Z"/>
        </w:rPr>
      </w:pPr>
      <w:del w:id="1723" w:author="svcMRProcess" w:date="2019-01-21T11:09:00Z">
        <w:r>
          <w:tab/>
        </w:r>
        <w:r>
          <w:tab/>
          <w:delText>An application under section 106 must —</w:delText>
        </w:r>
      </w:del>
    </w:p>
    <w:p>
      <w:pPr>
        <w:pStyle w:val="yIndenta"/>
        <w:rPr>
          <w:del w:id="1724" w:author="svcMRProcess" w:date="2019-01-21T11:09:00Z"/>
        </w:rPr>
      </w:pPr>
      <w:del w:id="1725" w:author="svcMRProcess" w:date="2019-01-21T11:09:00Z">
        <w:r>
          <w:tab/>
          <w:delText>(a)</w:delText>
        </w:r>
        <w:r>
          <w:tab/>
          <w:delText>be in writing signed by the applicant; and</w:delText>
        </w:r>
      </w:del>
    </w:p>
    <w:p>
      <w:pPr>
        <w:pStyle w:val="yIndenta"/>
        <w:rPr>
          <w:del w:id="1726" w:author="svcMRProcess" w:date="2019-01-21T11:09:00Z"/>
        </w:rPr>
      </w:pPr>
      <w:del w:id="1727" w:author="svcMRProcess" w:date="2019-01-21T11:09:00Z">
        <w:r>
          <w:tab/>
          <w:delText>(b)</w:delText>
        </w:r>
        <w:r>
          <w:tab/>
          <w:delText>include any prescribed information that is requested by the Regulatory Authority; and</w:delText>
        </w:r>
      </w:del>
    </w:p>
    <w:p>
      <w:pPr>
        <w:pStyle w:val="yIndenta"/>
        <w:rPr>
          <w:del w:id="1728" w:author="svcMRProcess" w:date="2019-01-21T11:09:00Z"/>
        </w:rPr>
      </w:pPr>
      <w:del w:id="1729" w:author="svcMRProcess" w:date="2019-01-21T11:09:00Z">
        <w:r>
          <w:tab/>
          <w:delText>(c)</w:delText>
        </w:r>
        <w:r>
          <w:tab/>
          <w:delText>include payment of the prescribed fee.</w:delText>
        </w:r>
      </w:del>
    </w:p>
    <w:p>
      <w:pPr>
        <w:pStyle w:val="yMiscellaneousBody"/>
        <w:tabs>
          <w:tab w:val="left" w:pos="851"/>
          <w:tab w:val="left" w:pos="1418"/>
        </w:tabs>
        <w:ind w:left="1418" w:hanging="1418"/>
        <w:rPr>
          <w:del w:id="1730" w:author="svcMRProcess" w:date="2019-01-21T11:09:00Z"/>
          <w:rFonts w:ascii="Arial" w:hAnsi="Arial" w:cs="Arial"/>
          <w:sz w:val="18"/>
          <w:szCs w:val="18"/>
        </w:rPr>
      </w:pPr>
      <w:del w:id="1731" w:author="svcMRProcess" w:date="2019-01-21T11:09:00Z">
        <w:r>
          <w:rPr>
            <w:rFonts w:ascii="Arial" w:hAnsi="Arial" w:cs="Arial"/>
            <w:sz w:val="18"/>
            <w:szCs w:val="18"/>
          </w:rPr>
          <w:tab/>
          <w:delText>Note:</w:delText>
        </w:r>
        <w:r>
          <w:rPr>
            <w:rFonts w:ascii="Arial" w:hAnsi="Arial" w:cs="Arial"/>
            <w:sz w:val="18"/>
            <w:szCs w:val="18"/>
          </w:rPr>
          <w:tab/>
          <w:delText xml:space="preserve">This section differs from section 107 of the national law as set out in the Schedule to the </w:delText>
        </w:r>
        <w:r>
          <w:rPr>
            <w:rFonts w:ascii="Arial" w:hAnsi="Arial" w:cs="Arial"/>
            <w:i/>
            <w:sz w:val="18"/>
            <w:szCs w:val="18"/>
          </w:rPr>
          <w:delText>Education and Care Services National Law Act 2010</w:delText>
        </w:r>
        <w:r>
          <w:rPr>
            <w:rFonts w:ascii="Arial" w:hAnsi="Arial" w:cs="Arial"/>
            <w:sz w:val="18"/>
            <w:szCs w:val="18"/>
          </w:rPr>
          <w:delText xml:space="preserve"> (Victoria).</w:delText>
        </w:r>
      </w:del>
    </w:p>
    <w:p>
      <w:pPr>
        <w:pStyle w:val="yHeading5"/>
        <w:rPr>
          <w:del w:id="1732" w:author="svcMRProcess" w:date="2019-01-21T11:09:00Z"/>
        </w:rPr>
      </w:pPr>
      <w:bookmarkStart w:id="1733" w:name="_Toc377546502"/>
      <w:bookmarkStart w:id="1734" w:name="_Toc524429138"/>
      <w:del w:id="1735" w:author="svcMRProcess" w:date="2019-01-21T11:09:00Z">
        <w:r>
          <w:rPr>
            <w:rStyle w:val="CharSClsNo"/>
          </w:rPr>
          <w:delText>108</w:delText>
        </w:r>
        <w:r>
          <w:delText>.</w:delText>
        </w:r>
        <w:r>
          <w:tab/>
          <w:delText>Applicant must satisfy Regulatory Authority of specified matters</w:delText>
        </w:r>
        <w:bookmarkEnd w:id="1733"/>
        <w:bookmarkEnd w:id="1734"/>
        <w:r>
          <w:delText xml:space="preserve"> </w:delText>
        </w:r>
      </w:del>
    </w:p>
    <w:p>
      <w:pPr>
        <w:pStyle w:val="ySubsection"/>
        <w:rPr>
          <w:del w:id="1736" w:author="svcMRProcess" w:date="2019-01-21T11:09:00Z"/>
        </w:rPr>
      </w:pPr>
      <w:del w:id="1737" w:author="svcMRProcess" w:date="2019-01-21T11:09:00Z">
        <w:r>
          <w:tab/>
          <w:delText>(1)</w:delText>
        </w:r>
        <w:r>
          <w:tab/>
          <w:delText>An applicant must satisfy the Regulatory Authority that the applicant —</w:delText>
        </w:r>
      </w:del>
    </w:p>
    <w:p>
      <w:pPr>
        <w:pStyle w:val="yIndenta"/>
        <w:rPr>
          <w:del w:id="1738" w:author="svcMRProcess" w:date="2019-01-21T11:09:00Z"/>
        </w:rPr>
      </w:pPr>
      <w:del w:id="1739" w:author="svcMRProcess" w:date="2019-01-21T11:09:00Z">
        <w:r>
          <w:tab/>
          <w:delText>(a)</w:delText>
        </w:r>
        <w:r>
          <w:tab/>
          <w:delText>is a fit and proper person to be a supervisor of an education and care service; and</w:delText>
        </w:r>
      </w:del>
    </w:p>
    <w:p>
      <w:pPr>
        <w:pStyle w:val="yIndenta"/>
        <w:rPr>
          <w:del w:id="1740" w:author="svcMRProcess" w:date="2019-01-21T11:09:00Z"/>
        </w:rPr>
      </w:pPr>
      <w:del w:id="1741" w:author="svcMRProcess" w:date="2019-01-21T11:09:00Z">
        <w:r>
          <w:tab/>
          <w:delText>(b)</w:delText>
        </w:r>
        <w:r>
          <w:tab/>
          <w:delText>meets the prescribed minimum requirements for qualifications, experience and management capability.</w:delText>
        </w:r>
      </w:del>
    </w:p>
    <w:p>
      <w:pPr>
        <w:pStyle w:val="ySubsection"/>
        <w:rPr>
          <w:del w:id="1742" w:author="svcMRProcess" w:date="2019-01-21T11:09:00Z"/>
        </w:rPr>
      </w:pPr>
      <w:del w:id="1743" w:author="svcMRProcess" w:date="2019-01-21T11:09:00Z">
        <w:r>
          <w:tab/>
          <w:delText>(2)</w:delText>
        </w:r>
        <w:r>
          <w:tab/>
          <w:delText>The following persons are taken, in the absence of evidence to the contrary, to satisfy the requirements of subsection (1)(a) —</w:delText>
        </w:r>
      </w:del>
    </w:p>
    <w:p>
      <w:pPr>
        <w:pStyle w:val="yIndenta"/>
        <w:rPr>
          <w:del w:id="1744" w:author="svcMRProcess" w:date="2019-01-21T11:09:00Z"/>
        </w:rPr>
      </w:pPr>
      <w:del w:id="1745" w:author="svcMRProcess" w:date="2019-01-21T11:09:00Z">
        <w:r>
          <w:tab/>
          <w:delText>(a)</w:delText>
        </w:r>
        <w:r>
          <w:tab/>
          <w:delText>a person who is a registered teacher under an education law of a participating jurisdiction;</w:delText>
        </w:r>
      </w:del>
    </w:p>
    <w:p>
      <w:pPr>
        <w:pStyle w:val="yIndenta"/>
        <w:rPr>
          <w:del w:id="1746" w:author="svcMRProcess" w:date="2019-01-21T11:09:00Z"/>
        </w:rPr>
      </w:pPr>
      <w:del w:id="1747" w:author="svcMRProcess" w:date="2019-01-21T11:09:00Z">
        <w:r>
          <w:tab/>
          <w:delText>(b)</w:delText>
        </w:r>
        <w:r>
          <w:tab/>
          <w:delText>a person who holds a current working with children card under the working with children law of a participating jurisdiction.</w:delText>
        </w:r>
      </w:del>
    </w:p>
    <w:p>
      <w:pPr>
        <w:pStyle w:val="yHeading5"/>
        <w:rPr>
          <w:del w:id="1748" w:author="svcMRProcess" w:date="2019-01-21T11:09:00Z"/>
        </w:rPr>
      </w:pPr>
      <w:bookmarkStart w:id="1749" w:name="_Toc377546503"/>
      <w:bookmarkStart w:id="1750" w:name="_Toc524429139"/>
      <w:del w:id="1751" w:author="svcMRProcess" w:date="2019-01-21T11:09:00Z">
        <w:r>
          <w:rPr>
            <w:rStyle w:val="CharSClsNo"/>
          </w:rPr>
          <w:delText>109</w:delText>
        </w:r>
        <w:r>
          <w:delText>.</w:delText>
        </w:r>
        <w:r>
          <w:tab/>
          <w:delText>Matters to be taken into account in assessing whether fit and proper person</w:delText>
        </w:r>
        <w:bookmarkEnd w:id="1749"/>
        <w:bookmarkEnd w:id="1750"/>
      </w:del>
    </w:p>
    <w:p>
      <w:pPr>
        <w:pStyle w:val="ySubsection"/>
        <w:rPr>
          <w:del w:id="1752" w:author="svcMRProcess" w:date="2019-01-21T11:09:00Z"/>
        </w:rPr>
      </w:pPr>
      <w:del w:id="1753" w:author="svcMRProcess" w:date="2019-01-21T11:09:00Z">
        <w:r>
          <w:tab/>
          <w:delText>(1)</w:delText>
        </w:r>
        <w:r>
          <w:tab/>
          <w:delText>The Regulatory Authority, in determining whether it is satisfied that a person is a fit and proper person under this Division, must have regard to —</w:delText>
        </w:r>
      </w:del>
    </w:p>
    <w:p>
      <w:pPr>
        <w:pStyle w:val="yIndenta"/>
        <w:rPr>
          <w:del w:id="1754" w:author="svcMRProcess" w:date="2019-01-21T11:09:00Z"/>
        </w:rPr>
      </w:pPr>
      <w:del w:id="1755" w:author="svcMRProcess" w:date="2019-01-21T11:09:00Z">
        <w:r>
          <w:tab/>
          <w:delText>(a)</w:delText>
        </w:r>
        <w:r>
          <w:tab/>
          <w:delText>the history of the person’s compliance with —</w:delText>
        </w:r>
      </w:del>
    </w:p>
    <w:p>
      <w:pPr>
        <w:pStyle w:val="yIndenti0"/>
        <w:rPr>
          <w:del w:id="1756" w:author="svcMRProcess" w:date="2019-01-21T11:09:00Z"/>
        </w:rPr>
      </w:pPr>
      <w:del w:id="1757" w:author="svcMRProcess" w:date="2019-01-21T11:09:00Z">
        <w:r>
          <w:tab/>
          <w:delText>(i)</w:delText>
        </w:r>
        <w:r>
          <w:tab/>
          <w:delText>this Law as applying in any participating jurisdiction; and</w:delText>
        </w:r>
      </w:del>
    </w:p>
    <w:p>
      <w:pPr>
        <w:pStyle w:val="yIndenti0"/>
        <w:rPr>
          <w:del w:id="1758" w:author="svcMRProcess" w:date="2019-01-21T11:09:00Z"/>
        </w:rPr>
      </w:pPr>
      <w:del w:id="1759" w:author="svcMRProcess" w:date="2019-01-21T11:09:00Z">
        <w:r>
          <w:tab/>
          <w:delText>(ii)</w:delText>
        </w:r>
        <w:r>
          <w:tab/>
          <w:delText>a former education and care services law of a participating jurisdiction; and</w:delText>
        </w:r>
      </w:del>
    </w:p>
    <w:p>
      <w:pPr>
        <w:pStyle w:val="yIndenti0"/>
        <w:rPr>
          <w:del w:id="1760" w:author="svcMRProcess" w:date="2019-01-21T11:09:00Z"/>
        </w:rPr>
      </w:pPr>
      <w:del w:id="1761" w:author="svcMRProcess" w:date="2019-01-21T11:09:00Z">
        <w:r>
          <w:tab/>
          <w:delText>(iii)</w:delText>
        </w:r>
        <w:r>
          <w:tab/>
          <w:delText>a children’s services law of a participating jurisdiction; and</w:delText>
        </w:r>
      </w:del>
    </w:p>
    <w:p>
      <w:pPr>
        <w:pStyle w:val="yIndenti0"/>
        <w:rPr>
          <w:del w:id="1762" w:author="svcMRProcess" w:date="2019-01-21T11:09:00Z"/>
        </w:rPr>
      </w:pPr>
      <w:del w:id="1763" w:author="svcMRProcess" w:date="2019-01-21T11:09:00Z">
        <w:r>
          <w:tab/>
          <w:delText>(iv)</w:delText>
        </w:r>
        <w:r>
          <w:tab/>
          <w:delText>an education law of a participating jurisdiction; and</w:delText>
        </w:r>
      </w:del>
    </w:p>
    <w:p>
      <w:pPr>
        <w:pStyle w:val="yMiscellaneousBody"/>
        <w:tabs>
          <w:tab w:val="left" w:pos="851"/>
          <w:tab w:val="left" w:pos="1418"/>
        </w:tabs>
        <w:ind w:left="1418" w:hanging="1418"/>
        <w:rPr>
          <w:del w:id="1764" w:author="svcMRProcess" w:date="2019-01-21T11:09:00Z"/>
          <w:rFonts w:ascii="Arial" w:hAnsi="Arial" w:cs="Arial"/>
          <w:sz w:val="18"/>
          <w:szCs w:val="18"/>
        </w:rPr>
      </w:pPr>
      <w:del w:id="1765" w:author="svcMRProcess" w:date="2019-01-21T11:09:00Z">
        <w:r>
          <w:rPr>
            <w:rFonts w:ascii="Arial" w:hAnsi="Arial" w:cs="Arial"/>
            <w:sz w:val="18"/>
            <w:szCs w:val="18"/>
          </w:rPr>
          <w:tab/>
          <w:delText>Note:</w:delText>
        </w:r>
        <w:r>
          <w:rPr>
            <w:rFonts w:ascii="Arial" w:hAnsi="Arial" w:cs="Arial"/>
            <w:sz w:val="18"/>
            <w:szCs w:val="18"/>
          </w:rPr>
          <w:tab/>
          <w:delText>If a person has been served with an infringement notice for an offence under this Law, and the person has paid the penalty, the Regulatory Authority cannot consider that conduct when determining whether the person is fit and proper. See section 291(5).</w:delText>
        </w:r>
      </w:del>
    </w:p>
    <w:p>
      <w:pPr>
        <w:pStyle w:val="yIndenta"/>
        <w:rPr>
          <w:del w:id="1766" w:author="svcMRProcess" w:date="2019-01-21T11:09:00Z"/>
        </w:rPr>
      </w:pPr>
      <w:del w:id="1767" w:author="svcMRProcess" w:date="2019-01-21T11:09:00Z">
        <w:r>
          <w:tab/>
          <w:delText>(ab)</w:delText>
        </w:r>
        <w:r>
          <w:tab/>
          <w:delText>any disciplinary action taken against the person; and</w:delText>
        </w:r>
      </w:del>
    </w:p>
    <w:p>
      <w:pPr>
        <w:pStyle w:val="yIndenta"/>
        <w:rPr>
          <w:del w:id="1768" w:author="svcMRProcess" w:date="2019-01-21T11:09:00Z"/>
        </w:rPr>
      </w:pPr>
      <w:del w:id="1769" w:author="svcMRProcess" w:date="2019-01-21T11:09:00Z">
        <w:r>
          <w:tab/>
          <w:delText>(b)</w:delText>
        </w:r>
        <w:r>
          <w:tab/>
          <w:delTex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delText>
        </w:r>
      </w:del>
    </w:p>
    <w:p>
      <w:pPr>
        <w:pStyle w:val="yIndenta"/>
        <w:rPr>
          <w:del w:id="1770" w:author="svcMRProcess" w:date="2019-01-21T11:09:00Z"/>
        </w:rPr>
      </w:pPr>
      <w:del w:id="1771" w:author="svcMRProcess" w:date="2019-01-21T11:09:00Z">
        <w:r>
          <w:tab/>
          <w:delText>(c)</w:delText>
        </w:r>
        <w:r>
          <w:tab/>
          <w:delText>the working with children check for that person, or if there is no working with children check for that person, any prescribed matters relating to the criminal history of the person to the extent that that history may affect the person’s suitability for the role of supervisor of an education and care service.</w:delText>
        </w:r>
      </w:del>
    </w:p>
    <w:p>
      <w:pPr>
        <w:pStyle w:val="ySubsection"/>
        <w:rPr>
          <w:del w:id="1772" w:author="svcMRProcess" w:date="2019-01-21T11:09:00Z"/>
        </w:rPr>
      </w:pPr>
      <w:del w:id="1773" w:author="svcMRProcess" w:date="2019-01-21T11:09:00Z">
        <w:r>
          <w:tab/>
          <w:delText>(2)</w:delText>
        </w:r>
        <w:r>
          <w:tab/>
          <w:delText>Without limiting subsection (1), the Regulatory Authority may have regard to whether the person has a medical condition that may affect the person’s capacity to be the supervisor of an education and care service.</w:delText>
        </w:r>
      </w:del>
    </w:p>
    <w:p>
      <w:pPr>
        <w:pStyle w:val="ySubsection"/>
        <w:rPr>
          <w:del w:id="1774" w:author="svcMRProcess" w:date="2019-01-21T11:09:00Z"/>
        </w:rPr>
      </w:pPr>
      <w:del w:id="1775" w:author="svcMRProcess" w:date="2019-01-21T11:09:00Z">
        <w:r>
          <w:tab/>
          <w:delText>(3)</w:delText>
        </w:r>
        <w:r>
          <w:tab/>
          <w:delText>Nothing in subsection (1) or (2) limits the circumstances in which a person may be considered not to satisfy the Regulatory Authority that he or she is a fit and proper person to be a supervisor of an education and care service.</w:delText>
        </w:r>
      </w:del>
    </w:p>
    <w:p>
      <w:pPr>
        <w:pStyle w:val="yMiscellaneousBody"/>
        <w:tabs>
          <w:tab w:val="left" w:pos="851"/>
          <w:tab w:val="left" w:pos="1418"/>
        </w:tabs>
        <w:ind w:left="1418" w:hanging="1418"/>
        <w:rPr>
          <w:del w:id="1776" w:author="svcMRProcess" w:date="2019-01-21T11:09:00Z"/>
          <w:rFonts w:ascii="Arial" w:hAnsi="Arial" w:cs="Arial"/>
          <w:sz w:val="18"/>
          <w:szCs w:val="18"/>
        </w:rPr>
      </w:pPr>
      <w:del w:id="1777" w:author="svcMRProcess" w:date="2019-01-21T11:09:00Z">
        <w:r>
          <w:rPr>
            <w:rFonts w:ascii="Arial" w:hAnsi="Arial" w:cs="Arial"/>
            <w:sz w:val="18"/>
            <w:szCs w:val="18"/>
          </w:rPr>
          <w:tab/>
          <w:delText>Note:</w:delText>
        </w:r>
        <w:r>
          <w:rPr>
            <w:rFonts w:ascii="Arial" w:hAnsi="Arial" w:cs="Arial"/>
            <w:sz w:val="18"/>
            <w:szCs w:val="18"/>
          </w:rPr>
          <w:tab/>
          <w:delText xml:space="preserve">This section differs from section 109 of the national law as set out in the Schedule to the </w:delText>
        </w:r>
        <w:r>
          <w:rPr>
            <w:rFonts w:ascii="Arial" w:hAnsi="Arial" w:cs="Arial"/>
            <w:i/>
            <w:sz w:val="18"/>
            <w:szCs w:val="18"/>
          </w:rPr>
          <w:delText>Education and Care Services National Law Act 2010</w:delText>
        </w:r>
        <w:r>
          <w:rPr>
            <w:rFonts w:ascii="Arial" w:hAnsi="Arial" w:cs="Arial"/>
            <w:sz w:val="18"/>
            <w:szCs w:val="18"/>
          </w:rPr>
          <w:delText xml:space="preserve"> (Victoria).</w:delText>
        </w:r>
      </w:del>
    </w:p>
    <w:p>
      <w:pPr>
        <w:pStyle w:val="yHeading5"/>
        <w:rPr>
          <w:del w:id="1778" w:author="svcMRProcess" w:date="2019-01-21T11:09:00Z"/>
        </w:rPr>
      </w:pPr>
      <w:bookmarkStart w:id="1779" w:name="_Toc377546504"/>
      <w:bookmarkStart w:id="1780" w:name="_Toc524429140"/>
      <w:del w:id="1781" w:author="svcMRProcess" w:date="2019-01-21T11:09:00Z">
        <w:r>
          <w:rPr>
            <w:rStyle w:val="CharSClsNo"/>
          </w:rPr>
          <w:delText>110</w:delText>
        </w:r>
        <w:r>
          <w:delText>.</w:delText>
        </w:r>
        <w:r>
          <w:tab/>
          <w:delText>Regulatory Authority may seek further information</w:delText>
        </w:r>
        <w:bookmarkEnd w:id="1779"/>
        <w:bookmarkEnd w:id="1780"/>
      </w:del>
    </w:p>
    <w:p>
      <w:pPr>
        <w:pStyle w:val="ySubsection"/>
        <w:rPr>
          <w:del w:id="1782" w:author="svcMRProcess" w:date="2019-01-21T11:09:00Z"/>
        </w:rPr>
      </w:pPr>
      <w:del w:id="1783" w:author="svcMRProcess" w:date="2019-01-21T11:09:00Z">
        <w:r>
          <w:tab/>
          <w:delText>(1)</w:delText>
        </w:r>
        <w:r>
          <w:tab/>
          <w:delText>For the purpose of carrying out an assessment as to whether a person is a fit and proper person to hold a supervisor certificate, the Regulatory Authority may —</w:delText>
        </w:r>
      </w:del>
    </w:p>
    <w:p>
      <w:pPr>
        <w:pStyle w:val="yIndenta"/>
        <w:rPr>
          <w:del w:id="1784" w:author="svcMRProcess" w:date="2019-01-21T11:09:00Z"/>
        </w:rPr>
      </w:pPr>
      <w:del w:id="1785" w:author="svcMRProcess" w:date="2019-01-21T11:09:00Z">
        <w:r>
          <w:tab/>
          <w:delText>(a)</w:delText>
        </w:r>
        <w:r>
          <w:tab/>
          <w:delText>ask the person in respect of whom the assessment is being carried out to provide further information; and</w:delText>
        </w:r>
      </w:del>
    </w:p>
    <w:p>
      <w:pPr>
        <w:pStyle w:val="yIndenta"/>
        <w:rPr>
          <w:del w:id="1786" w:author="svcMRProcess" w:date="2019-01-21T11:09:00Z"/>
        </w:rPr>
      </w:pPr>
      <w:del w:id="1787" w:author="svcMRProcess" w:date="2019-01-21T11:09:00Z">
        <w:r>
          <w:tab/>
          <w:delText>(b)</w:delText>
        </w:r>
        <w:r>
          <w:tab/>
          <w:delText>undertake inquiries or investigations in relation to the person in respect of whom the assessment is being carried out.</w:delText>
        </w:r>
      </w:del>
    </w:p>
    <w:p>
      <w:pPr>
        <w:pStyle w:val="ySubsection"/>
        <w:rPr>
          <w:del w:id="1788" w:author="svcMRProcess" w:date="2019-01-21T11:09:00Z"/>
        </w:rPr>
      </w:pPr>
      <w:del w:id="1789" w:author="svcMRProcess" w:date="2019-01-21T11:09:00Z">
        <w:r>
          <w:tab/>
          <w:delText>(2)</w:delText>
        </w:r>
        <w:r>
          <w:tab/>
          <w:delText>If the Regulatory Authority asks the applicant for further information under this section, the period from the making of the request until the provision of the further information is not included in the period referred to in section 111 for the Regulatory Authority to make a decision on the application.</w:delText>
        </w:r>
      </w:del>
    </w:p>
    <w:p>
      <w:pPr>
        <w:pStyle w:val="yHeading5"/>
        <w:rPr>
          <w:del w:id="1790" w:author="svcMRProcess" w:date="2019-01-21T11:09:00Z"/>
        </w:rPr>
      </w:pPr>
      <w:bookmarkStart w:id="1791" w:name="_Toc377546505"/>
      <w:bookmarkStart w:id="1792" w:name="_Toc524429141"/>
      <w:del w:id="1793" w:author="svcMRProcess" w:date="2019-01-21T11:09:00Z">
        <w:r>
          <w:rPr>
            <w:rStyle w:val="CharSClsNo"/>
          </w:rPr>
          <w:delText>111</w:delText>
        </w:r>
        <w:r>
          <w:delText>.</w:delText>
        </w:r>
        <w:r>
          <w:tab/>
          <w:delText>Grant or refusal of supervisor certificate</w:delText>
        </w:r>
        <w:bookmarkEnd w:id="1791"/>
        <w:bookmarkEnd w:id="1792"/>
      </w:del>
    </w:p>
    <w:p>
      <w:pPr>
        <w:pStyle w:val="ySubsection"/>
        <w:rPr>
          <w:del w:id="1794" w:author="svcMRProcess" w:date="2019-01-21T11:09:00Z"/>
        </w:rPr>
      </w:pPr>
      <w:del w:id="1795" w:author="svcMRProcess" w:date="2019-01-21T11:09:00Z">
        <w:r>
          <w:tab/>
          <w:delText>(1)</w:delText>
        </w:r>
        <w:r>
          <w:tab/>
          <w:delText>The Regulatory Authority may grant or refuse to grant a supervisor certificate on an application under section 106.</w:delText>
        </w:r>
      </w:del>
    </w:p>
    <w:p>
      <w:pPr>
        <w:pStyle w:val="yMiscellaneousBody"/>
        <w:tabs>
          <w:tab w:val="left" w:pos="851"/>
          <w:tab w:val="left" w:pos="1418"/>
        </w:tabs>
        <w:ind w:left="1418" w:hanging="1418"/>
        <w:rPr>
          <w:del w:id="1796" w:author="svcMRProcess" w:date="2019-01-21T11:09:00Z"/>
          <w:rFonts w:ascii="Arial" w:hAnsi="Arial" w:cs="Arial"/>
          <w:sz w:val="18"/>
          <w:szCs w:val="18"/>
        </w:rPr>
      </w:pPr>
      <w:del w:id="1797" w:author="svcMRProcess" w:date="2019-01-21T11:09:00Z">
        <w:r>
          <w:rPr>
            <w:rFonts w:ascii="Arial" w:hAnsi="Arial" w:cs="Arial"/>
            <w:sz w:val="18"/>
            <w:szCs w:val="18"/>
          </w:rPr>
          <w:tab/>
          <w:delText>Note:</w:delText>
        </w:r>
        <w:r>
          <w:rPr>
            <w:rFonts w:ascii="Arial" w:hAnsi="Arial" w:cs="Arial"/>
            <w:sz w:val="18"/>
            <w:szCs w:val="18"/>
          </w:rPr>
          <w:tab/>
          <w:delText>A supervisor certificate is granted subject to conditions in accordance with section 115.</w:delText>
        </w:r>
      </w:del>
    </w:p>
    <w:p>
      <w:pPr>
        <w:pStyle w:val="ySubsection"/>
        <w:rPr>
          <w:del w:id="1798" w:author="svcMRProcess" w:date="2019-01-21T11:09:00Z"/>
        </w:rPr>
      </w:pPr>
      <w:del w:id="1799" w:author="svcMRProcess" w:date="2019-01-21T11:09:00Z">
        <w:r>
          <w:tab/>
          <w:delText>(2)</w:delText>
        </w:r>
        <w:r>
          <w:tab/>
          <w:delText>Subject to subsection (3), the Regulatory Authority must make a decision on the application within 60 days after the Regulatory Authority received the application.</w:delText>
        </w:r>
      </w:del>
    </w:p>
    <w:p>
      <w:pPr>
        <w:pStyle w:val="yMiscellaneousBody"/>
        <w:tabs>
          <w:tab w:val="left" w:pos="851"/>
          <w:tab w:val="left" w:pos="1418"/>
        </w:tabs>
        <w:ind w:left="1418" w:hanging="1418"/>
        <w:rPr>
          <w:del w:id="1800" w:author="svcMRProcess" w:date="2019-01-21T11:09:00Z"/>
          <w:rFonts w:ascii="Arial" w:hAnsi="Arial" w:cs="Arial"/>
          <w:sz w:val="18"/>
          <w:szCs w:val="18"/>
        </w:rPr>
      </w:pPr>
      <w:del w:id="1801" w:author="svcMRProcess" w:date="2019-01-21T11:09:00Z">
        <w:r>
          <w:rPr>
            <w:rFonts w:ascii="Arial" w:hAnsi="Arial" w:cs="Arial"/>
            <w:sz w:val="18"/>
            <w:szCs w:val="18"/>
          </w:rPr>
          <w:tab/>
          <w:delText>Note:</w:delText>
        </w:r>
        <w:r>
          <w:rPr>
            <w:rFonts w:ascii="Arial" w:hAnsi="Arial" w:cs="Arial"/>
            <w:sz w:val="18"/>
            <w:szCs w:val="18"/>
          </w:rPr>
          <w:tab/>
          <w:delText>If further information is requested under section 110, the period between the making of the request and the provision of the information is not included in the 60 day period.</w:delText>
        </w:r>
      </w:del>
    </w:p>
    <w:p>
      <w:pPr>
        <w:pStyle w:val="ySubsection"/>
        <w:rPr>
          <w:del w:id="1802" w:author="svcMRProcess" w:date="2019-01-21T11:09:00Z"/>
        </w:rPr>
      </w:pPr>
      <w:del w:id="1803" w:author="svcMRProcess" w:date="2019-01-21T11:09:00Z">
        <w:r>
          <w:tab/>
          <w:delText>(3)</w:delText>
        </w:r>
        <w:r>
          <w:tab/>
          <w:delText>The period referred to in subsection (2) may be extended by up to 30 days with the agreement of the applicant.</w:delText>
        </w:r>
      </w:del>
    </w:p>
    <w:p>
      <w:pPr>
        <w:pStyle w:val="ySubsection"/>
        <w:rPr>
          <w:del w:id="1804" w:author="svcMRProcess" w:date="2019-01-21T11:09:00Z"/>
        </w:rPr>
      </w:pPr>
      <w:del w:id="1805" w:author="svcMRProcess" w:date="2019-01-21T11:09:00Z">
        <w:r>
          <w:tab/>
          <w:delText>(4)</w:delText>
        </w:r>
        <w:r>
          <w:tab/>
          <w:delText>The Regulatory Authority is taken to have refused to grant a supervisor certificate if the Regulatory Authority has not made a decision under subsection (1) —</w:delText>
        </w:r>
      </w:del>
    </w:p>
    <w:p>
      <w:pPr>
        <w:pStyle w:val="yIndenta"/>
        <w:rPr>
          <w:del w:id="1806" w:author="svcMRProcess" w:date="2019-01-21T11:09:00Z"/>
        </w:rPr>
      </w:pPr>
      <w:del w:id="1807" w:author="svcMRProcess" w:date="2019-01-21T11:09:00Z">
        <w:r>
          <w:tab/>
          <w:delText>(a)</w:delText>
        </w:r>
        <w:r>
          <w:tab/>
          <w:delText>within the relevant time required under subsection (2); or</w:delText>
        </w:r>
      </w:del>
    </w:p>
    <w:p>
      <w:pPr>
        <w:pStyle w:val="yIndenta"/>
        <w:rPr>
          <w:del w:id="1808" w:author="svcMRProcess" w:date="2019-01-21T11:09:00Z"/>
        </w:rPr>
      </w:pPr>
      <w:del w:id="1809" w:author="svcMRProcess" w:date="2019-01-21T11:09:00Z">
        <w:r>
          <w:tab/>
          <w:delText>(b)</w:delText>
        </w:r>
        <w:r>
          <w:tab/>
          <w:delText>within the period extended under subsection (3),</w:delText>
        </w:r>
      </w:del>
    </w:p>
    <w:p>
      <w:pPr>
        <w:pStyle w:val="ySubsection"/>
        <w:rPr>
          <w:del w:id="1810" w:author="svcMRProcess" w:date="2019-01-21T11:09:00Z"/>
        </w:rPr>
      </w:pPr>
      <w:del w:id="1811" w:author="svcMRProcess" w:date="2019-01-21T11:09:00Z">
        <w:r>
          <w:tab/>
        </w:r>
        <w:r>
          <w:tab/>
          <w:delText>as the case requires.</w:delText>
        </w:r>
      </w:del>
    </w:p>
    <w:p>
      <w:pPr>
        <w:pStyle w:val="yHeading5"/>
        <w:rPr>
          <w:del w:id="1812" w:author="svcMRProcess" w:date="2019-01-21T11:09:00Z"/>
        </w:rPr>
      </w:pPr>
      <w:bookmarkStart w:id="1813" w:name="_Toc377546506"/>
      <w:bookmarkStart w:id="1814" w:name="_Toc524429142"/>
      <w:del w:id="1815" w:author="svcMRProcess" w:date="2019-01-21T11:09:00Z">
        <w:r>
          <w:rPr>
            <w:rStyle w:val="CharSClsNo"/>
          </w:rPr>
          <w:delText>112</w:delText>
        </w:r>
        <w:r>
          <w:delText>.</w:delText>
        </w:r>
        <w:r>
          <w:tab/>
          <w:delText>Grounds for refusal</w:delText>
        </w:r>
        <w:bookmarkEnd w:id="1813"/>
        <w:bookmarkEnd w:id="1814"/>
      </w:del>
    </w:p>
    <w:p>
      <w:pPr>
        <w:pStyle w:val="ySubsection"/>
        <w:rPr>
          <w:del w:id="1816" w:author="svcMRProcess" w:date="2019-01-21T11:09:00Z"/>
        </w:rPr>
      </w:pPr>
      <w:del w:id="1817" w:author="svcMRProcess" w:date="2019-01-21T11:09:00Z">
        <w:r>
          <w:tab/>
        </w:r>
        <w:r>
          <w:tab/>
          <w:delText>The Regulatory Authority must refuse to grant a supervisor certificate if —</w:delText>
        </w:r>
      </w:del>
    </w:p>
    <w:p>
      <w:pPr>
        <w:pStyle w:val="yIndenta"/>
        <w:rPr>
          <w:del w:id="1818" w:author="svcMRProcess" w:date="2019-01-21T11:09:00Z"/>
        </w:rPr>
      </w:pPr>
      <w:del w:id="1819" w:author="svcMRProcess" w:date="2019-01-21T11:09:00Z">
        <w:r>
          <w:tab/>
          <w:delText>(a)</w:delText>
        </w:r>
        <w:r>
          <w:tab/>
          <w:delText>the Regulatory Authority is not satisfied that the applicant is a fit and proper person to be the supervisor of an education and care service; or</w:delText>
        </w:r>
      </w:del>
    </w:p>
    <w:p>
      <w:pPr>
        <w:pStyle w:val="yIndenta"/>
        <w:rPr>
          <w:del w:id="1820" w:author="svcMRProcess" w:date="2019-01-21T11:09:00Z"/>
        </w:rPr>
      </w:pPr>
      <w:del w:id="1821" w:author="svcMRProcess" w:date="2019-01-21T11:09:00Z">
        <w:r>
          <w:tab/>
          <w:delText>(b)</w:delText>
        </w:r>
        <w:r>
          <w:tab/>
          <w:delText>the applicant is under the age of 18 years; or</w:delText>
        </w:r>
      </w:del>
    </w:p>
    <w:p>
      <w:pPr>
        <w:pStyle w:val="yIndenta"/>
        <w:rPr>
          <w:del w:id="1822" w:author="svcMRProcess" w:date="2019-01-21T11:09:00Z"/>
        </w:rPr>
      </w:pPr>
      <w:del w:id="1823" w:author="svcMRProcess" w:date="2019-01-21T11:09:00Z">
        <w:r>
          <w:tab/>
          <w:delText>(c)</w:delText>
        </w:r>
        <w:r>
          <w:tab/>
          <w:delText>the Regulatory Authority is not satisfied that the applicant meets the prescribed minimum requirements for qualifications, experience and management capability.</w:delText>
        </w:r>
      </w:del>
    </w:p>
    <w:p>
      <w:pPr>
        <w:pStyle w:val="yHeading5"/>
        <w:rPr>
          <w:del w:id="1824" w:author="svcMRProcess" w:date="2019-01-21T11:09:00Z"/>
        </w:rPr>
      </w:pPr>
      <w:bookmarkStart w:id="1825" w:name="_Toc377546507"/>
      <w:bookmarkStart w:id="1826" w:name="_Toc524429143"/>
      <w:del w:id="1827" w:author="svcMRProcess" w:date="2019-01-21T11:09:00Z">
        <w:r>
          <w:rPr>
            <w:rStyle w:val="CharSClsNo"/>
          </w:rPr>
          <w:delText>113</w:delText>
        </w:r>
        <w:r>
          <w:delText>.</w:delText>
        </w:r>
        <w:r>
          <w:tab/>
          <w:delText>Notice of decision on application</w:delText>
        </w:r>
        <w:bookmarkEnd w:id="1825"/>
        <w:bookmarkEnd w:id="1826"/>
      </w:del>
    </w:p>
    <w:p>
      <w:pPr>
        <w:pStyle w:val="ySubsection"/>
        <w:rPr>
          <w:del w:id="1828" w:author="svcMRProcess" w:date="2019-01-21T11:09:00Z"/>
        </w:rPr>
      </w:pPr>
      <w:del w:id="1829" w:author="svcMRProcess" w:date="2019-01-21T11:09:00Z">
        <w:r>
          <w:tab/>
        </w:r>
        <w:r>
          <w:tab/>
          <w:delText>The Regulatory Authority must give written notice to the applicant of a decision under section 111 and the reasons for the decision within 7 days after the decision is made.</w:delText>
        </w:r>
      </w:del>
    </w:p>
    <w:p>
      <w:pPr>
        <w:pStyle w:val="yHeading5"/>
        <w:rPr>
          <w:del w:id="1830" w:author="svcMRProcess" w:date="2019-01-21T11:09:00Z"/>
        </w:rPr>
      </w:pPr>
      <w:bookmarkStart w:id="1831" w:name="_Toc377546508"/>
      <w:bookmarkStart w:id="1832" w:name="_Toc524429144"/>
      <w:del w:id="1833" w:author="svcMRProcess" w:date="2019-01-21T11:09:00Z">
        <w:r>
          <w:rPr>
            <w:rStyle w:val="CharSClsNo"/>
          </w:rPr>
          <w:delText>114</w:delText>
        </w:r>
        <w:r>
          <w:delText>.</w:delText>
        </w:r>
        <w:r>
          <w:tab/>
          <w:delText>Grant of supervisor certificate to specified classes of persons</w:delText>
        </w:r>
        <w:bookmarkEnd w:id="1831"/>
        <w:bookmarkEnd w:id="1832"/>
      </w:del>
    </w:p>
    <w:p>
      <w:pPr>
        <w:pStyle w:val="ySubsection"/>
        <w:rPr>
          <w:del w:id="1834" w:author="svcMRProcess" w:date="2019-01-21T11:09:00Z"/>
        </w:rPr>
      </w:pPr>
      <w:del w:id="1835" w:author="svcMRProcess" w:date="2019-01-21T11:09:00Z">
        <w:r>
          <w:tab/>
          <w:delText>(1)</w:delText>
        </w:r>
        <w:r>
          <w:tab/>
          <w:delText>The Regulatory Authority may grant a supervisor certificate to a person in a prescribed class of persons.</w:delText>
        </w:r>
      </w:del>
    </w:p>
    <w:p>
      <w:pPr>
        <w:pStyle w:val="yMiscellaneousBody"/>
        <w:tabs>
          <w:tab w:val="left" w:pos="851"/>
          <w:tab w:val="left" w:pos="1418"/>
        </w:tabs>
        <w:ind w:left="1418" w:hanging="1418"/>
        <w:rPr>
          <w:del w:id="1836" w:author="svcMRProcess" w:date="2019-01-21T11:09:00Z"/>
          <w:rFonts w:ascii="Arial" w:hAnsi="Arial" w:cs="Arial"/>
          <w:sz w:val="18"/>
          <w:szCs w:val="18"/>
        </w:rPr>
      </w:pPr>
      <w:del w:id="1837" w:author="svcMRProcess" w:date="2019-01-21T11:09:00Z">
        <w:r>
          <w:rPr>
            <w:rFonts w:ascii="Arial" w:hAnsi="Arial" w:cs="Arial"/>
            <w:sz w:val="18"/>
            <w:szCs w:val="18"/>
          </w:rPr>
          <w:tab/>
          <w:delText>Note:</w:delText>
        </w:r>
        <w:r>
          <w:rPr>
            <w:rFonts w:ascii="Arial" w:hAnsi="Arial" w:cs="Arial"/>
            <w:sz w:val="18"/>
            <w:szCs w:val="18"/>
          </w:rPr>
          <w:tab/>
          <w:delText>A supervisor certificate is granted subject to conditions in accordance with section 115.</w:delText>
        </w:r>
      </w:del>
    </w:p>
    <w:p>
      <w:pPr>
        <w:pStyle w:val="ySubsection"/>
        <w:rPr>
          <w:del w:id="1838" w:author="svcMRProcess" w:date="2019-01-21T11:09:00Z"/>
        </w:rPr>
      </w:pPr>
      <w:del w:id="1839" w:author="svcMRProcess" w:date="2019-01-21T11:09:00Z">
        <w:r>
          <w:tab/>
          <w:delText>(2)</w:delText>
        </w:r>
        <w:r>
          <w:tab/>
          <w:delText>Sections 106 to 113 do not apply to the grant of a supervisor certificate under this section.</w:delText>
        </w:r>
      </w:del>
    </w:p>
    <w:p>
      <w:pPr>
        <w:pStyle w:val="yHeading5"/>
        <w:rPr>
          <w:del w:id="1840" w:author="svcMRProcess" w:date="2019-01-21T11:09:00Z"/>
        </w:rPr>
      </w:pPr>
      <w:bookmarkStart w:id="1841" w:name="_Toc377546509"/>
      <w:bookmarkStart w:id="1842" w:name="_Toc524429145"/>
      <w:del w:id="1843" w:author="svcMRProcess" w:date="2019-01-21T11:09:00Z">
        <w:r>
          <w:rPr>
            <w:rStyle w:val="CharSClsNo"/>
          </w:rPr>
          <w:delText>115</w:delText>
        </w:r>
        <w:r>
          <w:delText>.</w:delText>
        </w:r>
        <w:r>
          <w:tab/>
          <w:delText>Conditions on certificate</w:delText>
        </w:r>
        <w:bookmarkEnd w:id="1841"/>
        <w:bookmarkEnd w:id="1842"/>
      </w:del>
    </w:p>
    <w:p>
      <w:pPr>
        <w:pStyle w:val="ySubsection"/>
        <w:rPr>
          <w:del w:id="1844" w:author="svcMRProcess" w:date="2019-01-21T11:09:00Z"/>
        </w:rPr>
      </w:pPr>
      <w:del w:id="1845" w:author="svcMRProcess" w:date="2019-01-21T11:09:00Z">
        <w:r>
          <w:tab/>
          <w:delText>(1)</w:delText>
        </w:r>
        <w:r>
          <w:tab/>
          <w:delText>A supervisor certificate is subject to any conditions imposed by —</w:delText>
        </w:r>
      </w:del>
    </w:p>
    <w:p>
      <w:pPr>
        <w:pStyle w:val="yIndenta"/>
        <w:rPr>
          <w:del w:id="1846" w:author="svcMRProcess" w:date="2019-01-21T11:09:00Z"/>
        </w:rPr>
      </w:pPr>
      <w:del w:id="1847" w:author="svcMRProcess" w:date="2019-01-21T11:09:00Z">
        <w:r>
          <w:tab/>
          <w:delText>(a)</w:delText>
        </w:r>
        <w:r>
          <w:tab/>
          <w:delText>this Law; or</w:delText>
        </w:r>
      </w:del>
    </w:p>
    <w:p>
      <w:pPr>
        <w:pStyle w:val="yIndenta"/>
        <w:rPr>
          <w:del w:id="1848" w:author="svcMRProcess" w:date="2019-01-21T11:09:00Z"/>
        </w:rPr>
      </w:pPr>
      <w:del w:id="1849" w:author="svcMRProcess" w:date="2019-01-21T11:09:00Z">
        <w:r>
          <w:tab/>
          <w:delText>(b)</w:delText>
        </w:r>
        <w:r>
          <w:tab/>
          <w:delText>the Regulatory Authority.</w:delText>
        </w:r>
      </w:del>
    </w:p>
    <w:p>
      <w:pPr>
        <w:pStyle w:val="ySubsection"/>
        <w:rPr>
          <w:del w:id="1850" w:author="svcMRProcess" w:date="2019-01-21T11:09:00Z"/>
        </w:rPr>
      </w:pPr>
      <w:del w:id="1851" w:author="svcMRProcess" w:date="2019-01-21T11:09:00Z">
        <w:r>
          <w:tab/>
          <w:delText>(2)</w:delText>
        </w:r>
        <w:r>
          <w:tab/>
          <w:delText>Without limiting subsection (1), a supervisor certificate is subject to the condition that the certified supervisor must, to the extent that a matter is within the supervisor’s control, comply with this Law in relation to that matter.</w:delText>
        </w:r>
      </w:del>
    </w:p>
    <w:p>
      <w:pPr>
        <w:pStyle w:val="ySubsection"/>
        <w:rPr>
          <w:del w:id="1852" w:author="svcMRProcess" w:date="2019-01-21T11:09:00Z"/>
        </w:rPr>
      </w:pPr>
      <w:del w:id="1853" w:author="svcMRProcess" w:date="2019-01-21T11:09:00Z">
        <w:r>
          <w:tab/>
          <w:delText>(3)</w:delText>
        </w:r>
        <w:r>
          <w:tab/>
          <w:delText>Without limiting subsection (1), a supervisor certificate is subject to the condition that the certified supervisor must notify the Regulatory Authority of a change in his or her name or mailing address.</w:delText>
        </w:r>
      </w:del>
    </w:p>
    <w:p>
      <w:pPr>
        <w:pStyle w:val="ySubsection"/>
        <w:rPr>
          <w:del w:id="1854" w:author="svcMRProcess" w:date="2019-01-21T11:09:00Z"/>
        </w:rPr>
      </w:pPr>
      <w:del w:id="1855" w:author="svcMRProcess" w:date="2019-01-21T11:09:00Z">
        <w:r>
          <w:tab/>
          <w:delText>(4)</w:delText>
        </w:r>
        <w:r>
          <w:tab/>
          <w:delText>A certified supervisor must comply with the conditions of the supervisor certificate held by that person.</w:delText>
        </w:r>
      </w:del>
    </w:p>
    <w:p>
      <w:pPr>
        <w:pStyle w:val="yPenstart"/>
        <w:tabs>
          <w:tab w:val="left" w:pos="1843"/>
        </w:tabs>
        <w:rPr>
          <w:del w:id="1856" w:author="svcMRProcess" w:date="2019-01-21T11:09:00Z"/>
        </w:rPr>
      </w:pPr>
      <w:del w:id="1857" w:author="svcMRProcess" w:date="2019-01-21T11:09:00Z">
        <w:r>
          <w:tab/>
          <w:delText>Penalty:</w:delText>
        </w:r>
        <w:r>
          <w:tab/>
          <w:delText>$4 000.</w:delText>
        </w:r>
      </w:del>
    </w:p>
    <w:p>
      <w:pPr>
        <w:pStyle w:val="yHeading5"/>
        <w:rPr>
          <w:del w:id="1858" w:author="svcMRProcess" w:date="2019-01-21T11:09:00Z"/>
        </w:rPr>
      </w:pPr>
      <w:bookmarkStart w:id="1859" w:name="_Toc377546510"/>
      <w:bookmarkStart w:id="1860" w:name="_Toc524429146"/>
      <w:del w:id="1861" w:author="svcMRProcess" w:date="2019-01-21T11:09:00Z">
        <w:r>
          <w:rPr>
            <w:rStyle w:val="CharSClsNo"/>
          </w:rPr>
          <w:delText>116</w:delText>
        </w:r>
        <w:r>
          <w:delText>.</w:delText>
        </w:r>
        <w:r>
          <w:tab/>
          <w:delText>Issue of certificate</w:delText>
        </w:r>
        <w:bookmarkEnd w:id="1859"/>
        <w:bookmarkEnd w:id="1860"/>
      </w:del>
    </w:p>
    <w:p>
      <w:pPr>
        <w:pStyle w:val="ySubsection"/>
        <w:rPr>
          <w:del w:id="1862" w:author="svcMRProcess" w:date="2019-01-21T11:09:00Z"/>
        </w:rPr>
      </w:pPr>
      <w:del w:id="1863" w:author="svcMRProcess" w:date="2019-01-21T11:09:00Z">
        <w:r>
          <w:tab/>
        </w:r>
        <w:r>
          <w:tab/>
          <w:delText>If the Regulatory Authority grants a supervisor certificate under section 111 or 114, the Authority must issue a certificate containing the following information to the applicant —</w:delText>
        </w:r>
      </w:del>
    </w:p>
    <w:p>
      <w:pPr>
        <w:pStyle w:val="yIndenta"/>
        <w:rPr>
          <w:del w:id="1864" w:author="svcMRProcess" w:date="2019-01-21T11:09:00Z"/>
        </w:rPr>
      </w:pPr>
      <w:del w:id="1865" w:author="svcMRProcess" w:date="2019-01-21T11:09:00Z">
        <w:r>
          <w:tab/>
          <w:delText>(a)</w:delText>
        </w:r>
        <w:r>
          <w:tab/>
          <w:delText>the name of the certified supervisor or the prescribed class of person to which the certified supervisor belongs;</w:delText>
        </w:r>
      </w:del>
    </w:p>
    <w:p>
      <w:pPr>
        <w:pStyle w:val="yIndenta"/>
        <w:rPr>
          <w:del w:id="1866" w:author="svcMRProcess" w:date="2019-01-21T11:09:00Z"/>
        </w:rPr>
      </w:pPr>
      <w:del w:id="1867" w:author="svcMRProcess" w:date="2019-01-21T11:09:00Z">
        <w:r>
          <w:tab/>
          <w:delText>(b)</w:delText>
        </w:r>
        <w:r>
          <w:tab/>
          <w:delText>any conditions imposed on the supervisor certificate;</w:delText>
        </w:r>
      </w:del>
    </w:p>
    <w:p>
      <w:pPr>
        <w:pStyle w:val="yIndenta"/>
        <w:rPr>
          <w:del w:id="1868" w:author="svcMRProcess" w:date="2019-01-21T11:09:00Z"/>
        </w:rPr>
      </w:pPr>
      <w:del w:id="1869" w:author="svcMRProcess" w:date="2019-01-21T11:09:00Z">
        <w:r>
          <w:tab/>
          <w:delText>(c)</w:delText>
        </w:r>
        <w:r>
          <w:tab/>
          <w:delText>the date the supervisor certificate was granted;</w:delText>
        </w:r>
      </w:del>
    </w:p>
    <w:p>
      <w:pPr>
        <w:pStyle w:val="yIndenta"/>
        <w:rPr>
          <w:del w:id="1870" w:author="svcMRProcess" w:date="2019-01-21T11:09:00Z"/>
        </w:rPr>
      </w:pPr>
      <w:del w:id="1871" w:author="svcMRProcess" w:date="2019-01-21T11:09:00Z">
        <w:r>
          <w:tab/>
          <w:delText>(d)</w:delText>
        </w:r>
        <w:r>
          <w:tab/>
          <w:delText>the certified supervisor number;</w:delText>
        </w:r>
      </w:del>
    </w:p>
    <w:p>
      <w:pPr>
        <w:pStyle w:val="yIndenta"/>
        <w:rPr>
          <w:del w:id="1872" w:author="svcMRProcess" w:date="2019-01-21T11:09:00Z"/>
        </w:rPr>
      </w:pPr>
      <w:del w:id="1873" w:author="svcMRProcess" w:date="2019-01-21T11:09:00Z">
        <w:r>
          <w:tab/>
          <w:delText>(e)</w:delText>
        </w:r>
        <w:r>
          <w:tab/>
          <w:delText>any other prescribed information.</w:delText>
        </w:r>
      </w:del>
    </w:p>
    <w:p>
      <w:pPr>
        <w:pStyle w:val="yHeading5"/>
        <w:rPr>
          <w:del w:id="1874" w:author="svcMRProcess" w:date="2019-01-21T11:09:00Z"/>
        </w:rPr>
      </w:pPr>
      <w:bookmarkStart w:id="1875" w:name="_Toc377546511"/>
      <w:bookmarkStart w:id="1876" w:name="_Toc524429147"/>
      <w:del w:id="1877" w:author="svcMRProcess" w:date="2019-01-21T11:09:00Z">
        <w:r>
          <w:rPr>
            <w:rStyle w:val="CharSClsNo"/>
          </w:rPr>
          <w:delText>117</w:delText>
        </w:r>
        <w:r>
          <w:delText>.</w:delText>
        </w:r>
        <w:r>
          <w:tab/>
          <w:delText>Effect of supervisor certificate</w:delText>
        </w:r>
        <w:bookmarkEnd w:id="1875"/>
        <w:bookmarkEnd w:id="1876"/>
      </w:del>
    </w:p>
    <w:p>
      <w:pPr>
        <w:pStyle w:val="ySubsection"/>
        <w:rPr>
          <w:del w:id="1878" w:author="svcMRProcess" w:date="2019-01-21T11:09:00Z"/>
        </w:rPr>
      </w:pPr>
      <w:del w:id="1879" w:author="svcMRProcess" w:date="2019-01-21T11:09:00Z">
        <w:r>
          <w:tab/>
        </w:r>
        <w:r>
          <w:tab/>
          <w:delText>A person who is the holder of a supervisor certificate may —</w:delText>
        </w:r>
      </w:del>
    </w:p>
    <w:p>
      <w:pPr>
        <w:pStyle w:val="yIndenta"/>
        <w:rPr>
          <w:del w:id="1880" w:author="svcMRProcess" w:date="2019-01-21T11:09:00Z"/>
        </w:rPr>
      </w:pPr>
      <w:del w:id="1881" w:author="svcMRProcess" w:date="2019-01-21T11:09:00Z">
        <w:r>
          <w:tab/>
          <w:delText>(a)</w:delText>
        </w:r>
        <w:r>
          <w:tab/>
          <w:delText>be nominated as the nominated supervisor of an education and care service; and</w:delText>
        </w:r>
      </w:del>
    </w:p>
    <w:p>
      <w:pPr>
        <w:pStyle w:val="yIndenta"/>
        <w:rPr>
          <w:del w:id="1882" w:author="svcMRProcess" w:date="2019-01-21T11:09:00Z"/>
        </w:rPr>
      </w:pPr>
      <w:del w:id="1883" w:author="svcMRProcess" w:date="2019-01-21T11:09:00Z">
        <w:r>
          <w:tab/>
          <w:delText>(b)</w:delText>
        </w:r>
        <w:r>
          <w:tab/>
          <w:delText>be the responsible person present at the education and care service premises in the absence of the approved provider or the nominated supervisor.</w:delText>
        </w:r>
      </w:del>
    </w:p>
    <w:p>
      <w:pPr>
        <w:pStyle w:val="yHeading4"/>
        <w:rPr>
          <w:del w:id="1884" w:author="svcMRProcess" w:date="2019-01-21T11:09:00Z"/>
        </w:rPr>
      </w:pPr>
      <w:bookmarkStart w:id="1885" w:name="_Toc377546512"/>
      <w:bookmarkStart w:id="1886" w:name="_Toc416685985"/>
      <w:bookmarkStart w:id="1887" w:name="_Toc416686530"/>
      <w:bookmarkStart w:id="1888" w:name="_Toc473118418"/>
      <w:bookmarkStart w:id="1889" w:name="_Toc524429148"/>
      <w:del w:id="1890" w:author="svcMRProcess" w:date="2019-01-21T11:09:00Z">
        <w:r>
          <w:delText>Division 2</w:delText>
        </w:r>
        <w:r>
          <w:rPr>
            <w:b w:val="0"/>
          </w:rPr>
          <w:delText xml:space="preserve"> — </w:delText>
        </w:r>
        <w:r>
          <w:delText>Reassessment</w:delText>
        </w:r>
        <w:bookmarkEnd w:id="1885"/>
        <w:bookmarkEnd w:id="1886"/>
        <w:bookmarkEnd w:id="1887"/>
        <w:bookmarkEnd w:id="1888"/>
        <w:bookmarkEnd w:id="1889"/>
      </w:del>
    </w:p>
    <w:p>
      <w:pPr>
        <w:pStyle w:val="yHeading5"/>
        <w:rPr>
          <w:del w:id="1891" w:author="svcMRProcess" w:date="2019-01-21T11:09:00Z"/>
        </w:rPr>
      </w:pPr>
      <w:bookmarkStart w:id="1892" w:name="_Toc377546513"/>
      <w:bookmarkStart w:id="1893" w:name="_Toc524429149"/>
      <w:del w:id="1894" w:author="svcMRProcess" w:date="2019-01-21T11:09:00Z">
        <w:r>
          <w:rPr>
            <w:rStyle w:val="CharSClsNo"/>
          </w:rPr>
          <w:delText>118</w:delText>
        </w:r>
        <w:r>
          <w:delText>.</w:delText>
        </w:r>
        <w:r>
          <w:tab/>
          <w:delText>Reassessment of suitability</w:delText>
        </w:r>
        <w:bookmarkEnd w:id="1892"/>
        <w:bookmarkEnd w:id="1893"/>
      </w:del>
    </w:p>
    <w:p>
      <w:pPr>
        <w:pStyle w:val="ySubsection"/>
        <w:rPr>
          <w:del w:id="1895" w:author="svcMRProcess" w:date="2019-01-21T11:09:00Z"/>
        </w:rPr>
      </w:pPr>
      <w:del w:id="1896" w:author="svcMRProcess" w:date="2019-01-21T11:09:00Z">
        <w:r>
          <w:tab/>
          <w:delText>(1)</w:delText>
        </w:r>
        <w:r>
          <w:tab/>
          <w:delText>The Regulatory Authority may at any time reassess whether a certified supervisor is a fit and proper person to be a supervisor of an education and care service.</w:delText>
        </w:r>
      </w:del>
    </w:p>
    <w:p>
      <w:pPr>
        <w:pStyle w:val="ySubsection"/>
        <w:rPr>
          <w:del w:id="1897" w:author="svcMRProcess" w:date="2019-01-21T11:09:00Z"/>
        </w:rPr>
      </w:pPr>
      <w:del w:id="1898" w:author="svcMRProcess" w:date="2019-01-21T11:09:00Z">
        <w:r>
          <w:tab/>
          <w:delText>(2)</w:delText>
        </w:r>
        <w:r>
          <w:tab/>
          <w:delText>Sections 108, 109 and 110 apply to the reassessment.</w:delText>
        </w:r>
      </w:del>
    </w:p>
    <w:p>
      <w:pPr>
        <w:pStyle w:val="yHeading4"/>
        <w:rPr>
          <w:del w:id="1899" w:author="svcMRProcess" w:date="2019-01-21T11:09:00Z"/>
        </w:rPr>
      </w:pPr>
      <w:bookmarkStart w:id="1900" w:name="_Toc377546514"/>
      <w:bookmarkStart w:id="1901" w:name="_Toc416685987"/>
      <w:bookmarkStart w:id="1902" w:name="_Toc416686532"/>
      <w:bookmarkStart w:id="1903" w:name="_Toc473118420"/>
      <w:bookmarkStart w:id="1904" w:name="_Toc524429150"/>
      <w:del w:id="1905" w:author="svcMRProcess" w:date="2019-01-21T11:09:00Z">
        <w:r>
          <w:delText>Division 3</w:delText>
        </w:r>
        <w:r>
          <w:rPr>
            <w:b w:val="0"/>
          </w:rPr>
          <w:delText xml:space="preserve"> — </w:delText>
        </w:r>
        <w:r>
          <w:delText>Amendment of supervisor certificate</w:delText>
        </w:r>
        <w:bookmarkEnd w:id="1900"/>
        <w:bookmarkEnd w:id="1901"/>
        <w:bookmarkEnd w:id="1902"/>
        <w:bookmarkEnd w:id="1903"/>
        <w:bookmarkEnd w:id="1904"/>
      </w:del>
    </w:p>
    <w:p>
      <w:pPr>
        <w:pStyle w:val="yHeading5"/>
        <w:rPr>
          <w:del w:id="1906" w:author="svcMRProcess" w:date="2019-01-21T11:09:00Z"/>
        </w:rPr>
      </w:pPr>
      <w:bookmarkStart w:id="1907" w:name="_Toc377546515"/>
      <w:bookmarkStart w:id="1908" w:name="_Toc524429151"/>
      <w:del w:id="1909" w:author="svcMRProcess" w:date="2019-01-21T11:09:00Z">
        <w:r>
          <w:rPr>
            <w:rStyle w:val="CharSClsNo"/>
          </w:rPr>
          <w:delText>119</w:delText>
        </w:r>
        <w:r>
          <w:delText>.</w:delText>
        </w:r>
        <w:r>
          <w:tab/>
          <w:delText>Amendment of supervisor certificate on application</w:delText>
        </w:r>
        <w:bookmarkEnd w:id="1907"/>
        <w:bookmarkEnd w:id="1908"/>
      </w:del>
    </w:p>
    <w:p>
      <w:pPr>
        <w:pStyle w:val="ySubsection"/>
        <w:rPr>
          <w:del w:id="1910" w:author="svcMRProcess" w:date="2019-01-21T11:09:00Z"/>
        </w:rPr>
      </w:pPr>
      <w:del w:id="1911" w:author="svcMRProcess" w:date="2019-01-21T11:09:00Z">
        <w:r>
          <w:tab/>
          <w:delText>(1)</w:delText>
        </w:r>
        <w:r>
          <w:tab/>
          <w:delText>A certified supervisor may apply to the Regulatory Authority for an amendment of the supervisor certificate.</w:delText>
        </w:r>
      </w:del>
    </w:p>
    <w:p>
      <w:pPr>
        <w:pStyle w:val="ySubsection"/>
        <w:rPr>
          <w:del w:id="1912" w:author="svcMRProcess" w:date="2019-01-21T11:09:00Z"/>
        </w:rPr>
      </w:pPr>
      <w:del w:id="1913" w:author="svcMRProcess" w:date="2019-01-21T11:09:00Z">
        <w:r>
          <w:tab/>
          <w:delText>(2)</w:delText>
        </w:r>
        <w:r>
          <w:tab/>
          <w:delText>The application must —</w:delText>
        </w:r>
      </w:del>
    </w:p>
    <w:p>
      <w:pPr>
        <w:pStyle w:val="yIndenta"/>
        <w:rPr>
          <w:del w:id="1914" w:author="svcMRProcess" w:date="2019-01-21T11:09:00Z"/>
        </w:rPr>
      </w:pPr>
      <w:del w:id="1915" w:author="svcMRProcess" w:date="2019-01-21T11:09:00Z">
        <w:r>
          <w:tab/>
          <w:delText>(a)</w:delText>
        </w:r>
        <w:r>
          <w:tab/>
          <w:delText>be in writing; and</w:delText>
        </w:r>
      </w:del>
    </w:p>
    <w:p>
      <w:pPr>
        <w:pStyle w:val="yIndenta"/>
        <w:rPr>
          <w:del w:id="1916" w:author="svcMRProcess" w:date="2019-01-21T11:09:00Z"/>
        </w:rPr>
      </w:pPr>
      <w:del w:id="1917" w:author="svcMRProcess" w:date="2019-01-21T11:09:00Z">
        <w:r>
          <w:tab/>
          <w:delText>(b)</w:delText>
        </w:r>
        <w:r>
          <w:tab/>
          <w:delText>include any prescribed information that is requested by the Regulatory Authority; and</w:delText>
        </w:r>
      </w:del>
    </w:p>
    <w:p>
      <w:pPr>
        <w:pStyle w:val="yIndenta"/>
        <w:rPr>
          <w:del w:id="1918" w:author="svcMRProcess" w:date="2019-01-21T11:09:00Z"/>
        </w:rPr>
      </w:pPr>
      <w:del w:id="1919" w:author="svcMRProcess" w:date="2019-01-21T11:09:00Z">
        <w:r>
          <w:tab/>
          <w:delText>(c)</w:delText>
        </w:r>
        <w:r>
          <w:tab/>
          <w:delText>include payment of the prescribed fee.</w:delText>
        </w:r>
      </w:del>
    </w:p>
    <w:p>
      <w:pPr>
        <w:pStyle w:val="ySubsection"/>
        <w:rPr>
          <w:del w:id="1920" w:author="svcMRProcess" w:date="2019-01-21T11:09:00Z"/>
        </w:rPr>
      </w:pPr>
      <w:del w:id="1921" w:author="svcMRProcess" w:date="2019-01-21T11:09:00Z">
        <w:r>
          <w:tab/>
          <w:delText>(3)</w:delText>
        </w:r>
        <w:r>
          <w:tab/>
          <w:delText>The Regulatory Authority must decide the application by —</w:delText>
        </w:r>
      </w:del>
    </w:p>
    <w:p>
      <w:pPr>
        <w:pStyle w:val="yIndenta"/>
        <w:rPr>
          <w:del w:id="1922" w:author="svcMRProcess" w:date="2019-01-21T11:09:00Z"/>
        </w:rPr>
      </w:pPr>
      <w:del w:id="1923" w:author="svcMRProcess" w:date="2019-01-21T11:09:00Z">
        <w:r>
          <w:tab/>
          <w:delText>(a)</w:delText>
        </w:r>
        <w:r>
          <w:tab/>
          <w:delText>amending the supervisor certificate in the way applied for; or</w:delText>
        </w:r>
      </w:del>
    </w:p>
    <w:p>
      <w:pPr>
        <w:pStyle w:val="yIndenta"/>
        <w:rPr>
          <w:del w:id="1924" w:author="svcMRProcess" w:date="2019-01-21T11:09:00Z"/>
        </w:rPr>
      </w:pPr>
      <w:del w:id="1925" w:author="svcMRProcess" w:date="2019-01-21T11:09:00Z">
        <w:r>
          <w:tab/>
          <w:delText>(b)</w:delText>
        </w:r>
        <w:r>
          <w:tab/>
          <w:delText>with the applicant’s written agreement, amending the supervisor certificate in another way; or</w:delText>
        </w:r>
      </w:del>
    </w:p>
    <w:p>
      <w:pPr>
        <w:pStyle w:val="yIndenta"/>
        <w:rPr>
          <w:del w:id="1926" w:author="svcMRProcess" w:date="2019-01-21T11:09:00Z"/>
        </w:rPr>
      </w:pPr>
      <w:del w:id="1927" w:author="svcMRProcess" w:date="2019-01-21T11:09:00Z">
        <w:r>
          <w:tab/>
          <w:delText>(c)</w:delText>
        </w:r>
        <w:r>
          <w:tab/>
          <w:delText>refusing to amend the supervisor certificate.</w:delText>
        </w:r>
      </w:del>
    </w:p>
    <w:p>
      <w:pPr>
        <w:pStyle w:val="ySubsection"/>
        <w:rPr>
          <w:del w:id="1928" w:author="svcMRProcess" w:date="2019-01-21T11:09:00Z"/>
        </w:rPr>
      </w:pPr>
      <w:del w:id="1929" w:author="svcMRProcess" w:date="2019-01-21T11:09:00Z">
        <w:r>
          <w:tab/>
          <w:delText>(4)</w:delText>
        </w:r>
        <w:r>
          <w:tab/>
          <w:delText>The Regulatory Authority must make a decision on the application within 30 days after the Regulatory Authority receives the application.</w:delText>
        </w:r>
      </w:del>
    </w:p>
    <w:p>
      <w:pPr>
        <w:pStyle w:val="ySubsection"/>
        <w:rPr>
          <w:del w:id="1930" w:author="svcMRProcess" w:date="2019-01-21T11:09:00Z"/>
        </w:rPr>
      </w:pPr>
      <w:del w:id="1931" w:author="svcMRProcess" w:date="2019-01-21T11:09:00Z">
        <w:r>
          <w:tab/>
          <w:delText>(5)</w:delText>
        </w:r>
        <w:r>
          <w:tab/>
          <w:delText>Without limiting subsection (3), an amendment may vary a condition of the supervisor certificate or impose a new condition on the supervisor certificate.</w:delText>
        </w:r>
      </w:del>
    </w:p>
    <w:p>
      <w:pPr>
        <w:pStyle w:val="yMiscellaneousBody"/>
        <w:tabs>
          <w:tab w:val="left" w:pos="851"/>
          <w:tab w:val="left" w:pos="1418"/>
        </w:tabs>
        <w:ind w:left="1418" w:hanging="1418"/>
        <w:rPr>
          <w:del w:id="1932" w:author="svcMRProcess" w:date="2019-01-21T11:09:00Z"/>
          <w:rFonts w:ascii="Arial" w:hAnsi="Arial" w:cs="Arial"/>
          <w:sz w:val="18"/>
          <w:szCs w:val="18"/>
        </w:rPr>
      </w:pPr>
      <w:del w:id="1933" w:author="svcMRProcess" w:date="2019-01-21T11:09:00Z">
        <w:r>
          <w:rPr>
            <w:rFonts w:ascii="Arial" w:hAnsi="Arial" w:cs="Arial"/>
            <w:sz w:val="18"/>
            <w:szCs w:val="18"/>
          </w:rPr>
          <w:tab/>
          <w:delText>Note:</w:delText>
        </w:r>
        <w:r>
          <w:rPr>
            <w:rFonts w:ascii="Arial" w:hAnsi="Arial" w:cs="Arial"/>
            <w:sz w:val="18"/>
            <w:szCs w:val="18"/>
          </w:rPr>
          <w:tab/>
          <w:delText xml:space="preserve">This section differs from section 119 of the national law as set out in the Schedule to the </w:delText>
        </w:r>
        <w:r>
          <w:rPr>
            <w:rFonts w:ascii="Arial" w:hAnsi="Arial" w:cs="Arial"/>
            <w:i/>
            <w:sz w:val="18"/>
            <w:szCs w:val="18"/>
          </w:rPr>
          <w:delText>Education and Care Services National Law Act 2010</w:delText>
        </w:r>
        <w:r>
          <w:rPr>
            <w:rFonts w:ascii="Arial" w:hAnsi="Arial" w:cs="Arial"/>
            <w:sz w:val="18"/>
            <w:szCs w:val="18"/>
          </w:rPr>
          <w:delText xml:space="preserve"> (Victoria).</w:delText>
        </w:r>
      </w:del>
    </w:p>
    <w:p>
      <w:pPr>
        <w:pStyle w:val="yHeading5"/>
        <w:rPr>
          <w:del w:id="1934" w:author="svcMRProcess" w:date="2019-01-21T11:09:00Z"/>
        </w:rPr>
      </w:pPr>
      <w:bookmarkStart w:id="1935" w:name="_Toc377546516"/>
      <w:bookmarkStart w:id="1936" w:name="_Toc524429152"/>
      <w:del w:id="1937" w:author="svcMRProcess" w:date="2019-01-21T11:09:00Z">
        <w:r>
          <w:rPr>
            <w:rStyle w:val="CharSClsNo"/>
          </w:rPr>
          <w:delText>120</w:delText>
        </w:r>
        <w:r>
          <w:delText>.</w:delText>
        </w:r>
        <w:r>
          <w:tab/>
          <w:delText>Amendment of supervisor certificate by Regulatory Authority</w:delText>
        </w:r>
        <w:bookmarkEnd w:id="1935"/>
        <w:bookmarkEnd w:id="1936"/>
      </w:del>
    </w:p>
    <w:p>
      <w:pPr>
        <w:pStyle w:val="ySubsection"/>
        <w:rPr>
          <w:del w:id="1938" w:author="svcMRProcess" w:date="2019-01-21T11:09:00Z"/>
        </w:rPr>
      </w:pPr>
      <w:del w:id="1939" w:author="svcMRProcess" w:date="2019-01-21T11:09:00Z">
        <w:r>
          <w:tab/>
          <w:delText>(1)</w:delText>
        </w:r>
        <w:r>
          <w:tab/>
          <w:delText>The Regulatory Authority may amend a supervisor certificate at any time.</w:delText>
        </w:r>
      </w:del>
    </w:p>
    <w:p>
      <w:pPr>
        <w:pStyle w:val="ySubsection"/>
        <w:rPr>
          <w:del w:id="1940" w:author="svcMRProcess" w:date="2019-01-21T11:09:00Z"/>
        </w:rPr>
      </w:pPr>
      <w:del w:id="1941" w:author="svcMRProcess" w:date="2019-01-21T11:09:00Z">
        <w:r>
          <w:tab/>
          <w:delText>(2)</w:delText>
        </w:r>
        <w:r>
          <w:tab/>
          <w:delText>Without limiting subsection (1), an amendment may vary a condition of the supervisor certificate or impose a new condition on the supervisor certificate.</w:delText>
        </w:r>
      </w:del>
    </w:p>
    <w:p>
      <w:pPr>
        <w:pStyle w:val="ySubsection"/>
        <w:rPr>
          <w:del w:id="1942" w:author="svcMRProcess" w:date="2019-01-21T11:09:00Z"/>
        </w:rPr>
      </w:pPr>
      <w:del w:id="1943" w:author="svcMRProcess" w:date="2019-01-21T11:09:00Z">
        <w:r>
          <w:tab/>
          <w:delText>(3)</w:delText>
        </w:r>
        <w:r>
          <w:tab/>
          <w:delText>The Regulatory Authority must give written notice to the certified supervisor of the amendment.</w:delText>
        </w:r>
      </w:del>
    </w:p>
    <w:p>
      <w:pPr>
        <w:pStyle w:val="ySubsection"/>
        <w:rPr>
          <w:del w:id="1944" w:author="svcMRProcess" w:date="2019-01-21T11:09:00Z"/>
        </w:rPr>
      </w:pPr>
      <w:del w:id="1945" w:author="svcMRProcess" w:date="2019-01-21T11:09:00Z">
        <w:r>
          <w:tab/>
          <w:delText>(4)</w:delText>
        </w:r>
        <w:r>
          <w:tab/>
          <w:delText>An amendment under this section has effect —</w:delText>
        </w:r>
      </w:del>
    </w:p>
    <w:p>
      <w:pPr>
        <w:pStyle w:val="yIndenta"/>
        <w:rPr>
          <w:del w:id="1946" w:author="svcMRProcess" w:date="2019-01-21T11:09:00Z"/>
        </w:rPr>
      </w:pPr>
      <w:del w:id="1947" w:author="svcMRProcess" w:date="2019-01-21T11:09:00Z">
        <w:r>
          <w:tab/>
          <w:delText>(a)</w:delText>
        </w:r>
        <w:r>
          <w:tab/>
          <w:delText>14 days after the Regulatory Authority gives notice of the amendment under subsection (3); or</w:delText>
        </w:r>
      </w:del>
    </w:p>
    <w:p>
      <w:pPr>
        <w:pStyle w:val="yIndenta"/>
        <w:rPr>
          <w:del w:id="1948" w:author="svcMRProcess" w:date="2019-01-21T11:09:00Z"/>
        </w:rPr>
      </w:pPr>
      <w:del w:id="1949" w:author="svcMRProcess" w:date="2019-01-21T11:09:00Z">
        <w:r>
          <w:tab/>
          <w:delText>(b)</w:delText>
        </w:r>
        <w:r>
          <w:tab/>
          <w:delText>if another period is specified by the Regulatory Authority, at the end of that period.</w:delText>
        </w:r>
      </w:del>
    </w:p>
    <w:p>
      <w:pPr>
        <w:pStyle w:val="yHeading5"/>
        <w:rPr>
          <w:del w:id="1950" w:author="svcMRProcess" w:date="2019-01-21T11:09:00Z"/>
        </w:rPr>
      </w:pPr>
      <w:bookmarkStart w:id="1951" w:name="_Toc377546517"/>
      <w:bookmarkStart w:id="1952" w:name="_Toc524429153"/>
      <w:del w:id="1953" w:author="svcMRProcess" w:date="2019-01-21T11:09:00Z">
        <w:r>
          <w:rPr>
            <w:rStyle w:val="CharSClsNo"/>
          </w:rPr>
          <w:delText>121</w:delText>
        </w:r>
        <w:r>
          <w:delText>.</w:delText>
        </w:r>
        <w:r>
          <w:tab/>
          <w:delText>Notice of change of circumstances</w:delText>
        </w:r>
        <w:bookmarkEnd w:id="1951"/>
        <w:bookmarkEnd w:id="1952"/>
        <w:r>
          <w:delText xml:space="preserve"> </w:delText>
        </w:r>
      </w:del>
    </w:p>
    <w:p>
      <w:pPr>
        <w:pStyle w:val="ySubsection"/>
        <w:rPr>
          <w:del w:id="1954" w:author="svcMRProcess" w:date="2019-01-21T11:09:00Z"/>
        </w:rPr>
      </w:pPr>
      <w:del w:id="1955" w:author="svcMRProcess" w:date="2019-01-21T11:09:00Z">
        <w:r>
          <w:tab/>
          <w:delText>(1)</w:delText>
        </w:r>
        <w:r>
          <w:tab/>
          <w:delText>A certified supervisor must notify the Regulatory Authority of —</w:delText>
        </w:r>
      </w:del>
    </w:p>
    <w:p>
      <w:pPr>
        <w:pStyle w:val="yIndenta"/>
        <w:rPr>
          <w:del w:id="1956" w:author="svcMRProcess" w:date="2019-01-21T11:09:00Z"/>
        </w:rPr>
      </w:pPr>
      <w:del w:id="1957" w:author="svcMRProcess" w:date="2019-01-21T11:09:00Z">
        <w:r>
          <w:tab/>
          <w:delText>(a)</w:delText>
        </w:r>
        <w:r>
          <w:tab/>
          <w:delText>any change in the circumstances of the supervisor that affects —</w:delText>
        </w:r>
      </w:del>
    </w:p>
    <w:p>
      <w:pPr>
        <w:pStyle w:val="yIndenti0"/>
        <w:rPr>
          <w:del w:id="1958" w:author="svcMRProcess" w:date="2019-01-21T11:09:00Z"/>
        </w:rPr>
      </w:pPr>
      <w:del w:id="1959" w:author="svcMRProcess" w:date="2019-01-21T11:09:00Z">
        <w:r>
          <w:tab/>
          <w:delText>(i)</w:delText>
        </w:r>
        <w:r>
          <w:tab/>
          <w:delText>a requirement under section 108 or 109; or</w:delText>
        </w:r>
      </w:del>
    </w:p>
    <w:p>
      <w:pPr>
        <w:pStyle w:val="yIndenti0"/>
        <w:rPr>
          <w:del w:id="1960" w:author="svcMRProcess" w:date="2019-01-21T11:09:00Z"/>
        </w:rPr>
      </w:pPr>
      <w:del w:id="1961" w:author="svcMRProcess" w:date="2019-01-21T11:09:00Z">
        <w:r>
          <w:tab/>
          <w:delText>(ii)</w:delText>
        </w:r>
        <w:r>
          <w:tab/>
          <w:delText>the information specified in the supervisor certificate under section 116; or</w:delText>
        </w:r>
      </w:del>
    </w:p>
    <w:p>
      <w:pPr>
        <w:pStyle w:val="yIndenta"/>
        <w:rPr>
          <w:del w:id="1962" w:author="svcMRProcess" w:date="2019-01-21T11:09:00Z"/>
        </w:rPr>
      </w:pPr>
      <w:del w:id="1963" w:author="svcMRProcess" w:date="2019-01-21T11:09:00Z">
        <w:r>
          <w:tab/>
          <w:delText>(b)</w:delText>
        </w:r>
        <w:r>
          <w:tab/>
          <w:delText>the suspension or cancellation of a working with children check, working with children card or teacher registration held by the certified supervisor; or</w:delText>
        </w:r>
      </w:del>
    </w:p>
    <w:p>
      <w:pPr>
        <w:pStyle w:val="yIndenta"/>
        <w:rPr>
          <w:del w:id="1964" w:author="svcMRProcess" w:date="2019-01-21T11:09:00Z"/>
        </w:rPr>
      </w:pPr>
      <w:del w:id="1965" w:author="svcMRProcess" w:date="2019-01-21T11:09:00Z">
        <w:r>
          <w:tab/>
          <w:delText>(c)</w:delText>
        </w:r>
        <w:r>
          <w:tab/>
          <w:delText>any disciplinary proceedings in relation to the certified supervisor under an education law of a participating jurisdiction.</w:delText>
        </w:r>
      </w:del>
    </w:p>
    <w:p>
      <w:pPr>
        <w:pStyle w:val="yPenstart"/>
        <w:tabs>
          <w:tab w:val="left" w:pos="1843"/>
        </w:tabs>
        <w:rPr>
          <w:del w:id="1966" w:author="svcMRProcess" w:date="2019-01-21T11:09:00Z"/>
        </w:rPr>
      </w:pPr>
      <w:del w:id="1967" w:author="svcMRProcess" w:date="2019-01-21T11:09:00Z">
        <w:r>
          <w:tab/>
          <w:delText>Penalty:</w:delText>
        </w:r>
        <w:r>
          <w:tab/>
          <w:delText>$4 000.</w:delText>
        </w:r>
      </w:del>
    </w:p>
    <w:p>
      <w:pPr>
        <w:pStyle w:val="ySubsection"/>
        <w:rPr>
          <w:del w:id="1968" w:author="svcMRProcess" w:date="2019-01-21T11:09:00Z"/>
        </w:rPr>
      </w:pPr>
      <w:del w:id="1969" w:author="svcMRProcess" w:date="2019-01-21T11:09:00Z">
        <w:r>
          <w:tab/>
          <w:delText>(2)</w:delText>
        </w:r>
        <w:r>
          <w:tab/>
          <w:delText>The notice must be given within 7 days after the change occurs.</w:delText>
        </w:r>
      </w:del>
    </w:p>
    <w:p>
      <w:pPr>
        <w:pStyle w:val="yHeading5"/>
        <w:rPr>
          <w:del w:id="1970" w:author="svcMRProcess" w:date="2019-01-21T11:09:00Z"/>
        </w:rPr>
      </w:pPr>
      <w:bookmarkStart w:id="1971" w:name="_Toc377546518"/>
      <w:bookmarkStart w:id="1972" w:name="_Toc524429154"/>
      <w:del w:id="1973" w:author="svcMRProcess" w:date="2019-01-21T11:09:00Z">
        <w:r>
          <w:rPr>
            <w:rStyle w:val="CharSClsNo"/>
          </w:rPr>
          <w:delText>122</w:delText>
        </w:r>
        <w:r>
          <w:delText>.</w:delText>
        </w:r>
        <w:r>
          <w:tab/>
          <w:delText>Notice of change of information</w:delText>
        </w:r>
        <w:bookmarkEnd w:id="1971"/>
        <w:bookmarkEnd w:id="1972"/>
      </w:del>
    </w:p>
    <w:p>
      <w:pPr>
        <w:pStyle w:val="ySubsection"/>
        <w:rPr>
          <w:del w:id="1974" w:author="svcMRProcess" w:date="2019-01-21T11:09:00Z"/>
        </w:rPr>
      </w:pPr>
      <w:del w:id="1975" w:author="svcMRProcess" w:date="2019-01-21T11:09:00Z">
        <w:r>
          <w:tab/>
        </w:r>
        <w:r>
          <w:tab/>
          <w:delText>If the certified supervisor notifies the Regulatory Authority of a change in any of the information stated on the supervisor certificate, the Regulatory Authority may amend the supervisor certificate to show the correct information.</w:delText>
        </w:r>
      </w:del>
    </w:p>
    <w:p>
      <w:pPr>
        <w:pStyle w:val="yHeading4"/>
        <w:rPr>
          <w:del w:id="1976" w:author="svcMRProcess" w:date="2019-01-21T11:09:00Z"/>
        </w:rPr>
      </w:pPr>
      <w:bookmarkStart w:id="1977" w:name="_Toc377546519"/>
      <w:bookmarkStart w:id="1978" w:name="_Toc416685992"/>
      <w:bookmarkStart w:id="1979" w:name="_Toc416686537"/>
      <w:bookmarkStart w:id="1980" w:name="_Toc473118425"/>
      <w:bookmarkStart w:id="1981" w:name="_Toc524429155"/>
      <w:del w:id="1982" w:author="svcMRProcess" w:date="2019-01-21T11:09:00Z">
        <w:r>
          <w:delText>Division 4</w:delText>
        </w:r>
        <w:r>
          <w:rPr>
            <w:b w:val="0"/>
          </w:rPr>
          <w:delText xml:space="preserve"> — </w:delText>
        </w:r>
        <w:r>
          <w:delText>Suspension or cancellation of supervisor certificate</w:delText>
        </w:r>
        <w:bookmarkEnd w:id="1977"/>
        <w:bookmarkEnd w:id="1978"/>
        <w:bookmarkEnd w:id="1979"/>
        <w:bookmarkEnd w:id="1980"/>
        <w:bookmarkEnd w:id="1981"/>
      </w:del>
    </w:p>
    <w:p>
      <w:pPr>
        <w:pStyle w:val="yHeading5"/>
        <w:rPr>
          <w:del w:id="1983" w:author="svcMRProcess" w:date="2019-01-21T11:09:00Z"/>
        </w:rPr>
      </w:pPr>
      <w:bookmarkStart w:id="1984" w:name="_Toc377546520"/>
      <w:bookmarkStart w:id="1985" w:name="_Toc524429156"/>
      <w:del w:id="1986" w:author="svcMRProcess" w:date="2019-01-21T11:09:00Z">
        <w:r>
          <w:rPr>
            <w:rStyle w:val="CharSClsNo"/>
          </w:rPr>
          <w:delText>123</w:delText>
        </w:r>
        <w:r>
          <w:delText>.</w:delText>
        </w:r>
        <w:r>
          <w:tab/>
          <w:delText>Grounds for suspension or cancellation of supervisor certificate</w:delText>
        </w:r>
        <w:bookmarkEnd w:id="1984"/>
        <w:bookmarkEnd w:id="1985"/>
      </w:del>
    </w:p>
    <w:p>
      <w:pPr>
        <w:pStyle w:val="ySubsection"/>
        <w:rPr>
          <w:del w:id="1987" w:author="svcMRProcess" w:date="2019-01-21T11:09:00Z"/>
        </w:rPr>
      </w:pPr>
      <w:del w:id="1988" w:author="svcMRProcess" w:date="2019-01-21T11:09:00Z">
        <w:r>
          <w:tab/>
        </w:r>
        <w:r>
          <w:tab/>
          <w:delText>The Regulatory Authority may suspend or cancel a supervisor certificate —</w:delText>
        </w:r>
      </w:del>
    </w:p>
    <w:p>
      <w:pPr>
        <w:pStyle w:val="yIndenta"/>
        <w:rPr>
          <w:del w:id="1989" w:author="svcMRProcess" w:date="2019-01-21T11:09:00Z"/>
        </w:rPr>
      </w:pPr>
      <w:del w:id="1990" w:author="svcMRProcess" w:date="2019-01-21T11:09:00Z">
        <w:r>
          <w:tab/>
          <w:delText>(a)</w:delText>
        </w:r>
        <w:r>
          <w:tab/>
          <w:delText>if the Regulatory Authority is of the opinion that the certified supervisor is no longer a fit and proper person to be a supervisor of an education and care service; or</w:delText>
        </w:r>
      </w:del>
    </w:p>
    <w:p>
      <w:pPr>
        <w:pStyle w:val="yIndenta"/>
        <w:rPr>
          <w:del w:id="1991" w:author="svcMRProcess" w:date="2019-01-21T11:09:00Z"/>
        </w:rPr>
      </w:pPr>
      <w:del w:id="1992" w:author="svcMRProcess" w:date="2019-01-21T11:09:00Z">
        <w:r>
          <w:tab/>
          <w:delText>(b)</w:delText>
        </w:r>
        <w:r>
          <w:tab/>
          <w:delText>if the certified supervisor fails to comply with a condition of the supervisor certificate; or</w:delText>
        </w:r>
      </w:del>
    </w:p>
    <w:p>
      <w:pPr>
        <w:pStyle w:val="yIndenta"/>
        <w:rPr>
          <w:del w:id="1993" w:author="svcMRProcess" w:date="2019-01-21T11:09:00Z"/>
        </w:rPr>
      </w:pPr>
      <w:del w:id="1994" w:author="svcMRProcess" w:date="2019-01-21T11:09:00Z">
        <w:r>
          <w:tab/>
          <w:delText>(c)</w:delText>
        </w:r>
        <w:r>
          <w:tab/>
          <w:delText>if the certified supervisor fails to comply with a requirement of this Law as applying in any participating jurisdiction in relation to a matter within the certified supervisor’s control.</w:delText>
        </w:r>
      </w:del>
    </w:p>
    <w:p>
      <w:pPr>
        <w:pStyle w:val="yHeading5"/>
        <w:rPr>
          <w:del w:id="1995" w:author="svcMRProcess" w:date="2019-01-21T11:09:00Z"/>
        </w:rPr>
      </w:pPr>
      <w:bookmarkStart w:id="1996" w:name="_Toc377546521"/>
      <w:bookmarkStart w:id="1997" w:name="_Toc524429157"/>
      <w:del w:id="1998" w:author="svcMRProcess" w:date="2019-01-21T11:09:00Z">
        <w:r>
          <w:rPr>
            <w:rStyle w:val="CharSClsNo"/>
          </w:rPr>
          <w:delText>124</w:delText>
        </w:r>
        <w:r>
          <w:delText>.</w:delText>
        </w:r>
        <w:r>
          <w:tab/>
          <w:delText>Show cause notice before suspension or cancellation</w:delText>
        </w:r>
        <w:bookmarkEnd w:id="1996"/>
        <w:bookmarkEnd w:id="1997"/>
      </w:del>
    </w:p>
    <w:p>
      <w:pPr>
        <w:pStyle w:val="ySubsection"/>
        <w:rPr>
          <w:del w:id="1999" w:author="svcMRProcess" w:date="2019-01-21T11:09:00Z"/>
        </w:rPr>
      </w:pPr>
      <w:del w:id="2000" w:author="svcMRProcess" w:date="2019-01-21T11:09:00Z">
        <w:r>
          <w:tab/>
          <w:delText>(1)</w:delText>
        </w:r>
        <w:r>
          <w:tab/>
          <w:delText>This section applies if the Regulatory Authority is considering the suspension or cancellation of a supervisor certificate under section 123.</w:delText>
        </w:r>
      </w:del>
    </w:p>
    <w:p>
      <w:pPr>
        <w:pStyle w:val="ySubsection"/>
        <w:rPr>
          <w:del w:id="2001" w:author="svcMRProcess" w:date="2019-01-21T11:09:00Z"/>
        </w:rPr>
      </w:pPr>
      <w:del w:id="2002" w:author="svcMRProcess" w:date="2019-01-21T11:09:00Z">
        <w:r>
          <w:tab/>
          <w:delText>(2)</w:delText>
        </w:r>
        <w:r>
          <w:tab/>
          <w:delText>The Regulatory Authority must first give the certified supervisor a notice (show cause notice) stating —</w:delText>
        </w:r>
      </w:del>
    </w:p>
    <w:p>
      <w:pPr>
        <w:pStyle w:val="yIndenta"/>
        <w:rPr>
          <w:del w:id="2003" w:author="svcMRProcess" w:date="2019-01-21T11:09:00Z"/>
        </w:rPr>
      </w:pPr>
      <w:del w:id="2004" w:author="svcMRProcess" w:date="2019-01-21T11:09:00Z">
        <w:r>
          <w:tab/>
          <w:delText>(a)</w:delText>
        </w:r>
        <w:r>
          <w:tab/>
          <w:delText>that the Regulatory Authority intends to suspend or cancel the supervisor certificate; and</w:delText>
        </w:r>
      </w:del>
    </w:p>
    <w:p>
      <w:pPr>
        <w:pStyle w:val="yIndenta"/>
        <w:rPr>
          <w:del w:id="2005" w:author="svcMRProcess" w:date="2019-01-21T11:09:00Z"/>
        </w:rPr>
      </w:pPr>
      <w:del w:id="2006" w:author="svcMRProcess" w:date="2019-01-21T11:09:00Z">
        <w:r>
          <w:tab/>
          <w:delText>(b)</w:delText>
        </w:r>
        <w:r>
          <w:tab/>
          <w:delText>the reasons for the proposed suspension or cancellation; and</w:delText>
        </w:r>
      </w:del>
    </w:p>
    <w:p>
      <w:pPr>
        <w:pStyle w:val="yIndenta"/>
        <w:rPr>
          <w:del w:id="2007" w:author="svcMRProcess" w:date="2019-01-21T11:09:00Z"/>
        </w:rPr>
      </w:pPr>
      <w:del w:id="2008" w:author="svcMRProcess" w:date="2019-01-21T11:09:00Z">
        <w:r>
          <w:tab/>
          <w:delText>(c)</w:delText>
        </w:r>
        <w:r>
          <w:tab/>
          <w:delText>that the certified supervisor may, within 30 days after the notice is given, give the Regulatory Authority a written response to the proposed suspension or cancellation.</w:delText>
        </w:r>
      </w:del>
    </w:p>
    <w:p>
      <w:pPr>
        <w:pStyle w:val="yHeading5"/>
        <w:rPr>
          <w:del w:id="2009" w:author="svcMRProcess" w:date="2019-01-21T11:09:00Z"/>
        </w:rPr>
      </w:pPr>
      <w:bookmarkStart w:id="2010" w:name="_Toc377546522"/>
      <w:bookmarkStart w:id="2011" w:name="_Toc524429158"/>
      <w:del w:id="2012" w:author="svcMRProcess" w:date="2019-01-21T11:09:00Z">
        <w:r>
          <w:rPr>
            <w:rStyle w:val="CharSClsNo"/>
          </w:rPr>
          <w:delText>125</w:delText>
        </w:r>
        <w:r>
          <w:delText>.</w:delText>
        </w:r>
        <w:r>
          <w:tab/>
          <w:delText>Decision in relation to suspension or cancellation</w:delText>
        </w:r>
        <w:bookmarkEnd w:id="2010"/>
        <w:bookmarkEnd w:id="2011"/>
      </w:del>
    </w:p>
    <w:p>
      <w:pPr>
        <w:pStyle w:val="ySubsection"/>
        <w:rPr>
          <w:del w:id="2013" w:author="svcMRProcess" w:date="2019-01-21T11:09:00Z"/>
        </w:rPr>
      </w:pPr>
      <w:del w:id="2014" w:author="svcMRProcess" w:date="2019-01-21T11:09:00Z">
        <w:r>
          <w:tab/>
        </w:r>
        <w:r>
          <w:tab/>
          <w:delText>After considering any written response from the certified supervisor received within the time allowed by section 124(2)(c) (if applicable), the Regulatory Authority —</w:delText>
        </w:r>
      </w:del>
    </w:p>
    <w:p>
      <w:pPr>
        <w:pStyle w:val="yIndenta"/>
        <w:rPr>
          <w:del w:id="2015" w:author="svcMRProcess" w:date="2019-01-21T11:09:00Z"/>
        </w:rPr>
      </w:pPr>
      <w:del w:id="2016" w:author="svcMRProcess" w:date="2019-01-21T11:09:00Z">
        <w:r>
          <w:tab/>
          <w:delText>(a)</w:delText>
        </w:r>
        <w:r>
          <w:tab/>
          <w:delText>may —</w:delText>
        </w:r>
      </w:del>
    </w:p>
    <w:p>
      <w:pPr>
        <w:pStyle w:val="yIndenti0"/>
        <w:rPr>
          <w:del w:id="2017" w:author="svcMRProcess" w:date="2019-01-21T11:09:00Z"/>
        </w:rPr>
      </w:pPr>
      <w:del w:id="2018" w:author="svcMRProcess" w:date="2019-01-21T11:09:00Z">
        <w:r>
          <w:tab/>
          <w:delText>(i)</w:delText>
        </w:r>
        <w:r>
          <w:tab/>
          <w:delText>suspend the supervisor certificate for a period not exceeding the prescribed period; or</w:delText>
        </w:r>
      </w:del>
    </w:p>
    <w:p>
      <w:pPr>
        <w:pStyle w:val="yIndenti0"/>
        <w:rPr>
          <w:del w:id="2019" w:author="svcMRProcess" w:date="2019-01-21T11:09:00Z"/>
        </w:rPr>
      </w:pPr>
      <w:del w:id="2020" w:author="svcMRProcess" w:date="2019-01-21T11:09:00Z">
        <w:r>
          <w:tab/>
          <w:delText>(ii)</w:delText>
        </w:r>
        <w:r>
          <w:tab/>
          <w:delText>cancel the supervisor certificate; or</w:delText>
        </w:r>
      </w:del>
    </w:p>
    <w:p>
      <w:pPr>
        <w:pStyle w:val="yIndenti0"/>
        <w:rPr>
          <w:del w:id="2021" w:author="svcMRProcess" w:date="2019-01-21T11:09:00Z"/>
        </w:rPr>
      </w:pPr>
      <w:del w:id="2022" w:author="svcMRProcess" w:date="2019-01-21T11:09:00Z">
        <w:r>
          <w:tab/>
          <w:delText>(iii)</w:delText>
        </w:r>
        <w:r>
          <w:tab/>
          <w:delText>decide not to suspend or cancel the supervisor certificate; and</w:delText>
        </w:r>
      </w:del>
    </w:p>
    <w:p>
      <w:pPr>
        <w:pStyle w:val="yIndenta"/>
        <w:rPr>
          <w:del w:id="2023" w:author="svcMRProcess" w:date="2019-01-21T11:09:00Z"/>
        </w:rPr>
      </w:pPr>
      <w:del w:id="2024" w:author="svcMRProcess" w:date="2019-01-21T11:09:00Z">
        <w:r>
          <w:tab/>
          <w:delText>(b)</w:delText>
        </w:r>
        <w:r>
          <w:tab/>
          <w:delText>must give the certified supervisor notice of the decision.</w:delText>
        </w:r>
        <w:r>
          <w:tab/>
        </w:r>
      </w:del>
    </w:p>
    <w:p>
      <w:pPr>
        <w:pStyle w:val="yHeading5"/>
        <w:rPr>
          <w:del w:id="2025" w:author="svcMRProcess" w:date="2019-01-21T11:09:00Z"/>
        </w:rPr>
      </w:pPr>
      <w:bookmarkStart w:id="2026" w:name="_Toc377546523"/>
      <w:bookmarkStart w:id="2027" w:name="_Toc524429159"/>
      <w:del w:id="2028" w:author="svcMRProcess" w:date="2019-01-21T11:09:00Z">
        <w:r>
          <w:rPr>
            <w:rStyle w:val="CharSClsNo"/>
          </w:rPr>
          <w:delText>126</w:delText>
        </w:r>
        <w:r>
          <w:delText>.</w:delText>
        </w:r>
        <w:r>
          <w:tab/>
          <w:delText>Suspension of supervisor certificate without show cause notice</w:delText>
        </w:r>
        <w:bookmarkEnd w:id="2026"/>
        <w:bookmarkEnd w:id="2027"/>
      </w:del>
    </w:p>
    <w:p>
      <w:pPr>
        <w:pStyle w:val="ySubsection"/>
        <w:rPr>
          <w:del w:id="2029" w:author="svcMRProcess" w:date="2019-01-21T11:09:00Z"/>
        </w:rPr>
      </w:pPr>
      <w:del w:id="2030" w:author="svcMRProcess" w:date="2019-01-21T11:09:00Z">
        <w:r>
          <w:tab/>
        </w:r>
        <w:r>
          <w:tab/>
          <w:delText>The Regulatory Authority may suspend the supervisor certificate on a ground referred to in section 123 without giving the supervisor a show cause notice under section 124 if the Regulatory Authority is satisfied that there is an immediate risk to the safety, health or wellbeing of a child or children.</w:delText>
        </w:r>
      </w:del>
    </w:p>
    <w:p>
      <w:pPr>
        <w:pStyle w:val="yHeading5"/>
        <w:rPr>
          <w:del w:id="2031" w:author="svcMRProcess" w:date="2019-01-21T11:09:00Z"/>
        </w:rPr>
      </w:pPr>
      <w:bookmarkStart w:id="2032" w:name="_Toc377546524"/>
      <w:bookmarkStart w:id="2033" w:name="_Toc524429160"/>
      <w:del w:id="2034" w:author="svcMRProcess" w:date="2019-01-21T11:09:00Z">
        <w:r>
          <w:rPr>
            <w:rStyle w:val="CharSClsNo"/>
          </w:rPr>
          <w:delText>127</w:delText>
        </w:r>
        <w:r>
          <w:delText>.</w:delText>
        </w:r>
        <w:r>
          <w:tab/>
          <w:delText>Notice and taking effect of suspension or cancellation</w:delText>
        </w:r>
        <w:bookmarkEnd w:id="2032"/>
        <w:bookmarkEnd w:id="2033"/>
      </w:del>
    </w:p>
    <w:p>
      <w:pPr>
        <w:pStyle w:val="ySubsection"/>
        <w:rPr>
          <w:del w:id="2035" w:author="svcMRProcess" w:date="2019-01-21T11:09:00Z"/>
        </w:rPr>
      </w:pPr>
      <w:del w:id="2036" w:author="svcMRProcess" w:date="2019-01-21T11:09:00Z">
        <w:r>
          <w:tab/>
          <w:delText>(1)</w:delText>
        </w:r>
        <w:r>
          <w:tab/>
          <w:delText>The Regulatory Authority must give the certified supervisor written notice of the decision to suspend or cancel the supervisor certificate under section 125 or 126.</w:delText>
        </w:r>
      </w:del>
    </w:p>
    <w:p>
      <w:pPr>
        <w:pStyle w:val="ySubsection"/>
        <w:rPr>
          <w:del w:id="2037" w:author="svcMRProcess" w:date="2019-01-21T11:09:00Z"/>
        </w:rPr>
      </w:pPr>
      <w:del w:id="2038" w:author="svcMRProcess" w:date="2019-01-21T11:09:00Z">
        <w:r>
          <w:tab/>
          <w:delText>(2)</w:delText>
        </w:r>
        <w:r>
          <w:tab/>
          <w:delText>The notice of a decision to suspend must set out —</w:delText>
        </w:r>
      </w:del>
    </w:p>
    <w:p>
      <w:pPr>
        <w:pStyle w:val="yIndenta"/>
        <w:rPr>
          <w:del w:id="2039" w:author="svcMRProcess" w:date="2019-01-21T11:09:00Z"/>
        </w:rPr>
      </w:pPr>
      <w:del w:id="2040" w:author="svcMRProcess" w:date="2019-01-21T11:09:00Z">
        <w:r>
          <w:tab/>
          <w:delText>(a)</w:delText>
        </w:r>
        <w:r>
          <w:tab/>
          <w:delText>the period of suspension; and</w:delText>
        </w:r>
      </w:del>
    </w:p>
    <w:p>
      <w:pPr>
        <w:pStyle w:val="yIndenta"/>
        <w:rPr>
          <w:del w:id="2041" w:author="svcMRProcess" w:date="2019-01-21T11:09:00Z"/>
        </w:rPr>
      </w:pPr>
      <w:del w:id="2042" w:author="svcMRProcess" w:date="2019-01-21T11:09:00Z">
        <w:r>
          <w:tab/>
          <w:delText>(b)</w:delText>
        </w:r>
        <w:r>
          <w:tab/>
          <w:delText>the date on which it takes effect.</w:delText>
        </w:r>
      </w:del>
    </w:p>
    <w:p>
      <w:pPr>
        <w:pStyle w:val="ySubsection"/>
        <w:rPr>
          <w:del w:id="2043" w:author="svcMRProcess" w:date="2019-01-21T11:09:00Z"/>
        </w:rPr>
      </w:pPr>
      <w:del w:id="2044" w:author="svcMRProcess" w:date="2019-01-21T11:09:00Z">
        <w:r>
          <w:tab/>
          <w:delText>(3)</w:delText>
        </w:r>
        <w:r>
          <w:tab/>
          <w:delText>The decision under section 125 to suspend or cancel takes effect at the end of 14 days after the date of the decision, or, if another period is specified by the Regulatory Authority, at the end of that period.</w:delText>
        </w:r>
      </w:del>
    </w:p>
    <w:p>
      <w:pPr>
        <w:pStyle w:val="ySubsection"/>
        <w:rPr>
          <w:del w:id="2045" w:author="svcMRProcess" w:date="2019-01-21T11:09:00Z"/>
        </w:rPr>
      </w:pPr>
      <w:del w:id="2046" w:author="svcMRProcess" w:date="2019-01-21T11:09:00Z">
        <w:r>
          <w:tab/>
          <w:delText>(4)</w:delText>
        </w:r>
        <w:r>
          <w:tab/>
          <w:delText>The decision to suspend under section 126 takes effect on the giving of the notice.</w:delText>
        </w:r>
      </w:del>
    </w:p>
    <w:p>
      <w:pPr>
        <w:pStyle w:val="yHeading5"/>
        <w:rPr>
          <w:del w:id="2047" w:author="svcMRProcess" w:date="2019-01-21T11:09:00Z"/>
        </w:rPr>
      </w:pPr>
      <w:bookmarkStart w:id="2048" w:name="_Toc377546525"/>
      <w:bookmarkStart w:id="2049" w:name="_Toc524429161"/>
      <w:del w:id="2050" w:author="svcMRProcess" w:date="2019-01-21T11:09:00Z">
        <w:r>
          <w:rPr>
            <w:rStyle w:val="CharSClsNo"/>
          </w:rPr>
          <w:delText>128</w:delText>
        </w:r>
        <w:r>
          <w:delText>.</w:delText>
        </w:r>
        <w:r>
          <w:tab/>
          <w:delText>Suspension or cancellation of certain supervisor certificates</w:delText>
        </w:r>
        <w:bookmarkEnd w:id="2048"/>
        <w:bookmarkEnd w:id="2049"/>
      </w:del>
    </w:p>
    <w:p>
      <w:pPr>
        <w:pStyle w:val="ySubsection"/>
        <w:rPr>
          <w:del w:id="2051" w:author="svcMRProcess" w:date="2019-01-21T11:09:00Z"/>
        </w:rPr>
      </w:pPr>
      <w:del w:id="2052" w:author="svcMRProcess" w:date="2019-01-21T11:09:00Z">
        <w:r>
          <w:tab/>
          <w:delText>(1)</w:delText>
        </w:r>
        <w:r>
          <w:tab/>
          <w:delText>If the teacher registration of a person is suspended, the supervisor certificate of that person is suspended at the end of 14 days after that suspension unless and until the Regulatory Authority has assessed the person under section 109 as being a fit and proper person.</w:delText>
        </w:r>
      </w:del>
    </w:p>
    <w:p>
      <w:pPr>
        <w:pStyle w:val="ySubsection"/>
        <w:rPr>
          <w:del w:id="2053" w:author="svcMRProcess" w:date="2019-01-21T11:09:00Z"/>
        </w:rPr>
      </w:pPr>
      <w:del w:id="2054" w:author="svcMRProcess" w:date="2019-01-21T11:09:00Z">
        <w:r>
          <w:tab/>
          <w:delText>(2)</w:delText>
        </w:r>
        <w:r>
          <w:tab/>
          <w:delText>If the teacher registration of a person is cancelled, the supervisor certificate of that person is cancelled at the end of 14 days after that cancellation unless the Regulatory Authority has assessed the person under section 109 as being a fit and proper person.</w:delText>
        </w:r>
      </w:del>
    </w:p>
    <w:p>
      <w:pPr>
        <w:pStyle w:val="ySubsection"/>
        <w:rPr>
          <w:del w:id="2055" w:author="svcMRProcess" w:date="2019-01-21T11:09:00Z"/>
        </w:rPr>
      </w:pPr>
      <w:del w:id="2056" w:author="svcMRProcess" w:date="2019-01-21T11:09:00Z">
        <w:r>
          <w:tab/>
          <w:delText>(3)</w:delText>
        </w:r>
        <w:r>
          <w:tab/>
          <w:delText>The supervisor certificate of a person is suspended immediately if the working with children card of that person is suspended.</w:delText>
        </w:r>
      </w:del>
    </w:p>
    <w:p>
      <w:pPr>
        <w:pStyle w:val="ySubsection"/>
        <w:rPr>
          <w:del w:id="2057" w:author="svcMRProcess" w:date="2019-01-21T11:09:00Z"/>
        </w:rPr>
      </w:pPr>
      <w:del w:id="2058" w:author="svcMRProcess" w:date="2019-01-21T11:09:00Z">
        <w:r>
          <w:tab/>
          <w:delText>(4)</w:delText>
        </w:r>
        <w:r>
          <w:tab/>
          <w:delText>The supervisor certificate of a person is cancelled immediately if the working with children card of that person is cancelled.</w:delText>
        </w:r>
      </w:del>
    </w:p>
    <w:p>
      <w:pPr>
        <w:pStyle w:val="yHeading5"/>
        <w:rPr>
          <w:del w:id="2059" w:author="svcMRProcess" w:date="2019-01-21T11:09:00Z"/>
        </w:rPr>
      </w:pPr>
      <w:bookmarkStart w:id="2060" w:name="_Toc377546526"/>
      <w:bookmarkStart w:id="2061" w:name="_Toc524429162"/>
      <w:del w:id="2062" w:author="svcMRProcess" w:date="2019-01-21T11:09:00Z">
        <w:r>
          <w:rPr>
            <w:rStyle w:val="CharSClsNo"/>
          </w:rPr>
          <w:delText>129</w:delText>
        </w:r>
        <w:r>
          <w:delText>.</w:delText>
        </w:r>
        <w:r>
          <w:tab/>
          <w:delText>Voluntary suspension of supervisor certificate</w:delText>
        </w:r>
        <w:bookmarkEnd w:id="2060"/>
        <w:bookmarkEnd w:id="2061"/>
      </w:del>
    </w:p>
    <w:p>
      <w:pPr>
        <w:pStyle w:val="ySubsection"/>
        <w:rPr>
          <w:del w:id="2063" w:author="svcMRProcess" w:date="2019-01-21T11:09:00Z"/>
        </w:rPr>
      </w:pPr>
      <w:del w:id="2064" w:author="svcMRProcess" w:date="2019-01-21T11:09:00Z">
        <w:r>
          <w:tab/>
          <w:delText>(1)</w:delText>
        </w:r>
        <w:r>
          <w:tab/>
          <w:delText>A certified supervisor may apply to the Regulatory Authority for a suspension of the supervisor certificate for a period of not more than 12 months.</w:delText>
        </w:r>
      </w:del>
    </w:p>
    <w:p>
      <w:pPr>
        <w:pStyle w:val="ySubsection"/>
        <w:rPr>
          <w:del w:id="2065" w:author="svcMRProcess" w:date="2019-01-21T11:09:00Z"/>
        </w:rPr>
      </w:pPr>
      <w:del w:id="2066" w:author="svcMRProcess" w:date="2019-01-21T11:09:00Z">
        <w:r>
          <w:tab/>
          <w:delText>(2)</w:delText>
        </w:r>
        <w:r>
          <w:tab/>
          <w:delText>An application must —</w:delText>
        </w:r>
      </w:del>
    </w:p>
    <w:p>
      <w:pPr>
        <w:pStyle w:val="yIndenta"/>
        <w:rPr>
          <w:del w:id="2067" w:author="svcMRProcess" w:date="2019-01-21T11:09:00Z"/>
        </w:rPr>
      </w:pPr>
      <w:del w:id="2068" w:author="svcMRProcess" w:date="2019-01-21T11:09:00Z">
        <w:r>
          <w:tab/>
          <w:delText>(a)</w:delText>
        </w:r>
        <w:r>
          <w:tab/>
          <w:delText>be in writing; and</w:delText>
        </w:r>
      </w:del>
    </w:p>
    <w:p>
      <w:pPr>
        <w:pStyle w:val="yIndenta"/>
        <w:rPr>
          <w:del w:id="2069" w:author="svcMRProcess" w:date="2019-01-21T11:09:00Z"/>
        </w:rPr>
      </w:pPr>
      <w:del w:id="2070" w:author="svcMRProcess" w:date="2019-01-21T11:09:00Z">
        <w:r>
          <w:tab/>
          <w:delText>(b)</w:delText>
        </w:r>
        <w:r>
          <w:tab/>
          <w:delText>include any prescribed information that is requested by the Regulatory Authority; and</w:delText>
        </w:r>
      </w:del>
    </w:p>
    <w:p>
      <w:pPr>
        <w:pStyle w:val="yIndenta"/>
        <w:rPr>
          <w:del w:id="2071" w:author="svcMRProcess" w:date="2019-01-21T11:09:00Z"/>
        </w:rPr>
      </w:pPr>
      <w:del w:id="2072" w:author="svcMRProcess" w:date="2019-01-21T11:09:00Z">
        <w:r>
          <w:tab/>
          <w:delText>(c)</w:delText>
        </w:r>
        <w:r>
          <w:tab/>
          <w:delText>include payment of the prescribed fee.</w:delText>
        </w:r>
      </w:del>
    </w:p>
    <w:p>
      <w:pPr>
        <w:pStyle w:val="ySubsection"/>
        <w:rPr>
          <w:del w:id="2073" w:author="svcMRProcess" w:date="2019-01-21T11:09:00Z"/>
        </w:rPr>
      </w:pPr>
      <w:del w:id="2074" w:author="svcMRProcess" w:date="2019-01-21T11:09:00Z">
        <w:r>
          <w:tab/>
          <w:delText>(3)</w:delText>
        </w:r>
        <w:r>
          <w:tab/>
          <w:delText>The Regulatory Authority may, by written notice, agree to the suspension if the Authority is satisfied that it is reasonable in the circumstances.</w:delText>
        </w:r>
      </w:del>
    </w:p>
    <w:p>
      <w:pPr>
        <w:pStyle w:val="ySubsection"/>
        <w:rPr>
          <w:del w:id="2075" w:author="svcMRProcess" w:date="2019-01-21T11:09:00Z"/>
        </w:rPr>
      </w:pPr>
      <w:del w:id="2076" w:author="svcMRProcess" w:date="2019-01-21T11:09:00Z">
        <w:r>
          <w:tab/>
          <w:delText>(4)</w:delText>
        </w:r>
        <w:r>
          <w:tab/>
          <w:delText>The Regulatory Authority must, within 30 days after the application is made, decide whether or not to grant the application.</w:delText>
        </w:r>
      </w:del>
    </w:p>
    <w:p>
      <w:pPr>
        <w:pStyle w:val="ySubsection"/>
        <w:rPr>
          <w:del w:id="2077" w:author="svcMRProcess" w:date="2019-01-21T11:09:00Z"/>
        </w:rPr>
      </w:pPr>
      <w:del w:id="2078" w:author="svcMRProcess" w:date="2019-01-21T11:09:00Z">
        <w:r>
          <w:tab/>
          <w:delText>(5)</w:delText>
        </w:r>
        <w:r>
          <w:tab/>
          <w:delText>If the Regulatory Authority decides to grant the application, the suspension takes effect on a date agreed between the Regulatory Authority and the certified supervisor.</w:delText>
        </w:r>
      </w:del>
    </w:p>
    <w:p>
      <w:pPr>
        <w:pStyle w:val="yMiscellaneousBody"/>
        <w:tabs>
          <w:tab w:val="left" w:pos="851"/>
          <w:tab w:val="left" w:pos="1418"/>
        </w:tabs>
        <w:ind w:left="1418" w:hanging="1418"/>
        <w:rPr>
          <w:del w:id="2079" w:author="svcMRProcess" w:date="2019-01-21T11:09:00Z"/>
          <w:rFonts w:ascii="Arial" w:hAnsi="Arial" w:cs="Arial"/>
          <w:sz w:val="18"/>
          <w:szCs w:val="18"/>
        </w:rPr>
      </w:pPr>
      <w:del w:id="2080" w:author="svcMRProcess" w:date="2019-01-21T11:09:00Z">
        <w:r>
          <w:rPr>
            <w:rFonts w:ascii="Arial" w:hAnsi="Arial" w:cs="Arial"/>
            <w:sz w:val="18"/>
            <w:szCs w:val="18"/>
          </w:rPr>
          <w:tab/>
          <w:delText>Note:</w:delText>
        </w:r>
        <w:r>
          <w:rPr>
            <w:rFonts w:ascii="Arial" w:hAnsi="Arial" w:cs="Arial"/>
            <w:sz w:val="18"/>
            <w:szCs w:val="18"/>
          </w:rPr>
          <w:tab/>
          <w:delText xml:space="preserve">This section differs from section 129 of the national law as set out in the Schedule to the </w:delText>
        </w:r>
        <w:r>
          <w:rPr>
            <w:rFonts w:ascii="Arial" w:hAnsi="Arial" w:cs="Arial"/>
            <w:i/>
            <w:sz w:val="18"/>
            <w:szCs w:val="18"/>
          </w:rPr>
          <w:delText>Education and Care Services National Law Act 2010</w:delText>
        </w:r>
        <w:r>
          <w:rPr>
            <w:rFonts w:ascii="Arial" w:hAnsi="Arial" w:cs="Arial"/>
            <w:sz w:val="18"/>
            <w:szCs w:val="18"/>
          </w:rPr>
          <w:delText xml:space="preserve"> (Victoria).</w:delText>
        </w:r>
      </w:del>
    </w:p>
    <w:p>
      <w:pPr>
        <w:pStyle w:val="yHeading5"/>
        <w:rPr>
          <w:del w:id="2081" w:author="svcMRProcess" w:date="2019-01-21T11:09:00Z"/>
        </w:rPr>
      </w:pPr>
      <w:bookmarkStart w:id="2082" w:name="_Toc377546527"/>
      <w:bookmarkStart w:id="2083" w:name="_Toc524429163"/>
      <w:del w:id="2084" w:author="svcMRProcess" w:date="2019-01-21T11:09:00Z">
        <w:r>
          <w:rPr>
            <w:rStyle w:val="CharSClsNo"/>
          </w:rPr>
          <w:delText>130</w:delText>
        </w:r>
        <w:r>
          <w:delText>.</w:delText>
        </w:r>
        <w:r>
          <w:tab/>
          <w:delText>Surrender of a supervisor certificate by certified supervisor</w:delText>
        </w:r>
        <w:bookmarkEnd w:id="2082"/>
        <w:bookmarkEnd w:id="2083"/>
      </w:del>
    </w:p>
    <w:p>
      <w:pPr>
        <w:pStyle w:val="ySubsection"/>
        <w:rPr>
          <w:del w:id="2085" w:author="svcMRProcess" w:date="2019-01-21T11:09:00Z"/>
        </w:rPr>
      </w:pPr>
      <w:del w:id="2086" w:author="svcMRProcess" w:date="2019-01-21T11:09:00Z">
        <w:r>
          <w:tab/>
          <w:delText>(1)</w:delText>
        </w:r>
        <w:r>
          <w:tab/>
          <w:delText>A certified supervisor may surrender the supervisor certificate by written notice to the Regulatory Authority.</w:delText>
        </w:r>
      </w:del>
    </w:p>
    <w:p>
      <w:pPr>
        <w:pStyle w:val="ySubsection"/>
        <w:rPr>
          <w:del w:id="2087" w:author="svcMRProcess" w:date="2019-01-21T11:09:00Z"/>
        </w:rPr>
      </w:pPr>
      <w:del w:id="2088" w:author="svcMRProcess" w:date="2019-01-21T11:09:00Z">
        <w:r>
          <w:tab/>
          <w:delText>(2)</w:delText>
        </w:r>
        <w:r>
          <w:tab/>
          <w:delText>On the surrender of the supervisor certificate, the certificate is cancelled.</w:delText>
        </w:r>
      </w:del>
    </w:p>
    <w:p>
      <w:pPr>
        <w:pStyle w:val="yHeading4"/>
        <w:rPr>
          <w:del w:id="2089" w:author="svcMRProcess" w:date="2019-01-21T11:09:00Z"/>
        </w:rPr>
      </w:pPr>
      <w:bookmarkStart w:id="2090" w:name="_Toc377546528"/>
      <w:bookmarkStart w:id="2091" w:name="_Toc416686001"/>
      <w:bookmarkStart w:id="2092" w:name="_Toc416686546"/>
      <w:bookmarkStart w:id="2093" w:name="_Toc473118434"/>
      <w:bookmarkStart w:id="2094" w:name="_Toc524429164"/>
      <w:del w:id="2095" w:author="svcMRProcess" w:date="2019-01-21T11:09:00Z">
        <w:r>
          <w:delText>Division 5</w:delText>
        </w:r>
        <w:r>
          <w:rPr>
            <w:b w:val="0"/>
          </w:rPr>
          <w:delText xml:space="preserve"> — </w:delText>
        </w:r>
        <w:r>
          <w:delText>Exercise of powers by another Regulatory Authority</w:delText>
        </w:r>
        <w:bookmarkEnd w:id="2090"/>
        <w:bookmarkEnd w:id="2091"/>
        <w:bookmarkEnd w:id="2092"/>
        <w:bookmarkEnd w:id="2093"/>
        <w:bookmarkEnd w:id="2094"/>
      </w:del>
    </w:p>
    <w:p>
      <w:pPr>
        <w:pStyle w:val="yHeading5"/>
        <w:rPr>
          <w:del w:id="2096" w:author="svcMRProcess" w:date="2019-01-21T11:09:00Z"/>
        </w:rPr>
      </w:pPr>
      <w:bookmarkStart w:id="2097" w:name="_Toc377546529"/>
      <w:bookmarkStart w:id="2098" w:name="_Toc524429165"/>
      <w:del w:id="2099" w:author="svcMRProcess" w:date="2019-01-21T11:09:00Z">
        <w:r>
          <w:rPr>
            <w:rStyle w:val="CharSClsNo"/>
          </w:rPr>
          <w:delText>131</w:delText>
        </w:r>
        <w:r>
          <w:delText>.</w:delText>
        </w:r>
        <w:r>
          <w:tab/>
          <w:delText>Exercise of powers by another Regulatory Authority</w:delText>
        </w:r>
        <w:bookmarkEnd w:id="2097"/>
        <w:bookmarkEnd w:id="2098"/>
      </w:del>
    </w:p>
    <w:p>
      <w:pPr>
        <w:pStyle w:val="ySubsection"/>
        <w:rPr>
          <w:del w:id="2100" w:author="svcMRProcess" w:date="2019-01-21T11:09:00Z"/>
        </w:rPr>
      </w:pPr>
      <w:del w:id="2101" w:author="svcMRProcess" w:date="2019-01-21T11:09:00Z">
        <w:r>
          <w:tab/>
          <w:delText>(1)</w:delText>
        </w:r>
        <w:r>
          <w:tab/>
          <w:delText>This section applies if the Regulatory Authority has granted a supervisor certificate under this Part.</w:delText>
        </w:r>
      </w:del>
    </w:p>
    <w:p>
      <w:pPr>
        <w:pStyle w:val="ySubsection"/>
        <w:rPr>
          <w:del w:id="2102" w:author="svcMRProcess" w:date="2019-01-21T11:09:00Z"/>
        </w:rPr>
      </w:pPr>
      <w:del w:id="2103" w:author="svcMRProcess" w:date="2019-01-21T11:09:00Z">
        <w:r>
          <w:tab/>
          <w:delText>(2)</w:delText>
        </w:r>
        <w:r>
          <w:tab/>
          <w:delText>A Regulatory Authority of a participating jurisdiction may exercise all of the powers and perform all the functions of the Regulatory Authority under this Part in respect of the supervisor certificate if the certified supervisor works as a certified supervisor in that jurisdiction.</w:delText>
        </w:r>
      </w:del>
    </w:p>
    <w:p>
      <w:pPr>
        <w:pStyle w:val="ySubsection"/>
        <w:rPr>
          <w:del w:id="2104" w:author="svcMRProcess" w:date="2019-01-21T11:09:00Z"/>
        </w:rPr>
      </w:pPr>
      <w:del w:id="2105" w:author="svcMRProcess" w:date="2019-01-21T11:09:00Z">
        <w:r>
          <w:tab/>
          <w:delText>(3)</w:delText>
        </w:r>
        <w:r>
          <w:tab/>
          <w:delText>A Regulatory Authority (including the Regulatory Authority of this jurisdiction) may only exercise a power referred to in subsection (2) after consulting with the Regulatory Authority of each participating jurisdiction in which the certified supervisor is currently working as a nominated supervisor.</w:delText>
        </w:r>
      </w:del>
    </w:p>
    <w:p>
      <w:pPr>
        <w:pStyle w:val="ySubsection"/>
        <w:rPr>
          <w:del w:id="2106" w:author="svcMRProcess" w:date="2019-01-21T11:09:00Z"/>
        </w:rPr>
      </w:pPr>
      <w:del w:id="2107" w:author="svcMRProcess" w:date="2019-01-21T11:09:00Z">
        <w:r>
          <w:tab/>
          <w:delText>(4)</w:delText>
        </w:r>
        <w:r>
          <w:tab/>
          <w:delText>A failure by a Regulatory Authority to comply with subsection (3) does not affect the validity of the exercise of the power.</w:delText>
        </w:r>
      </w:del>
    </w:p>
    <w:p>
      <w:pPr>
        <w:pStyle w:val="ySubsection"/>
        <w:rPr>
          <w:del w:id="2108" w:author="svcMRProcess" w:date="2019-01-21T11:09:00Z"/>
        </w:rPr>
      </w:pPr>
      <w:del w:id="2109" w:author="svcMRProcess" w:date="2019-01-21T11:09:00Z">
        <w:r>
          <w:tab/>
          <w:delText>(5)</w:delText>
        </w:r>
        <w:r>
          <w:tab/>
          <w:delText>A cancellation or suspension of a supervisor certificate in another participating jurisdiction has effect in this jurisdiction.</w:delText>
        </w:r>
      </w:del>
    </w:p>
    <w:p>
      <w:pPr>
        <w:pStyle w:val="yHeading4"/>
        <w:rPr>
          <w:del w:id="2110" w:author="svcMRProcess" w:date="2019-01-21T11:09:00Z"/>
        </w:rPr>
      </w:pPr>
      <w:bookmarkStart w:id="2111" w:name="_Toc377546530"/>
      <w:bookmarkStart w:id="2112" w:name="_Toc416686003"/>
      <w:bookmarkStart w:id="2113" w:name="_Toc416686548"/>
      <w:bookmarkStart w:id="2114" w:name="_Toc473118436"/>
      <w:bookmarkStart w:id="2115" w:name="_Toc524429166"/>
      <w:del w:id="2116" w:author="svcMRProcess" w:date="2019-01-21T11:09:00Z">
        <w:r>
          <w:delText>Division 6</w:delText>
        </w:r>
        <w:r>
          <w:rPr>
            <w:b w:val="0"/>
          </w:rPr>
          <w:delText xml:space="preserve"> — </w:delText>
        </w:r>
        <w:r>
          <w:delText>Offence</w:delText>
        </w:r>
        <w:bookmarkEnd w:id="2111"/>
        <w:bookmarkEnd w:id="2112"/>
        <w:bookmarkEnd w:id="2113"/>
        <w:bookmarkEnd w:id="2114"/>
        <w:bookmarkEnd w:id="2115"/>
      </w:del>
    </w:p>
    <w:p>
      <w:pPr>
        <w:pStyle w:val="yHeading5"/>
        <w:spacing w:before="120"/>
        <w:rPr>
          <w:del w:id="2117" w:author="svcMRProcess" w:date="2019-01-21T11:09:00Z"/>
        </w:rPr>
      </w:pPr>
      <w:bookmarkStart w:id="2118" w:name="_Toc377546531"/>
      <w:bookmarkStart w:id="2119" w:name="_Toc524429167"/>
      <w:del w:id="2120" w:author="svcMRProcess" w:date="2019-01-21T11:09:00Z">
        <w:r>
          <w:rPr>
            <w:rStyle w:val="CharSClsNo"/>
          </w:rPr>
          <w:delText>132</w:delText>
        </w:r>
        <w:r>
          <w:delText>.</w:delText>
        </w:r>
        <w:r>
          <w:tab/>
          <w:delText>Offence to act as supervisor without supervisor certificate</w:delText>
        </w:r>
        <w:bookmarkEnd w:id="2118"/>
        <w:bookmarkEnd w:id="2119"/>
        <w:r>
          <w:delText xml:space="preserve"> </w:delText>
        </w:r>
      </w:del>
    </w:p>
    <w:p>
      <w:pPr>
        <w:pStyle w:val="ySubsection"/>
        <w:rPr>
          <w:del w:id="2121" w:author="svcMRProcess" w:date="2019-01-21T11:09:00Z"/>
        </w:rPr>
      </w:pPr>
      <w:del w:id="2122" w:author="svcMRProcess" w:date="2019-01-21T11:09:00Z">
        <w:r>
          <w:tab/>
        </w:r>
        <w:r>
          <w:tab/>
          <w:delText>A person must not hold himself or herself out as being a certified supervisor unless the person holds a supervisor certificate.</w:delText>
        </w:r>
      </w:del>
    </w:p>
    <w:p>
      <w:pPr>
        <w:pStyle w:val="yPenstart"/>
        <w:tabs>
          <w:tab w:val="left" w:pos="1843"/>
        </w:tabs>
        <w:rPr>
          <w:del w:id="2123" w:author="svcMRProcess" w:date="2019-01-21T11:09:00Z"/>
        </w:rPr>
      </w:pPr>
      <w:del w:id="2124" w:author="svcMRProcess" w:date="2019-01-21T11:09:00Z">
        <w:r>
          <w:tab/>
          <w:delText>Penalty:</w:delText>
        </w:r>
        <w:r>
          <w:tab/>
          <w:delText>$10 000.</w:delText>
        </w:r>
      </w:del>
    </w:p>
    <w:p>
      <w:pPr>
        <w:pStyle w:val="yHeading3"/>
        <w:spacing w:before="180"/>
      </w:pPr>
      <w:bookmarkStart w:id="2125" w:name="_Toc377546532"/>
      <w:bookmarkStart w:id="2126" w:name="_Toc416686005"/>
      <w:bookmarkStart w:id="2127" w:name="_Toc416686550"/>
      <w:bookmarkStart w:id="2128" w:name="_Toc473118438"/>
      <w:bookmarkStart w:id="2129" w:name="_Toc524429168"/>
      <w:r>
        <w:rPr>
          <w:rStyle w:val="CharSDivNo"/>
        </w:rPr>
        <w:t>Part 5</w:t>
      </w:r>
      <w:r>
        <w:t xml:space="preserve"> — </w:t>
      </w:r>
      <w:r>
        <w:rPr>
          <w:rStyle w:val="CharSDivText"/>
        </w:rPr>
        <w:t>Assessments and ratings</w:t>
      </w:r>
      <w:bookmarkEnd w:id="1705"/>
      <w:bookmarkEnd w:id="1706"/>
      <w:bookmarkEnd w:id="2125"/>
      <w:bookmarkEnd w:id="2126"/>
      <w:bookmarkEnd w:id="2127"/>
      <w:bookmarkEnd w:id="2128"/>
      <w:bookmarkEnd w:id="2129"/>
    </w:p>
    <w:p>
      <w:pPr>
        <w:pStyle w:val="yHeading4"/>
        <w:spacing w:before="180"/>
      </w:pPr>
      <w:bookmarkStart w:id="2130" w:name="_Toc525895663"/>
      <w:bookmarkStart w:id="2131" w:name="_Toc525901551"/>
      <w:bookmarkStart w:id="2132" w:name="_Toc377546533"/>
      <w:bookmarkStart w:id="2133" w:name="_Toc416686006"/>
      <w:bookmarkStart w:id="2134" w:name="_Toc416686551"/>
      <w:bookmarkStart w:id="2135" w:name="_Toc473118439"/>
      <w:bookmarkStart w:id="2136" w:name="_Toc524429169"/>
      <w:r>
        <w:t>Division 1</w:t>
      </w:r>
      <w:r>
        <w:rPr>
          <w:b w:val="0"/>
        </w:rPr>
        <w:t xml:space="preserve"> — </w:t>
      </w:r>
      <w:r>
        <w:t>Assessment and rating</w:t>
      </w:r>
      <w:bookmarkEnd w:id="2130"/>
      <w:bookmarkEnd w:id="2131"/>
      <w:bookmarkEnd w:id="2132"/>
      <w:bookmarkEnd w:id="2133"/>
      <w:bookmarkEnd w:id="2134"/>
      <w:bookmarkEnd w:id="2135"/>
      <w:bookmarkEnd w:id="2136"/>
    </w:p>
    <w:p>
      <w:pPr>
        <w:pStyle w:val="yHeading5"/>
        <w:spacing w:before="120"/>
      </w:pPr>
      <w:bookmarkStart w:id="2137" w:name="_Toc525901552"/>
      <w:bookmarkStart w:id="2138" w:name="_Toc377546534"/>
      <w:bookmarkStart w:id="2139" w:name="_Toc524429170"/>
      <w:r>
        <w:rPr>
          <w:rStyle w:val="CharSClsNo"/>
        </w:rPr>
        <w:t>133</w:t>
      </w:r>
      <w:r>
        <w:t>.</w:t>
      </w:r>
      <w:r>
        <w:tab/>
        <w:t>Assessment for rating purposes</w:t>
      </w:r>
      <w:bookmarkEnd w:id="2137"/>
      <w:bookmarkEnd w:id="2138"/>
      <w:bookmarkEnd w:id="2139"/>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2140" w:name="_Toc525901553"/>
      <w:bookmarkStart w:id="2141" w:name="_Toc377546535"/>
      <w:bookmarkStart w:id="2142" w:name="_Toc524429171"/>
      <w:r>
        <w:rPr>
          <w:rStyle w:val="CharSClsNo"/>
        </w:rPr>
        <w:t>134</w:t>
      </w:r>
      <w:r>
        <w:t>.</w:t>
      </w:r>
      <w:r>
        <w:tab/>
        <w:t>Rating levels</w:t>
      </w:r>
      <w:bookmarkEnd w:id="2140"/>
      <w:bookmarkEnd w:id="2141"/>
      <w:bookmarkEnd w:id="2142"/>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Pr>
      <w:bookmarkStart w:id="2143" w:name="_Toc525901554"/>
      <w:bookmarkStart w:id="2144" w:name="_Toc377546536"/>
      <w:bookmarkStart w:id="2145" w:name="_Toc524429172"/>
      <w:r>
        <w:rPr>
          <w:rStyle w:val="CharSClsNo"/>
        </w:rPr>
        <w:t>135</w:t>
      </w:r>
      <w:r>
        <w:t>.</w:t>
      </w:r>
      <w:r>
        <w:tab/>
        <w:t>Rating of approved education and care service</w:t>
      </w:r>
      <w:bookmarkEnd w:id="2143"/>
      <w:bookmarkEnd w:id="2144"/>
      <w:bookmarkEnd w:id="2145"/>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2146" w:name="_Toc525901555"/>
      <w:bookmarkStart w:id="2147" w:name="_Toc377546537"/>
      <w:bookmarkStart w:id="2148" w:name="_Toc524429173"/>
      <w:r>
        <w:rPr>
          <w:rStyle w:val="CharSClsNo"/>
        </w:rPr>
        <w:t>136</w:t>
      </w:r>
      <w:r>
        <w:t>.</w:t>
      </w:r>
      <w:r>
        <w:tab/>
        <w:t>Notice to approved education and care service of rating</w:t>
      </w:r>
      <w:bookmarkEnd w:id="2146"/>
      <w:bookmarkEnd w:id="2147"/>
      <w:bookmarkEnd w:id="2148"/>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2149" w:name="_Toc525901556"/>
      <w:bookmarkStart w:id="2150" w:name="_Toc377546538"/>
      <w:bookmarkStart w:id="2151" w:name="_Toc524429174"/>
      <w:r>
        <w:rPr>
          <w:rStyle w:val="CharSClsNo"/>
        </w:rPr>
        <w:t>137</w:t>
      </w:r>
      <w:r>
        <w:t>.</w:t>
      </w:r>
      <w:r>
        <w:tab/>
        <w:t>Suspension of rating assessment</w:t>
      </w:r>
      <w:bookmarkEnd w:id="2149"/>
      <w:bookmarkEnd w:id="2150"/>
      <w:bookmarkEnd w:id="2151"/>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2152" w:name="_Toc525895669"/>
      <w:bookmarkStart w:id="2153" w:name="_Toc525901557"/>
      <w:bookmarkStart w:id="2154" w:name="_Toc377546539"/>
      <w:bookmarkStart w:id="2155" w:name="_Toc416686012"/>
      <w:bookmarkStart w:id="2156" w:name="_Toc416686557"/>
      <w:bookmarkStart w:id="2157" w:name="_Toc473118445"/>
      <w:bookmarkStart w:id="2158" w:name="_Toc524429175"/>
      <w:r>
        <w:t>Division 2</w:t>
      </w:r>
      <w:r>
        <w:rPr>
          <w:b w:val="0"/>
        </w:rPr>
        <w:t xml:space="preserve"> — </w:t>
      </w:r>
      <w:r>
        <w:t>Reassessment and re</w:t>
      </w:r>
      <w:r>
        <w:noBreakHyphen/>
        <w:t>rating</w:t>
      </w:r>
      <w:bookmarkEnd w:id="2152"/>
      <w:bookmarkEnd w:id="2153"/>
      <w:bookmarkEnd w:id="2154"/>
      <w:bookmarkEnd w:id="2155"/>
      <w:bookmarkEnd w:id="2156"/>
      <w:bookmarkEnd w:id="2157"/>
      <w:bookmarkEnd w:id="2158"/>
    </w:p>
    <w:p>
      <w:pPr>
        <w:pStyle w:val="yHeading5"/>
      </w:pPr>
      <w:bookmarkStart w:id="2159" w:name="_Toc525901558"/>
      <w:bookmarkStart w:id="2160" w:name="_Toc377546540"/>
      <w:bookmarkStart w:id="2161" w:name="_Toc524429176"/>
      <w:r>
        <w:rPr>
          <w:rStyle w:val="CharSClsNo"/>
        </w:rPr>
        <w:t>138</w:t>
      </w:r>
      <w:r>
        <w:t>.</w:t>
      </w:r>
      <w:r>
        <w:tab/>
        <w:t>Regulatory Authority may reassess and re</w:t>
      </w:r>
      <w:r>
        <w:noBreakHyphen/>
        <w:t>rate approved education and care service</w:t>
      </w:r>
      <w:bookmarkEnd w:id="2159"/>
      <w:bookmarkEnd w:id="2160"/>
      <w:bookmarkEnd w:id="2161"/>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2162" w:name="_Toc525901559"/>
      <w:bookmarkStart w:id="2163" w:name="_Toc377546541"/>
      <w:bookmarkStart w:id="2164" w:name="_Toc524429177"/>
      <w:r>
        <w:rPr>
          <w:rStyle w:val="CharSClsNo"/>
        </w:rPr>
        <w:t>139</w:t>
      </w:r>
      <w:r>
        <w:t>.</w:t>
      </w:r>
      <w:r>
        <w:tab/>
        <w:t>Application for reassessment and re</w:t>
      </w:r>
      <w:r>
        <w:noBreakHyphen/>
        <w:t>rating by approved provider</w:t>
      </w:r>
      <w:bookmarkEnd w:id="2162"/>
      <w:bookmarkEnd w:id="2163"/>
      <w:bookmarkEnd w:id="2164"/>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del w:id="2165" w:author="svcMRProcess" w:date="2019-01-21T11:09:00Z">
        <w:r>
          <w:delText>any</w:delText>
        </w:r>
      </w:del>
      <w:ins w:id="2166" w:author="svcMRProcess" w:date="2019-01-21T11:09:00Z">
        <w:r>
          <w:rPr>
            <w:szCs w:val="22"/>
          </w:rPr>
          <w:t>the</w:t>
        </w:r>
      </w:ins>
      <w:r>
        <w:rPr>
          <w:szCs w:val="22"/>
        </w:rPr>
        <w:t xml:space="preserv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ins w:id="2167" w:author="svcMRProcess" w:date="2019-01-21T11:09:00Z"/>
          <w:rFonts w:ascii="Arial" w:hAnsi="Arial" w:cs="Arial"/>
          <w:sz w:val="18"/>
          <w:szCs w:val="18"/>
        </w:rPr>
      </w:pPr>
      <w:ins w:id="2168" w:author="svcMRProcess" w:date="2019-01-21T11:09:00Z">
        <w:r>
          <w:tab/>
          <w:t>[Section 139 amended: No. 18 of 2018 s. 90.]</w:t>
        </w:r>
      </w:ins>
    </w:p>
    <w:p>
      <w:pPr>
        <w:pStyle w:val="yHeading5"/>
      </w:pPr>
      <w:bookmarkStart w:id="2169" w:name="_Toc525901560"/>
      <w:bookmarkStart w:id="2170" w:name="_Toc377546542"/>
      <w:bookmarkStart w:id="2171" w:name="_Toc524429178"/>
      <w:r>
        <w:rPr>
          <w:rStyle w:val="CharSClsNo"/>
        </w:rPr>
        <w:t>140</w:t>
      </w:r>
      <w:r>
        <w:t>.</w:t>
      </w:r>
      <w:r>
        <w:tab/>
        <w:t>Application of Division 1</w:t>
      </w:r>
      <w:bookmarkEnd w:id="2169"/>
      <w:bookmarkEnd w:id="2170"/>
      <w:bookmarkEnd w:id="2171"/>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2172" w:name="_Toc525895673"/>
      <w:bookmarkStart w:id="2173" w:name="_Toc525901561"/>
      <w:bookmarkStart w:id="2174" w:name="_Toc377546543"/>
      <w:bookmarkStart w:id="2175" w:name="_Toc416686016"/>
      <w:bookmarkStart w:id="2176" w:name="_Toc416686561"/>
      <w:bookmarkStart w:id="2177" w:name="_Toc473118449"/>
      <w:bookmarkStart w:id="2178" w:name="_Toc524429179"/>
      <w:r>
        <w:t>Division 3</w:t>
      </w:r>
      <w:r>
        <w:rPr>
          <w:b w:val="0"/>
        </w:rPr>
        <w:t xml:space="preserve"> — </w:t>
      </w:r>
      <w:r>
        <w:t>Review by Regulatory Authority</w:t>
      </w:r>
      <w:bookmarkEnd w:id="2172"/>
      <w:bookmarkEnd w:id="2173"/>
      <w:bookmarkEnd w:id="2174"/>
      <w:bookmarkEnd w:id="2175"/>
      <w:bookmarkEnd w:id="2176"/>
      <w:bookmarkEnd w:id="2177"/>
      <w:bookmarkEnd w:id="2178"/>
    </w:p>
    <w:p>
      <w:pPr>
        <w:pStyle w:val="yHeading5"/>
      </w:pPr>
      <w:bookmarkStart w:id="2179" w:name="_Toc525901562"/>
      <w:bookmarkStart w:id="2180" w:name="_Toc377546544"/>
      <w:bookmarkStart w:id="2181" w:name="_Toc524429180"/>
      <w:r>
        <w:rPr>
          <w:rStyle w:val="CharSClsNo"/>
        </w:rPr>
        <w:t>141</w:t>
      </w:r>
      <w:r>
        <w:t>.</w:t>
      </w:r>
      <w:r>
        <w:tab/>
        <w:t>Review by Regulatory Authority</w:t>
      </w:r>
      <w:bookmarkEnd w:id="2179"/>
      <w:bookmarkEnd w:id="2180"/>
      <w:bookmarkEnd w:id="2181"/>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del w:id="2182" w:author="svcMRProcess" w:date="2019-01-21T11:09:00Z">
        <w:r>
          <w:delText>any</w:delText>
        </w:r>
      </w:del>
      <w:ins w:id="2183" w:author="svcMRProcess" w:date="2019-01-21T11:09:00Z">
        <w:r>
          <w:rPr>
            <w:szCs w:val="22"/>
          </w:rPr>
          <w:t>the</w:t>
        </w:r>
      </w:ins>
      <w:r>
        <w:rPr>
          <w:szCs w:val="22"/>
        </w:rPr>
        <w:t xml:space="preserv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2184" w:author="svcMRProcess" w:date="2019-01-21T11:09:00Z"/>
          <w:rFonts w:ascii="Arial" w:hAnsi="Arial" w:cs="Arial"/>
          <w:sz w:val="18"/>
          <w:szCs w:val="18"/>
        </w:rPr>
      </w:pPr>
      <w:ins w:id="2185" w:author="svcMRProcess" w:date="2019-01-21T11:09:00Z">
        <w:r>
          <w:tab/>
          <w:t>[Section 141 amended: No. 18 of 2018 s. 90.]</w:t>
        </w:r>
      </w:ins>
    </w:p>
    <w:p>
      <w:pPr>
        <w:pStyle w:val="yHeading5"/>
      </w:pPr>
      <w:bookmarkStart w:id="2186" w:name="_Toc525901563"/>
      <w:bookmarkStart w:id="2187" w:name="_Toc377546545"/>
      <w:bookmarkStart w:id="2188" w:name="_Toc524429181"/>
      <w:r>
        <w:rPr>
          <w:rStyle w:val="CharSClsNo"/>
        </w:rPr>
        <w:t>142</w:t>
      </w:r>
      <w:r>
        <w:t>.</w:t>
      </w:r>
      <w:r>
        <w:tab/>
        <w:t>Process for review</w:t>
      </w:r>
      <w:bookmarkEnd w:id="2186"/>
      <w:bookmarkEnd w:id="2187"/>
      <w:bookmarkEnd w:id="2188"/>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rPr>
          <w:ins w:id="2189" w:author="svcMRProcess" w:date="2019-01-21T11:09:00Z"/>
        </w:rPr>
      </w:pPr>
      <w:r>
        <w:tab/>
        <w:t>(4)</w:t>
      </w:r>
      <w:r>
        <w:tab/>
        <w:t xml:space="preserve">The </w:t>
      </w:r>
      <w:ins w:id="2190" w:author="svcMRProcess" w:date="2019-01-21T11:09:00Z">
        <w:r>
          <w:t xml:space="preserve">Regulatory Authority may extend the 30 day review </w:t>
        </w:r>
      </w:ins>
      <w:r>
        <w:t xml:space="preserve">period </w:t>
      </w:r>
      <w:del w:id="2191" w:author="svcMRProcess" w:date="2019-01-21T11:09:00Z">
        <w:r>
          <w:delText>specified in</w:delText>
        </w:r>
      </w:del>
      <w:ins w:id="2192" w:author="svcMRProcess" w:date="2019-01-21T11:09:00Z">
        <w:r>
          <w:t>under</w:t>
        </w:r>
      </w:ins>
      <w:r>
        <w:t xml:space="preserve"> subsection (3) </w:t>
      </w:r>
      <w:del w:id="2193" w:author="svcMRProcess" w:date="2019-01-21T11:09:00Z">
        <w:r>
          <w:delText>may be extended by</w:delText>
        </w:r>
      </w:del>
      <w:ins w:id="2194" w:author="svcMRProcess" w:date="2019-01-21T11:09:00Z">
        <w:r>
          <w:t>in one of the following circumstances —</w:t>
        </w:r>
      </w:ins>
    </w:p>
    <w:p>
      <w:pPr>
        <w:pStyle w:val="ySubsection"/>
        <w:rPr>
          <w:del w:id="2195" w:author="svcMRProcess" w:date="2019-01-21T11:09:00Z"/>
        </w:rPr>
      </w:pPr>
      <w:ins w:id="2196" w:author="svcMRProcess" w:date="2019-01-21T11:09:00Z">
        <w:r>
          <w:tab/>
          <w:t>(a)</w:t>
        </w:r>
        <w:r>
          <w:tab/>
          <w:t>for an additional period of</w:t>
        </w:r>
      </w:ins>
      <w:r>
        <w:t xml:space="preserve"> up to 30 days</w:t>
      </w:r>
      <w:del w:id="2197" w:author="svcMRProcess" w:date="2019-01-21T11:09:00Z">
        <w:r>
          <w:delText> —</w:delText>
        </w:r>
      </w:del>
    </w:p>
    <w:p>
      <w:pPr>
        <w:pStyle w:val="yIndenta"/>
      </w:pPr>
      <w:del w:id="2198" w:author="svcMRProcess" w:date="2019-01-21T11:09:00Z">
        <w:r>
          <w:tab/>
          <w:delText>(a)</w:delText>
        </w:r>
        <w:r>
          <w:tab/>
        </w:r>
      </w:del>
      <w:ins w:id="2199" w:author="svcMRProcess" w:date="2019-01-21T11:09:00Z">
        <w:r>
          <w:t xml:space="preserve">, </w:t>
        </w:r>
      </w:ins>
      <w:r>
        <w:t xml:space="preserve">if a request for further information is made under subsection (2); </w:t>
      </w:r>
      <w:del w:id="2200" w:author="svcMRProcess" w:date="2019-01-21T11:09:00Z">
        <w:r>
          <w:delText>or</w:delText>
        </w:r>
      </w:del>
    </w:p>
    <w:p>
      <w:pPr>
        <w:pStyle w:val="yIndenta"/>
      </w:pPr>
      <w:r>
        <w:tab/>
        <w:t>(b)</w:t>
      </w:r>
      <w:r>
        <w:tab/>
      </w:r>
      <w:ins w:id="2201" w:author="svcMRProcess" w:date="2019-01-21T11:09:00Z">
        <w:r>
          <w:t xml:space="preserve">for an additional period of up to 30 days, </w:t>
        </w:r>
      </w:ins>
      <w:r>
        <w:t>by agreement between the approved provider and the Regulatory Authority</w:t>
      </w:r>
      <w:del w:id="2202" w:author="svcMRProcess" w:date="2019-01-21T11:09:00Z">
        <w:r>
          <w:delText>.</w:delText>
        </w:r>
      </w:del>
      <w:ins w:id="2203" w:author="svcMRProcess" w:date="2019-01-21T11:09:00Z">
        <w:r>
          <w:t xml:space="preserve">; </w:t>
        </w:r>
      </w:ins>
    </w:p>
    <w:p>
      <w:pPr>
        <w:pStyle w:val="yIndenta"/>
        <w:rPr>
          <w:ins w:id="2204" w:author="svcMRProcess" w:date="2019-01-21T11:09:00Z"/>
        </w:rPr>
      </w:pPr>
      <w:ins w:id="2205" w:author="svcMRProcess" w:date="2019-01-21T11:09:00Z">
        <w:r>
          <w:tab/>
          <w:t>(c)</w:t>
        </w:r>
        <w:r>
          <w:tab/>
          <w:t>for an additional period of up to 60 days, where the Regulatory Authority considers there are special circumstances that warrant an extension of time to conduct the review.</w:t>
        </w:r>
      </w:ins>
    </w:p>
    <w:p>
      <w:pPr>
        <w:pStyle w:val="yFootnotesection"/>
        <w:rPr>
          <w:ins w:id="2206" w:author="svcMRProcess" w:date="2019-01-21T11:09:00Z"/>
        </w:rPr>
      </w:pPr>
      <w:ins w:id="2207" w:author="svcMRProcess" w:date="2019-01-21T11:09:00Z">
        <w:r>
          <w:tab/>
          <w:t>[Section 142 amended: No. 18 of 2018 s. 37.]</w:t>
        </w:r>
      </w:ins>
    </w:p>
    <w:p>
      <w:pPr>
        <w:pStyle w:val="yHeading5"/>
      </w:pPr>
      <w:bookmarkStart w:id="2208" w:name="_Toc525901564"/>
      <w:bookmarkStart w:id="2209" w:name="_Toc377546546"/>
      <w:bookmarkStart w:id="2210" w:name="_Toc524429182"/>
      <w:r>
        <w:rPr>
          <w:rStyle w:val="CharSClsNo"/>
        </w:rPr>
        <w:t>143</w:t>
      </w:r>
      <w:r>
        <w:t>.</w:t>
      </w:r>
      <w:r>
        <w:tab/>
        <w:t>Outcome of review by Regulatory Authority</w:t>
      </w:r>
      <w:bookmarkEnd w:id="2208"/>
      <w:bookmarkEnd w:id="2209"/>
      <w:bookmarkEnd w:id="2210"/>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2211" w:name="_Toc525895677"/>
      <w:bookmarkStart w:id="2212" w:name="_Toc525901565"/>
      <w:bookmarkStart w:id="2213" w:name="_Toc377546547"/>
      <w:bookmarkStart w:id="2214" w:name="_Toc416686020"/>
      <w:bookmarkStart w:id="2215" w:name="_Toc416686565"/>
      <w:bookmarkStart w:id="2216" w:name="_Toc473118453"/>
      <w:bookmarkStart w:id="2217" w:name="_Toc524429183"/>
      <w:r>
        <w:t>Division 4</w:t>
      </w:r>
      <w:r>
        <w:rPr>
          <w:b w:val="0"/>
        </w:rPr>
        <w:t xml:space="preserve"> — </w:t>
      </w:r>
      <w:r>
        <w:t>Review by Ratings Review Panel</w:t>
      </w:r>
      <w:bookmarkEnd w:id="2211"/>
      <w:bookmarkEnd w:id="2212"/>
      <w:bookmarkEnd w:id="2213"/>
      <w:bookmarkEnd w:id="2214"/>
      <w:bookmarkEnd w:id="2215"/>
      <w:bookmarkEnd w:id="2216"/>
      <w:bookmarkEnd w:id="2217"/>
    </w:p>
    <w:p>
      <w:pPr>
        <w:pStyle w:val="yHeading4"/>
      </w:pPr>
      <w:bookmarkStart w:id="2218" w:name="_Toc525895678"/>
      <w:bookmarkStart w:id="2219" w:name="_Toc525901566"/>
      <w:bookmarkStart w:id="2220" w:name="_Toc377546548"/>
      <w:bookmarkStart w:id="2221" w:name="_Toc416686021"/>
      <w:bookmarkStart w:id="2222" w:name="_Toc416686566"/>
      <w:bookmarkStart w:id="2223" w:name="_Toc473118454"/>
      <w:bookmarkStart w:id="2224" w:name="_Toc524429184"/>
      <w:r>
        <w:t>Subdivision 1 — Application for review</w:t>
      </w:r>
      <w:bookmarkEnd w:id="2218"/>
      <w:bookmarkEnd w:id="2219"/>
      <w:bookmarkEnd w:id="2220"/>
      <w:bookmarkEnd w:id="2221"/>
      <w:bookmarkEnd w:id="2222"/>
      <w:bookmarkEnd w:id="2223"/>
      <w:bookmarkEnd w:id="2224"/>
    </w:p>
    <w:p>
      <w:pPr>
        <w:pStyle w:val="yHeading5"/>
      </w:pPr>
      <w:bookmarkStart w:id="2225" w:name="_Toc525901567"/>
      <w:bookmarkStart w:id="2226" w:name="_Toc377546549"/>
      <w:bookmarkStart w:id="2227" w:name="_Toc524429185"/>
      <w:r>
        <w:rPr>
          <w:rStyle w:val="CharSClsNo"/>
        </w:rPr>
        <w:t>144</w:t>
      </w:r>
      <w:r>
        <w:t>.</w:t>
      </w:r>
      <w:r>
        <w:tab/>
        <w:t>Application for further review by Ratings Review Panel</w:t>
      </w:r>
      <w:bookmarkEnd w:id="2225"/>
      <w:bookmarkEnd w:id="2226"/>
      <w:bookmarkEnd w:id="2227"/>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2228" w:name="_Toc525901568"/>
      <w:bookmarkStart w:id="2229" w:name="_Toc377546550"/>
      <w:bookmarkStart w:id="2230" w:name="_Toc524429186"/>
      <w:r>
        <w:rPr>
          <w:rStyle w:val="CharSClsNo"/>
        </w:rPr>
        <w:t>145</w:t>
      </w:r>
      <w:r>
        <w:t>.</w:t>
      </w:r>
      <w:r>
        <w:tab/>
        <w:t>Form and time of application</w:t>
      </w:r>
      <w:bookmarkEnd w:id="2228"/>
      <w:bookmarkEnd w:id="2229"/>
      <w:bookmarkEnd w:id="2230"/>
    </w:p>
    <w:p>
      <w:pPr>
        <w:pStyle w:val="ySubsection"/>
      </w:pPr>
      <w:r>
        <w:tab/>
        <w:t>(1)</w:t>
      </w:r>
      <w:r>
        <w:tab/>
        <w:t>An application must be made under section 144 within 14 days after the decision of the Regulatory Authority is received under Division 3.</w:t>
      </w:r>
    </w:p>
    <w:p>
      <w:pPr>
        <w:pStyle w:val="ySubsection"/>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2231" w:name="_Toc525895681"/>
      <w:bookmarkStart w:id="2232" w:name="_Toc525901569"/>
      <w:bookmarkStart w:id="2233" w:name="_Toc377546551"/>
      <w:bookmarkStart w:id="2234" w:name="_Toc416686024"/>
      <w:bookmarkStart w:id="2235" w:name="_Toc416686569"/>
      <w:bookmarkStart w:id="2236" w:name="_Toc473118457"/>
      <w:bookmarkStart w:id="2237" w:name="_Toc524429187"/>
      <w:r>
        <w:t>Subdivision 2 — Establishment of Ratings Review Panel</w:t>
      </w:r>
      <w:bookmarkEnd w:id="2231"/>
      <w:bookmarkEnd w:id="2232"/>
      <w:bookmarkEnd w:id="2233"/>
      <w:bookmarkEnd w:id="2234"/>
      <w:bookmarkEnd w:id="2235"/>
      <w:bookmarkEnd w:id="2236"/>
      <w:bookmarkEnd w:id="2237"/>
    </w:p>
    <w:p>
      <w:pPr>
        <w:pStyle w:val="yHeading5"/>
      </w:pPr>
      <w:bookmarkStart w:id="2238" w:name="_Toc525901570"/>
      <w:bookmarkStart w:id="2239" w:name="_Toc377546552"/>
      <w:bookmarkStart w:id="2240" w:name="_Toc524429188"/>
      <w:r>
        <w:rPr>
          <w:rStyle w:val="CharSClsNo"/>
        </w:rPr>
        <w:t>146</w:t>
      </w:r>
      <w:r>
        <w:t>.</w:t>
      </w:r>
      <w:r>
        <w:tab/>
        <w:t>Establishment of Ratings Review Panel</w:t>
      </w:r>
      <w:bookmarkEnd w:id="2238"/>
      <w:bookmarkEnd w:id="2239"/>
      <w:bookmarkEnd w:id="2240"/>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2241" w:name="_Toc525901571"/>
      <w:bookmarkStart w:id="2242" w:name="_Toc377546553"/>
      <w:bookmarkStart w:id="2243" w:name="_Toc524429189"/>
      <w:r>
        <w:rPr>
          <w:rStyle w:val="CharSClsNo"/>
        </w:rPr>
        <w:t>147</w:t>
      </w:r>
      <w:r>
        <w:t>.</w:t>
      </w:r>
      <w:r>
        <w:tab/>
        <w:t>Review Panel pool</w:t>
      </w:r>
      <w:bookmarkEnd w:id="2241"/>
      <w:bookmarkEnd w:id="2242"/>
      <w:bookmarkEnd w:id="2243"/>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2244" w:name="_Toc525901572"/>
      <w:bookmarkStart w:id="2245" w:name="_Toc377546554"/>
      <w:bookmarkStart w:id="2246" w:name="_Toc524429190"/>
      <w:r>
        <w:rPr>
          <w:rStyle w:val="CharSClsNo"/>
        </w:rPr>
        <w:t>148</w:t>
      </w:r>
      <w:r>
        <w:t>.</w:t>
      </w:r>
      <w:r>
        <w:tab/>
        <w:t>Procedure of Panel</w:t>
      </w:r>
      <w:bookmarkEnd w:id="2244"/>
      <w:bookmarkEnd w:id="2245"/>
      <w:bookmarkEnd w:id="2246"/>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2247" w:name="_Toc525901573"/>
      <w:bookmarkStart w:id="2248" w:name="_Toc377546555"/>
      <w:bookmarkStart w:id="2249" w:name="_Toc524429191"/>
      <w:r>
        <w:rPr>
          <w:rStyle w:val="CharSClsNo"/>
        </w:rPr>
        <w:t>149</w:t>
      </w:r>
      <w:r>
        <w:t>.</w:t>
      </w:r>
      <w:r>
        <w:tab/>
        <w:t>Transaction of business by alternative means</w:t>
      </w:r>
      <w:bookmarkEnd w:id="2247"/>
      <w:bookmarkEnd w:id="2248"/>
      <w:bookmarkEnd w:id="2249"/>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2250" w:name="_Toc525895686"/>
      <w:bookmarkStart w:id="2251" w:name="_Toc525901574"/>
      <w:bookmarkStart w:id="2252" w:name="_Toc377546556"/>
      <w:bookmarkStart w:id="2253" w:name="_Toc416686029"/>
      <w:bookmarkStart w:id="2254" w:name="_Toc416686574"/>
      <w:bookmarkStart w:id="2255" w:name="_Toc473118462"/>
      <w:bookmarkStart w:id="2256" w:name="_Toc524429192"/>
      <w:r>
        <w:t>Subdivision 3 — Conduct of review</w:t>
      </w:r>
      <w:bookmarkEnd w:id="2250"/>
      <w:bookmarkEnd w:id="2251"/>
      <w:bookmarkEnd w:id="2252"/>
      <w:bookmarkEnd w:id="2253"/>
      <w:bookmarkEnd w:id="2254"/>
      <w:bookmarkEnd w:id="2255"/>
      <w:bookmarkEnd w:id="2256"/>
    </w:p>
    <w:p>
      <w:pPr>
        <w:pStyle w:val="yHeading5"/>
      </w:pPr>
      <w:bookmarkStart w:id="2257" w:name="_Toc525901575"/>
      <w:bookmarkStart w:id="2258" w:name="_Toc377546557"/>
      <w:bookmarkStart w:id="2259" w:name="_Toc524429193"/>
      <w:r>
        <w:rPr>
          <w:rStyle w:val="CharSClsNo"/>
        </w:rPr>
        <w:t>150</w:t>
      </w:r>
      <w:r>
        <w:t>.</w:t>
      </w:r>
      <w:r>
        <w:tab/>
        <w:t>Conduct of review</w:t>
      </w:r>
      <w:bookmarkEnd w:id="2257"/>
      <w:bookmarkEnd w:id="2258"/>
      <w:bookmarkEnd w:id="2259"/>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2260" w:name="_Toc525901576"/>
      <w:bookmarkStart w:id="2261" w:name="_Toc377546558"/>
      <w:bookmarkStart w:id="2262" w:name="_Toc524429194"/>
      <w:r>
        <w:rPr>
          <w:rStyle w:val="CharSClsNo"/>
        </w:rPr>
        <w:t>151</w:t>
      </w:r>
      <w:r>
        <w:t>.</w:t>
      </w:r>
      <w:r>
        <w:tab/>
        <w:t>Decision on review by Ratings Review Panel</w:t>
      </w:r>
      <w:bookmarkEnd w:id="2260"/>
      <w:bookmarkEnd w:id="2261"/>
      <w:bookmarkEnd w:id="2262"/>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2263" w:name="_Toc525895689"/>
      <w:bookmarkStart w:id="2264" w:name="_Toc525901577"/>
      <w:bookmarkStart w:id="2265" w:name="_Toc377546559"/>
      <w:bookmarkStart w:id="2266" w:name="_Toc416686032"/>
      <w:bookmarkStart w:id="2267" w:name="_Toc416686577"/>
      <w:bookmarkStart w:id="2268" w:name="_Toc473118465"/>
      <w:bookmarkStart w:id="2269" w:name="_Toc524429195"/>
      <w:r>
        <w:t>Division 5</w:t>
      </w:r>
      <w:r>
        <w:rPr>
          <w:b w:val="0"/>
        </w:rPr>
        <w:t xml:space="preserve"> — </w:t>
      </w:r>
      <w:r>
        <w:t>Awarding of highest rating</w:t>
      </w:r>
      <w:bookmarkEnd w:id="2263"/>
      <w:bookmarkEnd w:id="2264"/>
      <w:bookmarkEnd w:id="2265"/>
      <w:bookmarkEnd w:id="2266"/>
      <w:bookmarkEnd w:id="2267"/>
      <w:bookmarkEnd w:id="2268"/>
      <w:bookmarkEnd w:id="2269"/>
    </w:p>
    <w:p>
      <w:pPr>
        <w:pStyle w:val="yHeading5"/>
      </w:pPr>
      <w:bookmarkStart w:id="2270" w:name="_Toc525901578"/>
      <w:bookmarkStart w:id="2271" w:name="_Toc377546560"/>
      <w:bookmarkStart w:id="2272" w:name="_Toc524429196"/>
      <w:r>
        <w:rPr>
          <w:rStyle w:val="CharSClsNo"/>
        </w:rPr>
        <w:t>152</w:t>
      </w:r>
      <w:r>
        <w:t>.</w:t>
      </w:r>
      <w:r>
        <w:tab/>
        <w:t>Application for highest rating</w:t>
      </w:r>
      <w:bookmarkEnd w:id="2270"/>
      <w:bookmarkEnd w:id="2271"/>
      <w:bookmarkEnd w:id="2272"/>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 xml:space="preserve">An application may be made for the highest rating level only if the </w:t>
      </w:r>
      <w:del w:id="2273" w:author="svcMRProcess" w:date="2019-01-21T11:09:00Z">
        <w:r>
          <w:delText>current overall rating of the service is the second highest rating level</w:delText>
        </w:r>
      </w:del>
      <w:ins w:id="2274" w:author="svcMRProcess" w:date="2019-01-21T11:09:00Z">
        <w:r>
          <w:t>approved education and care service holds the rating levels prescribed for the purposes of this section</w:t>
        </w:r>
      </w:ins>
      <w:r>
        <w:t>.</w:t>
      </w:r>
    </w:p>
    <w:p>
      <w:pPr>
        <w:pStyle w:val="yFootnotesection"/>
        <w:rPr>
          <w:ins w:id="2275" w:author="svcMRProcess" w:date="2019-01-21T11:09:00Z"/>
        </w:rPr>
      </w:pPr>
      <w:ins w:id="2276" w:author="svcMRProcess" w:date="2019-01-21T11:09:00Z">
        <w:r>
          <w:tab/>
          <w:t>[Section 152 amended: No. 18 of 2018 s. 38.]</w:t>
        </w:r>
      </w:ins>
    </w:p>
    <w:p>
      <w:pPr>
        <w:pStyle w:val="yHeading5"/>
      </w:pPr>
      <w:bookmarkStart w:id="2277" w:name="_Toc525901579"/>
      <w:bookmarkStart w:id="2278" w:name="_Toc377546561"/>
      <w:bookmarkStart w:id="2279" w:name="_Toc524429197"/>
      <w:r>
        <w:rPr>
          <w:rStyle w:val="CharSClsNo"/>
        </w:rPr>
        <w:t>153</w:t>
      </w:r>
      <w:r>
        <w:t>.</w:t>
      </w:r>
      <w:r>
        <w:tab/>
        <w:t>Assessment of education and care service</w:t>
      </w:r>
      <w:bookmarkEnd w:id="2277"/>
      <w:bookmarkEnd w:id="2278"/>
      <w:bookmarkEnd w:id="2279"/>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Pr>
      <w:bookmarkStart w:id="2280" w:name="_Toc525901580"/>
      <w:bookmarkStart w:id="2281" w:name="_Toc377546562"/>
      <w:bookmarkStart w:id="2282" w:name="_Toc524429198"/>
      <w:r>
        <w:rPr>
          <w:rStyle w:val="CharSClsNo"/>
        </w:rPr>
        <w:t>154</w:t>
      </w:r>
      <w:r>
        <w:t>.</w:t>
      </w:r>
      <w:r>
        <w:tab/>
        <w:t>Board may seek information and documents</w:t>
      </w:r>
      <w:bookmarkEnd w:id="2280"/>
      <w:bookmarkEnd w:id="2281"/>
      <w:bookmarkEnd w:id="2282"/>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2283" w:name="_Toc525901581"/>
      <w:bookmarkStart w:id="2284" w:name="_Toc377546563"/>
      <w:bookmarkStart w:id="2285" w:name="_Toc524429199"/>
      <w:r>
        <w:rPr>
          <w:rStyle w:val="CharSClsNo"/>
        </w:rPr>
        <w:t>155</w:t>
      </w:r>
      <w:r>
        <w:t>.</w:t>
      </w:r>
      <w:r>
        <w:tab/>
        <w:t>Decision on application</w:t>
      </w:r>
      <w:bookmarkEnd w:id="2283"/>
      <w:bookmarkEnd w:id="2284"/>
      <w:bookmarkEnd w:id="2285"/>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Pr>
      <w:bookmarkStart w:id="2286" w:name="_Toc525901582"/>
      <w:bookmarkStart w:id="2287" w:name="_Toc377546564"/>
      <w:bookmarkStart w:id="2288" w:name="_Toc524429200"/>
      <w:r>
        <w:rPr>
          <w:rStyle w:val="CharSClsNo"/>
        </w:rPr>
        <w:t>156</w:t>
      </w:r>
      <w:r>
        <w:t>.</w:t>
      </w:r>
      <w:r>
        <w:tab/>
        <w:t>Notice of decision</w:t>
      </w:r>
      <w:bookmarkEnd w:id="2286"/>
      <w:bookmarkEnd w:id="2287"/>
      <w:bookmarkEnd w:id="2288"/>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2289" w:name="_Toc525901583"/>
      <w:bookmarkStart w:id="2290" w:name="_Toc377546565"/>
      <w:bookmarkStart w:id="2291" w:name="_Toc524429201"/>
      <w:r>
        <w:rPr>
          <w:rStyle w:val="CharSClsNo"/>
        </w:rPr>
        <w:t>157</w:t>
      </w:r>
      <w:r>
        <w:t>.</w:t>
      </w:r>
      <w:r>
        <w:tab/>
        <w:t>Reassessment of highest rating level</w:t>
      </w:r>
      <w:bookmarkEnd w:id="2289"/>
      <w:bookmarkEnd w:id="2290"/>
      <w:bookmarkEnd w:id="2291"/>
    </w:p>
    <w:p>
      <w:pPr>
        <w:pStyle w:val="ySubsection"/>
      </w:pPr>
      <w:r>
        <w:tab/>
      </w:r>
      <w:r>
        <w:tab/>
        <w:t>The Board may at any time reassess an approved education and care service in accordance with section 153.</w:t>
      </w:r>
    </w:p>
    <w:p>
      <w:pPr>
        <w:pStyle w:val="yHeading5"/>
      </w:pPr>
      <w:bookmarkStart w:id="2292" w:name="_Toc525901584"/>
      <w:bookmarkStart w:id="2293" w:name="_Toc377546566"/>
      <w:bookmarkStart w:id="2294" w:name="_Toc524429202"/>
      <w:r>
        <w:rPr>
          <w:rStyle w:val="CharSClsNo"/>
        </w:rPr>
        <w:t>158</w:t>
      </w:r>
      <w:r>
        <w:t>.</w:t>
      </w:r>
      <w:r>
        <w:tab/>
        <w:t>Revocation of highest rating level</w:t>
      </w:r>
      <w:bookmarkEnd w:id="2292"/>
      <w:bookmarkEnd w:id="2293"/>
      <w:bookmarkEnd w:id="2294"/>
    </w:p>
    <w:p>
      <w:pPr>
        <w:pStyle w:val="ySubsection"/>
        <w:keepNext/>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 xml:space="preserve">the Regulatory Authority advises the Board that the </w:t>
      </w:r>
      <w:del w:id="2295" w:author="svcMRProcess" w:date="2019-01-21T11:09:00Z">
        <w:r>
          <w:delText>overall rating level of the education and care service has been determined to be at a level that is lower than the second highest rating level.</w:delText>
        </w:r>
      </w:del>
      <w:ins w:id="2296" w:author="svcMRProcess" w:date="2019-01-21T11:09:00Z">
        <w:r>
          <w:t>service no longer meets the requirements for the rating levels prescribed for the purposes of section 152(5).</w:t>
        </w:r>
      </w:ins>
    </w:p>
    <w:p>
      <w:pPr>
        <w:pStyle w:val="yFootnotesection"/>
        <w:rPr>
          <w:ins w:id="2297" w:author="svcMRProcess" w:date="2019-01-21T11:09:00Z"/>
        </w:rPr>
      </w:pPr>
      <w:ins w:id="2298" w:author="svcMRProcess" w:date="2019-01-21T11:09:00Z">
        <w:r>
          <w:tab/>
          <w:t>[Section 158 amended: No. 18 of 2018 s. 39.]</w:t>
        </w:r>
      </w:ins>
    </w:p>
    <w:p>
      <w:pPr>
        <w:pStyle w:val="yHeading5"/>
      </w:pPr>
      <w:bookmarkStart w:id="2299" w:name="_Toc525901585"/>
      <w:bookmarkStart w:id="2300" w:name="_Toc377546567"/>
      <w:bookmarkStart w:id="2301" w:name="_Toc524429203"/>
      <w:r>
        <w:rPr>
          <w:rStyle w:val="CharSClsNo"/>
        </w:rPr>
        <w:t>159</w:t>
      </w:r>
      <w:r>
        <w:t>.</w:t>
      </w:r>
      <w:r>
        <w:tab/>
        <w:t>Re</w:t>
      </w:r>
      <w:r>
        <w:noBreakHyphen/>
        <w:t>application for highest rating level</w:t>
      </w:r>
      <w:bookmarkEnd w:id="2299"/>
      <w:bookmarkEnd w:id="2300"/>
      <w:bookmarkEnd w:id="2301"/>
    </w:p>
    <w:p>
      <w:pPr>
        <w:pStyle w:val="ySubsection"/>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Pr>
      <w:bookmarkStart w:id="2302" w:name="_Toc525895698"/>
      <w:bookmarkStart w:id="2303" w:name="_Toc525901586"/>
      <w:bookmarkStart w:id="2304" w:name="_Toc377546568"/>
      <w:bookmarkStart w:id="2305" w:name="_Toc416686041"/>
      <w:bookmarkStart w:id="2306" w:name="_Toc416686586"/>
      <w:bookmarkStart w:id="2307" w:name="_Toc473118474"/>
      <w:bookmarkStart w:id="2308" w:name="_Toc524429204"/>
      <w:r>
        <w:t>Division 6</w:t>
      </w:r>
      <w:r>
        <w:rPr>
          <w:b w:val="0"/>
        </w:rPr>
        <w:t xml:space="preserve"> — </w:t>
      </w:r>
      <w:r>
        <w:t>Publication of rating levels</w:t>
      </w:r>
      <w:bookmarkEnd w:id="2302"/>
      <w:bookmarkEnd w:id="2303"/>
      <w:bookmarkEnd w:id="2304"/>
      <w:bookmarkEnd w:id="2305"/>
      <w:bookmarkEnd w:id="2306"/>
      <w:bookmarkEnd w:id="2307"/>
      <w:bookmarkEnd w:id="2308"/>
    </w:p>
    <w:p>
      <w:pPr>
        <w:pStyle w:val="yHeading5"/>
      </w:pPr>
      <w:bookmarkStart w:id="2309" w:name="_Toc525901587"/>
      <w:bookmarkStart w:id="2310" w:name="_Toc377546569"/>
      <w:bookmarkStart w:id="2311" w:name="_Toc524429205"/>
      <w:r>
        <w:rPr>
          <w:rStyle w:val="CharSClsNo"/>
        </w:rPr>
        <w:t>160</w:t>
      </w:r>
      <w:r>
        <w:t>.</w:t>
      </w:r>
      <w:r>
        <w:tab/>
        <w:t>Publication of ratings</w:t>
      </w:r>
      <w:bookmarkEnd w:id="2309"/>
      <w:bookmarkEnd w:id="2310"/>
      <w:bookmarkEnd w:id="2311"/>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2312" w:name="_Toc525895700"/>
      <w:bookmarkStart w:id="2313" w:name="_Toc525901588"/>
      <w:bookmarkStart w:id="2314" w:name="_Toc377546570"/>
      <w:bookmarkStart w:id="2315" w:name="_Toc416686043"/>
      <w:bookmarkStart w:id="2316" w:name="_Toc416686588"/>
      <w:bookmarkStart w:id="2317" w:name="_Toc473118476"/>
      <w:bookmarkStart w:id="2318" w:name="_Toc524429206"/>
      <w:r>
        <w:rPr>
          <w:rStyle w:val="CharSDivNo"/>
        </w:rPr>
        <w:t>Part 6</w:t>
      </w:r>
      <w:r>
        <w:t xml:space="preserve"> — </w:t>
      </w:r>
      <w:r>
        <w:rPr>
          <w:rStyle w:val="CharSDivText"/>
        </w:rPr>
        <w:t>Operating an education and care service</w:t>
      </w:r>
      <w:bookmarkEnd w:id="2312"/>
      <w:bookmarkEnd w:id="2313"/>
      <w:bookmarkEnd w:id="2314"/>
      <w:bookmarkEnd w:id="2315"/>
      <w:bookmarkEnd w:id="2316"/>
      <w:bookmarkEnd w:id="2317"/>
      <w:bookmarkEnd w:id="2318"/>
    </w:p>
    <w:p>
      <w:pPr>
        <w:pStyle w:val="yHeading5"/>
      </w:pPr>
      <w:bookmarkStart w:id="2319" w:name="_Toc525901589"/>
      <w:bookmarkStart w:id="2320" w:name="_Toc377546571"/>
      <w:bookmarkStart w:id="2321" w:name="_Toc524429207"/>
      <w:r>
        <w:rPr>
          <w:rStyle w:val="CharSClsNo"/>
        </w:rPr>
        <w:t>161</w:t>
      </w:r>
      <w:r>
        <w:t>.</w:t>
      </w:r>
      <w:r>
        <w:tab/>
        <w:t>Offence to operate education and care service without nominated supervisor</w:t>
      </w:r>
      <w:bookmarkEnd w:id="2319"/>
      <w:bookmarkEnd w:id="2320"/>
      <w:bookmarkEnd w:id="2321"/>
    </w:p>
    <w:p>
      <w:pPr>
        <w:pStyle w:val="ySubsection"/>
      </w:pPr>
      <w:r>
        <w:tab/>
      </w:r>
      <w:r>
        <w:tab/>
        <w:t xml:space="preserve">The approved provider of an education and care service must not operate the service unless there is </w:t>
      </w:r>
      <w:del w:id="2322" w:author="svcMRProcess" w:date="2019-01-21T11:09:00Z">
        <w:r>
          <w:delText xml:space="preserve">a </w:delText>
        </w:r>
      </w:del>
      <w:ins w:id="2323" w:author="svcMRProcess" w:date="2019-01-21T11:09:00Z">
        <w:r>
          <w:t>at least 1 </w:t>
        </w:r>
      </w:ins>
      <w:r>
        <w:t>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rPr>
          <w:ins w:id="2324" w:author="svcMRProcess" w:date="2019-01-21T11:09:00Z"/>
        </w:rPr>
      </w:pPr>
      <w:ins w:id="2325" w:author="svcMRProcess" w:date="2019-01-21T11:09:00Z">
        <w:r>
          <w:tab/>
          <w:t>[Section 161 amended: No. 18 of 2018 s. 40.]</w:t>
        </w:r>
      </w:ins>
    </w:p>
    <w:p>
      <w:pPr>
        <w:pStyle w:val="yHeading5"/>
        <w:rPr>
          <w:ins w:id="2326" w:author="svcMRProcess" w:date="2019-01-21T11:09:00Z"/>
        </w:rPr>
      </w:pPr>
      <w:bookmarkStart w:id="2327" w:name="_Toc524346599"/>
      <w:bookmarkStart w:id="2328" w:name="_Toc525805628"/>
      <w:bookmarkStart w:id="2329" w:name="_Toc525901590"/>
      <w:ins w:id="2330" w:author="svcMRProcess" w:date="2019-01-21T11:09:00Z">
        <w:r>
          <w:rPr>
            <w:rStyle w:val="CharSClsNo"/>
          </w:rPr>
          <w:t>161A</w:t>
        </w:r>
        <w:r>
          <w:t>.</w:t>
        </w:r>
        <w:r>
          <w:tab/>
          <w:t>Offence for nominated supervisor not to meet prescribed minimum requirements</w:t>
        </w:r>
        <w:bookmarkEnd w:id="2327"/>
        <w:bookmarkEnd w:id="2328"/>
        <w:bookmarkEnd w:id="2329"/>
      </w:ins>
    </w:p>
    <w:p>
      <w:pPr>
        <w:pStyle w:val="ySubsection"/>
        <w:rPr>
          <w:ins w:id="2331" w:author="svcMRProcess" w:date="2019-01-21T11:09:00Z"/>
        </w:rPr>
      </w:pPr>
      <w:ins w:id="2332" w:author="svcMRProcess" w:date="2019-01-21T11:09:00Z">
        <w:r>
          <w:tab/>
        </w:r>
        <w:r>
          <w:tab/>
          <w:t>The approved provider of an education and care service must not nominate an individual to be a nominated supervisor of that service unless that individual meets the prescribed minimum requirements for nomination as a nominated supervisor.</w:t>
        </w:r>
      </w:ins>
    </w:p>
    <w:p>
      <w:pPr>
        <w:pStyle w:val="yPenstart"/>
        <w:tabs>
          <w:tab w:val="left" w:pos="1843"/>
        </w:tabs>
        <w:rPr>
          <w:ins w:id="2333" w:author="svcMRProcess" w:date="2019-01-21T11:09:00Z"/>
        </w:rPr>
      </w:pPr>
      <w:ins w:id="2334" w:author="svcMRProcess" w:date="2019-01-21T11:09:00Z">
        <w:r>
          <w:tab/>
          <w:t>Penalty:</w:t>
        </w:r>
        <w:r>
          <w:tab/>
          <w:t>$5 000, in the case of an individual.</w:t>
        </w:r>
      </w:ins>
    </w:p>
    <w:p>
      <w:pPr>
        <w:pStyle w:val="yPenstart"/>
        <w:tabs>
          <w:tab w:val="left" w:pos="1843"/>
        </w:tabs>
        <w:rPr>
          <w:ins w:id="2335" w:author="svcMRProcess" w:date="2019-01-21T11:09:00Z"/>
        </w:rPr>
      </w:pPr>
      <w:ins w:id="2336" w:author="svcMRProcess" w:date="2019-01-21T11:09:00Z">
        <w:r>
          <w:tab/>
        </w:r>
        <w:r>
          <w:tab/>
        </w:r>
        <w:r>
          <w:tab/>
          <w:t>$25 000, in any other case.</w:t>
        </w:r>
      </w:ins>
    </w:p>
    <w:p>
      <w:pPr>
        <w:pStyle w:val="yFootnotesection"/>
        <w:rPr>
          <w:ins w:id="2337" w:author="svcMRProcess" w:date="2019-01-21T11:09:00Z"/>
        </w:rPr>
      </w:pPr>
      <w:ins w:id="2338" w:author="svcMRProcess" w:date="2019-01-21T11:09:00Z">
        <w:r>
          <w:tab/>
          <w:t>[Section 161A inserted: No. 18 of 2018 s. 41.]</w:t>
        </w:r>
      </w:ins>
    </w:p>
    <w:p>
      <w:pPr>
        <w:pStyle w:val="yHeading5"/>
      </w:pPr>
      <w:bookmarkStart w:id="2339" w:name="_Toc525901591"/>
      <w:bookmarkStart w:id="2340" w:name="_Toc377546572"/>
      <w:bookmarkStart w:id="2341" w:name="_Toc524429208"/>
      <w:r>
        <w:rPr>
          <w:rStyle w:val="CharSClsNo"/>
        </w:rPr>
        <w:t>162</w:t>
      </w:r>
      <w:r>
        <w:t>.</w:t>
      </w:r>
      <w:r>
        <w:tab/>
        <w:t>Offence to operate education and care service unless responsible person is present</w:t>
      </w:r>
      <w:bookmarkEnd w:id="2339"/>
      <w:bookmarkEnd w:id="2340"/>
      <w:bookmarkEnd w:id="2341"/>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r>
      <w:del w:id="2342" w:author="svcMRProcess" w:date="2019-01-21T11:09:00Z">
        <w:r>
          <w:delText>the</w:delText>
        </w:r>
      </w:del>
      <w:ins w:id="2343" w:author="svcMRProcess" w:date="2019-01-21T11:09:00Z">
        <w:r>
          <w:t>a</w:t>
        </w:r>
      </w:ins>
      <w:r>
        <w:t xml:space="preserve"> nominated supervisor of the service;</w:t>
      </w:r>
    </w:p>
    <w:p>
      <w:pPr>
        <w:pStyle w:val="yIndenta"/>
      </w:pPr>
      <w:r>
        <w:tab/>
        <w:t>(c)</w:t>
      </w:r>
      <w:r>
        <w:tab/>
        <w:t xml:space="preserve">a </w:t>
      </w:r>
      <w:del w:id="2344" w:author="svcMRProcess" w:date="2019-01-21T11:09:00Z">
        <w:r>
          <w:delText>certified supervisor who has been placed</w:delText>
        </w:r>
      </w:del>
      <w:ins w:id="2345" w:author="svcMRProcess" w:date="2019-01-21T11:09:00Z">
        <w:r>
          <w:t>person</w:t>
        </w:r>
      </w:ins>
      <w:r>
        <w:t xml:space="preserve"> in day</w:t>
      </w:r>
      <w:del w:id="2346" w:author="svcMRProcess" w:date="2019-01-21T11:09:00Z">
        <w:r>
          <w:delText xml:space="preserve"> </w:delText>
        </w:r>
      </w:del>
      <w:ins w:id="2347" w:author="svcMRProcess" w:date="2019-01-21T11:09:00Z">
        <w:r>
          <w:noBreakHyphen/>
        </w:r>
      </w:ins>
      <w:r>
        <w:t>to</w:t>
      </w:r>
      <w:del w:id="2348" w:author="svcMRProcess" w:date="2019-01-21T11:09:00Z">
        <w:r>
          <w:delText xml:space="preserve"> </w:delText>
        </w:r>
      </w:del>
      <w:ins w:id="2349" w:author="svcMRProcess" w:date="2019-01-21T11:09:00Z">
        <w:r>
          <w:noBreakHyphen/>
        </w:r>
      </w:ins>
      <w:r>
        <w:t>day charge of the service</w:t>
      </w:r>
      <w:del w:id="2350" w:author="svcMRProcess" w:date="2019-01-21T11:09:00Z">
        <w:r>
          <w:delText xml:space="preserve"> in accordance with the national regulations</w:delText>
        </w:r>
      </w:del>
      <w:r>
        <w:t>.</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rPr>
          <w:ins w:id="2351" w:author="svcMRProcess" w:date="2019-01-21T11:09:00Z"/>
        </w:rPr>
      </w:pPr>
      <w:ins w:id="2352" w:author="svcMRProcess" w:date="2019-01-21T11:09:00Z">
        <w:r>
          <w:tab/>
          <w:t>[Section 162 amended: No. 18 of 2018 s. 42.]</w:t>
        </w:r>
      </w:ins>
    </w:p>
    <w:p>
      <w:pPr>
        <w:pStyle w:val="yHeading5"/>
        <w:rPr>
          <w:ins w:id="2353" w:author="svcMRProcess" w:date="2019-01-21T11:09:00Z"/>
        </w:rPr>
      </w:pPr>
      <w:bookmarkStart w:id="2354" w:name="_Toc524346602"/>
      <w:bookmarkStart w:id="2355" w:name="_Toc525805631"/>
      <w:bookmarkStart w:id="2356" w:name="_Toc525901592"/>
      <w:ins w:id="2357" w:author="svcMRProcess" w:date="2019-01-21T11:09:00Z">
        <w:r>
          <w:rPr>
            <w:rStyle w:val="CharSClsNo"/>
          </w:rPr>
          <w:t>162A</w:t>
        </w:r>
        <w:r>
          <w:t>.</w:t>
        </w:r>
        <w:r>
          <w:tab/>
          <w:t>Persons in day</w:t>
        </w:r>
        <w:r>
          <w:noBreakHyphen/>
          <w:t>to</w:t>
        </w:r>
        <w:r>
          <w:noBreakHyphen/>
          <w:t>day charge and nominated supervisors to have child protection training</w:t>
        </w:r>
        <w:bookmarkEnd w:id="2354"/>
        <w:bookmarkEnd w:id="2355"/>
        <w:bookmarkEnd w:id="2356"/>
      </w:ins>
    </w:p>
    <w:p>
      <w:pPr>
        <w:pStyle w:val="ySubsection"/>
        <w:rPr>
          <w:ins w:id="2358" w:author="svcMRProcess" w:date="2019-01-21T11:09:00Z"/>
        </w:rPr>
      </w:pPr>
      <w:ins w:id="2359" w:author="svcMRProcess" w:date="2019-01-21T11:09:00Z">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ins>
    </w:p>
    <w:p>
      <w:pPr>
        <w:pStyle w:val="yFootnotesection"/>
        <w:rPr>
          <w:ins w:id="2360" w:author="svcMRProcess" w:date="2019-01-21T11:09:00Z"/>
        </w:rPr>
      </w:pPr>
      <w:ins w:id="2361" w:author="svcMRProcess" w:date="2019-01-21T11:09:00Z">
        <w:r>
          <w:tab/>
          <w:t>[Section 162A inserted: No. 18 of 2018 s. 43.]</w:t>
        </w:r>
      </w:ins>
    </w:p>
    <w:p>
      <w:pPr>
        <w:pStyle w:val="yHeading5"/>
      </w:pPr>
      <w:bookmarkStart w:id="2362" w:name="_Toc525901593"/>
      <w:bookmarkStart w:id="2363" w:name="_Toc377546573"/>
      <w:bookmarkStart w:id="2364" w:name="_Toc524429209"/>
      <w:r>
        <w:rPr>
          <w:rStyle w:val="CharSClsNo"/>
        </w:rPr>
        <w:t>163</w:t>
      </w:r>
      <w:r>
        <w:t>.</w:t>
      </w:r>
      <w:r>
        <w:tab/>
        <w:t>Offence relating to appointment or engagement of family day care co</w:t>
      </w:r>
      <w:r>
        <w:noBreakHyphen/>
        <w:t>ordinators</w:t>
      </w:r>
      <w:bookmarkEnd w:id="2362"/>
      <w:bookmarkEnd w:id="2363"/>
      <w:bookmarkEnd w:id="2364"/>
    </w:p>
    <w:p>
      <w:pPr>
        <w:pStyle w:val="ySubsection"/>
      </w:pPr>
      <w:r>
        <w:tab/>
        <w:t>(1)</w:t>
      </w:r>
      <w:r>
        <w:tab/>
        <w:t xml:space="preserve">The approved provider of a family day care service must ensure that at all times </w:t>
      </w:r>
      <w:del w:id="2365" w:author="svcMRProcess" w:date="2019-01-21T11:09:00Z">
        <w:r>
          <w:delText>one or more</w:delText>
        </w:r>
      </w:del>
      <w:ins w:id="2366" w:author="svcMRProcess" w:date="2019-01-21T11:09:00Z">
        <w:r>
          <w:t>the prescribed minimum number of</w:t>
        </w:r>
      </w:ins>
      <w:r>
        <w:t xml:space="preserve">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rPr>
          <w:ins w:id="2367" w:author="svcMRProcess" w:date="2019-01-21T11:09:00Z"/>
        </w:rPr>
      </w:pPr>
      <w:ins w:id="2368" w:author="svcMRProcess" w:date="2019-01-21T11:09:00Z">
        <w:r>
          <w:tab/>
          <w:t>[Section 163 amended: No. 18 of 2018 s. 44.]</w:t>
        </w:r>
      </w:ins>
    </w:p>
    <w:p>
      <w:pPr>
        <w:pStyle w:val="yHeading5"/>
      </w:pPr>
      <w:bookmarkStart w:id="2369" w:name="_Toc525901594"/>
      <w:bookmarkStart w:id="2370" w:name="_Toc377546574"/>
      <w:bookmarkStart w:id="2371" w:name="_Toc524429210"/>
      <w:r>
        <w:rPr>
          <w:rStyle w:val="CharSClsNo"/>
        </w:rPr>
        <w:t>164</w:t>
      </w:r>
      <w:r>
        <w:t>.</w:t>
      </w:r>
      <w:r>
        <w:tab/>
        <w:t>Offence relating to assistance to family day care educators</w:t>
      </w:r>
      <w:bookmarkEnd w:id="2369"/>
      <w:bookmarkEnd w:id="2370"/>
      <w:bookmarkEnd w:id="2371"/>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r>
      <w:del w:id="2372" w:author="svcMRProcess" w:date="2019-01-21T11:09:00Z">
        <w:r>
          <w:delText>the</w:delText>
        </w:r>
      </w:del>
      <w:ins w:id="2373" w:author="svcMRProcess" w:date="2019-01-21T11:09:00Z">
        <w:r>
          <w:t>a</w:t>
        </w:r>
      </w:ins>
      <w:r>
        <w:t xml:space="preserve"> nominated supervisor of the service;</w:t>
      </w:r>
    </w:p>
    <w:p>
      <w:pPr>
        <w:pStyle w:val="yIndenta"/>
      </w:pPr>
      <w:r>
        <w:tab/>
        <w:t>(c)</w:t>
      </w:r>
      <w:r>
        <w:tab/>
        <w:t xml:space="preserve">a </w:t>
      </w:r>
      <w:del w:id="2374" w:author="svcMRProcess" w:date="2019-01-21T11:09:00Z">
        <w:r>
          <w:delText>certified supervisor who has been placed</w:delText>
        </w:r>
      </w:del>
      <w:ins w:id="2375" w:author="svcMRProcess" w:date="2019-01-21T11:09:00Z">
        <w:r>
          <w:t>person</w:t>
        </w:r>
      </w:ins>
      <w:r>
        <w:t xml:space="preserve"> in day</w:t>
      </w:r>
      <w:del w:id="2376" w:author="svcMRProcess" w:date="2019-01-21T11:09:00Z">
        <w:r>
          <w:delText xml:space="preserve"> </w:delText>
        </w:r>
      </w:del>
      <w:ins w:id="2377" w:author="svcMRProcess" w:date="2019-01-21T11:09:00Z">
        <w:r>
          <w:noBreakHyphen/>
        </w:r>
      </w:ins>
      <w:r>
        <w:t>to</w:t>
      </w:r>
      <w:del w:id="2378" w:author="svcMRProcess" w:date="2019-01-21T11:09:00Z">
        <w:r>
          <w:delText xml:space="preserve"> </w:delText>
        </w:r>
      </w:del>
      <w:ins w:id="2379" w:author="svcMRProcess" w:date="2019-01-21T11:09:00Z">
        <w:r>
          <w:noBreakHyphen/>
        </w:r>
      </w:ins>
      <w:r>
        <w:t xml:space="preserve">day charge of the </w:t>
      </w:r>
      <w:del w:id="2380" w:author="svcMRProcess" w:date="2019-01-21T11:09:00Z">
        <w:r>
          <w:delText xml:space="preserve">family day care </w:delText>
        </w:r>
      </w:del>
      <w:r>
        <w:t>service</w:t>
      </w:r>
      <w:del w:id="2381" w:author="svcMRProcess" w:date="2019-01-21T11:09:00Z">
        <w:r>
          <w:delText xml:space="preserve"> in accordance with the national regulations</w:delText>
        </w:r>
      </w:del>
      <w:r>
        <w:t>.</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rPr>
          <w:ins w:id="2382" w:author="svcMRProcess" w:date="2019-01-21T11:09:00Z"/>
        </w:rPr>
      </w:pPr>
      <w:ins w:id="2383" w:author="svcMRProcess" w:date="2019-01-21T11:09:00Z">
        <w:r>
          <w:tab/>
          <w:t>[Section 164 amended: No. 18 of 2018 s. 45.]</w:t>
        </w:r>
      </w:ins>
    </w:p>
    <w:p>
      <w:pPr>
        <w:pStyle w:val="yHeading5"/>
        <w:rPr>
          <w:ins w:id="2384" w:author="svcMRProcess" w:date="2019-01-21T11:09:00Z"/>
        </w:rPr>
      </w:pPr>
      <w:bookmarkStart w:id="2385" w:name="_Toc524346606"/>
      <w:bookmarkStart w:id="2386" w:name="_Toc525805635"/>
      <w:bookmarkStart w:id="2387" w:name="_Toc525901595"/>
      <w:ins w:id="2388" w:author="svcMRProcess" w:date="2019-01-21T11:09:00Z">
        <w:r>
          <w:rPr>
            <w:rStyle w:val="CharSClsNo"/>
          </w:rPr>
          <w:t>164A</w:t>
        </w:r>
        <w:r>
          <w:t>.</w:t>
        </w:r>
        <w:r>
          <w:tab/>
          <w:t>Offence relating to the education and care of children by family day care service</w:t>
        </w:r>
        <w:bookmarkEnd w:id="2385"/>
        <w:bookmarkEnd w:id="2386"/>
        <w:bookmarkEnd w:id="2387"/>
      </w:ins>
    </w:p>
    <w:p>
      <w:pPr>
        <w:pStyle w:val="ySubsection"/>
        <w:rPr>
          <w:ins w:id="2389" w:author="svcMRProcess" w:date="2019-01-21T11:09:00Z"/>
        </w:rPr>
      </w:pPr>
      <w:ins w:id="2390" w:author="svcMRProcess" w:date="2019-01-21T11:09:00Z">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ins>
    </w:p>
    <w:p>
      <w:pPr>
        <w:pStyle w:val="yPenstart"/>
        <w:tabs>
          <w:tab w:val="left" w:pos="1843"/>
        </w:tabs>
        <w:rPr>
          <w:ins w:id="2391" w:author="svcMRProcess" w:date="2019-01-21T11:09:00Z"/>
        </w:rPr>
      </w:pPr>
      <w:ins w:id="2392" w:author="svcMRProcess" w:date="2019-01-21T11:09:00Z">
        <w:r>
          <w:tab/>
          <w:t>Penalty:</w:t>
        </w:r>
        <w:r>
          <w:tab/>
          <w:t>$10 000, in the case of an individual.</w:t>
        </w:r>
      </w:ins>
    </w:p>
    <w:p>
      <w:pPr>
        <w:pStyle w:val="yPenstart"/>
        <w:tabs>
          <w:tab w:val="left" w:pos="1843"/>
        </w:tabs>
        <w:rPr>
          <w:ins w:id="2393" w:author="svcMRProcess" w:date="2019-01-21T11:09:00Z"/>
        </w:rPr>
      </w:pPr>
      <w:ins w:id="2394" w:author="svcMRProcess" w:date="2019-01-21T11:09:00Z">
        <w:r>
          <w:tab/>
        </w:r>
        <w:r>
          <w:tab/>
        </w:r>
        <w:r>
          <w:tab/>
          <w:t>$50 000, in any other case.</w:t>
        </w:r>
      </w:ins>
    </w:p>
    <w:p>
      <w:pPr>
        <w:pStyle w:val="ySubsection"/>
        <w:rPr>
          <w:ins w:id="2395" w:author="svcMRProcess" w:date="2019-01-21T11:09:00Z"/>
        </w:rPr>
      </w:pPr>
      <w:ins w:id="2396" w:author="svcMRProcess" w:date="2019-01-21T11:09:00Z">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ins>
    </w:p>
    <w:p>
      <w:pPr>
        <w:pStyle w:val="yPenstart"/>
        <w:tabs>
          <w:tab w:val="left" w:pos="1843"/>
        </w:tabs>
        <w:rPr>
          <w:ins w:id="2397" w:author="svcMRProcess" w:date="2019-01-21T11:09:00Z"/>
        </w:rPr>
      </w:pPr>
      <w:ins w:id="2398" w:author="svcMRProcess" w:date="2019-01-21T11:09:00Z">
        <w:r>
          <w:tab/>
          <w:t>Penalty:</w:t>
        </w:r>
        <w:r>
          <w:tab/>
          <w:t>$2 000.</w:t>
        </w:r>
      </w:ins>
    </w:p>
    <w:p>
      <w:pPr>
        <w:pStyle w:val="yFootnotesection"/>
        <w:rPr>
          <w:ins w:id="2399" w:author="svcMRProcess" w:date="2019-01-21T11:09:00Z"/>
        </w:rPr>
      </w:pPr>
      <w:ins w:id="2400" w:author="svcMRProcess" w:date="2019-01-21T11:09:00Z">
        <w:r>
          <w:tab/>
          <w:t>[Section 164A inserted: No. 18 of 2018 s. 46.]</w:t>
        </w:r>
      </w:ins>
    </w:p>
    <w:p>
      <w:pPr>
        <w:pStyle w:val="yHeading5"/>
      </w:pPr>
      <w:bookmarkStart w:id="2401" w:name="_Toc525901596"/>
      <w:bookmarkStart w:id="2402" w:name="_Toc377546575"/>
      <w:bookmarkStart w:id="2403" w:name="_Toc524429211"/>
      <w:r>
        <w:rPr>
          <w:rStyle w:val="CharSClsNo"/>
        </w:rPr>
        <w:t>165</w:t>
      </w:r>
      <w:r>
        <w:t>.</w:t>
      </w:r>
      <w:r>
        <w:tab/>
        <w:t>Offence to inadequately supervise children</w:t>
      </w:r>
      <w:bookmarkEnd w:id="2401"/>
      <w:bookmarkEnd w:id="2402"/>
      <w:bookmarkEnd w:id="2403"/>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r>
      <w:del w:id="2404" w:author="svcMRProcess" w:date="2019-01-21T11:09:00Z">
        <w:r>
          <w:delText>The</w:delText>
        </w:r>
      </w:del>
      <w:ins w:id="2405" w:author="svcMRProcess" w:date="2019-01-21T11:09:00Z">
        <w:r>
          <w:t>A</w:t>
        </w:r>
      </w:ins>
      <w:r>
        <w:t xml:space="preserve">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rPr>
          <w:ins w:id="2406" w:author="svcMRProcess" w:date="2019-01-21T11:09:00Z"/>
        </w:rPr>
      </w:pPr>
      <w:ins w:id="2407" w:author="svcMRProcess" w:date="2019-01-21T11:09:00Z">
        <w:r>
          <w:tab/>
          <w:t>[Section 165 amended: No. 18 of 2018 s. 47.]</w:t>
        </w:r>
      </w:ins>
    </w:p>
    <w:p>
      <w:pPr>
        <w:pStyle w:val="yHeading5"/>
      </w:pPr>
      <w:bookmarkStart w:id="2408" w:name="_Toc525901597"/>
      <w:bookmarkStart w:id="2409" w:name="_Toc377546576"/>
      <w:bookmarkStart w:id="2410" w:name="_Toc524429212"/>
      <w:r>
        <w:rPr>
          <w:rStyle w:val="CharSClsNo"/>
        </w:rPr>
        <w:t>165A</w:t>
      </w:r>
      <w:r>
        <w:t>.</w:t>
      </w:r>
      <w:r>
        <w:tab/>
        <w:t>Offence relating to children leaving the education and care service premises unauthorised</w:t>
      </w:r>
      <w:bookmarkEnd w:id="2408"/>
      <w:bookmarkEnd w:id="2409"/>
      <w:bookmarkEnd w:id="2410"/>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r>
      <w:del w:id="2411" w:author="svcMRProcess" w:date="2019-01-21T11:09:00Z">
        <w:r>
          <w:delText>The</w:delText>
        </w:r>
      </w:del>
      <w:ins w:id="2412" w:author="svcMRProcess" w:date="2019-01-21T11:09:00Z">
        <w:r>
          <w:t>A</w:t>
        </w:r>
      </w:ins>
      <w:r>
        <w:t xml:space="preserve">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2413" w:author="svcMRProcess" w:date="2019-01-21T11:09:00Z"/>
          <w:rFonts w:ascii="Arial" w:hAnsi="Arial" w:cs="Arial"/>
          <w:sz w:val="18"/>
          <w:szCs w:val="18"/>
        </w:rPr>
      </w:pPr>
      <w:ins w:id="2414" w:author="svcMRProcess" w:date="2019-01-21T11:09:00Z">
        <w:r>
          <w:tab/>
          <w:t>[Section 165A amended: No. 18 of 2018 s. 48.]</w:t>
        </w:r>
      </w:ins>
    </w:p>
    <w:p>
      <w:pPr>
        <w:pStyle w:val="yHeading5"/>
      </w:pPr>
      <w:bookmarkStart w:id="2415" w:name="_Toc525901598"/>
      <w:bookmarkStart w:id="2416" w:name="_Toc377546577"/>
      <w:bookmarkStart w:id="2417" w:name="_Toc524429213"/>
      <w:r>
        <w:rPr>
          <w:rStyle w:val="CharSClsNo"/>
        </w:rPr>
        <w:t>166</w:t>
      </w:r>
      <w:r>
        <w:t>.</w:t>
      </w:r>
      <w:r>
        <w:tab/>
        <w:t>Offence to use inappropriate discipline</w:t>
      </w:r>
      <w:bookmarkEnd w:id="2415"/>
      <w:bookmarkEnd w:id="2416"/>
      <w:bookmarkEnd w:id="2417"/>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r>
      <w:del w:id="2418" w:author="svcMRProcess" w:date="2019-01-21T11:09:00Z">
        <w:r>
          <w:delText>The</w:delText>
        </w:r>
      </w:del>
      <w:ins w:id="2419" w:author="svcMRProcess" w:date="2019-01-21T11:09:00Z">
        <w:r>
          <w:t>A</w:t>
        </w:r>
      </w:ins>
      <w:r>
        <w:t xml:space="preserve">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rPr>
          <w:ins w:id="2420" w:author="svcMRProcess" w:date="2019-01-21T11:09:00Z"/>
        </w:rPr>
      </w:pPr>
      <w:ins w:id="2421" w:author="svcMRProcess" w:date="2019-01-21T11:09:00Z">
        <w:r>
          <w:tab/>
          <w:t>[Section 166 amended: No. 18 of 2018 s. 49.]</w:t>
        </w:r>
      </w:ins>
    </w:p>
    <w:p>
      <w:pPr>
        <w:pStyle w:val="yHeading5"/>
      </w:pPr>
      <w:bookmarkStart w:id="2422" w:name="_Toc525901599"/>
      <w:bookmarkStart w:id="2423" w:name="_Toc377546578"/>
      <w:bookmarkStart w:id="2424" w:name="_Toc524429214"/>
      <w:r>
        <w:rPr>
          <w:rStyle w:val="CharSClsNo"/>
        </w:rPr>
        <w:t>167</w:t>
      </w:r>
      <w:r>
        <w:t>.</w:t>
      </w:r>
      <w:r>
        <w:tab/>
        <w:t>Offence relating to protection of children from harm and hazards</w:t>
      </w:r>
      <w:bookmarkEnd w:id="2422"/>
      <w:bookmarkEnd w:id="2423"/>
      <w:bookmarkEnd w:id="2424"/>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2425" w:name="_Toc525901600"/>
      <w:bookmarkStart w:id="2426" w:name="_Toc377546579"/>
      <w:bookmarkStart w:id="2427" w:name="_Toc524429215"/>
      <w:r>
        <w:rPr>
          <w:rStyle w:val="CharSClsNo"/>
        </w:rPr>
        <w:t>168</w:t>
      </w:r>
      <w:r>
        <w:t>.</w:t>
      </w:r>
      <w:r>
        <w:tab/>
        <w:t>Offence relating to required programs</w:t>
      </w:r>
      <w:bookmarkEnd w:id="2425"/>
      <w:bookmarkEnd w:id="2426"/>
      <w:bookmarkEnd w:id="2427"/>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2428" w:name="_Toc525901601"/>
      <w:bookmarkStart w:id="2429" w:name="_Toc377546580"/>
      <w:bookmarkStart w:id="2430" w:name="_Toc524429216"/>
      <w:r>
        <w:rPr>
          <w:rStyle w:val="CharSClsNo"/>
        </w:rPr>
        <w:t>169</w:t>
      </w:r>
      <w:r>
        <w:t>.</w:t>
      </w:r>
      <w:r>
        <w:tab/>
        <w:t>Offence relating to staffing arrangements</w:t>
      </w:r>
      <w:bookmarkEnd w:id="2428"/>
      <w:bookmarkEnd w:id="2429"/>
      <w:bookmarkEnd w:id="2430"/>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2431" w:name="_Toc525901602"/>
      <w:bookmarkStart w:id="2432" w:name="_Toc377546581"/>
      <w:bookmarkStart w:id="2433" w:name="_Toc524429217"/>
      <w:r>
        <w:rPr>
          <w:rStyle w:val="CharSClsNo"/>
        </w:rPr>
        <w:t>170</w:t>
      </w:r>
      <w:r>
        <w:t>.</w:t>
      </w:r>
      <w:r>
        <w:tab/>
        <w:t>Offence relating to unauthorised persons on education and care service premises</w:t>
      </w:r>
      <w:bookmarkEnd w:id="2431"/>
      <w:bookmarkEnd w:id="2432"/>
      <w:bookmarkEnd w:id="2433"/>
    </w:p>
    <w:p>
      <w:pPr>
        <w:pStyle w:val="ySubsection"/>
      </w:pPr>
      <w:r>
        <w:tab/>
        <w:t>(1)</w:t>
      </w:r>
      <w:r>
        <w:tab/>
        <w:t>This section applies to an education and care service operating in a participating jurisdiction that has a working with children law.</w:t>
      </w:r>
    </w:p>
    <w:p>
      <w:pPr>
        <w:pStyle w:val="ySubsection"/>
        <w:rPr>
          <w:ins w:id="2434" w:author="svcMRProcess" w:date="2019-01-21T11:09:00Z"/>
        </w:rPr>
      </w:pPr>
      <w:r>
        <w:tab/>
        <w:t>(2)</w:t>
      </w:r>
      <w:r>
        <w:tab/>
        <w:t xml:space="preserve">The approved provider of the education and care service must ensure that </w:t>
      </w:r>
      <w:del w:id="2435" w:author="svcMRProcess" w:date="2019-01-21T11:09:00Z">
        <w:r>
          <w:delText>an unauthorised</w:delText>
        </w:r>
      </w:del>
      <w:ins w:id="2436" w:author="svcMRProcess" w:date="2019-01-21T11:09:00Z">
        <w:r>
          <w:t>a</w:t>
        </w:r>
      </w:ins>
      <w:r>
        <w:t xml:space="preserve"> person does not remain at the education and care service premises while children are being educated and cared for at the premises</w:t>
      </w:r>
      <w:ins w:id="2437" w:author="svcMRProcess" w:date="2019-01-21T11:09:00Z">
        <w:r>
          <w:t>,</w:t>
        </w:r>
      </w:ins>
      <w:r>
        <w:t xml:space="preserve"> unless</w:t>
      </w:r>
      <w:del w:id="2438" w:author="svcMRProcess" w:date="2019-01-21T11:09:00Z">
        <w:r>
          <w:delText xml:space="preserve"> </w:delText>
        </w:r>
      </w:del>
      <w:ins w:id="2439" w:author="svcMRProcess" w:date="2019-01-21T11:09:00Z">
        <w:r>
          <w:t xml:space="preserve"> — </w:t>
        </w:r>
      </w:ins>
    </w:p>
    <w:p>
      <w:pPr>
        <w:pStyle w:val="yIndenta"/>
        <w:rPr>
          <w:ins w:id="2440" w:author="svcMRProcess" w:date="2019-01-21T11:09:00Z"/>
        </w:rPr>
      </w:pPr>
      <w:ins w:id="2441" w:author="svcMRProcess" w:date="2019-01-21T11:09:00Z">
        <w:r>
          <w:tab/>
          <w:t>(a)</w:t>
        </w:r>
        <w:r>
          <w:tab/>
          <w:t>the person is an authorised person; or</w:t>
        </w:r>
      </w:ins>
    </w:p>
    <w:p>
      <w:pPr>
        <w:pStyle w:val="yIndenta"/>
      </w:pPr>
      <w:ins w:id="2442" w:author="svcMRProcess" w:date="2019-01-21T11:09:00Z">
        <w:r>
          <w:tab/>
          <w:t>(b)</w:t>
        </w:r>
        <w:r>
          <w:tab/>
        </w:r>
      </w:ins>
      <w:r>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ins w:id="2443" w:author="svcMRProcess" w:date="2019-01-21T11:09:00Z">
        <w:r>
          <w:tab/>
        </w:r>
      </w:ins>
      <w:r>
        <w:tab/>
      </w:r>
      <w:r>
        <w:tab/>
        <w:t>$5 000, in any other case.</w:t>
      </w:r>
    </w:p>
    <w:p>
      <w:pPr>
        <w:pStyle w:val="ySubsection"/>
        <w:keepNext/>
        <w:rPr>
          <w:ins w:id="2444" w:author="svcMRProcess" w:date="2019-01-21T11:09:00Z"/>
        </w:rPr>
      </w:pPr>
      <w:r>
        <w:tab/>
        <w:t>(3)</w:t>
      </w:r>
      <w:r>
        <w:tab/>
      </w:r>
      <w:del w:id="2445" w:author="svcMRProcess" w:date="2019-01-21T11:09:00Z">
        <w:r>
          <w:delText>The</w:delText>
        </w:r>
      </w:del>
      <w:ins w:id="2446" w:author="svcMRProcess" w:date="2019-01-21T11:09:00Z">
        <w:r>
          <w:t>A</w:t>
        </w:r>
      </w:ins>
      <w:r>
        <w:t xml:space="preserve"> nominated supervisor of the education and care service must ensure that </w:t>
      </w:r>
      <w:del w:id="2447" w:author="svcMRProcess" w:date="2019-01-21T11:09:00Z">
        <w:r>
          <w:delText>an unauthorised</w:delText>
        </w:r>
      </w:del>
      <w:ins w:id="2448" w:author="svcMRProcess" w:date="2019-01-21T11:09:00Z">
        <w:r>
          <w:t>a</w:t>
        </w:r>
      </w:ins>
      <w:r>
        <w:t xml:space="preserve"> person does not remain at the education and care service premises while children are being educated and cared for at the premises</w:t>
      </w:r>
      <w:ins w:id="2449" w:author="svcMRProcess" w:date="2019-01-21T11:09:00Z">
        <w:r>
          <w:t>,</w:t>
        </w:r>
      </w:ins>
      <w:r>
        <w:t xml:space="preserve"> unless</w:t>
      </w:r>
      <w:del w:id="2450" w:author="svcMRProcess" w:date="2019-01-21T11:09:00Z">
        <w:r>
          <w:delText xml:space="preserve"> </w:delText>
        </w:r>
      </w:del>
      <w:ins w:id="2451" w:author="svcMRProcess" w:date="2019-01-21T11:09:00Z">
        <w:r>
          <w:t xml:space="preserve"> — </w:t>
        </w:r>
      </w:ins>
    </w:p>
    <w:p>
      <w:pPr>
        <w:pStyle w:val="yIndenta"/>
        <w:keepNext/>
        <w:rPr>
          <w:ins w:id="2452" w:author="svcMRProcess" w:date="2019-01-21T11:09:00Z"/>
        </w:rPr>
      </w:pPr>
      <w:ins w:id="2453" w:author="svcMRProcess" w:date="2019-01-21T11:09:00Z">
        <w:r>
          <w:tab/>
          <w:t>(a)</w:t>
        </w:r>
        <w:r>
          <w:tab/>
          <w:t>the person is an authorised person; or</w:t>
        </w:r>
      </w:ins>
    </w:p>
    <w:p>
      <w:pPr>
        <w:pStyle w:val="yIndenta"/>
      </w:pPr>
      <w:ins w:id="2454" w:author="svcMRProcess" w:date="2019-01-21T11:09:00Z">
        <w:r>
          <w:tab/>
          <w:t>(b)</w:t>
        </w:r>
        <w:r>
          <w:tab/>
        </w:r>
      </w:ins>
      <w:r>
        <w:t>the person is under the direct supervision of an educator or other staff member of the service.</w:t>
      </w:r>
    </w:p>
    <w:p>
      <w:pPr>
        <w:pStyle w:val="yPenstart"/>
        <w:tabs>
          <w:tab w:val="left" w:pos="1843"/>
        </w:tabs>
      </w:pPr>
      <w:r>
        <w:tab/>
        <w:t>Penalty:</w:t>
      </w:r>
      <w:r>
        <w:tab/>
        <w:t>$1 000.</w:t>
      </w:r>
    </w:p>
    <w:p>
      <w:pPr>
        <w:pStyle w:val="ySubsection"/>
        <w:rPr>
          <w:ins w:id="2455" w:author="svcMRProcess" w:date="2019-01-21T11:09:00Z"/>
        </w:rPr>
      </w:pPr>
      <w:r>
        <w:tab/>
        <w:t>(4)</w:t>
      </w:r>
      <w:r>
        <w:tab/>
        <w:t xml:space="preserve">A family day care educator must ensure that </w:t>
      </w:r>
      <w:del w:id="2456" w:author="svcMRProcess" w:date="2019-01-21T11:09:00Z">
        <w:r>
          <w:delText>an unauthorised</w:delText>
        </w:r>
      </w:del>
      <w:ins w:id="2457" w:author="svcMRProcess" w:date="2019-01-21T11:09:00Z">
        <w:r>
          <w:t>a</w:t>
        </w:r>
      </w:ins>
      <w:r>
        <w:t xml:space="preserve"> person does not remain at the </w:t>
      </w:r>
      <w:ins w:id="2458" w:author="svcMRProcess" w:date="2019-01-21T11:09:00Z">
        <w:r>
          <w:t xml:space="preserve">family day care </w:t>
        </w:r>
      </w:ins>
      <w:r>
        <w:t xml:space="preserve">residence or approved family day care venue at which the educator is educating and caring for </w:t>
      </w:r>
      <w:del w:id="2459" w:author="svcMRProcess" w:date="2019-01-21T11:09:00Z">
        <w:r>
          <w:delText>a child as part of a family day care service</w:delText>
        </w:r>
      </w:del>
      <w:ins w:id="2460" w:author="svcMRProcess" w:date="2019-01-21T11:09:00Z">
        <w:r>
          <w:t>children,</w:t>
        </w:r>
      </w:ins>
      <w:r>
        <w:t xml:space="preserve"> unless</w:t>
      </w:r>
      <w:del w:id="2461" w:author="svcMRProcess" w:date="2019-01-21T11:09:00Z">
        <w:r>
          <w:delText xml:space="preserve"> </w:delText>
        </w:r>
      </w:del>
      <w:ins w:id="2462" w:author="svcMRProcess" w:date="2019-01-21T11:09:00Z">
        <w:r>
          <w:t xml:space="preserve"> — </w:t>
        </w:r>
      </w:ins>
    </w:p>
    <w:p>
      <w:pPr>
        <w:pStyle w:val="yIndenta"/>
        <w:rPr>
          <w:ins w:id="2463" w:author="svcMRProcess" w:date="2019-01-21T11:09:00Z"/>
        </w:rPr>
      </w:pPr>
      <w:ins w:id="2464" w:author="svcMRProcess" w:date="2019-01-21T11:09:00Z">
        <w:r>
          <w:tab/>
          <w:t>(a)</w:t>
        </w:r>
        <w:r>
          <w:tab/>
        </w:r>
      </w:ins>
      <w:r>
        <w:t xml:space="preserve">the </w:t>
      </w:r>
      <w:del w:id="2465" w:author="svcMRProcess" w:date="2019-01-21T11:09:00Z">
        <w:r>
          <w:delText>unauthorised</w:delText>
        </w:r>
      </w:del>
      <w:ins w:id="2466" w:author="svcMRProcess" w:date="2019-01-21T11:09:00Z">
        <w:r>
          <w:t>person is an authorised person; or</w:t>
        </w:r>
      </w:ins>
    </w:p>
    <w:p>
      <w:pPr>
        <w:pStyle w:val="yIndenta"/>
      </w:pPr>
      <w:ins w:id="2467" w:author="svcMRProcess" w:date="2019-01-21T11:09:00Z">
        <w:r>
          <w:tab/>
          <w:t>(b)</w:t>
        </w:r>
        <w:r>
          <w:tab/>
          <w:t>the</w:t>
        </w:r>
      </w:ins>
      <w:r>
        <w:t xml:space="preserv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del w:id="2468" w:author="svcMRProcess" w:date="2019-01-21T11:09:00Z">
        <w:r>
          <w:rPr>
            <w:rStyle w:val="CharDefText"/>
          </w:rPr>
          <w:delText>unauthorised</w:delText>
        </w:r>
      </w:del>
      <w:ins w:id="2469" w:author="svcMRProcess" w:date="2019-01-21T11:09:00Z">
        <w:r>
          <w:rPr>
            <w:rStyle w:val="CharDefText"/>
            <w:szCs w:val="22"/>
          </w:rPr>
          <w:t>authorised</w:t>
        </w:r>
      </w:ins>
      <w:r>
        <w:rPr>
          <w:rStyle w:val="CharDefText"/>
          <w:szCs w:val="22"/>
        </w:rPr>
        <w:t xml:space="preserve"> person</w:t>
      </w:r>
      <w:r>
        <w:t xml:space="preserve"> means a person who is</w:t>
      </w:r>
      <w:del w:id="2470" w:author="svcMRProcess" w:date="2019-01-21T11:09:00Z">
        <w:r>
          <w:delText xml:space="preserve"> not</w:delText>
        </w:r>
      </w:del>
      <w:r>
        <w:t>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pPr>
      <w:r>
        <w:tab/>
        <w:t>(d)</w:t>
      </w:r>
      <w:r>
        <w:tab/>
        <w:t>in the case of an emergency, medical personnel or emergency service personnel; or</w:t>
      </w:r>
    </w:p>
    <w:p>
      <w:pPr>
        <w:pStyle w:val="yDefpara"/>
      </w:pPr>
      <w:r>
        <w:tab/>
        <w:t>(e)</w:t>
      </w:r>
      <w:r>
        <w:tab/>
        <w:t>a person who is permitted under the working with children law of this jurisdiction to remain at the education and care service premises without holding a working with children check or a working with children card.</w:t>
      </w:r>
    </w:p>
    <w:p>
      <w:pPr>
        <w:pStyle w:val="yDefpara"/>
        <w:rPr>
          <w:ins w:id="2471" w:author="svcMRProcess" w:date="2019-01-21T11:09:00Z"/>
        </w:rPr>
      </w:pPr>
      <w:ins w:id="2472" w:author="svcMRProcess" w:date="2019-01-21T11:09:00Z">
        <w:r>
          <w:tab/>
          <w:t>(c)</w:t>
        </w:r>
        <w:r>
          <w:tab/>
          <w:t>an authorised nominee of a parent or family member of a child who is being educated and cared for by the education and care service or the family day care educator; or</w:t>
        </w:r>
      </w:ins>
    </w:p>
    <w:p>
      <w:pPr>
        <w:pStyle w:val="yDefpara"/>
        <w:rPr>
          <w:ins w:id="2473" w:author="svcMRProcess" w:date="2019-01-21T11:09:00Z"/>
        </w:rPr>
      </w:pPr>
      <w:ins w:id="2474" w:author="svcMRProcess" w:date="2019-01-21T11:09:00Z">
        <w:r>
          <w:tab/>
          <w:t>(d)</w:t>
        </w:r>
        <w:r>
          <w:tab/>
          <w:t>in the case of an emergency, medical personnel or emergency service personnel; or</w:t>
        </w:r>
      </w:ins>
    </w:p>
    <w:p>
      <w:pPr>
        <w:pStyle w:val="yDefpara"/>
        <w:rPr>
          <w:ins w:id="2475" w:author="svcMRProcess" w:date="2019-01-21T11:09:00Z"/>
        </w:rPr>
      </w:pPr>
      <w:ins w:id="2476" w:author="svcMRProcess" w:date="2019-01-21T11:09:00Z">
        <w:r>
          <w:tab/>
          <w:t>(e)</w:t>
        </w:r>
        <w:r>
          <w:tab/>
          <w:t>a person who is permitted under the working with children law of this jurisdiction to remain at the education and care service premises without holding a working with children check or a working with children card.</w:t>
        </w:r>
      </w:ins>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rPr>
          <w:ins w:id="2477" w:author="svcMRProcess" w:date="2019-01-21T11:09:00Z"/>
        </w:rPr>
      </w:pPr>
      <w:ins w:id="2478" w:author="svcMRProcess" w:date="2019-01-21T11:09:00Z">
        <w:r>
          <w:tab/>
          <w:t>[Section 170 amended: No. 18 of 2018 s. 50.]</w:t>
        </w:r>
      </w:ins>
    </w:p>
    <w:p>
      <w:pPr>
        <w:pStyle w:val="yHeading5"/>
      </w:pPr>
      <w:bookmarkStart w:id="2479" w:name="_Toc525901603"/>
      <w:bookmarkStart w:id="2480" w:name="_Toc377546582"/>
      <w:bookmarkStart w:id="2481" w:name="_Toc524429218"/>
      <w:r>
        <w:rPr>
          <w:rStyle w:val="CharSClsNo"/>
        </w:rPr>
        <w:t>171</w:t>
      </w:r>
      <w:r>
        <w:t>.</w:t>
      </w:r>
      <w:r>
        <w:tab/>
        <w:t>Offence relating to direction to exclude inappropriate persons from education and care service premises</w:t>
      </w:r>
      <w:bookmarkEnd w:id="2479"/>
      <w:bookmarkEnd w:id="2480"/>
      <w:bookmarkEnd w:id="2481"/>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2482" w:name="_Toc525901604"/>
      <w:bookmarkStart w:id="2483" w:name="_Toc377546583"/>
      <w:bookmarkStart w:id="2484" w:name="_Toc524429219"/>
      <w:r>
        <w:rPr>
          <w:rStyle w:val="CharSClsNo"/>
        </w:rPr>
        <w:t>172</w:t>
      </w:r>
      <w:r>
        <w:t>.</w:t>
      </w:r>
      <w:r>
        <w:tab/>
        <w:t>Offence to fail to display prescribed information</w:t>
      </w:r>
      <w:bookmarkEnd w:id="2482"/>
      <w:bookmarkEnd w:id="2483"/>
      <w:bookmarkEnd w:id="2484"/>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r>
      <w:del w:id="2485" w:author="svcMRProcess" w:date="2019-01-21T11:09:00Z">
        <w:r>
          <w:delText>the</w:delText>
        </w:r>
      </w:del>
      <w:ins w:id="2486" w:author="svcMRProcess" w:date="2019-01-21T11:09:00Z">
        <w:r>
          <w:t>each</w:t>
        </w:r>
      </w:ins>
      <w:r>
        <w:t xml:space="preserve"> nominated supervisor </w:t>
      </w:r>
      <w:del w:id="2487" w:author="svcMRProcess" w:date="2019-01-21T11:09:00Z">
        <w:r>
          <w:delText xml:space="preserve">or the prescribed class </w:delText>
        </w:r>
      </w:del>
      <w:r>
        <w:t xml:space="preserve">of </w:t>
      </w:r>
      <w:del w:id="2488" w:author="svcMRProcess" w:date="2019-01-21T11:09:00Z">
        <w:r>
          <w:delText>persons to which the nominated supervisor belongs</w:delText>
        </w:r>
      </w:del>
      <w:ins w:id="2489" w:author="svcMRProcess" w:date="2019-01-21T11:09:00Z">
        <w:r>
          <w:t>the service</w:t>
        </w:r>
      </w:ins>
      <w:r>
        <w:t>;</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rPr>
          <w:ins w:id="2490" w:author="svcMRProcess" w:date="2019-01-21T11:09:00Z"/>
        </w:rPr>
      </w:pPr>
      <w:ins w:id="2491" w:author="svcMRProcess" w:date="2019-01-21T11:09:00Z">
        <w:r>
          <w:tab/>
          <w:t>[Section 172 amended: No. 18 of 2018 s. 51.]</w:t>
        </w:r>
      </w:ins>
    </w:p>
    <w:p>
      <w:pPr>
        <w:pStyle w:val="yHeading5"/>
      </w:pPr>
      <w:bookmarkStart w:id="2492" w:name="_Toc525901605"/>
      <w:bookmarkStart w:id="2493" w:name="_Toc377546584"/>
      <w:bookmarkStart w:id="2494" w:name="_Toc524429220"/>
      <w:r>
        <w:rPr>
          <w:rStyle w:val="CharSClsNo"/>
        </w:rPr>
        <w:t>173</w:t>
      </w:r>
      <w:r>
        <w:t>.</w:t>
      </w:r>
      <w:r>
        <w:tab/>
        <w:t>Offence to fail to notify certain circumstances to Regulatory Authority</w:t>
      </w:r>
      <w:bookmarkEnd w:id="2492"/>
      <w:bookmarkEnd w:id="2493"/>
      <w:bookmarkEnd w:id="2494"/>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 xml:space="preserve">if the approved provider is notified of the suspension or cancellation of a working with children card or teacher registration of, or disciplinary proceedings under an education law of a participating jurisdiction in respect of, a nominated supervisor </w:t>
      </w:r>
      <w:del w:id="2495" w:author="svcMRProcess" w:date="2019-01-21T11:09:00Z">
        <w:r>
          <w:delText xml:space="preserve">or certified supervisor </w:delText>
        </w:r>
      </w:del>
      <w:r>
        <w:t>engaged by the service;</w:t>
      </w:r>
    </w:p>
    <w:p>
      <w:pPr>
        <w:pStyle w:val="yIndenta"/>
        <w:rPr>
          <w:ins w:id="2496" w:author="svcMRProcess" w:date="2019-01-21T11:09:00Z"/>
        </w:rPr>
      </w:pPr>
      <w:r>
        <w:tab/>
        <w:t>(b)</w:t>
      </w:r>
      <w:r>
        <w:tab/>
        <w:t>if a nominated supervisor of an approved education and care service</w:t>
      </w:r>
      <w:del w:id="2497" w:author="svcMRProcess" w:date="2019-01-21T11:09:00Z">
        <w:r>
          <w:delText xml:space="preserve"> </w:delText>
        </w:r>
      </w:del>
      <w:ins w:id="2498" w:author="svcMRProcess" w:date="2019-01-21T11:09:00Z">
        <w:r>
          <w:t xml:space="preserve"> — </w:t>
        </w:r>
      </w:ins>
    </w:p>
    <w:p>
      <w:pPr>
        <w:pStyle w:val="yIndenti0"/>
        <w:rPr>
          <w:ins w:id="2499" w:author="svcMRProcess" w:date="2019-01-21T11:09:00Z"/>
        </w:rPr>
      </w:pPr>
      <w:ins w:id="2500" w:author="svcMRProcess" w:date="2019-01-21T11:09:00Z">
        <w:r>
          <w:tab/>
          <w:t>(i)</w:t>
        </w:r>
        <w:r>
          <w:tab/>
        </w:r>
      </w:ins>
      <w:r>
        <w:t>ceases to be employed or engaged by the service</w:t>
      </w:r>
      <w:ins w:id="2501" w:author="svcMRProcess" w:date="2019-01-21T11:09:00Z">
        <w:r>
          <w:t>;</w:t>
        </w:r>
      </w:ins>
      <w:r>
        <w:t xml:space="preserve"> or</w:t>
      </w:r>
      <w:del w:id="2502" w:author="svcMRProcess" w:date="2019-01-21T11:09:00Z">
        <w:r>
          <w:delText xml:space="preserve"> </w:delText>
        </w:r>
      </w:del>
    </w:p>
    <w:p>
      <w:pPr>
        <w:pStyle w:val="yIndenti0"/>
        <w:rPr>
          <w:ins w:id="2503" w:author="svcMRProcess" w:date="2019-01-21T11:09:00Z"/>
        </w:rPr>
      </w:pPr>
      <w:ins w:id="2504" w:author="svcMRProcess" w:date="2019-01-21T11:09:00Z">
        <w:r>
          <w:tab/>
          <w:t>(ii)</w:t>
        </w:r>
        <w:r>
          <w:tab/>
          <w:t>is removed from the role of nominated supervisor; or</w:t>
        </w:r>
      </w:ins>
    </w:p>
    <w:p>
      <w:pPr>
        <w:pStyle w:val="yIndenti0"/>
      </w:pPr>
      <w:ins w:id="2505" w:author="svcMRProcess" w:date="2019-01-21T11:09:00Z">
        <w:r>
          <w:tab/>
          <w:t>(iii)</w:t>
        </w:r>
        <w:r>
          <w:tab/>
        </w:r>
      </w:ins>
      <w:r>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r>
      <w:del w:id="2506" w:author="svcMRProcess" w:date="2019-01-21T11:09:00Z">
        <w:r>
          <w:delText>ceasing</w:delText>
        </w:r>
      </w:del>
      <w:ins w:id="2507" w:author="svcMRProcess" w:date="2019-01-21T11:09:00Z">
        <w:r>
          <w:t>if the approved provider ceases</w:t>
        </w:r>
      </w:ins>
      <w:r>
        <w:t xml:space="preserve">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rPr>
          <w:ins w:id="2508" w:author="svcMRProcess" w:date="2019-01-21T11:09:00Z"/>
        </w:rPr>
      </w:pPr>
      <w:r>
        <w:tab/>
        <w:t>(3)</w:t>
      </w:r>
      <w:r>
        <w:tab/>
        <w:t xml:space="preserve">A notice under subsection (1) </w:t>
      </w:r>
      <w:ins w:id="2509" w:author="svcMRProcess" w:date="2019-01-21T11:09:00Z">
        <w:r>
          <w:t xml:space="preserve">or (2) </w:t>
        </w:r>
      </w:ins>
      <w:r>
        <w:t>must</w:t>
      </w:r>
      <w:del w:id="2510" w:author="svcMRProcess" w:date="2019-01-21T11:09:00Z">
        <w:r>
          <w:delText xml:space="preserve"> </w:delText>
        </w:r>
      </w:del>
      <w:ins w:id="2511" w:author="svcMRProcess" w:date="2019-01-21T11:09:00Z">
        <w:r>
          <w:t xml:space="preserve"> — </w:t>
        </w:r>
      </w:ins>
    </w:p>
    <w:p>
      <w:pPr>
        <w:pStyle w:val="yIndenta"/>
        <w:rPr>
          <w:ins w:id="2512" w:author="svcMRProcess" w:date="2019-01-21T11:09:00Z"/>
        </w:rPr>
      </w:pPr>
      <w:ins w:id="2513" w:author="svcMRProcess" w:date="2019-01-21T11:09:00Z">
        <w:r>
          <w:tab/>
          <w:t>(a)</w:t>
        </w:r>
        <w:r>
          <w:tab/>
        </w:r>
      </w:ins>
      <w:r>
        <w:t>be in writing</w:t>
      </w:r>
      <w:ins w:id="2514" w:author="svcMRProcess" w:date="2019-01-21T11:09:00Z">
        <w:r>
          <w:t>;</w:t>
        </w:r>
      </w:ins>
      <w:r>
        <w:t xml:space="preserve"> and</w:t>
      </w:r>
    </w:p>
    <w:p>
      <w:pPr>
        <w:pStyle w:val="yIndenta"/>
        <w:rPr>
          <w:ins w:id="2515" w:author="svcMRProcess" w:date="2019-01-21T11:09:00Z"/>
        </w:rPr>
      </w:pPr>
      <w:ins w:id="2516" w:author="svcMRProcess" w:date="2019-01-21T11:09:00Z">
        <w:r>
          <w:tab/>
          <w:t>(b)</w:t>
        </w:r>
        <w:r>
          <w:tab/>
          <w:t>include any prescribed information.</w:t>
        </w:r>
      </w:ins>
    </w:p>
    <w:p>
      <w:pPr>
        <w:pStyle w:val="ySubsection"/>
      </w:pPr>
      <w:ins w:id="2517" w:author="svcMRProcess" w:date="2019-01-21T11:09:00Z">
        <w:r>
          <w:tab/>
          <w:t>(4)</w:t>
        </w:r>
        <w:r>
          <w:tab/>
          <w:t>A notice under subsection (1) must</w:t>
        </w:r>
      </w:ins>
      <w:r>
        <w:t xml:space="preserve"> be provided within the relevant prescribed time to the Regulatory Authority that granted the provider approval</w:t>
      </w:r>
      <w:ins w:id="2518" w:author="svcMRProcess" w:date="2019-01-21T11:09:00Z">
        <w:r>
          <w:t xml:space="preserve"> to which the notice relates</w:t>
        </w:r>
      </w:ins>
      <w:r>
        <w:t>.</w:t>
      </w:r>
    </w:p>
    <w:p>
      <w:pPr>
        <w:pStyle w:val="ySubsection"/>
        <w:rPr>
          <w:del w:id="2519" w:author="svcMRProcess" w:date="2019-01-21T11:09:00Z"/>
        </w:rPr>
      </w:pPr>
      <w:r>
        <w:tab/>
        <w:t>(</w:t>
      </w:r>
      <w:del w:id="2520" w:author="svcMRProcess" w:date="2019-01-21T11:09:00Z">
        <w:r>
          <w:delText>4</w:delText>
        </w:r>
      </w:del>
      <w:ins w:id="2521" w:author="svcMRProcess" w:date="2019-01-21T11:09:00Z">
        <w:r>
          <w:t>5</w:t>
        </w:r>
      </w:ins>
      <w:r>
        <w:t>)</w:t>
      </w:r>
      <w:r>
        <w:tab/>
        <w:t xml:space="preserve">A notice under subsection (2) must be </w:t>
      </w:r>
      <w:del w:id="2522" w:author="svcMRProcess" w:date="2019-01-21T11:09:00Z">
        <w:r>
          <w:delText xml:space="preserve">in writing and be </w:delText>
        </w:r>
      </w:del>
      <w:r>
        <w:t>provided within the relevant prescribed time to</w:t>
      </w:r>
      <w:del w:id="2523" w:author="svcMRProcess" w:date="2019-01-21T11:09:00Z">
        <w:r>
          <w:delText xml:space="preserve"> — </w:delText>
        </w:r>
      </w:del>
    </w:p>
    <w:p>
      <w:pPr>
        <w:pStyle w:val="ySubsection"/>
      </w:pPr>
      <w:del w:id="2524" w:author="svcMRProcess" w:date="2019-01-21T11:09:00Z">
        <w:r>
          <w:tab/>
          <w:delText>(a)</w:delText>
        </w:r>
        <w:r>
          <w:tab/>
        </w:r>
      </w:del>
      <w:ins w:id="2525" w:author="svcMRProcess" w:date="2019-01-21T11:09:00Z">
        <w:r>
          <w:t xml:space="preserve"> </w:t>
        </w:r>
      </w:ins>
      <w:r>
        <w:t>the Regulatory Authority that granted the service approval for the education and care service to which the notice relates</w:t>
      </w:r>
      <w:del w:id="2526" w:author="svcMRProcess" w:date="2019-01-21T11:09:00Z">
        <w:r>
          <w:delText>; and</w:delText>
        </w:r>
      </w:del>
      <w:ins w:id="2527" w:author="svcMRProcess" w:date="2019-01-21T11:09:00Z">
        <w:r>
          <w:t>.</w:t>
        </w:r>
      </w:ins>
    </w:p>
    <w:p>
      <w:pPr>
        <w:pStyle w:val="yIndenta"/>
        <w:rPr>
          <w:del w:id="2528" w:author="svcMRProcess" w:date="2019-01-21T11:09:00Z"/>
        </w:rPr>
      </w:pPr>
      <w:del w:id="2529" w:author="svcMRProcess" w:date="2019-01-21T11:09:00Z">
        <w:r>
          <w:tab/>
          <w:delText>(b)</w:delText>
        </w:r>
        <w:r>
          <w:tab/>
          <w:delText>in the case of a family day care service, the Regulatory Authority in each participating jurisdiction in which the family day care service operates.</w:delText>
        </w:r>
      </w:del>
    </w:p>
    <w:p>
      <w:pPr>
        <w:pStyle w:val="yFootnotesection"/>
        <w:rPr>
          <w:ins w:id="2530" w:author="svcMRProcess" w:date="2019-01-21T11:09:00Z"/>
        </w:rPr>
      </w:pPr>
      <w:ins w:id="2531" w:author="svcMRProcess" w:date="2019-01-21T11:09:00Z">
        <w:r>
          <w:tab/>
          <w:t>[Section 173 amended: No. 18 of 2018 s. 52.]</w:t>
        </w:r>
      </w:ins>
    </w:p>
    <w:p>
      <w:pPr>
        <w:pStyle w:val="yHeading5"/>
      </w:pPr>
      <w:bookmarkStart w:id="2532" w:name="_Toc525901606"/>
      <w:bookmarkStart w:id="2533" w:name="_Toc377546585"/>
      <w:bookmarkStart w:id="2534" w:name="_Toc524429221"/>
      <w:r>
        <w:rPr>
          <w:rStyle w:val="CharSClsNo"/>
        </w:rPr>
        <w:t>174</w:t>
      </w:r>
      <w:r>
        <w:t>.</w:t>
      </w:r>
      <w:r>
        <w:tab/>
        <w:t>Offence to fail to notify certain information to Regulatory Authority</w:t>
      </w:r>
      <w:bookmarkEnd w:id="2532"/>
      <w:bookmarkEnd w:id="2533"/>
      <w:bookmarkEnd w:id="2534"/>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r>
      <w:ins w:id="2535" w:author="svcMRProcess" w:date="2019-01-21T11:09:00Z">
        <w:r>
          <w:t xml:space="preserve">any </w:t>
        </w:r>
      </w:ins>
      <w:r>
        <w:t>complaints alleging —</w:t>
      </w:r>
    </w:p>
    <w:p>
      <w:pPr>
        <w:pStyle w:val="yIndenti0"/>
      </w:pPr>
      <w:r>
        <w:tab/>
        <w:t>(i)</w:t>
      </w:r>
      <w:r>
        <w:tab/>
        <w:t xml:space="preserve">that </w:t>
      </w:r>
      <w:del w:id="2536" w:author="svcMRProcess" w:date="2019-01-21T11:09:00Z">
        <w:r>
          <w:delText xml:space="preserve">the safety, health or wellbeing of </w:delText>
        </w:r>
      </w:del>
      <w:ins w:id="2537" w:author="svcMRProcess" w:date="2019-01-21T11:09:00Z">
        <w:r>
          <w:t xml:space="preserve">a serious incident has occurred or is occurring while </w:t>
        </w:r>
      </w:ins>
      <w:r>
        <w:t xml:space="preserve">a child </w:t>
      </w:r>
      <w:del w:id="2538" w:author="svcMRProcess" w:date="2019-01-21T11:09:00Z">
        <w:r>
          <w:delText xml:space="preserve">or children </w:delText>
        </w:r>
      </w:del>
      <w:r>
        <w:t xml:space="preserve">was or is being </w:t>
      </w:r>
      <w:del w:id="2539" w:author="svcMRProcess" w:date="2019-01-21T11:09:00Z">
        <w:r>
          <w:delText xml:space="preserve">compromised while that child or children is or are being </w:delText>
        </w:r>
      </w:del>
      <w:r>
        <w:t>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Ednotesubsection"/>
      </w:pPr>
      <w:r>
        <w:tab/>
      </w:r>
      <w:del w:id="2540" w:author="svcMRProcess" w:date="2019-01-21T11:09:00Z">
        <w:r>
          <w:delText>(</w:delText>
        </w:r>
      </w:del>
      <w:ins w:id="2541" w:author="svcMRProcess" w:date="2019-01-21T11:09:00Z">
        <w:r>
          <w:t>[(</w:t>
        </w:r>
      </w:ins>
      <w:r>
        <w:t>5)</w:t>
      </w:r>
      <w:r>
        <w:tab/>
      </w:r>
      <w:del w:id="2542" w:author="svcMRProcess" w:date="2019-01-21T11:09:00Z">
        <w:r>
          <w:delText>In this section —</w:delText>
        </w:r>
      </w:del>
      <w:ins w:id="2543" w:author="svcMRProcess" w:date="2019-01-21T11:09:00Z">
        <w:r>
          <w:t>deleted]</w:t>
        </w:r>
      </w:ins>
    </w:p>
    <w:p>
      <w:pPr>
        <w:pStyle w:val="yFootnotesection"/>
        <w:rPr>
          <w:ins w:id="2544" w:author="svcMRProcess" w:date="2019-01-21T11:09:00Z"/>
        </w:rPr>
      </w:pPr>
      <w:del w:id="2545" w:author="svcMRProcess" w:date="2019-01-21T11:09:00Z">
        <w:r>
          <w:tab/>
        </w:r>
      </w:del>
      <w:ins w:id="2546" w:author="svcMRProcess" w:date="2019-01-21T11:09:00Z">
        <w:r>
          <w:tab/>
          <w:t>[Section 174 amended: No. 18 of 2018 s. 53.]</w:t>
        </w:r>
      </w:ins>
    </w:p>
    <w:p>
      <w:pPr>
        <w:pStyle w:val="yHeading5"/>
        <w:rPr>
          <w:ins w:id="2547" w:author="svcMRProcess" w:date="2019-01-21T11:09:00Z"/>
        </w:rPr>
      </w:pPr>
      <w:bookmarkStart w:id="2548" w:name="_Toc524346615"/>
      <w:bookmarkStart w:id="2549" w:name="_Toc525805644"/>
      <w:bookmarkStart w:id="2550" w:name="_Toc525901607"/>
      <w:ins w:id="2551" w:author="svcMRProcess" w:date="2019-01-21T11:09:00Z">
        <w:r>
          <w:rPr>
            <w:rStyle w:val="CharSClsNo"/>
          </w:rPr>
          <w:t>174A</w:t>
        </w:r>
        <w:r>
          <w:t>.</w:t>
        </w:r>
        <w:r>
          <w:tab/>
          <w:t>Family day care educator to notify certain information to approved provider</w:t>
        </w:r>
        <w:bookmarkEnd w:id="2548"/>
        <w:bookmarkEnd w:id="2549"/>
        <w:bookmarkEnd w:id="2550"/>
      </w:ins>
    </w:p>
    <w:p>
      <w:pPr>
        <w:pStyle w:val="ySubsection"/>
        <w:rPr>
          <w:ins w:id="2552" w:author="svcMRProcess" w:date="2019-01-21T11:09:00Z"/>
        </w:rPr>
      </w:pPr>
      <w:ins w:id="2553" w:author="svcMRProcess" w:date="2019-01-21T11:09:00Z">
        <w:r>
          <w:tab/>
        </w:r>
        <w:r>
          <w:tab/>
          <w:t xml:space="preserve">A family day care educator who educates and cares for children as part of a family day care service must notify the approved provider of the service of the following information — </w:t>
        </w:r>
      </w:ins>
    </w:p>
    <w:p>
      <w:pPr>
        <w:pStyle w:val="yIndenta"/>
        <w:rPr>
          <w:ins w:id="2554" w:author="svcMRProcess" w:date="2019-01-21T11:09:00Z"/>
        </w:rPr>
      </w:pPr>
      <w:ins w:id="2555" w:author="svcMRProcess" w:date="2019-01-21T11:09:00Z">
        <w:r>
          <w:tab/>
          <w:t>(a)</w:t>
        </w:r>
        <w:r>
          <w:tab/>
          <w:t xml:space="preserve">any </w:t>
        </w:r>
      </w:ins>
      <w:r>
        <w:t xml:space="preserve">serious incident </w:t>
      </w:r>
      <w:del w:id="2556" w:author="svcMRProcess" w:date="2019-01-21T11:09:00Z">
        <w:r>
          <w:delText xml:space="preserve">means an incident or class of incidents prescribed </w:delText>
        </w:r>
      </w:del>
      <w:ins w:id="2557" w:author="svcMRProcess" w:date="2019-01-21T11:09:00Z">
        <w:r>
          <w:t xml:space="preserve">that occurs while a child is being educated and cared for </w:t>
        </w:r>
      </w:ins>
      <w:r>
        <w:t xml:space="preserve">by the </w:t>
      </w:r>
      <w:del w:id="2558" w:author="svcMRProcess" w:date="2019-01-21T11:09:00Z">
        <w:r>
          <w:delText>national regulations</w:delText>
        </w:r>
      </w:del>
      <w:ins w:id="2559" w:author="svcMRProcess" w:date="2019-01-21T11:09:00Z">
        <w:r>
          <w:t>educator</w:t>
        </w:r>
      </w:ins>
      <w:r>
        <w:t xml:space="preserve"> as </w:t>
      </w:r>
      <w:ins w:id="2560" w:author="svcMRProcess" w:date="2019-01-21T11:09:00Z">
        <w:r>
          <w:t>part of the service;</w:t>
        </w:r>
      </w:ins>
    </w:p>
    <w:p>
      <w:pPr>
        <w:pStyle w:val="yIndenta"/>
        <w:rPr>
          <w:ins w:id="2561" w:author="svcMRProcess" w:date="2019-01-21T11:09:00Z"/>
        </w:rPr>
      </w:pPr>
      <w:ins w:id="2562" w:author="svcMRProcess" w:date="2019-01-21T11:09:00Z">
        <w:r>
          <w:tab/>
          <w:t>(b)</w:t>
        </w:r>
        <w:r>
          <w:tab/>
          <w:t xml:space="preserve">any complaints alleging — </w:t>
        </w:r>
      </w:ins>
    </w:p>
    <w:p>
      <w:pPr>
        <w:pStyle w:val="yIndenti0"/>
      </w:pPr>
      <w:ins w:id="2563" w:author="svcMRProcess" w:date="2019-01-21T11:09:00Z">
        <w:r>
          <w:tab/>
          <w:t>(i)</w:t>
        </w:r>
        <w:r>
          <w:tab/>
          <w:t xml:space="preserve">that </w:t>
        </w:r>
      </w:ins>
      <w:r>
        <w:t>a serious incident</w:t>
      </w:r>
      <w:del w:id="2564" w:author="svcMRProcess" w:date="2019-01-21T11:09:00Z">
        <w:r>
          <w:delText>.</w:delText>
        </w:r>
      </w:del>
      <w:ins w:id="2565" w:author="svcMRProcess" w:date="2019-01-21T11:09:00Z">
        <w:r>
          <w:t xml:space="preserve"> has occurred or is occurring while a child was or is being educated and cared for by the educator; or</w:t>
        </w:r>
      </w:ins>
    </w:p>
    <w:p>
      <w:pPr>
        <w:pStyle w:val="yIndenti0"/>
        <w:rPr>
          <w:ins w:id="2566" w:author="svcMRProcess" w:date="2019-01-21T11:09:00Z"/>
        </w:rPr>
      </w:pPr>
      <w:ins w:id="2567" w:author="svcMRProcess" w:date="2019-01-21T11:09:00Z">
        <w:r>
          <w:tab/>
          <w:t>(ii)</w:t>
        </w:r>
        <w:r>
          <w:tab/>
          <w:t>that this Law has been contravened;</w:t>
        </w:r>
      </w:ins>
    </w:p>
    <w:p>
      <w:pPr>
        <w:pStyle w:val="yIndenta"/>
        <w:rPr>
          <w:ins w:id="2568" w:author="svcMRProcess" w:date="2019-01-21T11:09:00Z"/>
        </w:rPr>
      </w:pPr>
      <w:ins w:id="2569" w:author="svcMRProcess" w:date="2019-01-21T11:09:00Z">
        <w:r>
          <w:tab/>
          <w:t>(c)</w:t>
        </w:r>
        <w:r>
          <w:tab/>
          <w:t>information in respect of any other prescribed matters.</w:t>
        </w:r>
      </w:ins>
    </w:p>
    <w:p>
      <w:pPr>
        <w:pStyle w:val="yPenstart"/>
        <w:tabs>
          <w:tab w:val="left" w:pos="1843"/>
        </w:tabs>
        <w:rPr>
          <w:ins w:id="2570" w:author="svcMRProcess" w:date="2019-01-21T11:09:00Z"/>
        </w:rPr>
      </w:pPr>
      <w:ins w:id="2571" w:author="svcMRProcess" w:date="2019-01-21T11:09:00Z">
        <w:r>
          <w:tab/>
          <w:t>Penalty:</w:t>
        </w:r>
        <w:r>
          <w:tab/>
          <w:t>$2 000.</w:t>
        </w:r>
      </w:ins>
    </w:p>
    <w:p>
      <w:pPr>
        <w:pStyle w:val="yFootnotesection"/>
        <w:rPr>
          <w:ins w:id="2572" w:author="svcMRProcess" w:date="2019-01-21T11:09:00Z"/>
        </w:rPr>
      </w:pPr>
      <w:ins w:id="2573" w:author="svcMRProcess" w:date="2019-01-21T11:09:00Z">
        <w:r>
          <w:tab/>
          <w:t>[Section 174A inserted: No. 18 of 2018 s. 54.]</w:t>
        </w:r>
      </w:ins>
    </w:p>
    <w:p>
      <w:pPr>
        <w:pStyle w:val="yHeading5"/>
      </w:pPr>
      <w:bookmarkStart w:id="2574" w:name="_Toc525901608"/>
      <w:bookmarkStart w:id="2575" w:name="_Toc377546586"/>
      <w:bookmarkStart w:id="2576" w:name="_Toc524429222"/>
      <w:r>
        <w:rPr>
          <w:rStyle w:val="CharSClsNo"/>
        </w:rPr>
        <w:t>175</w:t>
      </w:r>
      <w:r>
        <w:t>.</w:t>
      </w:r>
      <w:r>
        <w:tab/>
        <w:t>Offence relating to requirement to keep enrolment and other documents</w:t>
      </w:r>
      <w:bookmarkEnd w:id="2574"/>
      <w:bookmarkEnd w:id="2575"/>
      <w:bookmarkEnd w:id="2576"/>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2577" w:name="_Toc525895721"/>
      <w:bookmarkStart w:id="2578" w:name="_Toc525901609"/>
      <w:bookmarkStart w:id="2579" w:name="_Toc377546587"/>
      <w:bookmarkStart w:id="2580" w:name="_Toc416686060"/>
      <w:bookmarkStart w:id="2581" w:name="_Toc416686605"/>
      <w:bookmarkStart w:id="2582" w:name="_Toc473118493"/>
      <w:bookmarkStart w:id="2583" w:name="_Toc524429223"/>
      <w:r>
        <w:rPr>
          <w:rStyle w:val="CharSDivNo"/>
        </w:rPr>
        <w:t>Part 7</w:t>
      </w:r>
      <w:r>
        <w:t xml:space="preserve"> — </w:t>
      </w:r>
      <w:r>
        <w:rPr>
          <w:rStyle w:val="CharSDivText"/>
        </w:rPr>
        <w:t>Compliance with this Law</w:t>
      </w:r>
      <w:bookmarkEnd w:id="2577"/>
      <w:bookmarkEnd w:id="2578"/>
      <w:bookmarkEnd w:id="2579"/>
      <w:bookmarkEnd w:id="2580"/>
      <w:bookmarkEnd w:id="2581"/>
      <w:bookmarkEnd w:id="2582"/>
      <w:bookmarkEnd w:id="2583"/>
    </w:p>
    <w:p>
      <w:pPr>
        <w:pStyle w:val="yHeading4"/>
      </w:pPr>
      <w:bookmarkStart w:id="2584" w:name="_Toc525895722"/>
      <w:bookmarkStart w:id="2585" w:name="_Toc525901610"/>
      <w:bookmarkStart w:id="2586" w:name="_Toc377546588"/>
      <w:bookmarkStart w:id="2587" w:name="_Toc416686061"/>
      <w:bookmarkStart w:id="2588" w:name="_Toc416686606"/>
      <w:bookmarkStart w:id="2589" w:name="_Toc473118494"/>
      <w:bookmarkStart w:id="2590" w:name="_Toc524429224"/>
      <w:r>
        <w:t>Division 1</w:t>
      </w:r>
      <w:r>
        <w:rPr>
          <w:b w:val="0"/>
        </w:rPr>
        <w:t xml:space="preserve"> — </w:t>
      </w:r>
      <w:r>
        <w:t>Notices</w:t>
      </w:r>
      <w:bookmarkEnd w:id="2584"/>
      <w:bookmarkEnd w:id="2585"/>
      <w:bookmarkEnd w:id="2586"/>
      <w:bookmarkEnd w:id="2587"/>
      <w:bookmarkEnd w:id="2588"/>
      <w:bookmarkEnd w:id="2589"/>
      <w:bookmarkEnd w:id="2590"/>
    </w:p>
    <w:p>
      <w:pPr>
        <w:pStyle w:val="yHeading5"/>
      </w:pPr>
      <w:bookmarkStart w:id="2591" w:name="_Toc525901611"/>
      <w:bookmarkStart w:id="2592" w:name="_Toc377546589"/>
      <w:bookmarkStart w:id="2593" w:name="_Toc524429225"/>
      <w:r>
        <w:rPr>
          <w:rStyle w:val="CharSClsNo"/>
        </w:rPr>
        <w:t>176</w:t>
      </w:r>
      <w:r>
        <w:t>.</w:t>
      </w:r>
      <w:r>
        <w:tab/>
        <w:t>Compliance directions</w:t>
      </w:r>
      <w:bookmarkEnd w:id="2591"/>
      <w:bookmarkEnd w:id="2592"/>
      <w:bookmarkEnd w:id="2593"/>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2594" w:name="_Toc525901612"/>
      <w:bookmarkStart w:id="2595" w:name="_Toc377546590"/>
      <w:bookmarkStart w:id="2596" w:name="_Toc524429226"/>
      <w:r>
        <w:rPr>
          <w:rStyle w:val="CharSClsNo"/>
        </w:rPr>
        <w:t>177</w:t>
      </w:r>
      <w:r>
        <w:t>.</w:t>
      </w:r>
      <w:r>
        <w:tab/>
        <w:t>Compliance notices</w:t>
      </w:r>
      <w:bookmarkEnd w:id="2594"/>
      <w:bookmarkEnd w:id="2595"/>
      <w:bookmarkEnd w:id="2596"/>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2597" w:name="_Toc525901613"/>
      <w:bookmarkStart w:id="2598" w:name="_Toc377546591"/>
      <w:bookmarkStart w:id="2599" w:name="_Toc524429227"/>
      <w:r>
        <w:rPr>
          <w:rStyle w:val="CharSClsNo"/>
        </w:rPr>
        <w:t>178</w:t>
      </w:r>
      <w:r>
        <w:t>.</w:t>
      </w:r>
      <w:r>
        <w:tab/>
        <w:t>Notice to suspend education and care by a family day care educator</w:t>
      </w:r>
      <w:bookmarkEnd w:id="2597"/>
      <w:bookmarkEnd w:id="2598"/>
      <w:bookmarkEnd w:id="2599"/>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 xml:space="preserve">the approved provider or </w:t>
      </w:r>
      <w:del w:id="2600" w:author="svcMRProcess" w:date="2019-01-21T11:09:00Z">
        <w:r>
          <w:delText>the</w:delText>
        </w:r>
      </w:del>
      <w:ins w:id="2601" w:author="svcMRProcess" w:date="2019-01-21T11:09:00Z">
        <w:r>
          <w:t>a</w:t>
        </w:r>
      </w:ins>
      <w:r>
        <w:t xml:space="preserve">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rPr>
          <w:ins w:id="2602" w:author="svcMRProcess" w:date="2019-01-21T11:09:00Z"/>
        </w:rPr>
      </w:pPr>
      <w:ins w:id="2603" w:author="svcMRProcess" w:date="2019-01-21T11:09:00Z">
        <w:r>
          <w:tab/>
          <w:t>[Section 178 amended: No. 18 of 2018 s. 55.]</w:t>
        </w:r>
      </w:ins>
    </w:p>
    <w:p>
      <w:pPr>
        <w:pStyle w:val="yHeading5"/>
      </w:pPr>
      <w:bookmarkStart w:id="2604" w:name="_Toc525901614"/>
      <w:bookmarkStart w:id="2605" w:name="_Toc377546592"/>
      <w:bookmarkStart w:id="2606" w:name="_Toc524429228"/>
      <w:r>
        <w:rPr>
          <w:rStyle w:val="CharSClsNo"/>
        </w:rPr>
        <w:t>179</w:t>
      </w:r>
      <w:r>
        <w:t>.</w:t>
      </w:r>
      <w:r>
        <w:tab/>
        <w:t>Emergency action notices</w:t>
      </w:r>
      <w:bookmarkEnd w:id="2604"/>
      <w:bookmarkEnd w:id="2605"/>
      <w:bookmarkEnd w:id="2606"/>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2607" w:name="_Toc513711030"/>
      <w:bookmarkStart w:id="2608" w:name="_Toc513711167"/>
      <w:bookmarkStart w:id="2609" w:name="_Toc513729710"/>
      <w:bookmarkStart w:id="2610" w:name="_Toc513818848"/>
      <w:bookmarkStart w:id="2611" w:name="_Toc523385324"/>
      <w:bookmarkStart w:id="2612" w:name="_Toc523385492"/>
      <w:bookmarkStart w:id="2613" w:name="_Toc524346618"/>
      <w:bookmarkStart w:id="2614" w:name="_Toc525805647"/>
      <w:bookmarkStart w:id="2615" w:name="_Toc525895727"/>
      <w:bookmarkStart w:id="2616" w:name="_Toc525901615"/>
      <w:bookmarkStart w:id="2617" w:name="_Toc377546593"/>
      <w:bookmarkStart w:id="2618" w:name="_Toc416686066"/>
      <w:bookmarkStart w:id="2619" w:name="_Toc416686611"/>
      <w:bookmarkStart w:id="2620" w:name="_Toc473118499"/>
      <w:bookmarkStart w:id="2621" w:name="_Toc524429229"/>
      <w:r>
        <w:t>Division 2 — Enforceable undertakings</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yFootnoteheading"/>
        <w:rPr>
          <w:ins w:id="2622" w:author="svcMRProcess" w:date="2019-01-21T11:09:00Z"/>
        </w:rPr>
      </w:pPr>
      <w:bookmarkStart w:id="2623" w:name="_Toc377546594"/>
      <w:bookmarkStart w:id="2624" w:name="_Toc524429230"/>
      <w:del w:id="2625" w:author="svcMRProcess" w:date="2019-01-21T11:09:00Z">
        <w:r>
          <w:rPr>
            <w:rStyle w:val="CharSClsNo"/>
          </w:rPr>
          <w:delText>180</w:delText>
        </w:r>
      </w:del>
      <w:ins w:id="2626" w:author="svcMRProcess" w:date="2019-01-21T11:09:00Z">
        <w:r>
          <w:tab/>
          <w:t>[Heading inserted: No. 18 of 2018 s. 56.]</w:t>
        </w:r>
      </w:ins>
    </w:p>
    <w:p>
      <w:pPr>
        <w:pStyle w:val="yHeading5"/>
      </w:pPr>
      <w:bookmarkStart w:id="2627" w:name="_Toc524346619"/>
      <w:bookmarkStart w:id="2628" w:name="_Toc525805648"/>
      <w:bookmarkStart w:id="2629" w:name="_Toc525901616"/>
      <w:ins w:id="2630" w:author="svcMRProcess" w:date="2019-01-21T11:09:00Z">
        <w:r>
          <w:rPr>
            <w:rStyle w:val="CharSClsNo"/>
          </w:rPr>
          <w:t>179A</w:t>
        </w:r>
      </w:ins>
      <w:r>
        <w:t>.</w:t>
      </w:r>
      <w:r>
        <w:tab/>
        <w:t>Enforceable undertakings</w:t>
      </w:r>
      <w:bookmarkEnd w:id="2627"/>
      <w:bookmarkEnd w:id="2628"/>
      <w:bookmarkEnd w:id="2629"/>
      <w:bookmarkEnd w:id="2623"/>
      <w:bookmarkEnd w:id="2624"/>
    </w:p>
    <w:p>
      <w:pPr>
        <w:pStyle w:val="ySubsection"/>
        <w:rPr>
          <w:ins w:id="2631" w:author="svcMRProcess" w:date="2019-01-21T11:09:00Z"/>
        </w:rPr>
      </w:pPr>
      <w:r>
        <w:tab/>
        <w:t>(1)</w:t>
      </w:r>
      <w:r>
        <w:tab/>
        <w:t>This section applies</w:t>
      </w:r>
      <w:del w:id="2632" w:author="svcMRProcess" w:date="2019-01-21T11:09:00Z">
        <w:r>
          <w:delText xml:space="preserve"> </w:delText>
        </w:r>
      </w:del>
      <w:ins w:id="2633" w:author="svcMRProcess" w:date="2019-01-21T11:09:00Z">
        <w:r>
          <w:t xml:space="preserve"> — </w:t>
        </w:r>
      </w:ins>
    </w:p>
    <w:p>
      <w:pPr>
        <w:pStyle w:val="yIndenta"/>
      </w:pPr>
      <w:ins w:id="2634" w:author="svcMRProcess" w:date="2019-01-21T11:09:00Z">
        <w:r>
          <w:tab/>
          <w:t>(a)</w:t>
        </w:r>
        <w:r>
          <w:tab/>
        </w:r>
      </w:ins>
      <w:r>
        <w:t xml:space="preserve">if a person has, or believes </w:t>
      </w:r>
      <w:del w:id="2635" w:author="svcMRProcess" w:date="2019-01-21T11:09:00Z">
        <w:r>
          <w:delText>he or she</w:delText>
        </w:r>
      </w:del>
      <w:ins w:id="2636" w:author="svcMRProcess" w:date="2019-01-21T11:09:00Z">
        <w:r>
          <w:t>the person</w:t>
        </w:r>
      </w:ins>
      <w:r>
        <w:t xml:space="preserve"> may have, contravened, or if the Regulatory Authority alleges a person has contravened, a provision of this Law</w:t>
      </w:r>
      <w:del w:id="2637" w:author="svcMRProcess" w:date="2019-01-21T11:09:00Z">
        <w:r>
          <w:delText>.</w:delText>
        </w:r>
      </w:del>
      <w:ins w:id="2638" w:author="svcMRProcess" w:date="2019-01-21T11:09:00Z">
        <w:r>
          <w:t>; or</w:t>
        </w:r>
      </w:ins>
    </w:p>
    <w:p>
      <w:pPr>
        <w:pStyle w:val="yIndenta"/>
        <w:rPr>
          <w:ins w:id="2639" w:author="svcMRProcess" w:date="2019-01-21T11:09:00Z"/>
        </w:rPr>
      </w:pPr>
      <w:ins w:id="2640" w:author="svcMRProcess" w:date="2019-01-21T11:09:00Z">
        <w:r>
          <w:tab/>
          <w:t>(b)</w:t>
        </w:r>
        <w:r>
          <w:tab/>
          <w:t>in the circumstances set out in section 27(a), 72(a) or 184(3).</w:t>
        </w:r>
      </w:ins>
    </w:p>
    <w:p>
      <w:pPr>
        <w:pStyle w:val="ySubsection"/>
      </w:pPr>
      <w:r>
        <w:tab/>
        <w:t>(2)</w:t>
      </w:r>
      <w:r>
        <w:tab/>
      </w:r>
      <w:del w:id="2641" w:author="svcMRProcess" w:date="2019-01-21T11:09:00Z">
        <w:r>
          <w:delText>The</w:delText>
        </w:r>
      </w:del>
      <w:ins w:id="2642" w:author="svcMRProcess" w:date="2019-01-21T11:09:00Z">
        <w:r>
          <w:t>If subsection (1)(a) applies, the</w:t>
        </w:r>
      </w:ins>
      <w:r>
        <w:t xml:space="preserve"> Regulatory Authority may accept a written undertaking from the person</w:t>
      </w:r>
      <w:ins w:id="2643" w:author="svcMRProcess" w:date="2019-01-21T11:09:00Z">
        <w:r>
          <w:t>,</w:t>
        </w:r>
      </w:ins>
      <w:r>
        <w:t xml:space="preserve"> under which the person undertakes to take certain actions, or refrain from taking certain actions, to comply with this Law.</w:t>
      </w:r>
    </w:p>
    <w:p>
      <w:pPr>
        <w:pStyle w:val="ySubsection"/>
        <w:rPr>
          <w:ins w:id="2644" w:author="svcMRProcess" w:date="2019-01-21T11:09:00Z"/>
        </w:rPr>
      </w:pPr>
      <w:del w:id="2645" w:author="svcMRProcess" w:date="2019-01-21T11:09:00Z">
        <w:r>
          <w:tab/>
          <w:delText>(3)</w:delText>
        </w:r>
        <w:r>
          <w:tab/>
        </w:r>
      </w:del>
      <w:ins w:id="2646" w:author="svcMRProcess" w:date="2019-01-21T11:09:00Z">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ins>
    </w:p>
    <w:p>
      <w:pPr>
        <w:pStyle w:val="ySubsection"/>
        <w:rPr>
          <w:ins w:id="2647" w:author="svcMRProcess" w:date="2019-01-21T11:09:00Z"/>
        </w:rPr>
      </w:pPr>
      <w:ins w:id="2648" w:author="svcMRProcess" w:date="2019-01-21T11:09:00Z">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ins>
    </w:p>
    <w:p>
      <w:pPr>
        <w:pStyle w:val="ySubsection"/>
      </w:pPr>
      <w:ins w:id="2649" w:author="svcMRProcess" w:date="2019-01-21T11:09:00Z">
        <w:r>
          <w:tab/>
          <w:t>(5)</w:t>
        </w:r>
        <w:r>
          <w:tab/>
        </w:r>
      </w:ins>
      <w:r>
        <w:t>A person may</w:t>
      </w:r>
      <w:ins w:id="2650" w:author="svcMRProcess" w:date="2019-01-21T11:09:00Z">
        <w:r>
          <w:t>,</w:t>
        </w:r>
      </w:ins>
      <w:r>
        <w:t xml:space="preserve"> with the consent of the Regulatory Authority</w:t>
      </w:r>
      <w:ins w:id="2651" w:author="svcMRProcess" w:date="2019-01-21T11:09:00Z">
        <w:r>
          <w:t>,</w:t>
        </w:r>
      </w:ins>
      <w:r>
        <w:t xml:space="preserve"> withdraw or amend an undertaking.</w:t>
      </w:r>
    </w:p>
    <w:p>
      <w:pPr>
        <w:pStyle w:val="ySubsection"/>
      </w:pPr>
      <w:r>
        <w:tab/>
        <w:t>(</w:t>
      </w:r>
      <w:del w:id="2652" w:author="svcMRProcess" w:date="2019-01-21T11:09:00Z">
        <w:r>
          <w:delText>4</w:delText>
        </w:r>
      </w:del>
      <w:ins w:id="2653" w:author="svcMRProcess" w:date="2019-01-21T11:09:00Z">
        <w:r>
          <w:t>6</w:t>
        </w:r>
      </w:ins>
      <w:r>
        <w:t>)</w:t>
      </w:r>
      <w:r>
        <w:tab/>
        <w:t>The Regulatory Authority may withdraw its acceptance of the undertaking at any time and the undertaking ceases to be in force on that withdrawal.</w:t>
      </w:r>
    </w:p>
    <w:p>
      <w:pPr>
        <w:pStyle w:val="ySubsection"/>
        <w:rPr>
          <w:ins w:id="2654" w:author="svcMRProcess" w:date="2019-01-21T11:09:00Z"/>
        </w:rPr>
      </w:pPr>
      <w:del w:id="2655" w:author="svcMRProcess" w:date="2019-01-21T11:09:00Z">
        <w:r>
          <w:tab/>
          <w:delText>(5)</w:delText>
        </w:r>
        <w:r>
          <w:tab/>
        </w:r>
      </w:del>
      <w:ins w:id="2656" w:author="svcMRProcess" w:date="2019-01-21T11:09:00Z">
        <w:r>
          <w:tab/>
          <w:t>(7)</w:t>
        </w:r>
        <w:r>
          <w:tab/>
          <w:t>The Regulatory Authority may publish on the Regulatory Authority’s website an undertaking accepted under this section.</w:t>
        </w:r>
      </w:ins>
    </w:p>
    <w:p>
      <w:pPr>
        <w:pStyle w:val="yPenstart"/>
        <w:tabs>
          <w:tab w:val="left" w:pos="1843"/>
        </w:tabs>
        <w:rPr>
          <w:ins w:id="2657" w:author="svcMRProcess" w:date="2019-01-21T11:09:00Z"/>
          <w:rFonts w:ascii="Arial" w:hAnsi="Arial"/>
          <w:sz w:val="18"/>
        </w:rPr>
      </w:pPr>
      <w:ins w:id="2658" w:author="svcMRProcess" w:date="2019-01-21T11:09:00Z">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ins>
    </w:p>
    <w:p>
      <w:pPr>
        <w:pStyle w:val="yFootnotesection"/>
        <w:rPr>
          <w:ins w:id="2659" w:author="svcMRProcess" w:date="2019-01-21T11:09:00Z"/>
        </w:rPr>
      </w:pPr>
      <w:ins w:id="2660" w:author="svcMRProcess" w:date="2019-01-21T11:09:00Z">
        <w:r>
          <w:tab/>
          <w:t>[Section 179A inserted: No. 18 of 2018 s. 56.]</w:t>
        </w:r>
      </w:ins>
    </w:p>
    <w:p>
      <w:pPr>
        <w:pStyle w:val="yHeading5"/>
        <w:rPr>
          <w:ins w:id="2661" w:author="svcMRProcess" w:date="2019-01-21T11:09:00Z"/>
        </w:rPr>
      </w:pPr>
      <w:bookmarkStart w:id="2662" w:name="_Toc524346620"/>
      <w:bookmarkStart w:id="2663" w:name="_Toc525805649"/>
      <w:bookmarkStart w:id="2664" w:name="_Toc525901617"/>
      <w:ins w:id="2665" w:author="svcMRProcess" w:date="2019-01-21T11:09:00Z">
        <w:r>
          <w:rPr>
            <w:rStyle w:val="CharSClsNo"/>
          </w:rPr>
          <w:t>179B</w:t>
        </w:r>
        <w:r>
          <w:t>.</w:t>
        </w:r>
        <w:r>
          <w:tab/>
          <w:t>Certain actions prohibited while undertaking is in force</w:t>
        </w:r>
        <w:bookmarkEnd w:id="2662"/>
        <w:bookmarkEnd w:id="2663"/>
        <w:bookmarkEnd w:id="2664"/>
      </w:ins>
    </w:p>
    <w:p>
      <w:pPr>
        <w:pStyle w:val="ySubsection"/>
      </w:pPr>
      <w:ins w:id="2666" w:author="svcMRProcess" w:date="2019-01-21T11:09:00Z">
        <w:r>
          <w:tab/>
          <w:t>(1)</w:t>
        </w:r>
        <w:r>
          <w:tab/>
        </w:r>
      </w:ins>
      <w:r>
        <w:t>While an undertaking is in force</w:t>
      </w:r>
      <w:del w:id="2667" w:author="svcMRProcess" w:date="2019-01-21T11:09:00Z">
        <w:r>
          <w:delText>,</w:delText>
        </w:r>
      </w:del>
      <w:ins w:id="2668" w:author="svcMRProcess" w:date="2019-01-21T11:09:00Z">
        <w:r>
          <w:t xml:space="preserve"> under section 179A(2),</w:t>
        </w:r>
      </w:ins>
      <w:r>
        <w:t xml:space="preserve"> proceedings may not be brought for any offence constituted by the contravention or alleged contravention in respect of which the undertaking is given.</w:t>
      </w:r>
    </w:p>
    <w:p>
      <w:pPr>
        <w:pStyle w:val="ySubsection"/>
        <w:rPr>
          <w:ins w:id="2669" w:author="svcMRProcess" w:date="2019-01-21T11:09:00Z"/>
        </w:rPr>
      </w:pPr>
      <w:del w:id="2670" w:author="svcMRProcess" w:date="2019-01-21T11:09:00Z">
        <w:r>
          <w:tab/>
          <w:delText>(6</w:delText>
        </w:r>
      </w:del>
      <w:ins w:id="2671" w:author="svcMRProcess" w:date="2019-01-21T11:09:00Z">
        <w:r>
          <w:tab/>
          <w:t>(2)</w:t>
        </w:r>
        <w:r>
          <w:tab/>
          <w:t>While an undertaking is in force under section 179A(3), the Regulatory Authority must not (as the case requires) —</w:t>
        </w:r>
      </w:ins>
    </w:p>
    <w:p>
      <w:pPr>
        <w:pStyle w:val="yIndenta"/>
        <w:rPr>
          <w:ins w:id="2672" w:author="svcMRProcess" w:date="2019-01-21T11:09:00Z"/>
        </w:rPr>
      </w:pPr>
      <w:ins w:id="2673" w:author="svcMRProcess" w:date="2019-01-21T11:09:00Z">
        <w:r>
          <w:tab/>
          <w:t>(a)</w:t>
        </w:r>
        <w:r>
          <w:tab/>
          <w:t>suspend the provider approval under section 27 in relation to a matter that is the subject of the undertaking; or</w:t>
        </w:r>
      </w:ins>
    </w:p>
    <w:p>
      <w:pPr>
        <w:pStyle w:val="yIndenta"/>
        <w:rPr>
          <w:ins w:id="2674" w:author="svcMRProcess" w:date="2019-01-21T11:09:00Z"/>
        </w:rPr>
      </w:pPr>
      <w:ins w:id="2675" w:author="svcMRProcess" w:date="2019-01-21T11:09:00Z">
        <w:r>
          <w:tab/>
          <w:t>(b)</w:t>
        </w:r>
        <w:r>
          <w:tab/>
          <w:t>suspend the service approval under section 72 in relation to a matter that is the subject of the undertaking; or</w:t>
        </w:r>
      </w:ins>
    </w:p>
    <w:p>
      <w:pPr>
        <w:pStyle w:val="yIndenta"/>
        <w:rPr>
          <w:ins w:id="2676" w:author="svcMRProcess" w:date="2019-01-21T11:09:00Z"/>
        </w:rPr>
      </w:pPr>
      <w:ins w:id="2677" w:author="svcMRProcess" w:date="2019-01-21T11:09:00Z">
        <w:r>
          <w:tab/>
          <w:t>(c)</w:t>
        </w:r>
        <w:r>
          <w:tab/>
          <w:t>give a prohibition notice under section 182 in relation to a matter that is the subject of the undertaking.</w:t>
        </w:r>
      </w:ins>
    </w:p>
    <w:p>
      <w:pPr>
        <w:pStyle w:val="ySubsection"/>
        <w:rPr>
          <w:ins w:id="2678" w:author="svcMRProcess" w:date="2019-01-21T11:09:00Z"/>
        </w:rPr>
      </w:pPr>
      <w:ins w:id="2679" w:author="svcMRProcess" w:date="2019-01-21T11:09:00Z">
        <w:r>
          <w:tab/>
          <w:t>(3)</w:t>
        </w:r>
        <w:r>
          <w:tab/>
          <w:t>While an undertaking is in force under section 179A(4), the Regulatory Authority must not give a prohibition notice under section 182 in relation to a matter that is the subject of the undertaking.</w:t>
        </w:r>
      </w:ins>
    </w:p>
    <w:p>
      <w:pPr>
        <w:pStyle w:val="yFootnotesection"/>
        <w:rPr>
          <w:ins w:id="2680" w:author="svcMRProcess" w:date="2019-01-21T11:09:00Z"/>
        </w:rPr>
      </w:pPr>
      <w:bookmarkStart w:id="2681" w:name="_Toc524346621"/>
      <w:bookmarkStart w:id="2682" w:name="_Toc525805650"/>
      <w:ins w:id="2683" w:author="svcMRProcess" w:date="2019-01-21T11:09:00Z">
        <w:r>
          <w:tab/>
          <w:t>[Section 179B inserted: No. 18 of 2018 s. 56.]</w:t>
        </w:r>
      </w:ins>
    </w:p>
    <w:p>
      <w:pPr>
        <w:pStyle w:val="yHeading5"/>
        <w:rPr>
          <w:ins w:id="2684" w:author="svcMRProcess" w:date="2019-01-21T11:09:00Z"/>
        </w:rPr>
      </w:pPr>
      <w:bookmarkStart w:id="2685" w:name="_Toc525901618"/>
      <w:ins w:id="2686" w:author="svcMRProcess" w:date="2019-01-21T11:09:00Z">
        <w:r>
          <w:rPr>
            <w:rStyle w:val="CharSClsNo"/>
          </w:rPr>
          <w:t>180</w:t>
        </w:r>
        <w:r>
          <w:t>.</w:t>
        </w:r>
        <w:r>
          <w:tab/>
          <w:t>Certain actions prohibited if undertaking is complied with</w:t>
        </w:r>
        <w:bookmarkEnd w:id="2681"/>
        <w:bookmarkEnd w:id="2682"/>
        <w:bookmarkEnd w:id="2685"/>
      </w:ins>
    </w:p>
    <w:p>
      <w:pPr>
        <w:pStyle w:val="ySubsection"/>
      </w:pPr>
      <w:ins w:id="2687" w:author="svcMRProcess" w:date="2019-01-21T11:09:00Z">
        <w:r>
          <w:tab/>
          <w:t>(1</w:t>
        </w:r>
      </w:ins>
      <w:r>
        <w:t>)</w:t>
      </w:r>
      <w:r>
        <w:tab/>
        <w:t>If a person complies with the requirements of an undertaking</w:t>
      </w:r>
      <w:del w:id="2688" w:author="svcMRProcess" w:date="2019-01-21T11:09:00Z">
        <w:r>
          <w:delText>,</w:delText>
        </w:r>
      </w:del>
      <w:ins w:id="2689" w:author="svcMRProcess" w:date="2019-01-21T11:09:00Z">
        <w:r>
          <w:t xml:space="preserve"> under section 179A(2),</w:t>
        </w:r>
      </w:ins>
      <w:r>
        <w:t xml:space="preserve"> no further proceedings may be brought for any offence constituted by the contravention or alleged contravention in respect of which the undertaking was given.</w:t>
      </w:r>
    </w:p>
    <w:p>
      <w:pPr>
        <w:pStyle w:val="ySubsection"/>
        <w:rPr>
          <w:del w:id="2690" w:author="svcMRProcess" w:date="2019-01-21T11:09:00Z"/>
        </w:rPr>
      </w:pPr>
      <w:r>
        <w:tab/>
        <w:t>(</w:t>
      </w:r>
      <w:del w:id="2691" w:author="svcMRProcess" w:date="2019-01-21T11:09:00Z">
        <w:r>
          <w:delText>7)</w:delText>
        </w:r>
        <w:r>
          <w:tab/>
          <w:delText>The Regulatory Authority may publish on the Regulatory Authority’s website</w:delText>
        </w:r>
      </w:del>
      <w:ins w:id="2692" w:author="svcMRProcess" w:date="2019-01-21T11:09:00Z">
        <w:r>
          <w:t>2)</w:t>
        </w:r>
        <w:r>
          <w:tab/>
          <w:t>If</w:t>
        </w:r>
      </w:ins>
      <w:r>
        <w:t xml:space="preserve"> an </w:t>
      </w:r>
      <w:ins w:id="2693" w:author="svcMRProcess" w:date="2019-01-21T11:09:00Z">
        <w:r>
          <w:t xml:space="preserve">approved provider complies with the requirements of an </w:t>
        </w:r>
      </w:ins>
      <w:r>
        <w:t xml:space="preserve">undertaking </w:t>
      </w:r>
      <w:del w:id="2694" w:author="svcMRProcess" w:date="2019-01-21T11:09:00Z">
        <w:r>
          <w:delText xml:space="preserve">accepted </w:delText>
        </w:r>
      </w:del>
      <w:r>
        <w:t xml:space="preserve">under </w:t>
      </w:r>
      <w:del w:id="2695" w:author="svcMRProcess" w:date="2019-01-21T11:09:00Z">
        <w:r>
          <w:delText xml:space="preserve">this </w:delText>
        </w:r>
      </w:del>
      <w:r>
        <w:t>section</w:t>
      </w:r>
      <w:del w:id="2696" w:author="svcMRProcess" w:date="2019-01-21T11:09:00Z">
        <w:r>
          <w:delText>.</w:delText>
        </w:r>
      </w:del>
    </w:p>
    <w:p>
      <w:pPr>
        <w:pStyle w:val="ySubsection"/>
      </w:pPr>
      <w:del w:id="2697" w:author="svcMRProcess" w:date="2019-01-21T11:09:00Z">
        <w:r>
          <w:rPr>
            <w:rFonts w:ascii="Arial" w:hAnsi="Arial" w:cs="Arial"/>
            <w:sz w:val="18"/>
            <w:szCs w:val="18"/>
          </w:rPr>
          <w:tab/>
          <w:delText>Note:</w:delText>
        </w:r>
        <w:r>
          <w:rPr>
            <w:rFonts w:ascii="Arial" w:hAnsi="Arial" w:cs="Arial"/>
            <w:sz w:val="18"/>
            <w:szCs w:val="18"/>
          </w:rPr>
          <w:tab/>
          <w:delText xml:space="preserve">This section differs from section 180 of </w:delText>
        </w:r>
      </w:del>
      <w:ins w:id="2698" w:author="svcMRProcess" w:date="2019-01-21T11:09:00Z">
        <w:r>
          <w:t xml:space="preserve"> 179A(3), </w:t>
        </w:r>
      </w:ins>
      <w:r>
        <w:t xml:space="preserve">the </w:t>
      </w:r>
      <w:del w:id="2699" w:author="svcMRProcess" w:date="2019-01-21T11:09:00Z">
        <w:r>
          <w:rPr>
            <w:rFonts w:ascii="Arial" w:hAnsi="Arial" w:cs="Arial"/>
            <w:sz w:val="18"/>
            <w:szCs w:val="18"/>
          </w:rPr>
          <w:delText xml:space="preserve">national law </w:delText>
        </w:r>
      </w:del>
      <w:ins w:id="2700" w:author="svcMRProcess" w:date="2019-01-21T11:09:00Z">
        <w:r>
          <w:t>Regulatory Authority must not (</w:t>
        </w:r>
      </w:ins>
      <w:r>
        <w:t xml:space="preserve">as </w:t>
      </w:r>
      <w:del w:id="2701" w:author="svcMRProcess" w:date="2019-01-21T11:09:00Z">
        <w:r>
          <w:rPr>
            <w:rFonts w:ascii="Arial" w:hAnsi="Arial" w:cs="Arial"/>
            <w:sz w:val="18"/>
            <w:szCs w:val="18"/>
          </w:rPr>
          <w:delText xml:space="preserve">set out in </w:delText>
        </w:r>
      </w:del>
      <w:r>
        <w:t xml:space="preserve">the </w:t>
      </w:r>
      <w:del w:id="2702" w:author="svcMRProcess" w:date="2019-01-21T11:09:00Z">
        <w:r>
          <w:rPr>
            <w:rFonts w:ascii="Arial" w:hAnsi="Arial" w:cs="Arial"/>
            <w:sz w:val="18"/>
            <w:szCs w:val="18"/>
          </w:rPr>
          <w:delText xml:space="preserve">Schedule to the </w:delText>
        </w:r>
        <w:r>
          <w:rPr>
            <w:rFonts w:ascii="Arial" w:hAnsi="Arial" w:cs="Arial"/>
            <w:i/>
            <w:sz w:val="18"/>
            <w:szCs w:val="18"/>
          </w:rPr>
          <w:delText>Education and Care Services National Law Act 2010</w:delText>
        </w:r>
        <w:r>
          <w:rPr>
            <w:rFonts w:ascii="Arial" w:hAnsi="Arial" w:cs="Arial"/>
            <w:sz w:val="18"/>
            <w:szCs w:val="18"/>
          </w:rPr>
          <w:delText xml:space="preserve"> (Victoria).</w:delText>
        </w:r>
      </w:del>
      <w:ins w:id="2703" w:author="svcMRProcess" w:date="2019-01-21T11:09:00Z">
        <w:r>
          <w:t xml:space="preserve">case requires) — </w:t>
        </w:r>
      </w:ins>
    </w:p>
    <w:p>
      <w:pPr>
        <w:pStyle w:val="yIndenta"/>
        <w:rPr>
          <w:ins w:id="2704" w:author="svcMRProcess" w:date="2019-01-21T11:09:00Z"/>
        </w:rPr>
      </w:pPr>
      <w:ins w:id="2705" w:author="svcMRProcess" w:date="2019-01-21T11:09:00Z">
        <w:r>
          <w:tab/>
          <w:t>(a)</w:t>
        </w:r>
        <w:r>
          <w:tab/>
          <w:t>suspend the provider approval under section 27 in relation to a matter that is the subject of the undertaking; or</w:t>
        </w:r>
      </w:ins>
    </w:p>
    <w:p>
      <w:pPr>
        <w:pStyle w:val="yIndenta"/>
        <w:rPr>
          <w:ins w:id="2706" w:author="svcMRProcess" w:date="2019-01-21T11:09:00Z"/>
        </w:rPr>
      </w:pPr>
      <w:ins w:id="2707" w:author="svcMRProcess" w:date="2019-01-21T11:09:00Z">
        <w:r>
          <w:tab/>
          <w:t>(b)</w:t>
        </w:r>
        <w:r>
          <w:tab/>
          <w:t>suspend the service approval under section 72 in relation to a matter that is the subject of the undertaking; or</w:t>
        </w:r>
      </w:ins>
    </w:p>
    <w:p>
      <w:pPr>
        <w:pStyle w:val="yIndenta"/>
        <w:rPr>
          <w:ins w:id="2708" w:author="svcMRProcess" w:date="2019-01-21T11:09:00Z"/>
        </w:rPr>
      </w:pPr>
      <w:ins w:id="2709" w:author="svcMRProcess" w:date="2019-01-21T11:09:00Z">
        <w:r>
          <w:tab/>
          <w:t>(c)</w:t>
        </w:r>
        <w:r>
          <w:tab/>
          <w:t>give a prohibition notice under section 182 in relation to a matter that is the subject of the undertaking.</w:t>
        </w:r>
      </w:ins>
    </w:p>
    <w:p>
      <w:pPr>
        <w:pStyle w:val="ySubsection"/>
        <w:rPr>
          <w:ins w:id="2710" w:author="svcMRProcess" w:date="2019-01-21T11:09:00Z"/>
        </w:rPr>
      </w:pPr>
      <w:ins w:id="2711" w:author="svcMRProcess" w:date="2019-01-21T11:09:00Z">
        <w:r>
          <w:tab/>
          <w:t>(3)</w:t>
        </w:r>
        <w:r>
          <w:tab/>
          <w:t>If a person complies with the requirements of an undertaking under section 179A(4), the Regulatory Authority must not give a prohibition notice under section 182 in relation to a matter that is the subject of the undertaking.</w:t>
        </w:r>
      </w:ins>
    </w:p>
    <w:p>
      <w:pPr>
        <w:pStyle w:val="yFootnotesection"/>
        <w:rPr>
          <w:ins w:id="2712" w:author="svcMRProcess" w:date="2019-01-21T11:09:00Z"/>
        </w:rPr>
      </w:pPr>
      <w:ins w:id="2713" w:author="svcMRProcess" w:date="2019-01-21T11:09:00Z">
        <w:r>
          <w:tab/>
          <w:t>[Section 180 inserted: No. 18 of 2018 s. 56.]</w:t>
        </w:r>
      </w:ins>
    </w:p>
    <w:p>
      <w:pPr>
        <w:pStyle w:val="yHeading5"/>
      </w:pPr>
      <w:bookmarkStart w:id="2714" w:name="_Toc524346622"/>
      <w:bookmarkStart w:id="2715" w:name="_Toc525805651"/>
      <w:bookmarkStart w:id="2716" w:name="_Toc525901619"/>
      <w:bookmarkStart w:id="2717" w:name="_Toc377546595"/>
      <w:bookmarkStart w:id="2718" w:name="_Toc524429231"/>
      <w:r>
        <w:rPr>
          <w:rStyle w:val="CharSClsNo"/>
        </w:rPr>
        <w:t>181</w:t>
      </w:r>
      <w:r>
        <w:t>.</w:t>
      </w:r>
      <w:r>
        <w:tab/>
        <w:t>Failure to comply with enforceable undertakings</w:t>
      </w:r>
      <w:bookmarkEnd w:id="2714"/>
      <w:bookmarkEnd w:id="2715"/>
      <w:bookmarkEnd w:id="2716"/>
      <w:bookmarkEnd w:id="2717"/>
      <w:bookmarkEnd w:id="2718"/>
    </w:p>
    <w:p>
      <w:pPr>
        <w:pStyle w:val="ySubsection"/>
      </w:pPr>
      <w:r>
        <w:tab/>
        <w:t>(1)</w:t>
      </w:r>
      <w:r>
        <w:tab/>
        <w:t xml:space="preserve">If the Regulatory Authority considers that </w:t>
      </w:r>
      <w:del w:id="2719" w:author="svcMRProcess" w:date="2019-01-21T11:09:00Z">
        <w:r>
          <w:delText>the</w:delText>
        </w:r>
      </w:del>
      <w:ins w:id="2720" w:author="svcMRProcess" w:date="2019-01-21T11:09:00Z">
        <w:r>
          <w:t>a</w:t>
        </w:r>
      </w:ins>
      <w:r>
        <w:t xml:space="preserve"> person who gave an undertaking under section </w:t>
      </w:r>
      <w:del w:id="2721" w:author="svcMRProcess" w:date="2019-01-21T11:09:00Z">
        <w:r>
          <w:delText>180</w:delText>
        </w:r>
      </w:del>
      <w:ins w:id="2722" w:author="svcMRProcess" w:date="2019-01-21T11:09:00Z">
        <w:r>
          <w:t>179A</w:t>
        </w:r>
      </w:ins>
      <w:r>
        <w:t xml:space="preserve"> has failed to comply with any of its terms, the Regulatory Authority may apply to the relevant tribunal or court for an order under subsection (2) to enforce the undertaking.</w:t>
      </w:r>
    </w:p>
    <w:p>
      <w:pPr>
        <w:pStyle w:val="ySubsection"/>
      </w:pPr>
      <w:r>
        <w:tab/>
        <w:t>(2)</w:t>
      </w:r>
      <w:r>
        <w:tab/>
        <w:t>If the relevant tribunal or court is satisfied that the person has failed to comply with a term of the undertaking, the relevant tribunal or court may make any of the following orders —</w:t>
      </w:r>
      <w:ins w:id="2723" w:author="svcMRProcess" w:date="2019-01-21T11:09:00Z">
        <w:r>
          <w:t xml:space="preserve"> </w:t>
        </w:r>
      </w:ins>
    </w:p>
    <w:p>
      <w:pPr>
        <w:pStyle w:val="yIndenta"/>
      </w:pPr>
      <w:r>
        <w:tab/>
        <w:t>(a)</w:t>
      </w:r>
      <w:r>
        <w:tab/>
        <w:t xml:space="preserve">an order directing the person to comply with </w:t>
      </w:r>
      <w:del w:id="2724" w:author="svcMRProcess" w:date="2019-01-21T11:09:00Z">
        <w:r>
          <w:delText>that</w:delText>
        </w:r>
      </w:del>
      <w:ins w:id="2725" w:author="svcMRProcess" w:date="2019-01-21T11:09:00Z">
        <w:r>
          <w:t>the</w:t>
        </w:r>
      </w:ins>
      <w:r>
        <w:t xml:space="preserv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 xml:space="preserve">If the relevant tribunal or court determines that the person has failed to comply with a term of </w:t>
      </w:r>
      <w:del w:id="2726" w:author="svcMRProcess" w:date="2019-01-21T11:09:00Z">
        <w:r>
          <w:delText>the</w:delText>
        </w:r>
      </w:del>
      <w:ins w:id="2727" w:author="svcMRProcess" w:date="2019-01-21T11:09:00Z">
        <w:r>
          <w:t>an</w:t>
        </w:r>
      </w:ins>
      <w:r>
        <w:t xml:space="preserve"> undertaking</w:t>
      </w:r>
      <w:del w:id="2728" w:author="svcMRProcess" w:date="2019-01-21T11:09:00Z">
        <w:r>
          <w:delText>,</w:delText>
        </w:r>
      </w:del>
      <w:ins w:id="2729" w:author="svcMRProcess" w:date="2019-01-21T11:09:00Z">
        <w:r>
          <w:t xml:space="preserve"> under section 179A(2),</w:t>
        </w:r>
      </w:ins>
      <w:r>
        <w:t xml:space="preserve"> proceedings may be brought for any offence constituted by the contravention or alleged contravention in respect of which the undertaking was given.</w:t>
      </w:r>
    </w:p>
    <w:p>
      <w:pPr>
        <w:pStyle w:val="ySubsection"/>
        <w:rPr>
          <w:ins w:id="2730" w:author="svcMRProcess" w:date="2019-01-21T11:09:00Z"/>
        </w:rPr>
      </w:pPr>
      <w:ins w:id="2731" w:author="svcMRProcess" w:date="2019-01-21T11:09:00Z">
        <w:r>
          <w:tab/>
          <w:t>(4)</w:t>
        </w:r>
        <w:r>
          <w:tab/>
          <w:t xml:space="preserve">If the relevant tribunal or court determines that an approved provider has failed to comply with a term of an undertaking under section 179A(3), the Regulatory Authority may without further notice — </w:t>
        </w:r>
      </w:ins>
    </w:p>
    <w:p>
      <w:pPr>
        <w:pStyle w:val="yIndenta"/>
        <w:rPr>
          <w:ins w:id="2732" w:author="svcMRProcess" w:date="2019-01-21T11:09:00Z"/>
        </w:rPr>
      </w:pPr>
      <w:ins w:id="2733" w:author="svcMRProcess" w:date="2019-01-21T11:09:00Z">
        <w:r>
          <w:tab/>
          <w:t>(a)</w:t>
        </w:r>
        <w:r>
          <w:tab/>
          <w:t>if the undertaking was given in circumstances set out in section 27(a), suspend the provider approval under section 27; or</w:t>
        </w:r>
      </w:ins>
    </w:p>
    <w:p>
      <w:pPr>
        <w:pStyle w:val="yIndenta"/>
        <w:rPr>
          <w:ins w:id="2734" w:author="svcMRProcess" w:date="2019-01-21T11:09:00Z"/>
        </w:rPr>
      </w:pPr>
      <w:ins w:id="2735" w:author="svcMRProcess" w:date="2019-01-21T11:09:00Z">
        <w:r>
          <w:tab/>
          <w:t>(b)</w:t>
        </w:r>
        <w:r>
          <w:tab/>
          <w:t>if the undertaking was given in circumstances set out in section 72(a), suspend the service approval under section 72; or</w:t>
        </w:r>
      </w:ins>
    </w:p>
    <w:p>
      <w:pPr>
        <w:pStyle w:val="yIndenta"/>
        <w:rPr>
          <w:ins w:id="2736" w:author="svcMRProcess" w:date="2019-01-21T11:09:00Z"/>
        </w:rPr>
      </w:pPr>
      <w:ins w:id="2737" w:author="svcMRProcess" w:date="2019-01-21T11:09:00Z">
        <w:r>
          <w:tab/>
          <w:t>(c)</w:t>
        </w:r>
        <w:r>
          <w:tab/>
          <w:t>if the undertaking was given in circumstances set out in section 184(3), give a prohibition notice under section 182 in relation to a matter that is the subject of the undertaking.</w:t>
        </w:r>
      </w:ins>
    </w:p>
    <w:p>
      <w:pPr>
        <w:pStyle w:val="ySubsection"/>
        <w:rPr>
          <w:ins w:id="2738" w:author="svcMRProcess" w:date="2019-01-21T11:09:00Z"/>
        </w:rPr>
      </w:pPr>
      <w:ins w:id="2739" w:author="svcMRProcess" w:date="2019-01-21T11:09:00Z">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ins>
    </w:p>
    <w:p>
      <w:pPr>
        <w:pStyle w:val="ySubsection"/>
        <w:rPr>
          <w:ins w:id="2740" w:author="svcMRProcess" w:date="2019-01-21T11:09:00Z"/>
        </w:rPr>
      </w:pPr>
      <w:ins w:id="2741" w:author="svcMRProcess" w:date="2019-01-21T11:09:00Z">
        <w:r>
          <w:tab/>
          <w:t>(6)</w:t>
        </w:r>
        <w:r>
          <w:tab/>
          <w:t>Proceedings referred to in subsection (3) may be brought within 6 months of the determination or within 2 years of the date of the alleged offence, whichever occurs last.</w:t>
        </w:r>
      </w:ins>
    </w:p>
    <w:p>
      <w:pPr>
        <w:pStyle w:val="yFootnotesection"/>
        <w:rPr>
          <w:ins w:id="2742" w:author="svcMRProcess" w:date="2019-01-21T11:09:00Z"/>
        </w:rPr>
      </w:pPr>
      <w:ins w:id="2743" w:author="svcMRProcess" w:date="2019-01-21T11:09:00Z">
        <w:r>
          <w:tab/>
          <w:t>[Section 181 inserted: No. 18 of 2018 s. 56.]</w:t>
        </w:r>
      </w:ins>
    </w:p>
    <w:p>
      <w:pPr>
        <w:pStyle w:val="yHeading4"/>
      </w:pPr>
      <w:bookmarkStart w:id="2744" w:name="_Toc525895732"/>
      <w:bookmarkStart w:id="2745" w:name="_Toc525901620"/>
      <w:bookmarkStart w:id="2746" w:name="_Toc377546596"/>
      <w:bookmarkStart w:id="2747" w:name="_Toc416686069"/>
      <w:bookmarkStart w:id="2748" w:name="_Toc416686614"/>
      <w:bookmarkStart w:id="2749" w:name="_Toc473118502"/>
      <w:bookmarkStart w:id="2750" w:name="_Toc524429232"/>
      <w:r>
        <w:t>Division 3</w:t>
      </w:r>
      <w:r>
        <w:rPr>
          <w:b w:val="0"/>
        </w:rPr>
        <w:t xml:space="preserve"> — </w:t>
      </w:r>
      <w:r>
        <w:t>Prohibition notices</w:t>
      </w:r>
      <w:bookmarkEnd w:id="2744"/>
      <w:bookmarkEnd w:id="2745"/>
      <w:bookmarkEnd w:id="2746"/>
      <w:bookmarkEnd w:id="2747"/>
      <w:bookmarkEnd w:id="2748"/>
      <w:bookmarkEnd w:id="2749"/>
      <w:bookmarkEnd w:id="2750"/>
    </w:p>
    <w:p>
      <w:pPr>
        <w:pStyle w:val="yHeading5"/>
      </w:pPr>
      <w:bookmarkStart w:id="2751" w:name="_Toc525901621"/>
      <w:bookmarkStart w:id="2752" w:name="_Toc377546597"/>
      <w:bookmarkStart w:id="2753" w:name="_Toc524429233"/>
      <w:r>
        <w:rPr>
          <w:rStyle w:val="CharSClsNo"/>
        </w:rPr>
        <w:t>182</w:t>
      </w:r>
      <w:r>
        <w:t>.</w:t>
      </w:r>
      <w:r>
        <w:tab/>
        <w:t xml:space="preserve">Grounds for </w:t>
      </w:r>
      <w:del w:id="2754" w:author="svcMRProcess" w:date="2019-01-21T11:09:00Z">
        <w:r>
          <w:delText>issuing</w:delText>
        </w:r>
      </w:del>
      <w:ins w:id="2755" w:author="svcMRProcess" w:date="2019-01-21T11:09:00Z">
        <w:r>
          <w:t>giving</w:t>
        </w:r>
      </w:ins>
      <w:r>
        <w:t xml:space="preserve"> prohibition notice</w:t>
      </w:r>
      <w:bookmarkEnd w:id="2751"/>
      <w:bookmarkEnd w:id="2752"/>
      <w:bookmarkEnd w:id="2753"/>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 xml:space="preserve">a </w:t>
      </w:r>
      <w:del w:id="2756" w:author="svcMRProcess" w:date="2019-01-21T11:09:00Z">
        <w:r>
          <w:delText>certified</w:delText>
        </w:r>
      </w:del>
      <w:ins w:id="2757" w:author="svcMRProcess" w:date="2019-01-21T11:09:00Z">
        <w:r>
          <w:t>nominated</w:t>
        </w:r>
      </w:ins>
      <w:r>
        <w:t xml:space="preserve">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del w:id="2758" w:author="svcMRProcess" w:date="2019-01-21T11:09:00Z">
        <w:r>
          <w:delText> —</w:delText>
        </w:r>
      </w:del>
      <w:ins w:id="2759" w:author="svcMRProcess" w:date="2019-01-21T11:09:00Z">
        <w:r>
          <w:t>;</w:t>
        </w:r>
      </w:ins>
    </w:p>
    <w:p>
      <w:pPr>
        <w:pStyle w:val="yIndenta"/>
        <w:rPr>
          <w:ins w:id="2760" w:author="svcMRProcess" w:date="2019-01-21T11:09:00Z"/>
        </w:rPr>
      </w:pPr>
      <w:ins w:id="2761" w:author="svcMRProcess" w:date="2019-01-21T11:09:00Z">
        <w:r>
          <w:tab/>
          <w:t>(h)</w:t>
        </w:r>
        <w:r>
          <w:tab/>
          <w:t>a person who was formerly a person referred to in paragraphs (a) to (g) in relation to the approved education and care service,</w:t>
        </w:r>
      </w:ins>
    </w:p>
    <w:p>
      <w:pPr>
        <w:pStyle w:val="ySubsection"/>
      </w:pPr>
      <w:r>
        <w:tab/>
      </w:r>
      <w:r>
        <w:tab/>
        <w:t>or in any other capacity.</w:t>
      </w:r>
    </w:p>
    <w:p>
      <w:pPr>
        <w:pStyle w:val="ySubsection"/>
        <w:rPr>
          <w:ins w:id="2762" w:author="svcMRProcess" w:date="2019-01-21T11:09:00Z"/>
        </w:rPr>
      </w:pPr>
      <w:ins w:id="2763" w:author="svcMRProcess" w:date="2019-01-21T11:09:00Z">
        <w:r>
          <w:tab/>
          <w:t>(3)</w:t>
        </w:r>
        <w:r>
          <w:tab/>
          <w:t xml:space="preserve">The Regulatory Authority may give a prohibition notice to a person to — </w:t>
        </w:r>
      </w:ins>
    </w:p>
    <w:p>
      <w:pPr>
        <w:pStyle w:val="yIndenta"/>
        <w:rPr>
          <w:ins w:id="2764" w:author="svcMRProcess" w:date="2019-01-21T11:09:00Z"/>
        </w:rPr>
      </w:pPr>
      <w:ins w:id="2765" w:author="svcMRProcess" w:date="2019-01-21T11:09:00Z">
        <w:r>
          <w:tab/>
          <w:t>(a)</w:t>
        </w:r>
        <w:r>
          <w:tab/>
          <w:t>prohibit the person from being nominated as a nominated supervisor if the Regulatory Authority considers the person is not a fit and proper person to be nominated as a nominated supervisor of a service; or</w:t>
        </w:r>
      </w:ins>
    </w:p>
    <w:p>
      <w:pPr>
        <w:pStyle w:val="yIndenta"/>
        <w:rPr>
          <w:ins w:id="2766" w:author="svcMRProcess" w:date="2019-01-21T11:09:00Z"/>
        </w:rPr>
      </w:pPr>
      <w:ins w:id="2767" w:author="svcMRProcess" w:date="2019-01-21T11:09:00Z">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ins>
    </w:p>
    <w:p>
      <w:pPr>
        <w:pStyle w:val="yFootnotesection"/>
        <w:rPr>
          <w:ins w:id="2768" w:author="svcMRProcess" w:date="2019-01-21T11:09:00Z"/>
        </w:rPr>
      </w:pPr>
      <w:ins w:id="2769" w:author="svcMRProcess" w:date="2019-01-21T11:09:00Z">
        <w:r>
          <w:tab/>
          <w:t>[Section 182 amended: No. 18 of 2018 s. 57.]</w:t>
        </w:r>
      </w:ins>
    </w:p>
    <w:p>
      <w:pPr>
        <w:pStyle w:val="yHeading5"/>
      </w:pPr>
      <w:bookmarkStart w:id="2770" w:name="_Toc525901622"/>
      <w:bookmarkStart w:id="2771" w:name="_Toc377546598"/>
      <w:bookmarkStart w:id="2772" w:name="_Toc524429234"/>
      <w:r>
        <w:rPr>
          <w:rStyle w:val="CharSClsNo"/>
        </w:rPr>
        <w:t>183</w:t>
      </w:r>
      <w:r>
        <w:t>.</w:t>
      </w:r>
      <w:r>
        <w:tab/>
        <w:t>Show cause notice to be given before prohibition notice</w:t>
      </w:r>
      <w:bookmarkEnd w:id="2770"/>
      <w:bookmarkEnd w:id="2771"/>
      <w:bookmarkEnd w:id="2772"/>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2773" w:name="_Toc525901623"/>
      <w:bookmarkStart w:id="2774" w:name="_Toc377546599"/>
      <w:bookmarkStart w:id="2775" w:name="_Toc524429235"/>
      <w:r>
        <w:rPr>
          <w:rStyle w:val="CharSClsNo"/>
        </w:rPr>
        <w:t>184</w:t>
      </w:r>
      <w:r>
        <w:t>.</w:t>
      </w:r>
      <w:r>
        <w:tab/>
        <w:t xml:space="preserve">Deciding whether to </w:t>
      </w:r>
      <w:del w:id="2776" w:author="svcMRProcess" w:date="2019-01-21T11:09:00Z">
        <w:r>
          <w:delText>issue</w:delText>
        </w:r>
      </w:del>
      <w:ins w:id="2777" w:author="svcMRProcess" w:date="2019-01-21T11:09:00Z">
        <w:r>
          <w:t>give</w:t>
        </w:r>
      </w:ins>
      <w:r>
        <w:t xml:space="preserve"> prohibition notice</w:t>
      </w:r>
      <w:bookmarkEnd w:id="2773"/>
      <w:bookmarkEnd w:id="2774"/>
      <w:bookmarkEnd w:id="2775"/>
    </w:p>
    <w:p>
      <w:pPr>
        <w:pStyle w:val="ySubsection"/>
        <w:spacing w:before="100"/>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spacing w:before="100"/>
      </w:pPr>
      <w:r>
        <w:tab/>
        <w:t>(2)</w:t>
      </w:r>
      <w:r>
        <w:tab/>
        <w:t>If the Regulatory Authority decides not to issue a prohibition notice to the person, the Regulatory Authority must give the person notice of the decision.</w:t>
      </w:r>
    </w:p>
    <w:p>
      <w:pPr>
        <w:pStyle w:val="ySubsection"/>
        <w:rPr>
          <w:ins w:id="2778" w:author="svcMRProcess" w:date="2019-01-21T11:09:00Z"/>
        </w:rPr>
      </w:pPr>
      <w:ins w:id="2779" w:author="svcMRProcess" w:date="2019-01-21T11:09:00Z">
        <w:r>
          <w:tab/>
          <w:t>(3)</w:t>
        </w:r>
        <w:r>
          <w:tab/>
          <w:t>The Regulatory Authority may accept an undertaking from a person under section 179A instead of giving a prohibition notice under this Division.</w:t>
        </w:r>
      </w:ins>
    </w:p>
    <w:p>
      <w:pPr>
        <w:pStyle w:val="yFootnotesection"/>
        <w:rPr>
          <w:ins w:id="2780" w:author="svcMRProcess" w:date="2019-01-21T11:09:00Z"/>
        </w:rPr>
      </w:pPr>
      <w:ins w:id="2781" w:author="svcMRProcess" w:date="2019-01-21T11:09:00Z">
        <w:r>
          <w:tab/>
          <w:t>[Section 184 amended: No. 18 of 2018 s. 58.]</w:t>
        </w:r>
      </w:ins>
    </w:p>
    <w:p>
      <w:pPr>
        <w:pStyle w:val="yHeading5"/>
      </w:pPr>
      <w:bookmarkStart w:id="2782" w:name="_Toc524346626"/>
      <w:bookmarkStart w:id="2783" w:name="_Toc525805655"/>
      <w:bookmarkStart w:id="2784" w:name="_Toc525901624"/>
      <w:bookmarkStart w:id="2785" w:name="_Toc377546600"/>
      <w:bookmarkStart w:id="2786" w:name="_Toc524429236"/>
      <w:r>
        <w:rPr>
          <w:rStyle w:val="CharSClsNo"/>
        </w:rPr>
        <w:t>185</w:t>
      </w:r>
      <w:r>
        <w:t>.</w:t>
      </w:r>
      <w:r>
        <w:tab/>
        <w:t>Content of prohibition notice</w:t>
      </w:r>
      <w:bookmarkEnd w:id="2782"/>
      <w:bookmarkEnd w:id="2783"/>
      <w:bookmarkEnd w:id="2784"/>
      <w:bookmarkEnd w:id="2785"/>
      <w:bookmarkEnd w:id="2786"/>
    </w:p>
    <w:p>
      <w:pPr>
        <w:pStyle w:val="ySubsection"/>
        <w:spacing w:before="100"/>
        <w:rPr>
          <w:del w:id="2787" w:author="svcMRProcess" w:date="2019-01-21T11:09:00Z"/>
        </w:rPr>
      </w:pPr>
      <w:r>
        <w:tab/>
      </w:r>
      <w:ins w:id="2788" w:author="svcMRProcess" w:date="2019-01-21T11:09:00Z">
        <w:r>
          <w:t>(1)</w:t>
        </w:r>
      </w:ins>
      <w:r>
        <w:tab/>
        <w:t xml:space="preserve">A prohibition notice given to a person </w:t>
      </w:r>
      <w:ins w:id="2789" w:author="svcMRProcess" w:date="2019-01-21T11:09:00Z">
        <w:r>
          <w:t xml:space="preserve">under section 182(1) </w:t>
        </w:r>
      </w:ins>
      <w:r>
        <w:t>must state</w:t>
      </w:r>
      <w:del w:id="2790" w:author="svcMRProcess" w:date="2019-01-21T11:09:00Z">
        <w:r>
          <w:delText> —</w:delText>
        </w:r>
      </w:del>
    </w:p>
    <w:p>
      <w:pPr>
        <w:pStyle w:val="ySubsection"/>
      </w:pPr>
      <w:del w:id="2791" w:author="svcMRProcess" w:date="2019-01-21T11:09:00Z">
        <w:r>
          <w:tab/>
          <w:delText>(a)</w:delText>
        </w:r>
        <w:r>
          <w:tab/>
        </w:r>
      </w:del>
      <w:ins w:id="2792" w:author="svcMRProcess" w:date="2019-01-21T11:09:00Z">
        <w:r>
          <w:t xml:space="preserve"> </w:t>
        </w:r>
      </w:ins>
      <w:r>
        <w:t xml:space="preserve">that the person is prohibited from doing </w:t>
      </w:r>
      <w:del w:id="2793" w:author="svcMRProcess" w:date="2019-01-21T11:09:00Z">
        <w:r>
          <w:delText>any</w:delText>
        </w:r>
      </w:del>
      <w:ins w:id="2794" w:author="svcMRProcess" w:date="2019-01-21T11:09:00Z">
        <w:r>
          <w:t>one or more</w:t>
        </w:r>
      </w:ins>
      <w:r>
        <w:t xml:space="preserve"> of the following —</w:t>
      </w:r>
    </w:p>
    <w:p>
      <w:pPr>
        <w:pStyle w:val="yIndenta"/>
      </w:pPr>
      <w:r>
        <w:tab/>
        <w:t>(</w:t>
      </w:r>
      <w:del w:id="2795" w:author="svcMRProcess" w:date="2019-01-21T11:09:00Z">
        <w:r>
          <w:delText>i</w:delText>
        </w:r>
      </w:del>
      <w:ins w:id="2796" w:author="svcMRProcess" w:date="2019-01-21T11:09:00Z">
        <w:r>
          <w:t>a</w:t>
        </w:r>
      </w:ins>
      <w:r>
        <w:t>)</w:t>
      </w:r>
      <w:r>
        <w:tab/>
        <w:t>providing education and care to children for an education and care service;</w:t>
      </w:r>
    </w:p>
    <w:p>
      <w:pPr>
        <w:pStyle w:val="yIndenta"/>
      </w:pPr>
      <w:r>
        <w:tab/>
        <w:t>(</w:t>
      </w:r>
      <w:del w:id="2797" w:author="svcMRProcess" w:date="2019-01-21T11:09:00Z">
        <w:r>
          <w:delText>ii</w:delText>
        </w:r>
      </w:del>
      <w:ins w:id="2798" w:author="svcMRProcess" w:date="2019-01-21T11:09:00Z">
        <w:r>
          <w:t>b</w:t>
        </w:r>
      </w:ins>
      <w:r>
        <w:t>)</w:t>
      </w:r>
      <w:r>
        <w:tab/>
        <w:t xml:space="preserve">being engaged as </w:t>
      </w:r>
      <w:del w:id="2799" w:author="svcMRProcess" w:date="2019-01-21T11:09:00Z">
        <w:r>
          <w:delText>a supervisor,</w:delText>
        </w:r>
      </w:del>
      <w:ins w:id="2800" w:author="svcMRProcess" w:date="2019-01-21T11:09:00Z">
        <w:r>
          <w:t>an</w:t>
        </w:r>
      </w:ins>
      <w:r>
        <w:t xml:space="preserve"> educator, family day care educator, employee, contractor or staff member of, or being a volunteer at, an education and care service;</w:t>
      </w:r>
    </w:p>
    <w:p>
      <w:pPr>
        <w:pStyle w:val="yIndenta"/>
        <w:rPr>
          <w:ins w:id="2801" w:author="svcMRProcess" w:date="2019-01-21T11:09:00Z"/>
        </w:rPr>
      </w:pPr>
      <w:r>
        <w:tab/>
        <w:t>(</w:t>
      </w:r>
      <w:del w:id="2802" w:author="svcMRProcess" w:date="2019-01-21T11:09:00Z">
        <w:r>
          <w:delText>iii</w:delText>
        </w:r>
      </w:del>
      <w:ins w:id="2803" w:author="svcMRProcess" w:date="2019-01-21T11:09:00Z">
        <w:r>
          <w:t>c</w:t>
        </w:r>
      </w:ins>
      <w:r>
        <w:t>)</w:t>
      </w:r>
      <w:r>
        <w:tab/>
        <w:t xml:space="preserve">carrying out any other activity relating to </w:t>
      </w:r>
      <w:ins w:id="2804" w:author="svcMRProcess" w:date="2019-01-21T11:09:00Z">
        <w:r>
          <w:t xml:space="preserve">an </w:t>
        </w:r>
      </w:ins>
      <w:r>
        <w:t xml:space="preserve">education and care </w:t>
      </w:r>
      <w:del w:id="2805" w:author="svcMRProcess" w:date="2019-01-21T11:09:00Z">
        <w:r>
          <w:delText>services;</w:delText>
        </w:r>
      </w:del>
      <w:ins w:id="2806" w:author="svcMRProcess" w:date="2019-01-21T11:09:00Z">
        <w:r>
          <w:t>service.</w:t>
        </w:r>
      </w:ins>
    </w:p>
    <w:p>
      <w:pPr>
        <w:pStyle w:val="ySubsection"/>
        <w:rPr>
          <w:ins w:id="2807" w:author="svcMRProcess" w:date="2019-01-21T11:09:00Z"/>
        </w:rPr>
      </w:pPr>
      <w:ins w:id="2808" w:author="svcMRProcess" w:date="2019-01-21T11:09:00Z">
        <w:r>
          <w:tab/>
          <w:t>(2)</w:t>
        </w:r>
        <w:r>
          <w:tab/>
          <w:t>A prohibition notice given to a person under section 182(3) must state that either —</w:t>
        </w:r>
      </w:ins>
    </w:p>
    <w:p>
      <w:pPr>
        <w:pStyle w:val="yIndenta"/>
      </w:pPr>
      <w:ins w:id="2809" w:author="svcMRProcess" w:date="2019-01-21T11:09:00Z">
        <w:r>
          <w:tab/>
          <w:t>(a)</w:t>
        </w:r>
        <w:r>
          <w:tab/>
          <w:t>the person is prohibited from being nominated as a nominated supervisor of an education</w:t>
        </w:r>
      </w:ins>
      <w:r>
        <w:t xml:space="preserve"> and</w:t>
      </w:r>
      <w:ins w:id="2810" w:author="svcMRProcess" w:date="2019-01-21T11:09:00Z">
        <w:r>
          <w:t xml:space="preserve"> care service; or</w:t>
        </w:r>
      </w:ins>
    </w:p>
    <w:p>
      <w:pPr>
        <w:pStyle w:val="yIndenta"/>
        <w:rPr>
          <w:ins w:id="2811" w:author="svcMRProcess" w:date="2019-01-21T11:09:00Z"/>
        </w:rPr>
      </w:pPr>
      <w:del w:id="2812" w:author="svcMRProcess" w:date="2019-01-21T11:09:00Z">
        <w:r>
          <w:tab/>
          <w:delText>(b</w:delText>
        </w:r>
      </w:del>
      <w:ins w:id="2813" w:author="svcMRProcess" w:date="2019-01-21T11:09:00Z">
        <w:r>
          <w:tab/>
          <w:t>(b)</w:t>
        </w:r>
        <w:r>
          <w:tab/>
          <w:t>the person may only be nominated as a nominated supervisor of an education and care service on the condition or conditions specified by the Regulatory Authority in the notice.</w:t>
        </w:r>
      </w:ins>
    </w:p>
    <w:p>
      <w:pPr>
        <w:pStyle w:val="ySubsection"/>
        <w:rPr>
          <w:ins w:id="2814" w:author="svcMRProcess" w:date="2019-01-21T11:09:00Z"/>
        </w:rPr>
      </w:pPr>
      <w:ins w:id="2815" w:author="svcMRProcess" w:date="2019-01-21T11:09:00Z">
        <w:r>
          <w:tab/>
          <w:t>(3)</w:t>
        </w:r>
        <w:r>
          <w:tab/>
          <w:t>A prohibition notice given to a person under section 182(1) or (3) must state —</w:t>
        </w:r>
      </w:ins>
    </w:p>
    <w:p>
      <w:pPr>
        <w:pStyle w:val="yIndenta"/>
      </w:pPr>
      <w:ins w:id="2816" w:author="svcMRProcess" w:date="2019-01-21T11:09:00Z">
        <w:r>
          <w:tab/>
          <w:t>(a</w:t>
        </w:r>
      </w:ins>
      <w:r>
        <w:t>)</w:t>
      </w:r>
      <w:r>
        <w:tab/>
        <w:t>that the person may apply for cancellation of the notice; and</w:t>
      </w:r>
    </w:p>
    <w:p>
      <w:pPr>
        <w:pStyle w:val="yIndenta"/>
      </w:pPr>
      <w:r>
        <w:tab/>
        <w:t>(</w:t>
      </w:r>
      <w:del w:id="2817" w:author="svcMRProcess" w:date="2019-01-21T11:09:00Z">
        <w:r>
          <w:delText>c</w:delText>
        </w:r>
      </w:del>
      <w:ins w:id="2818" w:author="svcMRProcess" w:date="2019-01-21T11:09:00Z">
        <w:r>
          <w:t>b</w:t>
        </w:r>
      </w:ins>
      <w:r>
        <w:t>)</w:t>
      </w:r>
      <w:r>
        <w:tab/>
        <w:t>how an application for cancellation must be made.</w:t>
      </w:r>
    </w:p>
    <w:p>
      <w:pPr>
        <w:pStyle w:val="yFootnotesection"/>
        <w:rPr>
          <w:ins w:id="2819" w:author="svcMRProcess" w:date="2019-01-21T11:09:00Z"/>
        </w:rPr>
      </w:pPr>
      <w:ins w:id="2820" w:author="svcMRProcess" w:date="2019-01-21T11:09:00Z">
        <w:r>
          <w:tab/>
          <w:t>[Section 185 inserted: No. 18 of 2018 s. 59.]</w:t>
        </w:r>
      </w:ins>
    </w:p>
    <w:p>
      <w:pPr>
        <w:pStyle w:val="yHeading5"/>
        <w:spacing w:before="120"/>
      </w:pPr>
      <w:bookmarkStart w:id="2821" w:name="_Toc525901625"/>
      <w:bookmarkStart w:id="2822" w:name="_Toc377546601"/>
      <w:bookmarkStart w:id="2823" w:name="_Toc524429237"/>
      <w:r>
        <w:rPr>
          <w:rStyle w:val="CharSClsNo"/>
        </w:rPr>
        <w:t>186</w:t>
      </w:r>
      <w:r>
        <w:t>.</w:t>
      </w:r>
      <w:r>
        <w:tab/>
        <w:t>Cancellation of prohibition notice</w:t>
      </w:r>
      <w:bookmarkEnd w:id="2821"/>
      <w:bookmarkEnd w:id="2822"/>
      <w:bookmarkEnd w:id="2823"/>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rPr>
          <w:ins w:id="2824" w:author="svcMRProcess" w:date="2019-01-21T11:09:00Z"/>
        </w:rPr>
      </w:pPr>
      <w:ins w:id="2825" w:author="svcMRProcess" w:date="2019-01-21T11:09:00Z">
        <w:r>
          <w:tab/>
          <w:t>(4A)</w:t>
        </w:r>
        <w:r>
          <w:tab/>
          <w:t>The person may state in the application anything the person considers relevant to the Regulatory Authority’s decision about whether the person is a fit and proper person to be nominated as a nominated supervisor with or without conditions.</w:t>
        </w:r>
      </w:ins>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rPr>
          <w:ins w:id="2826" w:author="svcMRProcess" w:date="2019-01-21T11:09:00Z"/>
        </w:rPr>
      </w:pPr>
      <w:ins w:id="2827" w:author="svcMRProcess" w:date="2019-01-21T11:09:00Z">
        <w:r>
          <w:tab/>
          <w:t>[Section 186 amended: No. 18 of 2018 s. 60.]</w:t>
        </w:r>
      </w:ins>
    </w:p>
    <w:p>
      <w:pPr>
        <w:pStyle w:val="yHeading5"/>
        <w:spacing w:before="120"/>
      </w:pPr>
      <w:bookmarkStart w:id="2828" w:name="_Toc525901626"/>
      <w:bookmarkStart w:id="2829" w:name="_Toc377546602"/>
      <w:bookmarkStart w:id="2830" w:name="_Toc524429238"/>
      <w:r>
        <w:rPr>
          <w:rStyle w:val="CharSClsNo"/>
        </w:rPr>
        <w:t>187</w:t>
      </w:r>
      <w:r>
        <w:t>.</w:t>
      </w:r>
      <w:r>
        <w:tab/>
        <w:t>Person must not contravene prohibition notice</w:t>
      </w:r>
      <w:bookmarkEnd w:id="2828"/>
      <w:bookmarkEnd w:id="2829"/>
      <w:bookmarkEnd w:id="2830"/>
    </w:p>
    <w:p>
      <w:pPr>
        <w:pStyle w:val="ySubsection"/>
        <w:keepNext/>
      </w:pPr>
      <w:r>
        <w:tab/>
      </w:r>
      <w:ins w:id="2831" w:author="svcMRProcess" w:date="2019-01-21T11:09:00Z">
        <w:r>
          <w:t>(1)</w:t>
        </w:r>
      </w:ins>
      <w:r>
        <w:tab/>
        <w:t xml:space="preserve">While a prohibition notice </w:t>
      </w:r>
      <w:ins w:id="2832" w:author="svcMRProcess" w:date="2019-01-21T11:09:00Z">
        <w:r>
          <w:t xml:space="preserve">under section 182(1) </w:t>
        </w:r>
      </w:ins>
      <w:r>
        <w:t>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 xml:space="preserve">be engaged as </w:t>
      </w:r>
      <w:del w:id="2833" w:author="svcMRProcess" w:date="2019-01-21T11:09:00Z">
        <w:r>
          <w:delText>a supervisor,</w:delText>
        </w:r>
      </w:del>
      <w:ins w:id="2834" w:author="svcMRProcess" w:date="2019-01-21T11:09:00Z">
        <w:r>
          <w:t>an</w:t>
        </w:r>
      </w:ins>
      <w:r>
        <w:t xml:space="preserve">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rPr>
          <w:ins w:id="2835" w:author="svcMRProcess" w:date="2019-01-21T11:09:00Z"/>
        </w:rPr>
      </w:pPr>
      <w:ins w:id="2836" w:author="svcMRProcess" w:date="2019-01-21T11:09:00Z">
        <w:r>
          <w:tab/>
          <w:t>(2)</w:t>
        </w:r>
        <w:r>
          <w:tab/>
          <w:t xml:space="preserve">While a prohibition notice under section 182(3) is in force under this Law as applying in any participating jurisdiction for a person, the person must not — </w:t>
        </w:r>
      </w:ins>
    </w:p>
    <w:p>
      <w:pPr>
        <w:pStyle w:val="yIndenta"/>
        <w:rPr>
          <w:ins w:id="2837" w:author="svcMRProcess" w:date="2019-01-21T11:09:00Z"/>
        </w:rPr>
      </w:pPr>
      <w:ins w:id="2838" w:author="svcMRProcess" w:date="2019-01-21T11:09:00Z">
        <w:r>
          <w:tab/>
          <w:t>(a)</w:t>
        </w:r>
        <w:r>
          <w:tab/>
          <w:t>in the case of a prohibition notice under section 182(3)(a), consent to a nomination of that person as a nominated supervisor of an education and care service; or</w:t>
        </w:r>
      </w:ins>
    </w:p>
    <w:p>
      <w:pPr>
        <w:pStyle w:val="yIndenta"/>
        <w:rPr>
          <w:ins w:id="2839" w:author="svcMRProcess" w:date="2019-01-21T11:09:00Z"/>
        </w:rPr>
      </w:pPr>
      <w:ins w:id="2840" w:author="svcMRProcess" w:date="2019-01-21T11:09:00Z">
        <w:r>
          <w:tab/>
          <w:t>(b)</w:t>
        </w:r>
        <w:r>
          <w:tab/>
          <w:t>in the case of a prohibition notice under section 182(3)(b), consent to a nomination of that person as a nominated supervisor of an education and care service in contravention of a condition or conditions stated in the prohibition notice.</w:t>
        </w:r>
      </w:ins>
    </w:p>
    <w:p>
      <w:pPr>
        <w:pStyle w:val="yPenstart"/>
        <w:tabs>
          <w:tab w:val="left" w:pos="1843"/>
        </w:tabs>
        <w:rPr>
          <w:ins w:id="2841" w:author="svcMRProcess" w:date="2019-01-21T11:09:00Z"/>
        </w:rPr>
      </w:pPr>
      <w:ins w:id="2842" w:author="svcMRProcess" w:date="2019-01-21T11:09:00Z">
        <w:r>
          <w:tab/>
          <w:t>Penalty:</w:t>
        </w:r>
        <w:r>
          <w:tab/>
          <w:t>$20 000.</w:t>
        </w:r>
      </w:ins>
    </w:p>
    <w:p>
      <w:pPr>
        <w:pStyle w:val="yFootnotesection"/>
        <w:rPr>
          <w:ins w:id="2843" w:author="svcMRProcess" w:date="2019-01-21T11:09:00Z"/>
        </w:rPr>
      </w:pPr>
      <w:ins w:id="2844" w:author="svcMRProcess" w:date="2019-01-21T11:09:00Z">
        <w:r>
          <w:tab/>
          <w:t>[Section 187 amended: No. 18 of 2018 s. 61.]</w:t>
        </w:r>
      </w:ins>
    </w:p>
    <w:p>
      <w:pPr>
        <w:pStyle w:val="yHeading5"/>
      </w:pPr>
      <w:bookmarkStart w:id="2845" w:name="_Toc525901627"/>
      <w:bookmarkStart w:id="2846" w:name="_Toc377546603"/>
      <w:bookmarkStart w:id="2847" w:name="_Toc524429239"/>
      <w:r>
        <w:rPr>
          <w:rStyle w:val="CharSClsNo"/>
        </w:rPr>
        <w:t>188</w:t>
      </w:r>
      <w:r>
        <w:t>.</w:t>
      </w:r>
      <w:r>
        <w:tab/>
        <w:t>Offence to engage person to whom prohibition notice applies</w:t>
      </w:r>
      <w:bookmarkEnd w:id="2845"/>
      <w:bookmarkEnd w:id="2846"/>
      <w:bookmarkEnd w:id="2847"/>
    </w:p>
    <w:p>
      <w:pPr>
        <w:pStyle w:val="ySubsection"/>
      </w:pPr>
      <w:r>
        <w:tab/>
      </w:r>
      <w:ins w:id="2848" w:author="svcMRProcess" w:date="2019-01-21T11:09:00Z">
        <w:r>
          <w:t>(1)</w:t>
        </w:r>
      </w:ins>
      <w:r>
        <w:tab/>
        <w:t xml:space="preserve">An approved provider must not engage a person as </w:t>
      </w:r>
      <w:del w:id="2849" w:author="svcMRProcess" w:date="2019-01-21T11:09:00Z">
        <w:r>
          <w:delText>a supervisor,</w:delText>
        </w:r>
      </w:del>
      <w:ins w:id="2850" w:author="svcMRProcess" w:date="2019-01-21T11:09:00Z">
        <w:r>
          <w:t>an</w:t>
        </w:r>
      </w:ins>
      <w:r>
        <w:t xml:space="preserve">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rPr>
          <w:ins w:id="2851" w:author="svcMRProcess" w:date="2019-01-21T11:09:00Z"/>
        </w:rPr>
      </w:pPr>
      <w:ins w:id="2852" w:author="svcMRProcess" w:date="2019-01-21T11:09:00Z">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ins>
    </w:p>
    <w:p>
      <w:pPr>
        <w:pStyle w:val="yPenstart"/>
        <w:tabs>
          <w:tab w:val="left" w:pos="1843"/>
        </w:tabs>
        <w:rPr>
          <w:ins w:id="2853" w:author="svcMRProcess" w:date="2019-01-21T11:09:00Z"/>
        </w:rPr>
      </w:pPr>
      <w:ins w:id="2854" w:author="svcMRProcess" w:date="2019-01-21T11:09:00Z">
        <w:r>
          <w:tab/>
          <w:t>Penalty:</w:t>
        </w:r>
        <w:r>
          <w:tab/>
          <w:t>$20 000, in the case of an individual.</w:t>
        </w:r>
      </w:ins>
    </w:p>
    <w:p>
      <w:pPr>
        <w:pStyle w:val="yPenstart"/>
        <w:tabs>
          <w:tab w:val="left" w:pos="1843"/>
        </w:tabs>
        <w:rPr>
          <w:ins w:id="2855" w:author="svcMRProcess" w:date="2019-01-21T11:09:00Z"/>
        </w:rPr>
      </w:pPr>
      <w:ins w:id="2856" w:author="svcMRProcess" w:date="2019-01-21T11:09:00Z">
        <w:r>
          <w:tab/>
        </w:r>
        <w:r>
          <w:tab/>
        </w:r>
        <w:r>
          <w:tab/>
          <w:t>$100 000, in any other case.</w:t>
        </w:r>
      </w:ins>
    </w:p>
    <w:p>
      <w:pPr>
        <w:pStyle w:val="ySubsection"/>
        <w:rPr>
          <w:ins w:id="2857" w:author="svcMRProcess" w:date="2019-01-21T11:09:00Z"/>
        </w:rPr>
      </w:pPr>
      <w:ins w:id="2858" w:author="svcMRProcess" w:date="2019-01-21T11:09:00Z">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ins>
    </w:p>
    <w:p>
      <w:pPr>
        <w:pStyle w:val="yPenstart"/>
        <w:tabs>
          <w:tab w:val="left" w:pos="1843"/>
        </w:tabs>
        <w:rPr>
          <w:ins w:id="2859" w:author="svcMRProcess" w:date="2019-01-21T11:09:00Z"/>
        </w:rPr>
      </w:pPr>
      <w:ins w:id="2860" w:author="svcMRProcess" w:date="2019-01-21T11:09:00Z">
        <w:r>
          <w:tab/>
          <w:t>Penalty:</w:t>
        </w:r>
        <w:r>
          <w:tab/>
          <w:t>$20 000, in the case of an individual.</w:t>
        </w:r>
      </w:ins>
    </w:p>
    <w:p>
      <w:pPr>
        <w:pStyle w:val="yPenstart"/>
        <w:tabs>
          <w:tab w:val="left" w:pos="1843"/>
        </w:tabs>
        <w:rPr>
          <w:ins w:id="2861" w:author="svcMRProcess" w:date="2019-01-21T11:09:00Z"/>
        </w:rPr>
      </w:pPr>
      <w:ins w:id="2862" w:author="svcMRProcess" w:date="2019-01-21T11:09:00Z">
        <w:r>
          <w:tab/>
        </w:r>
        <w:r>
          <w:tab/>
        </w:r>
        <w:r>
          <w:tab/>
          <w:t>$100 000, in any other case.</w:t>
        </w:r>
      </w:ins>
    </w:p>
    <w:p>
      <w:pPr>
        <w:pStyle w:val="yFootnotesection"/>
        <w:rPr>
          <w:ins w:id="2863" w:author="svcMRProcess" w:date="2019-01-21T11:09:00Z"/>
        </w:rPr>
      </w:pPr>
      <w:ins w:id="2864" w:author="svcMRProcess" w:date="2019-01-21T11:09:00Z">
        <w:r>
          <w:tab/>
          <w:t>[Section 188 amended: No. 18 of 2018 s. 62.]</w:t>
        </w:r>
      </w:ins>
    </w:p>
    <w:p>
      <w:pPr>
        <w:pStyle w:val="yHeading5"/>
        <w:rPr>
          <w:ins w:id="2865" w:author="svcMRProcess" w:date="2019-01-21T11:09:00Z"/>
        </w:rPr>
      </w:pPr>
      <w:bookmarkStart w:id="2866" w:name="_Toc524346631"/>
      <w:bookmarkStart w:id="2867" w:name="_Toc525805660"/>
      <w:bookmarkStart w:id="2868" w:name="_Toc525901628"/>
      <w:ins w:id="2869" w:author="svcMRProcess" w:date="2019-01-21T11:09:00Z">
        <w:r>
          <w:rPr>
            <w:rStyle w:val="CharSClsNo"/>
          </w:rPr>
          <w:t>188A</w:t>
        </w:r>
        <w:r>
          <w:t>.</w:t>
        </w:r>
        <w:r>
          <w:tab/>
          <w:t>False or misleading information about prohibition notice</w:t>
        </w:r>
        <w:bookmarkEnd w:id="2866"/>
        <w:bookmarkEnd w:id="2867"/>
        <w:bookmarkEnd w:id="2868"/>
      </w:ins>
    </w:p>
    <w:p>
      <w:pPr>
        <w:pStyle w:val="ySubsection"/>
        <w:rPr>
          <w:ins w:id="2870" w:author="svcMRProcess" w:date="2019-01-21T11:09:00Z"/>
        </w:rPr>
      </w:pPr>
      <w:ins w:id="2871" w:author="svcMRProcess" w:date="2019-01-21T11:09:00Z">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ins>
    </w:p>
    <w:p>
      <w:pPr>
        <w:pStyle w:val="yPenstart"/>
        <w:tabs>
          <w:tab w:val="left" w:pos="1843"/>
        </w:tabs>
        <w:rPr>
          <w:ins w:id="2872" w:author="svcMRProcess" w:date="2019-01-21T11:09:00Z"/>
        </w:rPr>
      </w:pPr>
      <w:ins w:id="2873" w:author="svcMRProcess" w:date="2019-01-21T11:09:00Z">
        <w:r>
          <w:tab/>
          <w:t>Penalty:</w:t>
        </w:r>
        <w:r>
          <w:tab/>
          <w:t>$6 000.</w:t>
        </w:r>
      </w:ins>
    </w:p>
    <w:p>
      <w:pPr>
        <w:pStyle w:val="yFootnotesection"/>
        <w:rPr>
          <w:ins w:id="2874" w:author="svcMRProcess" w:date="2019-01-21T11:09:00Z"/>
        </w:rPr>
      </w:pPr>
      <w:ins w:id="2875" w:author="svcMRProcess" w:date="2019-01-21T11:09:00Z">
        <w:r>
          <w:tab/>
          <w:t>[Section 188A inserted: No. 18 of 2018 s. 63.]</w:t>
        </w:r>
      </w:ins>
    </w:p>
    <w:p>
      <w:pPr>
        <w:pStyle w:val="yHeading4"/>
      </w:pPr>
      <w:bookmarkStart w:id="2876" w:name="_Toc525895741"/>
      <w:bookmarkStart w:id="2877" w:name="_Toc525901629"/>
      <w:bookmarkStart w:id="2878" w:name="_Toc377546604"/>
      <w:bookmarkStart w:id="2879" w:name="_Toc416686077"/>
      <w:bookmarkStart w:id="2880" w:name="_Toc416686622"/>
      <w:bookmarkStart w:id="2881" w:name="_Toc473118510"/>
      <w:bookmarkStart w:id="2882" w:name="_Toc524429240"/>
      <w:r>
        <w:t>Division 3A — Disciplinary action</w:t>
      </w:r>
      <w:bookmarkEnd w:id="2876"/>
      <w:bookmarkEnd w:id="2877"/>
      <w:bookmarkEnd w:id="2878"/>
      <w:bookmarkEnd w:id="2879"/>
      <w:bookmarkEnd w:id="2880"/>
      <w:bookmarkEnd w:id="2881"/>
      <w:bookmarkEnd w:id="2882"/>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883" w:name="_Toc525901630"/>
      <w:bookmarkStart w:id="2884" w:name="_Toc377546605"/>
      <w:bookmarkStart w:id="2885" w:name="_Toc524429241"/>
      <w:del w:id="2886" w:author="svcMRProcess" w:date="2019-01-21T11:09:00Z">
        <w:r>
          <w:rPr>
            <w:rStyle w:val="CharSClsNo"/>
          </w:rPr>
          <w:delText>188A</w:delText>
        </w:r>
      </w:del>
      <w:ins w:id="2887" w:author="svcMRProcess" w:date="2019-01-21T11:09:00Z">
        <w:r>
          <w:rPr>
            <w:rStyle w:val="CharSClsNo"/>
          </w:rPr>
          <w:t>188AA</w:t>
        </w:r>
      </w:ins>
      <w:r>
        <w:t>.</w:t>
      </w:r>
      <w:r>
        <w:tab/>
        <w:t>Persons against whom disciplinary action may be taken</w:t>
      </w:r>
      <w:bookmarkEnd w:id="2883"/>
      <w:bookmarkEnd w:id="2884"/>
      <w:bookmarkEnd w:id="2885"/>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Defpara"/>
        <w:rPr>
          <w:del w:id="2888" w:author="svcMRProcess" w:date="2019-01-21T11:09:00Z"/>
        </w:rPr>
      </w:pPr>
      <w:del w:id="2889" w:author="svcMRProcess" w:date="2019-01-21T11:09:00Z">
        <w:r>
          <w:tab/>
          <w:delText>(c)</w:delText>
        </w:r>
        <w:r>
          <w:tab/>
          <w:delText>a certified supervisor engaged at a WA service;</w:delText>
        </w:r>
      </w:del>
    </w:p>
    <w:p>
      <w:pPr>
        <w:pStyle w:val="yEdnotedefpara"/>
        <w:rPr>
          <w:ins w:id="2890" w:author="svcMRProcess" w:date="2019-01-21T11:09:00Z"/>
        </w:rPr>
      </w:pPr>
      <w:ins w:id="2891" w:author="svcMRProcess" w:date="2019-01-21T11:09:00Z">
        <w:r>
          <w:tab/>
          <w:t>[(c)</w:t>
        </w:r>
        <w:r>
          <w:tab/>
          <w:t>deleted]</w:t>
        </w:r>
      </w:ins>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t>Section </w:t>
      </w:r>
      <w:del w:id="2892" w:author="svcMRProcess" w:date="2019-01-21T11:09:00Z">
        <w:r>
          <w:rPr>
            <w:rFonts w:ascii="Arial" w:hAnsi="Arial" w:cs="Arial"/>
            <w:sz w:val="18"/>
            <w:szCs w:val="18"/>
          </w:rPr>
          <w:delText>188A</w:delText>
        </w:r>
      </w:del>
      <w:ins w:id="2893" w:author="svcMRProcess" w:date="2019-01-21T11:09:00Z">
        <w:r>
          <w:t>188AA</w:t>
        </w:r>
      </w:ins>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2894" w:author="svcMRProcess" w:date="2019-01-21T11:09:00Z"/>
          <w:rFonts w:ascii="Arial" w:hAnsi="Arial" w:cs="Arial"/>
          <w:sz w:val="18"/>
          <w:szCs w:val="18"/>
        </w:rPr>
      </w:pPr>
      <w:bookmarkStart w:id="2895" w:name="_Toc377546606"/>
      <w:bookmarkStart w:id="2896" w:name="_Toc524429242"/>
      <w:del w:id="2897" w:author="svcMRProcess" w:date="2019-01-21T11:09:00Z">
        <w:r>
          <w:rPr>
            <w:rStyle w:val="CharSClsNo"/>
          </w:rPr>
          <w:delText>188B</w:delText>
        </w:r>
      </w:del>
      <w:ins w:id="2898" w:author="svcMRProcess" w:date="2019-01-21T11:09:00Z">
        <w:r>
          <w:tab/>
          <w:t>[Section 188AA, formerly section 188A renumbered as section 188AA: No. 18 of 2018 s. 67; amended: No. 18 of 2018 s. 64.]</w:t>
        </w:r>
      </w:ins>
    </w:p>
    <w:p>
      <w:pPr>
        <w:pStyle w:val="yHeading5"/>
      </w:pPr>
      <w:bookmarkStart w:id="2899" w:name="_Toc525901631"/>
      <w:ins w:id="2900" w:author="svcMRProcess" w:date="2019-01-21T11:09:00Z">
        <w:r>
          <w:rPr>
            <w:rStyle w:val="CharSClsNo"/>
          </w:rPr>
          <w:t>188AB</w:t>
        </w:r>
      </w:ins>
      <w:r>
        <w:t>.</w:t>
      </w:r>
      <w:r>
        <w:tab/>
        <w:t>Disciplinary action</w:t>
      </w:r>
      <w:bookmarkEnd w:id="2899"/>
      <w:bookmarkEnd w:id="2895"/>
      <w:bookmarkEnd w:id="2896"/>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 xml:space="preserve">subject to </w:t>
      </w:r>
      <w:r>
        <w:rPr>
          <w:szCs w:val="22"/>
        </w:rPr>
        <w:t>section </w:t>
      </w:r>
      <w:del w:id="2901" w:author="svcMRProcess" w:date="2019-01-21T11:09:00Z">
        <w:r>
          <w:delText>188C</w:delText>
        </w:r>
      </w:del>
      <w:ins w:id="2902" w:author="svcMRProcess" w:date="2019-01-21T11:09:00Z">
        <w:r>
          <w:rPr>
            <w:szCs w:val="22"/>
          </w:rPr>
          <w:t>188AC</w:t>
        </w:r>
      </w:ins>
      <w:r>
        <w:rPr>
          <w:szCs w:val="22"/>
        </w:rPr>
        <w:t xml:space="preserve">,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t>Section </w:t>
      </w:r>
      <w:del w:id="2903" w:author="svcMRProcess" w:date="2019-01-21T11:09:00Z">
        <w:r>
          <w:rPr>
            <w:rFonts w:ascii="Arial" w:hAnsi="Arial" w:cs="Arial"/>
            <w:sz w:val="18"/>
            <w:szCs w:val="18"/>
          </w:rPr>
          <w:delText>188B</w:delText>
        </w:r>
      </w:del>
      <w:ins w:id="2904" w:author="svcMRProcess" w:date="2019-01-21T11:09:00Z">
        <w:r>
          <w:t>188AB</w:t>
        </w:r>
      </w:ins>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2905" w:author="svcMRProcess" w:date="2019-01-21T11:09:00Z"/>
          <w:rFonts w:ascii="Arial" w:hAnsi="Arial" w:cs="Arial"/>
          <w:sz w:val="18"/>
          <w:szCs w:val="18"/>
        </w:rPr>
      </w:pPr>
      <w:bookmarkStart w:id="2906" w:name="_Toc377546607"/>
      <w:bookmarkStart w:id="2907" w:name="_Toc524429243"/>
      <w:del w:id="2908" w:author="svcMRProcess" w:date="2019-01-21T11:09:00Z">
        <w:r>
          <w:rPr>
            <w:rStyle w:val="CharSClsNo"/>
          </w:rPr>
          <w:delText>188C</w:delText>
        </w:r>
      </w:del>
      <w:ins w:id="2909" w:author="svcMRProcess" w:date="2019-01-21T11:09:00Z">
        <w:r>
          <w:tab/>
          <w:t>[Section 188AB, formerly section 188B renumbered as section 188AB: No. 18 of 2018 s. 67; amended: No. 18 of 2018 s. 65.]</w:t>
        </w:r>
      </w:ins>
    </w:p>
    <w:p>
      <w:pPr>
        <w:pStyle w:val="yHeading5"/>
      </w:pPr>
      <w:bookmarkStart w:id="2910" w:name="_Toc525901632"/>
      <w:ins w:id="2911" w:author="svcMRProcess" w:date="2019-01-21T11:09:00Z">
        <w:r>
          <w:rPr>
            <w:rStyle w:val="CharSClsNo"/>
          </w:rPr>
          <w:t>188AC</w:t>
        </w:r>
      </w:ins>
      <w:r>
        <w:t>.</w:t>
      </w:r>
      <w:r>
        <w:tab/>
        <w:t>Limitation on section</w:t>
      </w:r>
      <w:del w:id="2912" w:author="svcMRProcess" w:date="2019-01-21T11:09:00Z">
        <w:r>
          <w:delText> 188B</w:delText>
        </w:r>
      </w:del>
      <w:ins w:id="2913" w:author="svcMRProcess" w:date="2019-01-21T11:09:00Z">
        <w:r>
          <w:t xml:space="preserve"> 188AB</w:t>
        </w:r>
      </w:ins>
      <w:r>
        <w:t>(3)(b)</w:t>
      </w:r>
      <w:bookmarkEnd w:id="2910"/>
      <w:bookmarkEnd w:id="2906"/>
      <w:bookmarkEnd w:id="2907"/>
    </w:p>
    <w:p>
      <w:pPr>
        <w:pStyle w:val="ySubsection"/>
      </w:pPr>
      <w:r>
        <w:tab/>
        <w:t>(1)</w:t>
      </w:r>
      <w:r>
        <w:tab/>
        <w:t xml:space="preserve">The power described in </w:t>
      </w:r>
      <w:r>
        <w:rPr>
          <w:szCs w:val="22"/>
        </w:rPr>
        <w:t>section </w:t>
      </w:r>
      <w:del w:id="2914" w:author="svcMRProcess" w:date="2019-01-21T11:09:00Z">
        <w:r>
          <w:delText>188B</w:delText>
        </w:r>
      </w:del>
      <w:ins w:id="2915" w:author="svcMRProcess" w:date="2019-01-21T11:09:00Z">
        <w:r>
          <w:rPr>
            <w:szCs w:val="22"/>
          </w:rPr>
          <w:t>188AB</w:t>
        </w:r>
      </w:ins>
      <w:r>
        <w:rPr>
          <w:szCs w:val="22"/>
        </w:rPr>
        <w:t xml:space="preserve">(3)(b)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w:t>
      </w:r>
      <w:del w:id="2916" w:author="svcMRProcess" w:date="2019-01-21T11:09:00Z">
        <w:r>
          <w:delText>188B</w:delText>
        </w:r>
      </w:del>
      <w:ins w:id="2917" w:author="svcMRProcess" w:date="2019-01-21T11:09:00Z">
        <w:r>
          <w:rPr>
            <w:szCs w:val="22"/>
          </w:rPr>
          <w:t>188AB</w:t>
        </w:r>
      </w:ins>
      <w:r>
        <w:rPr>
          <w:szCs w:val="22"/>
        </w:rPr>
        <w:t>(3)(b).</w:t>
      </w:r>
    </w:p>
    <w:p>
      <w:pPr>
        <w:pStyle w:val="ySubsection"/>
      </w:pPr>
      <w:r>
        <w:tab/>
        <w:t>(3)</w:t>
      </w:r>
      <w:r>
        <w:tab/>
        <w:t xml:space="preserve">In subsection (2) — </w:t>
      </w:r>
    </w:p>
    <w:p>
      <w:pPr>
        <w:pStyle w:val="yDefstar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t>Section </w:t>
      </w:r>
      <w:del w:id="2918" w:author="svcMRProcess" w:date="2019-01-21T11:09:00Z">
        <w:r>
          <w:rPr>
            <w:rFonts w:ascii="Arial" w:hAnsi="Arial" w:cs="Arial"/>
            <w:sz w:val="18"/>
            <w:szCs w:val="18"/>
          </w:rPr>
          <w:delText>188C</w:delText>
        </w:r>
      </w:del>
      <w:ins w:id="2919" w:author="svcMRProcess" w:date="2019-01-21T11:09:00Z">
        <w:r>
          <w:t>188AC</w:t>
        </w:r>
      </w:ins>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2920" w:author="svcMRProcess" w:date="2019-01-21T11:09:00Z"/>
          <w:rFonts w:ascii="Arial" w:hAnsi="Arial" w:cs="Arial"/>
          <w:sz w:val="18"/>
          <w:szCs w:val="18"/>
        </w:rPr>
      </w:pPr>
      <w:ins w:id="2921" w:author="svcMRProcess" w:date="2019-01-21T11:09:00Z">
        <w:r>
          <w:tab/>
          <w:t>[Section 188AC, formerly section 188C renumbered as section 188AC: No. 18 of 2018 s. 67; amended: No. 18 of 2018 s. 66.]</w:t>
        </w:r>
      </w:ins>
    </w:p>
    <w:p>
      <w:pPr>
        <w:pStyle w:val="yHeading4"/>
      </w:pPr>
      <w:bookmarkStart w:id="2922" w:name="_Toc525895745"/>
      <w:bookmarkStart w:id="2923" w:name="_Toc525901633"/>
      <w:bookmarkStart w:id="2924" w:name="_Toc377546608"/>
      <w:bookmarkStart w:id="2925" w:name="_Toc416686081"/>
      <w:bookmarkStart w:id="2926" w:name="_Toc416686626"/>
      <w:bookmarkStart w:id="2927" w:name="_Toc473118514"/>
      <w:bookmarkStart w:id="2928" w:name="_Toc524429244"/>
      <w:r>
        <w:t>Division 4</w:t>
      </w:r>
      <w:r>
        <w:rPr>
          <w:b w:val="0"/>
        </w:rPr>
        <w:t xml:space="preserve"> — </w:t>
      </w:r>
      <w:r>
        <w:t>Emergency removal of children</w:t>
      </w:r>
      <w:bookmarkEnd w:id="2922"/>
      <w:bookmarkEnd w:id="2923"/>
      <w:bookmarkEnd w:id="2924"/>
      <w:bookmarkEnd w:id="2925"/>
      <w:bookmarkEnd w:id="2926"/>
      <w:bookmarkEnd w:id="2927"/>
      <w:bookmarkEnd w:id="2928"/>
    </w:p>
    <w:p>
      <w:pPr>
        <w:pStyle w:val="yHeading5"/>
      </w:pPr>
      <w:bookmarkStart w:id="2929" w:name="_Toc525901634"/>
      <w:bookmarkStart w:id="2930" w:name="_Toc377546609"/>
      <w:bookmarkStart w:id="2931" w:name="_Toc524429245"/>
      <w:r>
        <w:rPr>
          <w:rStyle w:val="CharSClsNo"/>
        </w:rPr>
        <w:t>189</w:t>
      </w:r>
      <w:r>
        <w:t>.</w:t>
      </w:r>
      <w:r>
        <w:tab/>
        <w:t>Emergency removal of children</w:t>
      </w:r>
      <w:bookmarkEnd w:id="2929"/>
      <w:bookmarkEnd w:id="2930"/>
      <w:bookmarkEnd w:id="2931"/>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2932" w:name="_Toc525895747"/>
      <w:bookmarkStart w:id="2933" w:name="_Toc525901635"/>
      <w:bookmarkStart w:id="2934" w:name="_Toc377546610"/>
      <w:bookmarkStart w:id="2935" w:name="_Toc416686083"/>
      <w:bookmarkStart w:id="2936" w:name="_Toc416686628"/>
      <w:bookmarkStart w:id="2937" w:name="_Toc473118516"/>
      <w:bookmarkStart w:id="2938" w:name="_Toc524429246"/>
      <w:r>
        <w:rPr>
          <w:rStyle w:val="CharSDivNo"/>
        </w:rPr>
        <w:t>Part 8</w:t>
      </w:r>
      <w:r>
        <w:t xml:space="preserve"> — </w:t>
      </w:r>
      <w:r>
        <w:rPr>
          <w:rStyle w:val="CharSDivText"/>
        </w:rPr>
        <w:t>Review</w:t>
      </w:r>
      <w:bookmarkEnd w:id="2932"/>
      <w:bookmarkEnd w:id="2933"/>
      <w:bookmarkEnd w:id="2934"/>
      <w:bookmarkEnd w:id="2935"/>
      <w:bookmarkEnd w:id="2936"/>
      <w:bookmarkEnd w:id="2937"/>
      <w:bookmarkEnd w:id="2938"/>
    </w:p>
    <w:p>
      <w:pPr>
        <w:pStyle w:val="yHeading4"/>
      </w:pPr>
      <w:bookmarkStart w:id="2939" w:name="_Toc525895748"/>
      <w:bookmarkStart w:id="2940" w:name="_Toc525901636"/>
      <w:bookmarkStart w:id="2941" w:name="_Toc377546611"/>
      <w:bookmarkStart w:id="2942" w:name="_Toc416686084"/>
      <w:bookmarkStart w:id="2943" w:name="_Toc416686629"/>
      <w:bookmarkStart w:id="2944" w:name="_Toc473118517"/>
      <w:bookmarkStart w:id="2945" w:name="_Toc524429247"/>
      <w:r>
        <w:t>Division 1</w:t>
      </w:r>
      <w:r>
        <w:rPr>
          <w:b w:val="0"/>
        </w:rPr>
        <w:t xml:space="preserve"> — </w:t>
      </w:r>
      <w:r>
        <w:t>Internal review</w:t>
      </w:r>
      <w:bookmarkEnd w:id="2939"/>
      <w:bookmarkEnd w:id="2940"/>
      <w:bookmarkEnd w:id="2941"/>
      <w:bookmarkEnd w:id="2942"/>
      <w:bookmarkEnd w:id="2943"/>
      <w:bookmarkEnd w:id="2944"/>
      <w:bookmarkEnd w:id="2945"/>
    </w:p>
    <w:p>
      <w:pPr>
        <w:pStyle w:val="yHeading5"/>
      </w:pPr>
      <w:bookmarkStart w:id="2946" w:name="_Toc525901637"/>
      <w:bookmarkStart w:id="2947" w:name="_Toc377546612"/>
      <w:bookmarkStart w:id="2948" w:name="_Toc524429248"/>
      <w:r>
        <w:rPr>
          <w:rStyle w:val="CharSClsNo"/>
        </w:rPr>
        <w:t>190</w:t>
      </w:r>
      <w:r>
        <w:t>.</w:t>
      </w:r>
      <w:r>
        <w:tab/>
        <w:t>Reviewable decision — internal review</w:t>
      </w:r>
      <w:bookmarkEnd w:id="2946"/>
      <w:bookmarkEnd w:id="2947"/>
      <w:bookmarkEnd w:id="2948"/>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w:t>
      </w:r>
      <w:del w:id="2949" w:author="svcMRProcess" w:date="2019-01-21T11:09:00Z">
        <w:r>
          <w:delText>,</w:delText>
        </w:r>
      </w:del>
      <w:ins w:id="2950" w:author="svcMRProcess" w:date="2019-01-21T11:09:00Z">
        <w:r>
          <w:t xml:space="preserve"> or</w:t>
        </w:r>
      </w:ins>
      <w:r>
        <w:t xml:space="preserve"> a service approval</w:t>
      </w:r>
      <w:del w:id="2951" w:author="svcMRProcess" w:date="2019-01-21T11:09:00Z">
        <w:r>
          <w:delText xml:space="preserve"> or a supervisor certificate</w:delText>
        </w:r>
      </w:del>
      <w:r>
        <w:t>;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i0"/>
        <w:rPr>
          <w:del w:id="2952" w:author="svcMRProcess" w:date="2019-01-21T11:09:00Z"/>
        </w:rPr>
      </w:pPr>
      <w:del w:id="2953" w:author="svcMRProcess" w:date="2019-01-21T11:09:00Z">
        <w:r>
          <w:tab/>
          <w:delText>(iii)</w:delText>
        </w:r>
        <w:r>
          <w:tab/>
          <w:delText>a supervisor certificate under section 126; or</w:delText>
        </w:r>
      </w:del>
    </w:p>
    <w:p>
      <w:pPr>
        <w:pStyle w:val="yEdnotesubpara"/>
        <w:rPr>
          <w:ins w:id="2954" w:author="svcMRProcess" w:date="2019-01-21T11:09:00Z"/>
        </w:rPr>
      </w:pPr>
      <w:ins w:id="2955" w:author="svcMRProcess" w:date="2019-01-21T11:09:00Z">
        <w:r>
          <w:tab/>
          <w:t>[(iii)</w:t>
        </w:r>
        <w:r>
          <w:tab/>
          <w:t>deleted]</w:t>
        </w:r>
      </w:ins>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rPr>
          <w:ins w:id="2956" w:author="svcMRProcess" w:date="2019-01-21T11:09:00Z"/>
        </w:rPr>
      </w:pPr>
      <w:ins w:id="2957" w:author="svcMRProcess" w:date="2019-01-21T11:09:00Z">
        <w:r>
          <w:tab/>
          <w:t>[Section 190 amended: No. 18 of 2018 s. 68.]</w:t>
        </w:r>
      </w:ins>
    </w:p>
    <w:p>
      <w:pPr>
        <w:pStyle w:val="yHeading5"/>
      </w:pPr>
      <w:bookmarkStart w:id="2958" w:name="_Toc525901638"/>
      <w:bookmarkStart w:id="2959" w:name="_Toc377546613"/>
      <w:bookmarkStart w:id="2960" w:name="_Toc524429249"/>
      <w:r>
        <w:rPr>
          <w:rStyle w:val="CharSClsNo"/>
        </w:rPr>
        <w:t>191</w:t>
      </w:r>
      <w:r>
        <w:t>.</w:t>
      </w:r>
      <w:r>
        <w:tab/>
        <w:t>Internal review of reviewable decisions</w:t>
      </w:r>
      <w:bookmarkEnd w:id="2958"/>
      <w:bookmarkEnd w:id="2959"/>
      <w:bookmarkEnd w:id="2960"/>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2961" w:name="_Toc525895751"/>
      <w:bookmarkStart w:id="2962" w:name="_Toc525901639"/>
      <w:bookmarkStart w:id="2963" w:name="_Toc377546614"/>
      <w:bookmarkStart w:id="2964" w:name="_Toc416686087"/>
      <w:bookmarkStart w:id="2965" w:name="_Toc416686632"/>
      <w:bookmarkStart w:id="2966" w:name="_Toc473118520"/>
      <w:bookmarkStart w:id="2967" w:name="_Toc524429250"/>
      <w:r>
        <w:t>Division 2</w:t>
      </w:r>
      <w:r>
        <w:rPr>
          <w:b w:val="0"/>
        </w:rPr>
        <w:t xml:space="preserve"> — </w:t>
      </w:r>
      <w:r>
        <w:t>External review</w:t>
      </w:r>
      <w:bookmarkEnd w:id="2961"/>
      <w:bookmarkEnd w:id="2962"/>
      <w:bookmarkEnd w:id="2963"/>
      <w:bookmarkEnd w:id="2964"/>
      <w:bookmarkEnd w:id="2965"/>
      <w:bookmarkEnd w:id="2966"/>
      <w:bookmarkEnd w:id="2967"/>
    </w:p>
    <w:p>
      <w:pPr>
        <w:pStyle w:val="yHeading5"/>
      </w:pPr>
      <w:bookmarkStart w:id="2968" w:name="_Toc525901640"/>
      <w:bookmarkStart w:id="2969" w:name="_Toc377546615"/>
      <w:bookmarkStart w:id="2970" w:name="_Toc524429251"/>
      <w:r>
        <w:rPr>
          <w:rStyle w:val="CharSClsNo"/>
        </w:rPr>
        <w:t>192</w:t>
      </w:r>
      <w:r>
        <w:t>.</w:t>
      </w:r>
      <w:r>
        <w:tab/>
        <w:t>Reviewable decision — external review</w:t>
      </w:r>
      <w:bookmarkEnd w:id="2968"/>
      <w:bookmarkEnd w:id="2969"/>
      <w:bookmarkEnd w:id="2970"/>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Indenti0"/>
        <w:rPr>
          <w:del w:id="2971" w:author="svcMRProcess" w:date="2019-01-21T11:09:00Z"/>
        </w:rPr>
      </w:pPr>
      <w:del w:id="2972" w:author="svcMRProcess" w:date="2019-01-21T11:09:00Z">
        <w:r>
          <w:tab/>
          <w:delText>(v)</w:delText>
        </w:r>
        <w:r>
          <w:tab/>
          <w:delText>to suspend or cancel a supervisor certificate under section 125; or</w:delText>
        </w:r>
      </w:del>
    </w:p>
    <w:p>
      <w:pPr>
        <w:pStyle w:val="yEdnotesubpara"/>
        <w:rPr>
          <w:ins w:id="2973" w:author="svcMRProcess" w:date="2019-01-21T11:09:00Z"/>
        </w:rPr>
      </w:pPr>
      <w:ins w:id="2974" w:author="svcMRProcess" w:date="2019-01-21T11:09:00Z">
        <w:r>
          <w:tab/>
          <w:t>[(v)</w:t>
        </w:r>
        <w:r>
          <w:tab/>
          <w:t>deleted]</w:t>
        </w:r>
      </w:ins>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ins w:id="2975" w:author="svcMRProcess" w:date="2019-01-21T11:09:00Z"/>
          <w:rFonts w:ascii="Arial" w:hAnsi="Arial" w:cs="Arial"/>
          <w:sz w:val="18"/>
          <w:szCs w:val="18"/>
        </w:rPr>
      </w:pPr>
      <w:ins w:id="2976" w:author="svcMRProcess" w:date="2019-01-21T11:09:00Z">
        <w:r>
          <w:tab/>
          <w:t>[Section 192 amended: No. 18 of 2018 s. 69.]</w:t>
        </w:r>
      </w:ins>
    </w:p>
    <w:p>
      <w:pPr>
        <w:pStyle w:val="yHeading5"/>
      </w:pPr>
      <w:bookmarkStart w:id="2977" w:name="_Toc525901641"/>
      <w:bookmarkStart w:id="2978" w:name="_Toc377546616"/>
      <w:bookmarkStart w:id="2979" w:name="_Toc524429252"/>
      <w:r>
        <w:rPr>
          <w:rStyle w:val="CharSClsNo"/>
        </w:rPr>
        <w:t>193</w:t>
      </w:r>
      <w:r>
        <w:t>.</w:t>
      </w:r>
      <w:r>
        <w:tab/>
        <w:t>Application for review of decision of the Regulatory Authority</w:t>
      </w:r>
      <w:bookmarkEnd w:id="2977"/>
      <w:bookmarkEnd w:id="2978"/>
      <w:bookmarkEnd w:id="2979"/>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2980" w:name="_Toc525895754"/>
      <w:bookmarkStart w:id="2981" w:name="_Toc525901642"/>
      <w:bookmarkStart w:id="2982" w:name="_Toc377546617"/>
      <w:bookmarkStart w:id="2983" w:name="_Toc416686090"/>
      <w:bookmarkStart w:id="2984" w:name="_Toc416686635"/>
      <w:bookmarkStart w:id="2985" w:name="_Toc473118523"/>
      <w:bookmarkStart w:id="2986" w:name="_Toc524429253"/>
      <w:r>
        <w:t>Division 3</w:t>
      </w:r>
      <w:r>
        <w:rPr>
          <w:b w:val="0"/>
        </w:rPr>
        <w:t xml:space="preserve"> — </w:t>
      </w:r>
      <w:r>
        <w:t>General</w:t>
      </w:r>
      <w:bookmarkEnd w:id="2980"/>
      <w:bookmarkEnd w:id="2981"/>
      <w:bookmarkEnd w:id="2982"/>
      <w:bookmarkEnd w:id="2983"/>
      <w:bookmarkEnd w:id="2984"/>
      <w:bookmarkEnd w:id="2985"/>
      <w:bookmarkEnd w:id="2986"/>
    </w:p>
    <w:p>
      <w:pPr>
        <w:pStyle w:val="yHeading5"/>
      </w:pPr>
      <w:bookmarkStart w:id="2987" w:name="_Toc525901643"/>
      <w:bookmarkStart w:id="2988" w:name="_Toc377546618"/>
      <w:bookmarkStart w:id="2989" w:name="_Toc524429254"/>
      <w:r>
        <w:rPr>
          <w:rStyle w:val="CharSClsNo"/>
        </w:rPr>
        <w:t>194</w:t>
      </w:r>
      <w:r>
        <w:t>.</w:t>
      </w:r>
      <w:r>
        <w:tab/>
        <w:t>Relationship with Act establishing administrative body</w:t>
      </w:r>
      <w:bookmarkEnd w:id="2987"/>
      <w:bookmarkEnd w:id="2988"/>
      <w:bookmarkEnd w:id="2989"/>
    </w:p>
    <w:p>
      <w:pPr>
        <w:pStyle w:val="ySubsection"/>
      </w:pPr>
      <w:r>
        <w:tab/>
      </w:r>
      <w:r>
        <w:tab/>
        <w:t>This Part applies despite any provision to the contrary in the Act that establishes the relevant tribunal or court but does not otherwise limit that Act.</w:t>
      </w:r>
    </w:p>
    <w:p>
      <w:pPr>
        <w:pStyle w:val="yHeading3"/>
      </w:pPr>
      <w:bookmarkStart w:id="2990" w:name="_Toc525895756"/>
      <w:bookmarkStart w:id="2991" w:name="_Toc525901644"/>
      <w:bookmarkStart w:id="2992" w:name="_Toc377546619"/>
      <w:bookmarkStart w:id="2993" w:name="_Toc416686092"/>
      <w:bookmarkStart w:id="2994" w:name="_Toc416686637"/>
      <w:bookmarkStart w:id="2995" w:name="_Toc473118525"/>
      <w:bookmarkStart w:id="2996" w:name="_Toc524429255"/>
      <w:r>
        <w:rPr>
          <w:rStyle w:val="CharSDivNo"/>
        </w:rPr>
        <w:t>Part 9 </w:t>
      </w:r>
      <w:r>
        <w:t xml:space="preserve">— </w:t>
      </w:r>
      <w:r>
        <w:rPr>
          <w:rStyle w:val="CharSDivText"/>
        </w:rPr>
        <w:t>Monitoring and enforcement</w:t>
      </w:r>
      <w:bookmarkEnd w:id="2990"/>
      <w:bookmarkEnd w:id="2991"/>
      <w:bookmarkEnd w:id="2992"/>
      <w:bookmarkEnd w:id="2993"/>
      <w:bookmarkEnd w:id="2994"/>
      <w:bookmarkEnd w:id="2995"/>
      <w:bookmarkEnd w:id="2996"/>
    </w:p>
    <w:p>
      <w:pPr>
        <w:pStyle w:val="yHeading4"/>
      </w:pPr>
      <w:bookmarkStart w:id="2997" w:name="_Toc525895757"/>
      <w:bookmarkStart w:id="2998" w:name="_Toc525901645"/>
      <w:bookmarkStart w:id="2999" w:name="_Toc377546620"/>
      <w:bookmarkStart w:id="3000" w:name="_Toc416686093"/>
      <w:bookmarkStart w:id="3001" w:name="_Toc416686638"/>
      <w:bookmarkStart w:id="3002" w:name="_Toc473118526"/>
      <w:bookmarkStart w:id="3003" w:name="_Toc524429256"/>
      <w:r>
        <w:t>Division 1</w:t>
      </w:r>
      <w:r>
        <w:rPr>
          <w:b w:val="0"/>
        </w:rPr>
        <w:t xml:space="preserve"> — </w:t>
      </w:r>
      <w:r>
        <w:t>Authorised officers</w:t>
      </w:r>
      <w:bookmarkEnd w:id="2997"/>
      <w:bookmarkEnd w:id="2998"/>
      <w:bookmarkEnd w:id="2999"/>
      <w:bookmarkEnd w:id="3000"/>
      <w:bookmarkEnd w:id="3001"/>
      <w:bookmarkEnd w:id="3002"/>
      <w:bookmarkEnd w:id="3003"/>
    </w:p>
    <w:p>
      <w:pPr>
        <w:pStyle w:val="yHeading5"/>
      </w:pPr>
      <w:bookmarkStart w:id="3004" w:name="_Toc525901646"/>
      <w:bookmarkStart w:id="3005" w:name="_Toc377546621"/>
      <w:bookmarkStart w:id="3006" w:name="_Toc524429257"/>
      <w:r>
        <w:rPr>
          <w:rStyle w:val="CharSClsNo"/>
        </w:rPr>
        <w:t>195</w:t>
      </w:r>
      <w:r>
        <w:t>.</w:t>
      </w:r>
      <w:r>
        <w:tab/>
        <w:t>Authorisation of authorised officers</w:t>
      </w:r>
      <w:bookmarkEnd w:id="3004"/>
      <w:bookmarkEnd w:id="3005"/>
      <w:bookmarkEnd w:id="3006"/>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3007" w:name="_Toc525901647"/>
      <w:bookmarkStart w:id="3008" w:name="_Toc377546622"/>
      <w:bookmarkStart w:id="3009" w:name="_Toc524429258"/>
      <w:r>
        <w:rPr>
          <w:rStyle w:val="CharSClsNo"/>
        </w:rPr>
        <w:t>196</w:t>
      </w:r>
      <w:r>
        <w:t>.</w:t>
      </w:r>
      <w:r>
        <w:tab/>
        <w:t>Identity card</w:t>
      </w:r>
      <w:bookmarkEnd w:id="3007"/>
      <w:bookmarkEnd w:id="3008"/>
      <w:bookmarkEnd w:id="3009"/>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3010" w:name="_Toc525895760"/>
      <w:bookmarkStart w:id="3011" w:name="_Toc525901648"/>
      <w:bookmarkStart w:id="3012" w:name="_Toc377546623"/>
      <w:bookmarkStart w:id="3013" w:name="_Toc416686096"/>
      <w:bookmarkStart w:id="3014" w:name="_Toc416686641"/>
      <w:bookmarkStart w:id="3015" w:name="_Toc473118529"/>
      <w:bookmarkStart w:id="3016" w:name="_Toc524429259"/>
      <w:r>
        <w:t>Division 2</w:t>
      </w:r>
      <w:r>
        <w:rPr>
          <w:b w:val="0"/>
        </w:rPr>
        <w:t xml:space="preserve"> — </w:t>
      </w:r>
      <w:r>
        <w:t>Powers of entry</w:t>
      </w:r>
      <w:bookmarkEnd w:id="3010"/>
      <w:bookmarkEnd w:id="3011"/>
      <w:bookmarkEnd w:id="3012"/>
      <w:bookmarkEnd w:id="3013"/>
      <w:bookmarkEnd w:id="3014"/>
      <w:bookmarkEnd w:id="3015"/>
      <w:bookmarkEnd w:id="3016"/>
    </w:p>
    <w:p>
      <w:pPr>
        <w:pStyle w:val="yHeading5"/>
      </w:pPr>
      <w:bookmarkStart w:id="3017" w:name="_Toc525901649"/>
      <w:bookmarkStart w:id="3018" w:name="_Toc377546624"/>
      <w:bookmarkStart w:id="3019" w:name="_Toc524429260"/>
      <w:r>
        <w:rPr>
          <w:rStyle w:val="CharSClsNo"/>
        </w:rPr>
        <w:t>197</w:t>
      </w:r>
      <w:r>
        <w:t>.</w:t>
      </w:r>
      <w:r>
        <w:tab/>
        <w:t>Powers of entry for assessing and monitoring approved education and care service</w:t>
      </w:r>
      <w:bookmarkEnd w:id="3017"/>
      <w:bookmarkEnd w:id="3018"/>
      <w:bookmarkEnd w:id="3019"/>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020" w:name="_Toc525901650"/>
      <w:bookmarkStart w:id="3021" w:name="_Toc377546625"/>
      <w:bookmarkStart w:id="3022" w:name="_Toc524429261"/>
      <w:r>
        <w:rPr>
          <w:rStyle w:val="CharSClsNo"/>
        </w:rPr>
        <w:t>198</w:t>
      </w:r>
      <w:r>
        <w:t>.</w:t>
      </w:r>
      <w:r>
        <w:tab/>
        <w:t>National Authority representative may enter service premises in company with Regulatory Authority</w:t>
      </w:r>
      <w:bookmarkEnd w:id="3020"/>
      <w:bookmarkEnd w:id="3021"/>
      <w:bookmarkEnd w:id="3022"/>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3023" w:name="_Toc525901651"/>
      <w:bookmarkStart w:id="3024" w:name="_Toc377546626"/>
      <w:bookmarkStart w:id="3025" w:name="_Toc524429262"/>
      <w:r>
        <w:rPr>
          <w:rStyle w:val="CharSClsNo"/>
        </w:rPr>
        <w:t>199</w:t>
      </w:r>
      <w:r>
        <w:t>.</w:t>
      </w:r>
      <w:r>
        <w:tab/>
        <w:t>Powers of entry for investigating approved education and care service</w:t>
      </w:r>
      <w:bookmarkEnd w:id="3023"/>
      <w:bookmarkEnd w:id="3024"/>
      <w:bookmarkEnd w:id="3025"/>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r>
      <w:ins w:id="3026" w:author="svcMRProcess" w:date="2019-01-21T11:09:00Z">
        <w:r>
          <w:t xml:space="preserve">the authorised officer reasonably believes that </w:t>
        </w:r>
      </w:ins>
      <w:r>
        <w:t>an approved education and care service is operating at the residence at the time of entry; or</w:t>
      </w:r>
    </w:p>
    <w:p>
      <w:pPr>
        <w:pStyle w:val="yIndenta"/>
        <w:rPr>
          <w:ins w:id="3027" w:author="svcMRProcess" w:date="2019-01-21T11:09:00Z"/>
        </w:rPr>
      </w:pPr>
      <w:ins w:id="3028" w:author="svcMRProcess" w:date="2019-01-21T11:09:00Z">
        <w:r>
          <w:tab/>
          <w:t>(ab)</w:t>
        </w:r>
        <w:r>
          <w:tab/>
          <w:t>the register of family day care educators records that the approved education and care service operates at the residence at the time of entry; or</w:t>
        </w:r>
      </w:ins>
    </w:p>
    <w:p>
      <w:pPr>
        <w:pStyle w:val="yIndenta"/>
      </w:pPr>
      <w:r>
        <w:tab/>
        <w:t>(b)</w:t>
      </w:r>
      <w:r>
        <w:tab/>
        <w:t>the occupier of the residence has consented in writing to the entry and the inspection.</w:t>
      </w:r>
    </w:p>
    <w:p>
      <w:pPr>
        <w:pStyle w:val="yFootnotesection"/>
        <w:rPr>
          <w:ins w:id="3029" w:author="svcMRProcess" w:date="2019-01-21T11:09:00Z"/>
        </w:rPr>
      </w:pPr>
      <w:ins w:id="3030" w:author="svcMRProcess" w:date="2019-01-21T11:09:00Z">
        <w:r>
          <w:tab/>
          <w:t>[Section 199 amended: No. 18 of 2018 s. 70.]</w:t>
        </w:r>
      </w:ins>
    </w:p>
    <w:p>
      <w:pPr>
        <w:pStyle w:val="yHeading5"/>
      </w:pPr>
      <w:bookmarkStart w:id="3031" w:name="_Toc525901652"/>
      <w:bookmarkStart w:id="3032" w:name="_Toc377546627"/>
      <w:bookmarkStart w:id="3033" w:name="_Toc524429263"/>
      <w:r>
        <w:rPr>
          <w:rStyle w:val="CharSClsNo"/>
        </w:rPr>
        <w:t>200</w:t>
      </w:r>
      <w:r>
        <w:t>.</w:t>
      </w:r>
      <w:r>
        <w:tab/>
        <w:t>Powers of entry to business premises</w:t>
      </w:r>
      <w:bookmarkEnd w:id="3031"/>
      <w:bookmarkEnd w:id="3032"/>
      <w:bookmarkEnd w:id="3033"/>
      <w:r>
        <w:t xml:space="preserve"> </w:t>
      </w:r>
    </w:p>
    <w:p>
      <w:pPr>
        <w:pStyle w:val="ySubsection"/>
      </w:pPr>
      <w:r>
        <w:tab/>
        <w:t>(1)</w:t>
      </w:r>
      <w:r>
        <w:tab/>
        <w:t xml:space="preserve">An authorised officer may exercise powers under this section if the authorised officer reasonably suspects that documents or other evidence relevant to the possible commission of an offence against this Law are present at the principal office </w:t>
      </w:r>
      <w:ins w:id="3034" w:author="svcMRProcess" w:date="2019-01-21T11:09:00Z">
        <w:r>
          <w:t xml:space="preserve">of the approved provider of the service </w:t>
        </w:r>
      </w:ins>
      <w:r>
        <w:t xml:space="preserve">or any other business </w:t>
      </w:r>
      <w:del w:id="3035" w:author="svcMRProcess" w:date="2019-01-21T11:09:00Z">
        <w:r>
          <w:delText>premises</w:delText>
        </w:r>
      </w:del>
      <w:ins w:id="3036" w:author="svcMRProcess" w:date="2019-01-21T11:09:00Z">
        <w:r>
          <w:t>office</w:t>
        </w:r>
      </w:ins>
      <w:r>
        <w:t xml:space="preserve"> of </w:t>
      </w:r>
      <w:del w:id="3037" w:author="svcMRProcess" w:date="2019-01-21T11:09:00Z">
        <w:r>
          <w:delText>an</w:delText>
        </w:r>
      </w:del>
      <w:ins w:id="3038" w:author="svcMRProcess" w:date="2019-01-21T11:09:00Z">
        <w:r>
          <w:t>the</w:t>
        </w:r>
      </w:ins>
      <w:r>
        <w:t xml:space="preserve"> approved provider</w:t>
      </w:r>
      <w:ins w:id="3039" w:author="svcMRProcess" w:date="2019-01-21T11:09:00Z">
        <w:r>
          <w:t xml:space="preserve"> of the service</w:t>
        </w:r>
      </w:ins>
      <w:r>
        <w:t>.</w:t>
      </w:r>
    </w:p>
    <w:p>
      <w:pPr>
        <w:pStyle w:val="ySubsection"/>
        <w:keepNext/>
      </w:pPr>
      <w:r>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rPr>
          <w:ins w:id="3040" w:author="svcMRProcess" w:date="2019-01-21T11:09:00Z"/>
        </w:rPr>
      </w:pPr>
      <w:ins w:id="3041" w:author="svcMRProcess" w:date="2019-01-21T11:09:00Z">
        <w:r>
          <w:tab/>
          <w:t>[Section 200 amended: No. 18 of 2018 s. 71.]</w:t>
        </w:r>
      </w:ins>
    </w:p>
    <w:p>
      <w:pPr>
        <w:pStyle w:val="yHeading5"/>
        <w:rPr>
          <w:ins w:id="3042" w:author="svcMRProcess" w:date="2019-01-21T11:09:00Z"/>
        </w:rPr>
      </w:pPr>
      <w:bookmarkStart w:id="3043" w:name="_Toc524346641"/>
      <w:bookmarkStart w:id="3044" w:name="_Toc525805670"/>
      <w:bookmarkStart w:id="3045" w:name="_Toc525901653"/>
      <w:ins w:id="3046" w:author="svcMRProcess" w:date="2019-01-21T11:09:00Z">
        <w:r>
          <w:rPr>
            <w:rStyle w:val="CharSClsNo"/>
          </w:rPr>
          <w:t>200A</w:t>
        </w:r>
        <w:r>
          <w:t>.</w:t>
        </w:r>
        <w:r>
          <w:tab/>
          <w:t>Entry to premises without search warrant</w:t>
        </w:r>
        <w:bookmarkEnd w:id="3043"/>
        <w:bookmarkEnd w:id="3044"/>
        <w:bookmarkEnd w:id="3045"/>
      </w:ins>
    </w:p>
    <w:p>
      <w:pPr>
        <w:pStyle w:val="ySubsection"/>
        <w:keepNext/>
        <w:rPr>
          <w:ins w:id="3047" w:author="svcMRProcess" w:date="2019-01-21T11:09:00Z"/>
        </w:rPr>
      </w:pPr>
      <w:ins w:id="3048" w:author="svcMRProcess" w:date="2019-01-21T11:09:00Z">
        <w:r>
          <w:tab/>
          <w:t>(1)</w:t>
        </w:r>
        <w:r>
          <w:tab/>
          <w:t xml:space="preserve">An authorised officer may enter any premises (including residential or business premises) for the purpose of determining whether an education and care service is operating without a service approval at or from the premises, if — </w:t>
        </w:r>
      </w:ins>
    </w:p>
    <w:p>
      <w:pPr>
        <w:pStyle w:val="yIndenta"/>
        <w:keepNext/>
        <w:rPr>
          <w:ins w:id="3049" w:author="svcMRProcess" w:date="2019-01-21T11:09:00Z"/>
        </w:rPr>
      </w:pPr>
      <w:ins w:id="3050" w:author="svcMRProcess" w:date="2019-01-21T11:09:00Z">
        <w:r>
          <w:tab/>
          <w:t>(a)</w:t>
        </w:r>
        <w:r>
          <w:tab/>
          <w:t>the authorised officer reasonably believes that a person is operating an education and care service in contravention of section 103 at the premises; and</w:t>
        </w:r>
      </w:ins>
    </w:p>
    <w:p>
      <w:pPr>
        <w:pStyle w:val="yIndenta"/>
        <w:rPr>
          <w:ins w:id="3051" w:author="svcMRProcess" w:date="2019-01-21T11:09:00Z"/>
        </w:rPr>
      </w:pPr>
      <w:ins w:id="3052" w:author="svcMRProcess" w:date="2019-01-21T11:09:00Z">
        <w:r>
          <w:tab/>
          <w:t>(b)</w:t>
        </w:r>
        <w:r>
          <w:tab/>
          <w:t>the occupier of the premises has consented in writing to the entry and inspection.</w:t>
        </w:r>
      </w:ins>
    </w:p>
    <w:p>
      <w:pPr>
        <w:pStyle w:val="ySubsection"/>
        <w:rPr>
          <w:ins w:id="3053" w:author="svcMRProcess" w:date="2019-01-21T11:09:00Z"/>
        </w:rPr>
      </w:pPr>
      <w:ins w:id="3054" w:author="svcMRProcess" w:date="2019-01-21T11:09:00Z">
        <w:r>
          <w:tab/>
          <w:t>(2)</w:t>
        </w:r>
        <w:r>
          <w:tab/>
          <w:t xml:space="preserve">An authorised officer must not enter and search the premises under this section unless, before the occupier consents to the entry, the authorised officer has — </w:t>
        </w:r>
      </w:ins>
    </w:p>
    <w:p>
      <w:pPr>
        <w:pStyle w:val="yIndenta"/>
        <w:rPr>
          <w:ins w:id="3055" w:author="svcMRProcess" w:date="2019-01-21T11:09:00Z"/>
        </w:rPr>
      </w:pPr>
      <w:ins w:id="3056" w:author="svcMRProcess" w:date="2019-01-21T11:09:00Z">
        <w:r>
          <w:tab/>
          <w:t>(a)</w:t>
        </w:r>
        <w:r>
          <w:tab/>
          <w:t>produced the authorised officer’s identity card for inspection; and</w:t>
        </w:r>
      </w:ins>
    </w:p>
    <w:p>
      <w:pPr>
        <w:pStyle w:val="yIndenta"/>
        <w:rPr>
          <w:ins w:id="3057" w:author="svcMRProcess" w:date="2019-01-21T11:09:00Z"/>
        </w:rPr>
      </w:pPr>
      <w:ins w:id="3058" w:author="svcMRProcess" w:date="2019-01-21T11:09:00Z">
        <w:r>
          <w:tab/>
          <w:t>(b)</w:t>
        </w:r>
        <w:r>
          <w:tab/>
          <w:t xml:space="preserve">informed the occupier — </w:t>
        </w:r>
      </w:ins>
    </w:p>
    <w:p>
      <w:pPr>
        <w:pStyle w:val="yIndenti0"/>
        <w:rPr>
          <w:ins w:id="3059" w:author="svcMRProcess" w:date="2019-01-21T11:09:00Z"/>
        </w:rPr>
      </w:pPr>
      <w:ins w:id="3060" w:author="svcMRProcess" w:date="2019-01-21T11:09:00Z">
        <w:r>
          <w:tab/>
          <w:t>(i)</w:t>
        </w:r>
        <w:r>
          <w:tab/>
          <w:t>of the purpose of the search and the powers that may be exercised; and</w:t>
        </w:r>
      </w:ins>
    </w:p>
    <w:p>
      <w:pPr>
        <w:pStyle w:val="yIndenti0"/>
        <w:rPr>
          <w:ins w:id="3061" w:author="svcMRProcess" w:date="2019-01-21T11:09:00Z"/>
        </w:rPr>
      </w:pPr>
      <w:ins w:id="3062" w:author="svcMRProcess" w:date="2019-01-21T11:09:00Z">
        <w:r>
          <w:tab/>
          <w:t>(ii)</w:t>
        </w:r>
        <w:r>
          <w:tab/>
          <w:t>that the occupier may refuse to consent to the entry and search or the taking of anything found during the search; and</w:t>
        </w:r>
      </w:ins>
    </w:p>
    <w:p>
      <w:pPr>
        <w:pStyle w:val="yIndenti0"/>
        <w:rPr>
          <w:ins w:id="3063" w:author="svcMRProcess" w:date="2019-01-21T11:09:00Z"/>
        </w:rPr>
      </w:pPr>
      <w:ins w:id="3064" w:author="svcMRProcess" w:date="2019-01-21T11:09:00Z">
        <w:r>
          <w:tab/>
          <w:t>(iii)</w:t>
        </w:r>
        <w:r>
          <w:tab/>
          <w:t>that the occupier may refuse to consent to the taking of any copy or extract from a document found on the premises during the search.</w:t>
        </w:r>
      </w:ins>
    </w:p>
    <w:p>
      <w:pPr>
        <w:pStyle w:val="ySubsection"/>
        <w:rPr>
          <w:ins w:id="3065" w:author="svcMRProcess" w:date="2019-01-21T11:09:00Z"/>
        </w:rPr>
      </w:pPr>
      <w:ins w:id="3066" w:author="svcMRProcess" w:date="2019-01-21T11:09:00Z">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ins>
    </w:p>
    <w:p>
      <w:pPr>
        <w:pStyle w:val="yFootnotesection"/>
        <w:rPr>
          <w:ins w:id="3067" w:author="svcMRProcess" w:date="2019-01-21T11:09:00Z"/>
        </w:rPr>
      </w:pPr>
      <w:ins w:id="3068" w:author="svcMRProcess" w:date="2019-01-21T11:09:00Z">
        <w:r>
          <w:tab/>
          <w:t>[Section 200A inserted: No. 18 of 2018 s. 72.]</w:t>
        </w:r>
      </w:ins>
    </w:p>
    <w:p>
      <w:pPr>
        <w:pStyle w:val="yHeading5"/>
      </w:pPr>
      <w:bookmarkStart w:id="3069" w:name="_Toc525901654"/>
      <w:bookmarkStart w:id="3070" w:name="_Toc377546628"/>
      <w:bookmarkStart w:id="3071" w:name="_Toc524429264"/>
      <w:r>
        <w:rPr>
          <w:rStyle w:val="CharSClsNo"/>
        </w:rPr>
        <w:t>201</w:t>
      </w:r>
      <w:r>
        <w:t>.</w:t>
      </w:r>
      <w:r>
        <w:tab/>
        <w:t>Entry to premises with search warrant</w:t>
      </w:r>
      <w:bookmarkEnd w:id="3069"/>
      <w:bookmarkEnd w:id="3070"/>
      <w:bookmarkEnd w:id="3071"/>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 xml:space="preserve">An authorised officer under the authority of a search warrant may enter the principal office </w:t>
      </w:r>
      <w:ins w:id="3072" w:author="svcMRProcess" w:date="2019-01-21T11:09:00Z">
        <w:r>
          <w:t xml:space="preserve">of the approved provider of the service </w:t>
        </w:r>
      </w:ins>
      <w:r>
        <w:t xml:space="preserve">or any other business </w:t>
      </w:r>
      <w:del w:id="3073" w:author="svcMRProcess" w:date="2019-01-21T11:09:00Z">
        <w:r>
          <w:delText>premises</w:delText>
        </w:r>
      </w:del>
      <w:ins w:id="3074" w:author="svcMRProcess" w:date="2019-01-21T11:09:00Z">
        <w:r>
          <w:t>office</w:t>
        </w:r>
      </w:ins>
      <w:r>
        <w:t xml:space="preserve"> of </w:t>
      </w:r>
      <w:del w:id="3075" w:author="svcMRProcess" w:date="2019-01-21T11:09:00Z">
        <w:r>
          <w:delText>an</w:delText>
        </w:r>
      </w:del>
      <w:ins w:id="3076" w:author="svcMRProcess" w:date="2019-01-21T11:09:00Z">
        <w:r>
          <w:t>the</w:t>
        </w:r>
      </w:ins>
      <w:r>
        <w:t xml:space="preserve"> approved provider</w:t>
      </w:r>
      <w:ins w:id="3077" w:author="svcMRProcess" w:date="2019-01-21T11:09:00Z">
        <w:r>
          <w:t xml:space="preserve"> of the service</w:t>
        </w:r>
      </w:ins>
      <w:r>
        <w:t xml:space="preserv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rPr>
          <w:ins w:id="3078" w:author="svcMRProcess" w:date="2019-01-21T11:09:00Z"/>
        </w:rPr>
      </w:pPr>
      <w:ins w:id="3079" w:author="svcMRProcess" w:date="2019-01-21T11:09:00Z">
        <w:r>
          <w:tab/>
          <w:t>[Section 201 amended: No. 18 of 2018 s. 73.]</w:t>
        </w:r>
      </w:ins>
    </w:p>
    <w:p>
      <w:pPr>
        <w:pStyle w:val="yHeading5"/>
      </w:pPr>
      <w:bookmarkStart w:id="3080" w:name="_Toc525901655"/>
      <w:bookmarkStart w:id="3081" w:name="_Toc377546629"/>
      <w:bookmarkStart w:id="3082" w:name="_Toc524429265"/>
      <w:r>
        <w:rPr>
          <w:rStyle w:val="CharSClsNo"/>
        </w:rPr>
        <w:t>202</w:t>
      </w:r>
      <w:r>
        <w:t>.</w:t>
      </w:r>
      <w:r>
        <w:tab/>
        <w:t>Seized items</w:t>
      </w:r>
      <w:bookmarkEnd w:id="3080"/>
      <w:bookmarkEnd w:id="3081"/>
      <w:bookmarkEnd w:id="3082"/>
    </w:p>
    <w:p>
      <w:pPr>
        <w:pStyle w:val="ySubsection"/>
      </w:pPr>
      <w:r>
        <w:tab/>
        <w:t>(1)</w:t>
      </w:r>
      <w:r>
        <w:tab/>
        <w:t>If an authorised officer has taken a thing under section 199</w:t>
      </w:r>
      <w:del w:id="3083" w:author="svcMRProcess" w:date="2019-01-21T11:09:00Z">
        <w:r>
          <w:delText xml:space="preserve"> or</w:delText>
        </w:r>
      </w:del>
      <w:ins w:id="3084" w:author="svcMRProcess" w:date="2019-01-21T11:09:00Z">
        <w:r>
          <w:t>,</w:t>
        </w:r>
      </w:ins>
      <w:r>
        <w:t xml:space="preserve"> 200</w:t>
      </w:r>
      <w:ins w:id="3085" w:author="svcMRProcess" w:date="2019-01-21T11:09:00Z">
        <w:r>
          <w:t xml:space="preserve"> or 200A</w:t>
        </w:r>
      </w:ins>
      <w:r>
        <w:t xml:space="preserve"> or under a search warrant under section 201, the authorised officer must take reasonable steps to return the thing to the person from whom it was taken if the reason for the taking no longer exists.</w:t>
      </w:r>
    </w:p>
    <w:p>
      <w:pPr>
        <w:pStyle w:val="ySubsection"/>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w:t>
      </w:r>
      <w:del w:id="3086" w:author="svcMRProcess" w:date="2019-01-21T11:09:00Z">
        <w:r>
          <w:delText xml:space="preserve"> or</w:delText>
        </w:r>
      </w:del>
      <w:ins w:id="3087" w:author="svcMRProcess" w:date="2019-01-21T11:09:00Z">
        <w:r>
          <w:t>,</w:t>
        </w:r>
      </w:ins>
      <w:r>
        <w:t xml:space="preserve"> 200</w:t>
      </w:r>
      <w:ins w:id="3088" w:author="svcMRProcess" w:date="2019-01-21T11:09:00Z">
        <w:r>
          <w:t xml:space="preserve"> or 200A</w:t>
        </w:r>
      </w:ins>
      <w:r>
        <w:t xml:space="preserve"> or under a search warrant under section 201, the authorised officer must provide the owner of the thing with reasonable access to the thing.</w:t>
      </w:r>
    </w:p>
    <w:p>
      <w:pPr>
        <w:pStyle w:val="yFootnotesection"/>
        <w:rPr>
          <w:ins w:id="3089" w:author="svcMRProcess" w:date="2019-01-21T11:09:00Z"/>
        </w:rPr>
      </w:pPr>
      <w:ins w:id="3090" w:author="svcMRProcess" w:date="2019-01-21T11:09:00Z">
        <w:r>
          <w:tab/>
          <w:t>[Section 202 amended: No. 18 of 2018 s. 74.]</w:t>
        </w:r>
      </w:ins>
    </w:p>
    <w:p>
      <w:pPr>
        <w:pStyle w:val="yHeading5"/>
      </w:pPr>
      <w:bookmarkStart w:id="3091" w:name="_Toc525901656"/>
      <w:bookmarkStart w:id="3092" w:name="_Toc377546630"/>
      <w:bookmarkStart w:id="3093" w:name="_Toc524429266"/>
      <w:r>
        <w:rPr>
          <w:rStyle w:val="CharSClsNo"/>
        </w:rPr>
        <w:t>203</w:t>
      </w:r>
      <w:r>
        <w:t>.</w:t>
      </w:r>
      <w:r>
        <w:tab/>
        <w:t>Court may extend period</w:t>
      </w:r>
      <w:bookmarkEnd w:id="3091"/>
      <w:bookmarkEnd w:id="3092"/>
      <w:bookmarkEnd w:id="3093"/>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3094" w:name="_Toc525895769"/>
      <w:bookmarkStart w:id="3095" w:name="_Toc525901657"/>
      <w:bookmarkStart w:id="3096" w:name="_Toc377546631"/>
      <w:bookmarkStart w:id="3097" w:name="_Toc416686104"/>
      <w:bookmarkStart w:id="3098" w:name="_Toc416686649"/>
      <w:bookmarkStart w:id="3099" w:name="_Toc473118537"/>
      <w:bookmarkStart w:id="3100" w:name="_Toc524429267"/>
      <w:r>
        <w:t>Division 3</w:t>
      </w:r>
      <w:r>
        <w:rPr>
          <w:b w:val="0"/>
        </w:rPr>
        <w:t xml:space="preserve"> — </w:t>
      </w:r>
      <w:r>
        <w:t>Other powers</w:t>
      </w:r>
      <w:bookmarkEnd w:id="3094"/>
      <w:bookmarkEnd w:id="3095"/>
      <w:bookmarkEnd w:id="3096"/>
      <w:bookmarkEnd w:id="3097"/>
      <w:bookmarkEnd w:id="3098"/>
      <w:bookmarkEnd w:id="3099"/>
      <w:bookmarkEnd w:id="3100"/>
    </w:p>
    <w:p>
      <w:pPr>
        <w:pStyle w:val="yHeading5"/>
      </w:pPr>
      <w:bookmarkStart w:id="3101" w:name="_Toc525901658"/>
      <w:bookmarkStart w:id="3102" w:name="_Toc377546632"/>
      <w:bookmarkStart w:id="3103" w:name="_Toc524429268"/>
      <w:r>
        <w:rPr>
          <w:rStyle w:val="CharSClsNo"/>
        </w:rPr>
        <w:t>204</w:t>
      </w:r>
      <w:r>
        <w:t>.</w:t>
      </w:r>
      <w:r>
        <w:tab/>
        <w:t>Power to require name and address</w:t>
      </w:r>
      <w:bookmarkEnd w:id="3101"/>
      <w:bookmarkEnd w:id="3102"/>
      <w:bookmarkEnd w:id="3103"/>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104" w:name="_Toc525901659"/>
      <w:bookmarkStart w:id="3105" w:name="_Toc377546633"/>
      <w:bookmarkStart w:id="3106" w:name="_Toc524429269"/>
      <w:r>
        <w:rPr>
          <w:rStyle w:val="CharSClsNo"/>
        </w:rPr>
        <w:t>205</w:t>
      </w:r>
      <w:r>
        <w:t>.</w:t>
      </w:r>
      <w:r>
        <w:tab/>
        <w:t>Power to require evidence of age, name and address of person</w:t>
      </w:r>
      <w:bookmarkEnd w:id="3104"/>
      <w:bookmarkEnd w:id="3105"/>
      <w:bookmarkEnd w:id="3106"/>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pPr>
      <w:bookmarkStart w:id="3107" w:name="_Toc525901660"/>
      <w:bookmarkStart w:id="3108" w:name="_Toc377546634"/>
      <w:bookmarkStart w:id="3109" w:name="_Toc524429270"/>
      <w:r>
        <w:rPr>
          <w:rStyle w:val="CharSClsNo"/>
        </w:rPr>
        <w:t>206</w:t>
      </w:r>
      <w:r>
        <w:t>.</w:t>
      </w:r>
      <w:r>
        <w:tab/>
        <w:t>Power of authorised officers to obtain information documents and evidence</w:t>
      </w:r>
      <w:bookmarkEnd w:id="3107"/>
      <w:bookmarkEnd w:id="3108"/>
      <w:bookmarkEnd w:id="3109"/>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pPr>
      <w:r>
        <w:tab/>
        <w:t>(3)</w:t>
      </w:r>
      <w:r>
        <w:tab/>
        <w:t>The time specified in the notice must not be less than 14 days from the date the notice is issued.</w:t>
      </w:r>
    </w:p>
    <w:p>
      <w:pPr>
        <w:pStyle w:val="ySubsection"/>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 xml:space="preserve">an approved provider, a </w:t>
      </w:r>
      <w:del w:id="3110" w:author="svcMRProcess" w:date="2019-01-21T11:09:00Z">
        <w:r>
          <w:delText>certified</w:delText>
        </w:r>
      </w:del>
      <w:ins w:id="3111" w:author="svcMRProcess" w:date="2019-01-21T11:09:00Z">
        <w:r>
          <w:t>nominated</w:t>
        </w:r>
      </w:ins>
      <w:r>
        <w:t xml:space="preserve">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3112" w:author="svcMRProcess" w:date="2019-01-21T11:09:00Z"/>
          <w:rFonts w:ascii="Arial" w:hAnsi="Arial" w:cs="Arial"/>
          <w:sz w:val="18"/>
          <w:szCs w:val="18"/>
        </w:rPr>
      </w:pPr>
      <w:ins w:id="3113" w:author="svcMRProcess" w:date="2019-01-21T11:09:00Z">
        <w:r>
          <w:tab/>
          <w:t>[Section 206 amended: No. 18 of 2018 s. 75.]</w:t>
        </w:r>
      </w:ins>
    </w:p>
    <w:p>
      <w:pPr>
        <w:pStyle w:val="yHeading4"/>
      </w:pPr>
      <w:bookmarkStart w:id="3114" w:name="_Toc525895773"/>
      <w:bookmarkStart w:id="3115" w:name="_Toc525901661"/>
      <w:bookmarkStart w:id="3116" w:name="_Toc377546635"/>
      <w:bookmarkStart w:id="3117" w:name="_Toc416686108"/>
      <w:bookmarkStart w:id="3118" w:name="_Toc416686653"/>
      <w:bookmarkStart w:id="3119" w:name="_Toc473118541"/>
      <w:bookmarkStart w:id="3120" w:name="_Toc524429271"/>
      <w:r>
        <w:t>Division 4</w:t>
      </w:r>
      <w:r>
        <w:rPr>
          <w:b w:val="0"/>
        </w:rPr>
        <w:t xml:space="preserve"> — </w:t>
      </w:r>
      <w:r>
        <w:t>Offences relating to enforcement</w:t>
      </w:r>
      <w:bookmarkEnd w:id="3114"/>
      <w:bookmarkEnd w:id="3115"/>
      <w:bookmarkEnd w:id="3116"/>
      <w:bookmarkEnd w:id="3117"/>
      <w:bookmarkEnd w:id="3118"/>
      <w:bookmarkEnd w:id="3119"/>
      <w:bookmarkEnd w:id="3120"/>
    </w:p>
    <w:p>
      <w:pPr>
        <w:pStyle w:val="yHeading5"/>
      </w:pPr>
      <w:bookmarkStart w:id="3121" w:name="_Toc525901662"/>
      <w:bookmarkStart w:id="3122" w:name="_Toc377546636"/>
      <w:bookmarkStart w:id="3123" w:name="_Toc524429272"/>
      <w:r>
        <w:rPr>
          <w:rStyle w:val="CharSClsNo"/>
        </w:rPr>
        <w:t>207</w:t>
      </w:r>
      <w:r>
        <w:t>.</w:t>
      </w:r>
      <w:r>
        <w:tab/>
        <w:t>Offence to obstruct authorised officer</w:t>
      </w:r>
      <w:bookmarkEnd w:id="3121"/>
      <w:bookmarkEnd w:id="3122"/>
      <w:bookmarkEnd w:id="3123"/>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3124" w:name="_Toc525901663"/>
      <w:bookmarkStart w:id="3125" w:name="_Toc377546637"/>
      <w:bookmarkStart w:id="3126" w:name="_Toc524429273"/>
      <w:r>
        <w:rPr>
          <w:rStyle w:val="CharSClsNo"/>
        </w:rPr>
        <w:t>208</w:t>
      </w:r>
      <w:r>
        <w:t>.</w:t>
      </w:r>
      <w:r>
        <w:tab/>
        <w:t>Offence to fail to assist authorised officer</w:t>
      </w:r>
      <w:bookmarkEnd w:id="3124"/>
      <w:bookmarkEnd w:id="3125"/>
      <w:bookmarkEnd w:id="3126"/>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127" w:name="_Toc525901664"/>
      <w:bookmarkStart w:id="3128" w:name="_Toc377546638"/>
      <w:bookmarkStart w:id="3129" w:name="_Toc524429274"/>
      <w:r>
        <w:rPr>
          <w:rStyle w:val="CharSClsNo"/>
        </w:rPr>
        <w:t>209</w:t>
      </w:r>
      <w:r>
        <w:t>.</w:t>
      </w:r>
      <w:r>
        <w:tab/>
        <w:t>Offence to destroy or damage notices or documents</w:t>
      </w:r>
      <w:bookmarkEnd w:id="3127"/>
      <w:bookmarkEnd w:id="3128"/>
      <w:bookmarkEnd w:id="3129"/>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3130" w:name="_Toc525901665"/>
      <w:bookmarkStart w:id="3131" w:name="_Toc377546639"/>
      <w:bookmarkStart w:id="3132" w:name="_Toc524429275"/>
      <w:r>
        <w:rPr>
          <w:rStyle w:val="CharSClsNo"/>
        </w:rPr>
        <w:t>210</w:t>
      </w:r>
      <w:r>
        <w:t>.</w:t>
      </w:r>
      <w:r>
        <w:tab/>
        <w:t>Offence to impersonate authorised officer</w:t>
      </w:r>
      <w:bookmarkEnd w:id="3130"/>
      <w:bookmarkEnd w:id="3131"/>
      <w:bookmarkEnd w:id="3132"/>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3133" w:name="_Toc525901666"/>
      <w:bookmarkStart w:id="3134" w:name="_Toc377546640"/>
      <w:bookmarkStart w:id="3135" w:name="_Toc524429276"/>
      <w:r>
        <w:rPr>
          <w:rStyle w:val="CharSClsNo"/>
        </w:rPr>
        <w:t>211</w:t>
      </w:r>
      <w:r>
        <w:t>.</w:t>
      </w:r>
      <w:r>
        <w:tab/>
        <w:t>Protection against self incrimination</w:t>
      </w:r>
      <w:bookmarkEnd w:id="3133"/>
      <w:bookmarkEnd w:id="3134"/>
      <w:bookmarkEnd w:id="3135"/>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3136" w:name="_Toc525901667"/>
      <w:bookmarkStart w:id="3137" w:name="_Toc377546641"/>
      <w:bookmarkStart w:id="3138" w:name="_Toc524429277"/>
      <w:r>
        <w:rPr>
          <w:rStyle w:val="CharSClsNo"/>
        </w:rPr>
        <w:t>212</w:t>
      </w:r>
      <w:r>
        <w:t>.</w:t>
      </w:r>
      <w:r>
        <w:tab/>
        <w:t>Warning to be given</w:t>
      </w:r>
      <w:bookmarkEnd w:id="3136"/>
      <w:bookmarkEnd w:id="3137"/>
      <w:bookmarkEnd w:id="3138"/>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3139" w:name="_Toc525901668"/>
      <w:bookmarkStart w:id="3140" w:name="_Toc377546642"/>
      <w:bookmarkStart w:id="3141" w:name="_Toc524429278"/>
      <w:r>
        <w:rPr>
          <w:rStyle w:val="CharSClsNo"/>
        </w:rPr>
        <w:t>213</w:t>
      </w:r>
      <w:r>
        <w:t>.</w:t>
      </w:r>
      <w:r>
        <w:tab/>
        <w:t>Occupier’s consent to search</w:t>
      </w:r>
      <w:bookmarkEnd w:id="3139"/>
      <w:bookmarkEnd w:id="3140"/>
      <w:bookmarkEnd w:id="3141"/>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3142" w:name="_Toc525895781"/>
      <w:bookmarkStart w:id="3143" w:name="_Toc525901669"/>
      <w:bookmarkStart w:id="3144" w:name="_Toc377546643"/>
      <w:bookmarkStart w:id="3145" w:name="_Toc416686116"/>
      <w:bookmarkStart w:id="3146" w:name="_Toc416686661"/>
      <w:bookmarkStart w:id="3147" w:name="_Toc473118549"/>
      <w:bookmarkStart w:id="3148" w:name="_Toc524429279"/>
      <w:r>
        <w:t>Division 5</w:t>
      </w:r>
      <w:r>
        <w:rPr>
          <w:b w:val="0"/>
        </w:rPr>
        <w:t xml:space="preserve"> — </w:t>
      </w:r>
      <w:r>
        <w:t>Powers of Regulatory Authority</w:t>
      </w:r>
      <w:bookmarkEnd w:id="3142"/>
      <w:bookmarkEnd w:id="3143"/>
      <w:bookmarkEnd w:id="3144"/>
      <w:bookmarkEnd w:id="3145"/>
      <w:bookmarkEnd w:id="3146"/>
      <w:bookmarkEnd w:id="3147"/>
      <w:bookmarkEnd w:id="3148"/>
    </w:p>
    <w:p>
      <w:pPr>
        <w:pStyle w:val="yHeading5"/>
      </w:pPr>
      <w:bookmarkStart w:id="3149" w:name="_Toc525901670"/>
      <w:bookmarkStart w:id="3150" w:name="_Toc377546644"/>
      <w:bookmarkStart w:id="3151" w:name="_Toc524429280"/>
      <w:r>
        <w:rPr>
          <w:rStyle w:val="CharSClsNo"/>
        </w:rPr>
        <w:t>214</w:t>
      </w:r>
      <w:r>
        <w:t>.</w:t>
      </w:r>
      <w:r>
        <w:tab/>
        <w:t>Powers of Regulatory Authority to obtain information for rating purposes</w:t>
      </w:r>
      <w:bookmarkEnd w:id="3149"/>
      <w:bookmarkEnd w:id="3150"/>
      <w:bookmarkEnd w:id="3151"/>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3152" w:name="_Toc525901671"/>
      <w:bookmarkStart w:id="3153" w:name="_Toc377546645"/>
      <w:bookmarkStart w:id="3154" w:name="_Toc524429281"/>
      <w:r>
        <w:rPr>
          <w:rStyle w:val="CharSClsNo"/>
        </w:rPr>
        <w:t>215</w:t>
      </w:r>
      <w:r>
        <w:t>.</w:t>
      </w:r>
      <w:r>
        <w:tab/>
        <w:t>Power of Regulatory Authority to obtain information, documents and evidence by notice</w:t>
      </w:r>
      <w:bookmarkEnd w:id="3152"/>
      <w:bookmarkEnd w:id="3153"/>
      <w:bookmarkEnd w:id="3154"/>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155" w:name="_Toc525901672"/>
      <w:bookmarkStart w:id="3156" w:name="_Toc377546646"/>
      <w:bookmarkStart w:id="3157" w:name="_Toc524429282"/>
      <w:r>
        <w:rPr>
          <w:rStyle w:val="CharSClsNo"/>
        </w:rPr>
        <w:t>216</w:t>
      </w:r>
      <w:r>
        <w:t>.</w:t>
      </w:r>
      <w:r>
        <w:tab/>
        <w:t>Power of Regulatory Authority to obtain information, documents and evidence at education and care service</w:t>
      </w:r>
      <w:bookmarkEnd w:id="3155"/>
      <w:bookmarkEnd w:id="3156"/>
      <w:bookmarkEnd w:id="3157"/>
    </w:p>
    <w:p>
      <w:pPr>
        <w:pStyle w:val="ySubsection"/>
        <w:spacing w:before="100"/>
      </w:pPr>
      <w:r>
        <w:tab/>
        <w:t>(1)</w:t>
      </w:r>
      <w:r>
        <w:tab/>
        <w:t>This section applies if the Regulatory Authority reasonably suspects that an offence has or may have been committed against this Law.</w:t>
      </w:r>
    </w:p>
    <w:p>
      <w:pPr>
        <w:pStyle w:val="ySubsection"/>
        <w:spacing w:before="100"/>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spacing w:before="100"/>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spacing w:before="100"/>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3158" w:name="_Toc525901673"/>
      <w:bookmarkStart w:id="3159" w:name="_Toc377546647"/>
      <w:bookmarkStart w:id="3160" w:name="_Toc524429283"/>
      <w:r>
        <w:rPr>
          <w:rStyle w:val="CharSClsNo"/>
        </w:rPr>
        <w:t>217</w:t>
      </w:r>
      <w:r>
        <w:t>.</w:t>
      </w:r>
      <w:r>
        <w:tab/>
        <w:t>Offence to fail to comply with notice or requirement</w:t>
      </w:r>
      <w:bookmarkEnd w:id="3158"/>
      <w:bookmarkEnd w:id="3159"/>
      <w:bookmarkEnd w:id="3160"/>
    </w:p>
    <w:p>
      <w:pPr>
        <w:pStyle w:val="ySubsection"/>
        <w:spacing w:before="100"/>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120"/>
      </w:pPr>
      <w:bookmarkStart w:id="3161" w:name="_Toc525901674"/>
      <w:bookmarkStart w:id="3162" w:name="_Toc377546648"/>
      <w:bookmarkStart w:id="3163" w:name="_Toc524429284"/>
      <w:r>
        <w:rPr>
          <w:rStyle w:val="CharSClsNo"/>
        </w:rPr>
        <w:t>218</w:t>
      </w:r>
      <w:r>
        <w:t>.</w:t>
      </w:r>
      <w:r>
        <w:tab/>
        <w:t>Offence to hinder or obstruct Regulatory Authority</w:t>
      </w:r>
      <w:bookmarkEnd w:id="3161"/>
      <w:bookmarkEnd w:id="3162"/>
      <w:bookmarkEnd w:id="3163"/>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3164" w:name="_Toc525901675"/>
      <w:bookmarkStart w:id="3165" w:name="_Toc377546649"/>
      <w:bookmarkStart w:id="3166" w:name="_Toc524429285"/>
      <w:r>
        <w:rPr>
          <w:rStyle w:val="CharSClsNo"/>
        </w:rPr>
        <w:t>219</w:t>
      </w:r>
      <w:r>
        <w:t>.</w:t>
      </w:r>
      <w:r>
        <w:tab/>
        <w:t>Self incrimination not an excuse</w:t>
      </w:r>
      <w:bookmarkEnd w:id="3164"/>
      <w:bookmarkEnd w:id="3165"/>
      <w:bookmarkEnd w:id="3166"/>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pPr>
      <w:r>
        <w:tab/>
        <w:t>(4)</w:t>
      </w:r>
      <w:r>
        <w:tab/>
        <w:t>In this section —</w:t>
      </w:r>
    </w:p>
    <w:p>
      <w:pPr>
        <w:pStyle w:val="yDefstar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3167" w:name="_Toc525895788"/>
      <w:bookmarkStart w:id="3168" w:name="_Toc525901676"/>
      <w:bookmarkStart w:id="3169" w:name="_Toc377546650"/>
      <w:bookmarkStart w:id="3170" w:name="_Toc416686123"/>
      <w:bookmarkStart w:id="3171" w:name="_Toc416686668"/>
      <w:bookmarkStart w:id="3172" w:name="_Toc473118556"/>
      <w:bookmarkStart w:id="3173" w:name="_Toc524429286"/>
      <w:r>
        <w:rPr>
          <w:rStyle w:val="CharSDivNo"/>
        </w:rPr>
        <w:t>Part 10</w:t>
      </w:r>
      <w:r>
        <w:t xml:space="preserve"> — </w:t>
      </w:r>
      <w:r>
        <w:rPr>
          <w:rStyle w:val="CharSDivText"/>
        </w:rPr>
        <w:t>Ministerial Council</w:t>
      </w:r>
      <w:bookmarkEnd w:id="3167"/>
      <w:bookmarkEnd w:id="3168"/>
      <w:bookmarkEnd w:id="3169"/>
      <w:bookmarkEnd w:id="3170"/>
      <w:bookmarkEnd w:id="3171"/>
      <w:bookmarkEnd w:id="3172"/>
      <w:bookmarkEnd w:id="3173"/>
    </w:p>
    <w:p>
      <w:pPr>
        <w:pStyle w:val="yHeading5"/>
      </w:pPr>
      <w:bookmarkStart w:id="3174" w:name="_Toc525901677"/>
      <w:bookmarkStart w:id="3175" w:name="_Toc377546651"/>
      <w:bookmarkStart w:id="3176" w:name="_Toc524429287"/>
      <w:r>
        <w:rPr>
          <w:rStyle w:val="CharSClsNo"/>
        </w:rPr>
        <w:t>220</w:t>
      </w:r>
      <w:r>
        <w:t>.</w:t>
      </w:r>
      <w:r>
        <w:tab/>
        <w:t>Functions of Ministerial Council</w:t>
      </w:r>
      <w:bookmarkEnd w:id="3174"/>
      <w:bookmarkEnd w:id="3175"/>
      <w:bookmarkEnd w:id="3176"/>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3177" w:name="_Toc525901678"/>
      <w:bookmarkStart w:id="3178" w:name="_Toc377546652"/>
      <w:bookmarkStart w:id="3179" w:name="_Toc524429288"/>
      <w:r>
        <w:rPr>
          <w:rStyle w:val="CharSClsNo"/>
        </w:rPr>
        <w:t>221</w:t>
      </w:r>
      <w:r>
        <w:t>.</w:t>
      </w:r>
      <w:r>
        <w:tab/>
        <w:t>Powers of Ministerial Council</w:t>
      </w:r>
      <w:bookmarkEnd w:id="3177"/>
      <w:bookmarkEnd w:id="3178"/>
      <w:bookmarkEnd w:id="3179"/>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3180" w:name="_Toc525901679"/>
      <w:bookmarkStart w:id="3181" w:name="_Toc377546653"/>
      <w:bookmarkStart w:id="3182" w:name="_Toc524429289"/>
      <w:r>
        <w:rPr>
          <w:rStyle w:val="CharSClsNo"/>
        </w:rPr>
        <w:t>222</w:t>
      </w:r>
      <w:r>
        <w:t>.</w:t>
      </w:r>
      <w:r>
        <w:tab/>
        <w:t>Directions</w:t>
      </w:r>
      <w:bookmarkEnd w:id="3180"/>
      <w:bookmarkEnd w:id="3181"/>
      <w:bookmarkEnd w:id="3182"/>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3183" w:name="_Toc525901680"/>
      <w:bookmarkStart w:id="3184" w:name="_Toc377546654"/>
      <w:bookmarkStart w:id="3185" w:name="_Toc524429290"/>
      <w:r>
        <w:rPr>
          <w:rStyle w:val="CharSClsNo"/>
        </w:rPr>
        <w:t>223</w:t>
      </w:r>
      <w:r>
        <w:t>.</w:t>
      </w:r>
      <w:r>
        <w:tab/>
        <w:t>How Ministerial Council exercises powers</w:t>
      </w:r>
      <w:bookmarkEnd w:id="3183"/>
      <w:bookmarkEnd w:id="3184"/>
      <w:bookmarkEnd w:id="3185"/>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3186" w:name="_Toc525895793"/>
      <w:bookmarkStart w:id="3187" w:name="_Toc525901681"/>
      <w:bookmarkStart w:id="3188" w:name="_Toc377546655"/>
      <w:bookmarkStart w:id="3189" w:name="_Toc416686128"/>
      <w:bookmarkStart w:id="3190" w:name="_Toc416686673"/>
      <w:bookmarkStart w:id="3191" w:name="_Toc473118561"/>
      <w:bookmarkStart w:id="3192" w:name="_Toc524429291"/>
      <w:r>
        <w:rPr>
          <w:rStyle w:val="CharSDivNo"/>
        </w:rPr>
        <w:t>Part 11</w:t>
      </w:r>
      <w:r>
        <w:t xml:space="preserve"> — </w:t>
      </w:r>
      <w:r>
        <w:rPr>
          <w:rStyle w:val="CharSDivText"/>
        </w:rPr>
        <w:t>Australian Children’s Education and Care Quality Authority</w:t>
      </w:r>
      <w:bookmarkEnd w:id="3186"/>
      <w:bookmarkEnd w:id="3187"/>
      <w:bookmarkEnd w:id="3188"/>
      <w:bookmarkEnd w:id="3189"/>
      <w:bookmarkEnd w:id="3190"/>
      <w:bookmarkEnd w:id="3191"/>
      <w:bookmarkEnd w:id="3192"/>
    </w:p>
    <w:p>
      <w:pPr>
        <w:pStyle w:val="yHeading4"/>
      </w:pPr>
      <w:bookmarkStart w:id="3193" w:name="_Toc525895794"/>
      <w:bookmarkStart w:id="3194" w:name="_Toc525901682"/>
      <w:bookmarkStart w:id="3195" w:name="_Toc377546656"/>
      <w:bookmarkStart w:id="3196" w:name="_Toc416686129"/>
      <w:bookmarkStart w:id="3197" w:name="_Toc416686674"/>
      <w:bookmarkStart w:id="3198" w:name="_Toc473118562"/>
      <w:bookmarkStart w:id="3199" w:name="_Toc524429292"/>
      <w:r>
        <w:t>Division 1</w:t>
      </w:r>
      <w:r>
        <w:rPr>
          <w:b w:val="0"/>
        </w:rPr>
        <w:t xml:space="preserve"> — </w:t>
      </w:r>
      <w:r>
        <w:t>The National Authority</w:t>
      </w:r>
      <w:bookmarkEnd w:id="3193"/>
      <w:bookmarkEnd w:id="3194"/>
      <w:bookmarkEnd w:id="3195"/>
      <w:bookmarkEnd w:id="3196"/>
      <w:bookmarkEnd w:id="3197"/>
      <w:bookmarkEnd w:id="3198"/>
      <w:bookmarkEnd w:id="3199"/>
    </w:p>
    <w:p>
      <w:pPr>
        <w:pStyle w:val="yHeading5"/>
      </w:pPr>
      <w:bookmarkStart w:id="3200" w:name="_Toc525901683"/>
      <w:bookmarkStart w:id="3201" w:name="_Toc377546657"/>
      <w:bookmarkStart w:id="3202" w:name="_Toc524429293"/>
      <w:r>
        <w:rPr>
          <w:rStyle w:val="CharSClsNo"/>
        </w:rPr>
        <w:t>224</w:t>
      </w:r>
      <w:r>
        <w:t>.</w:t>
      </w:r>
      <w:r>
        <w:tab/>
        <w:t>National Authority</w:t>
      </w:r>
      <w:bookmarkEnd w:id="3200"/>
      <w:bookmarkEnd w:id="3201"/>
      <w:bookmarkEnd w:id="3202"/>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3203" w:name="_Toc525901684"/>
      <w:bookmarkStart w:id="3204" w:name="_Toc377546658"/>
      <w:bookmarkStart w:id="3205" w:name="_Toc524429294"/>
      <w:r>
        <w:rPr>
          <w:rStyle w:val="CharSClsNo"/>
        </w:rPr>
        <w:t>225</w:t>
      </w:r>
      <w:r>
        <w:t>.</w:t>
      </w:r>
      <w:r>
        <w:tab/>
        <w:t>Functions of National Authority</w:t>
      </w:r>
      <w:bookmarkEnd w:id="3203"/>
      <w:bookmarkEnd w:id="3204"/>
      <w:bookmarkEnd w:id="3205"/>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w:t>
      </w:r>
      <w:del w:id="3206" w:author="svcMRProcess" w:date="2019-01-21T11:09:00Z">
        <w:r>
          <w:delText>,</w:delText>
        </w:r>
      </w:del>
      <w:ins w:id="3207" w:author="svcMRProcess" w:date="2019-01-21T11:09:00Z">
        <w:r>
          <w:t xml:space="preserve"> and</w:t>
        </w:r>
      </w:ins>
      <w:r>
        <w:t xml:space="preserve"> approved education and care services</w:t>
      </w:r>
      <w:del w:id="3208" w:author="svcMRProcess" w:date="2019-01-21T11:09:00Z">
        <w:r>
          <w:delText xml:space="preserve"> and certified supervisors</w:delText>
        </w:r>
      </w:del>
      <w:r>
        <w:t xml:space="preserve">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w:t>
      </w:r>
      <w:ins w:id="3209" w:author="svcMRProcess" w:date="2019-01-21T11:09:00Z">
        <w:r>
          <w:t xml:space="preserve">, family members </w:t>
        </w:r>
      </w:ins>
      <w:r>
        <w:t xml:space="preserve">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del w:id="3210" w:author="svcMRProcess" w:date="2019-01-21T11:09:00Z">
        <w:r>
          <w:tab/>
          <w:delText>(o)</w:delText>
        </w:r>
        <w:r>
          <w:tab/>
          <w:delText xml:space="preserve">to determine the qualifications for authorised officers and </w:delText>
        </w:r>
      </w:del>
      <w:ins w:id="3211" w:author="svcMRProcess" w:date="2019-01-21T11:09:00Z">
        <w:r>
          <w:tab/>
          <w:t>(o)</w:t>
        </w:r>
        <w:r>
          <w:tab/>
        </w:r>
      </w:ins>
      <w:r>
        <w:t>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ins w:id="3212" w:author="svcMRProcess" w:date="2019-01-21T11:09:00Z"/>
          <w:rFonts w:ascii="Arial" w:hAnsi="Arial"/>
          <w:sz w:val="18"/>
        </w:rPr>
      </w:pPr>
      <w:ins w:id="3213" w:author="svcMRProcess" w:date="2019-01-21T11:09:00Z">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ins>
    </w:p>
    <w:p>
      <w:pPr>
        <w:pStyle w:val="yFootnotesection"/>
        <w:rPr>
          <w:ins w:id="3214" w:author="svcMRProcess" w:date="2019-01-21T11:09:00Z"/>
        </w:rPr>
      </w:pPr>
      <w:ins w:id="3215" w:author="svcMRProcess" w:date="2019-01-21T11:09:00Z">
        <w:r>
          <w:tab/>
          <w:t>[Section 225 amended: No. 18 of 2018 s. 76.]</w:t>
        </w:r>
      </w:ins>
    </w:p>
    <w:p>
      <w:pPr>
        <w:pStyle w:val="yHeading5"/>
      </w:pPr>
      <w:bookmarkStart w:id="3216" w:name="_Toc525901685"/>
      <w:bookmarkStart w:id="3217" w:name="_Toc377546659"/>
      <w:bookmarkStart w:id="3218" w:name="_Toc524429295"/>
      <w:r>
        <w:rPr>
          <w:rStyle w:val="CharSClsNo"/>
        </w:rPr>
        <w:t>226</w:t>
      </w:r>
      <w:r>
        <w:t>.</w:t>
      </w:r>
      <w:r>
        <w:tab/>
        <w:t>National Authority may advise and seek guidance of Ministerial Council</w:t>
      </w:r>
      <w:bookmarkEnd w:id="3216"/>
      <w:bookmarkEnd w:id="3217"/>
      <w:bookmarkEnd w:id="3218"/>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3219" w:name="_Toc525901686"/>
      <w:bookmarkStart w:id="3220" w:name="_Toc377546660"/>
      <w:bookmarkStart w:id="3221" w:name="_Toc524429296"/>
      <w:r>
        <w:rPr>
          <w:rStyle w:val="CharSClsNo"/>
        </w:rPr>
        <w:t>227</w:t>
      </w:r>
      <w:r>
        <w:t>.</w:t>
      </w:r>
      <w:r>
        <w:tab/>
        <w:t>Powers of National Authority</w:t>
      </w:r>
      <w:bookmarkEnd w:id="3219"/>
      <w:bookmarkEnd w:id="3220"/>
      <w:bookmarkEnd w:id="3221"/>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3222" w:name="_Toc525901687"/>
      <w:bookmarkStart w:id="3223" w:name="_Toc377546661"/>
      <w:bookmarkStart w:id="3224" w:name="_Toc524429297"/>
      <w:r>
        <w:rPr>
          <w:rStyle w:val="CharSClsNo"/>
        </w:rPr>
        <w:t>228</w:t>
      </w:r>
      <w:r>
        <w:t>.</w:t>
      </w:r>
      <w:r>
        <w:tab/>
        <w:t>Co</w:t>
      </w:r>
      <w:r>
        <w:noBreakHyphen/>
        <w:t>operation with participating jurisdictions and Commonwealth</w:t>
      </w:r>
      <w:bookmarkEnd w:id="3222"/>
      <w:bookmarkEnd w:id="3223"/>
      <w:bookmarkEnd w:id="3224"/>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3225" w:name="_Toc525901688"/>
      <w:bookmarkStart w:id="3226" w:name="_Toc377546662"/>
      <w:bookmarkStart w:id="3227" w:name="_Toc524429298"/>
      <w:r>
        <w:rPr>
          <w:rStyle w:val="CharSClsNo"/>
        </w:rPr>
        <w:t>229</w:t>
      </w:r>
      <w:r>
        <w:t>.</w:t>
      </w:r>
      <w:r>
        <w:tab/>
        <w:t>National audit functions</w:t>
      </w:r>
      <w:bookmarkEnd w:id="3225"/>
      <w:bookmarkEnd w:id="3226"/>
      <w:bookmarkEnd w:id="3227"/>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3228" w:name="_Toc525895801"/>
      <w:bookmarkStart w:id="3229" w:name="_Toc525901689"/>
      <w:bookmarkStart w:id="3230" w:name="_Toc377546663"/>
      <w:bookmarkStart w:id="3231" w:name="_Toc416686136"/>
      <w:bookmarkStart w:id="3232" w:name="_Toc416686681"/>
      <w:bookmarkStart w:id="3233" w:name="_Toc473118569"/>
      <w:bookmarkStart w:id="3234" w:name="_Toc524429299"/>
      <w:r>
        <w:t>Division 2</w:t>
      </w:r>
      <w:r>
        <w:rPr>
          <w:b w:val="0"/>
        </w:rPr>
        <w:t xml:space="preserve"> — </w:t>
      </w:r>
      <w:r>
        <w:t>The Board of the National Authority</w:t>
      </w:r>
      <w:bookmarkEnd w:id="3228"/>
      <w:bookmarkEnd w:id="3229"/>
      <w:bookmarkEnd w:id="3230"/>
      <w:bookmarkEnd w:id="3231"/>
      <w:bookmarkEnd w:id="3232"/>
      <w:bookmarkEnd w:id="3233"/>
      <w:bookmarkEnd w:id="3234"/>
    </w:p>
    <w:p>
      <w:pPr>
        <w:pStyle w:val="yHeading4"/>
      </w:pPr>
      <w:bookmarkStart w:id="3235" w:name="_Toc525895802"/>
      <w:bookmarkStart w:id="3236" w:name="_Toc525901690"/>
      <w:bookmarkStart w:id="3237" w:name="_Toc377546664"/>
      <w:bookmarkStart w:id="3238" w:name="_Toc416686137"/>
      <w:bookmarkStart w:id="3239" w:name="_Toc416686682"/>
      <w:bookmarkStart w:id="3240" w:name="_Toc473118570"/>
      <w:bookmarkStart w:id="3241" w:name="_Toc524429300"/>
      <w:r>
        <w:t>Subdivision 1 — Establishment and responsibilities</w:t>
      </w:r>
      <w:bookmarkEnd w:id="3235"/>
      <w:bookmarkEnd w:id="3236"/>
      <w:bookmarkEnd w:id="3237"/>
      <w:bookmarkEnd w:id="3238"/>
      <w:bookmarkEnd w:id="3239"/>
      <w:bookmarkEnd w:id="3240"/>
      <w:bookmarkEnd w:id="3241"/>
    </w:p>
    <w:p>
      <w:pPr>
        <w:pStyle w:val="yHeading5"/>
      </w:pPr>
      <w:bookmarkStart w:id="3242" w:name="_Toc525901691"/>
      <w:bookmarkStart w:id="3243" w:name="_Toc377546665"/>
      <w:bookmarkStart w:id="3244" w:name="_Toc524429301"/>
      <w:r>
        <w:rPr>
          <w:rStyle w:val="CharSClsNo"/>
        </w:rPr>
        <w:t>230</w:t>
      </w:r>
      <w:r>
        <w:t>.</w:t>
      </w:r>
      <w:r>
        <w:tab/>
        <w:t>National Authority Board</w:t>
      </w:r>
      <w:bookmarkEnd w:id="3242"/>
      <w:bookmarkEnd w:id="3243"/>
      <w:bookmarkEnd w:id="3244"/>
    </w:p>
    <w:p>
      <w:pPr>
        <w:pStyle w:val="ySubsection"/>
      </w:pPr>
      <w:r>
        <w:tab/>
      </w:r>
      <w:r>
        <w:tab/>
        <w:t>The National Authority has a governing body known as the Australian Children’s Education and Care Quality Authority Board.</w:t>
      </w:r>
    </w:p>
    <w:p>
      <w:pPr>
        <w:pStyle w:val="yHeading5"/>
      </w:pPr>
      <w:bookmarkStart w:id="3245" w:name="_Toc525901692"/>
      <w:bookmarkStart w:id="3246" w:name="_Toc377546666"/>
      <w:bookmarkStart w:id="3247" w:name="_Toc524429302"/>
      <w:r>
        <w:rPr>
          <w:rStyle w:val="CharSClsNo"/>
        </w:rPr>
        <w:t>231</w:t>
      </w:r>
      <w:r>
        <w:t>.</w:t>
      </w:r>
      <w:r>
        <w:tab/>
        <w:t>Responsibilities of Board</w:t>
      </w:r>
      <w:bookmarkEnd w:id="3245"/>
      <w:bookmarkEnd w:id="3246"/>
      <w:bookmarkEnd w:id="3247"/>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3248" w:name="_Toc525901693"/>
      <w:bookmarkStart w:id="3249" w:name="_Toc377546667"/>
      <w:bookmarkStart w:id="3250" w:name="_Toc524429303"/>
      <w:r>
        <w:rPr>
          <w:rStyle w:val="CharSClsNo"/>
        </w:rPr>
        <w:t>232</w:t>
      </w:r>
      <w:r>
        <w:t>.</w:t>
      </w:r>
      <w:r>
        <w:tab/>
        <w:t>Membership of Board</w:t>
      </w:r>
      <w:bookmarkEnd w:id="3248"/>
      <w:bookmarkEnd w:id="3249"/>
      <w:bookmarkEnd w:id="3250"/>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3251" w:name="_Toc525895806"/>
      <w:bookmarkStart w:id="3252" w:name="_Toc525901694"/>
      <w:bookmarkStart w:id="3253" w:name="_Toc377546668"/>
      <w:bookmarkStart w:id="3254" w:name="_Toc416686141"/>
      <w:bookmarkStart w:id="3255" w:name="_Toc416686686"/>
      <w:bookmarkStart w:id="3256" w:name="_Toc473118574"/>
      <w:bookmarkStart w:id="3257" w:name="_Toc524429304"/>
      <w:r>
        <w:t>Subdivision 2 — Members</w:t>
      </w:r>
      <w:bookmarkEnd w:id="3251"/>
      <w:bookmarkEnd w:id="3252"/>
      <w:bookmarkEnd w:id="3253"/>
      <w:bookmarkEnd w:id="3254"/>
      <w:bookmarkEnd w:id="3255"/>
      <w:bookmarkEnd w:id="3256"/>
      <w:bookmarkEnd w:id="3257"/>
    </w:p>
    <w:p>
      <w:pPr>
        <w:pStyle w:val="yHeading5"/>
      </w:pPr>
      <w:bookmarkStart w:id="3258" w:name="_Toc525901695"/>
      <w:bookmarkStart w:id="3259" w:name="_Toc377546669"/>
      <w:bookmarkStart w:id="3260" w:name="_Toc524429305"/>
      <w:r>
        <w:rPr>
          <w:rStyle w:val="CharSClsNo"/>
        </w:rPr>
        <w:t>233</w:t>
      </w:r>
      <w:r>
        <w:t>.</w:t>
      </w:r>
      <w:r>
        <w:tab/>
        <w:t>Terms of office of members</w:t>
      </w:r>
      <w:bookmarkEnd w:id="3258"/>
      <w:bookmarkEnd w:id="3259"/>
      <w:bookmarkEnd w:id="3260"/>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3261" w:name="_Toc525901696"/>
      <w:bookmarkStart w:id="3262" w:name="_Toc377546670"/>
      <w:bookmarkStart w:id="3263" w:name="_Toc524429306"/>
      <w:r>
        <w:rPr>
          <w:rStyle w:val="CharSClsNo"/>
        </w:rPr>
        <w:t>234</w:t>
      </w:r>
      <w:r>
        <w:t>.</w:t>
      </w:r>
      <w:r>
        <w:tab/>
        <w:t>Remuneration</w:t>
      </w:r>
      <w:bookmarkEnd w:id="3261"/>
      <w:bookmarkEnd w:id="3262"/>
      <w:bookmarkEnd w:id="3263"/>
    </w:p>
    <w:p>
      <w:pPr>
        <w:pStyle w:val="ySubsection"/>
      </w:pPr>
      <w:r>
        <w:tab/>
      </w:r>
      <w:r>
        <w:tab/>
        <w:t>The remuneration and allowances (if any) to be paid to members of the Board are to be determined from time to time by the Ministerial Council.</w:t>
      </w:r>
    </w:p>
    <w:p>
      <w:pPr>
        <w:pStyle w:val="yHeading5"/>
      </w:pPr>
      <w:bookmarkStart w:id="3264" w:name="_Toc525901697"/>
      <w:bookmarkStart w:id="3265" w:name="_Toc377546671"/>
      <w:bookmarkStart w:id="3266" w:name="_Toc524429307"/>
      <w:r>
        <w:rPr>
          <w:rStyle w:val="CharSClsNo"/>
        </w:rPr>
        <w:t>235</w:t>
      </w:r>
      <w:r>
        <w:t>.</w:t>
      </w:r>
      <w:r>
        <w:tab/>
        <w:t>Vacancy in the office of member</w:t>
      </w:r>
      <w:bookmarkEnd w:id="3264"/>
      <w:bookmarkEnd w:id="3265"/>
      <w:bookmarkEnd w:id="3266"/>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3267" w:name="_Toc525901698"/>
      <w:bookmarkStart w:id="3268" w:name="_Toc377546672"/>
      <w:bookmarkStart w:id="3269" w:name="_Toc524429308"/>
      <w:r>
        <w:rPr>
          <w:rStyle w:val="CharSClsNo"/>
        </w:rPr>
        <w:t>236</w:t>
      </w:r>
      <w:r>
        <w:t>.</w:t>
      </w:r>
      <w:r>
        <w:tab/>
        <w:t>Acting positions</w:t>
      </w:r>
      <w:bookmarkEnd w:id="3267"/>
      <w:bookmarkEnd w:id="3268"/>
      <w:bookmarkEnd w:id="3269"/>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3270" w:name="_Toc525901699"/>
      <w:bookmarkStart w:id="3271" w:name="_Toc377546673"/>
      <w:bookmarkStart w:id="3272" w:name="_Toc524429309"/>
      <w:r>
        <w:rPr>
          <w:rStyle w:val="CharSClsNo"/>
        </w:rPr>
        <w:t>237</w:t>
      </w:r>
      <w:r>
        <w:t>.</w:t>
      </w:r>
      <w:r>
        <w:tab/>
        <w:t>Leave of absence</w:t>
      </w:r>
      <w:bookmarkEnd w:id="3270"/>
      <w:bookmarkEnd w:id="3271"/>
      <w:bookmarkEnd w:id="3272"/>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3273" w:name="_Toc525901700"/>
      <w:bookmarkStart w:id="3274" w:name="_Toc377546674"/>
      <w:bookmarkStart w:id="3275" w:name="_Toc524429310"/>
      <w:r>
        <w:rPr>
          <w:rStyle w:val="CharSClsNo"/>
        </w:rPr>
        <w:t>238</w:t>
      </w:r>
      <w:r>
        <w:t>.</w:t>
      </w:r>
      <w:r>
        <w:tab/>
        <w:t>Disclosure of conflict of interest</w:t>
      </w:r>
      <w:bookmarkEnd w:id="3273"/>
      <w:bookmarkEnd w:id="3274"/>
      <w:bookmarkEnd w:id="3275"/>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3276" w:name="_Toc525895813"/>
      <w:bookmarkStart w:id="3277" w:name="_Toc525901701"/>
      <w:bookmarkStart w:id="3278" w:name="_Toc377546675"/>
      <w:bookmarkStart w:id="3279" w:name="_Toc416686148"/>
      <w:bookmarkStart w:id="3280" w:name="_Toc416686693"/>
      <w:bookmarkStart w:id="3281" w:name="_Toc473118581"/>
      <w:bookmarkStart w:id="3282" w:name="_Toc524429311"/>
      <w:r>
        <w:t>Subdivision 3 — Procedure of Board</w:t>
      </w:r>
      <w:bookmarkEnd w:id="3276"/>
      <w:bookmarkEnd w:id="3277"/>
      <w:bookmarkEnd w:id="3278"/>
      <w:bookmarkEnd w:id="3279"/>
      <w:bookmarkEnd w:id="3280"/>
      <w:bookmarkEnd w:id="3281"/>
      <w:bookmarkEnd w:id="3282"/>
    </w:p>
    <w:p>
      <w:pPr>
        <w:pStyle w:val="yHeading5"/>
      </w:pPr>
      <w:bookmarkStart w:id="3283" w:name="_Toc525901702"/>
      <w:bookmarkStart w:id="3284" w:name="_Toc377546676"/>
      <w:bookmarkStart w:id="3285" w:name="_Toc524429312"/>
      <w:r>
        <w:rPr>
          <w:rStyle w:val="CharSClsNo"/>
        </w:rPr>
        <w:t>239</w:t>
      </w:r>
      <w:r>
        <w:t>.</w:t>
      </w:r>
      <w:r>
        <w:tab/>
        <w:t>General procedure</w:t>
      </w:r>
      <w:bookmarkEnd w:id="3283"/>
      <w:bookmarkEnd w:id="3284"/>
      <w:bookmarkEnd w:id="3285"/>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3286" w:name="_Toc525901703"/>
      <w:bookmarkStart w:id="3287" w:name="_Toc377546677"/>
      <w:bookmarkStart w:id="3288" w:name="_Toc524429313"/>
      <w:r>
        <w:rPr>
          <w:rStyle w:val="CharSClsNo"/>
        </w:rPr>
        <w:t>240</w:t>
      </w:r>
      <w:r>
        <w:t>.</w:t>
      </w:r>
      <w:r>
        <w:tab/>
        <w:t>Quorum</w:t>
      </w:r>
      <w:bookmarkEnd w:id="3286"/>
      <w:bookmarkEnd w:id="3287"/>
      <w:bookmarkEnd w:id="3288"/>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3289" w:name="_Toc525901704"/>
      <w:bookmarkStart w:id="3290" w:name="_Toc377546678"/>
      <w:bookmarkStart w:id="3291" w:name="_Toc524429314"/>
      <w:r>
        <w:rPr>
          <w:rStyle w:val="CharSClsNo"/>
        </w:rPr>
        <w:t>241</w:t>
      </w:r>
      <w:r>
        <w:t>.</w:t>
      </w:r>
      <w:r>
        <w:tab/>
        <w:t>Chief executive officer may attend meetings of the Board</w:t>
      </w:r>
      <w:bookmarkEnd w:id="3289"/>
      <w:bookmarkEnd w:id="3290"/>
      <w:bookmarkEnd w:id="3291"/>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3292" w:name="_Toc525901705"/>
      <w:bookmarkStart w:id="3293" w:name="_Toc377546679"/>
      <w:bookmarkStart w:id="3294" w:name="_Toc524429315"/>
      <w:r>
        <w:rPr>
          <w:rStyle w:val="CharSClsNo"/>
        </w:rPr>
        <w:t>242</w:t>
      </w:r>
      <w:r>
        <w:t>.</w:t>
      </w:r>
      <w:r>
        <w:tab/>
        <w:t>Presiding member</w:t>
      </w:r>
      <w:bookmarkEnd w:id="3292"/>
      <w:bookmarkEnd w:id="3293"/>
      <w:bookmarkEnd w:id="3294"/>
    </w:p>
    <w:p>
      <w:pPr>
        <w:pStyle w:val="ySubsection"/>
      </w:pPr>
      <w:r>
        <w:tab/>
      </w:r>
      <w:r>
        <w:tab/>
        <w:t>The Chairperson (or, in the absence of the Chairperson, the Deputy Chairperson) is to preside at a meeting of the Board.</w:t>
      </w:r>
    </w:p>
    <w:p>
      <w:pPr>
        <w:pStyle w:val="yHeading5"/>
      </w:pPr>
      <w:bookmarkStart w:id="3295" w:name="_Toc525901706"/>
      <w:bookmarkStart w:id="3296" w:name="_Toc377546680"/>
      <w:bookmarkStart w:id="3297" w:name="_Toc524429316"/>
      <w:r>
        <w:rPr>
          <w:rStyle w:val="CharSClsNo"/>
        </w:rPr>
        <w:t>243</w:t>
      </w:r>
      <w:r>
        <w:t>.</w:t>
      </w:r>
      <w:r>
        <w:tab/>
        <w:t>Voting</w:t>
      </w:r>
      <w:bookmarkEnd w:id="3295"/>
      <w:bookmarkEnd w:id="3296"/>
      <w:bookmarkEnd w:id="3297"/>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3298" w:name="_Toc525901707"/>
      <w:bookmarkStart w:id="3299" w:name="_Toc377546681"/>
      <w:bookmarkStart w:id="3300" w:name="_Toc524429317"/>
      <w:r>
        <w:rPr>
          <w:rStyle w:val="CharSClsNo"/>
        </w:rPr>
        <w:t>244</w:t>
      </w:r>
      <w:r>
        <w:t>.</w:t>
      </w:r>
      <w:r>
        <w:tab/>
        <w:t>Defects in appointment of members</w:t>
      </w:r>
      <w:bookmarkEnd w:id="3298"/>
      <w:bookmarkEnd w:id="3299"/>
      <w:bookmarkEnd w:id="3300"/>
    </w:p>
    <w:p>
      <w:pPr>
        <w:pStyle w:val="ySubsection"/>
      </w:pPr>
      <w:r>
        <w:tab/>
      </w:r>
      <w:r>
        <w:tab/>
        <w:t>A decision of the Board is not invalidated by any defect or irregularity in the appointment of any member (or acting member) of the Board.</w:t>
      </w:r>
    </w:p>
    <w:p>
      <w:pPr>
        <w:pStyle w:val="yHeading5"/>
      </w:pPr>
      <w:bookmarkStart w:id="3301" w:name="_Toc525901708"/>
      <w:bookmarkStart w:id="3302" w:name="_Toc377546682"/>
      <w:bookmarkStart w:id="3303" w:name="_Toc524429318"/>
      <w:r>
        <w:rPr>
          <w:rStyle w:val="CharSClsNo"/>
        </w:rPr>
        <w:t>245</w:t>
      </w:r>
      <w:r>
        <w:t>.</w:t>
      </w:r>
      <w:r>
        <w:tab/>
        <w:t>Transaction of business by alternative means</w:t>
      </w:r>
      <w:bookmarkEnd w:id="3301"/>
      <w:bookmarkEnd w:id="3302"/>
      <w:bookmarkEnd w:id="3303"/>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3304" w:name="_Toc525901709"/>
      <w:bookmarkStart w:id="3305" w:name="_Toc377546683"/>
      <w:bookmarkStart w:id="3306" w:name="_Toc524429319"/>
      <w:r>
        <w:rPr>
          <w:rStyle w:val="CharSClsNo"/>
        </w:rPr>
        <w:t>246</w:t>
      </w:r>
      <w:r>
        <w:t>.</w:t>
      </w:r>
      <w:r>
        <w:tab/>
        <w:t>Delegation by Board</w:t>
      </w:r>
      <w:bookmarkEnd w:id="3304"/>
      <w:bookmarkEnd w:id="3305"/>
      <w:bookmarkEnd w:id="3306"/>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pPr>
      <w:r>
        <w:tab/>
        <w:t>(3)</w:t>
      </w:r>
      <w:r>
        <w:tab/>
        <w:t>The chief executive officer of the National Authority may subdelegate a delegated power, function or duty to a member of the staff of the National Authority.</w:t>
      </w:r>
    </w:p>
    <w:p>
      <w:pPr>
        <w:pStyle w:val="yHeading5"/>
      </w:pPr>
      <w:bookmarkStart w:id="3307" w:name="_Toc525901710"/>
      <w:bookmarkStart w:id="3308" w:name="_Toc377546684"/>
      <w:bookmarkStart w:id="3309" w:name="_Toc524429320"/>
      <w:r>
        <w:rPr>
          <w:rStyle w:val="CharSClsNo"/>
        </w:rPr>
        <w:t>247</w:t>
      </w:r>
      <w:r>
        <w:t>.</w:t>
      </w:r>
      <w:r>
        <w:tab/>
        <w:t>Committees</w:t>
      </w:r>
      <w:bookmarkEnd w:id="3307"/>
      <w:bookmarkEnd w:id="3308"/>
      <w:bookmarkEnd w:id="3309"/>
    </w:p>
    <w:p>
      <w:pPr>
        <w:pStyle w:val="ySubsection"/>
      </w:pPr>
      <w:r>
        <w:tab/>
        <w:t>(1)</w:t>
      </w:r>
      <w:r>
        <w:tab/>
        <w:t>The Board may establish committees to assist it in carrying out its functions.</w:t>
      </w:r>
    </w:p>
    <w:p>
      <w:pPr>
        <w:pStyle w:val="ySubsection"/>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pPr>
      <w:r>
        <w:tab/>
        <w:t>(3)</w:t>
      </w:r>
      <w:r>
        <w:tab/>
        <w:t>A committee must give the Board any reports, documents and information relating to the committee’s functions and activities that the Board requests.</w:t>
      </w:r>
    </w:p>
    <w:p>
      <w:pPr>
        <w:pStyle w:val="ySubsection"/>
      </w:pPr>
      <w:r>
        <w:tab/>
        <w:t>(4)</w:t>
      </w:r>
      <w:r>
        <w:tab/>
        <w:t>The Board must report to the Ministerial Council on any committees it establishes.</w:t>
      </w:r>
    </w:p>
    <w:p>
      <w:pPr>
        <w:pStyle w:val="yHeading4"/>
      </w:pPr>
      <w:bookmarkStart w:id="3310" w:name="_Toc525895823"/>
      <w:bookmarkStart w:id="3311" w:name="_Toc525901711"/>
      <w:bookmarkStart w:id="3312" w:name="_Toc377546685"/>
      <w:bookmarkStart w:id="3313" w:name="_Toc416686158"/>
      <w:bookmarkStart w:id="3314" w:name="_Toc416686703"/>
      <w:bookmarkStart w:id="3315" w:name="_Toc473118591"/>
      <w:bookmarkStart w:id="3316" w:name="_Toc524429321"/>
      <w:r>
        <w:t>Subdivision 4 — Chief executive officer of the National Authority</w:t>
      </w:r>
      <w:bookmarkEnd w:id="3310"/>
      <w:bookmarkEnd w:id="3311"/>
      <w:bookmarkEnd w:id="3312"/>
      <w:bookmarkEnd w:id="3313"/>
      <w:bookmarkEnd w:id="3314"/>
      <w:bookmarkEnd w:id="3315"/>
      <w:bookmarkEnd w:id="3316"/>
    </w:p>
    <w:p>
      <w:pPr>
        <w:pStyle w:val="yHeading5"/>
      </w:pPr>
      <w:bookmarkStart w:id="3317" w:name="_Toc525901712"/>
      <w:bookmarkStart w:id="3318" w:name="_Toc377546686"/>
      <w:bookmarkStart w:id="3319" w:name="_Toc524429322"/>
      <w:r>
        <w:rPr>
          <w:rStyle w:val="CharSClsNo"/>
        </w:rPr>
        <w:t>248</w:t>
      </w:r>
      <w:r>
        <w:t>.</w:t>
      </w:r>
      <w:r>
        <w:tab/>
        <w:t>Chief executive officer</w:t>
      </w:r>
      <w:bookmarkEnd w:id="3317"/>
      <w:bookmarkEnd w:id="3318"/>
      <w:bookmarkEnd w:id="3319"/>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3320" w:name="_Toc525901713"/>
      <w:bookmarkStart w:id="3321" w:name="_Toc377546687"/>
      <w:bookmarkStart w:id="3322" w:name="_Toc524429323"/>
      <w:r>
        <w:rPr>
          <w:rStyle w:val="CharSClsNo"/>
        </w:rPr>
        <w:t>249</w:t>
      </w:r>
      <w:r>
        <w:t>.</w:t>
      </w:r>
      <w:r>
        <w:tab/>
        <w:t>Functions of chief executive officer</w:t>
      </w:r>
      <w:bookmarkEnd w:id="3320"/>
      <w:bookmarkEnd w:id="3321"/>
      <w:bookmarkEnd w:id="3322"/>
    </w:p>
    <w:p>
      <w:pPr>
        <w:pStyle w:val="ySubsection"/>
      </w:pPr>
      <w:r>
        <w:tab/>
        <w:t>(1)</w:t>
      </w:r>
      <w:r>
        <w:tab/>
        <w:t>The chief executive officer is responsible for the day</w:t>
      </w:r>
      <w:del w:id="3323" w:author="svcMRProcess" w:date="2019-01-21T11:09:00Z">
        <w:r>
          <w:delText xml:space="preserve"> </w:delText>
        </w:r>
      </w:del>
      <w:ins w:id="3324" w:author="svcMRProcess" w:date="2019-01-21T11:09:00Z">
        <w:r>
          <w:noBreakHyphen/>
        </w:r>
      </w:ins>
      <w:r>
        <w:t>to</w:t>
      </w:r>
      <w:del w:id="3325" w:author="svcMRProcess" w:date="2019-01-21T11:09:00Z">
        <w:r>
          <w:delText xml:space="preserve"> </w:delText>
        </w:r>
      </w:del>
      <w:ins w:id="3326" w:author="svcMRProcess" w:date="2019-01-21T11:09:00Z">
        <w:r>
          <w:noBreakHyphen/>
        </w:r>
      </w:ins>
      <w:r>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rPr>
          <w:ins w:id="3327" w:author="svcMRProcess" w:date="2019-01-21T11:09:00Z"/>
        </w:rPr>
      </w:pPr>
      <w:ins w:id="3328" w:author="svcMRProcess" w:date="2019-01-21T11:09:00Z">
        <w:r>
          <w:tab/>
          <w:t>[Section 249 amended: No. 18 of 2018 s. 77.]</w:t>
        </w:r>
      </w:ins>
    </w:p>
    <w:p>
      <w:pPr>
        <w:pStyle w:val="yHeading5"/>
      </w:pPr>
      <w:bookmarkStart w:id="3329" w:name="_Toc525901714"/>
      <w:bookmarkStart w:id="3330" w:name="_Toc377546688"/>
      <w:bookmarkStart w:id="3331" w:name="_Toc524429324"/>
      <w:r>
        <w:rPr>
          <w:rStyle w:val="CharSClsNo"/>
        </w:rPr>
        <w:t>250</w:t>
      </w:r>
      <w:r>
        <w:t>.</w:t>
      </w:r>
      <w:r>
        <w:tab/>
        <w:t>Terms and conditions of appointment</w:t>
      </w:r>
      <w:bookmarkEnd w:id="3329"/>
      <w:bookmarkEnd w:id="3330"/>
      <w:bookmarkEnd w:id="3331"/>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3332" w:name="_Toc525901715"/>
      <w:bookmarkStart w:id="3333" w:name="_Toc377546689"/>
      <w:bookmarkStart w:id="3334" w:name="_Toc524429325"/>
      <w:r>
        <w:rPr>
          <w:rStyle w:val="CharSClsNo"/>
        </w:rPr>
        <w:t>251</w:t>
      </w:r>
      <w:r>
        <w:t>.</w:t>
      </w:r>
      <w:r>
        <w:tab/>
        <w:t>Remuneration</w:t>
      </w:r>
      <w:bookmarkEnd w:id="3332"/>
      <w:bookmarkEnd w:id="3333"/>
      <w:bookmarkEnd w:id="3334"/>
    </w:p>
    <w:p>
      <w:pPr>
        <w:pStyle w:val="ySubsection"/>
      </w:pPr>
      <w:r>
        <w:tab/>
      </w:r>
      <w:r>
        <w:tab/>
        <w:t>The chief executive officer is to be paid the remuneration and allowances decided by the Board.</w:t>
      </w:r>
      <w:r>
        <w:tab/>
      </w:r>
    </w:p>
    <w:p>
      <w:pPr>
        <w:pStyle w:val="yHeading5"/>
      </w:pPr>
      <w:bookmarkStart w:id="3335" w:name="_Toc525901716"/>
      <w:bookmarkStart w:id="3336" w:name="_Toc377546690"/>
      <w:bookmarkStart w:id="3337" w:name="_Toc524429326"/>
      <w:r>
        <w:rPr>
          <w:rStyle w:val="CharSClsNo"/>
        </w:rPr>
        <w:t>252</w:t>
      </w:r>
      <w:r>
        <w:t>.</w:t>
      </w:r>
      <w:r>
        <w:tab/>
        <w:t>Vacancy in office</w:t>
      </w:r>
      <w:bookmarkEnd w:id="3335"/>
      <w:bookmarkEnd w:id="3336"/>
      <w:bookmarkEnd w:id="3337"/>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3338" w:name="_Toc525901717"/>
      <w:bookmarkStart w:id="3339" w:name="_Toc377546691"/>
      <w:bookmarkStart w:id="3340" w:name="_Toc524429327"/>
      <w:r>
        <w:rPr>
          <w:rStyle w:val="CharSClsNo"/>
        </w:rPr>
        <w:t>253</w:t>
      </w:r>
      <w:r>
        <w:t>.</w:t>
      </w:r>
      <w:r>
        <w:tab/>
        <w:t>Resignation</w:t>
      </w:r>
      <w:bookmarkEnd w:id="3338"/>
      <w:bookmarkEnd w:id="3339"/>
      <w:bookmarkEnd w:id="3340"/>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3341" w:name="_Toc525901718"/>
      <w:bookmarkStart w:id="3342" w:name="_Toc377546692"/>
      <w:bookmarkStart w:id="3343" w:name="_Toc524429328"/>
      <w:r>
        <w:rPr>
          <w:rStyle w:val="CharSClsNo"/>
        </w:rPr>
        <w:t>254</w:t>
      </w:r>
      <w:r>
        <w:t>.</w:t>
      </w:r>
      <w:r>
        <w:tab/>
        <w:t>Termination of appointment</w:t>
      </w:r>
      <w:bookmarkEnd w:id="3341"/>
      <w:bookmarkEnd w:id="3342"/>
      <w:bookmarkEnd w:id="3343"/>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3344" w:name="_Toc525901719"/>
      <w:bookmarkStart w:id="3345" w:name="_Toc377546693"/>
      <w:bookmarkStart w:id="3346" w:name="_Toc524429329"/>
      <w:r>
        <w:rPr>
          <w:rStyle w:val="CharSClsNo"/>
        </w:rPr>
        <w:t>255</w:t>
      </w:r>
      <w:r>
        <w:t>.</w:t>
      </w:r>
      <w:r>
        <w:tab/>
        <w:t>Acting chief executive officer</w:t>
      </w:r>
      <w:bookmarkEnd w:id="3344"/>
      <w:bookmarkEnd w:id="3345"/>
      <w:bookmarkEnd w:id="3346"/>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3347" w:name="_Toc525901720"/>
      <w:bookmarkStart w:id="3348" w:name="_Toc377546694"/>
      <w:bookmarkStart w:id="3349" w:name="_Toc524429330"/>
      <w:r>
        <w:rPr>
          <w:rStyle w:val="CharSClsNo"/>
        </w:rPr>
        <w:t>256</w:t>
      </w:r>
      <w:r>
        <w:t>.</w:t>
      </w:r>
      <w:r>
        <w:tab/>
        <w:t>Disclosure of interests</w:t>
      </w:r>
      <w:bookmarkEnd w:id="3347"/>
      <w:bookmarkEnd w:id="3348"/>
      <w:bookmarkEnd w:id="3349"/>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3350" w:name="_Toc525895833"/>
      <w:bookmarkStart w:id="3351" w:name="_Toc525901721"/>
      <w:bookmarkStart w:id="3352" w:name="_Toc377546695"/>
      <w:bookmarkStart w:id="3353" w:name="_Toc416686168"/>
      <w:bookmarkStart w:id="3354" w:name="_Toc416686713"/>
      <w:bookmarkStart w:id="3355" w:name="_Toc473118601"/>
      <w:bookmarkStart w:id="3356" w:name="_Toc524429331"/>
      <w:r>
        <w:t>Subdivision 5 — Staff, consultants and contractors</w:t>
      </w:r>
      <w:bookmarkEnd w:id="3350"/>
      <w:bookmarkEnd w:id="3351"/>
      <w:bookmarkEnd w:id="3352"/>
      <w:bookmarkEnd w:id="3353"/>
      <w:bookmarkEnd w:id="3354"/>
      <w:bookmarkEnd w:id="3355"/>
      <w:bookmarkEnd w:id="3356"/>
    </w:p>
    <w:p>
      <w:pPr>
        <w:pStyle w:val="yHeading5"/>
      </w:pPr>
      <w:bookmarkStart w:id="3357" w:name="_Toc525901722"/>
      <w:bookmarkStart w:id="3358" w:name="_Toc377546696"/>
      <w:bookmarkStart w:id="3359" w:name="_Toc524429332"/>
      <w:r>
        <w:rPr>
          <w:rStyle w:val="CharSClsNo"/>
        </w:rPr>
        <w:t>257</w:t>
      </w:r>
      <w:r>
        <w:t>.</w:t>
      </w:r>
      <w:r>
        <w:tab/>
        <w:t>Staff of National Authority</w:t>
      </w:r>
      <w:bookmarkEnd w:id="3357"/>
      <w:bookmarkEnd w:id="3358"/>
      <w:bookmarkEnd w:id="3359"/>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3360" w:name="_Toc525901723"/>
      <w:bookmarkStart w:id="3361" w:name="_Toc377546697"/>
      <w:bookmarkStart w:id="3362" w:name="_Toc524429333"/>
      <w:r>
        <w:rPr>
          <w:rStyle w:val="CharSClsNo"/>
        </w:rPr>
        <w:t>258</w:t>
      </w:r>
      <w:r>
        <w:t>.</w:t>
      </w:r>
      <w:r>
        <w:tab/>
        <w:t>Staff seconded to National Authority</w:t>
      </w:r>
      <w:bookmarkEnd w:id="3360"/>
      <w:bookmarkEnd w:id="3361"/>
      <w:bookmarkEnd w:id="3362"/>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3363" w:name="_Toc525901724"/>
      <w:bookmarkStart w:id="3364" w:name="_Toc377546698"/>
      <w:bookmarkStart w:id="3365" w:name="_Toc524429334"/>
      <w:r>
        <w:rPr>
          <w:rStyle w:val="CharSClsNo"/>
        </w:rPr>
        <w:t>259</w:t>
      </w:r>
      <w:r>
        <w:t>.</w:t>
      </w:r>
      <w:r>
        <w:tab/>
        <w:t>Consultants and contractors</w:t>
      </w:r>
      <w:bookmarkEnd w:id="3363"/>
      <w:bookmarkEnd w:id="3364"/>
      <w:bookmarkEnd w:id="3365"/>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3366" w:name="_Toc525895837"/>
      <w:bookmarkStart w:id="3367" w:name="_Toc525901725"/>
      <w:bookmarkStart w:id="3368" w:name="_Toc377546699"/>
      <w:bookmarkStart w:id="3369" w:name="_Toc416686172"/>
      <w:bookmarkStart w:id="3370" w:name="_Toc416686717"/>
      <w:bookmarkStart w:id="3371" w:name="_Toc473118605"/>
      <w:bookmarkStart w:id="3372" w:name="_Toc524429335"/>
      <w:r>
        <w:rPr>
          <w:rStyle w:val="CharSDivNo"/>
        </w:rPr>
        <w:t>Part 12</w:t>
      </w:r>
      <w:r>
        <w:t xml:space="preserve"> — </w:t>
      </w:r>
      <w:r>
        <w:rPr>
          <w:rStyle w:val="CharSDivText"/>
        </w:rPr>
        <w:t>Regulatory Authority</w:t>
      </w:r>
      <w:bookmarkEnd w:id="3366"/>
      <w:bookmarkEnd w:id="3367"/>
      <w:bookmarkEnd w:id="3368"/>
      <w:bookmarkEnd w:id="3369"/>
      <w:bookmarkEnd w:id="3370"/>
      <w:bookmarkEnd w:id="3371"/>
      <w:bookmarkEnd w:id="3372"/>
    </w:p>
    <w:p>
      <w:pPr>
        <w:pStyle w:val="yHeading5"/>
      </w:pPr>
      <w:bookmarkStart w:id="3373" w:name="_Toc525901726"/>
      <w:bookmarkStart w:id="3374" w:name="_Toc377546700"/>
      <w:bookmarkStart w:id="3375" w:name="_Toc524429336"/>
      <w:r>
        <w:rPr>
          <w:rStyle w:val="CharSClsNo"/>
        </w:rPr>
        <w:t>260</w:t>
      </w:r>
      <w:r>
        <w:t>.</w:t>
      </w:r>
      <w:r>
        <w:tab/>
        <w:t>Functions of Regulatory Authority</w:t>
      </w:r>
      <w:bookmarkEnd w:id="3373"/>
      <w:bookmarkEnd w:id="3374"/>
      <w:bookmarkEnd w:id="3375"/>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3376" w:name="_Toc525901727"/>
      <w:bookmarkStart w:id="3377" w:name="_Toc377546701"/>
      <w:bookmarkStart w:id="3378" w:name="_Toc524429337"/>
      <w:r>
        <w:rPr>
          <w:rStyle w:val="CharSClsNo"/>
        </w:rPr>
        <w:t>261</w:t>
      </w:r>
      <w:r>
        <w:t>.</w:t>
      </w:r>
      <w:r>
        <w:tab/>
        <w:t>Powers of Regulatory Authority</w:t>
      </w:r>
      <w:bookmarkEnd w:id="3376"/>
      <w:bookmarkEnd w:id="3377"/>
      <w:bookmarkEnd w:id="3378"/>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pPr>
      <w:r>
        <w:tab/>
        <w:t>(b)</w:t>
      </w:r>
      <w:r>
        <w:tab/>
        <w:t xml:space="preserve">subject to the </w:t>
      </w:r>
      <w:r>
        <w:rPr>
          <w:i/>
        </w:rPr>
        <w:t>Privacy Act 1988</w:t>
      </w:r>
      <w:r>
        <w:t xml:space="preserve"> of the Commonwealth, to collect, hold and use information about providers of education and care services, family day care educators and </w:t>
      </w:r>
      <w:del w:id="3379" w:author="svcMRProcess" w:date="2019-01-21T11:09:00Z">
        <w:r>
          <w:delText>certified</w:delText>
        </w:r>
      </w:del>
      <w:ins w:id="3380" w:author="svcMRProcess" w:date="2019-01-21T11:09:00Z">
        <w:r>
          <w:t>nominated</w:t>
        </w:r>
      </w:ins>
      <w:r>
        <w:t xml:space="preserve"> supervisors;</w:t>
      </w:r>
    </w:p>
    <w:p>
      <w:pPr>
        <w:pStyle w:val="yIndenta"/>
      </w:pPr>
      <w:r>
        <w:tab/>
        <w:t>(c)</w:t>
      </w:r>
      <w:r>
        <w:tab/>
        <w:t>to maintain and publish registers of approved providers</w:t>
      </w:r>
      <w:del w:id="3381" w:author="svcMRProcess" w:date="2019-01-21T11:09:00Z">
        <w:r>
          <w:delText>,</w:delText>
        </w:r>
      </w:del>
      <w:ins w:id="3382" w:author="svcMRProcess" w:date="2019-01-21T11:09:00Z">
        <w:r>
          <w:t xml:space="preserve"> and</w:t>
        </w:r>
      </w:ins>
      <w:r>
        <w:t xml:space="preserve"> approved education and care services</w:t>
      </w:r>
      <w:del w:id="3383" w:author="svcMRProcess" w:date="2019-01-21T11:09:00Z">
        <w:r>
          <w:delText xml:space="preserve"> and certified supervisors</w:delText>
        </w:r>
      </w:del>
      <w:r>
        <w:t>;</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rPr>
          <w:ins w:id="3384" w:author="svcMRProcess" w:date="2019-01-21T11:09:00Z"/>
        </w:rPr>
      </w:pPr>
      <w:ins w:id="3385" w:author="svcMRProcess" w:date="2019-01-21T11:09:00Z">
        <w:r>
          <w:tab/>
          <w:t>[Section 261 amended: No. 18 of 2018 s. 78.]</w:t>
        </w:r>
      </w:ins>
    </w:p>
    <w:p>
      <w:pPr>
        <w:pStyle w:val="yHeading5"/>
      </w:pPr>
      <w:bookmarkStart w:id="3386" w:name="_Toc525901728"/>
      <w:bookmarkStart w:id="3387" w:name="_Toc377546702"/>
      <w:bookmarkStart w:id="3388" w:name="_Toc524429338"/>
      <w:r>
        <w:rPr>
          <w:rStyle w:val="CharSClsNo"/>
        </w:rPr>
        <w:t>262</w:t>
      </w:r>
      <w:r>
        <w:t>.</w:t>
      </w:r>
      <w:r>
        <w:tab/>
        <w:t>Delegations</w:t>
      </w:r>
      <w:bookmarkEnd w:id="3386"/>
      <w:bookmarkEnd w:id="3387"/>
      <w:bookmarkEnd w:id="3388"/>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3389" w:name="_Toc525895841"/>
      <w:bookmarkStart w:id="3390" w:name="_Toc525901729"/>
      <w:bookmarkStart w:id="3391" w:name="_Toc377546703"/>
      <w:bookmarkStart w:id="3392" w:name="_Toc416686176"/>
      <w:bookmarkStart w:id="3393" w:name="_Toc416686721"/>
      <w:bookmarkStart w:id="3394" w:name="_Toc473118609"/>
      <w:bookmarkStart w:id="3395" w:name="_Toc524429339"/>
      <w:r>
        <w:rPr>
          <w:rStyle w:val="CharSDivNo"/>
        </w:rPr>
        <w:t>Part 13</w:t>
      </w:r>
      <w:r>
        <w:t xml:space="preserve"> — </w:t>
      </w:r>
      <w:r>
        <w:rPr>
          <w:rStyle w:val="CharSDivText"/>
        </w:rPr>
        <w:t>Information, records and privacy</w:t>
      </w:r>
      <w:bookmarkEnd w:id="3389"/>
      <w:bookmarkEnd w:id="3390"/>
      <w:bookmarkEnd w:id="3391"/>
      <w:bookmarkEnd w:id="3392"/>
      <w:bookmarkEnd w:id="3393"/>
      <w:bookmarkEnd w:id="3394"/>
      <w:bookmarkEnd w:id="3395"/>
    </w:p>
    <w:p>
      <w:pPr>
        <w:pStyle w:val="yHeading4"/>
      </w:pPr>
      <w:bookmarkStart w:id="3396" w:name="_Toc525895842"/>
      <w:bookmarkStart w:id="3397" w:name="_Toc525901730"/>
      <w:bookmarkStart w:id="3398" w:name="_Toc377546704"/>
      <w:bookmarkStart w:id="3399" w:name="_Toc416686177"/>
      <w:bookmarkStart w:id="3400" w:name="_Toc416686722"/>
      <w:bookmarkStart w:id="3401" w:name="_Toc473118610"/>
      <w:bookmarkStart w:id="3402" w:name="_Toc524429340"/>
      <w:r>
        <w:t>Division 1</w:t>
      </w:r>
      <w:r>
        <w:rPr>
          <w:b w:val="0"/>
        </w:rPr>
        <w:t xml:space="preserve"> — </w:t>
      </w:r>
      <w:r>
        <w:t>Privacy</w:t>
      </w:r>
      <w:bookmarkEnd w:id="3396"/>
      <w:bookmarkEnd w:id="3397"/>
      <w:bookmarkEnd w:id="3398"/>
      <w:bookmarkEnd w:id="3399"/>
      <w:bookmarkEnd w:id="3400"/>
      <w:bookmarkEnd w:id="3401"/>
      <w:bookmarkEnd w:id="3402"/>
    </w:p>
    <w:p>
      <w:pPr>
        <w:pStyle w:val="yHeading5"/>
      </w:pPr>
      <w:bookmarkStart w:id="3403" w:name="_Toc525901731"/>
      <w:bookmarkStart w:id="3404" w:name="_Toc377546705"/>
      <w:bookmarkStart w:id="3405" w:name="_Toc524429341"/>
      <w:r>
        <w:rPr>
          <w:rStyle w:val="CharSClsNo"/>
        </w:rPr>
        <w:t>263</w:t>
      </w:r>
      <w:r>
        <w:t>.</w:t>
      </w:r>
      <w:r>
        <w:tab/>
        <w:t>Application of Commonwealth Privacy Act</w:t>
      </w:r>
      <w:bookmarkEnd w:id="3403"/>
      <w:bookmarkEnd w:id="3404"/>
      <w:bookmarkEnd w:id="3405"/>
    </w:p>
    <w:p>
      <w:pPr>
        <w:pStyle w:val="ySubsection"/>
      </w:pPr>
      <w:r>
        <w:tab/>
        <w:t>(1)</w:t>
      </w:r>
      <w:r>
        <w:tab/>
        <w:t>The Privacy Act applies as a law of a participating jurisdiction for the purposes of the National Quality Framework.</w:t>
      </w:r>
    </w:p>
    <w:p>
      <w:pPr>
        <w:pStyle w:val="ySubsection"/>
        <w:keepNext/>
      </w:pPr>
      <w:r>
        <w:tab/>
        <w:t>(2)</w:t>
      </w:r>
      <w:r>
        <w:tab/>
        <w:t>For the purposes of subsection (1), the Privacy Act applies —</w:t>
      </w:r>
    </w:p>
    <w:p>
      <w:pPr>
        <w:pStyle w:val="yIndenta"/>
        <w:keepNext/>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pPr>
      <w:bookmarkStart w:id="3406" w:name="_Toc525895844"/>
      <w:bookmarkStart w:id="3407" w:name="_Toc525901732"/>
      <w:bookmarkStart w:id="3408" w:name="_Toc377546706"/>
      <w:bookmarkStart w:id="3409" w:name="_Toc416686179"/>
      <w:bookmarkStart w:id="3410" w:name="_Toc416686724"/>
      <w:bookmarkStart w:id="3411" w:name="_Toc473118612"/>
      <w:bookmarkStart w:id="3412" w:name="_Toc524429342"/>
      <w:r>
        <w:t>Division 2</w:t>
      </w:r>
      <w:r>
        <w:rPr>
          <w:b w:val="0"/>
        </w:rPr>
        <w:t xml:space="preserve"> — </w:t>
      </w:r>
      <w:r>
        <w:t>Application of Commonwealth FOI Act</w:t>
      </w:r>
      <w:bookmarkEnd w:id="3406"/>
      <w:bookmarkEnd w:id="3407"/>
      <w:bookmarkEnd w:id="3408"/>
      <w:bookmarkEnd w:id="3409"/>
      <w:bookmarkEnd w:id="3410"/>
      <w:bookmarkEnd w:id="3411"/>
      <w:bookmarkEnd w:id="3412"/>
    </w:p>
    <w:p>
      <w:pPr>
        <w:pStyle w:val="yHeading5"/>
      </w:pPr>
      <w:bookmarkStart w:id="3413" w:name="_Toc525901733"/>
      <w:bookmarkStart w:id="3414" w:name="_Toc377546707"/>
      <w:bookmarkStart w:id="3415" w:name="_Toc524429343"/>
      <w:r>
        <w:rPr>
          <w:rStyle w:val="CharSClsNo"/>
        </w:rPr>
        <w:t>264</w:t>
      </w:r>
      <w:r>
        <w:t>.</w:t>
      </w:r>
      <w:r>
        <w:tab/>
        <w:t>Application of Commonwealth FOI Act</w:t>
      </w:r>
      <w:bookmarkEnd w:id="3413"/>
      <w:bookmarkEnd w:id="3414"/>
      <w:bookmarkEnd w:id="3415"/>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3416" w:name="_Toc525895846"/>
      <w:bookmarkStart w:id="3417" w:name="_Toc525901734"/>
      <w:bookmarkStart w:id="3418" w:name="_Toc377546708"/>
      <w:bookmarkStart w:id="3419" w:name="_Toc416686181"/>
      <w:bookmarkStart w:id="3420" w:name="_Toc416686726"/>
      <w:bookmarkStart w:id="3421" w:name="_Toc473118614"/>
      <w:bookmarkStart w:id="3422" w:name="_Toc524429344"/>
      <w:r>
        <w:t>Division 3</w:t>
      </w:r>
      <w:r>
        <w:rPr>
          <w:b w:val="0"/>
        </w:rPr>
        <w:t xml:space="preserve"> — </w:t>
      </w:r>
      <w:r>
        <w:t xml:space="preserve">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t>State</w:t>
          </w:r>
        </w:smartTag>
      </w:smartTag>
      <w:r>
        <w:t xml:space="preserve"> Records Act</w:t>
      </w:r>
      <w:bookmarkEnd w:id="3416"/>
      <w:bookmarkEnd w:id="3417"/>
      <w:bookmarkEnd w:id="3418"/>
      <w:bookmarkEnd w:id="3419"/>
      <w:bookmarkEnd w:id="3420"/>
      <w:bookmarkEnd w:id="3421"/>
      <w:bookmarkEnd w:id="3422"/>
    </w:p>
    <w:p>
      <w:pPr>
        <w:pStyle w:val="yHeading5"/>
      </w:pPr>
      <w:bookmarkStart w:id="3423" w:name="_Toc525901735"/>
      <w:bookmarkStart w:id="3424" w:name="_Toc377546709"/>
      <w:bookmarkStart w:id="3425" w:name="_Toc524429345"/>
      <w:r>
        <w:rPr>
          <w:rStyle w:val="CharSClsNo"/>
        </w:rPr>
        <w:t>265</w:t>
      </w:r>
      <w:r>
        <w:t>.</w:t>
      </w:r>
      <w:r>
        <w:tab/>
        <w:t>Application of State Records Act</w:t>
      </w:r>
      <w:bookmarkEnd w:id="3423"/>
      <w:bookmarkEnd w:id="3424"/>
      <w:bookmarkEnd w:id="3425"/>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w:t>
      </w:r>
      <w:smartTag w:uri="urn:schemas-microsoft-com:office:smarttags" w:element="place">
        <w:smartTag w:uri="urn:schemas-microsoft-com:office:smarttags" w:element="State">
          <w:r>
            <w:t>New South Wales</w:t>
          </w:r>
        </w:smartTag>
      </w:smartTag>
      <w:r>
        <w:t>, as in force from time to time.</w:t>
      </w:r>
    </w:p>
    <w:p>
      <w:pPr>
        <w:pStyle w:val="yHeading4"/>
      </w:pPr>
      <w:bookmarkStart w:id="3426" w:name="_Toc525895848"/>
      <w:bookmarkStart w:id="3427" w:name="_Toc525901736"/>
      <w:bookmarkStart w:id="3428" w:name="_Toc377546710"/>
      <w:bookmarkStart w:id="3429" w:name="_Toc416686183"/>
      <w:bookmarkStart w:id="3430" w:name="_Toc416686728"/>
      <w:bookmarkStart w:id="3431" w:name="_Toc473118616"/>
      <w:bookmarkStart w:id="3432" w:name="_Toc524429346"/>
      <w:r>
        <w:t>Division 4</w:t>
      </w:r>
      <w:r>
        <w:rPr>
          <w:b w:val="0"/>
        </w:rPr>
        <w:t xml:space="preserve"> — </w:t>
      </w:r>
      <w:r>
        <w:t>Registers</w:t>
      </w:r>
      <w:bookmarkEnd w:id="3426"/>
      <w:bookmarkEnd w:id="3427"/>
      <w:bookmarkEnd w:id="3428"/>
      <w:bookmarkEnd w:id="3429"/>
      <w:bookmarkEnd w:id="3430"/>
      <w:bookmarkEnd w:id="3431"/>
      <w:bookmarkEnd w:id="3432"/>
    </w:p>
    <w:p>
      <w:pPr>
        <w:pStyle w:val="yHeading5"/>
      </w:pPr>
      <w:bookmarkStart w:id="3433" w:name="_Toc525901737"/>
      <w:bookmarkStart w:id="3434" w:name="_Toc377546711"/>
      <w:bookmarkStart w:id="3435" w:name="_Toc524429347"/>
      <w:r>
        <w:rPr>
          <w:rStyle w:val="CharSClsNo"/>
        </w:rPr>
        <w:t>266</w:t>
      </w:r>
      <w:r>
        <w:t>.</w:t>
      </w:r>
      <w:r>
        <w:tab/>
        <w:t>Register of approved providers</w:t>
      </w:r>
      <w:bookmarkEnd w:id="3433"/>
      <w:bookmarkEnd w:id="3434"/>
      <w:bookmarkEnd w:id="3435"/>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3436" w:name="_Toc525901738"/>
      <w:bookmarkStart w:id="3437" w:name="_Toc377546712"/>
      <w:bookmarkStart w:id="3438" w:name="_Toc524429348"/>
      <w:r>
        <w:rPr>
          <w:rStyle w:val="CharSClsNo"/>
        </w:rPr>
        <w:t>267</w:t>
      </w:r>
      <w:r>
        <w:t>.</w:t>
      </w:r>
      <w:r>
        <w:tab/>
        <w:t>Register of education and care services</w:t>
      </w:r>
      <w:bookmarkEnd w:id="3436"/>
      <w:bookmarkEnd w:id="3437"/>
      <w:bookmarkEnd w:id="3438"/>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Ednotesection"/>
      </w:pPr>
      <w:ins w:id="3439" w:author="svcMRProcess" w:date="2019-01-21T11:09:00Z">
        <w:r>
          <w:t>[</w:t>
        </w:r>
      </w:ins>
      <w:bookmarkStart w:id="3440" w:name="_Toc377546713"/>
      <w:bookmarkStart w:id="3441" w:name="_Toc524429349"/>
      <w:r>
        <w:rPr>
          <w:b/>
        </w:rPr>
        <w:t>268.</w:t>
      </w:r>
      <w:r>
        <w:tab/>
      </w:r>
      <w:del w:id="3442" w:author="svcMRProcess" w:date="2019-01-21T11:09:00Z">
        <w:r>
          <w:delText>Register</w:delText>
        </w:r>
      </w:del>
      <w:ins w:id="3443" w:author="svcMRProcess" w:date="2019-01-21T11:09:00Z">
        <w:r>
          <w:t>Deleted: No. 18</w:t>
        </w:r>
      </w:ins>
      <w:r>
        <w:t xml:space="preserve"> of </w:t>
      </w:r>
      <w:del w:id="3444" w:author="svcMRProcess" w:date="2019-01-21T11:09:00Z">
        <w:r>
          <w:delText>certified supervisors</w:delText>
        </w:r>
      </w:del>
      <w:bookmarkEnd w:id="3440"/>
      <w:bookmarkEnd w:id="3441"/>
      <w:ins w:id="3445" w:author="svcMRProcess" w:date="2019-01-21T11:09:00Z">
        <w:r>
          <w:t>2018 s. 79.]</w:t>
        </w:r>
      </w:ins>
    </w:p>
    <w:p>
      <w:pPr>
        <w:pStyle w:val="ySubsection"/>
        <w:rPr>
          <w:del w:id="3446" w:author="svcMRProcess" w:date="2019-01-21T11:09:00Z"/>
        </w:rPr>
      </w:pPr>
      <w:bookmarkStart w:id="3447" w:name="_Toc524346650"/>
      <w:bookmarkStart w:id="3448" w:name="_Toc525805679"/>
      <w:bookmarkStart w:id="3449" w:name="_Toc525901739"/>
      <w:del w:id="3450" w:author="svcMRProcess" w:date="2019-01-21T11:09:00Z">
        <w:r>
          <w:tab/>
          <w:delText>(1)</w:delText>
        </w:r>
        <w:r>
          <w:tab/>
          <w:delText>The National Authority must keep a register of certified supervisors.</w:delText>
        </w:r>
      </w:del>
    </w:p>
    <w:p>
      <w:pPr>
        <w:pStyle w:val="ySubsection"/>
        <w:rPr>
          <w:del w:id="3451" w:author="svcMRProcess" w:date="2019-01-21T11:09:00Z"/>
        </w:rPr>
      </w:pPr>
      <w:del w:id="3452" w:author="svcMRProcess" w:date="2019-01-21T11:09:00Z">
        <w:r>
          <w:tab/>
          <w:delText>(2)</w:delText>
        </w:r>
        <w:r>
          <w:tab/>
          <w:delText>The register of certified supervisors must contain the following information —</w:delText>
        </w:r>
      </w:del>
    </w:p>
    <w:p>
      <w:pPr>
        <w:pStyle w:val="yIndenta"/>
        <w:rPr>
          <w:del w:id="3453" w:author="svcMRProcess" w:date="2019-01-21T11:09:00Z"/>
        </w:rPr>
      </w:pPr>
      <w:del w:id="3454" w:author="svcMRProcess" w:date="2019-01-21T11:09:00Z">
        <w:r>
          <w:tab/>
          <w:delText>(a)</w:delText>
        </w:r>
        <w:r>
          <w:tab/>
          <w:delText>the name of each certified supervisor or the prescribed class of person to which the certified supervisor belongs;</w:delText>
        </w:r>
      </w:del>
    </w:p>
    <w:p>
      <w:pPr>
        <w:pStyle w:val="yIndenta"/>
        <w:rPr>
          <w:del w:id="3455" w:author="svcMRProcess" w:date="2019-01-21T11:09:00Z"/>
        </w:rPr>
      </w:pPr>
      <w:del w:id="3456" w:author="svcMRProcess" w:date="2019-01-21T11:09:00Z">
        <w:r>
          <w:tab/>
          <w:delText>(b)</w:delText>
        </w:r>
        <w:r>
          <w:tab/>
          <w:delText>any other prescribed information.</w:delText>
        </w:r>
      </w:del>
    </w:p>
    <w:p>
      <w:pPr>
        <w:pStyle w:val="ySubsection"/>
        <w:rPr>
          <w:del w:id="3457" w:author="svcMRProcess" w:date="2019-01-21T11:09:00Z"/>
        </w:rPr>
      </w:pPr>
      <w:del w:id="3458" w:author="svcMRProcess" w:date="2019-01-21T11:09:00Z">
        <w:r>
          <w:tab/>
          <w:delText>(3)</w:delText>
        </w:r>
        <w:r>
          <w:tab/>
          <w:delText>The register of certified supervisors may be inspected at the office of the National Authority during normal office hours without charge.</w:delText>
        </w:r>
      </w:del>
    </w:p>
    <w:p>
      <w:pPr>
        <w:pStyle w:val="ySubsection"/>
        <w:rPr>
          <w:del w:id="3459" w:author="svcMRProcess" w:date="2019-01-21T11:09:00Z"/>
        </w:rPr>
      </w:pPr>
      <w:del w:id="3460" w:author="svcMRProcess" w:date="2019-01-21T11:09:00Z">
        <w:r>
          <w:tab/>
          <w:delText>(4)</w:delText>
        </w:r>
        <w:r>
          <w:tab/>
          <w:delText>A person may obtain a copy of, or extract from, the register of certified supervisors on payment of the prescribed fee.</w:delText>
        </w:r>
      </w:del>
    </w:p>
    <w:p>
      <w:pPr>
        <w:pStyle w:val="yHeading5"/>
      </w:pPr>
      <w:bookmarkStart w:id="3461" w:name="_Toc377546714"/>
      <w:bookmarkStart w:id="3462" w:name="_Toc524429350"/>
      <w:r>
        <w:rPr>
          <w:rStyle w:val="CharSClsNo"/>
        </w:rPr>
        <w:t>269</w:t>
      </w:r>
      <w:r>
        <w:t>.</w:t>
      </w:r>
      <w:r>
        <w:tab/>
        <w:t>Register of family day care educators</w:t>
      </w:r>
      <w:bookmarkEnd w:id="3461"/>
      <w:bookmarkEnd w:id="3462"/>
      <w:ins w:id="3463" w:author="svcMRProcess" w:date="2019-01-21T11:09:00Z">
        <w:r>
          <w:t>, co</w:t>
        </w:r>
        <w:r>
          <w:noBreakHyphen/>
          <w:t>ordinators and assistants</w:t>
        </w:r>
      </w:ins>
      <w:bookmarkEnd w:id="3447"/>
      <w:bookmarkEnd w:id="3448"/>
      <w:bookmarkEnd w:id="3449"/>
    </w:p>
    <w:p>
      <w:pPr>
        <w:pStyle w:val="ySubsection"/>
        <w:rPr>
          <w:ins w:id="3464" w:author="svcMRProcess" w:date="2019-01-21T11:09:00Z"/>
        </w:rPr>
      </w:pPr>
      <w:r>
        <w:tab/>
        <w:t>(1)</w:t>
      </w:r>
      <w:r>
        <w:tab/>
        <w:t xml:space="preserve">The approved provider of a family day care service must keep </w:t>
      </w:r>
      <w:ins w:id="3465" w:author="svcMRProcess" w:date="2019-01-21T11:09:00Z">
        <w:r>
          <w:t xml:space="preserve">a register </w:t>
        </w:r>
      </w:ins>
      <w:r>
        <w:t xml:space="preserve">at </w:t>
      </w:r>
      <w:del w:id="3466" w:author="svcMRProcess" w:date="2019-01-21T11:09:00Z">
        <w:r>
          <w:delText>its</w:delText>
        </w:r>
      </w:del>
      <w:ins w:id="3467" w:author="svcMRProcess" w:date="2019-01-21T11:09:00Z">
        <w:r>
          <w:t>the</w:t>
        </w:r>
      </w:ins>
      <w:r>
        <w:t xml:space="preserve"> principal office </w:t>
      </w:r>
      <w:del w:id="3468" w:author="svcMRProcess" w:date="2019-01-21T11:09:00Z">
        <w:r>
          <w:delText xml:space="preserve">a register of </w:delText>
        </w:r>
      </w:del>
      <w:ins w:id="3469" w:author="svcMRProcess" w:date="2019-01-21T11:09:00Z">
        <w:r>
          <w:t xml:space="preserve">of the service that contains the prescribed information in respect of the following persons — </w:t>
        </w:r>
      </w:ins>
    </w:p>
    <w:p>
      <w:pPr>
        <w:pStyle w:val="yIndenta"/>
      </w:pPr>
      <w:ins w:id="3470" w:author="svcMRProcess" w:date="2019-01-21T11:09:00Z">
        <w:r>
          <w:tab/>
          <w:t>(a)</w:t>
        </w:r>
        <w:r>
          <w:tab/>
        </w:r>
      </w:ins>
      <w:r>
        <w:t xml:space="preserve">each family day care educator </w:t>
      </w:r>
      <w:del w:id="3471" w:author="svcMRProcess" w:date="2019-01-21T11:09:00Z">
        <w:r>
          <w:delText xml:space="preserve">and any other person </w:delText>
        </w:r>
      </w:del>
      <w:r>
        <w:t xml:space="preserve">engaged by or registered with </w:t>
      </w:r>
      <w:del w:id="3472" w:author="svcMRProcess" w:date="2019-01-21T11:09:00Z">
        <w:r>
          <w:delText>a family day care</w:delText>
        </w:r>
      </w:del>
      <w:ins w:id="3473" w:author="svcMRProcess" w:date="2019-01-21T11:09:00Z">
        <w:r>
          <w:t>the</w:t>
        </w:r>
      </w:ins>
      <w:r>
        <w:t xml:space="preserve"> service</w:t>
      </w:r>
      <w:del w:id="3474" w:author="svcMRProcess" w:date="2019-01-21T11:09:00Z">
        <w:r>
          <w:delText xml:space="preserve"> to educate and care for a child.</w:delText>
        </w:r>
      </w:del>
      <w:ins w:id="3475" w:author="svcMRProcess" w:date="2019-01-21T11:09:00Z">
        <w:r>
          <w:t>;</w:t>
        </w:r>
      </w:ins>
    </w:p>
    <w:p>
      <w:pPr>
        <w:pStyle w:val="yIndenta"/>
        <w:rPr>
          <w:ins w:id="3476" w:author="svcMRProcess" w:date="2019-01-21T11:09:00Z"/>
        </w:rPr>
      </w:pPr>
      <w:del w:id="3477" w:author="svcMRProcess" w:date="2019-01-21T11:09:00Z">
        <w:r>
          <w:tab/>
          <w:delText>(2)</w:delText>
        </w:r>
        <w:r>
          <w:tab/>
          <w:delText xml:space="preserve">The register must contain the prescribed information in respect of </w:delText>
        </w:r>
      </w:del>
      <w:ins w:id="3478" w:author="svcMRProcess" w:date="2019-01-21T11:09:00Z">
        <w:r>
          <w:tab/>
          <w:t>(b)</w:t>
        </w:r>
        <w:r>
          <w:tab/>
          <w:t>each family day care co</w:t>
        </w:r>
        <w:r>
          <w:noBreakHyphen/>
          <w:t>ordinator employed or engaged by the service;</w:t>
        </w:r>
      </w:ins>
    </w:p>
    <w:p>
      <w:pPr>
        <w:pStyle w:val="yIndenta"/>
      </w:pPr>
      <w:ins w:id="3479" w:author="svcMRProcess" w:date="2019-01-21T11:09:00Z">
        <w:r>
          <w:tab/>
          <w:t>(c)</w:t>
        </w:r>
        <w:r>
          <w:tab/>
        </w:r>
      </w:ins>
      <w:r>
        <w:t xml:space="preserve">each family day care educator </w:t>
      </w:r>
      <w:ins w:id="3480" w:author="svcMRProcess" w:date="2019-01-21T11:09:00Z">
        <w:r>
          <w:t xml:space="preserve">assistant </w:t>
        </w:r>
      </w:ins>
      <w:r>
        <w:t xml:space="preserve">engaged by or registered with </w:t>
      </w:r>
      <w:del w:id="3481" w:author="svcMRProcess" w:date="2019-01-21T11:09:00Z">
        <w:r>
          <w:delText>a family day care</w:delText>
        </w:r>
      </w:del>
      <w:ins w:id="3482" w:author="svcMRProcess" w:date="2019-01-21T11:09:00Z">
        <w:r>
          <w:t>the</w:t>
        </w:r>
      </w:ins>
      <w:r>
        <w:t xml:space="preserve"> service</w:t>
      </w:r>
      <w:del w:id="3483" w:author="svcMRProcess" w:date="2019-01-21T11:09:00Z">
        <w:r>
          <w:delText xml:space="preserve"> to educate and care for children</w:delText>
        </w:r>
      </w:del>
      <w:r>
        <w:t>.</w:t>
      </w:r>
    </w:p>
    <w:p>
      <w:pPr>
        <w:pStyle w:val="yPenstart"/>
        <w:tabs>
          <w:tab w:val="left" w:pos="1843"/>
        </w:tabs>
        <w:rPr>
          <w:ins w:id="3484" w:author="svcMRProcess" w:date="2019-01-21T11:09:00Z"/>
        </w:rPr>
      </w:pPr>
      <w:ins w:id="3485" w:author="svcMRProcess" w:date="2019-01-21T11:09:00Z">
        <w:r>
          <w:tab/>
          <w:t>Penalty:</w:t>
        </w:r>
        <w:r>
          <w:tab/>
          <w:t>$4 000, in the case of an individual.</w:t>
        </w:r>
      </w:ins>
    </w:p>
    <w:p>
      <w:pPr>
        <w:pStyle w:val="yPenstart"/>
        <w:tabs>
          <w:tab w:val="left" w:pos="1843"/>
        </w:tabs>
        <w:rPr>
          <w:ins w:id="3486" w:author="svcMRProcess" w:date="2019-01-21T11:09:00Z"/>
        </w:rPr>
      </w:pPr>
      <w:ins w:id="3487" w:author="svcMRProcess" w:date="2019-01-21T11:09:00Z">
        <w:r>
          <w:tab/>
        </w:r>
        <w:r>
          <w:tab/>
        </w:r>
        <w:r>
          <w:tab/>
          <w:t>$20 000, in any other case.</w:t>
        </w:r>
      </w:ins>
    </w:p>
    <w:p>
      <w:pPr>
        <w:pStyle w:val="ySubsection"/>
        <w:rPr>
          <w:ins w:id="3488" w:author="svcMRProcess" w:date="2019-01-21T11:09:00Z"/>
        </w:rPr>
      </w:pPr>
      <w:ins w:id="3489" w:author="svcMRProcess" w:date="2019-01-21T11:09:00Z">
        <w:r>
          <w:tab/>
          <w:t>(2)</w:t>
        </w:r>
        <w:r>
          <w:tab/>
          <w:t>The approved provider must take reasonable steps to ensure that the information contained in the register is accurate.</w:t>
        </w:r>
      </w:ins>
    </w:p>
    <w:p>
      <w:pPr>
        <w:pStyle w:val="yPenstart"/>
        <w:tabs>
          <w:tab w:val="left" w:pos="1843"/>
        </w:tabs>
        <w:rPr>
          <w:ins w:id="3490" w:author="svcMRProcess" w:date="2019-01-21T11:09:00Z"/>
        </w:rPr>
      </w:pPr>
      <w:ins w:id="3491" w:author="svcMRProcess" w:date="2019-01-21T11:09:00Z">
        <w:r>
          <w:tab/>
          <w:t>Penalty: $2 000.</w:t>
        </w:r>
      </w:ins>
    </w:p>
    <w:p>
      <w:pPr>
        <w:pStyle w:val="ySubsection"/>
      </w:pPr>
      <w:r>
        <w:tab/>
        <w:t>(3)</w:t>
      </w:r>
      <w:r>
        <w:tab/>
        <w:t xml:space="preserve">The approved provider must provide any information on the register </w:t>
      </w:r>
      <w:del w:id="3492" w:author="svcMRProcess" w:date="2019-01-21T11:09:00Z">
        <w:r>
          <w:delText xml:space="preserve">of family day care educators </w:delText>
        </w:r>
      </w:del>
      <w:r>
        <w:t xml:space="preserve">and any changes to </w:t>
      </w:r>
      <w:del w:id="3493" w:author="svcMRProcess" w:date="2019-01-21T11:09:00Z">
        <w:r>
          <w:delText>that</w:delText>
        </w:r>
      </w:del>
      <w:ins w:id="3494" w:author="svcMRProcess" w:date="2019-01-21T11:09:00Z">
        <w:r>
          <w:t>the</w:t>
        </w:r>
      </w:ins>
      <w:r>
        <w:t xml:space="preserve"> information </w:t>
      </w:r>
      <w:ins w:id="3495" w:author="svcMRProcess" w:date="2019-01-21T11:09:00Z">
        <w:r>
          <w:t xml:space="preserve">on the register </w:t>
        </w:r>
      </w:ins>
      <w:r>
        <w:t>to the Regulatory Authority on request</w:t>
      </w:r>
      <w:del w:id="3496" w:author="svcMRProcess" w:date="2019-01-21T11:09:00Z">
        <w:r>
          <w:delText>.</w:delText>
        </w:r>
      </w:del>
      <w:ins w:id="3497" w:author="svcMRProcess" w:date="2019-01-21T11:09:00Z">
        <w:r>
          <w:t xml:space="preserve"> within 24 hours of the Regulatory Authority’s request.</w:t>
        </w:r>
      </w:ins>
    </w:p>
    <w:p>
      <w:pPr>
        <w:pStyle w:val="yPenstart"/>
        <w:tabs>
          <w:tab w:val="left" w:pos="1843"/>
        </w:tabs>
        <w:rPr>
          <w:ins w:id="3498" w:author="svcMRProcess" w:date="2019-01-21T11:09:00Z"/>
        </w:rPr>
      </w:pPr>
      <w:ins w:id="3499" w:author="svcMRProcess" w:date="2019-01-21T11:09:00Z">
        <w:r>
          <w:tab/>
          <w:t>Penalty:</w:t>
        </w:r>
        <w:r>
          <w:tab/>
          <w:t>$4 000, in the case of an individual.</w:t>
        </w:r>
      </w:ins>
    </w:p>
    <w:p>
      <w:pPr>
        <w:pStyle w:val="yPenstart"/>
        <w:tabs>
          <w:tab w:val="left" w:pos="1843"/>
        </w:tabs>
        <w:rPr>
          <w:ins w:id="3500" w:author="svcMRProcess" w:date="2019-01-21T11:09:00Z"/>
        </w:rPr>
      </w:pPr>
      <w:ins w:id="3501" w:author="svcMRProcess" w:date="2019-01-21T11:09:00Z">
        <w:r>
          <w:tab/>
        </w:r>
        <w:r>
          <w:tab/>
        </w:r>
        <w:r>
          <w:tab/>
          <w:t>$20 000, in any other case.</w:t>
        </w:r>
      </w:ins>
    </w:p>
    <w:p>
      <w:pPr>
        <w:pStyle w:val="yFootnotesection"/>
        <w:rPr>
          <w:ins w:id="3502" w:author="svcMRProcess" w:date="2019-01-21T11:09:00Z"/>
        </w:rPr>
      </w:pPr>
      <w:ins w:id="3503" w:author="svcMRProcess" w:date="2019-01-21T11:09:00Z">
        <w:r>
          <w:tab/>
          <w:t>[Section 269 inserted: No. 18 of 2018 s. 80.]</w:t>
        </w:r>
      </w:ins>
    </w:p>
    <w:p>
      <w:pPr>
        <w:pStyle w:val="yHeading4"/>
      </w:pPr>
      <w:bookmarkStart w:id="3504" w:name="_Toc525895852"/>
      <w:bookmarkStart w:id="3505" w:name="_Toc525901740"/>
      <w:bookmarkStart w:id="3506" w:name="_Toc377546715"/>
      <w:bookmarkStart w:id="3507" w:name="_Toc416686188"/>
      <w:bookmarkStart w:id="3508" w:name="_Toc416686733"/>
      <w:bookmarkStart w:id="3509" w:name="_Toc473118621"/>
      <w:bookmarkStart w:id="3510" w:name="_Toc524429351"/>
      <w:r>
        <w:t>Division 5</w:t>
      </w:r>
      <w:r>
        <w:rPr>
          <w:b w:val="0"/>
        </w:rPr>
        <w:t xml:space="preserve"> — </w:t>
      </w:r>
      <w:r>
        <w:t>Publication of information</w:t>
      </w:r>
      <w:bookmarkEnd w:id="3504"/>
      <w:bookmarkEnd w:id="3505"/>
      <w:bookmarkEnd w:id="3506"/>
      <w:bookmarkEnd w:id="3507"/>
      <w:bookmarkEnd w:id="3508"/>
      <w:bookmarkEnd w:id="3509"/>
      <w:bookmarkEnd w:id="3510"/>
    </w:p>
    <w:p>
      <w:pPr>
        <w:pStyle w:val="yHeading5"/>
      </w:pPr>
      <w:bookmarkStart w:id="3511" w:name="_Toc525901741"/>
      <w:bookmarkStart w:id="3512" w:name="_Toc377546716"/>
      <w:bookmarkStart w:id="3513" w:name="_Toc524429352"/>
      <w:r>
        <w:rPr>
          <w:rStyle w:val="CharSClsNo"/>
        </w:rPr>
        <w:t>270</w:t>
      </w:r>
      <w:r>
        <w:t>.</w:t>
      </w:r>
      <w:r>
        <w:tab/>
        <w:t>Publication of information</w:t>
      </w:r>
      <w:bookmarkEnd w:id="3511"/>
      <w:bookmarkEnd w:id="3512"/>
      <w:bookmarkEnd w:id="3513"/>
    </w:p>
    <w:p>
      <w:pPr>
        <w:pStyle w:val="ySubsection"/>
      </w:pPr>
      <w:r>
        <w:tab/>
        <w:t>(1)</w:t>
      </w:r>
      <w:r>
        <w:tab/>
        <w:t xml:space="preserve">The National Authority and the Regulatory Authority may publish the following information about approved providers, approved education and care services and </w:t>
      </w:r>
      <w:del w:id="3514" w:author="svcMRProcess" w:date="2019-01-21T11:09:00Z">
        <w:r>
          <w:delText>certified</w:delText>
        </w:r>
      </w:del>
      <w:ins w:id="3515" w:author="svcMRProcess" w:date="2019-01-21T11:09:00Z">
        <w:r>
          <w:t>nominated</w:t>
        </w:r>
      </w:ins>
      <w:r>
        <w:t xml:space="preserve">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w:t>
      </w:r>
      <w:del w:id="3516" w:author="svcMRProcess" w:date="2019-01-21T11:09:00Z">
        <w:r>
          <w:delText> —</w:delText>
        </w:r>
      </w:del>
      <w:ins w:id="3517" w:author="svcMRProcess" w:date="2019-01-21T11:09:00Z">
        <w:r>
          <w:t xml:space="preserve"> the register of approved providers; and</w:t>
        </w:r>
      </w:ins>
    </w:p>
    <w:p>
      <w:pPr>
        <w:pStyle w:val="yIndenti0"/>
        <w:rPr>
          <w:del w:id="3518" w:author="svcMRProcess" w:date="2019-01-21T11:09:00Z"/>
        </w:rPr>
      </w:pPr>
      <w:del w:id="3519" w:author="svcMRProcess" w:date="2019-01-21T11:09:00Z">
        <w:r>
          <w:tab/>
          <w:delText>(i)</w:delText>
        </w:r>
        <w:r>
          <w:tab/>
          <w:delText>the register of approved providers; and</w:delText>
        </w:r>
      </w:del>
    </w:p>
    <w:p>
      <w:pPr>
        <w:pStyle w:val="yIndenti0"/>
        <w:rPr>
          <w:del w:id="3520" w:author="svcMRProcess" w:date="2019-01-21T11:09:00Z"/>
        </w:rPr>
      </w:pPr>
      <w:del w:id="3521" w:author="svcMRProcess" w:date="2019-01-21T11:09:00Z">
        <w:r>
          <w:tab/>
          <w:delText>(ii)</w:delText>
        </w:r>
        <w:r>
          <w:tab/>
          <w:delText>the register of certified supervisors; and</w:delText>
        </w:r>
      </w:del>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w:t>
      </w:r>
      <w:del w:id="3522" w:author="svcMRProcess" w:date="2019-01-21T11:09:00Z">
        <w:r>
          <w:delText xml:space="preserve"> or certificates</w:delText>
        </w:r>
      </w:del>
      <w:r>
        <w:t>;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 xml:space="preserve">an approved provider or </w:t>
      </w:r>
      <w:del w:id="3523" w:author="svcMRProcess" w:date="2019-01-21T11:09:00Z">
        <w:r>
          <w:delText>certified</w:delText>
        </w:r>
      </w:del>
      <w:ins w:id="3524" w:author="svcMRProcess" w:date="2019-01-21T11:09:00Z">
        <w:r>
          <w:t>nominated</w:t>
        </w:r>
      </w:ins>
      <w:r>
        <w:t xml:space="preserve"> supervisor; or</w:t>
      </w:r>
    </w:p>
    <w:p>
      <w:pPr>
        <w:pStyle w:val="yIndenta"/>
      </w:pPr>
      <w:r>
        <w:tab/>
        <w:t>(b)</w:t>
      </w:r>
      <w:r>
        <w:tab/>
        <w:t>a person who is being prosecuted for an offence against this Law; or</w:t>
      </w:r>
    </w:p>
    <w:p>
      <w:pPr>
        <w:pStyle w:val="yIndenta"/>
        <w:rPr>
          <w:ins w:id="3525" w:author="svcMRProcess" w:date="2019-01-21T11:09:00Z"/>
        </w:rPr>
      </w:pPr>
      <w:del w:id="3526" w:author="svcMRProcess" w:date="2019-01-21T11:09:00Z">
        <w:r>
          <w:tab/>
          <w:delText>(c</w:delText>
        </w:r>
      </w:del>
      <w:ins w:id="3527" w:author="svcMRProcess" w:date="2019-01-21T11:09:00Z">
        <w:r>
          <w:tab/>
          <w:t>(c)</w:t>
        </w:r>
        <w:r>
          <w:tab/>
          <w:t>if the Regulatory Authority is satisfied that it is in the public interest to do so, a person with management or control of an education and care service; or</w:t>
        </w:r>
      </w:ins>
    </w:p>
    <w:p>
      <w:pPr>
        <w:pStyle w:val="yIndenta"/>
      </w:pPr>
      <w:ins w:id="3528" w:author="svcMRProcess" w:date="2019-01-21T11:09:00Z">
        <w:r>
          <w:tab/>
          <w:t>(d</w:t>
        </w:r>
      </w:ins>
      <w:r>
        <w:t>)</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3529" w:author="svcMRProcess" w:date="2019-01-21T11:09:00Z"/>
          <w:rFonts w:ascii="Arial" w:hAnsi="Arial" w:cs="Arial"/>
          <w:sz w:val="18"/>
          <w:szCs w:val="18"/>
        </w:rPr>
      </w:pPr>
      <w:ins w:id="3530" w:author="svcMRProcess" w:date="2019-01-21T11:09:00Z">
        <w:r>
          <w:tab/>
          <w:t>[Section 270 amended: No. 18 of 2018 s. 81.]</w:t>
        </w:r>
      </w:ins>
    </w:p>
    <w:p>
      <w:pPr>
        <w:pStyle w:val="yHeading4"/>
      </w:pPr>
      <w:bookmarkStart w:id="3531" w:name="_Toc525895854"/>
      <w:bookmarkStart w:id="3532" w:name="_Toc525901742"/>
      <w:bookmarkStart w:id="3533" w:name="_Toc377546717"/>
      <w:bookmarkStart w:id="3534" w:name="_Toc416686190"/>
      <w:bookmarkStart w:id="3535" w:name="_Toc416686735"/>
      <w:bookmarkStart w:id="3536" w:name="_Toc473118623"/>
      <w:bookmarkStart w:id="3537" w:name="_Toc524429353"/>
      <w:r>
        <w:t>Division 6</w:t>
      </w:r>
      <w:r>
        <w:rPr>
          <w:b w:val="0"/>
        </w:rPr>
        <w:t xml:space="preserve"> — </w:t>
      </w:r>
      <w:r>
        <w:t>Disclosure of information</w:t>
      </w:r>
      <w:bookmarkEnd w:id="3531"/>
      <w:bookmarkEnd w:id="3532"/>
      <w:bookmarkEnd w:id="3533"/>
      <w:bookmarkEnd w:id="3534"/>
      <w:bookmarkEnd w:id="3535"/>
      <w:bookmarkEnd w:id="3536"/>
      <w:bookmarkEnd w:id="3537"/>
    </w:p>
    <w:p>
      <w:pPr>
        <w:pStyle w:val="yHeading5"/>
      </w:pPr>
      <w:bookmarkStart w:id="3538" w:name="_Toc524346653"/>
      <w:bookmarkStart w:id="3539" w:name="_Toc525805682"/>
      <w:bookmarkStart w:id="3540" w:name="_Toc525901743"/>
      <w:bookmarkStart w:id="3541" w:name="_Toc377546718"/>
      <w:bookmarkStart w:id="3542" w:name="_Toc524429354"/>
      <w:r>
        <w:rPr>
          <w:rStyle w:val="CharSClsNo"/>
        </w:rPr>
        <w:t>271</w:t>
      </w:r>
      <w:r>
        <w:t>.</w:t>
      </w:r>
      <w:r>
        <w:tab/>
        <w:t>Disclosure of information to other authorities</w:t>
      </w:r>
      <w:bookmarkEnd w:id="3538"/>
      <w:bookmarkEnd w:id="3539"/>
      <w:bookmarkEnd w:id="3540"/>
      <w:bookmarkEnd w:id="3541"/>
      <w:bookmarkEnd w:id="3542"/>
    </w:p>
    <w:p>
      <w:pPr>
        <w:pStyle w:val="ySubsection"/>
      </w:pPr>
      <w:r>
        <w:tab/>
        <w:t>(1)</w:t>
      </w:r>
      <w:r>
        <w:tab/>
        <w:t xml:space="preserve">The </w:t>
      </w:r>
      <w:del w:id="3543" w:author="svcMRProcess" w:date="2019-01-21T11:09:00Z">
        <w:r>
          <w:delText xml:space="preserve">Regulatory Authority and any government department, public authority and local authority </w:delText>
        </w:r>
      </w:del>
      <w:ins w:id="3544" w:author="svcMRProcess" w:date="2019-01-21T11:09:00Z">
        <w:r>
          <w:t xml:space="preserve">National Authority </w:t>
        </w:r>
      </w:ins>
      <w:r>
        <w:t xml:space="preserve">may disclose information in respect of </w:t>
      </w:r>
      <w:ins w:id="3545" w:author="svcMRProcess" w:date="2019-01-21T11:09:00Z">
        <w:r>
          <w:t xml:space="preserve">an </w:t>
        </w:r>
      </w:ins>
      <w:r>
        <w:t xml:space="preserve">education and care </w:t>
      </w:r>
      <w:del w:id="3546" w:author="svcMRProcess" w:date="2019-01-21T11:09:00Z">
        <w:r>
          <w:delText xml:space="preserve">services to each other </w:delText>
        </w:r>
      </w:del>
      <w:ins w:id="3547" w:author="svcMRProcess" w:date="2019-01-21T11:09:00Z">
        <w:r>
          <w:t xml:space="preserve">service </w:t>
        </w:r>
      </w:ins>
      <w:r>
        <w:t xml:space="preserve">for </w:t>
      </w:r>
      <w:del w:id="3548" w:author="svcMRProcess" w:date="2019-01-21T11:09:00Z">
        <w:r>
          <w:delText>the purposes of this Law.</w:delText>
        </w:r>
      </w:del>
      <w:ins w:id="3549" w:author="svcMRProcess" w:date="2019-01-21T11:09:00Z">
        <w:r>
          <w:t xml:space="preserve">a purpose listed in subsection (4), to — </w:t>
        </w:r>
      </w:ins>
    </w:p>
    <w:p>
      <w:pPr>
        <w:pStyle w:val="yIndenta"/>
        <w:rPr>
          <w:ins w:id="3550" w:author="svcMRProcess" w:date="2019-01-21T11:09:00Z"/>
        </w:rPr>
      </w:pPr>
      <w:ins w:id="3551" w:author="svcMRProcess" w:date="2019-01-21T11:09:00Z">
        <w:r>
          <w:tab/>
          <w:t>(a)</w:t>
        </w:r>
        <w:r>
          <w:tab/>
          <w:t>a relevant Commonwealth Government Department; or</w:t>
        </w:r>
      </w:ins>
    </w:p>
    <w:p>
      <w:pPr>
        <w:pStyle w:val="yIndenta"/>
        <w:rPr>
          <w:ins w:id="3552" w:author="svcMRProcess" w:date="2019-01-21T11:09:00Z"/>
        </w:rPr>
      </w:pPr>
      <w:ins w:id="3553" w:author="svcMRProcess" w:date="2019-01-21T11:09:00Z">
        <w:r>
          <w:tab/>
          <w:t>(b)</w:t>
        </w:r>
        <w:r>
          <w:tab/>
          <w:t xml:space="preserve">any State or Territory Government Department; or </w:t>
        </w:r>
      </w:ins>
    </w:p>
    <w:p>
      <w:pPr>
        <w:pStyle w:val="yIndenta"/>
        <w:rPr>
          <w:ins w:id="3554" w:author="svcMRProcess" w:date="2019-01-21T11:09:00Z"/>
        </w:rPr>
      </w:pPr>
      <w:ins w:id="3555" w:author="svcMRProcess" w:date="2019-01-21T11:09:00Z">
        <w:r>
          <w:tab/>
          <w:t>(c)</w:t>
        </w:r>
        <w:r>
          <w:tab/>
          <w:t>any Commonwealth, State or Territory public authority; or</w:t>
        </w:r>
      </w:ins>
    </w:p>
    <w:p>
      <w:pPr>
        <w:pStyle w:val="yIndenta"/>
        <w:rPr>
          <w:ins w:id="3556" w:author="svcMRProcess" w:date="2019-01-21T11:09:00Z"/>
        </w:rPr>
      </w:pPr>
      <w:ins w:id="3557" w:author="svcMRProcess" w:date="2019-01-21T11:09:00Z">
        <w:r>
          <w:tab/>
          <w:t>(d)</w:t>
        </w:r>
        <w:r>
          <w:tab/>
          <w:t>any State or Territory local authority; or</w:t>
        </w:r>
      </w:ins>
    </w:p>
    <w:p>
      <w:pPr>
        <w:pStyle w:val="yIndenta"/>
        <w:rPr>
          <w:ins w:id="3558" w:author="svcMRProcess" w:date="2019-01-21T11:09:00Z"/>
        </w:rPr>
      </w:pPr>
      <w:ins w:id="3559" w:author="svcMRProcess" w:date="2019-01-21T11:09:00Z">
        <w:r>
          <w:tab/>
          <w:t>(e)</w:t>
        </w:r>
        <w:r>
          <w:tab/>
          <w:t>a Regulatory Authority of a participating jurisdiction.</w:t>
        </w:r>
      </w:ins>
    </w:p>
    <w:p>
      <w:pPr>
        <w:pStyle w:val="ySubsection"/>
      </w:pPr>
      <w:r>
        <w:tab/>
        <w:t>(2)</w:t>
      </w:r>
      <w:r>
        <w:tab/>
        <w:t xml:space="preserve">The Regulatory Authority may disclose information in respect of </w:t>
      </w:r>
      <w:ins w:id="3560" w:author="svcMRProcess" w:date="2019-01-21T11:09:00Z">
        <w:r>
          <w:t xml:space="preserve">an </w:t>
        </w:r>
      </w:ins>
      <w:r>
        <w:t xml:space="preserve">education and care </w:t>
      </w:r>
      <w:del w:id="3561" w:author="svcMRProcess" w:date="2019-01-21T11:09:00Z">
        <w:r>
          <w:delText>services to the National Authority or a Regulatory Authority of a participating jurisdiction or a person acting</w:delText>
        </w:r>
      </w:del>
      <w:ins w:id="3562" w:author="svcMRProcess" w:date="2019-01-21T11:09:00Z">
        <w:r>
          <w:t>service</w:t>
        </w:r>
      </w:ins>
      <w:r>
        <w:t xml:space="preserve"> for </w:t>
      </w:r>
      <w:del w:id="3563" w:author="svcMRProcess" w:date="2019-01-21T11:09:00Z">
        <w:r>
          <w:delText>that Authority</w:delText>
        </w:r>
      </w:del>
      <w:ins w:id="3564" w:author="svcMRProcess" w:date="2019-01-21T11:09:00Z">
        <w:r>
          <w:t>a purpose listed in subsection (4), to</w:t>
        </w:r>
      </w:ins>
      <w:r>
        <w:t> —</w:t>
      </w:r>
    </w:p>
    <w:p>
      <w:pPr>
        <w:pStyle w:val="yIndenta"/>
        <w:rPr>
          <w:ins w:id="3565" w:author="svcMRProcess" w:date="2019-01-21T11:09:00Z"/>
        </w:rPr>
      </w:pPr>
      <w:r>
        <w:tab/>
        <w:t>(a)</w:t>
      </w:r>
      <w:r>
        <w:tab/>
      </w:r>
      <w:del w:id="3566" w:author="svcMRProcess" w:date="2019-01-21T11:09:00Z">
        <w:r>
          <w:delText xml:space="preserve">for </w:delText>
        </w:r>
      </w:del>
      <w:ins w:id="3567" w:author="svcMRProcess" w:date="2019-01-21T11:09:00Z">
        <w:r>
          <w:t>a relevant Commonwealth Government Department; or</w:t>
        </w:r>
      </w:ins>
    </w:p>
    <w:p>
      <w:pPr>
        <w:pStyle w:val="yIndenta"/>
        <w:rPr>
          <w:ins w:id="3568" w:author="svcMRProcess" w:date="2019-01-21T11:09:00Z"/>
        </w:rPr>
      </w:pPr>
      <w:ins w:id="3569" w:author="svcMRProcess" w:date="2019-01-21T11:09:00Z">
        <w:r>
          <w:tab/>
          <w:t>(b)</w:t>
        </w:r>
        <w:r>
          <w:tab/>
          <w:t>any State or Territory Government Department; or</w:t>
        </w:r>
      </w:ins>
    </w:p>
    <w:p>
      <w:pPr>
        <w:pStyle w:val="yIndenta"/>
        <w:rPr>
          <w:ins w:id="3570" w:author="svcMRProcess" w:date="2019-01-21T11:09:00Z"/>
        </w:rPr>
      </w:pPr>
      <w:ins w:id="3571" w:author="svcMRProcess" w:date="2019-01-21T11:09:00Z">
        <w:r>
          <w:tab/>
          <w:t>(c)</w:t>
        </w:r>
        <w:r>
          <w:tab/>
          <w:t>any Commonwealth, State or Territory public authority; or</w:t>
        </w:r>
      </w:ins>
    </w:p>
    <w:p>
      <w:pPr>
        <w:pStyle w:val="yIndenta"/>
        <w:rPr>
          <w:ins w:id="3572" w:author="svcMRProcess" w:date="2019-01-21T11:09:00Z"/>
        </w:rPr>
      </w:pPr>
      <w:ins w:id="3573" w:author="svcMRProcess" w:date="2019-01-21T11:09:00Z">
        <w:r>
          <w:tab/>
          <w:t>(d)</w:t>
        </w:r>
        <w:r>
          <w:tab/>
          <w:t>any State or Territory local authority; or</w:t>
        </w:r>
      </w:ins>
    </w:p>
    <w:p>
      <w:pPr>
        <w:pStyle w:val="yIndenta"/>
        <w:rPr>
          <w:ins w:id="3574" w:author="svcMRProcess" w:date="2019-01-21T11:09:00Z"/>
        </w:rPr>
      </w:pPr>
      <w:ins w:id="3575" w:author="svcMRProcess" w:date="2019-01-21T11:09:00Z">
        <w:r>
          <w:tab/>
          <w:t>(e)</w:t>
        </w:r>
        <w:r>
          <w:tab/>
          <w:t>a Regulatory Authority of another participating jurisdiction.</w:t>
        </w:r>
      </w:ins>
    </w:p>
    <w:p>
      <w:pPr>
        <w:pStyle w:val="ySubsection"/>
        <w:rPr>
          <w:ins w:id="3576" w:author="svcMRProcess" w:date="2019-01-21T11:09:00Z"/>
        </w:rPr>
      </w:pPr>
      <w:ins w:id="3577" w:author="svcMRProcess" w:date="2019-01-21T11:09:00Z">
        <w:r>
          <w:tab/>
          <w:t>(3)</w:t>
        </w:r>
        <w:r>
          <w:tab/>
          <w:t xml:space="preserve">The National Authority, </w:t>
        </w:r>
      </w:ins>
      <w:r>
        <w:t xml:space="preserve">the </w:t>
      </w:r>
      <w:ins w:id="3578" w:author="svcMRProcess" w:date="2019-01-21T11:09:00Z">
        <w:r>
          <w:t>Regulatory Authority and any Government Department, public authority or local authority may disclose information to each other in respect of an education and care service for a purpose listed in subsection (4).</w:t>
        </w:r>
      </w:ins>
    </w:p>
    <w:p>
      <w:pPr>
        <w:pStyle w:val="ySubsection"/>
        <w:rPr>
          <w:ins w:id="3579" w:author="svcMRProcess" w:date="2019-01-21T11:09:00Z"/>
        </w:rPr>
      </w:pPr>
      <w:ins w:id="3580" w:author="svcMRProcess" w:date="2019-01-21T11:09:00Z">
        <w:r>
          <w:tab/>
          <w:t>(4)</w:t>
        </w:r>
        <w:r>
          <w:tab/>
          <w:t xml:space="preserve">The </w:t>
        </w:r>
      </w:ins>
      <w:r>
        <w:t xml:space="preserve">purposes </w:t>
      </w:r>
      <w:del w:id="3581" w:author="svcMRProcess" w:date="2019-01-21T11:09:00Z">
        <w:r>
          <w:delText xml:space="preserve">of </w:delText>
        </w:r>
      </w:del>
      <w:ins w:id="3582" w:author="svcMRProcess" w:date="2019-01-21T11:09:00Z">
        <w:r>
          <w:t>for disclosure of information under this section are —</w:t>
        </w:r>
      </w:ins>
    </w:p>
    <w:p>
      <w:pPr>
        <w:pStyle w:val="yIndenta"/>
        <w:rPr>
          <w:ins w:id="3583" w:author="svcMRProcess" w:date="2019-01-21T11:09:00Z"/>
        </w:rPr>
      </w:pPr>
      <w:ins w:id="3584" w:author="svcMRProcess" w:date="2019-01-21T11:09:00Z">
        <w:r>
          <w:tab/>
          <w:t>(a)</w:t>
        </w:r>
        <w:r>
          <w:tab/>
          <w:t>the disclosure is reasonably necessary to promote the objectives of the national education and care services quality framework; or</w:t>
        </w:r>
      </w:ins>
    </w:p>
    <w:p>
      <w:pPr>
        <w:pStyle w:val="yIndenta"/>
      </w:pPr>
      <w:ins w:id="3585" w:author="svcMRProcess" w:date="2019-01-21T11:09:00Z">
        <w:r>
          <w:tab/>
          <w:t>(b)</w:t>
        </w:r>
        <w:r>
          <w:tab/>
          <w:t xml:space="preserve">the disclosure is for the purposes of enabling or assisting the other entity to perform or exercise any of its functions or powers under </w:t>
        </w:r>
      </w:ins>
      <w:r>
        <w:t>this Law; or</w:t>
      </w:r>
    </w:p>
    <w:p>
      <w:pPr>
        <w:pStyle w:val="yIndenta"/>
        <w:rPr>
          <w:del w:id="3586" w:author="svcMRProcess" w:date="2019-01-21T11:09:00Z"/>
        </w:rPr>
      </w:pPr>
      <w:del w:id="3587" w:author="svcMRProcess" w:date="2019-01-21T11:09:00Z">
        <w:r>
          <w:tab/>
          <w:delText>(b)</w:delText>
        </w:r>
        <w:r>
          <w:tab/>
        </w:r>
      </w:del>
      <w:ins w:id="3588" w:author="svcMRProcess" w:date="2019-01-21T11:09:00Z">
        <w:r>
          <w:tab/>
          <w:t>(c)</w:t>
        </w:r>
        <w:r>
          <w:tab/>
          <w:t xml:space="preserve">the disclosure is </w:t>
        </w:r>
      </w:ins>
      <w:r>
        <w:t xml:space="preserve">for the purposes of research </w:t>
      </w:r>
      <w:del w:id="3589" w:author="svcMRProcess" w:date="2019-01-21T11:09:00Z">
        <w:r>
          <w:delText>and</w:delText>
        </w:r>
      </w:del>
      <w:ins w:id="3590" w:author="svcMRProcess" w:date="2019-01-21T11:09:00Z">
        <w:r>
          <w:t>or</w:t>
        </w:r>
      </w:ins>
      <w:r>
        <w:t xml:space="preserve"> the development of </w:t>
      </w:r>
      <w:del w:id="3591" w:author="svcMRProcess" w:date="2019-01-21T11:09:00Z">
        <w:r>
          <w:delText>national policy with respect to education and care services.</w:delText>
        </w:r>
      </w:del>
    </w:p>
    <w:p>
      <w:pPr>
        <w:pStyle w:val="ySubsection"/>
        <w:rPr>
          <w:del w:id="3592" w:author="svcMRProcess" w:date="2019-01-21T11:09:00Z"/>
        </w:rPr>
      </w:pPr>
      <w:del w:id="3593" w:author="svcMRProcess" w:date="2019-01-21T11:09:00Z">
        <w:r>
          <w:tab/>
          <w:delText>(3)</w:delText>
        </w:r>
        <w:r>
          <w:tab/>
          <w:delText>The Regulatory Authority may disclose information in respect of education and care services to the relevant Commonwealth Department or a person acting for the relevant Commonwealth Department —</w:delText>
        </w:r>
      </w:del>
    </w:p>
    <w:p>
      <w:pPr>
        <w:pStyle w:val="yIndenta"/>
        <w:rPr>
          <w:del w:id="3594" w:author="svcMRProcess" w:date="2019-01-21T11:09:00Z"/>
        </w:rPr>
      </w:pPr>
      <w:del w:id="3595" w:author="svcMRProcess" w:date="2019-01-21T11:09:00Z">
        <w:r>
          <w:tab/>
          <w:delText>(a)</w:delText>
        </w:r>
        <w:r>
          <w:tab/>
          <w:delText>for the purposes of this Law; or</w:delText>
        </w:r>
      </w:del>
    </w:p>
    <w:p>
      <w:pPr>
        <w:pStyle w:val="yIndenta"/>
      </w:pPr>
      <w:del w:id="3596" w:author="svcMRProcess" w:date="2019-01-21T11:09:00Z">
        <w:r>
          <w:tab/>
          <w:delText>(b)</w:delText>
        </w:r>
        <w:r>
          <w:tab/>
          <w:delText>for the purposes of research and the development of national</w:delText>
        </w:r>
      </w:del>
      <w:ins w:id="3597" w:author="svcMRProcess" w:date="2019-01-21T11:09:00Z">
        <w:r>
          <w:t>National, State or Territory</w:t>
        </w:r>
      </w:ins>
      <w:r>
        <w:t xml:space="preserve"> policy with respect to education and care services; or</w:t>
      </w:r>
    </w:p>
    <w:p>
      <w:pPr>
        <w:pStyle w:val="yIndenta"/>
      </w:pPr>
      <w:del w:id="3598" w:author="svcMRProcess" w:date="2019-01-21T11:09:00Z">
        <w:r>
          <w:tab/>
          <w:delText>(c)</w:delText>
        </w:r>
        <w:r>
          <w:tab/>
        </w:r>
      </w:del>
      <w:ins w:id="3599" w:author="svcMRProcess" w:date="2019-01-21T11:09:00Z">
        <w:r>
          <w:tab/>
          <w:t>(d)</w:t>
        </w:r>
        <w:r>
          <w:tab/>
          <w:t xml:space="preserve">the disclosure is </w:t>
        </w:r>
      </w:ins>
      <w:r>
        <w:t>for a purpose relating to the funding of education and care services; or</w:t>
      </w:r>
    </w:p>
    <w:p>
      <w:pPr>
        <w:pStyle w:val="yIndenta"/>
      </w:pPr>
      <w:del w:id="3600" w:author="svcMRProcess" w:date="2019-01-21T11:09:00Z">
        <w:r>
          <w:tab/>
          <w:delText>(d)</w:delText>
        </w:r>
        <w:r>
          <w:tab/>
        </w:r>
      </w:del>
      <w:ins w:id="3601" w:author="svcMRProcess" w:date="2019-01-21T11:09:00Z">
        <w:r>
          <w:tab/>
          <w:t>(e)</w:t>
        </w:r>
        <w:r>
          <w:tab/>
          <w:t xml:space="preserve">the disclosure is </w:t>
        </w:r>
      </w:ins>
      <w:r>
        <w:t>for a purpose relating to the payment of benefits or allowances to persons using education and care services</w:t>
      </w:r>
      <w:ins w:id="3602" w:author="svcMRProcess" w:date="2019-01-21T11:09:00Z">
        <w:r>
          <w:t>, provided the disclosure of information is not otherwise prohibited by law</w:t>
        </w:r>
      </w:ins>
      <w:r>
        <w:t>.</w:t>
      </w:r>
    </w:p>
    <w:p>
      <w:pPr>
        <w:pStyle w:val="ySubsection"/>
      </w:pPr>
      <w:r>
        <w:tab/>
        <w:t>(</w:t>
      </w:r>
      <w:del w:id="3603" w:author="svcMRProcess" w:date="2019-01-21T11:09:00Z">
        <w:r>
          <w:delText>4</w:delText>
        </w:r>
      </w:del>
      <w:ins w:id="3604" w:author="svcMRProcess" w:date="2019-01-21T11:09:00Z">
        <w:r>
          <w:t>5</w:t>
        </w:r>
      </w:ins>
      <w:r>
        <w:t>)</w:t>
      </w:r>
      <w:r>
        <w:tab/>
        <w:t xml:space="preserve">The Regulatory Authority must disclose to the Regulatory Authorities of other participating jurisdictions the suspension or cancellation of a working with children check, working with children card or teacher registration of a nominated supervisor </w:t>
      </w:r>
      <w:del w:id="3605" w:author="svcMRProcess" w:date="2019-01-21T11:09:00Z">
        <w:r>
          <w:delText xml:space="preserve">or certified supervisor </w:delText>
        </w:r>
      </w:del>
      <w:r>
        <w:t>of which it is notified under this Law.</w:t>
      </w:r>
    </w:p>
    <w:p>
      <w:pPr>
        <w:pStyle w:val="ySubsection"/>
      </w:pPr>
      <w:r>
        <w:tab/>
        <w:t>(</w:t>
      </w:r>
      <w:del w:id="3606" w:author="svcMRProcess" w:date="2019-01-21T11:09:00Z">
        <w:r>
          <w:delText>5</w:delText>
        </w:r>
      </w:del>
      <w:ins w:id="3607" w:author="svcMRProcess" w:date="2019-01-21T11:09:00Z">
        <w:r>
          <w:t>6</w:t>
        </w:r>
      </w:ins>
      <w:r>
        <w:t>)</w:t>
      </w:r>
      <w:r>
        <w:tab/>
        <w:t>The Regulatory Authority may disclose to the head of the government department responsible for the administration of a working with children law</w:t>
      </w:r>
      <w:ins w:id="3608" w:author="svcMRProcess" w:date="2019-01-21T11:09:00Z">
        <w:r>
          <w:t>,</w:t>
        </w:r>
      </w:ins>
      <w:r>
        <w:t xml:space="preserve"> any prohibition notice </w:t>
      </w:r>
      <w:del w:id="3609" w:author="svcMRProcess" w:date="2019-01-21T11:09:00Z">
        <w:r>
          <w:delText>issued</w:delText>
        </w:r>
      </w:del>
      <w:ins w:id="3610" w:author="svcMRProcess" w:date="2019-01-21T11:09:00Z">
        <w:r>
          <w:t>given</w:t>
        </w:r>
      </w:ins>
      <w:r>
        <w:t xml:space="preserve"> under this Law as applying in any participating jurisdiction in respect of the person.</w:t>
      </w:r>
    </w:p>
    <w:p>
      <w:pPr>
        <w:pStyle w:val="ySubsection"/>
        <w:rPr>
          <w:del w:id="3611" w:author="svcMRProcess" w:date="2019-01-21T11:09:00Z"/>
        </w:rPr>
      </w:pPr>
      <w:r>
        <w:tab/>
        <w:t>(</w:t>
      </w:r>
      <w:del w:id="3612" w:author="svcMRProcess" w:date="2019-01-21T11:09:00Z">
        <w:r>
          <w:delText>6</w:delText>
        </w:r>
      </w:del>
      <w:ins w:id="3613" w:author="svcMRProcess" w:date="2019-01-21T11:09:00Z">
        <w:r>
          <w:t>7</w:t>
        </w:r>
      </w:ins>
      <w:r>
        <w:t>)</w:t>
      </w:r>
      <w:r>
        <w:tab/>
        <w:t>A disclosure of information under this section is subject to</w:t>
      </w:r>
      <w:del w:id="3614" w:author="svcMRProcess" w:date="2019-01-21T11:09:00Z">
        <w:r>
          <w:delText> —</w:delText>
        </w:r>
      </w:del>
    </w:p>
    <w:p>
      <w:pPr>
        <w:pStyle w:val="yIndenta"/>
        <w:rPr>
          <w:del w:id="3615" w:author="svcMRProcess" w:date="2019-01-21T11:09:00Z"/>
        </w:rPr>
      </w:pPr>
      <w:del w:id="3616" w:author="svcMRProcess" w:date="2019-01-21T11:09:00Z">
        <w:r>
          <w:tab/>
          <w:delText>(a)</w:delText>
        </w:r>
        <w:r>
          <w:tab/>
        </w:r>
      </w:del>
      <w:ins w:id="3617" w:author="svcMRProcess" w:date="2019-01-21T11:09:00Z">
        <w:r>
          <w:t xml:space="preserve"> </w:t>
        </w:r>
      </w:ins>
      <w:r>
        <w:t>Division 1</w:t>
      </w:r>
      <w:del w:id="3618" w:author="svcMRProcess" w:date="2019-01-21T11:09:00Z">
        <w:r>
          <w:delText>;</w:delText>
        </w:r>
      </w:del>
      <w:r>
        <w:t xml:space="preserve"> and</w:t>
      </w:r>
    </w:p>
    <w:p>
      <w:pPr>
        <w:pStyle w:val="ySubsection"/>
        <w:rPr>
          <w:ins w:id="3619" w:author="svcMRProcess" w:date="2019-01-21T11:09:00Z"/>
        </w:rPr>
      </w:pPr>
      <w:del w:id="3620" w:author="svcMRProcess" w:date="2019-01-21T11:09:00Z">
        <w:r>
          <w:tab/>
          <w:delText>(b)</w:delText>
        </w:r>
        <w:r>
          <w:tab/>
        </w:r>
      </w:del>
      <w:ins w:id="3621" w:author="svcMRProcess" w:date="2019-01-21T11:09:00Z">
        <w:r>
          <w:t xml:space="preserve"> </w:t>
        </w:r>
      </w:ins>
      <w:r>
        <w:t xml:space="preserve">any protocol </w:t>
      </w:r>
      <w:del w:id="3622" w:author="svcMRProcess" w:date="2019-01-21T11:09:00Z">
        <w:r>
          <w:delText xml:space="preserve">approved by </w:delText>
        </w:r>
      </w:del>
      <w:ins w:id="3623" w:author="svcMRProcess" w:date="2019-01-21T11:09:00Z">
        <w:r>
          <w:t>agreed for the purposes of this section by —</w:t>
        </w:r>
      </w:ins>
    </w:p>
    <w:p>
      <w:pPr>
        <w:pStyle w:val="yIndenta"/>
      </w:pPr>
      <w:ins w:id="3624" w:author="svcMRProcess" w:date="2019-01-21T11:09:00Z">
        <w:r>
          <w:tab/>
          <w:t>(a)</w:t>
        </w:r>
        <w:r>
          <w:tab/>
        </w:r>
      </w:ins>
      <w:r>
        <w:t>the National Authority</w:t>
      </w:r>
      <w:del w:id="3625" w:author="svcMRProcess" w:date="2019-01-21T11:09:00Z">
        <w:r>
          <w:delText xml:space="preserve"> for the purposes of this section.</w:delText>
        </w:r>
      </w:del>
      <w:ins w:id="3626" w:author="svcMRProcess" w:date="2019-01-21T11:09:00Z">
        <w:r>
          <w:t>, all participating jurisdictions and the Commonwealth; and</w:t>
        </w:r>
      </w:ins>
    </w:p>
    <w:p>
      <w:pPr>
        <w:pStyle w:val="yIndenta"/>
        <w:rPr>
          <w:ins w:id="3627" w:author="svcMRProcess" w:date="2019-01-21T11:09:00Z"/>
        </w:rPr>
      </w:pPr>
      <w:del w:id="3628" w:author="svcMRProcess" w:date="2019-01-21T11:09:00Z">
        <w:r>
          <w:tab/>
          <w:delText>(7</w:delText>
        </w:r>
      </w:del>
      <w:ins w:id="3629" w:author="svcMRProcess" w:date="2019-01-21T11:09:00Z">
        <w:r>
          <w:tab/>
          <w:t>(b)</w:t>
        </w:r>
        <w:r>
          <w:tab/>
          <w:t>subject to any protocol referred to in paragraph (a), the National Authority and the Regulatory Authority, or the National Authority, the Regulatory Authority and any Regulatory Authority of another participating jurisdiction.</w:t>
        </w:r>
      </w:ins>
    </w:p>
    <w:p>
      <w:pPr>
        <w:pStyle w:val="ySubsection"/>
      </w:pPr>
      <w:ins w:id="3630" w:author="svcMRProcess" w:date="2019-01-21T11:09:00Z">
        <w:r>
          <w:tab/>
          <w:t>(8</w:t>
        </w:r>
      </w:ins>
      <w:r>
        <w:t>)</w:t>
      </w:r>
      <w:r>
        <w:tab/>
        <w:t xml:space="preserve">Information </w:t>
      </w:r>
      <w:del w:id="3631" w:author="svcMRProcess" w:date="2019-01-21T11:09:00Z">
        <w:r>
          <w:delText>provided under this section</w:delText>
        </w:r>
      </w:del>
      <w:ins w:id="3632" w:author="svcMRProcess" w:date="2019-01-21T11:09:00Z">
        <w:r>
          <w:t>disclosed under this section for the purpose of research or the development of National, State or Territory policy with respect to education and care services</w:t>
        </w:r>
      </w:ins>
      <w:r>
        <w:t xml:space="preserve"> must not include information that could identify or lead to the identification of an individual other than —</w:t>
      </w:r>
    </w:p>
    <w:p>
      <w:pPr>
        <w:pStyle w:val="yIndenta"/>
      </w:pPr>
      <w:r>
        <w:tab/>
        <w:t>(a)</w:t>
      </w:r>
      <w:r>
        <w:tab/>
        <w:t xml:space="preserve">an approved provider or a </w:t>
      </w:r>
      <w:del w:id="3633" w:author="svcMRProcess" w:date="2019-01-21T11:09:00Z">
        <w:r>
          <w:delText>certified</w:delText>
        </w:r>
      </w:del>
      <w:ins w:id="3634" w:author="svcMRProcess" w:date="2019-01-21T11:09:00Z">
        <w:r>
          <w:t>nominated</w:t>
        </w:r>
      </w:ins>
      <w:r>
        <w:t xml:space="preserve"> supervisor; or</w:t>
      </w:r>
      <w:del w:id="3635" w:author="svcMRProcess" w:date="2019-01-21T11:09:00Z">
        <w:r>
          <w:delText xml:space="preserve"> </w:delText>
        </w:r>
      </w:del>
    </w:p>
    <w:p>
      <w:pPr>
        <w:pStyle w:val="yIndenta"/>
      </w:pPr>
      <w:r>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del w:id="3636" w:author="svcMRProcess" w:date="2019-01-21T11:09:00Z">
        <w:r>
          <w:delText xml:space="preserve"> </w:delText>
        </w:r>
      </w:del>
    </w:p>
    <w:p>
      <w:pPr>
        <w:pStyle w:val="yIndenta"/>
      </w:pPr>
      <w:r>
        <w:tab/>
        <w:t>(d)</w:t>
      </w:r>
      <w:r>
        <w:tab/>
        <w:t>a person who is being prosecuted for an offence against this Law.</w:t>
      </w:r>
    </w:p>
    <w:p>
      <w:pPr>
        <w:pStyle w:val="yFootnotesection"/>
        <w:rPr>
          <w:ins w:id="3637" w:author="svcMRProcess" w:date="2019-01-21T11:09:00Z"/>
        </w:rPr>
      </w:pPr>
      <w:ins w:id="3638" w:author="svcMRProcess" w:date="2019-01-21T11:09:00Z">
        <w:r>
          <w:tab/>
          <w:t>[Section 271 inserted: No. 18 of 2018 s. 82.]</w:t>
        </w:r>
      </w:ins>
    </w:p>
    <w:p>
      <w:pPr>
        <w:pStyle w:val="yHeading5"/>
      </w:pPr>
      <w:bookmarkStart w:id="3639" w:name="_Toc524346654"/>
      <w:bookmarkStart w:id="3640" w:name="_Toc525805683"/>
      <w:bookmarkStart w:id="3641" w:name="_Toc525901744"/>
      <w:bookmarkStart w:id="3642" w:name="_Toc377546719"/>
      <w:bookmarkStart w:id="3643" w:name="_Toc524429355"/>
      <w:r>
        <w:rPr>
          <w:rStyle w:val="CharSClsNo"/>
        </w:rPr>
        <w:t>272</w:t>
      </w:r>
      <w:r>
        <w:t>.</w:t>
      </w:r>
      <w:r>
        <w:tab/>
        <w:t>Disclosure of information to education and care services</w:t>
      </w:r>
      <w:bookmarkEnd w:id="3639"/>
      <w:bookmarkEnd w:id="3640"/>
      <w:bookmarkEnd w:id="3641"/>
      <w:bookmarkEnd w:id="3642"/>
      <w:bookmarkEnd w:id="3643"/>
    </w:p>
    <w:p>
      <w:pPr>
        <w:pStyle w:val="ySubsection"/>
      </w:pPr>
      <w:r>
        <w:tab/>
        <w:t>(1)</w:t>
      </w:r>
      <w:r>
        <w:tab/>
      </w:r>
      <w:del w:id="3644" w:author="svcMRProcess" w:date="2019-01-21T11:09:00Z">
        <w:r>
          <w:delText>If requested by</w:delText>
        </w:r>
      </w:del>
      <w:ins w:id="3645" w:author="svcMRProcess" w:date="2019-01-21T11:09:00Z">
        <w:r>
          <w:t>At the request of</w:t>
        </w:r>
      </w:ins>
      <w:r>
        <w:t xml:space="preserve"> an approved provider, the </w:t>
      </w:r>
      <w:ins w:id="3646" w:author="svcMRProcess" w:date="2019-01-21T11:09:00Z">
        <w:r>
          <w:t xml:space="preserve">National Authority or the </w:t>
        </w:r>
      </w:ins>
      <w:r>
        <w:t>Regulatory Authority may disclose the following information</w:t>
      </w:r>
      <w:ins w:id="3647" w:author="svcMRProcess" w:date="2019-01-21T11:09:00Z">
        <w:r>
          <w:t xml:space="preserve"> to the provider, if the National Authority or Regulatory Authority considers on reasonable grounds that the provider requires the information to comply with the provider’s obligations under this Law</w:t>
        </w:r>
      </w:ins>
      <w:r>
        <w:t> —</w:t>
      </w:r>
    </w:p>
    <w:p>
      <w:pPr>
        <w:pStyle w:val="yIndenta"/>
      </w:pPr>
      <w:r>
        <w:tab/>
        <w:t>(a)</w:t>
      </w:r>
      <w:r>
        <w:tab/>
        <w:t xml:space="preserve">whether a person named in the request is subject to a prohibition notice </w:t>
      </w:r>
      <w:del w:id="3648" w:author="svcMRProcess" w:date="2019-01-21T11:09:00Z">
        <w:r>
          <w:delText>issued under this Law as applying in any participating jurisdiction</w:delText>
        </w:r>
      </w:del>
      <w:ins w:id="3649" w:author="svcMRProcess" w:date="2019-01-21T11:09:00Z">
        <w:r>
          <w:t>given under section 182</w:t>
        </w:r>
      </w:ins>
      <w:r>
        <w:t>;</w:t>
      </w:r>
    </w:p>
    <w:p>
      <w:pPr>
        <w:pStyle w:val="yIndenta"/>
      </w:pPr>
      <w:r>
        <w:tab/>
        <w:t>(b)</w:t>
      </w:r>
      <w:r>
        <w:tab/>
        <w:t>whether a family day care educator named in the request has been suspended from providing education and care to children as part of a family day care service</w:t>
      </w:r>
      <w:ins w:id="3650" w:author="svcMRProcess" w:date="2019-01-21T11:09:00Z">
        <w:r>
          <w:t xml:space="preserve"> under section 178</w:t>
        </w:r>
      </w:ins>
      <w:r>
        <w:t>.</w:t>
      </w:r>
    </w:p>
    <w:p>
      <w:pPr>
        <w:pStyle w:val="ySubsection"/>
        <w:rPr>
          <w:del w:id="3651" w:author="svcMRProcess" w:date="2019-01-21T11:09:00Z"/>
        </w:rPr>
      </w:pPr>
      <w:r>
        <w:tab/>
        <w:t>(2)</w:t>
      </w:r>
      <w:r>
        <w:tab/>
        <w:t>A disclosure of information under this section is subject to</w:t>
      </w:r>
      <w:del w:id="3652" w:author="svcMRProcess" w:date="2019-01-21T11:09:00Z">
        <w:r>
          <w:delText> —</w:delText>
        </w:r>
      </w:del>
    </w:p>
    <w:p>
      <w:pPr>
        <w:pStyle w:val="yIndenta"/>
        <w:rPr>
          <w:del w:id="3653" w:author="svcMRProcess" w:date="2019-01-21T11:09:00Z"/>
        </w:rPr>
      </w:pPr>
      <w:del w:id="3654" w:author="svcMRProcess" w:date="2019-01-21T11:09:00Z">
        <w:r>
          <w:tab/>
          <w:delText>(a)</w:delText>
        </w:r>
        <w:r>
          <w:tab/>
        </w:r>
      </w:del>
      <w:ins w:id="3655" w:author="svcMRProcess" w:date="2019-01-21T11:09:00Z">
        <w:r>
          <w:t xml:space="preserve"> </w:t>
        </w:r>
      </w:ins>
      <w:r>
        <w:t>Division 1</w:t>
      </w:r>
      <w:del w:id="3656" w:author="svcMRProcess" w:date="2019-01-21T11:09:00Z">
        <w:r>
          <w:delText>;</w:delText>
        </w:r>
      </w:del>
      <w:r>
        <w:t xml:space="preserve"> and</w:t>
      </w:r>
    </w:p>
    <w:p>
      <w:pPr>
        <w:pStyle w:val="ySubsection"/>
      </w:pPr>
      <w:del w:id="3657" w:author="svcMRProcess" w:date="2019-01-21T11:09:00Z">
        <w:r>
          <w:tab/>
          <w:delText>(b)</w:delText>
        </w:r>
        <w:r>
          <w:tab/>
        </w:r>
      </w:del>
      <w:ins w:id="3658" w:author="svcMRProcess" w:date="2019-01-21T11:09:00Z">
        <w:r>
          <w:t xml:space="preserve"> </w:t>
        </w:r>
      </w:ins>
      <w:r>
        <w:t xml:space="preserve">any protocol </w:t>
      </w:r>
      <w:del w:id="3659" w:author="svcMRProcess" w:date="2019-01-21T11:09:00Z">
        <w:r>
          <w:delText>approved by the National Authority</w:delText>
        </w:r>
      </w:del>
      <w:ins w:id="3660" w:author="svcMRProcess" w:date="2019-01-21T11:09:00Z">
        <w:r>
          <w:t>agreed</w:t>
        </w:r>
      </w:ins>
      <w:r>
        <w:t xml:space="preserve"> for the purposes of this section</w:t>
      </w:r>
      <w:del w:id="3661" w:author="svcMRProcess" w:date="2019-01-21T11:09:00Z">
        <w:r>
          <w:delText>.</w:delText>
        </w:r>
      </w:del>
      <w:ins w:id="3662" w:author="svcMRProcess" w:date="2019-01-21T11:09:00Z">
        <w:r>
          <w:t xml:space="preserve"> by —</w:t>
        </w:r>
      </w:ins>
    </w:p>
    <w:p>
      <w:pPr>
        <w:pStyle w:val="yIndenta"/>
        <w:rPr>
          <w:ins w:id="3663" w:author="svcMRProcess" w:date="2019-01-21T11:09:00Z"/>
        </w:rPr>
      </w:pPr>
      <w:ins w:id="3664" w:author="svcMRProcess" w:date="2019-01-21T11:09:00Z">
        <w:r>
          <w:tab/>
          <w:t>(a)</w:t>
        </w:r>
        <w:r>
          <w:tab/>
          <w:t>the National Authority, all participating jurisdictions and the Commonwealth; and</w:t>
        </w:r>
      </w:ins>
    </w:p>
    <w:p>
      <w:pPr>
        <w:pStyle w:val="yIndenta"/>
        <w:rPr>
          <w:ins w:id="3665" w:author="svcMRProcess" w:date="2019-01-21T11:09:00Z"/>
        </w:rPr>
      </w:pPr>
      <w:ins w:id="3666" w:author="svcMRProcess" w:date="2019-01-21T11:09:00Z">
        <w:r>
          <w:tab/>
          <w:t>(b)</w:t>
        </w:r>
        <w:r>
          <w:tab/>
          <w:t>subject to any protocol referred to in paragraph (a), the National Authority and the Regulatory Authority, or the National Authority, the Regulatory Authority and any Regulatory Authority of another participating jurisdiction.</w:t>
        </w:r>
      </w:ins>
    </w:p>
    <w:p>
      <w:pPr>
        <w:pStyle w:val="yFootnotesection"/>
        <w:rPr>
          <w:ins w:id="3667" w:author="svcMRProcess" w:date="2019-01-21T11:09:00Z"/>
        </w:rPr>
      </w:pPr>
      <w:ins w:id="3668" w:author="svcMRProcess" w:date="2019-01-21T11:09:00Z">
        <w:r>
          <w:tab/>
          <w:t>[Section 272 inserted: No. 18 of 2018 s. 82.]</w:t>
        </w:r>
      </w:ins>
    </w:p>
    <w:p>
      <w:pPr>
        <w:pStyle w:val="yHeading5"/>
      </w:pPr>
      <w:bookmarkStart w:id="3669" w:name="_Toc525901745"/>
      <w:bookmarkStart w:id="3670" w:name="_Toc377546720"/>
      <w:bookmarkStart w:id="3671" w:name="_Toc524429356"/>
      <w:r>
        <w:rPr>
          <w:rStyle w:val="CharSClsNo"/>
        </w:rPr>
        <w:t>273</w:t>
      </w:r>
      <w:r>
        <w:t>.</w:t>
      </w:r>
      <w:r>
        <w:tab/>
        <w:t>Duty of confidentiality</w:t>
      </w:r>
      <w:bookmarkEnd w:id="3669"/>
      <w:bookmarkEnd w:id="3670"/>
      <w:bookmarkEnd w:id="3671"/>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Pr>
      <w:bookmarkStart w:id="3672" w:name="_Toc525895858"/>
      <w:bookmarkStart w:id="3673" w:name="_Toc525901746"/>
      <w:bookmarkStart w:id="3674" w:name="_Toc377546721"/>
      <w:bookmarkStart w:id="3675" w:name="_Toc416686194"/>
      <w:bookmarkStart w:id="3676" w:name="_Toc416686739"/>
      <w:bookmarkStart w:id="3677" w:name="_Toc473118627"/>
      <w:bookmarkStart w:id="3678" w:name="_Toc524429357"/>
      <w:r>
        <w:rPr>
          <w:rStyle w:val="CharSDivNo"/>
        </w:rPr>
        <w:t>Part 14</w:t>
      </w:r>
      <w:r>
        <w:t xml:space="preserve"> — </w:t>
      </w:r>
      <w:r>
        <w:rPr>
          <w:rStyle w:val="CharSDivText"/>
        </w:rPr>
        <w:t>Miscellaneous</w:t>
      </w:r>
      <w:bookmarkEnd w:id="3672"/>
      <w:bookmarkEnd w:id="3673"/>
      <w:bookmarkEnd w:id="3674"/>
      <w:bookmarkEnd w:id="3675"/>
      <w:bookmarkEnd w:id="3676"/>
      <w:bookmarkEnd w:id="3677"/>
      <w:bookmarkEnd w:id="3678"/>
    </w:p>
    <w:p>
      <w:pPr>
        <w:pStyle w:val="yHeading4"/>
      </w:pPr>
      <w:bookmarkStart w:id="3679" w:name="_Toc525895859"/>
      <w:bookmarkStart w:id="3680" w:name="_Toc525901747"/>
      <w:bookmarkStart w:id="3681" w:name="_Toc377546722"/>
      <w:bookmarkStart w:id="3682" w:name="_Toc416686195"/>
      <w:bookmarkStart w:id="3683" w:name="_Toc416686740"/>
      <w:bookmarkStart w:id="3684" w:name="_Toc473118628"/>
      <w:bookmarkStart w:id="3685" w:name="_Toc524429358"/>
      <w:r>
        <w:t>Division 1</w:t>
      </w:r>
      <w:r>
        <w:rPr>
          <w:b w:val="0"/>
        </w:rPr>
        <w:t xml:space="preserve"> — </w:t>
      </w:r>
      <w:r>
        <w:t>Finance</w:t>
      </w:r>
      <w:bookmarkEnd w:id="3679"/>
      <w:bookmarkEnd w:id="3680"/>
      <w:bookmarkEnd w:id="3681"/>
      <w:bookmarkEnd w:id="3682"/>
      <w:bookmarkEnd w:id="3683"/>
      <w:bookmarkEnd w:id="3684"/>
      <w:bookmarkEnd w:id="3685"/>
    </w:p>
    <w:p>
      <w:pPr>
        <w:pStyle w:val="yHeading5"/>
      </w:pPr>
      <w:bookmarkStart w:id="3686" w:name="_Toc525901748"/>
      <w:bookmarkStart w:id="3687" w:name="_Toc377546723"/>
      <w:bookmarkStart w:id="3688" w:name="_Toc524429359"/>
      <w:r>
        <w:rPr>
          <w:rStyle w:val="CharSClsNo"/>
        </w:rPr>
        <w:t>274</w:t>
      </w:r>
      <w:r>
        <w:t>.</w:t>
      </w:r>
      <w:r>
        <w:tab/>
        <w:t>Australian Children’s Education and Care Quality Authority Fund</w:t>
      </w:r>
      <w:bookmarkEnd w:id="3686"/>
      <w:bookmarkEnd w:id="3687"/>
      <w:bookmarkEnd w:id="3688"/>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3689" w:name="_Toc525901749"/>
      <w:bookmarkStart w:id="3690" w:name="_Toc377546724"/>
      <w:bookmarkStart w:id="3691" w:name="_Toc524429360"/>
      <w:r>
        <w:rPr>
          <w:rStyle w:val="CharSClsNo"/>
        </w:rPr>
        <w:t>275</w:t>
      </w:r>
      <w:r>
        <w:t>.</w:t>
      </w:r>
      <w:r>
        <w:tab/>
        <w:t>Payments into Authority Fund</w:t>
      </w:r>
      <w:bookmarkEnd w:id="3689"/>
      <w:bookmarkEnd w:id="3690"/>
      <w:bookmarkEnd w:id="3691"/>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3692" w:name="_Toc525901750"/>
      <w:bookmarkStart w:id="3693" w:name="_Toc377546725"/>
      <w:bookmarkStart w:id="3694" w:name="_Toc524429361"/>
      <w:r>
        <w:rPr>
          <w:rStyle w:val="CharSClsNo"/>
        </w:rPr>
        <w:t>276</w:t>
      </w:r>
      <w:r>
        <w:t>.</w:t>
      </w:r>
      <w:r>
        <w:tab/>
        <w:t>Payments out of Authority Fund</w:t>
      </w:r>
      <w:bookmarkEnd w:id="3692"/>
      <w:bookmarkEnd w:id="3693"/>
      <w:bookmarkEnd w:id="3694"/>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3695" w:name="_Toc525901751"/>
      <w:bookmarkStart w:id="3696" w:name="_Toc377546726"/>
      <w:bookmarkStart w:id="3697" w:name="_Toc524429362"/>
      <w:r>
        <w:rPr>
          <w:rStyle w:val="CharSClsNo"/>
        </w:rPr>
        <w:t>277</w:t>
      </w:r>
      <w:r>
        <w:t>.</w:t>
      </w:r>
      <w:r>
        <w:tab/>
        <w:t>Investment of money in Authority Fund</w:t>
      </w:r>
      <w:bookmarkEnd w:id="3695"/>
      <w:bookmarkEnd w:id="3696"/>
      <w:bookmarkEnd w:id="3697"/>
    </w:p>
    <w:p>
      <w:pPr>
        <w:pStyle w:val="ySubsection"/>
      </w:pPr>
      <w:r>
        <w:tab/>
      </w:r>
      <w:r>
        <w:tab/>
        <w:t>The National Authority may invest money in the Authority Fund in accordance with the national regulations.</w:t>
      </w:r>
    </w:p>
    <w:p>
      <w:pPr>
        <w:pStyle w:val="yHeading5"/>
      </w:pPr>
      <w:bookmarkStart w:id="3698" w:name="_Toc525901752"/>
      <w:bookmarkStart w:id="3699" w:name="_Toc377546727"/>
      <w:bookmarkStart w:id="3700" w:name="_Toc524429363"/>
      <w:r>
        <w:rPr>
          <w:rStyle w:val="CharSClsNo"/>
        </w:rPr>
        <w:t>278</w:t>
      </w:r>
      <w:r>
        <w:t>.</w:t>
      </w:r>
      <w:r>
        <w:tab/>
        <w:t>Financial management duties of National Authority</w:t>
      </w:r>
      <w:bookmarkEnd w:id="3698"/>
      <w:bookmarkEnd w:id="3699"/>
      <w:bookmarkEnd w:id="3700"/>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3701" w:name="_Toc525895865"/>
      <w:bookmarkStart w:id="3702" w:name="_Toc525901753"/>
      <w:bookmarkStart w:id="3703" w:name="_Toc377546728"/>
      <w:bookmarkStart w:id="3704" w:name="_Toc416686201"/>
      <w:bookmarkStart w:id="3705" w:name="_Toc416686746"/>
      <w:bookmarkStart w:id="3706" w:name="_Toc473118634"/>
      <w:bookmarkStart w:id="3707" w:name="_Toc524429364"/>
      <w:r>
        <w:t>Division 2</w:t>
      </w:r>
      <w:r>
        <w:rPr>
          <w:b w:val="0"/>
        </w:rPr>
        <w:t xml:space="preserve"> — </w:t>
      </w:r>
      <w:r>
        <w:t>Reporting</w:t>
      </w:r>
      <w:bookmarkEnd w:id="3701"/>
      <w:bookmarkEnd w:id="3702"/>
      <w:bookmarkEnd w:id="3703"/>
      <w:bookmarkEnd w:id="3704"/>
      <w:bookmarkEnd w:id="3705"/>
      <w:bookmarkEnd w:id="3706"/>
      <w:bookmarkEnd w:id="3707"/>
    </w:p>
    <w:p>
      <w:pPr>
        <w:pStyle w:val="yHeading5"/>
      </w:pPr>
      <w:bookmarkStart w:id="3708" w:name="_Toc525901754"/>
      <w:bookmarkStart w:id="3709" w:name="_Toc377546729"/>
      <w:bookmarkStart w:id="3710" w:name="_Toc524429365"/>
      <w:r>
        <w:rPr>
          <w:rStyle w:val="CharSClsNo"/>
        </w:rPr>
        <w:t>279</w:t>
      </w:r>
      <w:r>
        <w:t>.</w:t>
      </w:r>
      <w:r>
        <w:tab/>
        <w:t>Annual report</w:t>
      </w:r>
      <w:bookmarkEnd w:id="3708"/>
      <w:bookmarkEnd w:id="3709"/>
      <w:bookmarkEnd w:id="3710"/>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3711" w:name="_Toc525901755"/>
      <w:bookmarkStart w:id="3712" w:name="_Toc377546730"/>
      <w:bookmarkStart w:id="3713" w:name="_Toc524429366"/>
      <w:r>
        <w:rPr>
          <w:rStyle w:val="CharSClsNo"/>
        </w:rPr>
        <w:t>280</w:t>
      </w:r>
      <w:r>
        <w:t>.</w:t>
      </w:r>
      <w:r>
        <w:tab/>
        <w:t>Tabling and publication of annual report</w:t>
      </w:r>
      <w:bookmarkEnd w:id="3711"/>
      <w:bookmarkEnd w:id="3712"/>
      <w:bookmarkEnd w:id="3713"/>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3714" w:name="_Toc525901756"/>
      <w:bookmarkStart w:id="3715" w:name="_Toc377546731"/>
      <w:bookmarkStart w:id="3716" w:name="_Toc524429367"/>
      <w:r>
        <w:rPr>
          <w:rStyle w:val="CharSClsNo"/>
        </w:rPr>
        <w:t>281</w:t>
      </w:r>
      <w:r>
        <w:t>.</w:t>
      </w:r>
      <w:r>
        <w:tab/>
        <w:t>Other reporting</w:t>
      </w:r>
      <w:bookmarkEnd w:id="3714"/>
      <w:bookmarkEnd w:id="3715"/>
      <w:bookmarkEnd w:id="3716"/>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3717" w:name="_Toc525895869"/>
      <w:bookmarkStart w:id="3718" w:name="_Toc525901757"/>
      <w:bookmarkStart w:id="3719" w:name="_Toc377546732"/>
      <w:bookmarkStart w:id="3720" w:name="_Toc416686205"/>
      <w:bookmarkStart w:id="3721" w:name="_Toc416686750"/>
      <w:bookmarkStart w:id="3722" w:name="_Toc473118638"/>
      <w:bookmarkStart w:id="3723" w:name="_Toc524429368"/>
      <w:r>
        <w:t>Division 3</w:t>
      </w:r>
      <w:r>
        <w:rPr>
          <w:b w:val="0"/>
        </w:rPr>
        <w:t xml:space="preserve"> — </w:t>
      </w:r>
      <w:r>
        <w:t>Application of Commonwealth Ombudsman Act</w:t>
      </w:r>
      <w:bookmarkEnd w:id="3717"/>
      <w:bookmarkEnd w:id="3718"/>
      <w:bookmarkEnd w:id="3719"/>
      <w:bookmarkEnd w:id="3720"/>
      <w:bookmarkEnd w:id="3721"/>
      <w:bookmarkEnd w:id="3722"/>
      <w:bookmarkEnd w:id="3723"/>
    </w:p>
    <w:p>
      <w:pPr>
        <w:pStyle w:val="yHeading5"/>
      </w:pPr>
      <w:bookmarkStart w:id="3724" w:name="_Toc525901758"/>
      <w:bookmarkStart w:id="3725" w:name="_Toc377546733"/>
      <w:bookmarkStart w:id="3726" w:name="_Toc524429369"/>
      <w:r>
        <w:rPr>
          <w:rStyle w:val="CharSClsNo"/>
        </w:rPr>
        <w:t>282</w:t>
      </w:r>
      <w:r>
        <w:t>.</w:t>
      </w:r>
      <w:r>
        <w:tab/>
        <w:t>Application of Commonwealth Ombudsman Act</w:t>
      </w:r>
      <w:bookmarkEnd w:id="3724"/>
      <w:bookmarkEnd w:id="3725"/>
      <w:bookmarkEnd w:id="3726"/>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3727" w:name="_Toc525895871"/>
      <w:bookmarkStart w:id="3728" w:name="_Toc525901759"/>
      <w:bookmarkStart w:id="3729" w:name="_Toc377546734"/>
      <w:bookmarkStart w:id="3730" w:name="_Toc416686207"/>
      <w:bookmarkStart w:id="3731" w:name="_Toc416686752"/>
      <w:bookmarkStart w:id="3732" w:name="_Toc473118640"/>
      <w:bookmarkStart w:id="3733" w:name="_Toc524429370"/>
      <w:r>
        <w:t>Division 4</w:t>
      </w:r>
      <w:r>
        <w:rPr>
          <w:b w:val="0"/>
        </w:rPr>
        <w:t xml:space="preserve"> — </w:t>
      </w:r>
      <w:r>
        <w:t>Legal proceedings</w:t>
      </w:r>
      <w:bookmarkEnd w:id="3727"/>
      <w:bookmarkEnd w:id="3728"/>
      <w:bookmarkEnd w:id="3729"/>
      <w:bookmarkEnd w:id="3730"/>
      <w:bookmarkEnd w:id="3731"/>
      <w:bookmarkEnd w:id="3732"/>
      <w:bookmarkEnd w:id="3733"/>
    </w:p>
    <w:p>
      <w:pPr>
        <w:pStyle w:val="yHeading5"/>
      </w:pPr>
      <w:bookmarkStart w:id="3734" w:name="_Toc525901760"/>
      <w:bookmarkStart w:id="3735" w:name="_Toc377546735"/>
      <w:bookmarkStart w:id="3736" w:name="_Toc524429371"/>
      <w:r>
        <w:rPr>
          <w:rStyle w:val="CharSClsNo"/>
        </w:rPr>
        <w:t>283</w:t>
      </w:r>
      <w:r>
        <w:t>.</w:t>
      </w:r>
      <w:r>
        <w:tab/>
        <w:t>Who may bring proceedings for an offence?</w:t>
      </w:r>
      <w:bookmarkEnd w:id="3734"/>
      <w:bookmarkEnd w:id="3735"/>
      <w:bookmarkEnd w:id="3736"/>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3737" w:name="_Toc525901761"/>
      <w:bookmarkStart w:id="3738" w:name="_Toc377546736"/>
      <w:bookmarkStart w:id="3739" w:name="_Toc524429372"/>
      <w:r>
        <w:rPr>
          <w:rStyle w:val="CharSClsNo"/>
        </w:rPr>
        <w:t>284</w:t>
      </w:r>
      <w:r>
        <w:t>.</w:t>
      </w:r>
      <w:r>
        <w:tab/>
        <w:t>When proceedings may be brought</w:t>
      </w:r>
      <w:bookmarkEnd w:id="3737"/>
      <w:bookmarkEnd w:id="3738"/>
      <w:bookmarkEnd w:id="3739"/>
    </w:p>
    <w:p>
      <w:pPr>
        <w:pStyle w:val="ySubsection"/>
      </w:pPr>
      <w:del w:id="3740" w:author="svcMRProcess" w:date="2019-01-21T11:09:00Z">
        <w:r>
          <w:tab/>
        </w:r>
        <w:r>
          <w:tab/>
          <w:delText>Proceedings</w:delText>
        </w:r>
      </w:del>
      <w:ins w:id="3741" w:author="svcMRProcess" w:date="2019-01-21T11:09:00Z">
        <w:r>
          <w:tab/>
        </w:r>
        <w:r>
          <w:tab/>
          <w:t>Subject to section 181(6), proceedings</w:t>
        </w:r>
      </w:ins>
      <w:r>
        <w:t xml:space="preserve"> for an offence under this Law must be commenced within 2 years of the date of the alleged offence.</w:t>
      </w:r>
    </w:p>
    <w:p>
      <w:pPr>
        <w:pStyle w:val="yFootnotesection"/>
        <w:rPr>
          <w:ins w:id="3742" w:author="svcMRProcess" w:date="2019-01-21T11:09:00Z"/>
        </w:rPr>
      </w:pPr>
      <w:ins w:id="3743" w:author="svcMRProcess" w:date="2019-01-21T11:09:00Z">
        <w:r>
          <w:tab/>
          <w:t>[Section 284 amended: No. 18 of 2018 s. 83.]</w:t>
        </w:r>
      </w:ins>
    </w:p>
    <w:p>
      <w:pPr>
        <w:pStyle w:val="yHeading5"/>
      </w:pPr>
      <w:bookmarkStart w:id="3744" w:name="_Toc525901762"/>
      <w:bookmarkStart w:id="3745" w:name="_Toc377546737"/>
      <w:bookmarkStart w:id="3746" w:name="_Toc524429373"/>
      <w:r>
        <w:rPr>
          <w:rStyle w:val="CharSClsNo"/>
        </w:rPr>
        <w:t>285</w:t>
      </w:r>
      <w:r>
        <w:t>.</w:t>
      </w:r>
      <w:r>
        <w:tab/>
        <w:t>Offences by bodies corporate</w:t>
      </w:r>
      <w:bookmarkEnd w:id="3744"/>
      <w:bookmarkEnd w:id="3745"/>
      <w:bookmarkEnd w:id="3746"/>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3747" w:name="_Toc525901763"/>
      <w:bookmarkStart w:id="3748" w:name="_Toc377546738"/>
      <w:bookmarkStart w:id="3749" w:name="_Toc524429374"/>
      <w:r>
        <w:rPr>
          <w:rStyle w:val="CharSClsNo"/>
        </w:rPr>
        <w:t>286</w:t>
      </w:r>
      <w:r>
        <w:t>.</w:t>
      </w:r>
      <w:r>
        <w:tab/>
        <w:t>Application of Law to partnerships and eligible associations and other entities</w:t>
      </w:r>
      <w:bookmarkEnd w:id="3747"/>
      <w:bookmarkEnd w:id="3748"/>
      <w:bookmarkEnd w:id="3749"/>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3750" w:name="_Toc525901764"/>
      <w:bookmarkStart w:id="3751" w:name="_Toc377546739"/>
      <w:bookmarkStart w:id="3752" w:name="_Toc524429375"/>
      <w:r>
        <w:rPr>
          <w:rStyle w:val="CharSClsNo"/>
        </w:rPr>
        <w:t>287</w:t>
      </w:r>
      <w:r>
        <w:t>.</w:t>
      </w:r>
      <w:r>
        <w:tab/>
        <w:t>Multiple holders of an approval</w:t>
      </w:r>
      <w:bookmarkEnd w:id="3750"/>
      <w:bookmarkEnd w:id="3751"/>
      <w:bookmarkEnd w:id="3752"/>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3753" w:name="_Toc525901765"/>
      <w:bookmarkStart w:id="3754" w:name="_Toc377546740"/>
      <w:bookmarkStart w:id="3755" w:name="_Toc524429376"/>
      <w:r>
        <w:rPr>
          <w:rStyle w:val="CharSClsNo"/>
        </w:rPr>
        <w:t>288</w:t>
      </w:r>
      <w:r>
        <w:t>.</w:t>
      </w:r>
      <w:r>
        <w:tab/>
        <w:t>Double jeopardy</w:t>
      </w:r>
      <w:bookmarkEnd w:id="3753"/>
      <w:bookmarkEnd w:id="3754"/>
      <w:bookmarkEnd w:id="3755"/>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3756" w:name="_Toc525901766"/>
      <w:bookmarkStart w:id="3757" w:name="_Toc377546741"/>
      <w:bookmarkStart w:id="3758" w:name="_Toc524429377"/>
      <w:r>
        <w:rPr>
          <w:rStyle w:val="CharSClsNo"/>
        </w:rPr>
        <w:t>289</w:t>
      </w:r>
      <w:r>
        <w:t>.</w:t>
      </w:r>
      <w:r>
        <w:tab/>
        <w:t>Immunity</w:t>
      </w:r>
      <w:bookmarkEnd w:id="3756"/>
      <w:bookmarkEnd w:id="3757"/>
      <w:bookmarkEnd w:id="3758"/>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3759" w:name="_Toc525901767"/>
      <w:bookmarkStart w:id="3760" w:name="_Toc377546742"/>
      <w:bookmarkStart w:id="3761" w:name="_Toc524429378"/>
      <w:r>
        <w:rPr>
          <w:rStyle w:val="CharSClsNo"/>
        </w:rPr>
        <w:t>290</w:t>
      </w:r>
      <w:r>
        <w:t>.</w:t>
      </w:r>
      <w:r>
        <w:tab/>
        <w:t>Immunity — education law</w:t>
      </w:r>
      <w:bookmarkEnd w:id="3759"/>
      <w:bookmarkEnd w:id="3760"/>
      <w:bookmarkEnd w:id="3761"/>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3762" w:name="_Toc525901768"/>
      <w:bookmarkStart w:id="3763" w:name="_Toc377546743"/>
      <w:bookmarkStart w:id="3764" w:name="_Toc524429379"/>
      <w:r>
        <w:rPr>
          <w:rStyle w:val="CharSClsNo"/>
        </w:rPr>
        <w:t>291</w:t>
      </w:r>
      <w:r>
        <w:t>.</w:t>
      </w:r>
      <w:r>
        <w:tab/>
        <w:t>Infringement offences</w:t>
      </w:r>
      <w:bookmarkEnd w:id="3762"/>
      <w:bookmarkEnd w:id="3763"/>
      <w:bookmarkEnd w:id="3764"/>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w:t>
      </w:r>
      <w:ins w:id="3765" w:author="svcMRProcess" w:date="2019-01-21T11:09:00Z">
        <w:r>
          <w:t>, 176</w:t>
        </w:r>
      </w:ins>
      <w:r>
        <w:t xml:space="preserve"> or </w:t>
      </w:r>
      <w:del w:id="3766" w:author="svcMRProcess" w:date="2019-01-21T11:09:00Z">
        <w:r>
          <w:delText>176</w:delText>
        </w:r>
      </w:del>
      <w:ins w:id="3767" w:author="svcMRProcess" w:date="2019-01-21T11:09:00Z">
        <w:r>
          <w:t>269</w:t>
        </w:r>
      </w:ins>
      <w:r>
        <w:t>;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3768" w:author="svcMRProcess" w:date="2019-01-21T11:09:00Z"/>
          <w:rFonts w:ascii="Arial" w:hAnsi="Arial" w:cs="Arial"/>
          <w:sz w:val="18"/>
          <w:szCs w:val="18"/>
        </w:rPr>
      </w:pPr>
      <w:ins w:id="3769" w:author="svcMRProcess" w:date="2019-01-21T11:09:00Z">
        <w:r>
          <w:tab/>
          <w:t>[Section 291 amended: No. 18 of 2018 s. 84.]</w:t>
        </w:r>
      </w:ins>
    </w:p>
    <w:p>
      <w:pPr>
        <w:pStyle w:val="yHeading5"/>
      </w:pPr>
      <w:bookmarkStart w:id="3770" w:name="_Toc525901769"/>
      <w:bookmarkStart w:id="3771" w:name="_Toc377546744"/>
      <w:bookmarkStart w:id="3772" w:name="_Toc524429380"/>
      <w:r>
        <w:rPr>
          <w:rStyle w:val="CharSClsNo"/>
        </w:rPr>
        <w:t>292</w:t>
      </w:r>
      <w:r>
        <w:t>.</w:t>
      </w:r>
      <w:r>
        <w:tab/>
        <w:t>Evidentiary certificates</w:t>
      </w:r>
      <w:bookmarkEnd w:id="3770"/>
      <w:bookmarkEnd w:id="3771"/>
      <w:bookmarkEnd w:id="3772"/>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del w:id="3773" w:author="svcMRProcess" w:date="2019-01-21T11:09:00Z">
        <w:r>
          <w:delText>(</w:delText>
        </w:r>
      </w:del>
      <w:ins w:id="3774" w:author="svcMRProcess" w:date="2019-01-21T11:09:00Z">
        <w:r>
          <w:tab/>
          <w:t>[(</w:t>
        </w:r>
      </w:ins>
      <w:r>
        <w:t>iii)</w:t>
      </w:r>
      <w:r>
        <w:tab/>
      </w:r>
      <w:del w:id="3775" w:author="svcMRProcess" w:date="2019-01-21T11:09:00Z">
        <w:r>
          <w:delText>a supervisor certificate;</w:delText>
        </w:r>
      </w:del>
      <w:ins w:id="3776" w:author="svcMRProcess" w:date="2019-01-21T11:09:00Z">
        <w:r>
          <w:t>deleted]</w:t>
        </w:r>
      </w:ins>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del w:id="3777" w:author="svcMRProcess" w:date="2019-01-21T11:09:00Z">
        <w:r>
          <w:delText xml:space="preserve"> or a certified supervisor</w:delText>
        </w:r>
      </w:del>
      <w:r>
        <w:t>;</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 xml:space="preserve">on a stated day, an approval </w:t>
      </w:r>
      <w:del w:id="3778" w:author="svcMRProcess" w:date="2019-01-21T11:09:00Z">
        <w:r>
          <w:delText xml:space="preserve">or supervisor certificate </w:delText>
        </w:r>
      </w:del>
      <w:r>
        <w:t>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rPr>
          <w:ins w:id="3779" w:author="svcMRProcess" w:date="2019-01-21T11:09:00Z"/>
        </w:rPr>
      </w:pPr>
      <w:ins w:id="3780" w:author="svcMRProcess" w:date="2019-01-21T11:09:00Z">
        <w:r>
          <w:tab/>
          <w:t>[Section 292 amended: No. 18 of 2018 s. 85.]</w:t>
        </w:r>
      </w:ins>
    </w:p>
    <w:p>
      <w:pPr>
        <w:pStyle w:val="yHeading4"/>
      </w:pPr>
      <w:bookmarkStart w:id="3781" w:name="_Toc525895882"/>
      <w:bookmarkStart w:id="3782" w:name="_Toc525901770"/>
      <w:bookmarkStart w:id="3783" w:name="_Toc377546745"/>
      <w:bookmarkStart w:id="3784" w:name="_Toc416686218"/>
      <w:bookmarkStart w:id="3785" w:name="_Toc416686763"/>
      <w:bookmarkStart w:id="3786" w:name="_Toc473118651"/>
      <w:bookmarkStart w:id="3787" w:name="_Toc524429381"/>
      <w:r>
        <w:t>Division 5</w:t>
      </w:r>
      <w:r>
        <w:rPr>
          <w:b w:val="0"/>
        </w:rPr>
        <w:t xml:space="preserve"> — </w:t>
      </w:r>
      <w:r>
        <w:t>Service of notices</w:t>
      </w:r>
      <w:bookmarkEnd w:id="3781"/>
      <w:bookmarkEnd w:id="3782"/>
      <w:bookmarkEnd w:id="3783"/>
      <w:bookmarkEnd w:id="3784"/>
      <w:bookmarkEnd w:id="3785"/>
      <w:bookmarkEnd w:id="3786"/>
      <w:bookmarkEnd w:id="3787"/>
    </w:p>
    <w:p>
      <w:pPr>
        <w:pStyle w:val="yHeading5"/>
      </w:pPr>
      <w:bookmarkStart w:id="3788" w:name="_Toc525901771"/>
      <w:bookmarkStart w:id="3789" w:name="_Toc377546746"/>
      <w:bookmarkStart w:id="3790" w:name="_Toc524429382"/>
      <w:r>
        <w:rPr>
          <w:rStyle w:val="CharSClsNo"/>
        </w:rPr>
        <w:t>293</w:t>
      </w:r>
      <w:r>
        <w:t>.</w:t>
      </w:r>
      <w:r>
        <w:tab/>
        <w:t>Service of notices</w:t>
      </w:r>
      <w:bookmarkEnd w:id="3788"/>
      <w:bookmarkEnd w:id="3789"/>
      <w:bookmarkEnd w:id="3790"/>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pPr>
      <w:r>
        <w:tab/>
        <w:t>(iii)</w:t>
      </w:r>
      <w:r>
        <w:tab/>
        <w:t>sending it by facsimile transmission to a facsimile number notified to the sender by the individual as an address at which service of notices under this Law will be accepted; or</w:t>
      </w:r>
    </w:p>
    <w:p>
      <w:pPr>
        <w:pStyle w:val="yIndenti0"/>
      </w:pPr>
      <w:r>
        <w:tab/>
        <w:t>(iv)</w:t>
      </w:r>
      <w:r>
        <w:tab/>
        <w:t>sending it by email to an internet address notified to the sender by the individual as an address at which service of notices under this Law will be accepted; or</w:t>
      </w:r>
    </w:p>
    <w:p>
      <w:pPr>
        <w:pStyle w:val="yIndenta"/>
      </w:pPr>
      <w:r>
        <w:tab/>
        <w:t>(b)</w:t>
      </w:r>
      <w:r>
        <w:tab/>
        <w:t>on a person other than an individual by —</w:t>
      </w:r>
    </w:p>
    <w:p>
      <w:pPr>
        <w:pStyle w:val="yIndenti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pPr>
      <w:r>
        <w:tab/>
        <w:t>(ii)</w:t>
      </w:r>
      <w:r>
        <w:tab/>
        <w:t>sending it by facsimile transmission to a facsimile number notified to the sender by the person as an address at which service of notices under this Law will be accepted; or</w:t>
      </w:r>
    </w:p>
    <w:p>
      <w:pPr>
        <w:pStyle w:val="yIndenti0"/>
      </w:pPr>
      <w:r>
        <w:tab/>
        <w:t>(iii)</w:t>
      </w:r>
      <w:r>
        <w:tab/>
        <w:t>sending it by email to an internet address notified to the sender by the person as an address at which service of notices under this Law will be accepted.</w:t>
      </w:r>
    </w:p>
    <w:p>
      <w:pPr>
        <w:pStyle w:val="ySubsection"/>
      </w:pPr>
      <w:r>
        <w:tab/>
        <w:t>(2)</w:t>
      </w:r>
      <w:r>
        <w:tab/>
        <w:t>Subsection (1) applies whether the word “deliver”, “give”, “notify”, “send” or “serve” or another expression is used.</w:t>
      </w:r>
    </w:p>
    <w:p>
      <w:pPr>
        <w:pStyle w:val="ySubsection"/>
      </w:pPr>
      <w:r>
        <w:tab/>
        <w:t>(3)</w:t>
      </w:r>
      <w:r>
        <w:tab/>
        <w:t>Subsection (1) does not affect the power of a court or tribunal to authorise service of a notice otherwise than as provided in that subsection.</w:t>
      </w:r>
    </w:p>
    <w:p>
      <w:pPr>
        <w:pStyle w:val="yHeading5"/>
      </w:pPr>
      <w:bookmarkStart w:id="3791" w:name="_Toc525901772"/>
      <w:bookmarkStart w:id="3792" w:name="_Toc377546747"/>
      <w:bookmarkStart w:id="3793" w:name="_Toc524429383"/>
      <w:r>
        <w:rPr>
          <w:rStyle w:val="CharSClsNo"/>
        </w:rPr>
        <w:t>294</w:t>
      </w:r>
      <w:r>
        <w:t>.</w:t>
      </w:r>
      <w:r>
        <w:tab/>
        <w:t>Service by post</w:t>
      </w:r>
      <w:bookmarkEnd w:id="3791"/>
      <w:bookmarkEnd w:id="3792"/>
      <w:bookmarkEnd w:id="3793"/>
    </w:p>
    <w:p>
      <w:pPr>
        <w:pStyle w:val="ySubsection"/>
      </w:pPr>
      <w:r>
        <w:tab/>
      </w:r>
      <w:r>
        <w:tab/>
        <w:t>If a notice authorised or required to be served (whether the word “deliver”, “give”, “notify”, “send” or “serve” or another expression is used) on a person is served by post, service of the notice —</w:t>
      </w:r>
    </w:p>
    <w:p>
      <w:pPr>
        <w:pStyle w:val="yIndenta"/>
      </w:pPr>
      <w:r>
        <w:tab/>
        <w:t>(a)</w:t>
      </w:r>
      <w:r>
        <w:tab/>
        <w:t>may be effected by properly addressing, prepaying and posting a letter containing the document; and</w:t>
      </w:r>
    </w:p>
    <w:p>
      <w:pPr>
        <w:pStyle w:val="yIndenta"/>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3794" w:name="_Toc525895885"/>
      <w:bookmarkStart w:id="3795" w:name="_Toc525901773"/>
      <w:bookmarkStart w:id="3796" w:name="_Toc377546748"/>
      <w:bookmarkStart w:id="3797" w:name="_Toc416686221"/>
      <w:bookmarkStart w:id="3798" w:name="_Toc416686766"/>
      <w:bookmarkStart w:id="3799" w:name="_Toc473118654"/>
      <w:bookmarkStart w:id="3800" w:name="_Toc524429384"/>
      <w:r>
        <w:t>Division 6</w:t>
      </w:r>
      <w:r>
        <w:rPr>
          <w:b w:val="0"/>
        </w:rPr>
        <w:t xml:space="preserve"> — </w:t>
      </w:r>
      <w:r>
        <w:t>False or misleading information</w:t>
      </w:r>
      <w:bookmarkEnd w:id="3794"/>
      <w:bookmarkEnd w:id="3795"/>
      <w:bookmarkEnd w:id="3796"/>
      <w:bookmarkEnd w:id="3797"/>
      <w:bookmarkEnd w:id="3798"/>
      <w:bookmarkEnd w:id="3799"/>
      <w:bookmarkEnd w:id="3800"/>
    </w:p>
    <w:p>
      <w:pPr>
        <w:pStyle w:val="yHeading5"/>
      </w:pPr>
      <w:bookmarkStart w:id="3801" w:name="_Toc525901774"/>
      <w:bookmarkStart w:id="3802" w:name="_Toc377546749"/>
      <w:bookmarkStart w:id="3803" w:name="_Toc524429385"/>
      <w:r>
        <w:rPr>
          <w:rStyle w:val="CharSClsNo"/>
        </w:rPr>
        <w:t>295</w:t>
      </w:r>
      <w:r>
        <w:t>.</w:t>
      </w:r>
      <w:r>
        <w:tab/>
        <w:t>False or misleading information or documents</w:t>
      </w:r>
      <w:bookmarkEnd w:id="3801"/>
      <w:bookmarkEnd w:id="3802"/>
      <w:bookmarkEnd w:id="3803"/>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3804" w:name="_Toc525895887"/>
      <w:bookmarkStart w:id="3805" w:name="_Toc525901775"/>
      <w:bookmarkStart w:id="3806" w:name="_Toc377546750"/>
      <w:bookmarkStart w:id="3807" w:name="_Toc416686223"/>
      <w:bookmarkStart w:id="3808" w:name="_Toc416686768"/>
      <w:bookmarkStart w:id="3809" w:name="_Toc473118656"/>
      <w:bookmarkStart w:id="3810" w:name="_Toc524429386"/>
      <w:r>
        <w:t>Division 7</w:t>
      </w:r>
      <w:r>
        <w:rPr>
          <w:b w:val="0"/>
        </w:rPr>
        <w:t xml:space="preserve"> — </w:t>
      </w:r>
      <w:r>
        <w:t>Protection from reprisal</w:t>
      </w:r>
      <w:bookmarkEnd w:id="3804"/>
      <w:bookmarkEnd w:id="3805"/>
      <w:bookmarkEnd w:id="3806"/>
      <w:bookmarkEnd w:id="3807"/>
      <w:bookmarkEnd w:id="3808"/>
      <w:bookmarkEnd w:id="3809"/>
      <w:bookmarkEnd w:id="3810"/>
    </w:p>
    <w:p>
      <w:pPr>
        <w:pStyle w:val="yHeading5"/>
      </w:pPr>
      <w:bookmarkStart w:id="3811" w:name="_Toc525901776"/>
      <w:bookmarkStart w:id="3812" w:name="_Toc377546751"/>
      <w:bookmarkStart w:id="3813" w:name="_Toc524429387"/>
      <w:r>
        <w:rPr>
          <w:rStyle w:val="CharSClsNo"/>
        </w:rPr>
        <w:t>296</w:t>
      </w:r>
      <w:r>
        <w:t>.</w:t>
      </w:r>
      <w:r>
        <w:tab/>
        <w:t>Definitions</w:t>
      </w:r>
      <w:bookmarkEnd w:id="3811"/>
      <w:bookmarkEnd w:id="3812"/>
      <w:bookmarkEnd w:id="3813"/>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3814" w:name="_Toc525901777"/>
      <w:bookmarkStart w:id="3815" w:name="_Toc377546752"/>
      <w:bookmarkStart w:id="3816" w:name="_Toc524429388"/>
      <w:r>
        <w:rPr>
          <w:rStyle w:val="CharSClsNo"/>
        </w:rPr>
        <w:t>297</w:t>
      </w:r>
      <w:r>
        <w:t>.</w:t>
      </w:r>
      <w:r>
        <w:tab/>
        <w:t>Protection from reprisal</w:t>
      </w:r>
      <w:bookmarkEnd w:id="3814"/>
      <w:bookmarkEnd w:id="3815"/>
      <w:bookmarkEnd w:id="3816"/>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3817" w:name="_Toc525901778"/>
      <w:bookmarkStart w:id="3818" w:name="_Toc377546753"/>
      <w:bookmarkStart w:id="3819" w:name="_Toc524429389"/>
      <w:r>
        <w:rPr>
          <w:rStyle w:val="CharSClsNo"/>
        </w:rPr>
        <w:t>298</w:t>
      </w:r>
      <w:r>
        <w:t>.</w:t>
      </w:r>
      <w:r>
        <w:tab/>
        <w:t>Proceedings for damages for reprisal</w:t>
      </w:r>
      <w:bookmarkEnd w:id="3817"/>
      <w:bookmarkEnd w:id="3818"/>
      <w:bookmarkEnd w:id="3819"/>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3820" w:name="_Toc525901779"/>
      <w:bookmarkStart w:id="3821" w:name="_Toc377546754"/>
      <w:bookmarkStart w:id="3822" w:name="_Toc524429390"/>
      <w:r>
        <w:rPr>
          <w:rStyle w:val="CharSClsNo"/>
        </w:rPr>
        <w:t>299</w:t>
      </w:r>
      <w:r>
        <w:t>.</w:t>
      </w:r>
      <w:r>
        <w:tab/>
        <w:t>Application for injunction or order</w:t>
      </w:r>
      <w:bookmarkEnd w:id="3820"/>
      <w:bookmarkEnd w:id="3821"/>
      <w:bookmarkEnd w:id="3822"/>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3823" w:name="_Toc525901780"/>
      <w:bookmarkStart w:id="3824" w:name="_Toc377546755"/>
      <w:bookmarkStart w:id="3825" w:name="_Toc524429391"/>
      <w:r>
        <w:rPr>
          <w:rStyle w:val="CharSClsNo"/>
        </w:rPr>
        <w:t>300</w:t>
      </w:r>
      <w:r>
        <w:t>.</w:t>
      </w:r>
      <w:r>
        <w:tab/>
        <w:t>Injunction or order</w:t>
      </w:r>
      <w:bookmarkEnd w:id="3823"/>
      <w:bookmarkEnd w:id="3824"/>
      <w:bookmarkEnd w:id="3825"/>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3826" w:name="_Toc525895893"/>
      <w:bookmarkStart w:id="3827" w:name="_Toc525901781"/>
      <w:bookmarkStart w:id="3828" w:name="_Toc377546756"/>
      <w:bookmarkStart w:id="3829" w:name="_Toc416686229"/>
      <w:bookmarkStart w:id="3830" w:name="_Toc416686774"/>
      <w:bookmarkStart w:id="3831" w:name="_Toc473118662"/>
      <w:bookmarkStart w:id="3832" w:name="_Toc524429392"/>
      <w:r>
        <w:t>Division 8</w:t>
      </w:r>
      <w:r>
        <w:rPr>
          <w:b w:val="0"/>
        </w:rPr>
        <w:t xml:space="preserve"> — </w:t>
      </w:r>
      <w:r>
        <w:t>National regulations</w:t>
      </w:r>
      <w:bookmarkEnd w:id="3826"/>
      <w:bookmarkEnd w:id="3827"/>
      <w:bookmarkEnd w:id="3828"/>
      <w:bookmarkEnd w:id="3829"/>
      <w:bookmarkEnd w:id="3830"/>
      <w:bookmarkEnd w:id="3831"/>
      <w:bookmarkEnd w:id="3832"/>
    </w:p>
    <w:p>
      <w:pPr>
        <w:pStyle w:val="yHeading5"/>
      </w:pPr>
      <w:bookmarkStart w:id="3833" w:name="_Toc525901782"/>
      <w:bookmarkStart w:id="3834" w:name="_Toc377546757"/>
      <w:bookmarkStart w:id="3835" w:name="_Toc524429393"/>
      <w:r>
        <w:rPr>
          <w:rStyle w:val="CharSClsNo"/>
        </w:rPr>
        <w:t>301</w:t>
      </w:r>
      <w:r>
        <w:t>.</w:t>
      </w:r>
      <w:r>
        <w:tab/>
        <w:t>National regulations</w:t>
      </w:r>
      <w:bookmarkEnd w:id="3833"/>
      <w:bookmarkEnd w:id="3834"/>
      <w:bookmarkEnd w:id="3835"/>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 xml:space="preserve">fees (including application fees and annual fees) for approvals and </w:t>
      </w:r>
      <w:del w:id="3836" w:author="svcMRProcess" w:date="2019-01-21T11:09:00Z">
        <w:r>
          <w:delText xml:space="preserve">certificates and </w:delText>
        </w:r>
      </w:del>
      <w:r>
        <w:t>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ins w:id="3837" w:author="svcMRProcess" w:date="2019-01-21T11:09:00Z"/>
          <w:rFonts w:ascii="Arial" w:hAnsi="Arial" w:cs="Arial"/>
          <w:sz w:val="18"/>
          <w:szCs w:val="18"/>
        </w:rPr>
      </w:pPr>
      <w:ins w:id="3838" w:author="svcMRProcess" w:date="2019-01-21T11:09:00Z">
        <w:r>
          <w:tab/>
          <w:t>[Section 301 amended: No. 18 of 2018 s. 86.]</w:t>
        </w:r>
      </w:ins>
    </w:p>
    <w:p>
      <w:pPr>
        <w:pStyle w:val="yHeading5"/>
      </w:pPr>
      <w:bookmarkStart w:id="3839" w:name="_Toc525901783"/>
      <w:bookmarkStart w:id="3840" w:name="_Toc377546758"/>
      <w:bookmarkStart w:id="3841" w:name="_Toc524429394"/>
      <w:r>
        <w:rPr>
          <w:rStyle w:val="CharSClsNo"/>
        </w:rPr>
        <w:t>302</w:t>
      </w:r>
      <w:r>
        <w:t>.</w:t>
      </w:r>
      <w:r>
        <w:tab/>
        <w:t>Publication of national regulations</w:t>
      </w:r>
      <w:bookmarkEnd w:id="3839"/>
      <w:bookmarkEnd w:id="3840"/>
      <w:bookmarkEnd w:id="3841"/>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3842" w:name="_Toc525901784"/>
      <w:bookmarkStart w:id="3843" w:name="_Toc377546759"/>
      <w:bookmarkStart w:id="3844" w:name="_Toc524429395"/>
      <w:r>
        <w:rPr>
          <w:rStyle w:val="CharSClsNo"/>
        </w:rPr>
        <w:t>303</w:t>
      </w:r>
      <w:r>
        <w:t>.</w:t>
      </w:r>
      <w:r>
        <w:tab/>
        <w:t>Parliamentary scrutiny of national regulations</w:t>
      </w:r>
      <w:bookmarkEnd w:id="3842"/>
      <w:bookmarkEnd w:id="3843"/>
      <w:bookmarkEnd w:id="3844"/>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3845" w:name="_Toc525901785"/>
      <w:bookmarkStart w:id="3846" w:name="_Toc377546760"/>
      <w:bookmarkStart w:id="3847" w:name="_Toc524429396"/>
      <w:r>
        <w:rPr>
          <w:rStyle w:val="CharSClsNo"/>
        </w:rPr>
        <w:t>304</w:t>
      </w:r>
      <w:r>
        <w:t>.</w:t>
      </w:r>
      <w:r>
        <w:tab/>
        <w:t>Effect of disallowance of national regulation</w:t>
      </w:r>
      <w:bookmarkEnd w:id="3845"/>
      <w:bookmarkEnd w:id="3846"/>
      <w:bookmarkEnd w:id="3847"/>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3848" w:name="_Toc525895898"/>
      <w:bookmarkStart w:id="3849" w:name="_Toc525901786"/>
      <w:bookmarkStart w:id="3850" w:name="_Toc377546761"/>
      <w:bookmarkStart w:id="3851" w:name="_Toc416686234"/>
      <w:bookmarkStart w:id="3852" w:name="_Toc416686779"/>
      <w:bookmarkStart w:id="3853" w:name="_Toc473118667"/>
      <w:bookmarkStart w:id="3854" w:name="_Toc524429397"/>
      <w:r>
        <w:rPr>
          <w:rStyle w:val="CharSDivNo"/>
        </w:rPr>
        <w:t>Part 15</w:t>
      </w:r>
      <w:r>
        <w:t xml:space="preserve"> — </w:t>
      </w:r>
      <w:r>
        <w:rPr>
          <w:rStyle w:val="CharSDivText"/>
        </w:rPr>
        <w:t>Transitional provisions</w:t>
      </w:r>
      <w:bookmarkEnd w:id="3848"/>
      <w:bookmarkEnd w:id="3849"/>
      <w:bookmarkEnd w:id="3850"/>
      <w:bookmarkEnd w:id="3851"/>
      <w:bookmarkEnd w:id="3852"/>
      <w:bookmarkEnd w:id="3853"/>
      <w:bookmarkEnd w:id="3854"/>
    </w:p>
    <w:p>
      <w:pPr>
        <w:pStyle w:val="yHeading4"/>
      </w:pPr>
      <w:bookmarkStart w:id="3855" w:name="_Toc525895899"/>
      <w:bookmarkStart w:id="3856" w:name="_Toc525901787"/>
      <w:bookmarkStart w:id="3857" w:name="_Toc377546762"/>
      <w:bookmarkStart w:id="3858" w:name="_Toc416686235"/>
      <w:bookmarkStart w:id="3859" w:name="_Toc416686780"/>
      <w:bookmarkStart w:id="3860" w:name="_Toc473118668"/>
      <w:bookmarkStart w:id="3861" w:name="_Toc524429398"/>
      <w:r>
        <w:t>Division 1</w:t>
      </w:r>
      <w:r>
        <w:rPr>
          <w:b w:val="0"/>
        </w:rPr>
        <w:t xml:space="preserve"> — </w:t>
      </w:r>
      <w:r>
        <w:t>Introductory</w:t>
      </w:r>
      <w:bookmarkEnd w:id="3855"/>
      <w:bookmarkEnd w:id="3856"/>
      <w:bookmarkEnd w:id="3857"/>
      <w:bookmarkEnd w:id="3858"/>
      <w:bookmarkEnd w:id="3859"/>
      <w:bookmarkEnd w:id="3860"/>
      <w:bookmarkEnd w:id="3861"/>
    </w:p>
    <w:p>
      <w:pPr>
        <w:pStyle w:val="yHeading5"/>
      </w:pPr>
      <w:bookmarkStart w:id="3862" w:name="_Toc525901788"/>
      <w:bookmarkStart w:id="3863" w:name="_Toc377546763"/>
      <w:bookmarkStart w:id="3864" w:name="_Toc524429399"/>
      <w:r>
        <w:rPr>
          <w:rStyle w:val="CharSClsNo"/>
        </w:rPr>
        <w:t>305</w:t>
      </w:r>
      <w:r>
        <w:t>.</w:t>
      </w:r>
      <w:r>
        <w:tab/>
        <w:t>Definitions</w:t>
      </w:r>
      <w:bookmarkEnd w:id="3862"/>
      <w:bookmarkEnd w:id="3863"/>
      <w:bookmarkEnd w:id="3864"/>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rPr>
          <w:del w:id="3865" w:author="svcMRProcess" w:date="2019-01-21T11:09:00Z"/>
        </w:rPr>
      </w:pPr>
      <w:del w:id="3866" w:author="svcMRProcess" w:date="2019-01-21T11:09:00Z">
        <w:r>
          <w:tab/>
        </w:r>
        <w:r>
          <w:rPr>
            <w:rStyle w:val="CharDefText"/>
          </w:rPr>
          <w:delText>declared certified supervisor</w:delText>
        </w:r>
        <w:r>
          <w:delText>, in relation to a participating jurisdiction, means a person or a person in a class of persons declared by a law of that jurisdiction to be a declared certified supervisor for the purposes of this Law;</w:delText>
        </w:r>
      </w:del>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pPr>
      <w:r>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rPr>
          <w:ins w:id="3867" w:author="svcMRProcess" w:date="2019-01-21T11:09:00Z"/>
        </w:rPr>
      </w:pPr>
      <w:ins w:id="3868" w:author="svcMRProcess" w:date="2019-01-21T11:09:00Z">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ins>
    </w:p>
    <w:p>
      <w:pPr>
        <w:pStyle w:val="yFootnotesection"/>
        <w:rPr>
          <w:ins w:id="3869" w:author="svcMRProcess" w:date="2019-01-21T11:09:00Z"/>
        </w:rPr>
      </w:pPr>
      <w:ins w:id="3870" w:author="svcMRProcess" w:date="2019-01-21T11:09:00Z">
        <w:r>
          <w:tab/>
          <w:t>[Section 305 amended: No. 18 of 2018 s. 87.]</w:t>
        </w:r>
      </w:ins>
    </w:p>
    <w:p>
      <w:pPr>
        <w:pStyle w:val="yHeading4"/>
      </w:pPr>
      <w:bookmarkStart w:id="3871" w:name="_Toc525895901"/>
      <w:bookmarkStart w:id="3872" w:name="_Toc525901789"/>
      <w:bookmarkStart w:id="3873" w:name="_Toc377546764"/>
      <w:bookmarkStart w:id="3874" w:name="_Toc416686237"/>
      <w:bookmarkStart w:id="3875" w:name="_Toc416686782"/>
      <w:bookmarkStart w:id="3876" w:name="_Toc473118670"/>
      <w:bookmarkStart w:id="3877" w:name="_Toc524429400"/>
      <w:r>
        <w:t>Division 2</w:t>
      </w:r>
      <w:r>
        <w:rPr>
          <w:b w:val="0"/>
        </w:rPr>
        <w:t xml:space="preserve"> — </w:t>
      </w:r>
      <w:r>
        <w:t>Education and care services</w:t>
      </w:r>
      <w:bookmarkEnd w:id="3871"/>
      <w:bookmarkEnd w:id="3872"/>
      <w:bookmarkEnd w:id="3873"/>
      <w:bookmarkEnd w:id="3874"/>
      <w:bookmarkEnd w:id="3875"/>
      <w:bookmarkEnd w:id="3876"/>
      <w:bookmarkEnd w:id="3877"/>
    </w:p>
    <w:p>
      <w:pPr>
        <w:pStyle w:val="yHeading5"/>
      </w:pPr>
      <w:bookmarkStart w:id="3878" w:name="_Toc525901790"/>
      <w:bookmarkStart w:id="3879" w:name="_Toc377546765"/>
      <w:bookmarkStart w:id="3880" w:name="_Toc524429401"/>
      <w:r>
        <w:rPr>
          <w:rStyle w:val="CharSClsNo"/>
        </w:rPr>
        <w:t>306</w:t>
      </w:r>
      <w:r>
        <w:t>.</w:t>
      </w:r>
      <w:r>
        <w:tab/>
        <w:t>Approved provider</w:t>
      </w:r>
      <w:bookmarkEnd w:id="3878"/>
      <w:bookmarkEnd w:id="3879"/>
      <w:bookmarkEnd w:id="3880"/>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Heading5"/>
      </w:pPr>
      <w:bookmarkStart w:id="3881" w:name="_Toc525901791"/>
      <w:bookmarkStart w:id="3882" w:name="_Toc377546766"/>
      <w:bookmarkStart w:id="3883" w:name="_Toc524429402"/>
      <w:r>
        <w:rPr>
          <w:rStyle w:val="CharSClsNo"/>
        </w:rPr>
        <w:t>307</w:t>
      </w:r>
      <w:r>
        <w:t>.</w:t>
      </w:r>
      <w:r>
        <w:tab/>
        <w:t>Service approvals</w:t>
      </w:r>
      <w:bookmarkEnd w:id="3881"/>
      <w:bookmarkEnd w:id="3882"/>
      <w:bookmarkEnd w:id="3883"/>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Heading5"/>
      </w:pPr>
      <w:bookmarkStart w:id="3884" w:name="_Toc525901792"/>
      <w:bookmarkStart w:id="3885" w:name="_Toc377546767"/>
      <w:bookmarkStart w:id="3886" w:name="_Toc524429403"/>
      <w:r>
        <w:rPr>
          <w:rStyle w:val="CharSClsNo"/>
        </w:rPr>
        <w:t>308</w:t>
      </w:r>
      <w:r>
        <w:t>.</w:t>
      </w:r>
      <w:r>
        <w:tab/>
        <w:t>Approved family day care venues</w:t>
      </w:r>
      <w:bookmarkEnd w:id="3884"/>
      <w:bookmarkEnd w:id="3885"/>
      <w:bookmarkEnd w:id="3886"/>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3887" w:name="_Toc525901793"/>
      <w:bookmarkStart w:id="3888" w:name="_Toc377546768"/>
      <w:bookmarkStart w:id="3889" w:name="_Toc524429404"/>
      <w:r>
        <w:rPr>
          <w:rStyle w:val="CharSClsNo"/>
        </w:rPr>
        <w:t>309</w:t>
      </w:r>
      <w:r>
        <w:t>.</w:t>
      </w:r>
      <w:r>
        <w:tab/>
        <w:t>Approval of declared out of scope services</w:t>
      </w:r>
      <w:bookmarkEnd w:id="3887"/>
      <w:bookmarkEnd w:id="3888"/>
      <w:bookmarkEnd w:id="3889"/>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August 2012</w:t>
      </w:r>
    </w:p>
    <w:p>
      <w:pPr>
        <w:pStyle w:val="yIndenta"/>
      </w:pPr>
      <w:r>
        <w:tab/>
        <w:t>(a)</w:t>
      </w:r>
      <w:r>
        <w:tab/>
        <w:t>to 30 June 2012*, unless paragraph (b) applies; or</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Heading5"/>
      </w:pPr>
      <w:bookmarkStart w:id="3890" w:name="_Toc525901794"/>
      <w:bookmarkStart w:id="3891" w:name="_Toc377546769"/>
      <w:bookmarkStart w:id="3892" w:name="_Toc524429405"/>
      <w:r>
        <w:rPr>
          <w:rStyle w:val="CharSClsNo"/>
        </w:rPr>
        <w:t>310</w:t>
      </w:r>
      <w:r>
        <w:t>.</w:t>
      </w:r>
      <w:r>
        <w:tab/>
        <w:t>Application for service waiver or temporary waiver</w:t>
      </w:r>
      <w:bookmarkEnd w:id="3890"/>
      <w:bookmarkEnd w:id="3891"/>
      <w:bookmarkEnd w:id="3892"/>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MiscellaneousBody"/>
        <w:tabs>
          <w:tab w:val="left" w:pos="851"/>
        </w:tabs>
        <w:ind w:left="851" w:hanging="1418"/>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August 2012</w:t>
      </w:r>
    </w:p>
    <w:p>
      <w:pPr>
        <w:pStyle w:val="yIndenta"/>
      </w:pPr>
      <w:r>
        <w:tab/>
        <w:t>(a)</w:t>
      </w:r>
      <w:r>
        <w:tab/>
        <w:t>to 31 March 2012*, unless paragraph (b) applies; or</w:t>
      </w:r>
    </w:p>
    <w:p>
      <w:pPr>
        <w:pStyle w:val="yMiscellaneousBody"/>
        <w:tabs>
          <w:tab w:val="left" w:pos="851"/>
        </w:tabs>
        <w:ind w:left="851" w:hanging="1418"/>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November 2012</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November 2012</w:t>
      </w:r>
    </w:p>
    <w:p>
      <w:pPr>
        <w:pStyle w:val="yHeading5"/>
      </w:pPr>
      <w:bookmarkStart w:id="3893" w:name="_Toc525901795"/>
      <w:bookmarkStart w:id="3894" w:name="_Toc377546770"/>
      <w:bookmarkStart w:id="3895" w:name="_Toc524429406"/>
      <w:r>
        <w:rPr>
          <w:rStyle w:val="CharSClsNo"/>
        </w:rPr>
        <w:t>311</w:t>
      </w:r>
      <w:r>
        <w:t>.</w:t>
      </w:r>
      <w:r>
        <w:tab/>
        <w:t>Existing applicants</w:t>
      </w:r>
      <w:bookmarkEnd w:id="3893"/>
      <w:bookmarkEnd w:id="3894"/>
      <w:bookmarkEnd w:id="3895"/>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3896" w:name="_Toc525901796"/>
      <w:bookmarkStart w:id="3897" w:name="_Toc377546771"/>
      <w:bookmarkStart w:id="3898" w:name="_Toc524429407"/>
      <w:r>
        <w:rPr>
          <w:rStyle w:val="CharSClsNo"/>
        </w:rPr>
        <w:t>312</w:t>
      </w:r>
      <w:r>
        <w:t>.</w:t>
      </w:r>
      <w:r>
        <w:tab/>
        <w:t>Existing multiple approvals to merge</w:t>
      </w:r>
      <w:bookmarkEnd w:id="3896"/>
      <w:bookmarkEnd w:id="3897"/>
      <w:bookmarkEnd w:id="3898"/>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3899" w:name="_Toc525901797"/>
      <w:bookmarkStart w:id="3900" w:name="_Toc377546772"/>
      <w:bookmarkStart w:id="3901" w:name="_Toc524429408"/>
      <w:r>
        <w:rPr>
          <w:rStyle w:val="CharSClsNo"/>
        </w:rPr>
        <w:t>313</w:t>
      </w:r>
      <w:r>
        <w:t>.</w:t>
      </w:r>
      <w:r>
        <w:tab/>
        <w:t>Display of accreditation and rating</w:t>
      </w:r>
      <w:bookmarkEnd w:id="3899"/>
      <w:bookmarkEnd w:id="3900"/>
      <w:bookmarkEnd w:id="3901"/>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3902" w:name="_Toc525901798"/>
      <w:bookmarkStart w:id="3903" w:name="_Toc377546773"/>
      <w:bookmarkStart w:id="3904" w:name="_Toc524429409"/>
      <w:r>
        <w:rPr>
          <w:rStyle w:val="CharSClsNo"/>
        </w:rPr>
        <w:t>314</w:t>
      </w:r>
      <w:r>
        <w:t>.</w:t>
      </w:r>
      <w:r>
        <w:tab/>
        <w:t>Effect of non</w:t>
      </w:r>
      <w:r>
        <w:noBreakHyphen/>
        <w:t>compliance in 3 years before scheme commencement day</w:t>
      </w:r>
      <w:bookmarkEnd w:id="3902"/>
      <w:bookmarkEnd w:id="3903"/>
      <w:bookmarkEnd w:id="3904"/>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3905" w:name="_Toc524346661"/>
      <w:bookmarkStart w:id="3906" w:name="_Toc525805690"/>
      <w:bookmarkStart w:id="3907" w:name="_Toc525901799"/>
      <w:bookmarkStart w:id="3908" w:name="_Toc377546774"/>
      <w:bookmarkStart w:id="3909" w:name="_Toc524429410"/>
      <w:r>
        <w:rPr>
          <w:rStyle w:val="CharSClsNo"/>
        </w:rPr>
        <w:t>315</w:t>
      </w:r>
      <w:r>
        <w:t>.</w:t>
      </w:r>
      <w:r>
        <w:tab/>
        <w:t>Certified supervisors</w:t>
      </w:r>
      <w:bookmarkEnd w:id="3905"/>
      <w:bookmarkEnd w:id="3906"/>
      <w:bookmarkEnd w:id="3907"/>
      <w:bookmarkEnd w:id="3908"/>
      <w:bookmarkEnd w:id="3909"/>
    </w:p>
    <w:p>
      <w:pPr>
        <w:pStyle w:val="ySubsection"/>
        <w:rPr>
          <w:del w:id="3910" w:author="svcMRProcess" w:date="2019-01-21T11:09:00Z"/>
        </w:rPr>
      </w:pPr>
      <w:r>
        <w:rPr>
          <w:rFonts w:ascii="Arial" w:hAnsi="Arial"/>
          <w:sz w:val="18"/>
        </w:rPr>
        <w:tab/>
      </w:r>
      <w:del w:id="3911" w:author="svcMRProcess" w:date="2019-01-21T11:09:00Z">
        <w:r>
          <w:delText>(1)</w:delText>
        </w:r>
        <w:r>
          <w:tab/>
          <w:delText>A person who was a declared certified supervisor immediately before the scheme commencement day is taken to be a certified supervisor under this Law.</w:delText>
        </w:r>
      </w:del>
    </w:p>
    <w:p>
      <w:pPr>
        <w:pStyle w:val="ySubsection"/>
        <w:rPr>
          <w:del w:id="3912" w:author="svcMRProcess" w:date="2019-01-21T11:09:00Z"/>
        </w:rPr>
      </w:pPr>
      <w:del w:id="3913" w:author="svcMRProcess" w:date="2019-01-21T11:09:00Z">
        <w:r>
          <w:tab/>
          <w:delText>(2)</w:delText>
        </w:r>
        <w:r>
          <w:tab/>
          <w:delText>The Regulatory Authority must, on or before 30 June 2012*, provide each person who is taken under this section to be a certified supervisor with a copy</w:delText>
        </w:r>
      </w:del>
      <w:ins w:id="3914" w:author="svcMRProcess" w:date="2019-01-21T11:09:00Z">
        <w:r>
          <w:rPr>
            <w:rFonts w:ascii="Arial" w:hAnsi="Arial"/>
            <w:sz w:val="18"/>
          </w:rPr>
          <w:t>Note:</w:t>
        </w:r>
        <w:r>
          <w:rPr>
            <w:rFonts w:ascii="Arial" w:hAnsi="Arial"/>
            <w:sz w:val="18"/>
          </w:rPr>
          <w:tab/>
          <w:t>Section 315</w:t>
        </w:r>
      </w:ins>
      <w:r>
        <w:rPr>
          <w:rFonts w:ascii="Arial" w:hAnsi="Arial"/>
          <w:sz w:val="18"/>
        </w:rPr>
        <w:t xml:space="preserve"> of the </w:t>
      </w:r>
      <w:del w:id="3915" w:author="svcMRProcess" w:date="2019-01-21T11:09:00Z">
        <w:r>
          <w:delText>supervisor certificate setting</w:delText>
        </w:r>
      </w:del>
      <w:ins w:id="3916" w:author="svcMRProcess" w:date="2019-01-21T11:09:00Z">
        <w:r>
          <w:rPr>
            <w:rFonts w:ascii="Arial" w:hAnsi="Arial"/>
            <w:sz w:val="18"/>
          </w:rPr>
          <w:t>national law as set</w:t>
        </w:r>
      </w:ins>
      <w:r>
        <w:rPr>
          <w:rFonts w:ascii="Arial" w:hAnsi="Arial"/>
          <w:sz w:val="18"/>
        </w:rPr>
        <w:t xml:space="preserve"> out </w:t>
      </w:r>
      <w:ins w:id="3917" w:author="svcMRProcess" w:date="2019-01-21T11:09:00Z">
        <w:r>
          <w:rPr>
            <w:rFonts w:ascii="Arial" w:hAnsi="Arial"/>
            <w:sz w:val="18"/>
          </w:rPr>
          <w:t xml:space="preserve">in the Schedule to </w:t>
        </w:r>
      </w:ins>
      <w:r>
        <w:rPr>
          <w:rFonts w:ascii="Arial" w:hAnsi="Arial"/>
          <w:sz w:val="18"/>
        </w:rPr>
        <w:t xml:space="preserve">the </w:t>
      </w:r>
      <w:del w:id="3918" w:author="svcMRProcess" w:date="2019-01-21T11:09:00Z">
        <w:r>
          <w:delText>relevant matters in section 116.</w:delText>
        </w:r>
      </w:del>
    </w:p>
    <w:p>
      <w:pPr>
        <w:pStyle w:val="yMiscellaneousBody"/>
        <w:tabs>
          <w:tab w:val="left" w:pos="851"/>
        </w:tabs>
        <w:ind w:left="851" w:hanging="851"/>
        <w:rPr>
          <w:del w:id="3919" w:author="svcMRProcess" w:date="2019-01-21T11:09:00Z"/>
          <w:rFonts w:ascii="Arial" w:hAnsi="Arial" w:cs="Arial"/>
          <w:sz w:val="18"/>
          <w:szCs w:val="18"/>
        </w:rPr>
      </w:pPr>
      <w:del w:id="3920" w:author="svcMRProcess" w:date="2019-01-21T11:09:00Z">
        <w:r>
          <w:rPr>
            <w:rFonts w:ascii="Arial" w:hAnsi="Arial" w:cs="Arial"/>
            <w:sz w:val="18"/>
            <w:szCs w:val="18"/>
          </w:rPr>
          <w:tab/>
          <w:delText>*Modified by regulations</w:delText>
        </w:r>
        <w:r>
          <w:rPr>
            <w:rFonts w:ascii="Arial" w:hAnsi="Arial" w:cs="Arial"/>
            <w:sz w:val="18"/>
            <w:szCs w:val="18"/>
            <w:vertAlign w:val="superscript"/>
          </w:rPr>
          <w:delText> 2</w:delText>
        </w:r>
        <w:r>
          <w:rPr>
            <w:rFonts w:ascii="Arial" w:hAnsi="Arial" w:cs="Arial"/>
            <w:sz w:val="18"/>
            <w:szCs w:val="18"/>
          </w:rPr>
          <w:delText xml:space="preserve"> to</w:delText>
        </w:r>
      </w:del>
      <w:ins w:id="3921" w:author="svcMRProcess" w:date="2019-01-21T11:09:00Z">
        <w:r>
          <w:rPr>
            <w:rFonts w:ascii="Arial" w:hAnsi="Arial"/>
            <w:i/>
            <w:sz w:val="18"/>
          </w:rPr>
          <w:t>Education and Care Services National Law Act 2010</w:t>
        </w:r>
        <w:r>
          <w:rPr>
            <w:rFonts w:ascii="Arial" w:hAnsi="Arial"/>
            <w:sz w:val="18"/>
          </w:rPr>
          <w:t xml:space="preserve"> (Victoria) does not</w:t>
        </w:r>
      </w:ins>
      <w:r>
        <w:rPr>
          <w:rFonts w:ascii="Arial" w:hAnsi="Arial"/>
          <w:sz w:val="18"/>
        </w:rPr>
        <w:t xml:space="preserve"> apply </w:t>
      </w:r>
      <w:del w:id="3922" w:author="svcMRProcess" w:date="2019-01-21T11:09:00Z">
        <w:r>
          <w:rPr>
            <w:rFonts w:ascii="Arial" w:hAnsi="Arial" w:cs="Arial"/>
            <w:sz w:val="18"/>
            <w:szCs w:val="18"/>
          </w:rPr>
          <w:delText>for W.A. as if amended to read 31 January 2013</w:delText>
        </w:r>
      </w:del>
    </w:p>
    <w:p>
      <w:pPr>
        <w:pStyle w:val="yMiscellaneousBody"/>
        <w:tabs>
          <w:tab w:val="left" w:pos="851"/>
          <w:tab w:val="left" w:pos="1418"/>
        </w:tabs>
        <w:ind w:left="1418" w:hanging="1418"/>
      </w:pPr>
      <w:del w:id="3923" w:author="svcMRProcess" w:date="2019-01-21T11:09:00Z">
        <w:r>
          <w:tab/>
          <w:delText>(3)</w:delText>
        </w:r>
        <w:r>
          <w:tab/>
          <w:delText xml:space="preserve">Subsection (1) applies even if the declared certified supervisor was suspended immediately before the scheme commencement day but the person’s supervisor certificate under this Law is taken to be suspended for the remaining period that the person was suspended </w:delText>
        </w:r>
      </w:del>
      <w:r>
        <w:rPr>
          <w:rFonts w:ascii="Arial" w:hAnsi="Arial"/>
          <w:sz w:val="18"/>
        </w:rPr>
        <w:t xml:space="preserve">as a </w:t>
      </w:r>
      <w:del w:id="3924" w:author="svcMRProcess" w:date="2019-01-21T11:09:00Z">
        <w:r>
          <w:delText>declared certified supervisor</w:delText>
        </w:r>
      </w:del>
      <w:ins w:id="3925" w:author="svcMRProcess" w:date="2019-01-21T11:09:00Z">
        <w:r>
          <w:rPr>
            <w:rFonts w:ascii="Arial" w:hAnsi="Arial"/>
            <w:sz w:val="18"/>
          </w:rPr>
          <w:t>law of WA</w:t>
        </w:r>
      </w:ins>
      <w:r>
        <w:rPr>
          <w:rFonts w:ascii="Arial" w:hAnsi="Arial"/>
          <w:sz w:val="18"/>
        </w:rPr>
        <w:t>.</w:t>
      </w:r>
    </w:p>
    <w:p>
      <w:pPr>
        <w:pStyle w:val="yFootnotesection"/>
        <w:rPr>
          <w:ins w:id="3926" w:author="svcMRProcess" w:date="2019-01-21T11:09:00Z"/>
        </w:rPr>
      </w:pPr>
      <w:ins w:id="3927" w:author="svcMRProcess" w:date="2019-01-21T11:09:00Z">
        <w:r>
          <w:tab/>
          <w:t>[Section 315 inserted: No. 18 of 2018 s. 88]</w:t>
        </w:r>
      </w:ins>
    </w:p>
    <w:p>
      <w:pPr>
        <w:pStyle w:val="yHeading5"/>
      </w:pPr>
      <w:bookmarkStart w:id="3928" w:name="_Toc525901800"/>
      <w:bookmarkStart w:id="3929" w:name="_Toc377546775"/>
      <w:bookmarkStart w:id="3930" w:name="_Toc524429411"/>
      <w:r>
        <w:rPr>
          <w:rStyle w:val="CharSClsNo"/>
        </w:rPr>
        <w:t>316</w:t>
      </w:r>
      <w:r>
        <w:t>.</w:t>
      </w:r>
      <w:r>
        <w:tab/>
        <w:t>Nominated supervisors</w:t>
      </w:r>
      <w:bookmarkEnd w:id="3928"/>
      <w:bookmarkEnd w:id="3929"/>
      <w:bookmarkEnd w:id="3930"/>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931" w:name="_Toc525901801"/>
      <w:bookmarkStart w:id="3932" w:name="_Toc377546776"/>
      <w:bookmarkStart w:id="3933" w:name="_Toc524429412"/>
      <w:r>
        <w:rPr>
          <w:rStyle w:val="CharSClsNo"/>
        </w:rPr>
        <w:t>317</w:t>
      </w:r>
      <w:r>
        <w:t>.</w:t>
      </w:r>
      <w:r>
        <w:tab/>
        <w:t>Notices and undertakings</w:t>
      </w:r>
      <w:bookmarkEnd w:id="3931"/>
      <w:bookmarkEnd w:id="3932"/>
      <w:bookmarkEnd w:id="3933"/>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3934" w:name="_Toc525901802"/>
      <w:bookmarkStart w:id="3935" w:name="_Toc377546777"/>
      <w:bookmarkStart w:id="3936" w:name="_Toc524429413"/>
      <w:r>
        <w:rPr>
          <w:rStyle w:val="CharSClsNo"/>
        </w:rPr>
        <w:t>318</w:t>
      </w:r>
      <w:r>
        <w:t>.</w:t>
      </w:r>
      <w:r>
        <w:tab/>
        <w:t>Offences</w:t>
      </w:r>
      <w:bookmarkEnd w:id="3934"/>
      <w:bookmarkEnd w:id="3935"/>
      <w:bookmarkEnd w:id="3936"/>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3937" w:name="_Toc525895915"/>
      <w:bookmarkStart w:id="3938" w:name="_Toc525901803"/>
      <w:bookmarkStart w:id="3939" w:name="_Toc377546778"/>
      <w:bookmarkStart w:id="3940" w:name="_Toc416686251"/>
      <w:bookmarkStart w:id="3941" w:name="_Toc416686796"/>
      <w:bookmarkStart w:id="3942" w:name="_Toc473118684"/>
      <w:bookmarkStart w:id="3943" w:name="_Toc524429414"/>
      <w:r>
        <w:t>Division 3</w:t>
      </w:r>
      <w:r>
        <w:rPr>
          <w:b w:val="0"/>
        </w:rPr>
        <w:t xml:space="preserve"> — </w:t>
      </w:r>
      <w:r>
        <w:t>National Authority</w:t>
      </w:r>
      <w:bookmarkEnd w:id="3937"/>
      <w:bookmarkEnd w:id="3938"/>
      <w:bookmarkEnd w:id="3939"/>
      <w:bookmarkEnd w:id="3940"/>
      <w:bookmarkEnd w:id="3941"/>
      <w:bookmarkEnd w:id="3942"/>
      <w:bookmarkEnd w:id="3943"/>
    </w:p>
    <w:p>
      <w:pPr>
        <w:pStyle w:val="yHeading5"/>
      </w:pPr>
      <w:bookmarkStart w:id="3944" w:name="_Toc525901804"/>
      <w:bookmarkStart w:id="3945" w:name="_Toc377546779"/>
      <w:bookmarkStart w:id="3946" w:name="_Toc524429415"/>
      <w:r>
        <w:rPr>
          <w:rStyle w:val="CharSClsNo"/>
        </w:rPr>
        <w:t>319</w:t>
      </w:r>
      <w:r>
        <w:t>.</w:t>
      </w:r>
      <w:r>
        <w:tab/>
        <w:t>First meeting of National Authority</w:t>
      </w:r>
      <w:bookmarkEnd w:id="3944"/>
      <w:bookmarkEnd w:id="3945"/>
      <w:bookmarkEnd w:id="3946"/>
    </w:p>
    <w:p>
      <w:pPr>
        <w:pStyle w:val="ySubsection"/>
      </w:pPr>
      <w:r>
        <w:tab/>
      </w:r>
      <w:r>
        <w:tab/>
        <w:t>Despite section 239, the Ministerial Council is to convene the first meeting of the Board of the National Authority.</w:t>
      </w:r>
    </w:p>
    <w:p>
      <w:pPr>
        <w:pStyle w:val="yHeading5"/>
      </w:pPr>
      <w:bookmarkStart w:id="3947" w:name="_Toc525901805"/>
      <w:bookmarkStart w:id="3948" w:name="_Toc377546780"/>
      <w:bookmarkStart w:id="3949" w:name="_Toc524429416"/>
      <w:r>
        <w:rPr>
          <w:rStyle w:val="CharSClsNo"/>
        </w:rPr>
        <w:t>320</w:t>
      </w:r>
      <w:r>
        <w:t>.</w:t>
      </w:r>
      <w:r>
        <w:tab/>
        <w:t>First chief executive officer of National Authority</w:t>
      </w:r>
      <w:bookmarkEnd w:id="3947"/>
      <w:bookmarkEnd w:id="3948"/>
      <w:bookmarkEnd w:id="3949"/>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3950" w:name="_Toc525901806"/>
      <w:bookmarkStart w:id="3951" w:name="_Toc377546781"/>
      <w:bookmarkStart w:id="3952" w:name="_Toc524429417"/>
      <w:r>
        <w:rPr>
          <w:rStyle w:val="CharSClsNo"/>
        </w:rPr>
        <w:t>321</w:t>
      </w:r>
      <w:r>
        <w:t>.</w:t>
      </w:r>
      <w:r>
        <w:tab/>
        <w:t>First annual report of National Authority</w:t>
      </w:r>
      <w:bookmarkEnd w:id="3950"/>
      <w:bookmarkEnd w:id="3951"/>
      <w:bookmarkEnd w:id="3952"/>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3953" w:name="_Toc525895919"/>
      <w:bookmarkStart w:id="3954" w:name="_Toc525901807"/>
      <w:bookmarkStart w:id="3955" w:name="_Toc377546782"/>
      <w:bookmarkStart w:id="3956" w:name="_Toc416686255"/>
      <w:bookmarkStart w:id="3957" w:name="_Toc416686800"/>
      <w:bookmarkStart w:id="3958" w:name="_Toc473118688"/>
      <w:bookmarkStart w:id="3959" w:name="_Toc524429418"/>
      <w:r>
        <w:t>Division 4</w:t>
      </w:r>
      <w:r>
        <w:rPr>
          <w:b w:val="0"/>
        </w:rPr>
        <w:t xml:space="preserve"> — </w:t>
      </w:r>
      <w:r>
        <w:t>General</w:t>
      </w:r>
      <w:bookmarkEnd w:id="3953"/>
      <w:bookmarkEnd w:id="3954"/>
      <w:bookmarkEnd w:id="3955"/>
      <w:bookmarkEnd w:id="3956"/>
      <w:bookmarkEnd w:id="3957"/>
      <w:bookmarkEnd w:id="3958"/>
      <w:bookmarkEnd w:id="3959"/>
    </w:p>
    <w:p>
      <w:pPr>
        <w:pStyle w:val="yHeading5"/>
      </w:pPr>
      <w:bookmarkStart w:id="3960" w:name="_Toc525901808"/>
      <w:bookmarkStart w:id="3961" w:name="_Toc377546783"/>
      <w:bookmarkStart w:id="3962" w:name="_Toc524429419"/>
      <w:r>
        <w:rPr>
          <w:rStyle w:val="CharSClsNo"/>
        </w:rPr>
        <w:t>322</w:t>
      </w:r>
      <w:r>
        <w:t>.</w:t>
      </w:r>
      <w:r>
        <w:tab/>
        <w:t>Information retention and sharing</w:t>
      </w:r>
      <w:bookmarkEnd w:id="3960"/>
      <w:bookmarkEnd w:id="3961"/>
      <w:bookmarkEnd w:id="3962"/>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3963" w:name="_Toc525901809"/>
      <w:bookmarkStart w:id="3964" w:name="_Toc377546784"/>
      <w:bookmarkStart w:id="3965" w:name="_Toc524429420"/>
      <w:r>
        <w:rPr>
          <w:rStyle w:val="CharSClsNo"/>
        </w:rPr>
        <w:t>323</w:t>
      </w:r>
      <w:r>
        <w:t>.</w:t>
      </w:r>
      <w:r>
        <w:tab/>
        <w:t>Approved learning framework</w:t>
      </w:r>
      <w:bookmarkEnd w:id="3963"/>
      <w:bookmarkEnd w:id="3964"/>
      <w:bookmarkEnd w:id="3965"/>
    </w:p>
    <w:p>
      <w:pPr>
        <w:pStyle w:val="ySubsection"/>
      </w:pPr>
      <w:r>
        <w:tab/>
      </w:r>
      <w:r>
        <w:tab/>
        <w:t>A declared approved learning framework is taken to be an approved learning framework under this Law.</w:t>
      </w:r>
    </w:p>
    <w:p>
      <w:pPr>
        <w:pStyle w:val="yHeading5"/>
      </w:pPr>
      <w:bookmarkStart w:id="3966" w:name="_Toc525901810"/>
      <w:bookmarkStart w:id="3967" w:name="_Toc377546785"/>
      <w:bookmarkStart w:id="3968" w:name="_Toc524429421"/>
      <w:r>
        <w:rPr>
          <w:rStyle w:val="CharSClsNo"/>
        </w:rPr>
        <w:t>324</w:t>
      </w:r>
      <w:r>
        <w:t>.</w:t>
      </w:r>
      <w:r>
        <w:tab/>
        <w:t>Savings and transitional regulations</w:t>
      </w:r>
      <w:bookmarkEnd w:id="3966"/>
      <w:bookmarkEnd w:id="3967"/>
      <w:bookmarkEnd w:id="3968"/>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ns w:id="3969" w:author="svcMRProcess" w:date="2019-01-21T11:09:00Z"/>
          <w:i/>
        </w:rPr>
      </w:pPr>
      <w:bookmarkStart w:id="3970" w:name="_Toc513711075"/>
      <w:bookmarkStart w:id="3971" w:name="_Toc513711212"/>
      <w:bookmarkStart w:id="3972" w:name="_Toc513729755"/>
      <w:bookmarkStart w:id="3973" w:name="_Toc513818893"/>
      <w:bookmarkStart w:id="3974" w:name="_Toc523385369"/>
      <w:bookmarkStart w:id="3975" w:name="_Toc523385537"/>
      <w:bookmarkStart w:id="3976" w:name="_Toc524346663"/>
      <w:bookmarkStart w:id="3977" w:name="_Toc525805692"/>
      <w:bookmarkStart w:id="3978" w:name="_Toc525895923"/>
      <w:bookmarkStart w:id="3979" w:name="_Toc525901811"/>
      <w:ins w:id="3980" w:author="svcMRProcess" w:date="2019-01-21T11:09:00Z">
        <w:r>
          <w:t xml:space="preserve">Division 5 — Transitional provisions — </w:t>
        </w:r>
        <w:r>
          <w:rPr>
            <w:i/>
          </w:rPr>
          <w:t>Education and Care Services National Law (WA) Amendment Act 2018</w:t>
        </w:r>
        <w:bookmarkEnd w:id="3970"/>
        <w:bookmarkEnd w:id="3971"/>
        <w:bookmarkEnd w:id="3972"/>
        <w:bookmarkEnd w:id="3973"/>
        <w:bookmarkEnd w:id="3974"/>
        <w:bookmarkEnd w:id="3975"/>
        <w:bookmarkEnd w:id="3976"/>
        <w:bookmarkEnd w:id="3977"/>
        <w:bookmarkEnd w:id="3978"/>
        <w:bookmarkEnd w:id="3979"/>
      </w:ins>
    </w:p>
    <w:p>
      <w:pPr>
        <w:pStyle w:val="yFootnoteheading"/>
        <w:rPr>
          <w:ins w:id="3981" w:author="svcMRProcess" w:date="2019-01-21T11:09:00Z"/>
        </w:rPr>
      </w:pPr>
      <w:ins w:id="3982" w:author="svcMRProcess" w:date="2019-01-21T11:09:00Z">
        <w:r>
          <w:tab/>
          <w:t>[Heading inserted: No. 18 of 2018 s. 89.]</w:t>
        </w:r>
      </w:ins>
    </w:p>
    <w:p>
      <w:pPr>
        <w:pStyle w:val="yHeading5"/>
        <w:rPr>
          <w:ins w:id="3983" w:author="svcMRProcess" w:date="2019-01-21T11:09:00Z"/>
        </w:rPr>
      </w:pPr>
      <w:bookmarkStart w:id="3984" w:name="_Toc524346664"/>
      <w:bookmarkStart w:id="3985" w:name="_Toc525805693"/>
      <w:bookmarkStart w:id="3986" w:name="_Toc525901812"/>
      <w:ins w:id="3987" w:author="svcMRProcess" w:date="2019-01-21T11:09:00Z">
        <w:r>
          <w:rPr>
            <w:rStyle w:val="CharSClsNo"/>
          </w:rPr>
          <w:t>325</w:t>
        </w:r>
        <w:r>
          <w:t>.</w:t>
        </w:r>
        <w:r>
          <w:tab/>
          <w:t>Definitions</w:t>
        </w:r>
        <w:bookmarkEnd w:id="3984"/>
        <w:bookmarkEnd w:id="3985"/>
        <w:bookmarkEnd w:id="3986"/>
      </w:ins>
    </w:p>
    <w:p>
      <w:pPr>
        <w:pStyle w:val="ySubsection"/>
        <w:rPr>
          <w:ins w:id="3988" w:author="svcMRProcess" w:date="2019-01-21T11:09:00Z"/>
        </w:rPr>
      </w:pPr>
      <w:ins w:id="3989" w:author="svcMRProcess" w:date="2019-01-21T11:09:00Z">
        <w:r>
          <w:tab/>
        </w:r>
        <w:r>
          <w:tab/>
          <w:t xml:space="preserve">In this Division — </w:t>
        </w:r>
      </w:ins>
    </w:p>
    <w:p>
      <w:pPr>
        <w:pStyle w:val="yDefstart"/>
        <w:rPr>
          <w:ins w:id="3990" w:author="svcMRProcess" w:date="2019-01-21T11:09:00Z"/>
        </w:rPr>
      </w:pPr>
      <w:ins w:id="3991" w:author="svcMRProcess" w:date="2019-01-21T11:09:00Z">
        <w:r>
          <w:tab/>
        </w:r>
        <w:r>
          <w:rPr>
            <w:rStyle w:val="CharDefText"/>
          </w:rPr>
          <w:t>2018 Act</w:t>
        </w:r>
        <w:r>
          <w:t xml:space="preserve"> means the </w:t>
        </w:r>
        <w:r>
          <w:rPr>
            <w:i/>
          </w:rPr>
          <w:t>Education and Care Services National Law (WA) Amendment Act 2018</w:t>
        </w:r>
        <w:r>
          <w:t>;</w:t>
        </w:r>
      </w:ins>
    </w:p>
    <w:p>
      <w:pPr>
        <w:pStyle w:val="yDefstart"/>
        <w:rPr>
          <w:ins w:id="3992" w:author="svcMRProcess" w:date="2019-01-21T11:09:00Z"/>
        </w:rPr>
      </w:pPr>
      <w:ins w:id="3993" w:author="svcMRProcess" w:date="2019-01-21T11:09:00Z">
        <w:r>
          <w:tab/>
        </w:r>
        <w:r>
          <w:rPr>
            <w:rStyle w:val="CharDefText"/>
          </w:rPr>
          <w:t>commencement day</w:t>
        </w:r>
        <w:r>
          <w:t xml:space="preserve"> means the day on which the </w:t>
        </w:r>
        <w:r>
          <w:rPr>
            <w:i/>
          </w:rPr>
          <w:t>Education and Care Services National Law (WA) Amendment Act 2018</w:t>
        </w:r>
        <w:r>
          <w:t xml:space="preserve"> section 89 comes into operation;</w:t>
        </w:r>
      </w:ins>
    </w:p>
    <w:p>
      <w:pPr>
        <w:pStyle w:val="yDefstart"/>
        <w:rPr>
          <w:ins w:id="3994" w:author="svcMRProcess" w:date="2019-01-21T11:09:00Z"/>
        </w:rPr>
      </w:pPr>
      <w:ins w:id="3995" w:author="svcMRProcess" w:date="2019-01-21T11:09:00Z">
        <w:r>
          <w:tab/>
        </w:r>
        <w:r>
          <w:rPr>
            <w:rStyle w:val="CharDefText"/>
          </w:rPr>
          <w:t>repealed</w:t>
        </w:r>
        <w:r>
          <w:t xml:space="preserve">, in relation to a section, means the section as in force before the section was repealed by the 2018 Act. </w:t>
        </w:r>
      </w:ins>
    </w:p>
    <w:p>
      <w:pPr>
        <w:pStyle w:val="yMiscellaneousBody"/>
        <w:tabs>
          <w:tab w:val="left" w:pos="851"/>
          <w:tab w:val="left" w:pos="1418"/>
        </w:tabs>
        <w:ind w:left="1418" w:hanging="1418"/>
        <w:rPr>
          <w:ins w:id="3996" w:author="svcMRProcess" w:date="2019-01-21T11:09:00Z"/>
          <w:rFonts w:ascii="Arial" w:hAnsi="Arial"/>
          <w:sz w:val="18"/>
        </w:rPr>
      </w:pPr>
      <w:ins w:id="3997" w:author="svcMRProcess" w:date="2019-01-21T11:09:00Z">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ins>
    </w:p>
    <w:p>
      <w:pPr>
        <w:pStyle w:val="yFootnotesection"/>
        <w:rPr>
          <w:ins w:id="3998" w:author="svcMRProcess" w:date="2019-01-21T11:09:00Z"/>
        </w:rPr>
      </w:pPr>
      <w:ins w:id="3999" w:author="svcMRProcess" w:date="2019-01-21T11:09:00Z">
        <w:r>
          <w:tab/>
          <w:t>[Section 325 inserted: No. 18 of 2018 s. 89.]</w:t>
        </w:r>
      </w:ins>
    </w:p>
    <w:p>
      <w:pPr>
        <w:pStyle w:val="yHeading5"/>
        <w:rPr>
          <w:ins w:id="4000" w:author="svcMRProcess" w:date="2019-01-21T11:09:00Z"/>
        </w:rPr>
      </w:pPr>
      <w:bookmarkStart w:id="4001" w:name="_Toc524346665"/>
      <w:bookmarkStart w:id="4002" w:name="_Toc525805694"/>
      <w:bookmarkStart w:id="4003" w:name="_Toc525901813"/>
      <w:ins w:id="4004" w:author="svcMRProcess" w:date="2019-01-21T11:09:00Z">
        <w:r>
          <w:rPr>
            <w:rStyle w:val="CharSClsNo"/>
          </w:rPr>
          <w:t>326</w:t>
        </w:r>
        <w:r>
          <w:t>.</w:t>
        </w:r>
        <w:r>
          <w:tab/>
          <w:t>Approved family day care venues</w:t>
        </w:r>
        <w:bookmarkEnd w:id="4001"/>
        <w:bookmarkEnd w:id="4002"/>
        <w:bookmarkEnd w:id="4003"/>
      </w:ins>
    </w:p>
    <w:p>
      <w:pPr>
        <w:pStyle w:val="ySubsection"/>
        <w:rPr>
          <w:ins w:id="4005" w:author="svcMRProcess" w:date="2019-01-21T11:09:00Z"/>
        </w:rPr>
      </w:pPr>
      <w:ins w:id="4006" w:author="svcMRProcess" w:date="2019-01-21T11:09:00Z">
        <w:r>
          <w:tab/>
          <w:t>(1)</w:t>
        </w:r>
        <w:r>
          <w:tab/>
          <w:t xml:space="preserve">In this section — </w:t>
        </w:r>
      </w:ins>
    </w:p>
    <w:p>
      <w:pPr>
        <w:pStyle w:val="yDefstart"/>
        <w:rPr>
          <w:ins w:id="4007" w:author="svcMRProcess" w:date="2019-01-21T11:09:00Z"/>
        </w:rPr>
      </w:pPr>
      <w:ins w:id="4008" w:author="svcMRProcess" w:date="2019-01-21T11:09:00Z">
        <w:r>
          <w:tab/>
        </w:r>
        <w:r>
          <w:rPr>
            <w:rStyle w:val="CharDefText"/>
          </w:rPr>
          <w:t>appointed day</w:t>
        </w:r>
        <w:r>
          <w:t xml:space="preserve"> means the day that is 6 months after the commencement day;</w:t>
        </w:r>
      </w:ins>
    </w:p>
    <w:p>
      <w:pPr>
        <w:pStyle w:val="yDefstart"/>
        <w:rPr>
          <w:ins w:id="4009" w:author="svcMRProcess" w:date="2019-01-21T11:09:00Z"/>
        </w:rPr>
      </w:pPr>
      <w:ins w:id="4010" w:author="svcMRProcess" w:date="2019-01-21T11:09:00Z">
        <w:r>
          <w:tab/>
        </w:r>
        <w:r>
          <w:rPr>
            <w:rStyle w:val="CharDefText"/>
          </w:rPr>
          <w:t>formerly approved family day care venue</w:t>
        </w:r>
        <w:r>
          <w:t xml:space="preserve"> means a family day care venue that, immediately before the commencement day, was an approved family day care venue.</w:t>
        </w:r>
      </w:ins>
    </w:p>
    <w:p>
      <w:pPr>
        <w:pStyle w:val="ySubsection"/>
        <w:rPr>
          <w:ins w:id="4011" w:author="svcMRProcess" w:date="2019-01-21T11:09:00Z"/>
        </w:rPr>
      </w:pPr>
      <w:ins w:id="4012" w:author="svcMRProcess" w:date="2019-01-21T11:09:00Z">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ins>
    </w:p>
    <w:p>
      <w:pPr>
        <w:pStyle w:val="ySubsection"/>
        <w:rPr>
          <w:ins w:id="4013" w:author="svcMRProcess" w:date="2019-01-21T11:09:00Z"/>
        </w:rPr>
      </w:pPr>
      <w:ins w:id="4014" w:author="svcMRProcess" w:date="2019-01-21T11:09:00Z">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ins>
    </w:p>
    <w:p>
      <w:pPr>
        <w:pStyle w:val="ySubsection"/>
        <w:rPr>
          <w:ins w:id="4015" w:author="svcMRProcess" w:date="2019-01-21T11:09:00Z"/>
        </w:rPr>
      </w:pPr>
      <w:ins w:id="4016" w:author="svcMRProcess" w:date="2019-01-21T11:09:00Z">
        <w:r>
          <w:tab/>
          <w:t>(4)</w:t>
        </w:r>
        <w:r>
          <w:tab/>
          <w:t>Despite section 54(5), the Regulatory Authority must make a decision on an application made under section 54 for approval of a formerly approved family day care venue within 6 months of receiving the application.</w:t>
        </w:r>
      </w:ins>
    </w:p>
    <w:p>
      <w:pPr>
        <w:pStyle w:val="yFootnotesection"/>
        <w:rPr>
          <w:ins w:id="4017" w:author="svcMRProcess" w:date="2019-01-21T11:09:00Z"/>
        </w:rPr>
      </w:pPr>
      <w:bookmarkStart w:id="4018" w:name="_Toc524346666"/>
      <w:bookmarkStart w:id="4019" w:name="_Toc525805695"/>
      <w:ins w:id="4020" w:author="svcMRProcess" w:date="2019-01-21T11:09:00Z">
        <w:r>
          <w:tab/>
          <w:t>[Section 326 inserted: No. 18 of 2018 s. 89.]</w:t>
        </w:r>
      </w:ins>
    </w:p>
    <w:p>
      <w:pPr>
        <w:pStyle w:val="yHeading5"/>
        <w:rPr>
          <w:ins w:id="4021" w:author="svcMRProcess" w:date="2019-01-21T11:09:00Z"/>
        </w:rPr>
      </w:pPr>
      <w:bookmarkStart w:id="4022" w:name="_Toc525901814"/>
      <w:ins w:id="4023" w:author="svcMRProcess" w:date="2019-01-21T11:09:00Z">
        <w:r>
          <w:rPr>
            <w:rStyle w:val="CharSClsNo"/>
          </w:rPr>
          <w:t>327</w:t>
        </w:r>
        <w:r>
          <w:t>.</w:t>
        </w:r>
        <w:r>
          <w:tab/>
          <w:t>Declared approved family day care venues continue to be approved</w:t>
        </w:r>
        <w:bookmarkEnd w:id="4018"/>
        <w:bookmarkEnd w:id="4019"/>
        <w:bookmarkEnd w:id="4022"/>
      </w:ins>
    </w:p>
    <w:p>
      <w:pPr>
        <w:pStyle w:val="ySubsection"/>
        <w:rPr>
          <w:ins w:id="4024" w:author="svcMRProcess" w:date="2019-01-21T11:09:00Z"/>
        </w:rPr>
      </w:pPr>
      <w:ins w:id="4025" w:author="svcMRProcess" w:date="2019-01-21T11:09:00Z">
        <w:r>
          <w:tab/>
        </w:r>
        <w:r>
          <w:tab/>
          <w:t>Despite section 326, a declared approved family day care venue that was taken under section 308 to be an approved family day care venue continues, on and after the commencement day, to be an approved family day care venue for the purposes of this Law.</w:t>
        </w:r>
      </w:ins>
    </w:p>
    <w:p>
      <w:pPr>
        <w:pStyle w:val="yFootnotesection"/>
        <w:rPr>
          <w:ins w:id="4026" w:author="svcMRProcess" w:date="2019-01-21T11:09:00Z"/>
        </w:rPr>
      </w:pPr>
      <w:bookmarkStart w:id="4027" w:name="_Toc524346667"/>
      <w:bookmarkStart w:id="4028" w:name="_Toc525805696"/>
      <w:ins w:id="4029" w:author="svcMRProcess" w:date="2019-01-21T11:09:00Z">
        <w:r>
          <w:tab/>
          <w:t>[Section 327 inserted: No. 18 of 2018 s. 89.]</w:t>
        </w:r>
      </w:ins>
    </w:p>
    <w:p>
      <w:pPr>
        <w:pStyle w:val="yHeading5"/>
        <w:rPr>
          <w:ins w:id="4030" w:author="svcMRProcess" w:date="2019-01-21T11:09:00Z"/>
        </w:rPr>
      </w:pPr>
      <w:bookmarkStart w:id="4031" w:name="_Toc525901815"/>
      <w:ins w:id="4032" w:author="svcMRProcess" w:date="2019-01-21T11:09:00Z">
        <w:r>
          <w:rPr>
            <w:rStyle w:val="CharSClsNo"/>
          </w:rPr>
          <w:t>328</w:t>
        </w:r>
        <w:r>
          <w:t>.</w:t>
        </w:r>
        <w:r>
          <w:tab/>
          <w:t>Service approval condition requiring sufficient family day care co</w:t>
        </w:r>
        <w:r>
          <w:noBreakHyphen/>
          <w:t>ordinators</w:t>
        </w:r>
        <w:bookmarkEnd w:id="4027"/>
        <w:bookmarkEnd w:id="4028"/>
        <w:bookmarkEnd w:id="4031"/>
      </w:ins>
    </w:p>
    <w:p>
      <w:pPr>
        <w:pStyle w:val="ySubsection"/>
        <w:keepNext/>
        <w:rPr>
          <w:ins w:id="4033" w:author="svcMRProcess" w:date="2019-01-21T11:09:00Z"/>
        </w:rPr>
      </w:pPr>
      <w:ins w:id="4034" w:author="svcMRProcess" w:date="2019-01-21T11:09:00Z">
        <w:r>
          <w:tab/>
          <w:t>(1)</w:t>
        </w:r>
        <w:r>
          <w:tab/>
          <w:t xml:space="preserve">In this section — </w:t>
        </w:r>
      </w:ins>
    </w:p>
    <w:p>
      <w:pPr>
        <w:pStyle w:val="yDefstart"/>
        <w:keepNext/>
        <w:rPr>
          <w:ins w:id="4035" w:author="svcMRProcess" w:date="2019-01-21T11:09:00Z"/>
        </w:rPr>
      </w:pPr>
      <w:ins w:id="4036" w:author="svcMRProcess" w:date="2019-01-21T11:09:00Z">
        <w:r>
          <w:tab/>
        </w:r>
        <w:r>
          <w:rPr>
            <w:rStyle w:val="CharDefText"/>
          </w:rPr>
          <w:t>appointed day</w:t>
        </w:r>
        <w:r>
          <w:t xml:space="preserve"> means the day that is 12 months after the commencement day.</w:t>
        </w:r>
      </w:ins>
    </w:p>
    <w:p>
      <w:pPr>
        <w:pStyle w:val="ySubsection"/>
        <w:rPr>
          <w:ins w:id="4037" w:author="svcMRProcess" w:date="2019-01-21T11:09:00Z"/>
        </w:rPr>
      </w:pPr>
      <w:ins w:id="4038" w:author="svcMRProcess" w:date="2019-01-21T11:09:00Z">
        <w:r>
          <w:tab/>
          <w:t>(2)</w:t>
        </w:r>
        <w:r>
          <w:tab/>
          <w:t>This section applies to a family day care service if, immediately before the commencement day —</w:t>
        </w:r>
      </w:ins>
    </w:p>
    <w:p>
      <w:pPr>
        <w:pStyle w:val="yIndenta"/>
        <w:rPr>
          <w:ins w:id="4039" w:author="svcMRProcess" w:date="2019-01-21T11:09:00Z"/>
        </w:rPr>
      </w:pPr>
      <w:ins w:id="4040" w:author="svcMRProcess" w:date="2019-01-21T11:09:00Z">
        <w:r>
          <w:tab/>
          <w:t>(a)</w:t>
        </w:r>
        <w:r>
          <w:tab/>
          <w:t>the service was an approved family day care service; and</w:t>
        </w:r>
      </w:ins>
    </w:p>
    <w:p>
      <w:pPr>
        <w:pStyle w:val="yIndenta"/>
        <w:rPr>
          <w:ins w:id="4041" w:author="svcMRProcess" w:date="2019-01-21T11:09:00Z"/>
        </w:rPr>
      </w:pPr>
      <w:ins w:id="4042" w:author="svcMRProcess" w:date="2019-01-21T11:09:00Z">
        <w:r>
          <w:tab/>
          <w:t>(b)</w:t>
        </w:r>
        <w:r>
          <w:tab/>
          <w:t>the service approval included a condition referred to in section 51(2).</w:t>
        </w:r>
      </w:ins>
    </w:p>
    <w:p>
      <w:pPr>
        <w:pStyle w:val="ySubsection"/>
        <w:rPr>
          <w:ins w:id="4043" w:author="svcMRProcess" w:date="2019-01-21T11:09:00Z"/>
        </w:rPr>
      </w:pPr>
      <w:ins w:id="4044" w:author="svcMRProcess" w:date="2019-01-21T11:09:00Z">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ins>
    </w:p>
    <w:p>
      <w:pPr>
        <w:pStyle w:val="yFootnotesection"/>
        <w:rPr>
          <w:ins w:id="4045" w:author="svcMRProcess" w:date="2019-01-21T11:09:00Z"/>
        </w:rPr>
      </w:pPr>
      <w:bookmarkStart w:id="4046" w:name="_Toc524346668"/>
      <w:bookmarkStart w:id="4047" w:name="_Toc525805697"/>
      <w:ins w:id="4048" w:author="svcMRProcess" w:date="2019-01-21T11:09:00Z">
        <w:r>
          <w:tab/>
          <w:t>[Section 328 inserted: No. 18 of 2018 s. 89.]</w:t>
        </w:r>
      </w:ins>
    </w:p>
    <w:p>
      <w:pPr>
        <w:pStyle w:val="yHeading5"/>
        <w:rPr>
          <w:ins w:id="4049" w:author="svcMRProcess" w:date="2019-01-21T11:09:00Z"/>
        </w:rPr>
      </w:pPr>
      <w:bookmarkStart w:id="4050" w:name="_Toc525901816"/>
      <w:ins w:id="4051" w:author="svcMRProcess" w:date="2019-01-21T11:09:00Z">
        <w:r>
          <w:rPr>
            <w:rStyle w:val="CharSClsNo"/>
          </w:rPr>
          <w:t>329</w:t>
        </w:r>
        <w:r>
          <w:t>.</w:t>
        </w:r>
        <w:r>
          <w:tab/>
          <w:t>Service approval condition requiring minimum number of family day care co</w:t>
        </w:r>
        <w:r>
          <w:noBreakHyphen/>
          <w:t>ordinators</w:t>
        </w:r>
        <w:bookmarkEnd w:id="4046"/>
        <w:bookmarkEnd w:id="4047"/>
        <w:bookmarkEnd w:id="4050"/>
      </w:ins>
    </w:p>
    <w:p>
      <w:pPr>
        <w:pStyle w:val="ySubsection"/>
        <w:rPr>
          <w:ins w:id="4052" w:author="svcMRProcess" w:date="2019-01-21T11:09:00Z"/>
        </w:rPr>
      </w:pPr>
      <w:ins w:id="4053" w:author="svcMRProcess" w:date="2019-01-21T11:09:00Z">
        <w:r>
          <w:tab/>
          <w:t>(1)</w:t>
        </w:r>
        <w:r>
          <w:tab/>
          <w:t xml:space="preserve">This section applies to a family day care service if, immediately before the commencement day — </w:t>
        </w:r>
      </w:ins>
    </w:p>
    <w:p>
      <w:pPr>
        <w:pStyle w:val="yIndenta"/>
        <w:rPr>
          <w:ins w:id="4054" w:author="svcMRProcess" w:date="2019-01-21T11:09:00Z"/>
        </w:rPr>
      </w:pPr>
      <w:ins w:id="4055" w:author="svcMRProcess" w:date="2019-01-21T11:09:00Z">
        <w:r>
          <w:tab/>
          <w:t>(a)</w:t>
        </w:r>
        <w:r>
          <w:tab/>
          <w:t>the service was an approved family day care service; and</w:t>
        </w:r>
      </w:ins>
    </w:p>
    <w:p>
      <w:pPr>
        <w:pStyle w:val="yIndenta"/>
        <w:rPr>
          <w:ins w:id="4056" w:author="svcMRProcess" w:date="2019-01-21T11:09:00Z"/>
        </w:rPr>
      </w:pPr>
      <w:ins w:id="4057" w:author="svcMRProcess" w:date="2019-01-21T11:09:00Z">
        <w:r>
          <w:tab/>
          <w:t>(b)</w:t>
        </w:r>
        <w:r>
          <w:tab/>
          <w:t>the service approval included a condition requiring the service provide a specified minimum number of family day care co</w:t>
        </w:r>
        <w:r>
          <w:noBreakHyphen/>
          <w:t>ordinators.</w:t>
        </w:r>
      </w:ins>
    </w:p>
    <w:p>
      <w:pPr>
        <w:pStyle w:val="ySubsection"/>
        <w:rPr>
          <w:ins w:id="4058" w:author="svcMRProcess" w:date="2019-01-21T11:09:00Z"/>
        </w:rPr>
      </w:pPr>
      <w:ins w:id="4059" w:author="svcMRProcess" w:date="2019-01-21T11:09:00Z">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ins>
    </w:p>
    <w:p>
      <w:pPr>
        <w:pStyle w:val="yFootnotesection"/>
        <w:rPr>
          <w:ins w:id="4060" w:author="svcMRProcess" w:date="2019-01-21T11:09:00Z"/>
        </w:rPr>
      </w:pPr>
      <w:bookmarkStart w:id="4061" w:name="_Toc524346669"/>
      <w:bookmarkStart w:id="4062" w:name="_Toc525805698"/>
      <w:ins w:id="4063" w:author="svcMRProcess" w:date="2019-01-21T11:09:00Z">
        <w:r>
          <w:tab/>
          <w:t>[Section 329 inserted: No. 18 of 2018 s. 89.]</w:t>
        </w:r>
      </w:ins>
    </w:p>
    <w:p>
      <w:pPr>
        <w:pStyle w:val="yHeading5"/>
        <w:pageBreakBefore/>
        <w:rPr>
          <w:ins w:id="4064" w:author="svcMRProcess" w:date="2019-01-21T11:09:00Z"/>
        </w:rPr>
      </w:pPr>
      <w:bookmarkStart w:id="4065" w:name="_Toc525901817"/>
      <w:ins w:id="4066" w:author="svcMRProcess" w:date="2019-01-21T11:09:00Z">
        <w:r>
          <w:rPr>
            <w:rStyle w:val="CharSClsNo"/>
          </w:rPr>
          <w:t>330</w:t>
        </w:r>
        <w:r>
          <w:t>.</w:t>
        </w:r>
        <w:r>
          <w:tab/>
          <w:t>Publication of information about certified supervisors</w:t>
        </w:r>
        <w:bookmarkEnd w:id="4061"/>
        <w:bookmarkEnd w:id="4062"/>
        <w:bookmarkEnd w:id="4065"/>
      </w:ins>
    </w:p>
    <w:p>
      <w:pPr>
        <w:pStyle w:val="ySubsection"/>
        <w:keepNext/>
        <w:rPr>
          <w:ins w:id="4067" w:author="svcMRProcess" w:date="2019-01-21T11:09:00Z"/>
        </w:rPr>
      </w:pPr>
      <w:ins w:id="4068" w:author="svcMRProcess" w:date="2019-01-21T11:09:00Z">
        <w:r>
          <w:tab/>
          <w:t>(1)</w:t>
        </w:r>
        <w:r>
          <w:tab/>
          <w:t xml:space="preserve">The National Authority may publish information about any enforcement action taken under this Law before the commencement day in relation to any person who was a certified supervisor before that day, including — </w:t>
        </w:r>
      </w:ins>
    </w:p>
    <w:p>
      <w:pPr>
        <w:pStyle w:val="yIndenta"/>
        <w:rPr>
          <w:ins w:id="4069" w:author="svcMRProcess" w:date="2019-01-21T11:09:00Z"/>
        </w:rPr>
      </w:pPr>
      <w:ins w:id="4070" w:author="svcMRProcess" w:date="2019-01-21T11:09:00Z">
        <w:r>
          <w:tab/>
          <w:t>(a)</w:t>
        </w:r>
        <w:r>
          <w:tab/>
          <w:t>the prosecution of any offence; and</w:t>
        </w:r>
      </w:ins>
    </w:p>
    <w:p>
      <w:pPr>
        <w:pStyle w:val="yIndenta"/>
        <w:rPr>
          <w:ins w:id="4071" w:author="svcMRProcess" w:date="2019-01-21T11:09:00Z"/>
        </w:rPr>
      </w:pPr>
      <w:ins w:id="4072" w:author="svcMRProcess" w:date="2019-01-21T11:09:00Z">
        <w:r>
          <w:tab/>
          <w:t>(b)</w:t>
        </w:r>
        <w:r>
          <w:tab/>
          <w:t>the acceptance of an undertaking; and</w:t>
        </w:r>
      </w:ins>
    </w:p>
    <w:p>
      <w:pPr>
        <w:pStyle w:val="yIndenta"/>
        <w:rPr>
          <w:ins w:id="4073" w:author="svcMRProcess" w:date="2019-01-21T11:09:00Z"/>
        </w:rPr>
      </w:pPr>
      <w:ins w:id="4074" w:author="svcMRProcess" w:date="2019-01-21T11:09:00Z">
        <w:r>
          <w:tab/>
          <w:t>(c)</w:t>
        </w:r>
        <w:r>
          <w:tab/>
          <w:t xml:space="preserve">the suspension or cancellation of a supervisor certificate. </w:t>
        </w:r>
      </w:ins>
    </w:p>
    <w:p>
      <w:pPr>
        <w:pStyle w:val="ySubsection"/>
        <w:rPr>
          <w:ins w:id="4075" w:author="svcMRProcess" w:date="2019-01-21T11:09:00Z"/>
        </w:rPr>
      </w:pPr>
      <w:ins w:id="4076" w:author="svcMRProcess" w:date="2019-01-21T11:09:00Z">
        <w:r>
          <w:tab/>
          <w:t>(2)</w:t>
        </w:r>
        <w:r>
          <w:tab/>
          <w:t>This section expires on 31 December 2022.</w:t>
        </w:r>
      </w:ins>
    </w:p>
    <w:p>
      <w:pPr>
        <w:pStyle w:val="yMiscellaneousBody"/>
        <w:tabs>
          <w:tab w:val="left" w:pos="851"/>
          <w:tab w:val="left" w:pos="1418"/>
        </w:tabs>
        <w:ind w:left="1418" w:hanging="1418"/>
        <w:rPr>
          <w:ins w:id="4077" w:author="svcMRProcess" w:date="2019-01-21T11:09:00Z"/>
          <w:rFonts w:ascii="Arial" w:hAnsi="Arial"/>
          <w:sz w:val="18"/>
        </w:rPr>
      </w:pPr>
      <w:ins w:id="4078" w:author="svcMRProcess" w:date="2019-01-21T11:09:00Z">
        <w:r>
          <w:rPr>
            <w:rFonts w:ascii="Arial" w:hAnsi="Arial"/>
            <w:sz w:val="18"/>
          </w:rPr>
          <w:tab/>
          <w:t>Note:</w:t>
        </w:r>
        <w:r>
          <w:rPr>
            <w:rFonts w:ascii="Arial" w:hAnsi="Arial"/>
            <w:sz w:val="18"/>
          </w:rPr>
          <w:tab/>
          <w:t xml:space="preserve">This section differs from section 330 of the national law as set out in the Schedule to the </w:t>
        </w:r>
        <w:r>
          <w:rPr>
            <w:rFonts w:ascii="Arial" w:hAnsi="Arial"/>
            <w:i/>
            <w:sz w:val="18"/>
          </w:rPr>
          <w:t>Education and Care Services National Law Act 2010</w:t>
        </w:r>
        <w:r>
          <w:rPr>
            <w:rFonts w:ascii="Arial" w:hAnsi="Arial"/>
            <w:sz w:val="18"/>
          </w:rPr>
          <w:t xml:space="preserve"> (Victoria).</w:t>
        </w:r>
      </w:ins>
    </w:p>
    <w:p>
      <w:pPr>
        <w:pStyle w:val="yFootnotesection"/>
        <w:rPr>
          <w:ins w:id="4079" w:author="svcMRProcess" w:date="2019-01-21T11:09:00Z"/>
        </w:rPr>
      </w:pPr>
      <w:bookmarkStart w:id="4080" w:name="_Toc524346670"/>
      <w:bookmarkStart w:id="4081" w:name="_Toc525805699"/>
      <w:ins w:id="4082" w:author="svcMRProcess" w:date="2019-01-21T11:09:00Z">
        <w:r>
          <w:tab/>
          <w:t>[Section 330 inserted: No. 18 of 2018 s. 89.]</w:t>
        </w:r>
      </w:ins>
    </w:p>
    <w:p>
      <w:pPr>
        <w:pStyle w:val="yHeading5"/>
        <w:rPr>
          <w:ins w:id="4083" w:author="svcMRProcess" w:date="2019-01-21T11:09:00Z"/>
        </w:rPr>
      </w:pPr>
      <w:bookmarkStart w:id="4084" w:name="_Toc525901818"/>
      <w:ins w:id="4085" w:author="svcMRProcess" w:date="2019-01-21T11:09:00Z">
        <w:r>
          <w:rPr>
            <w:rStyle w:val="CharSClsNo"/>
          </w:rPr>
          <w:t>330A</w:t>
        </w:r>
        <w:r>
          <w:t>.</w:t>
        </w:r>
        <w:r>
          <w:tab/>
          <w:t>Repeal of show cause notice if written notice not given before commencement day</w:t>
        </w:r>
        <w:bookmarkEnd w:id="4080"/>
        <w:bookmarkEnd w:id="4081"/>
        <w:bookmarkEnd w:id="4084"/>
      </w:ins>
    </w:p>
    <w:p>
      <w:pPr>
        <w:pStyle w:val="ySubsection"/>
        <w:rPr>
          <w:ins w:id="4086" w:author="svcMRProcess" w:date="2019-01-21T11:09:00Z"/>
        </w:rPr>
      </w:pPr>
      <w:ins w:id="4087" w:author="svcMRProcess" w:date="2019-01-21T11:09:00Z">
        <w:r>
          <w:tab/>
          <w:t>(1)</w:t>
        </w:r>
        <w:r>
          <w:tab/>
          <w:t xml:space="preserve">This section applies if — </w:t>
        </w:r>
      </w:ins>
    </w:p>
    <w:p>
      <w:pPr>
        <w:pStyle w:val="yIndenta"/>
        <w:rPr>
          <w:ins w:id="4088" w:author="svcMRProcess" w:date="2019-01-21T11:09:00Z"/>
        </w:rPr>
      </w:pPr>
      <w:ins w:id="4089" w:author="svcMRProcess" w:date="2019-01-21T11:09:00Z">
        <w:r>
          <w:tab/>
          <w:t>(a)</w:t>
        </w:r>
        <w:r>
          <w:tab/>
          <w:t>the Regulatory Authority has given a show cause notice under repealed section 124 to a certified supervisor; but</w:t>
        </w:r>
      </w:ins>
    </w:p>
    <w:p>
      <w:pPr>
        <w:pStyle w:val="yIndenta"/>
        <w:rPr>
          <w:ins w:id="4090" w:author="svcMRProcess" w:date="2019-01-21T11:09:00Z"/>
        </w:rPr>
      </w:pPr>
      <w:ins w:id="4091" w:author="svcMRProcess" w:date="2019-01-21T11:09:00Z">
        <w:r>
          <w:tab/>
          <w:t>(b)</w:t>
        </w:r>
        <w:r>
          <w:tab/>
          <w:t>the Regulatory Authority has not given the certified supervisor a written notice under repealed section 127 before the commencement day.</w:t>
        </w:r>
      </w:ins>
    </w:p>
    <w:p>
      <w:pPr>
        <w:pStyle w:val="ySubsection"/>
        <w:rPr>
          <w:ins w:id="4092" w:author="svcMRProcess" w:date="2019-01-21T11:09:00Z"/>
        </w:rPr>
      </w:pPr>
      <w:ins w:id="4093" w:author="svcMRProcess" w:date="2019-01-21T11:09:00Z">
        <w:r>
          <w:tab/>
          <w:t>(2)</w:t>
        </w:r>
        <w:r>
          <w:tab/>
          <w:t>The show cause notice is taken to have been repealed by the Regulatory Authority on the commencement day.</w:t>
        </w:r>
      </w:ins>
    </w:p>
    <w:p>
      <w:pPr>
        <w:pStyle w:val="yMiscellaneousBody"/>
        <w:tabs>
          <w:tab w:val="left" w:pos="851"/>
          <w:tab w:val="left" w:pos="1418"/>
        </w:tabs>
        <w:ind w:left="1418" w:hanging="1418"/>
        <w:rPr>
          <w:ins w:id="4094" w:author="svcMRProcess" w:date="2019-01-21T11:09:00Z"/>
          <w:rFonts w:ascii="Arial" w:hAnsi="Arial"/>
          <w:sz w:val="18"/>
        </w:rPr>
      </w:pPr>
      <w:ins w:id="4095" w:author="svcMRProcess" w:date="2019-01-21T11:09:00Z">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ins>
    </w:p>
    <w:p>
      <w:pPr>
        <w:pStyle w:val="yFootnotesection"/>
        <w:rPr>
          <w:ins w:id="4096" w:author="svcMRProcess" w:date="2019-01-21T11:09:00Z"/>
        </w:rPr>
      </w:pPr>
      <w:bookmarkStart w:id="4097" w:name="_Toc524346671"/>
      <w:bookmarkStart w:id="4098" w:name="_Toc525805700"/>
      <w:ins w:id="4099" w:author="svcMRProcess" w:date="2019-01-21T11:09:00Z">
        <w:r>
          <w:tab/>
          <w:t>[Section 330A inserted: No. 18 of 2018 s. 89.]</w:t>
        </w:r>
      </w:ins>
    </w:p>
    <w:p>
      <w:pPr>
        <w:pStyle w:val="yHeading5"/>
        <w:rPr>
          <w:ins w:id="4100" w:author="svcMRProcess" w:date="2019-01-21T11:09:00Z"/>
        </w:rPr>
      </w:pPr>
      <w:bookmarkStart w:id="4101" w:name="_Toc525901819"/>
      <w:ins w:id="4102" w:author="svcMRProcess" w:date="2019-01-21T11:09:00Z">
        <w:r>
          <w:rPr>
            <w:rStyle w:val="CharSClsNo"/>
          </w:rPr>
          <w:t>330B</w:t>
        </w:r>
        <w:r>
          <w:t>.</w:t>
        </w:r>
        <w:r>
          <w:tab/>
          <w:t>Effect of decisions made before commencement day under repealed section 125</w:t>
        </w:r>
        <w:bookmarkEnd w:id="4097"/>
        <w:bookmarkEnd w:id="4098"/>
        <w:bookmarkEnd w:id="4101"/>
        <w:r>
          <w:t xml:space="preserve"> </w:t>
        </w:r>
      </w:ins>
    </w:p>
    <w:p>
      <w:pPr>
        <w:pStyle w:val="ySubsection"/>
        <w:rPr>
          <w:ins w:id="4103" w:author="svcMRProcess" w:date="2019-01-21T11:09:00Z"/>
        </w:rPr>
      </w:pPr>
      <w:ins w:id="4104" w:author="svcMRProcess" w:date="2019-01-21T11:09:00Z">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ins>
    </w:p>
    <w:p>
      <w:pPr>
        <w:pStyle w:val="yIndenta"/>
        <w:rPr>
          <w:ins w:id="4105" w:author="svcMRProcess" w:date="2019-01-21T11:09:00Z"/>
        </w:rPr>
      </w:pPr>
      <w:ins w:id="4106" w:author="svcMRProcess" w:date="2019-01-21T11:09:00Z">
        <w:r>
          <w:tab/>
          <w:t>(a)</w:t>
        </w:r>
        <w:r>
          <w:tab/>
          <w:t xml:space="preserve">the notice becomes, on the commencement day —  </w:t>
        </w:r>
      </w:ins>
    </w:p>
    <w:p>
      <w:pPr>
        <w:pStyle w:val="yIndenti0"/>
        <w:rPr>
          <w:ins w:id="4107" w:author="svcMRProcess" w:date="2019-01-21T11:09:00Z"/>
        </w:rPr>
      </w:pPr>
      <w:ins w:id="4108" w:author="svcMRProcess" w:date="2019-01-21T11:09:00Z">
        <w:r>
          <w:tab/>
          <w:t>(i)</w:t>
        </w:r>
        <w:r>
          <w:tab/>
          <w:t>if the certificate was cancelled on the ground set out in repealed section 123(a) — a prohibition notice under section 182(3)(a); or</w:t>
        </w:r>
      </w:ins>
    </w:p>
    <w:p>
      <w:pPr>
        <w:pStyle w:val="yIndenti0"/>
        <w:rPr>
          <w:ins w:id="4109" w:author="svcMRProcess" w:date="2019-01-21T11:09:00Z"/>
        </w:rPr>
      </w:pPr>
      <w:ins w:id="4110" w:author="svcMRProcess" w:date="2019-01-21T11:09:00Z">
        <w:r>
          <w:tab/>
          <w:t>(ii)</w:t>
        </w:r>
        <w:r>
          <w:tab/>
          <w:t>if the certificate was cancelled on the ground set out in repealed section 123(b) or (c) — a prohibition notice under section 182(1);</w:t>
        </w:r>
      </w:ins>
    </w:p>
    <w:p>
      <w:pPr>
        <w:pStyle w:val="yIndenta"/>
        <w:rPr>
          <w:ins w:id="4111" w:author="svcMRProcess" w:date="2019-01-21T11:09:00Z"/>
        </w:rPr>
      </w:pPr>
      <w:ins w:id="4112" w:author="svcMRProcess" w:date="2019-01-21T11:09:00Z">
        <w:r>
          <w:tab/>
        </w:r>
        <w:r>
          <w:tab/>
          <w:t>and</w:t>
        </w:r>
      </w:ins>
    </w:p>
    <w:p>
      <w:pPr>
        <w:pStyle w:val="yIndenta"/>
        <w:rPr>
          <w:ins w:id="4113" w:author="svcMRProcess" w:date="2019-01-21T11:09:00Z"/>
        </w:rPr>
      </w:pPr>
      <w:ins w:id="4114" w:author="svcMRProcess" w:date="2019-01-21T11:09:00Z">
        <w:r>
          <w:tab/>
          <w:t>(b)</w:t>
        </w:r>
        <w:r>
          <w:tab/>
          <w:t>the prohibition notice commences to have effect on the commencement day.</w:t>
        </w:r>
      </w:ins>
    </w:p>
    <w:p>
      <w:pPr>
        <w:pStyle w:val="ySubsection"/>
        <w:rPr>
          <w:ins w:id="4115" w:author="svcMRProcess" w:date="2019-01-21T11:09:00Z"/>
        </w:rPr>
      </w:pPr>
      <w:ins w:id="4116" w:author="svcMRProcess" w:date="2019-01-21T11:09:00Z">
        <w:r>
          <w:tab/>
          <w:t>(2)</w:t>
        </w:r>
        <w:r>
          <w:tab/>
          <w:t xml:space="preserve">Subsection (3) applies if, before the commencement day — </w:t>
        </w:r>
      </w:ins>
    </w:p>
    <w:p>
      <w:pPr>
        <w:pStyle w:val="yIndenta"/>
        <w:rPr>
          <w:ins w:id="4117" w:author="svcMRProcess" w:date="2019-01-21T11:09:00Z"/>
        </w:rPr>
      </w:pPr>
      <w:ins w:id="4118" w:author="svcMRProcess" w:date="2019-01-21T11:09:00Z">
        <w:r>
          <w:tab/>
          <w:t>(a)</w:t>
        </w:r>
        <w:r>
          <w:tab/>
          <w:t>the Regulatory Authority decides to cancel a person’s supervisor certificate under repealed section 125; and</w:t>
        </w:r>
      </w:ins>
    </w:p>
    <w:p>
      <w:pPr>
        <w:pStyle w:val="yIndenta"/>
        <w:rPr>
          <w:ins w:id="4119" w:author="svcMRProcess" w:date="2019-01-21T11:09:00Z"/>
        </w:rPr>
      </w:pPr>
      <w:ins w:id="4120" w:author="svcMRProcess" w:date="2019-01-21T11:09:00Z">
        <w:r>
          <w:tab/>
          <w:t>(b)</w:t>
        </w:r>
        <w:r>
          <w:tab/>
          <w:t>the Regulatory Authority gave the person a written notice under repealed section 127 of the decision under repealed section 125 to cancel the supervisor certificate; and</w:t>
        </w:r>
      </w:ins>
    </w:p>
    <w:p>
      <w:pPr>
        <w:pStyle w:val="yIndenta"/>
        <w:rPr>
          <w:ins w:id="4121" w:author="svcMRProcess" w:date="2019-01-21T11:09:00Z"/>
        </w:rPr>
      </w:pPr>
      <w:ins w:id="4122" w:author="svcMRProcess" w:date="2019-01-21T11:09:00Z">
        <w:r>
          <w:tab/>
          <w:t>(c)</w:t>
        </w:r>
        <w:r>
          <w:tab/>
          <w:t>the cancellation was in effect under repealed section 127 immediately before the commencement day.</w:t>
        </w:r>
      </w:ins>
    </w:p>
    <w:p>
      <w:pPr>
        <w:pStyle w:val="ySubsection"/>
        <w:rPr>
          <w:ins w:id="4123" w:author="svcMRProcess" w:date="2019-01-21T11:09:00Z"/>
        </w:rPr>
      </w:pPr>
      <w:ins w:id="4124" w:author="svcMRProcess" w:date="2019-01-21T11:09:00Z">
        <w:r>
          <w:tab/>
          <w:t>(3)</w:t>
        </w:r>
        <w:r>
          <w:tab/>
          <w:t xml:space="preserve">The written notice becomes, on the commencement day — </w:t>
        </w:r>
      </w:ins>
    </w:p>
    <w:p>
      <w:pPr>
        <w:pStyle w:val="yIndenta"/>
        <w:rPr>
          <w:ins w:id="4125" w:author="svcMRProcess" w:date="2019-01-21T11:09:00Z"/>
        </w:rPr>
      </w:pPr>
      <w:ins w:id="4126" w:author="svcMRProcess" w:date="2019-01-21T11:09:00Z">
        <w:r>
          <w:tab/>
          <w:t>(a)</w:t>
        </w:r>
        <w:r>
          <w:tab/>
          <w:t>if the supervisor certificate was cancelled under repealed section 123(a) — a prohibition notice under section 182(3)(a); or</w:t>
        </w:r>
      </w:ins>
    </w:p>
    <w:p>
      <w:pPr>
        <w:pStyle w:val="yIndenta"/>
        <w:rPr>
          <w:ins w:id="4127" w:author="svcMRProcess" w:date="2019-01-21T11:09:00Z"/>
        </w:rPr>
      </w:pPr>
      <w:ins w:id="4128" w:author="svcMRProcess" w:date="2019-01-21T11:09:00Z">
        <w:r>
          <w:tab/>
          <w:t>(b)</w:t>
        </w:r>
        <w:r>
          <w:tab/>
          <w:t>if the supervisor certificate was cancelled under repealed section 123(b) or (c) — a prohibition notice under section 182(1).</w:t>
        </w:r>
      </w:ins>
    </w:p>
    <w:p>
      <w:pPr>
        <w:pStyle w:val="ySubsection"/>
        <w:rPr>
          <w:ins w:id="4129" w:author="svcMRProcess" w:date="2019-01-21T11:09:00Z"/>
        </w:rPr>
      </w:pPr>
      <w:ins w:id="4130" w:author="svcMRProcess" w:date="2019-01-21T11:09:00Z">
        <w:r>
          <w:tab/>
          <w:t>(4)</w:t>
        </w:r>
        <w:r>
          <w:tab/>
          <w:t xml:space="preserve">The Regulatory Authority must — </w:t>
        </w:r>
      </w:ins>
    </w:p>
    <w:p>
      <w:pPr>
        <w:pStyle w:val="yIndenta"/>
        <w:rPr>
          <w:ins w:id="4131" w:author="svcMRProcess" w:date="2019-01-21T11:09:00Z"/>
        </w:rPr>
      </w:pPr>
      <w:ins w:id="4132" w:author="svcMRProcess" w:date="2019-01-21T11:09:00Z">
        <w:r>
          <w:tab/>
          <w:t>(a)</w:t>
        </w:r>
        <w:r>
          <w:tab/>
          <w:t>take reasonable steps to locate a person given a notice to which subsection (2)(a) or (b) applies; and</w:t>
        </w:r>
      </w:ins>
    </w:p>
    <w:p>
      <w:pPr>
        <w:pStyle w:val="yIndenta"/>
        <w:keepNext/>
        <w:rPr>
          <w:ins w:id="4133" w:author="svcMRProcess" w:date="2019-01-21T11:09:00Z"/>
        </w:rPr>
      </w:pPr>
      <w:ins w:id="4134" w:author="svcMRProcess" w:date="2019-01-21T11:09:00Z">
        <w:r>
          <w:tab/>
          <w:t>(b)</w:t>
        </w:r>
        <w:r>
          <w:tab/>
          <w:t xml:space="preserve">if the Regulatory Authority is able to locate the person — give the person the information, in writing, that would be required to be given — </w:t>
        </w:r>
      </w:ins>
    </w:p>
    <w:p>
      <w:pPr>
        <w:pStyle w:val="yIndenti0"/>
        <w:keepNext/>
        <w:rPr>
          <w:ins w:id="4135" w:author="svcMRProcess" w:date="2019-01-21T11:09:00Z"/>
        </w:rPr>
      </w:pPr>
      <w:ins w:id="4136" w:author="svcMRProcess" w:date="2019-01-21T11:09:00Z">
        <w:r>
          <w:tab/>
          <w:t>(i)</w:t>
        </w:r>
        <w:r>
          <w:tab/>
          <w:t>if subsection (1)(a)(i) or (3)(a) applies — under section 185(2) and (3), if the notice were a prohibition notice given under section 182(3)(a); and</w:t>
        </w:r>
      </w:ins>
    </w:p>
    <w:p>
      <w:pPr>
        <w:pStyle w:val="yIndenti0"/>
        <w:rPr>
          <w:ins w:id="4137" w:author="svcMRProcess" w:date="2019-01-21T11:09:00Z"/>
        </w:rPr>
      </w:pPr>
      <w:ins w:id="4138" w:author="svcMRProcess" w:date="2019-01-21T11:09:00Z">
        <w:r>
          <w:tab/>
          <w:t>(ii)</w:t>
        </w:r>
        <w:r>
          <w:tab/>
          <w:t>if subsection (1)(a)(ii) or (3)(b) applies — under section 185(1) and (3), if the notice were a prohibition notice given under section 182(1).</w:t>
        </w:r>
      </w:ins>
    </w:p>
    <w:p>
      <w:pPr>
        <w:pStyle w:val="yMiscellaneousBody"/>
        <w:tabs>
          <w:tab w:val="left" w:pos="851"/>
          <w:tab w:val="left" w:pos="1418"/>
        </w:tabs>
        <w:ind w:left="1418" w:hanging="1418"/>
        <w:rPr>
          <w:ins w:id="4139" w:author="svcMRProcess" w:date="2019-01-21T11:09:00Z"/>
          <w:rFonts w:ascii="Arial" w:hAnsi="Arial"/>
          <w:sz w:val="18"/>
        </w:rPr>
      </w:pPr>
      <w:ins w:id="4140" w:author="svcMRProcess" w:date="2019-01-21T11:09:00Z">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ins>
    </w:p>
    <w:p>
      <w:pPr>
        <w:pStyle w:val="yFootnotesection"/>
        <w:rPr>
          <w:ins w:id="4141" w:author="svcMRProcess" w:date="2019-01-21T11:09:00Z"/>
        </w:rPr>
      </w:pPr>
      <w:bookmarkStart w:id="4142" w:name="_Toc524346672"/>
      <w:bookmarkStart w:id="4143" w:name="_Toc525805701"/>
      <w:ins w:id="4144" w:author="svcMRProcess" w:date="2019-01-21T11:09:00Z">
        <w:r>
          <w:tab/>
          <w:t>[Section 330B inserted: No. 18 of 2018 s. 89.]</w:t>
        </w:r>
      </w:ins>
    </w:p>
    <w:p>
      <w:pPr>
        <w:pStyle w:val="yHeading5"/>
        <w:rPr>
          <w:ins w:id="4145" w:author="svcMRProcess" w:date="2019-01-21T11:09:00Z"/>
        </w:rPr>
      </w:pPr>
      <w:bookmarkStart w:id="4146" w:name="_Toc525901820"/>
      <w:ins w:id="4147" w:author="svcMRProcess" w:date="2019-01-21T11:09:00Z">
        <w:r>
          <w:rPr>
            <w:rStyle w:val="CharSClsNo"/>
          </w:rPr>
          <w:t>330C</w:t>
        </w:r>
        <w:r>
          <w:t>.</w:t>
        </w:r>
        <w:r>
          <w:tab/>
          <w:t>Continuation of reviews of decisions relating to supervisor certificates in particular circumstances</w:t>
        </w:r>
        <w:bookmarkEnd w:id="4142"/>
        <w:bookmarkEnd w:id="4143"/>
        <w:bookmarkEnd w:id="4146"/>
      </w:ins>
    </w:p>
    <w:p>
      <w:pPr>
        <w:pStyle w:val="ySubsection"/>
        <w:rPr>
          <w:ins w:id="4148" w:author="svcMRProcess" w:date="2019-01-21T11:09:00Z"/>
        </w:rPr>
      </w:pPr>
      <w:ins w:id="4149" w:author="svcMRProcess" w:date="2019-01-21T11:09:00Z">
        <w:r>
          <w:tab/>
          <w:t>(1)</w:t>
        </w:r>
        <w:r>
          <w:tab/>
          <w:t xml:space="preserve">In this section — </w:t>
        </w:r>
      </w:ins>
    </w:p>
    <w:p>
      <w:pPr>
        <w:pStyle w:val="yDefstart"/>
        <w:rPr>
          <w:ins w:id="4150" w:author="svcMRProcess" w:date="2019-01-21T11:09:00Z"/>
        </w:rPr>
      </w:pPr>
      <w:ins w:id="4151" w:author="svcMRProcess" w:date="2019-01-21T11:09:00Z">
        <w:r>
          <w:tab/>
        </w:r>
        <w:r>
          <w:rPr>
            <w:rStyle w:val="CharDefText"/>
          </w:rPr>
          <w:t>application period</w:t>
        </w:r>
        <w:r>
          <w:t xml:space="preserve"> means the period within which an application may be made under section 193(2).</w:t>
        </w:r>
      </w:ins>
    </w:p>
    <w:p>
      <w:pPr>
        <w:pStyle w:val="ySubsection"/>
        <w:rPr>
          <w:ins w:id="4152" w:author="svcMRProcess" w:date="2019-01-21T11:09:00Z"/>
        </w:rPr>
      </w:pPr>
      <w:ins w:id="4153" w:author="svcMRProcess" w:date="2019-01-21T11:09:00Z">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ins>
    </w:p>
    <w:p>
      <w:pPr>
        <w:pStyle w:val="ySubsection"/>
        <w:rPr>
          <w:ins w:id="4154" w:author="svcMRProcess" w:date="2019-01-21T11:09:00Z"/>
        </w:rPr>
      </w:pPr>
      <w:ins w:id="4155" w:author="svcMRProcess" w:date="2019-01-21T11:09:00Z">
        <w:r>
          <w:tab/>
          <w:t>(3)</w:t>
        </w:r>
        <w:r>
          <w:tab/>
          <w:t xml:space="preserve">Subsection (4) applies if — </w:t>
        </w:r>
      </w:ins>
    </w:p>
    <w:p>
      <w:pPr>
        <w:pStyle w:val="yIndenta"/>
        <w:rPr>
          <w:ins w:id="4156" w:author="svcMRProcess" w:date="2019-01-21T11:09:00Z"/>
        </w:rPr>
      </w:pPr>
      <w:ins w:id="4157" w:author="svcMRProcess" w:date="2019-01-21T11:09:00Z">
        <w:r>
          <w:tab/>
          <w:t>(a)</w:t>
        </w:r>
        <w:r>
          <w:tab/>
          <w:t xml:space="preserve">the Regulatory Authority decided before the commencement day to cancel a person’s supervisor certificate; and </w:t>
        </w:r>
      </w:ins>
    </w:p>
    <w:p>
      <w:pPr>
        <w:pStyle w:val="yIndenta"/>
        <w:rPr>
          <w:ins w:id="4158" w:author="svcMRProcess" w:date="2019-01-21T11:09:00Z"/>
        </w:rPr>
      </w:pPr>
      <w:ins w:id="4159" w:author="svcMRProcess" w:date="2019-01-21T11:09:00Z">
        <w:r>
          <w:tab/>
          <w:t>(b)</w:t>
        </w:r>
        <w:r>
          <w:tab/>
          <w:t>the person had not, before the commencement day, applied to the relevant tribunal or court for a review of the decision under section 193(1); and</w:t>
        </w:r>
      </w:ins>
    </w:p>
    <w:p>
      <w:pPr>
        <w:pStyle w:val="yIndenta"/>
        <w:rPr>
          <w:ins w:id="4160" w:author="svcMRProcess" w:date="2019-01-21T11:09:00Z"/>
        </w:rPr>
      </w:pPr>
      <w:ins w:id="4161" w:author="svcMRProcess" w:date="2019-01-21T11:09:00Z">
        <w:r>
          <w:tab/>
          <w:t>(c)</w:t>
        </w:r>
        <w:r>
          <w:tab/>
          <w:t xml:space="preserve">immediately before the commencement day the application period has not ended. </w:t>
        </w:r>
      </w:ins>
    </w:p>
    <w:p>
      <w:pPr>
        <w:pStyle w:val="ySubsection"/>
        <w:rPr>
          <w:ins w:id="4162" w:author="svcMRProcess" w:date="2019-01-21T11:09:00Z"/>
        </w:rPr>
      </w:pPr>
      <w:ins w:id="4163" w:author="svcMRProcess" w:date="2019-01-21T11:09:00Z">
        <w:r>
          <w:tab/>
          <w:t>(4)</w:t>
        </w:r>
        <w:r>
          <w:tab/>
          <w:t>The person may, before the application period ends, apply for a review of the Regulatory Authority’s decision as if the decision were a decision to give the person a prohibition notice.</w:t>
        </w:r>
      </w:ins>
    </w:p>
    <w:p>
      <w:pPr>
        <w:pStyle w:val="yMiscellaneousBody"/>
        <w:tabs>
          <w:tab w:val="left" w:pos="851"/>
          <w:tab w:val="left" w:pos="1418"/>
        </w:tabs>
        <w:ind w:left="1418" w:hanging="1418"/>
        <w:rPr>
          <w:ins w:id="4164" w:author="svcMRProcess" w:date="2019-01-21T11:09:00Z"/>
          <w:rFonts w:ascii="Arial" w:hAnsi="Arial"/>
          <w:sz w:val="18"/>
        </w:rPr>
      </w:pPr>
      <w:ins w:id="4165" w:author="svcMRProcess" w:date="2019-01-21T11:09:00Z">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ins>
    </w:p>
    <w:p>
      <w:pPr>
        <w:pStyle w:val="yFootnotesection"/>
        <w:rPr>
          <w:ins w:id="4166" w:author="svcMRProcess" w:date="2019-01-21T11:09:00Z"/>
        </w:rPr>
      </w:pPr>
      <w:bookmarkStart w:id="4167" w:name="_Toc524346673"/>
      <w:bookmarkStart w:id="4168" w:name="_Toc525805702"/>
      <w:ins w:id="4169" w:author="svcMRProcess" w:date="2019-01-21T11:09:00Z">
        <w:r>
          <w:tab/>
          <w:t>[Section 330C inserted: No. 18 of 2018 s. 89.]</w:t>
        </w:r>
      </w:ins>
    </w:p>
    <w:p>
      <w:pPr>
        <w:pStyle w:val="yHeading5"/>
        <w:rPr>
          <w:ins w:id="4170" w:author="svcMRProcess" w:date="2019-01-21T11:09:00Z"/>
        </w:rPr>
      </w:pPr>
      <w:bookmarkStart w:id="4171" w:name="_Toc525901821"/>
      <w:ins w:id="4172" w:author="svcMRProcess" w:date="2019-01-21T11:09:00Z">
        <w:r>
          <w:rPr>
            <w:rStyle w:val="CharSClsNo"/>
          </w:rPr>
          <w:t>331</w:t>
        </w:r>
        <w:r>
          <w:t>.</w:t>
        </w:r>
        <w:r>
          <w:tab/>
          <w:t>Evidentiary certificates</w:t>
        </w:r>
        <w:bookmarkEnd w:id="4167"/>
        <w:bookmarkEnd w:id="4168"/>
        <w:bookmarkEnd w:id="4171"/>
      </w:ins>
    </w:p>
    <w:p>
      <w:pPr>
        <w:pStyle w:val="ySubsection"/>
        <w:rPr>
          <w:ins w:id="4173" w:author="svcMRProcess" w:date="2019-01-21T11:09:00Z"/>
        </w:rPr>
      </w:pPr>
      <w:ins w:id="4174" w:author="svcMRProcess" w:date="2019-01-21T11:09:00Z">
        <w:r>
          <w:tab/>
          <w:t>(1)</w:t>
        </w:r>
        <w:r>
          <w:tab/>
          <w:t>Despite the amendment of section 292 by the 2018 Act, a Regulatory Authority or the National Authority may continue to certify matters relating to any person who was a certified supervisor before the commencement day as if that section had not been amended.</w:t>
        </w:r>
      </w:ins>
    </w:p>
    <w:p>
      <w:pPr>
        <w:pStyle w:val="ySubsection"/>
        <w:rPr>
          <w:ins w:id="4175" w:author="svcMRProcess" w:date="2019-01-21T11:09:00Z"/>
        </w:rPr>
      </w:pPr>
      <w:ins w:id="4176" w:author="svcMRProcess" w:date="2019-01-21T11:09:00Z">
        <w:r>
          <w:tab/>
          <w:t>(2)</w:t>
        </w:r>
        <w:r>
          <w:tab/>
          <w:t>This section expires on 31 December 2022.</w:t>
        </w:r>
      </w:ins>
    </w:p>
    <w:p>
      <w:pPr>
        <w:pStyle w:val="yMiscellaneousBody"/>
        <w:tabs>
          <w:tab w:val="left" w:pos="851"/>
          <w:tab w:val="left" w:pos="1418"/>
        </w:tabs>
        <w:ind w:left="1418" w:hanging="1418"/>
        <w:rPr>
          <w:ins w:id="4177" w:author="svcMRProcess" w:date="2019-01-21T11:09:00Z"/>
          <w:rFonts w:ascii="Arial" w:hAnsi="Arial"/>
          <w:sz w:val="18"/>
        </w:rPr>
      </w:pPr>
      <w:ins w:id="4178" w:author="svcMRProcess" w:date="2019-01-21T11:09:00Z">
        <w:r>
          <w:rPr>
            <w:rFonts w:ascii="Arial" w:hAnsi="Arial"/>
            <w:sz w:val="18"/>
          </w:rPr>
          <w:tab/>
          <w:t>Note:</w:t>
        </w:r>
        <w:r>
          <w:rPr>
            <w:rFonts w:ascii="Arial" w:hAnsi="Arial"/>
            <w:sz w:val="18"/>
          </w:rPr>
          <w:tab/>
          <w:t xml:space="preserve">This section differs from section 331 of the national law as set out in the Schedule to the </w:t>
        </w:r>
        <w:r>
          <w:rPr>
            <w:rFonts w:ascii="Arial" w:hAnsi="Arial"/>
            <w:i/>
            <w:sz w:val="18"/>
          </w:rPr>
          <w:t>Education and Care Services National Law Act 2010</w:t>
        </w:r>
        <w:r>
          <w:rPr>
            <w:rFonts w:ascii="Arial" w:hAnsi="Arial"/>
            <w:sz w:val="18"/>
          </w:rPr>
          <w:t xml:space="preserve"> (Victoria).</w:t>
        </w:r>
      </w:ins>
    </w:p>
    <w:p>
      <w:pPr>
        <w:pStyle w:val="yFootnotesection"/>
        <w:rPr>
          <w:ins w:id="4179" w:author="svcMRProcess" w:date="2019-01-21T11:09:00Z"/>
          <w:rFonts w:ascii="Arial" w:hAnsi="Arial"/>
          <w:sz w:val="18"/>
        </w:rPr>
      </w:pPr>
      <w:ins w:id="4180" w:author="svcMRProcess" w:date="2019-01-21T11:09:00Z">
        <w:r>
          <w:tab/>
          <w:t>[Section 331 inserted: No. 18 of 2018 s. 89.]</w:t>
        </w:r>
      </w:ins>
    </w:p>
    <w:p>
      <w:pPr>
        <w:pStyle w:val="yHeading4"/>
        <w:rPr>
          <w:ins w:id="4181" w:author="svcMRProcess" w:date="2019-01-21T11:09:00Z"/>
          <w:i/>
        </w:rPr>
      </w:pPr>
      <w:bookmarkStart w:id="4182" w:name="_Toc513711086"/>
      <w:bookmarkStart w:id="4183" w:name="_Toc513711223"/>
      <w:bookmarkStart w:id="4184" w:name="_Toc513729766"/>
      <w:bookmarkStart w:id="4185" w:name="_Toc513818904"/>
      <w:bookmarkStart w:id="4186" w:name="_Toc523385380"/>
      <w:bookmarkStart w:id="4187" w:name="_Toc523385548"/>
      <w:bookmarkStart w:id="4188" w:name="_Toc524346674"/>
      <w:bookmarkStart w:id="4189" w:name="_Toc525805703"/>
      <w:bookmarkStart w:id="4190" w:name="_Toc525895934"/>
      <w:bookmarkStart w:id="4191" w:name="_Toc525901822"/>
      <w:ins w:id="4192" w:author="svcMRProcess" w:date="2019-01-21T11:09:00Z">
        <w:r>
          <w:t>Division 6</w:t>
        </w:r>
        <w:r>
          <w:rPr>
            <w:b w:val="0"/>
          </w:rPr>
          <w:t xml:space="preserve"> — </w:t>
        </w:r>
        <w:r>
          <w:t xml:space="preserve">Further transitional provisions — </w:t>
        </w:r>
        <w:r>
          <w:rPr>
            <w:i/>
          </w:rPr>
          <w:t>Education and Care Services National Law (WA) Amendment Act 2018</w:t>
        </w:r>
        <w:bookmarkEnd w:id="4182"/>
        <w:bookmarkEnd w:id="4183"/>
        <w:bookmarkEnd w:id="4184"/>
        <w:bookmarkEnd w:id="4185"/>
        <w:bookmarkEnd w:id="4186"/>
        <w:bookmarkEnd w:id="4187"/>
        <w:bookmarkEnd w:id="4188"/>
        <w:bookmarkEnd w:id="4189"/>
        <w:bookmarkEnd w:id="4190"/>
        <w:bookmarkEnd w:id="4191"/>
      </w:ins>
    </w:p>
    <w:p>
      <w:pPr>
        <w:pStyle w:val="yFootnoteheading"/>
        <w:keepNext/>
        <w:rPr>
          <w:ins w:id="4193" w:author="svcMRProcess" w:date="2019-01-21T11:09:00Z"/>
        </w:rPr>
      </w:pPr>
      <w:bookmarkStart w:id="4194" w:name="_Toc524346675"/>
      <w:bookmarkStart w:id="4195" w:name="_Toc525805704"/>
      <w:ins w:id="4196" w:author="svcMRProcess" w:date="2019-01-21T11:09:00Z">
        <w:r>
          <w:tab/>
          <w:t>[Heading inserted: No. 18 of 2018 s. 89.]</w:t>
        </w:r>
      </w:ins>
    </w:p>
    <w:p>
      <w:pPr>
        <w:pStyle w:val="yHeading5"/>
        <w:rPr>
          <w:ins w:id="4197" w:author="svcMRProcess" w:date="2019-01-21T11:09:00Z"/>
        </w:rPr>
      </w:pPr>
      <w:bookmarkStart w:id="4198" w:name="_Toc525901823"/>
      <w:ins w:id="4199" w:author="svcMRProcess" w:date="2019-01-21T11:09:00Z">
        <w:r>
          <w:rPr>
            <w:rStyle w:val="CharSClsNo"/>
          </w:rPr>
          <w:t>332</w:t>
        </w:r>
        <w:r>
          <w:t>.</w:t>
        </w:r>
        <w:r>
          <w:tab/>
          <w:t>Definitions</w:t>
        </w:r>
        <w:bookmarkEnd w:id="4194"/>
        <w:bookmarkEnd w:id="4195"/>
        <w:bookmarkEnd w:id="4198"/>
      </w:ins>
    </w:p>
    <w:p>
      <w:pPr>
        <w:pStyle w:val="ySubsection"/>
        <w:rPr>
          <w:ins w:id="4200" w:author="svcMRProcess" w:date="2019-01-21T11:09:00Z"/>
        </w:rPr>
      </w:pPr>
      <w:ins w:id="4201" w:author="svcMRProcess" w:date="2019-01-21T11:09:00Z">
        <w:r>
          <w:tab/>
        </w:r>
        <w:r>
          <w:tab/>
          <w:t xml:space="preserve">In this Division — </w:t>
        </w:r>
      </w:ins>
    </w:p>
    <w:p>
      <w:pPr>
        <w:pStyle w:val="yDefstart"/>
        <w:rPr>
          <w:ins w:id="4202" w:author="svcMRProcess" w:date="2019-01-21T11:09:00Z"/>
        </w:rPr>
      </w:pPr>
      <w:ins w:id="4203" w:author="svcMRProcess" w:date="2019-01-21T11:09:00Z">
        <w:r>
          <w:tab/>
        </w:r>
        <w:r>
          <w:rPr>
            <w:rStyle w:val="CharDefText"/>
          </w:rPr>
          <w:t>2018 Act</w:t>
        </w:r>
        <w:r>
          <w:t xml:space="preserve"> means the </w:t>
        </w:r>
        <w:r>
          <w:rPr>
            <w:i/>
          </w:rPr>
          <w:t>Education and Care Services National Law (WA) Amendment Act 2018</w:t>
        </w:r>
        <w:r>
          <w:t xml:space="preserve">; </w:t>
        </w:r>
      </w:ins>
    </w:p>
    <w:p>
      <w:pPr>
        <w:pStyle w:val="yDefstart"/>
        <w:rPr>
          <w:ins w:id="4204" w:author="svcMRProcess" w:date="2019-01-21T11:09:00Z"/>
        </w:rPr>
      </w:pPr>
      <w:ins w:id="4205" w:author="svcMRProcess" w:date="2019-01-21T11:09:00Z">
        <w:r>
          <w:tab/>
        </w:r>
        <w:r>
          <w:rPr>
            <w:rStyle w:val="CharDefText"/>
          </w:rPr>
          <w:t>commencement day</w:t>
        </w:r>
        <w:r>
          <w:t xml:space="preserve"> means the day on which the </w:t>
        </w:r>
        <w:r>
          <w:rPr>
            <w:i/>
          </w:rPr>
          <w:t>Education and Care Services National Law (WA) Amendment Act 2018</w:t>
        </w:r>
        <w:r>
          <w:t xml:space="preserve"> section 89 comes into operation.</w:t>
        </w:r>
      </w:ins>
    </w:p>
    <w:p>
      <w:pPr>
        <w:pStyle w:val="yMiscellaneousBody"/>
        <w:tabs>
          <w:tab w:val="left" w:pos="851"/>
          <w:tab w:val="left" w:pos="1418"/>
        </w:tabs>
        <w:ind w:left="1418" w:hanging="1418"/>
        <w:rPr>
          <w:ins w:id="4206" w:author="svcMRProcess" w:date="2019-01-21T11:09:00Z"/>
          <w:rFonts w:ascii="Arial" w:hAnsi="Arial"/>
          <w:sz w:val="18"/>
        </w:rPr>
      </w:pPr>
      <w:ins w:id="4207" w:author="svcMRProcess" w:date="2019-01-21T11:09:00Z">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ins>
    </w:p>
    <w:p>
      <w:pPr>
        <w:pStyle w:val="yFootnotesection"/>
        <w:rPr>
          <w:ins w:id="4208" w:author="svcMRProcess" w:date="2019-01-21T11:09:00Z"/>
          <w:rFonts w:ascii="Arial" w:hAnsi="Arial"/>
          <w:sz w:val="18"/>
        </w:rPr>
      </w:pPr>
      <w:bookmarkStart w:id="4209" w:name="_Toc524346676"/>
      <w:bookmarkStart w:id="4210" w:name="_Toc525805705"/>
      <w:ins w:id="4211" w:author="svcMRProcess" w:date="2019-01-21T11:09:00Z">
        <w:r>
          <w:tab/>
          <w:t>[Section 332 inserted: No. 18 of 2018 s. 89.]</w:t>
        </w:r>
      </w:ins>
    </w:p>
    <w:p>
      <w:pPr>
        <w:pStyle w:val="yHeading5"/>
        <w:rPr>
          <w:ins w:id="4212" w:author="svcMRProcess" w:date="2019-01-21T11:09:00Z"/>
        </w:rPr>
      </w:pPr>
      <w:bookmarkStart w:id="4213" w:name="_Toc525901824"/>
      <w:ins w:id="4214" w:author="svcMRProcess" w:date="2019-01-21T11:09:00Z">
        <w:r>
          <w:rPr>
            <w:rStyle w:val="CharSClsNo"/>
          </w:rPr>
          <w:t>333</w:t>
        </w:r>
        <w:r>
          <w:t>.</w:t>
        </w:r>
        <w:r>
          <w:tab/>
          <w:t>Partial assessment and re</w:t>
        </w:r>
        <w:r>
          <w:noBreakHyphen/>
          <w:t>rating</w:t>
        </w:r>
        <w:bookmarkEnd w:id="4209"/>
        <w:bookmarkEnd w:id="4210"/>
        <w:bookmarkEnd w:id="4213"/>
      </w:ins>
    </w:p>
    <w:p>
      <w:pPr>
        <w:pStyle w:val="yMiscellaneousBody"/>
        <w:tabs>
          <w:tab w:val="left" w:pos="851"/>
          <w:tab w:val="left" w:pos="1418"/>
        </w:tabs>
        <w:ind w:left="1418" w:hanging="1418"/>
        <w:rPr>
          <w:ins w:id="4215" w:author="svcMRProcess" w:date="2019-01-21T11:09:00Z"/>
          <w:rFonts w:ascii="Arial" w:hAnsi="Arial"/>
          <w:sz w:val="18"/>
        </w:rPr>
      </w:pPr>
      <w:ins w:id="4216" w:author="svcMRProcess" w:date="2019-01-21T11:09:00Z">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ins>
    </w:p>
    <w:p>
      <w:pPr>
        <w:pStyle w:val="yFootnotesection"/>
        <w:rPr>
          <w:ins w:id="4217" w:author="svcMRProcess" w:date="2019-01-21T11:09:00Z"/>
          <w:rFonts w:ascii="Arial" w:hAnsi="Arial"/>
          <w:sz w:val="18"/>
        </w:rPr>
      </w:pPr>
      <w:bookmarkStart w:id="4218" w:name="_Toc524346677"/>
      <w:bookmarkStart w:id="4219" w:name="_Toc525805706"/>
      <w:ins w:id="4220" w:author="svcMRProcess" w:date="2019-01-21T11:09:00Z">
        <w:r>
          <w:tab/>
          <w:t>[Section 333 inserted: No. 18 of 2018 s. 89.]</w:t>
        </w:r>
      </w:ins>
    </w:p>
    <w:p>
      <w:pPr>
        <w:pStyle w:val="yHeading5"/>
        <w:rPr>
          <w:ins w:id="4221" w:author="svcMRProcess" w:date="2019-01-21T11:09:00Z"/>
        </w:rPr>
      </w:pPr>
      <w:bookmarkStart w:id="4222" w:name="_Toc525901825"/>
      <w:ins w:id="4223" w:author="svcMRProcess" w:date="2019-01-21T11:09:00Z">
        <w:r>
          <w:rPr>
            <w:rStyle w:val="CharSClsNo"/>
          </w:rPr>
          <w:t>334</w:t>
        </w:r>
        <w:r>
          <w:t>.</w:t>
        </w:r>
        <w:r>
          <w:tab/>
          <w:t>Application for highest rating level made before commencement day</w:t>
        </w:r>
        <w:bookmarkEnd w:id="4218"/>
        <w:bookmarkEnd w:id="4219"/>
        <w:bookmarkEnd w:id="4222"/>
      </w:ins>
    </w:p>
    <w:p>
      <w:pPr>
        <w:pStyle w:val="ySubsection"/>
        <w:rPr>
          <w:ins w:id="4224" w:author="svcMRProcess" w:date="2019-01-21T11:09:00Z"/>
        </w:rPr>
      </w:pPr>
      <w:ins w:id="4225" w:author="svcMRProcess" w:date="2019-01-21T11:09:00Z">
        <w:r>
          <w:tab/>
          <w:t>(1)</w:t>
        </w:r>
        <w:r>
          <w:tab/>
          <w:t xml:space="preserve">This section applies if before the commencement day — </w:t>
        </w:r>
      </w:ins>
    </w:p>
    <w:p>
      <w:pPr>
        <w:pStyle w:val="yIndenta"/>
        <w:rPr>
          <w:ins w:id="4226" w:author="svcMRProcess" w:date="2019-01-21T11:09:00Z"/>
        </w:rPr>
      </w:pPr>
      <w:ins w:id="4227" w:author="svcMRProcess" w:date="2019-01-21T11:09:00Z">
        <w:r>
          <w:tab/>
          <w:t>(a)</w:t>
        </w:r>
        <w:r>
          <w:tab/>
          <w:t>an approved provider had applied for an education and care service to be assessed for the highest rating level under section 152; and</w:t>
        </w:r>
      </w:ins>
    </w:p>
    <w:p>
      <w:pPr>
        <w:pStyle w:val="yIndenta"/>
        <w:rPr>
          <w:ins w:id="4228" w:author="svcMRProcess" w:date="2019-01-21T11:09:00Z"/>
        </w:rPr>
      </w:pPr>
      <w:ins w:id="4229" w:author="svcMRProcess" w:date="2019-01-21T11:09:00Z">
        <w:r>
          <w:tab/>
          <w:t>(b)</w:t>
        </w:r>
        <w:r>
          <w:tab/>
          <w:t>the application had not been determined.</w:t>
        </w:r>
      </w:ins>
    </w:p>
    <w:p>
      <w:pPr>
        <w:pStyle w:val="ySubsection"/>
        <w:rPr>
          <w:ins w:id="4230" w:author="svcMRProcess" w:date="2019-01-21T11:09:00Z"/>
        </w:rPr>
      </w:pPr>
      <w:ins w:id="4231" w:author="svcMRProcess" w:date="2019-01-21T11:09:00Z">
        <w:r>
          <w:tab/>
          <w:t>(2)</w:t>
        </w:r>
        <w:r>
          <w:tab/>
          <w:t>Despite its substitution by the 2018 Act, section 152(5), as in force immediately before the commencement day, continues to apply in respect of the application.</w:t>
        </w:r>
      </w:ins>
    </w:p>
    <w:p>
      <w:pPr>
        <w:pStyle w:val="ySubsection"/>
        <w:keepNext/>
        <w:rPr>
          <w:ins w:id="4232" w:author="svcMRProcess" w:date="2019-01-21T11:09:00Z"/>
        </w:rPr>
      </w:pPr>
      <w:ins w:id="4233" w:author="svcMRProcess" w:date="2019-01-21T11:09:00Z">
        <w:r>
          <w:tab/>
          <w:t>(3)</w:t>
        </w:r>
        <w:r>
          <w:tab/>
          <w:t xml:space="preserve">Section 153(2) applies for the purposes of the assessment of the approved education and care service, as if a reference — </w:t>
        </w:r>
      </w:ins>
    </w:p>
    <w:p>
      <w:pPr>
        <w:pStyle w:val="yIndenta"/>
        <w:rPr>
          <w:ins w:id="4234" w:author="svcMRProcess" w:date="2019-01-21T11:09:00Z"/>
        </w:rPr>
      </w:pPr>
      <w:ins w:id="4235" w:author="svcMRProcess" w:date="2019-01-21T11:09:00Z">
        <w:r>
          <w:tab/>
          <w:t>(a)</w:t>
        </w:r>
        <w:r>
          <w:tab/>
          <w:t>to the criteria published under subsection (1) were a reference to the criteria published under subsection (1) immediately before the commencement day; and</w:t>
        </w:r>
      </w:ins>
    </w:p>
    <w:p>
      <w:pPr>
        <w:pStyle w:val="yIndenta"/>
        <w:rPr>
          <w:ins w:id="4236" w:author="svcMRProcess" w:date="2019-01-21T11:09:00Z"/>
        </w:rPr>
      </w:pPr>
      <w:ins w:id="4237" w:author="svcMRProcess" w:date="2019-01-21T11:09:00Z">
        <w:r>
          <w:tab/>
          <w:t>(b)</w:t>
        </w:r>
        <w:r>
          <w:tab/>
          <w:t>to the National Quality Standard and the national regulations were a reference to the National Quality Standard and the national regulations as in force immediately before the commencement day.</w:t>
        </w:r>
      </w:ins>
    </w:p>
    <w:p>
      <w:pPr>
        <w:pStyle w:val="yFootnotesection"/>
        <w:rPr>
          <w:ins w:id="4238" w:author="svcMRProcess" w:date="2019-01-21T11:09:00Z"/>
          <w:rFonts w:ascii="Arial" w:hAnsi="Arial"/>
          <w:sz w:val="18"/>
        </w:rPr>
      </w:pPr>
      <w:bookmarkStart w:id="4239" w:name="_Toc524346678"/>
      <w:bookmarkStart w:id="4240" w:name="_Toc525805707"/>
      <w:ins w:id="4241" w:author="svcMRProcess" w:date="2019-01-21T11:09:00Z">
        <w:r>
          <w:tab/>
          <w:t>[Section 334 inserted: No. 18 of 2018 s. 89.]</w:t>
        </w:r>
      </w:ins>
    </w:p>
    <w:p>
      <w:pPr>
        <w:pStyle w:val="yHeading5"/>
        <w:rPr>
          <w:ins w:id="4242" w:author="svcMRProcess" w:date="2019-01-21T11:09:00Z"/>
        </w:rPr>
      </w:pPr>
      <w:bookmarkStart w:id="4243" w:name="_Toc525901826"/>
      <w:ins w:id="4244" w:author="svcMRProcess" w:date="2019-01-21T11:09:00Z">
        <w:r>
          <w:rPr>
            <w:rStyle w:val="CharSClsNo"/>
          </w:rPr>
          <w:t>335</w:t>
        </w:r>
        <w:r>
          <w:t>.</w:t>
        </w:r>
        <w:r>
          <w:tab/>
          <w:t>Highest rating level awarded before, or on application made before, commencement day</w:t>
        </w:r>
        <w:bookmarkEnd w:id="4239"/>
        <w:bookmarkEnd w:id="4240"/>
        <w:bookmarkEnd w:id="4243"/>
      </w:ins>
    </w:p>
    <w:p>
      <w:pPr>
        <w:pStyle w:val="ySubsection"/>
        <w:rPr>
          <w:ins w:id="4245" w:author="svcMRProcess" w:date="2019-01-21T11:09:00Z"/>
        </w:rPr>
      </w:pPr>
      <w:ins w:id="4246" w:author="svcMRProcess" w:date="2019-01-21T11:09:00Z">
        <w:r>
          <w:tab/>
          <w:t>(1)</w:t>
        </w:r>
        <w:r>
          <w:tab/>
          <w:t xml:space="preserve">This section applies in relation to an approved education and care service that was awarded the highest rating level — </w:t>
        </w:r>
      </w:ins>
    </w:p>
    <w:p>
      <w:pPr>
        <w:pStyle w:val="yIndenta"/>
        <w:rPr>
          <w:ins w:id="4247" w:author="svcMRProcess" w:date="2019-01-21T11:09:00Z"/>
        </w:rPr>
      </w:pPr>
      <w:ins w:id="4248" w:author="svcMRProcess" w:date="2019-01-21T11:09:00Z">
        <w:r>
          <w:tab/>
          <w:t>(a)</w:t>
        </w:r>
        <w:r>
          <w:tab/>
          <w:t>before the commencement day; or</w:t>
        </w:r>
      </w:ins>
    </w:p>
    <w:p>
      <w:pPr>
        <w:pStyle w:val="yIndenta"/>
        <w:rPr>
          <w:ins w:id="4249" w:author="svcMRProcess" w:date="2019-01-21T11:09:00Z"/>
        </w:rPr>
      </w:pPr>
      <w:ins w:id="4250" w:author="svcMRProcess" w:date="2019-01-21T11:09:00Z">
        <w:r>
          <w:tab/>
          <w:t>(b)</w:t>
        </w:r>
        <w:r>
          <w:tab/>
          <w:t>after the commencement day on an application referred to in section 334.</w:t>
        </w:r>
      </w:ins>
    </w:p>
    <w:p>
      <w:pPr>
        <w:pStyle w:val="ySubsection"/>
        <w:keepNext/>
        <w:rPr>
          <w:ins w:id="4251" w:author="svcMRProcess" w:date="2019-01-21T11:09:00Z"/>
        </w:rPr>
      </w:pPr>
      <w:ins w:id="4252" w:author="svcMRProcess" w:date="2019-01-21T11:09:00Z">
        <w:r>
          <w:tab/>
          <w:t>(2)</w:t>
        </w:r>
        <w:r>
          <w:tab/>
          <w:t>Section 153(2) applies for the purposes of a reassessment under section 157 of the approved education and care service, as if a reference —</w:t>
        </w:r>
      </w:ins>
    </w:p>
    <w:p>
      <w:pPr>
        <w:pStyle w:val="yIndenta"/>
        <w:keepNext/>
        <w:rPr>
          <w:ins w:id="4253" w:author="svcMRProcess" w:date="2019-01-21T11:09:00Z"/>
        </w:rPr>
      </w:pPr>
      <w:ins w:id="4254" w:author="svcMRProcess" w:date="2019-01-21T11:09:00Z">
        <w:r>
          <w:tab/>
          <w:t>(a)</w:t>
        </w:r>
        <w:r>
          <w:tab/>
          <w:t>to the criteria published under subsection (1) were a reference to the criteria published under subsection (1) immediately before the commencement day; and</w:t>
        </w:r>
      </w:ins>
    </w:p>
    <w:p>
      <w:pPr>
        <w:pStyle w:val="yIndenta"/>
        <w:rPr>
          <w:ins w:id="4255" w:author="svcMRProcess" w:date="2019-01-21T11:09:00Z"/>
        </w:rPr>
      </w:pPr>
      <w:ins w:id="4256" w:author="svcMRProcess" w:date="2019-01-21T11:09:00Z">
        <w:r>
          <w:tab/>
          <w:t>(b)</w:t>
        </w:r>
        <w:r>
          <w:tab/>
          <w:t>to the National Quality Standard and the requirements of the national regulations were a reference to the National Quality Standard and the national regulations as in force immediately before the commencement day.</w:t>
        </w:r>
      </w:ins>
    </w:p>
    <w:p>
      <w:pPr>
        <w:pStyle w:val="ySubsection"/>
        <w:rPr>
          <w:ins w:id="4257" w:author="svcMRProcess" w:date="2019-01-21T11:09:00Z"/>
        </w:rPr>
      </w:pPr>
      <w:ins w:id="4258" w:author="svcMRProcess" w:date="2019-01-21T11:09:00Z">
        <w:r>
          <w:tab/>
          <w:t>(3)</w:t>
        </w:r>
        <w:r>
          <w:tab/>
          <w:t xml:space="preserve">Despite its amendment by the 2018 Act, section 158 as in force immediately before the commencement day continues to apply to the revocation of the highest rating level and for the purposes of that section — </w:t>
        </w:r>
      </w:ins>
    </w:p>
    <w:p>
      <w:pPr>
        <w:pStyle w:val="yIndenta"/>
        <w:rPr>
          <w:ins w:id="4259" w:author="svcMRProcess" w:date="2019-01-21T11:09:00Z"/>
        </w:rPr>
      </w:pPr>
      <w:ins w:id="4260" w:author="svcMRProcess" w:date="2019-01-21T11:09:00Z">
        <w:r>
          <w:tab/>
          <w:t>(a)</w:t>
        </w:r>
        <w:r>
          <w:tab/>
          <w:t>the criteria to be met are the criteria published under section 153(1) immediately before the commencement day; and</w:t>
        </w:r>
      </w:ins>
    </w:p>
    <w:p>
      <w:pPr>
        <w:pStyle w:val="yIndenta"/>
        <w:rPr>
          <w:ins w:id="4261" w:author="svcMRProcess" w:date="2019-01-21T11:09:00Z"/>
        </w:rPr>
      </w:pPr>
      <w:ins w:id="4262" w:author="svcMRProcess" w:date="2019-01-21T11:09:00Z">
        <w:r>
          <w:tab/>
          <w:t>(b)</w:t>
        </w:r>
        <w:r>
          <w:tab/>
          <w:t>the overall rating level is to be determined in accordance with the National Quality Standard as in force immediately before the commencement day.</w:t>
        </w:r>
      </w:ins>
    </w:p>
    <w:p>
      <w:pPr>
        <w:pStyle w:val="yFootnotesection"/>
        <w:rPr>
          <w:ins w:id="4263" w:author="svcMRProcess" w:date="2019-01-21T11:09:00Z"/>
          <w:rFonts w:ascii="Arial" w:hAnsi="Arial"/>
          <w:sz w:val="18"/>
        </w:rPr>
      </w:pPr>
      <w:ins w:id="4264" w:author="svcMRProcess" w:date="2019-01-21T11:09:00Z">
        <w:r>
          <w:tab/>
          <w:t>[Section 335 inserted: No. 18 of 2018 s. 89.]</w:t>
        </w:r>
      </w:ins>
    </w:p>
    <w:p>
      <w:pPr>
        <w:sectPr>
          <w:headerReference w:type="even" r:id="rId17"/>
          <w:headerReference w:type="default" r:id="rId18"/>
          <w:pgSz w:w="11907" w:h="16840" w:code="9"/>
          <w:pgMar w:top="2381" w:right="2410" w:bottom="3544" w:left="2410" w:header="720" w:footer="3380" w:gutter="0"/>
          <w:cols w:space="720"/>
          <w:docGrid w:linePitch="326"/>
        </w:sectPr>
      </w:pPr>
    </w:p>
    <w:p>
      <w:pPr>
        <w:pStyle w:val="yHeading3"/>
      </w:pPr>
      <w:bookmarkStart w:id="4266" w:name="_Toc525895939"/>
      <w:bookmarkStart w:id="4267" w:name="_Toc525901827"/>
      <w:bookmarkStart w:id="4268" w:name="_Toc377546786"/>
      <w:bookmarkStart w:id="4269" w:name="_Toc416686259"/>
      <w:bookmarkStart w:id="4270" w:name="_Toc416686804"/>
      <w:bookmarkStart w:id="4271" w:name="_Toc473118692"/>
      <w:bookmarkStart w:id="4272" w:name="_Toc524429422"/>
      <w:r>
        <w:rPr>
          <w:rStyle w:val="CharSDivNo"/>
        </w:rPr>
        <w:t>Schedule 1</w:t>
      </w:r>
      <w:r>
        <w:t xml:space="preserve"> — </w:t>
      </w:r>
      <w:r>
        <w:rPr>
          <w:rStyle w:val="CharSDivText"/>
        </w:rPr>
        <w:t>Miscellaneous provision relating to interpretation</w:t>
      </w:r>
      <w:bookmarkEnd w:id="4266"/>
      <w:bookmarkEnd w:id="4267"/>
      <w:bookmarkEnd w:id="4268"/>
      <w:bookmarkEnd w:id="4269"/>
      <w:bookmarkEnd w:id="4270"/>
      <w:bookmarkEnd w:id="4271"/>
      <w:bookmarkEnd w:id="4272"/>
    </w:p>
    <w:p>
      <w:pPr>
        <w:pStyle w:val="yShoulderClause"/>
      </w:pPr>
      <w:r>
        <w:t>[s. 6]</w:t>
      </w:r>
    </w:p>
    <w:p>
      <w:pPr>
        <w:pStyle w:val="yHeading4"/>
      </w:pPr>
      <w:bookmarkStart w:id="4273" w:name="_Toc525895940"/>
      <w:bookmarkStart w:id="4274" w:name="_Toc525901828"/>
      <w:bookmarkStart w:id="4275" w:name="_Toc377546787"/>
      <w:bookmarkStart w:id="4276" w:name="_Toc416686260"/>
      <w:bookmarkStart w:id="4277" w:name="_Toc416686805"/>
      <w:bookmarkStart w:id="4278" w:name="_Toc473118693"/>
      <w:bookmarkStart w:id="4279" w:name="_Toc524429423"/>
      <w:r>
        <w:t>Part 1</w:t>
      </w:r>
      <w:r>
        <w:rPr>
          <w:b w:val="0"/>
        </w:rPr>
        <w:t xml:space="preserve"> — </w:t>
      </w:r>
      <w:r>
        <w:t>Preliminary</w:t>
      </w:r>
      <w:bookmarkEnd w:id="4273"/>
      <w:bookmarkEnd w:id="4274"/>
      <w:bookmarkEnd w:id="4275"/>
      <w:bookmarkEnd w:id="4276"/>
      <w:bookmarkEnd w:id="4277"/>
      <w:bookmarkEnd w:id="4278"/>
      <w:bookmarkEnd w:id="4279"/>
    </w:p>
    <w:p>
      <w:pPr>
        <w:pStyle w:val="yHeading5"/>
      </w:pPr>
      <w:bookmarkStart w:id="4280" w:name="_Toc525901829"/>
      <w:bookmarkStart w:id="4281" w:name="_Toc377546788"/>
      <w:bookmarkStart w:id="4282" w:name="_Toc524429424"/>
      <w:r>
        <w:rPr>
          <w:rStyle w:val="CharSClsNo"/>
        </w:rPr>
        <w:t>1</w:t>
      </w:r>
      <w:r>
        <w:t>.</w:t>
      </w:r>
      <w:r>
        <w:tab/>
        <w:t>Displacement of Schedule by contrary intention</w:t>
      </w:r>
      <w:bookmarkEnd w:id="4280"/>
      <w:bookmarkEnd w:id="4281"/>
      <w:bookmarkEnd w:id="4282"/>
    </w:p>
    <w:p>
      <w:pPr>
        <w:pStyle w:val="ySubsection"/>
      </w:pPr>
      <w:r>
        <w:tab/>
      </w:r>
      <w:r>
        <w:tab/>
        <w:t>The application of this Schedule may be displaced, wholly or partly, by a contrary intention appearing in this Law.</w:t>
      </w:r>
    </w:p>
    <w:p>
      <w:pPr>
        <w:pStyle w:val="yHeading4"/>
      </w:pPr>
      <w:bookmarkStart w:id="4283" w:name="_Toc525895942"/>
      <w:bookmarkStart w:id="4284" w:name="_Toc525901830"/>
      <w:bookmarkStart w:id="4285" w:name="_Toc377546789"/>
      <w:bookmarkStart w:id="4286" w:name="_Toc416686262"/>
      <w:bookmarkStart w:id="4287" w:name="_Toc416686807"/>
      <w:bookmarkStart w:id="4288" w:name="_Toc473118695"/>
      <w:bookmarkStart w:id="4289" w:name="_Toc524429425"/>
      <w:r>
        <w:t>Part 2</w:t>
      </w:r>
      <w:r>
        <w:rPr>
          <w:b w:val="0"/>
        </w:rPr>
        <w:t xml:space="preserve"> — </w:t>
      </w:r>
      <w:r>
        <w:t>General</w:t>
      </w:r>
      <w:bookmarkEnd w:id="4283"/>
      <w:bookmarkEnd w:id="4284"/>
      <w:bookmarkEnd w:id="4285"/>
      <w:bookmarkEnd w:id="4286"/>
      <w:bookmarkEnd w:id="4287"/>
      <w:bookmarkEnd w:id="4288"/>
      <w:bookmarkEnd w:id="4289"/>
    </w:p>
    <w:p>
      <w:pPr>
        <w:pStyle w:val="yHeading5"/>
      </w:pPr>
      <w:bookmarkStart w:id="4290" w:name="_Toc525901831"/>
      <w:bookmarkStart w:id="4291" w:name="_Toc377546790"/>
      <w:bookmarkStart w:id="4292" w:name="_Toc524429426"/>
      <w:r>
        <w:rPr>
          <w:rStyle w:val="CharSClsNo"/>
        </w:rPr>
        <w:t>2</w:t>
      </w:r>
      <w:r>
        <w:t>.</w:t>
      </w:r>
      <w:r>
        <w:tab/>
        <w:t>Law to be construed not to exceed legislative power of Legislature</w:t>
      </w:r>
      <w:bookmarkEnd w:id="4290"/>
      <w:bookmarkEnd w:id="4291"/>
      <w:bookmarkEnd w:id="4292"/>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4293" w:name="_Toc525901832"/>
      <w:bookmarkStart w:id="4294" w:name="_Toc377546791"/>
      <w:bookmarkStart w:id="4295" w:name="_Toc524429427"/>
      <w:r>
        <w:rPr>
          <w:rStyle w:val="CharSClsNo"/>
        </w:rPr>
        <w:t>3</w:t>
      </w:r>
      <w:r>
        <w:t>.</w:t>
      </w:r>
      <w:r>
        <w:tab/>
        <w:t>Every section to be a substantive enactment</w:t>
      </w:r>
      <w:bookmarkEnd w:id="4293"/>
      <w:bookmarkEnd w:id="4294"/>
      <w:bookmarkEnd w:id="4295"/>
    </w:p>
    <w:p>
      <w:pPr>
        <w:pStyle w:val="ySubsection"/>
      </w:pPr>
      <w:r>
        <w:tab/>
      </w:r>
      <w:r>
        <w:tab/>
        <w:t>Every section of this Law has effect as a substantive enactment without introductory words.</w:t>
      </w:r>
    </w:p>
    <w:p>
      <w:pPr>
        <w:pStyle w:val="yHeading5"/>
      </w:pPr>
      <w:bookmarkStart w:id="4296" w:name="_Toc525901833"/>
      <w:bookmarkStart w:id="4297" w:name="_Toc377546792"/>
      <w:bookmarkStart w:id="4298" w:name="_Toc524429428"/>
      <w:r>
        <w:rPr>
          <w:rStyle w:val="CharSClsNo"/>
        </w:rPr>
        <w:t>4</w:t>
      </w:r>
      <w:r>
        <w:t>.</w:t>
      </w:r>
      <w:r>
        <w:tab/>
        <w:t>Material that is, and is not, part of this Law</w:t>
      </w:r>
      <w:bookmarkEnd w:id="4296"/>
      <w:bookmarkEnd w:id="4297"/>
      <w:bookmarkEnd w:id="4298"/>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4299" w:name="_Toc525901834"/>
      <w:bookmarkStart w:id="4300" w:name="_Toc377546793"/>
      <w:bookmarkStart w:id="4301" w:name="_Toc524429429"/>
      <w:r>
        <w:rPr>
          <w:rStyle w:val="CharSClsNo"/>
        </w:rPr>
        <w:t>5</w:t>
      </w:r>
      <w:r>
        <w:t>.</w:t>
      </w:r>
      <w:r>
        <w:tab/>
        <w:t>References to particular Acts and to enactments</w:t>
      </w:r>
      <w:bookmarkEnd w:id="4299"/>
      <w:bookmarkEnd w:id="4300"/>
      <w:bookmarkEnd w:id="4301"/>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4302" w:name="_Toc525901835"/>
      <w:bookmarkStart w:id="4303" w:name="_Toc377546794"/>
      <w:bookmarkStart w:id="4304" w:name="_Toc524429430"/>
      <w:r>
        <w:rPr>
          <w:rStyle w:val="CharSClsNo"/>
        </w:rPr>
        <w:t>6</w:t>
      </w:r>
      <w:r>
        <w:t>.</w:t>
      </w:r>
      <w:r>
        <w:tab/>
        <w:t>References taken to be included in Act or Law citation etc</w:t>
      </w:r>
      <w:bookmarkEnd w:id="4302"/>
      <w:bookmarkEnd w:id="4303"/>
      <w:bookmarkEnd w:id="4304"/>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enacted, and as amended from time to time since its re 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4305" w:name="_Toc525901836"/>
      <w:bookmarkStart w:id="4306" w:name="_Toc377546795"/>
      <w:bookmarkStart w:id="4307" w:name="_Toc524429431"/>
      <w:r>
        <w:rPr>
          <w:rStyle w:val="CharSClsNo"/>
        </w:rPr>
        <w:t>7</w:t>
      </w:r>
      <w:r>
        <w:t>.</w:t>
      </w:r>
      <w:r>
        <w:tab/>
        <w:t>Interpretation best achieving Law’s purpose</w:t>
      </w:r>
      <w:bookmarkEnd w:id="4305"/>
      <w:bookmarkEnd w:id="4306"/>
      <w:bookmarkEnd w:id="4307"/>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4308" w:name="_Toc525901837"/>
      <w:bookmarkStart w:id="4309" w:name="_Toc377546796"/>
      <w:bookmarkStart w:id="4310" w:name="_Toc524429432"/>
      <w:r>
        <w:rPr>
          <w:rStyle w:val="CharSClsNo"/>
        </w:rPr>
        <w:t>8</w:t>
      </w:r>
      <w:r>
        <w:t>.</w:t>
      </w:r>
      <w:r>
        <w:tab/>
        <w:t>Use of extrinsic material in interpretation</w:t>
      </w:r>
      <w:bookmarkEnd w:id="4308"/>
      <w:bookmarkEnd w:id="4309"/>
      <w:bookmarkEnd w:id="4310"/>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4311" w:name="_Toc525901838"/>
      <w:bookmarkStart w:id="4312" w:name="_Toc377546797"/>
      <w:bookmarkStart w:id="4313" w:name="_Toc524429433"/>
      <w:r>
        <w:rPr>
          <w:rStyle w:val="CharSClsNo"/>
        </w:rPr>
        <w:t>9</w:t>
      </w:r>
      <w:r>
        <w:t>.</w:t>
      </w:r>
      <w:r>
        <w:tab/>
        <w:t>Effect of change of drafting practice and use of examples</w:t>
      </w:r>
      <w:bookmarkEnd w:id="4311"/>
      <w:bookmarkEnd w:id="4312"/>
      <w:bookmarkEnd w:id="4313"/>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4314" w:name="_Toc525901839"/>
      <w:bookmarkStart w:id="4315" w:name="_Toc377546798"/>
      <w:bookmarkStart w:id="4316" w:name="_Toc524429434"/>
      <w:r>
        <w:rPr>
          <w:rStyle w:val="CharSClsNo"/>
        </w:rPr>
        <w:t>10</w:t>
      </w:r>
      <w:r>
        <w:t>.</w:t>
      </w:r>
      <w:r>
        <w:tab/>
        <w:t>Use of examples</w:t>
      </w:r>
      <w:bookmarkEnd w:id="4314"/>
      <w:bookmarkEnd w:id="4315"/>
      <w:bookmarkEnd w:id="4316"/>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4317" w:name="_Toc525901840"/>
      <w:bookmarkStart w:id="4318" w:name="_Toc377546799"/>
      <w:bookmarkStart w:id="4319" w:name="_Toc524429435"/>
      <w:r>
        <w:rPr>
          <w:rStyle w:val="CharSClsNo"/>
        </w:rPr>
        <w:t>11</w:t>
      </w:r>
      <w:r>
        <w:rPr>
          <w:b w:val="0"/>
        </w:rPr>
        <w:t>.</w:t>
      </w:r>
      <w:r>
        <w:rPr>
          <w:b w:val="0"/>
        </w:rPr>
        <w:tab/>
      </w:r>
      <w:r>
        <w:t>Compliance with forms</w:t>
      </w:r>
      <w:bookmarkEnd w:id="4317"/>
      <w:bookmarkEnd w:id="4318"/>
      <w:bookmarkEnd w:id="4319"/>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4320" w:name="_Toc525901841"/>
      <w:bookmarkStart w:id="4321" w:name="_Toc377546800"/>
      <w:bookmarkStart w:id="4322" w:name="_Toc524429436"/>
      <w:r>
        <w:rPr>
          <w:rStyle w:val="CharSClsNo"/>
        </w:rPr>
        <w:t>11A</w:t>
      </w:r>
      <w:r>
        <w:t>.</w:t>
      </w:r>
      <w:r>
        <w:tab/>
        <w:t>Penalty at end of provision</w:t>
      </w:r>
      <w:bookmarkEnd w:id="4320"/>
      <w:bookmarkEnd w:id="4321"/>
      <w:bookmarkEnd w:id="4322"/>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4323" w:name="_Toc525895954"/>
      <w:bookmarkStart w:id="4324" w:name="_Toc525901842"/>
      <w:bookmarkStart w:id="4325" w:name="_Toc377546801"/>
      <w:bookmarkStart w:id="4326" w:name="_Toc416686274"/>
      <w:bookmarkStart w:id="4327" w:name="_Toc416686819"/>
      <w:bookmarkStart w:id="4328" w:name="_Toc473118707"/>
      <w:bookmarkStart w:id="4329" w:name="_Toc524429437"/>
      <w:r>
        <w:t>Part 3</w:t>
      </w:r>
      <w:r>
        <w:rPr>
          <w:b w:val="0"/>
        </w:rPr>
        <w:t xml:space="preserve"> — </w:t>
      </w:r>
      <w:r>
        <w:t>Terms and references</w:t>
      </w:r>
      <w:bookmarkEnd w:id="4323"/>
      <w:bookmarkEnd w:id="4324"/>
      <w:bookmarkEnd w:id="4325"/>
      <w:bookmarkEnd w:id="4326"/>
      <w:bookmarkEnd w:id="4327"/>
      <w:bookmarkEnd w:id="4328"/>
      <w:bookmarkEnd w:id="4329"/>
    </w:p>
    <w:p>
      <w:pPr>
        <w:pStyle w:val="yHeading5"/>
      </w:pPr>
      <w:bookmarkStart w:id="4330" w:name="_Toc525901843"/>
      <w:bookmarkStart w:id="4331" w:name="_Toc377546802"/>
      <w:bookmarkStart w:id="4332" w:name="_Toc524429438"/>
      <w:r>
        <w:rPr>
          <w:rStyle w:val="CharSClsNo"/>
        </w:rPr>
        <w:t>12</w:t>
      </w:r>
      <w:r>
        <w:t>.</w:t>
      </w:r>
      <w:r>
        <w:tab/>
        <w:t>Definitions</w:t>
      </w:r>
      <w:bookmarkEnd w:id="4330"/>
      <w:bookmarkEnd w:id="4331"/>
      <w:bookmarkEnd w:id="4332"/>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smartTag w:uri="urn:schemas-microsoft-com:office:smarttags" w:element="place">
        <w:smartTag w:uri="urn:schemas-microsoft-com:office:smarttags" w:element="country-region">
          <w:r>
            <w:rPr>
              <w:rStyle w:val="CharDefText"/>
            </w:rPr>
            <w:t>Australia</w:t>
          </w:r>
        </w:smartTag>
      </w:smartTag>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w:t>
      </w:r>
      <w:smartTag w:uri="urn:schemas-microsoft-com:office:smarttags" w:element="place">
        <w:smartTag w:uri="urn:schemas-microsoft-com:office:smarttags" w:element="country-region">
          <w:r>
            <w:t>Australia</w:t>
          </w:r>
        </w:smartTag>
      </w:smartTag>
      <w:r>
        <w:t xml:space="preserve">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pPr>
      <w:r>
        <w:tab/>
      </w:r>
      <w:smartTag w:uri="urn:schemas-microsoft-com:office:smarttags" w:element="PlaceName">
        <w:r>
          <w:rPr>
            <w:rStyle w:val="CharDefText"/>
          </w:rPr>
          <w:t>Jervis</w:t>
        </w:r>
      </w:smartTag>
      <w:r>
        <w:rPr>
          <w:rStyle w:val="CharDefText"/>
        </w:rPr>
        <w:t xml:space="preserve"> </w:t>
      </w:r>
      <w:smartTag w:uri="urn:schemas-microsoft-com:office:smarttags" w:element="PlaceType">
        <w:r>
          <w:rPr>
            <w:rStyle w:val="CharDefText"/>
          </w:rPr>
          <w:t>Bay</w:t>
        </w:r>
      </w:smartTag>
      <w:r>
        <w:rPr>
          <w:rStyle w:val="CharDefText"/>
        </w:rPr>
        <w:t xml:space="preserve"> </w:t>
      </w:r>
      <w:smartTag w:uri="urn:schemas-microsoft-com:office:smarttags" w:element="PlaceType">
        <w:r>
          <w:rPr>
            <w:rStyle w:val="CharDefText"/>
          </w:rPr>
          <w:t>Territory</w:t>
        </w:r>
      </w:smartTag>
      <w:r>
        <w:t xml:space="preserve"> means the Territory mentioned in the </w:t>
      </w:r>
      <w:smartTag w:uri="urn:schemas-microsoft-com:office:smarttags" w:element="place">
        <w:smartTag w:uri="urn:schemas-microsoft-com:office:smarttags" w:element="PlaceName">
          <w:r>
            <w:rPr>
              <w:i/>
            </w:rPr>
            <w:t>Jervis</w:t>
          </w:r>
        </w:smartTag>
        <w:r>
          <w:rPr>
            <w:i/>
          </w:rPr>
          <w:t xml:space="preserve"> </w:t>
        </w:r>
        <w:smartTag w:uri="urn:schemas-microsoft-com:office:smarttags" w:element="PlaceType">
          <w:r>
            <w:rPr>
              <w:i/>
            </w:rPr>
            <w:t>Bay</w:t>
          </w:r>
        </w:smartTag>
        <w:r>
          <w:rPr>
            <w:i/>
          </w:rPr>
          <w:t xml:space="preserve"> </w:t>
        </w:r>
        <w:smartTag w:uri="urn:schemas-microsoft-com:office:smarttags" w:element="PlaceType">
          <w:r>
            <w:rPr>
              <w:i/>
            </w:rPr>
            <w:t>Territory</w:t>
          </w:r>
        </w:smartTag>
      </w:smartTag>
      <w:r>
        <w:rPr>
          <w:i/>
        </w:rPr>
        <w:t xml:space="preserve">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smartTag w:uri="urn:schemas-microsoft-com:office:smarttags" w:element="place">
        <w:smartTag w:uri="urn:schemas-microsoft-com:office:smarttags" w:element="State">
          <w:r>
            <w:rPr>
              <w:rStyle w:val="CharDefText"/>
            </w:rPr>
            <w:t>Northern Territory</w:t>
          </w:r>
        </w:smartTag>
      </w:smartTag>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4333" w:name="_Toc525901844"/>
      <w:bookmarkStart w:id="4334" w:name="_Toc377546803"/>
      <w:bookmarkStart w:id="4335" w:name="_Toc524429439"/>
      <w:r>
        <w:rPr>
          <w:rStyle w:val="CharSClsNo"/>
        </w:rPr>
        <w:t>13</w:t>
      </w:r>
      <w:r>
        <w:t>.</w:t>
      </w:r>
      <w:r>
        <w:tab/>
        <w:t>Provisions relating to defined terms and gender and number</w:t>
      </w:r>
      <w:bookmarkEnd w:id="4333"/>
      <w:bookmarkEnd w:id="4334"/>
      <w:bookmarkEnd w:id="4335"/>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4336" w:name="_Toc525901845"/>
      <w:bookmarkStart w:id="4337" w:name="_Toc377546804"/>
      <w:bookmarkStart w:id="4338" w:name="_Toc524429440"/>
      <w:r>
        <w:rPr>
          <w:rStyle w:val="CharSClsNo"/>
        </w:rPr>
        <w:t>14</w:t>
      </w:r>
      <w:r>
        <w:t>.</w:t>
      </w:r>
      <w:r>
        <w:tab/>
        <w:t>Meaning of “may” and “must” etc.</w:t>
      </w:r>
      <w:bookmarkEnd w:id="4336"/>
      <w:bookmarkEnd w:id="4337"/>
      <w:bookmarkEnd w:id="4338"/>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4339" w:name="_Toc525901846"/>
      <w:bookmarkStart w:id="4340" w:name="_Toc377546805"/>
      <w:bookmarkStart w:id="4341" w:name="_Toc524429441"/>
      <w:r>
        <w:rPr>
          <w:rStyle w:val="CharSClsNo"/>
        </w:rPr>
        <w:t>15</w:t>
      </w:r>
      <w:r>
        <w:t>.</w:t>
      </w:r>
      <w:r>
        <w:tab/>
        <w:t>Words and expressions used in statutory instruments</w:t>
      </w:r>
      <w:bookmarkEnd w:id="4339"/>
      <w:bookmarkEnd w:id="4340"/>
      <w:bookmarkEnd w:id="4341"/>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4342" w:name="_Toc525901847"/>
      <w:bookmarkStart w:id="4343" w:name="_Toc377546806"/>
      <w:bookmarkStart w:id="4344" w:name="_Toc524429442"/>
      <w:r>
        <w:rPr>
          <w:rStyle w:val="CharSClsNo"/>
        </w:rPr>
        <w:t>16</w:t>
      </w:r>
      <w:r>
        <w:t>.</w:t>
      </w:r>
      <w:r>
        <w:tab/>
        <w:t>Effect of express references to bodies corporate and individuals</w:t>
      </w:r>
      <w:bookmarkEnd w:id="4342"/>
      <w:bookmarkEnd w:id="4343"/>
      <w:bookmarkEnd w:id="4344"/>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4345" w:name="_Toc525901848"/>
      <w:bookmarkStart w:id="4346" w:name="_Toc377546807"/>
      <w:bookmarkStart w:id="4347" w:name="_Toc524429443"/>
      <w:r>
        <w:rPr>
          <w:rStyle w:val="CharSClsNo"/>
        </w:rPr>
        <w:t>17</w:t>
      </w:r>
      <w:r>
        <w:t>.</w:t>
      </w:r>
      <w:r>
        <w:tab/>
        <w:t>Production of records kept in computers etc.</w:t>
      </w:r>
      <w:bookmarkEnd w:id="4345"/>
      <w:bookmarkEnd w:id="4346"/>
      <w:bookmarkEnd w:id="4347"/>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4348" w:name="_Toc525901849"/>
      <w:bookmarkStart w:id="4349" w:name="_Toc377546808"/>
      <w:bookmarkStart w:id="4350" w:name="_Toc524429444"/>
      <w:r>
        <w:rPr>
          <w:rStyle w:val="CharSClsNo"/>
        </w:rPr>
        <w:t>18</w:t>
      </w:r>
      <w:r>
        <w:t>.</w:t>
      </w:r>
      <w:r>
        <w:tab/>
        <w:t>References to this jurisdiction to be implied</w:t>
      </w:r>
      <w:bookmarkEnd w:id="4348"/>
      <w:bookmarkEnd w:id="4349"/>
      <w:bookmarkEnd w:id="4350"/>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4351" w:name="_Toc525901850"/>
      <w:bookmarkStart w:id="4352" w:name="_Toc377546809"/>
      <w:bookmarkStart w:id="4353" w:name="_Toc524429445"/>
      <w:r>
        <w:rPr>
          <w:rStyle w:val="CharSClsNo"/>
        </w:rPr>
        <w:t>19</w:t>
      </w:r>
      <w:r>
        <w:t>.</w:t>
      </w:r>
      <w:r>
        <w:tab/>
        <w:t>References to officers and holders of offices</w:t>
      </w:r>
      <w:bookmarkEnd w:id="4351"/>
      <w:bookmarkEnd w:id="4352"/>
      <w:bookmarkEnd w:id="4353"/>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4354" w:name="_Toc525901851"/>
      <w:bookmarkStart w:id="4355" w:name="_Toc377546810"/>
      <w:bookmarkStart w:id="4356" w:name="_Toc524429446"/>
      <w:r>
        <w:rPr>
          <w:rStyle w:val="CharSClsNo"/>
        </w:rPr>
        <w:t>20</w:t>
      </w:r>
      <w:r>
        <w:t>.</w:t>
      </w:r>
      <w:r>
        <w:tab/>
        <w:t>Reference to certain provisions of Law</w:t>
      </w:r>
      <w:bookmarkEnd w:id="4354"/>
      <w:bookmarkEnd w:id="4355"/>
      <w:bookmarkEnd w:id="4356"/>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4357" w:name="_Toc525901852"/>
      <w:bookmarkStart w:id="4358" w:name="_Toc377546811"/>
      <w:bookmarkStart w:id="4359" w:name="_Toc524429447"/>
      <w:r>
        <w:rPr>
          <w:rStyle w:val="CharSClsNo"/>
        </w:rPr>
        <w:t>21</w:t>
      </w:r>
      <w:r>
        <w:t>.</w:t>
      </w:r>
      <w:r>
        <w:tab/>
        <w:t>Reference to provisions of this Law or an Act is inclusive</w:t>
      </w:r>
      <w:bookmarkEnd w:id="4357"/>
      <w:bookmarkEnd w:id="4358"/>
      <w:bookmarkEnd w:id="4359"/>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4360" w:name="_Toc525895965"/>
      <w:bookmarkStart w:id="4361" w:name="_Toc525901853"/>
      <w:bookmarkStart w:id="4362" w:name="_Toc377546812"/>
      <w:bookmarkStart w:id="4363" w:name="_Toc416686285"/>
      <w:bookmarkStart w:id="4364" w:name="_Toc416686830"/>
      <w:bookmarkStart w:id="4365" w:name="_Toc473118718"/>
      <w:bookmarkStart w:id="4366" w:name="_Toc524429448"/>
      <w:r>
        <w:t>Part 4</w:t>
      </w:r>
      <w:r>
        <w:rPr>
          <w:b w:val="0"/>
        </w:rPr>
        <w:t xml:space="preserve"> — </w:t>
      </w:r>
      <w:r>
        <w:t>Functions and powers</w:t>
      </w:r>
      <w:bookmarkEnd w:id="4360"/>
      <w:bookmarkEnd w:id="4361"/>
      <w:bookmarkEnd w:id="4362"/>
      <w:bookmarkEnd w:id="4363"/>
      <w:bookmarkEnd w:id="4364"/>
      <w:bookmarkEnd w:id="4365"/>
      <w:bookmarkEnd w:id="4366"/>
    </w:p>
    <w:p>
      <w:pPr>
        <w:pStyle w:val="yHeading5"/>
      </w:pPr>
      <w:bookmarkStart w:id="4367" w:name="_Toc525901854"/>
      <w:bookmarkStart w:id="4368" w:name="_Toc377546813"/>
      <w:bookmarkStart w:id="4369" w:name="_Toc524429449"/>
      <w:r>
        <w:rPr>
          <w:rStyle w:val="CharSClsNo"/>
        </w:rPr>
        <w:t>22</w:t>
      </w:r>
      <w:r>
        <w:t>.</w:t>
      </w:r>
      <w:r>
        <w:tab/>
        <w:t>Performance of statutory functions</w:t>
      </w:r>
      <w:bookmarkEnd w:id="4367"/>
      <w:bookmarkEnd w:id="4368"/>
      <w:bookmarkEnd w:id="4369"/>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4370" w:name="_Toc525901855"/>
      <w:bookmarkStart w:id="4371" w:name="_Toc377546814"/>
      <w:bookmarkStart w:id="4372" w:name="_Toc524429450"/>
      <w:r>
        <w:rPr>
          <w:rStyle w:val="CharSClsNo"/>
        </w:rPr>
        <w:t>23</w:t>
      </w:r>
      <w:r>
        <w:t>.</w:t>
      </w:r>
      <w:r>
        <w:tab/>
        <w:t>Power to make instrument or decision includes power to amend or repeal</w:t>
      </w:r>
      <w:bookmarkEnd w:id="4370"/>
      <w:bookmarkEnd w:id="4371"/>
      <w:bookmarkEnd w:id="4372"/>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4373" w:name="_Toc525901856"/>
      <w:bookmarkStart w:id="4374" w:name="_Toc377546815"/>
      <w:bookmarkStart w:id="4375" w:name="_Toc524429451"/>
      <w:r>
        <w:rPr>
          <w:rStyle w:val="CharSClsNo"/>
        </w:rPr>
        <w:t>24</w:t>
      </w:r>
      <w:r>
        <w:t>.</w:t>
      </w:r>
      <w:r>
        <w:tab/>
        <w:t>Matters for which statutory instruments may make provision</w:t>
      </w:r>
      <w:bookmarkEnd w:id="4373"/>
      <w:bookmarkEnd w:id="4374"/>
      <w:bookmarkEnd w:id="4375"/>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4376" w:name="_Toc525901857"/>
      <w:bookmarkStart w:id="4377" w:name="_Toc377546816"/>
      <w:bookmarkStart w:id="4378" w:name="_Toc524429452"/>
      <w:r>
        <w:rPr>
          <w:rStyle w:val="CharSClsNo"/>
        </w:rPr>
        <w:t>25</w:t>
      </w:r>
      <w:r>
        <w:t>.</w:t>
      </w:r>
      <w:r>
        <w:tab/>
        <w:t>Presumption of validity and power to make</w:t>
      </w:r>
      <w:bookmarkEnd w:id="4376"/>
      <w:bookmarkEnd w:id="4377"/>
      <w:bookmarkEnd w:id="4378"/>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4379" w:name="_Toc525901858"/>
      <w:bookmarkStart w:id="4380" w:name="_Toc377546817"/>
      <w:bookmarkStart w:id="4381" w:name="_Toc524429453"/>
      <w:r>
        <w:rPr>
          <w:rStyle w:val="CharSClsNo"/>
        </w:rPr>
        <w:t>26</w:t>
      </w:r>
      <w:r>
        <w:t>.</w:t>
      </w:r>
      <w:r>
        <w:tab/>
        <w:t>Appointments may be made by name or office</w:t>
      </w:r>
      <w:bookmarkEnd w:id="4379"/>
      <w:bookmarkEnd w:id="4380"/>
      <w:bookmarkEnd w:id="4381"/>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4382" w:name="_Toc525901859"/>
      <w:bookmarkStart w:id="4383" w:name="_Toc377546818"/>
      <w:bookmarkStart w:id="4384" w:name="_Toc524429454"/>
      <w:r>
        <w:rPr>
          <w:rStyle w:val="CharSClsNo"/>
        </w:rPr>
        <w:t>27</w:t>
      </w:r>
      <w:r>
        <w:t>.</w:t>
      </w:r>
      <w:r>
        <w:tab/>
        <w:t>Acting appointments</w:t>
      </w:r>
      <w:bookmarkEnd w:id="4382"/>
      <w:bookmarkEnd w:id="4383"/>
      <w:bookmarkEnd w:id="4384"/>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4385" w:name="_Toc525901860"/>
      <w:bookmarkStart w:id="4386" w:name="_Toc377546819"/>
      <w:bookmarkStart w:id="4387" w:name="_Toc524429455"/>
      <w:r>
        <w:rPr>
          <w:rStyle w:val="CharSClsNo"/>
        </w:rPr>
        <w:t>28</w:t>
      </w:r>
      <w:r>
        <w:t>.</w:t>
      </w:r>
      <w:r>
        <w:tab/>
        <w:t>Powers of appointment imply certain incidental powers</w:t>
      </w:r>
      <w:bookmarkEnd w:id="4385"/>
      <w:bookmarkEnd w:id="4386"/>
      <w:bookmarkEnd w:id="4387"/>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4388" w:name="_Toc525901861"/>
      <w:bookmarkStart w:id="4389" w:name="_Toc377546820"/>
      <w:bookmarkStart w:id="4390" w:name="_Toc524429456"/>
      <w:r>
        <w:rPr>
          <w:rStyle w:val="CharSClsNo"/>
        </w:rPr>
        <w:t>29</w:t>
      </w:r>
      <w:r>
        <w:t>.</w:t>
      </w:r>
      <w:r>
        <w:tab/>
        <w:t>Delegation of functions</w:t>
      </w:r>
      <w:bookmarkEnd w:id="4388"/>
      <w:bookmarkEnd w:id="4389"/>
      <w:bookmarkEnd w:id="4390"/>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4391" w:name="_Toc525901862"/>
      <w:bookmarkStart w:id="4392" w:name="_Toc377546821"/>
      <w:bookmarkStart w:id="4393" w:name="_Toc524429457"/>
      <w:r>
        <w:rPr>
          <w:rStyle w:val="CharSClsNo"/>
        </w:rPr>
        <w:t>30</w:t>
      </w:r>
      <w:r>
        <w:t>.</w:t>
      </w:r>
      <w:r>
        <w:tab/>
        <w:t>Exercise of powers between enactment and commencement</w:t>
      </w:r>
      <w:bookmarkEnd w:id="4391"/>
      <w:bookmarkEnd w:id="4392"/>
      <w:bookmarkEnd w:id="4393"/>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4394" w:name="_Toc525895975"/>
      <w:bookmarkStart w:id="4395" w:name="_Toc525901863"/>
      <w:bookmarkStart w:id="4396" w:name="_Toc377546822"/>
      <w:bookmarkStart w:id="4397" w:name="_Toc416686295"/>
      <w:bookmarkStart w:id="4398" w:name="_Toc416686840"/>
      <w:bookmarkStart w:id="4399" w:name="_Toc473118728"/>
      <w:bookmarkStart w:id="4400" w:name="_Toc524429458"/>
      <w:r>
        <w:t>Part 5</w:t>
      </w:r>
      <w:r>
        <w:rPr>
          <w:b w:val="0"/>
        </w:rPr>
        <w:t xml:space="preserve"> — </w:t>
      </w:r>
      <w:r>
        <w:t>Distance, time and age</w:t>
      </w:r>
      <w:bookmarkEnd w:id="4394"/>
      <w:bookmarkEnd w:id="4395"/>
      <w:bookmarkEnd w:id="4396"/>
      <w:bookmarkEnd w:id="4397"/>
      <w:bookmarkEnd w:id="4398"/>
      <w:bookmarkEnd w:id="4399"/>
      <w:bookmarkEnd w:id="4400"/>
    </w:p>
    <w:p>
      <w:pPr>
        <w:pStyle w:val="yHeading5"/>
      </w:pPr>
      <w:bookmarkStart w:id="4401" w:name="_Toc525901864"/>
      <w:bookmarkStart w:id="4402" w:name="_Toc377546823"/>
      <w:bookmarkStart w:id="4403" w:name="_Toc524429459"/>
      <w:r>
        <w:rPr>
          <w:rStyle w:val="CharSClsNo"/>
        </w:rPr>
        <w:t>31</w:t>
      </w:r>
      <w:r>
        <w:t>.</w:t>
      </w:r>
      <w:r>
        <w:tab/>
        <w:t>Matters relating to distance, time and age</w:t>
      </w:r>
      <w:bookmarkEnd w:id="4401"/>
      <w:bookmarkEnd w:id="4402"/>
      <w:bookmarkEnd w:id="4403"/>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4404" w:name="_Toc525895977"/>
      <w:bookmarkStart w:id="4405" w:name="_Toc525901865"/>
      <w:bookmarkStart w:id="4406" w:name="_Toc377546824"/>
      <w:bookmarkStart w:id="4407" w:name="_Toc416686297"/>
      <w:bookmarkStart w:id="4408" w:name="_Toc416686842"/>
      <w:bookmarkStart w:id="4409" w:name="_Toc473118730"/>
      <w:bookmarkStart w:id="4410" w:name="_Toc524429460"/>
      <w:r>
        <w:t>Part 6</w:t>
      </w:r>
      <w:r>
        <w:rPr>
          <w:b w:val="0"/>
        </w:rPr>
        <w:t xml:space="preserve"> — </w:t>
      </w:r>
      <w:r>
        <w:t>Effect of repeal, amendment or expiration</w:t>
      </w:r>
      <w:bookmarkEnd w:id="4404"/>
      <w:bookmarkEnd w:id="4405"/>
      <w:bookmarkEnd w:id="4406"/>
      <w:bookmarkEnd w:id="4407"/>
      <w:bookmarkEnd w:id="4408"/>
      <w:bookmarkEnd w:id="4409"/>
      <w:bookmarkEnd w:id="4410"/>
    </w:p>
    <w:p>
      <w:pPr>
        <w:pStyle w:val="yHeading5"/>
      </w:pPr>
      <w:bookmarkStart w:id="4411" w:name="_Toc525901866"/>
      <w:bookmarkStart w:id="4412" w:name="_Toc377546825"/>
      <w:bookmarkStart w:id="4413" w:name="_Toc524429461"/>
      <w:r>
        <w:rPr>
          <w:rStyle w:val="CharSClsNo"/>
        </w:rPr>
        <w:t>32</w:t>
      </w:r>
      <w:r>
        <w:t>.</w:t>
      </w:r>
      <w:r>
        <w:tab/>
        <w:t>Time of Law ceasing to have effect</w:t>
      </w:r>
      <w:bookmarkEnd w:id="4411"/>
      <w:bookmarkEnd w:id="4412"/>
      <w:bookmarkEnd w:id="4413"/>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4414" w:name="_Toc525901867"/>
      <w:bookmarkStart w:id="4415" w:name="_Toc377546826"/>
      <w:bookmarkStart w:id="4416" w:name="_Toc524429462"/>
      <w:r>
        <w:rPr>
          <w:rStyle w:val="CharSClsNo"/>
        </w:rPr>
        <w:t>33</w:t>
      </w:r>
      <w:r>
        <w:t>.</w:t>
      </w:r>
      <w:r>
        <w:tab/>
        <w:t>Repealed Law provisions not revived</w:t>
      </w:r>
      <w:bookmarkEnd w:id="4414"/>
      <w:bookmarkEnd w:id="4415"/>
      <w:bookmarkEnd w:id="4416"/>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417" w:name="_Toc525901868"/>
      <w:bookmarkStart w:id="4418" w:name="_Toc377546827"/>
      <w:bookmarkStart w:id="4419" w:name="_Toc524429463"/>
      <w:r>
        <w:rPr>
          <w:rStyle w:val="CharSClsNo"/>
        </w:rPr>
        <w:t>34</w:t>
      </w:r>
      <w:r>
        <w:t>.</w:t>
      </w:r>
      <w:r>
        <w:tab/>
        <w:t>Saving of operation of repealed Law provisions</w:t>
      </w:r>
      <w:bookmarkEnd w:id="4417"/>
      <w:bookmarkEnd w:id="4418"/>
      <w:bookmarkEnd w:id="4419"/>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4420" w:name="_Toc525901869"/>
      <w:bookmarkStart w:id="4421" w:name="_Toc377546828"/>
      <w:bookmarkStart w:id="4422" w:name="_Toc524429464"/>
      <w:r>
        <w:rPr>
          <w:rStyle w:val="CharSClsNo"/>
        </w:rPr>
        <w:t>35</w:t>
      </w:r>
      <w:r>
        <w:t>.</w:t>
      </w:r>
      <w:r>
        <w:tab/>
        <w:t>Continuance of repealed provisions</w:t>
      </w:r>
      <w:bookmarkEnd w:id="4420"/>
      <w:bookmarkEnd w:id="4421"/>
      <w:bookmarkEnd w:id="4422"/>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423" w:name="_Toc525901870"/>
      <w:bookmarkStart w:id="4424" w:name="_Toc377546829"/>
      <w:bookmarkStart w:id="4425" w:name="_Toc524429465"/>
      <w:r>
        <w:rPr>
          <w:rStyle w:val="CharSClsNo"/>
        </w:rPr>
        <w:t>36</w:t>
      </w:r>
      <w:r>
        <w:t>.</w:t>
      </w:r>
      <w:r>
        <w:tab/>
        <w:t>Law and amending Acts to be read as one</w:t>
      </w:r>
      <w:bookmarkEnd w:id="4423"/>
      <w:bookmarkEnd w:id="4424"/>
      <w:bookmarkEnd w:id="4425"/>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4426" w:name="_Toc525895983"/>
      <w:bookmarkStart w:id="4427" w:name="_Toc525901871"/>
      <w:bookmarkStart w:id="4428" w:name="_Toc377546830"/>
      <w:bookmarkStart w:id="4429" w:name="_Toc416686303"/>
      <w:bookmarkStart w:id="4430" w:name="_Toc416686848"/>
      <w:bookmarkStart w:id="4431" w:name="_Toc473118736"/>
      <w:bookmarkStart w:id="4432" w:name="_Toc524429466"/>
      <w:r>
        <w:t>Part 7</w:t>
      </w:r>
      <w:r>
        <w:rPr>
          <w:b w:val="0"/>
        </w:rPr>
        <w:t xml:space="preserve"> — </w:t>
      </w:r>
      <w:r>
        <w:t>Instruments under Law</w:t>
      </w:r>
      <w:bookmarkEnd w:id="4426"/>
      <w:bookmarkEnd w:id="4427"/>
      <w:bookmarkEnd w:id="4428"/>
      <w:bookmarkEnd w:id="4429"/>
      <w:bookmarkEnd w:id="4430"/>
      <w:bookmarkEnd w:id="4431"/>
      <w:bookmarkEnd w:id="4432"/>
    </w:p>
    <w:p>
      <w:pPr>
        <w:pStyle w:val="yHeading5"/>
      </w:pPr>
      <w:bookmarkStart w:id="4433" w:name="_Toc525901872"/>
      <w:bookmarkStart w:id="4434" w:name="_Toc377546831"/>
      <w:bookmarkStart w:id="4435" w:name="_Toc524429467"/>
      <w:r>
        <w:rPr>
          <w:rStyle w:val="CharSClsNo"/>
        </w:rPr>
        <w:t>37</w:t>
      </w:r>
      <w:r>
        <w:t>.</w:t>
      </w:r>
      <w:r>
        <w:tab/>
        <w:t>Schedule applies to statutory instruments</w:t>
      </w:r>
      <w:bookmarkEnd w:id="4433"/>
      <w:bookmarkEnd w:id="4434"/>
      <w:bookmarkEnd w:id="4435"/>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4436" w:name="_Toc525895985"/>
      <w:bookmarkStart w:id="4437" w:name="_Toc525901873"/>
      <w:bookmarkStart w:id="4438" w:name="_Toc377546832"/>
      <w:bookmarkStart w:id="4439" w:name="_Toc416686305"/>
      <w:bookmarkStart w:id="4440" w:name="_Toc416686850"/>
      <w:bookmarkStart w:id="4441" w:name="_Toc473118738"/>
      <w:bookmarkStart w:id="4442" w:name="_Toc524429468"/>
      <w:r>
        <w:t>Part 8</w:t>
      </w:r>
      <w:r>
        <w:rPr>
          <w:b w:val="0"/>
        </w:rPr>
        <w:t xml:space="preserve"> — </w:t>
      </w:r>
      <w:r>
        <w:t>Application to coastal sea</w:t>
      </w:r>
      <w:bookmarkEnd w:id="4436"/>
      <w:bookmarkEnd w:id="4437"/>
      <w:bookmarkEnd w:id="4438"/>
      <w:bookmarkEnd w:id="4439"/>
      <w:bookmarkEnd w:id="4440"/>
      <w:bookmarkEnd w:id="4441"/>
      <w:bookmarkEnd w:id="4442"/>
    </w:p>
    <w:p>
      <w:pPr>
        <w:pStyle w:val="yHeading5"/>
      </w:pPr>
      <w:bookmarkStart w:id="4443" w:name="_Toc525901874"/>
      <w:bookmarkStart w:id="4444" w:name="_Toc377546833"/>
      <w:bookmarkStart w:id="4445" w:name="_Toc524429469"/>
      <w:r>
        <w:rPr>
          <w:rStyle w:val="CharSClsNo"/>
        </w:rPr>
        <w:t>38</w:t>
      </w:r>
      <w:r>
        <w:t>.</w:t>
      </w:r>
      <w:r>
        <w:tab/>
        <w:t>Application</w:t>
      </w:r>
      <w:bookmarkEnd w:id="4443"/>
      <w:bookmarkEnd w:id="4444"/>
      <w:bookmarkEnd w:id="4445"/>
    </w:p>
    <w:p>
      <w:pPr>
        <w:pStyle w:val="ySubsection"/>
      </w:pPr>
      <w:r>
        <w:tab/>
      </w:r>
      <w:r>
        <w:tab/>
        <w:t>This Law has effect in and relation to the coastal sea of this jurisdiction as if that coastal sea were part of this jurisdiction.</w:t>
      </w:r>
    </w:p>
    <w:p>
      <w:pPr>
        <w:pStyle w:val="yHeading3"/>
      </w:pPr>
      <w:bookmarkStart w:id="4446" w:name="_Toc525895987"/>
      <w:bookmarkStart w:id="4447" w:name="_Toc525901875"/>
      <w:bookmarkStart w:id="4448" w:name="_Toc377546834"/>
      <w:bookmarkStart w:id="4449" w:name="_Toc416686307"/>
      <w:bookmarkStart w:id="4450" w:name="_Toc416686852"/>
      <w:bookmarkStart w:id="4451" w:name="_Toc473118740"/>
      <w:bookmarkStart w:id="4452" w:name="_Toc524429470"/>
      <w:r>
        <w:rPr>
          <w:rStyle w:val="CharSDivNo"/>
        </w:rPr>
        <w:t>Schedule 2</w:t>
      </w:r>
      <w:r>
        <w:t xml:space="preserve"> — </w:t>
      </w:r>
      <w:r>
        <w:rPr>
          <w:rStyle w:val="CharSDivText"/>
        </w:rPr>
        <w:t>Powers of entry by search warrant</w:t>
      </w:r>
      <w:bookmarkEnd w:id="4446"/>
      <w:bookmarkEnd w:id="4447"/>
      <w:bookmarkEnd w:id="4448"/>
      <w:bookmarkEnd w:id="4449"/>
      <w:bookmarkEnd w:id="4450"/>
      <w:bookmarkEnd w:id="4451"/>
      <w:bookmarkEnd w:id="4452"/>
    </w:p>
    <w:p>
      <w:pPr>
        <w:pStyle w:val="yHeading5"/>
      </w:pPr>
      <w:bookmarkStart w:id="4453" w:name="_Toc525901876"/>
      <w:bookmarkStart w:id="4454" w:name="_Toc377546835"/>
      <w:bookmarkStart w:id="4455" w:name="_Toc524429471"/>
      <w:r>
        <w:rPr>
          <w:rStyle w:val="CharSClsNo"/>
        </w:rPr>
        <w:t>1</w:t>
      </w:r>
      <w:r>
        <w:t>.</w:t>
      </w:r>
      <w:r>
        <w:tab/>
        <w:t>Application for warrant</w:t>
      </w:r>
      <w:bookmarkEnd w:id="4453"/>
      <w:bookmarkEnd w:id="4454"/>
      <w:bookmarkEnd w:id="4455"/>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4456" w:name="_Toc525901877"/>
      <w:bookmarkStart w:id="4457" w:name="_Toc377546836"/>
      <w:bookmarkStart w:id="4458" w:name="_Toc524429472"/>
      <w:r>
        <w:rPr>
          <w:rStyle w:val="CharSClsNo"/>
        </w:rPr>
        <w:t>2</w:t>
      </w:r>
      <w:r>
        <w:t>.</w:t>
      </w:r>
      <w:r>
        <w:tab/>
        <w:t>Issue of warrant</w:t>
      </w:r>
      <w:bookmarkEnd w:id="4456"/>
      <w:bookmarkEnd w:id="4457"/>
      <w:bookmarkEnd w:id="4458"/>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4459" w:name="_Toc525901878"/>
      <w:bookmarkStart w:id="4460" w:name="_Toc377546837"/>
      <w:bookmarkStart w:id="4461" w:name="_Toc524429473"/>
      <w:r>
        <w:rPr>
          <w:rStyle w:val="CharSClsNo"/>
        </w:rPr>
        <w:t>3</w:t>
      </w:r>
      <w:r>
        <w:t>.</w:t>
      </w:r>
      <w:r>
        <w:tab/>
        <w:t>Application by electronic communication</w:t>
      </w:r>
      <w:bookmarkEnd w:id="4459"/>
      <w:bookmarkEnd w:id="4460"/>
      <w:bookmarkEnd w:id="4461"/>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4462" w:name="_Toc525901879"/>
      <w:bookmarkStart w:id="4463" w:name="_Toc377546838"/>
      <w:bookmarkStart w:id="4464" w:name="_Toc524429474"/>
      <w:r>
        <w:rPr>
          <w:rStyle w:val="CharSClsNo"/>
        </w:rPr>
        <w:t>4</w:t>
      </w:r>
      <w:r>
        <w:t>.</w:t>
      </w:r>
      <w:r>
        <w:tab/>
        <w:t>Procedure before entry under warrant</w:t>
      </w:r>
      <w:bookmarkEnd w:id="4462"/>
      <w:bookmarkEnd w:id="4463"/>
      <w:bookmarkEnd w:id="4464"/>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4465" w:name="_Toc525901880"/>
      <w:bookmarkStart w:id="4466" w:name="_Toc377546839"/>
      <w:bookmarkStart w:id="4467" w:name="_Toc524429475"/>
      <w:r>
        <w:rPr>
          <w:rStyle w:val="CharSClsNo"/>
        </w:rPr>
        <w:t>5</w:t>
      </w:r>
      <w:r>
        <w:t>.</w:t>
      </w:r>
      <w:r>
        <w:tab/>
        <w:t>Powers after entering premises</w:t>
      </w:r>
      <w:bookmarkEnd w:id="4465"/>
      <w:bookmarkEnd w:id="4466"/>
      <w:bookmarkEnd w:id="4467"/>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sectPr>
          <w:headerReference w:type="even" r:id="rId19"/>
          <w:headerReference w:type="default" r:id="rId20"/>
          <w:pgSz w:w="11907" w:h="16840" w:code="9"/>
          <w:pgMar w:top="2376" w:right="2405" w:bottom="3542" w:left="2405" w:header="706" w:footer="3380" w:gutter="0"/>
          <w:cols w:space="720"/>
          <w:noEndnote/>
          <w:docGrid w:linePitch="78"/>
        </w:sectPr>
      </w:pPr>
    </w:p>
    <w:p>
      <w:pPr>
        <w:pStyle w:val="nHeading2"/>
      </w:pPr>
      <w:bookmarkStart w:id="4468" w:name="_Toc525895993"/>
      <w:bookmarkStart w:id="4469" w:name="_Toc525901881"/>
      <w:bookmarkStart w:id="4470" w:name="_Toc377546840"/>
      <w:bookmarkStart w:id="4471" w:name="_Toc416686313"/>
      <w:bookmarkStart w:id="4472" w:name="_Toc416686858"/>
      <w:bookmarkStart w:id="4473" w:name="_Toc473118746"/>
      <w:bookmarkStart w:id="4474" w:name="_Toc524429476"/>
      <w:r>
        <w:t>Notes</w:t>
      </w:r>
      <w:bookmarkEnd w:id="4468"/>
      <w:bookmarkEnd w:id="4469"/>
      <w:bookmarkEnd w:id="4470"/>
      <w:bookmarkEnd w:id="4471"/>
      <w:bookmarkEnd w:id="4472"/>
      <w:bookmarkEnd w:id="4473"/>
      <w:bookmarkEnd w:id="4474"/>
    </w:p>
    <w:p>
      <w:pPr>
        <w:pStyle w:val="nSubsection"/>
      </w:pPr>
      <w:r>
        <w:rPr>
          <w:vertAlign w:val="superscript"/>
        </w:rPr>
        <w:t>1</w:t>
      </w:r>
      <w:r>
        <w:tab/>
        <w:t xml:space="preserve">This is a compilation of the </w:t>
      </w:r>
      <w:r>
        <w:rPr>
          <w:i/>
          <w:noProof/>
        </w:rPr>
        <w:t>Education and Care Services National Law (WA) Act 2012</w:t>
      </w:r>
      <w:del w:id="4475" w:author="svcMRProcess" w:date="2019-01-21T11:09:00Z">
        <w:r>
          <w:rPr>
            <w:snapToGrid w:val="0"/>
          </w:rPr>
          <w:delText>.  The</w:delText>
        </w:r>
      </w:del>
      <w:ins w:id="4476" w:author="svcMRProcess" w:date="2019-01-21T11:09:00Z">
        <w:r>
          <w:t xml:space="preserve"> and includes the amendments made by the other written laws referred to in the</w:t>
        </w:r>
      </w:ins>
      <w:r>
        <w:t xml:space="preserve"> following table</w:t>
      </w:r>
      <w:del w:id="4477" w:author="svcMRProcess" w:date="2019-01-21T11:09:00Z">
        <w:r>
          <w:rPr>
            <w:snapToGrid w:val="0"/>
          </w:rPr>
          <w:delText xml:space="preserve"> contains information about that Act</w:delText>
        </w:r>
        <w:r>
          <w:rPr>
            <w:snapToGrid w:val="0"/>
            <w:vertAlign w:val="superscript"/>
          </w:rPr>
          <w:delText> 1a</w:delText>
        </w:r>
      </w:del>
      <w:r>
        <w:t>.</w:t>
      </w:r>
    </w:p>
    <w:p>
      <w:pPr>
        <w:pStyle w:val="nHeading3"/>
        <w:rPr>
          <w:snapToGrid w:val="0"/>
        </w:rPr>
      </w:pPr>
      <w:bookmarkStart w:id="4478" w:name="_Toc525901882"/>
      <w:bookmarkStart w:id="4479" w:name="_Toc377546841"/>
      <w:bookmarkStart w:id="4480" w:name="_Toc524429477"/>
      <w:r>
        <w:rPr>
          <w:snapToGrid w:val="0"/>
        </w:rPr>
        <w:t>Compilation table</w:t>
      </w:r>
      <w:bookmarkEnd w:id="4478"/>
      <w:bookmarkEnd w:id="4479"/>
      <w:bookmarkEnd w:id="44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2" w:type="dxa"/>
            <w:tcBorders>
              <w:bottom w:val="nil"/>
            </w:tcBorders>
          </w:tcPr>
          <w:p>
            <w:pPr>
              <w:pStyle w:val="nTable"/>
              <w:spacing w:after="40"/>
            </w:pPr>
            <w:r>
              <w:t>s. 1 and 2: 20 Jun 2012 (see s. 2(a));</w:t>
            </w:r>
            <w:r>
              <w:br/>
              <w:t xml:space="preserve">Act other than s. 1, 2, Pt. 4 Div. 3, Schedule (s. 70(1)(d), 152, 153(2)-(4)), 154-159, Pt. 5 Div. 6 (s. 160), 172(d), 266-268 and 270(1)(d) and (2)-(4)):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bl>
    <w:p>
      <w:pPr>
        <w:pStyle w:val="nSubsection"/>
        <w:spacing w:before="360"/>
        <w:rPr>
          <w:del w:id="4481" w:author="svcMRProcess" w:date="2019-01-21T11:09:00Z"/>
        </w:rPr>
      </w:pPr>
      <w:del w:id="4482" w:author="svcMRProcess" w:date="2019-01-21T11:0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83" w:author="svcMRProcess" w:date="2019-01-21T11:09:00Z"/>
        </w:rPr>
      </w:pPr>
      <w:bookmarkStart w:id="4484" w:name="_Toc524429478"/>
      <w:del w:id="4485" w:author="svcMRProcess" w:date="2019-01-21T11:09:00Z">
        <w:r>
          <w:delText>Provisions that have not come into operation</w:delText>
        </w:r>
        <w:bookmarkEnd w:id="448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486" w:author="svcMRProcess" w:date="2019-01-21T11:09:00Z"/>
        </w:trPr>
        <w:tc>
          <w:tcPr>
            <w:tcW w:w="2268" w:type="dxa"/>
          </w:tcPr>
          <w:p>
            <w:pPr>
              <w:pStyle w:val="nTable"/>
              <w:spacing w:after="40"/>
              <w:rPr>
                <w:del w:id="4487" w:author="svcMRProcess" w:date="2019-01-21T11:09:00Z"/>
                <w:b/>
              </w:rPr>
            </w:pPr>
            <w:del w:id="4488" w:author="svcMRProcess" w:date="2019-01-21T11:09:00Z">
              <w:r>
                <w:rPr>
                  <w:b/>
                </w:rPr>
                <w:delText>Short title</w:delText>
              </w:r>
            </w:del>
          </w:p>
        </w:tc>
        <w:tc>
          <w:tcPr>
            <w:tcW w:w="1134" w:type="dxa"/>
          </w:tcPr>
          <w:p>
            <w:pPr>
              <w:pStyle w:val="nTable"/>
              <w:spacing w:after="40"/>
              <w:rPr>
                <w:del w:id="4489" w:author="svcMRProcess" w:date="2019-01-21T11:09:00Z"/>
                <w:b/>
              </w:rPr>
            </w:pPr>
            <w:del w:id="4490" w:author="svcMRProcess" w:date="2019-01-21T11:09:00Z">
              <w:r>
                <w:rPr>
                  <w:b/>
                </w:rPr>
                <w:delText>Number and year</w:delText>
              </w:r>
            </w:del>
          </w:p>
        </w:tc>
        <w:tc>
          <w:tcPr>
            <w:tcW w:w="1134" w:type="dxa"/>
          </w:tcPr>
          <w:p>
            <w:pPr>
              <w:pStyle w:val="nTable"/>
              <w:spacing w:after="40"/>
              <w:rPr>
                <w:del w:id="4491" w:author="svcMRProcess" w:date="2019-01-21T11:09:00Z"/>
                <w:b/>
              </w:rPr>
            </w:pPr>
            <w:del w:id="4492" w:author="svcMRProcess" w:date="2019-01-21T11:09:00Z">
              <w:r>
                <w:rPr>
                  <w:b/>
                </w:rPr>
                <w:delText>Assent</w:delText>
              </w:r>
            </w:del>
          </w:p>
        </w:tc>
        <w:tc>
          <w:tcPr>
            <w:tcW w:w="2552" w:type="dxa"/>
          </w:tcPr>
          <w:p>
            <w:pPr>
              <w:pStyle w:val="nTable"/>
              <w:spacing w:after="40"/>
              <w:rPr>
                <w:del w:id="4493" w:author="svcMRProcess" w:date="2019-01-21T11:09:00Z"/>
                <w:b/>
              </w:rPr>
            </w:pPr>
            <w:del w:id="4494" w:author="svcMRProcess" w:date="2019-01-21T11:09:00Z">
              <w:r>
                <w:rPr>
                  <w:b/>
                </w:rPr>
                <w:delText>Commencement</w:delText>
              </w:r>
            </w:del>
          </w:p>
        </w:tc>
      </w:tr>
      <w:tr>
        <w:tc>
          <w:tcPr>
            <w:tcW w:w="2268" w:type="dxa"/>
            <w:tcBorders>
              <w:top w:val="nil"/>
              <w:bottom w:val="single" w:sz="4" w:space="0" w:color="auto"/>
              <w:right w:val="nil"/>
            </w:tcBorders>
          </w:tcPr>
          <w:p>
            <w:pPr>
              <w:pStyle w:val="nTable"/>
              <w:spacing w:after="40"/>
              <w:rPr>
                <w:i/>
                <w:noProof/>
                <w:snapToGrid w:val="0"/>
              </w:rPr>
            </w:pPr>
            <w:r>
              <w:rPr>
                <w:i/>
                <w:noProof/>
                <w:snapToGrid w:val="0"/>
              </w:rPr>
              <w:t xml:space="preserve">Education and Care Services National Law (WA) Amendment Act 2018 </w:t>
            </w:r>
            <w:r>
              <w:rPr>
                <w:noProof/>
                <w:snapToGrid w:val="0"/>
              </w:rPr>
              <w:t>Pt. 2</w:t>
            </w:r>
            <w:del w:id="4495" w:author="svcMRProcess" w:date="2019-01-21T11:09:00Z">
              <w:r>
                <w:delText> </w:delText>
              </w:r>
              <w:r>
                <w:rPr>
                  <w:vertAlign w:val="superscript"/>
                </w:rPr>
                <w:delText>3</w:delText>
              </w:r>
            </w:del>
          </w:p>
        </w:tc>
        <w:tc>
          <w:tcPr>
            <w:tcW w:w="1134" w:type="dxa"/>
            <w:tcBorders>
              <w:top w:val="nil"/>
              <w:left w:val="nil"/>
              <w:bottom w:val="single" w:sz="4" w:space="0" w:color="auto"/>
              <w:right w:val="nil"/>
            </w:tcBorders>
          </w:tcPr>
          <w:p>
            <w:pPr>
              <w:pStyle w:val="nTable"/>
              <w:spacing w:after="40"/>
            </w:pPr>
            <w:r>
              <w:t>18</w:t>
            </w:r>
            <w:del w:id="4496" w:author="svcMRProcess" w:date="2019-01-21T11:09:00Z">
              <w:r>
                <w:delText xml:space="preserve"> </w:delText>
              </w:r>
            </w:del>
            <w:ins w:id="4497" w:author="svcMRProcess" w:date="2019-01-21T11:09:00Z">
              <w:r>
                <w:t> </w:t>
              </w:r>
            </w:ins>
            <w:r>
              <w:t>of</w:t>
            </w:r>
            <w:del w:id="4498" w:author="svcMRProcess" w:date="2019-01-21T11:09:00Z">
              <w:r>
                <w:delText xml:space="preserve"> </w:delText>
              </w:r>
            </w:del>
            <w:ins w:id="4499" w:author="svcMRProcess" w:date="2019-01-21T11:09:00Z">
              <w:r>
                <w:t> </w:t>
              </w:r>
            </w:ins>
            <w:r>
              <w:t>2018</w:t>
            </w:r>
          </w:p>
        </w:tc>
        <w:tc>
          <w:tcPr>
            <w:tcW w:w="1134" w:type="dxa"/>
            <w:tcBorders>
              <w:top w:val="nil"/>
              <w:left w:val="nil"/>
              <w:bottom w:val="single" w:sz="4" w:space="0" w:color="auto"/>
              <w:right w:val="nil"/>
            </w:tcBorders>
          </w:tcPr>
          <w:p>
            <w:pPr>
              <w:pStyle w:val="nTable"/>
              <w:spacing w:after="40"/>
            </w:pPr>
            <w:r>
              <w:t>7 Sep 2018</w:t>
            </w:r>
          </w:p>
        </w:tc>
        <w:tc>
          <w:tcPr>
            <w:tcW w:w="2552" w:type="dxa"/>
            <w:tcBorders>
              <w:top w:val="nil"/>
              <w:left w:val="nil"/>
              <w:bottom w:val="single" w:sz="4" w:space="0" w:color="auto"/>
            </w:tcBorders>
          </w:tcPr>
          <w:p>
            <w:pPr>
              <w:pStyle w:val="nTable"/>
              <w:spacing w:after="40"/>
            </w:pPr>
            <w:r>
              <w:t>1 Oct 2018 (see s. 2(b)(i))</w:t>
            </w:r>
          </w:p>
        </w:tc>
      </w:tr>
    </w:tbl>
    <w:p>
      <w:pPr>
        <w:pStyle w:val="nSubsection"/>
        <w:rPr>
          <w:rStyle w:val="CharSchText"/>
        </w:rPr>
      </w:pPr>
      <w:r>
        <w:rPr>
          <w:vertAlign w:val="superscript"/>
        </w:rPr>
        <w:t>2</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Pr>
        <w:pStyle w:val="nSubsection"/>
        <w:keepLines/>
        <w:rPr>
          <w:del w:id="4500" w:author="svcMRProcess" w:date="2019-01-21T11:09:00Z"/>
          <w:snapToGrid w:val="0"/>
        </w:rPr>
      </w:pPr>
      <w:del w:id="4501" w:author="svcMRProcess" w:date="2019-01-21T11:09:00Z">
        <w:r>
          <w:rPr>
            <w:snapToGrid w:val="0"/>
            <w:vertAlign w:val="superscript"/>
          </w:rPr>
          <w:delText>3</w:delText>
        </w:r>
        <w:r>
          <w:rPr>
            <w:snapToGrid w:val="0"/>
          </w:rPr>
          <w:tab/>
          <w:delText xml:space="preserve">On the date as at which this compilation was prepared, the </w:delText>
        </w:r>
        <w:r>
          <w:rPr>
            <w:i/>
          </w:rPr>
          <w:delText>Education and Care Services National Law (WA) Amendment Act 2018</w:delText>
        </w:r>
        <w:r>
          <w:rPr>
            <w:snapToGrid w:val="0"/>
          </w:rPr>
          <w:delText xml:space="preserve"> Pt. 2 had not come into operation. It reads as follows:</w:delText>
        </w:r>
      </w:del>
    </w:p>
    <w:p>
      <w:pPr>
        <w:pStyle w:val="BlankOpen"/>
        <w:rPr>
          <w:del w:id="4502" w:author="svcMRProcess" w:date="2019-01-21T11:09:00Z"/>
          <w:snapToGrid w:val="0"/>
        </w:rPr>
      </w:pPr>
    </w:p>
    <w:p>
      <w:pPr>
        <w:pStyle w:val="nzHeading2"/>
        <w:rPr>
          <w:del w:id="4503" w:author="svcMRProcess" w:date="2019-01-21T11:09:00Z"/>
        </w:rPr>
      </w:pPr>
      <w:bookmarkStart w:id="4504" w:name="_Toc513710964"/>
      <w:bookmarkStart w:id="4505" w:name="_Toc513711101"/>
      <w:bookmarkStart w:id="4506" w:name="_Toc513729644"/>
      <w:bookmarkStart w:id="4507" w:name="_Toc513818782"/>
      <w:bookmarkStart w:id="4508" w:name="_Toc523385258"/>
      <w:bookmarkStart w:id="4509" w:name="_Toc523385426"/>
      <w:bookmarkStart w:id="4510" w:name="_Toc524346552"/>
      <w:del w:id="4511" w:author="svcMRProcess" w:date="2019-01-21T11:09:00Z">
        <w:r>
          <w:rPr>
            <w:rStyle w:val="CharPartNo"/>
          </w:rPr>
          <w:delText>Part 2</w:delText>
        </w:r>
        <w:r>
          <w:delText> — </w:delText>
        </w:r>
        <w:r>
          <w:rPr>
            <w:rStyle w:val="CharPartText"/>
            <w:i/>
          </w:rPr>
          <w:delText>Education and Care Services National Law (WA) Act 2012</w:delText>
        </w:r>
        <w:r>
          <w:rPr>
            <w:rStyle w:val="CharPartText"/>
          </w:rPr>
          <w:delText xml:space="preserve"> amended</w:delText>
        </w:r>
        <w:bookmarkEnd w:id="4504"/>
        <w:bookmarkEnd w:id="4505"/>
        <w:bookmarkEnd w:id="4506"/>
        <w:bookmarkEnd w:id="4507"/>
        <w:bookmarkEnd w:id="4508"/>
        <w:bookmarkEnd w:id="4509"/>
        <w:bookmarkEnd w:id="4510"/>
      </w:del>
    </w:p>
    <w:p>
      <w:pPr>
        <w:pStyle w:val="nzHeading3"/>
        <w:rPr>
          <w:del w:id="4512" w:author="svcMRProcess" w:date="2019-01-21T11:09:00Z"/>
        </w:rPr>
      </w:pPr>
      <w:bookmarkStart w:id="4513" w:name="_Toc513710965"/>
      <w:bookmarkStart w:id="4514" w:name="_Toc513711102"/>
      <w:bookmarkStart w:id="4515" w:name="_Toc513729645"/>
      <w:bookmarkStart w:id="4516" w:name="_Toc513818783"/>
      <w:bookmarkStart w:id="4517" w:name="_Toc523385259"/>
      <w:bookmarkStart w:id="4518" w:name="_Toc523385427"/>
      <w:bookmarkStart w:id="4519" w:name="_Toc524346553"/>
      <w:del w:id="4520" w:author="svcMRProcess" w:date="2019-01-21T11:09:00Z">
        <w:r>
          <w:rPr>
            <w:rStyle w:val="CharDivNo"/>
          </w:rPr>
          <w:delText>Division 1</w:delText>
        </w:r>
        <w:r>
          <w:delText> — </w:delText>
        </w:r>
        <w:r>
          <w:rPr>
            <w:rStyle w:val="CharDivText"/>
          </w:rPr>
          <w:delText xml:space="preserve">Local application provisions of the </w:delText>
        </w:r>
        <w:r>
          <w:rPr>
            <w:rStyle w:val="CharDivText"/>
            <w:i/>
          </w:rPr>
          <w:delText>Education and Care Services National Law (WA) Act 2012</w:delText>
        </w:r>
        <w:r>
          <w:rPr>
            <w:rStyle w:val="CharDivText"/>
          </w:rPr>
          <w:delText xml:space="preserve"> amended</w:delText>
        </w:r>
        <w:bookmarkEnd w:id="4513"/>
        <w:bookmarkEnd w:id="4514"/>
        <w:bookmarkEnd w:id="4515"/>
        <w:bookmarkEnd w:id="4516"/>
        <w:bookmarkEnd w:id="4517"/>
        <w:bookmarkEnd w:id="4518"/>
        <w:bookmarkEnd w:id="4519"/>
      </w:del>
    </w:p>
    <w:p>
      <w:pPr>
        <w:pStyle w:val="nzHeading5"/>
        <w:rPr>
          <w:del w:id="4521" w:author="svcMRProcess" w:date="2019-01-21T11:09:00Z"/>
          <w:snapToGrid w:val="0"/>
        </w:rPr>
      </w:pPr>
      <w:bookmarkStart w:id="4522" w:name="_Toc524346554"/>
      <w:del w:id="4523" w:author="svcMRProcess" w:date="2019-01-21T11:09:00Z">
        <w:r>
          <w:rPr>
            <w:rStyle w:val="CharSectno"/>
          </w:rPr>
          <w:delText>3</w:delText>
        </w:r>
        <w:r>
          <w:rPr>
            <w:snapToGrid w:val="0"/>
          </w:rPr>
          <w:delText>.</w:delText>
        </w:r>
        <w:r>
          <w:rPr>
            <w:snapToGrid w:val="0"/>
          </w:rPr>
          <w:tab/>
          <w:delText>Provisions amended</w:delText>
        </w:r>
        <w:bookmarkEnd w:id="4522"/>
      </w:del>
    </w:p>
    <w:p>
      <w:pPr>
        <w:pStyle w:val="nzSubsection"/>
        <w:rPr>
          <w:del w:id="4524" w:author="svcMRProcess" w:date="2019-01-21T11:09:00Z"/>
        </w:rPr>
      </w:pPr>
      <w:del w:id="4525" w:author="svcMRProcess" w:date="2019-01-21T11:09:00Z">
        <w:r>
          <w:tab/>
          <w:delText>(1)</w:delText>
        </w:r>
        <w:r>
          <w:tab/>
          <w:delText xml:space="preserve">In this section — </w:delText>
        </w:r>
      </w:del>
    </w:p>
    <w:p>
      <w:pPr>
        <w:pStyle w:val="nzDefstart"/>
        <w:rPr>
          <w:del w:id="4526" w:author="svcMRProcess" w:date="2019-01-21T11:09:00Z"/>
        </w:rPr>
      </w:pPr>
      <w:del w:id="4527" w:author="svcMRProcess" w:date="2019-01-21T11:09:00Z">
        <w:r>
          <w:tab/>
        </w:r>
        <w:r>
          <w:rPr>
            <w:rStyle w:val="CharDefText"/>
          </w:rPr>
          <w:delText>local application provisions</w:delText>
        </w:r>
        <w:r>
          <w:delText xml:space="preserve"> means the provisions of the </w:delText>
        </w:r>
        <w:r>
          <w:rPr>
            <w:i/>
          </w:rPr>
          <w:delText>Education and Care Services National Law (WA) Act 2012</w:delText>
        </w:r>
        <w:r>
          <w:delText xml:space="preserve"> other than the Education and Care Services National Law set out in the Schedule to that Act.</w:delText>
        </w:r>
      </w:del>
    </w:p>
    <w:p>
      <w:pPr>
        <w:pStyle w:val="nzSubsection"/>
        <w:rPr>
          <w:del w:id="4528" w:author="svcMRProcess" w:date="2019-01-21T11:09:00Z"/>
          <w:rStyle w:val="CharSectno"/>
        </w:rPr>
      </w:pPr>
      <w:del w:id="4529" w:author="svcMRProcess" w:date="2019-01-21T11:09:00Z">
        <w:r>
          <w:tab/>
          <w:delText>(2)</w:delText>
        </w:r>
        <w:r>
          <w:tab/>
          <w:delText>This Division, other than section 7(2), amends the local application provisions.</w:delText>
        </w:r>
      </w:del>
    </w:p>
    <w:p>
      <w:pPr>
        <w:pStyle w:val="nzHeading5"/>
        <w:rPr>
          <w:del w:id="4530" w:author="svcMRProcess" w:date="2019-01-21T11:09:00Z"/>
        </w:rPr>
      </w:pPr>
      <w:bookmarkStart w:id="4531" w:name="_Toc524346555"/>
      <w:del w:id="4532" w:author="svcMRProcess" w:date="2019-01-21T11:09:00Z">
        <w:r>
          <w:rPr>
            <w:rStyle w:val="CharSectno"/>
          </w:rPr>
          <w:delText>4</w:delText>
        </w:r>
        <w:r>
          <w:delText>.</w:delText>
        </w:r>
        <w:r>
          <w:tab/>
          <w:delText>Section 6 amended</w:delText>
        </w:r>
        <w:bookmarkEnd w:id="4531"/>
      </w:del>
    </w:p>
    <w:p>
      <w:pPr>
        <w:pStyle w:val="nzSubsection"/>
        <w:rPr>
          <w:del w:id="4533" w:author="svcMRProcess" w:date="2019-01-21T11:09:00Z"/>
        </w:rPr>
      </w:pPr>
      <w:del w:id="4534" w:author="svcMRProcess" w:date="2019-01-21T11:09:00Z">
        <w:r>
          <w:tab/>
          <w:delText>(1)</w:delText>
        </w:r>
        <w:r>
          <w:tab/>
          <w:delText xml:space="preserve">In section 6 delete the definition of </w:delText>
        </w:r>
        <w:r>
          <w:rPr>
            <w:b/>
            <w:i/>
          </w:rPr>
          <w:delText>magistrate</w:delText>
        </w:r>
        <w:r>
          <w:delText xml:space="preserve"> and insert:</w:delText>
        </w:r>
      </w:del>
    </w:p>
    <w:p>
      <w:pPr>
        <w:pStyle w:val="BlankOpen"/>
        <w:rPr>
          <w:del w:id="4535" w:author="svcMRProcess" w:date="2019-01-21T11:09:00Z"/>
        </w:rPr>
      </w:pPr>
    </w:p>
    <w:p>
      <w:pPr>
        <w:pStyle w:val="nzDefstart"/>
        <w:rPr>
          <w:del w:id="4536" w:author="svcMRProcess" w:date="2019-01-21T11:09:00Z"/>
        </w:rPr>
      </w:pPr>
      <w:del w:id="4537" w:author="svcMRProcess" w:date="2019-01-21T11:09:00Z">
        <w:r>
          <w:tab/>
        </w:r>
        <w:r>
          <w:rPr>
            <w:rStyle w:val="CharDefText"/>
          </w:rPr>
          <w:delText>magistrate</w:delText>
        </w:r>
        <w:r>
          <w:delText xml:space="preserve"> means — </w:delText>
        </w:r>
      </w:del>
    </w:p>
    <w:p>
      <w:pPr>
        <w:pStyle w:val="nzDefpara"/>
        <w:rPr>
          <w:del w:id="4538" w:author="svcMRProcess" w:date="2019-01-21T11:09:00Z"/>
        </w:rPr>
      </w:pPr>
      <w:del w:id="4539" w:author="svcMRProcess" w:date="2019-01-21T11:09:00Z">
        <w:r>
          <w:tab/>
          <w:delText>(a)</w:delText>
        </w:r>
        <w:r>
          <w:tab/>
          <w:delText xml:space="preserve">a magistrate within the meaning of the </w:delText>
        </w:r>
        <w:r>
          <w:rPr>
            <w:i/>
          </w:rPr>
          <w:delText>Magistrates Court Act 2004</w:delText>
        </w:r>
        <w:r>
          <w:delText>; or</w:delText>
        </w:r>
      </w:del>
    </w:p>
    <w:p>
      <w:pPr>
        <w:pStyle w:val="nzDefpara"/>
        <w:rPr>
          <w:del w:id="4540" w:author="svcMRProcess" w:date="2019-01-21T11:09:00Z"/>
        </w:rPr>
      </w:pPr>
      <w:del w:id="4541" w:author="svcMRProcess" w:date="2019-01-21T11:09:00Z">
        <w:r>
          <w:tab/>
          <w:delText>(b)</w:delText>
        </w:r>
        <w:r>
          <w:tab/>
          <w:delText>a justice of the peace;</w:delText>
        </w:r>
      </w:del>
    </w:p>
    <w:p>
      <w:pPr>
        <w:pStyle w:val="BlankClose"/>
        <w:rPr>
          <w:del w:id="4542" w:author="svcMRProcess" w:date="2019-01-21T11:09:00Z"/>
        </w:rPr>
      </w:pPr>
    </w:p>
    <w:p>
      <w:pPr>
        <w:pStyle w:val="nzSubsection"/>
        <w:rPr>
          <w:del w:id="4543" w:author="svcMRProcess" w:date="2019-01-21T11:09:00Z"/>
        </w:rPr>
      </w:pPr>
      <w:del w:id="4544" w:author="svcMRProcess" w:date="2019-01-21T11:09:00Z">
        <w:r>
          <w:tab/>
          <w:delText>(2)</w:delText>
        </w:r>
        <w:r>
          <w:tab/>
          <w:delText xml:space="preserve">In section 6 in the definition of </w:delText>
        </w:r>
        <w:r>
          <w:rPr>
            <w:b/>
            <w:i/>
          </w:rPr>
          <w:delText>registered teacher</w:delText>
        </w:r>
        <w:r>
          <w:delText xml:space="preserve"> delete “</w:delText>
        </w:r>
        <w:r>
          <w:rPr>
            <w:i/>
          </w:rPr>
          <w:delText>Western Australian College of Teaching Act 2004</w:delText>
        </w:r>
        <w:r>
          <w:delText xml:space="preserve"> section 3(1);” and insert:</w:delText>
        </w:r>
      </w:del>
    </w:p>
    <w:p>
      <w:pPr>
        <w:pStyle w:val="BlankOpen"/>
        <w:rPr>
          <w:del w:id="4545" w:author="svcMRProcess" w:date="2019-01-21T11:09:00Z"/>
        </w:rPr>
      </w:pPr>
    </w:p>
    <w:p>
      <w:pPr>
        <w:pStyle w:val="nzSubsection"/>
        <w:rPr>
          <w:del w:id="4546" w:author="svcMRProcess" w:date="2019-01-21T11:09:00Z"/>
        </w:rPr>
      </w:pPr>
      <w:del w:id="4547" w:author="svcMRProcess" w:date="2019-01-21T11:09:00Z">
        <w:r>
          <w:tab/>
        </w:r>
        <w:r>
          <w:tab/>
        </w:r>
        <w:r>
          <w:rPr>
            <w:i/>
          </w:rPr>
          <w:delText>Teacher Registration Act 2012</w:delText>
        </w:r>
        <w:r>
          <w:delText xml:space="preserve"> section 3;</w:delText>
        </w:r>
      </w:del>
    </w:p>
    <w:p>
      <w:pPr>
        <w:pStyle w:val="BlankClose"/>
        <w:rPr>
          <w:del w:id="4548" w:author="svcMRProcess" w:date="2019-01-21T11:09:00Z"/>
        </w:rPr>
      </w:pPr>
    </w:p>
    <w:p>
      <w:pPr>
        <w:pStyle w:val="nzHeading5"/>
        <w:rPr>
          <w:del w:id="4549" w:author="svcMRProcess" w:date="2019-01-21T11:09:00Z"/>
        </w:rPr>
      </w:pPr>
      <w:bookmarkStart w:id="4550" w:name="_Toc524346556"/>
      <w:del w:id="4551" w:author="svcMRProcess" w:date="2019-01-21T11:09:00Z">
        <w:r>
          <w:rPr>
            <w:rStyle w:val="CharSectno"/>
          </w:rPr>
          <w:delText>5</w:delText>
        </w:r>
        <w:r>
          <w:delText>.</w:delText>
        </w:r>
        <w:r>
          <w:tab/>
          <w:delText>Section 10 amended</w:delText>
        </w:r>
        <w:bookmarkEnd w:id="4550"/>
      </w:del>
    </w:p>
    <w:p>
      <w:pPr>
        <w:pStyle w:val="nzSubsection"/>
        <w:rPr>
          <w:del w:id="4552" w:author="svcMRProcess" w:date="2019-01-21T11:09:00Z"/>
        </w:rPr>
      </w:pPr>
      <w:del w:id="4553" w:author="svcMRProcess" w:date="2019-01-21T11:09:00Z">
        <w:r>
          <w:tab/>
        </w:r>
        <w:r>
          <w:tab/>
          <w:delText>In section 10 delete “</w:delText>
        </w:r>
        <w:r>
          <w:rPr>
            <w:i/>
          </w:rPr>
          <w:delText>Western Australian College of Teaching Act 2004</w:delText>
        </w:r>
        <w:r>
          <w:delText>” and insert:</w:delText>
        </w:r>
      </w:del>
    </w:p>
    <w:p>
      <w:pPr>
        <w:pStyle w:val="BlankOpen"/>
        <w:rPr>
          <w:del w:id="4554" w:author="svcMRProcess" w:date="2019-01-21T11:09:00Z"/>
        </w:rPr>
      </w:pPr>
    </w:p>
    <w:p>
      <w:pPr>
        <w:pStyle w:val="nzSubsection"/>
        <w:rPr>
          <w:del w:id="4555" w:author="svcMRProcess" w:date="2019-01-21T11:09:00Z"/>
        </w:rPr>
      </w:pPr>
      <w:del w:id="4556" w:author="svcMRProcess" w:date="2019-01-21T11:09:00Z">
        <w:r>
          <w:tab/>
        </w:r>
        <w:r>
          <w:tab/>
        </w:r>
        <w:r>
          <w:rPr>
            <w:i/>
          </w:rPr>
          <w:delText>Teacher Registration Act 2012</w:delText>
        </w:r>
      </w:del>
    </w:p>
    <w:p>
      <w:pPr>
        <w:pStyle w:val="BlankClose"/>
        <w:rPr>
          <w:del w:id="4557" w:author="svcMRProcess" w:date="2019-01-21T11:09:00Z"/>
        </w:rPr>
      </w:pPr>
    </w:p>
    <w:p>
      <w:pPr>
        <w:pStyle w:val="nzHeading5"/>
        <w:rPr>
          <w:del w:id="4558" w:author="svcMRProcess" w:date="2019-01-21T11:09:00Z"/>
        </w:rPr>
      </w:pPr>
      <w:bookmarkStart w:id="4559" w:name="_Toc524346557"/>
      <w:del w:id="4560" w:author="svcMRProcess" w:date="2019-01-21T11:09:00Z">
        <w:r>
          <w:rPr>
            <w:rStyle w:val="CharSectno"/>
          </w:rPr>
          <w:delText>6</w:delText>
        </w:r>
        <w:r>
          <w:delText>.</w:delText>
        </w:r>
        <w:r>
          <w:tab/>
          <w:delText>Section 15 amended</w:delText>
        </w:r>
        <w:bookmarkEnd w:id="4559"/>
      </w:del>
    </w:p>
    <w:p>
      <w:pPr>
        <w:pStyle w:val="nzSubsection"/>
        <w:rPr>
          <w:del w:id="4561" w:author="svcMRProcess" w:date="2019-01-21T11:09:00Z"/>
        </w:rPr>
      </w:pPr>
      <w:del w:id="4562" w:author="svcMRProcess" w:date="2019-01-21T11:09:00Z">
        <w:r>
          <w:tab/>
        </w:r>
        <w:r>
          <w:tab/>
          <w:delText>Delete section 15(3).</w:delText>
        </w:r>
      </w:del>
    </w:p>
    <w:p>
      <w:pPr>
        <w:pStyle w:val="nzHeading5"/>
        <w:rPr>
          <w:del w:id="4563" w:author="svcMRProcess" w:date="2019-01-21T11:09:00Z"/>
        </w:rPr>
      </w:pPr>
      <w:bookmarkStart w:id="4564" w:name="_Toc524346558"/>
      <w:del w:id="4565" w:author="svcMRProcess" w:date="2019-01-21T11:09:00Z">
        <w:r>
          <w:rPr>
            <w:rStyle w:val="CharSectno"/>
          </w:rPr>
          <w:delText>7</w:delText>
        </w:r>
        <w:r>
          <w:delText>.</w:delText>
        </w:r>
        <w:r>
          <w:tab/>
          <w:delText>Section 19 deleted; transitional regulations repealed</w:delText>
        </w:r>
        <w:bookmarkEnd w:id="4564"/>
      </w:del>
    </w:p>
    <w:p>
      <w:pPr>
        <w:pStyle w:val="nzSubsection"/>
        <w:rPr>
          <w:del w:id="4566" w:author="svcMRProcess" w:date="2019-01-21T11:09:00Z"/>
        </w:rPr>
      </w:pPr>
      <w:del w:id="4567" w:author="svcMRProcess" w:date="2019-01-21T11:09:00Z">
        <w:r>
          <w:tab/>
          <w:delText>(1)</w:delText>
        </w:r>
        <w:r>
          <w:tab/>
          <w:delText>Delete section 19.</w:delText>
        </w:r>
      </w:del>
    </w:p>
    <w:p>
      <w:pPr>
        <w:pStyle w:val="nzSubsection"/>
        <w:rPr>
          <w:del w:id="4568" w:author="svcMRProcess" w:date="2019-01-21T11:09:00Z"/>
        </w:rPr>
      </w:pPr>
      <w:del w:id="4569" w:author="svcMRProcess" w:date="2019-01-21T11:09:00Z">
        <w:r>
          <w:tab/>
          <w:delText>(2)</w:delText>
        </w:r>
        <w:r>
          <w:tab/>
          <w:delText xml:space="preserve">The </w:delText>
        </w:r>
        <w:r>
          <w:rPr>
            <w:i/>
          </w:rPr>
          <w:delText>Education and Care Services National Law (Transitional) Regulations 2012</w:delText>
        </w:r>
        <w:r>
          <w:delText xml:space="preserve"> are repealed.</w:delText>
        </w:r>
      </w:del>
    </w:p>
    <w:p>
      <w:pPr>
        <w:pStyle w:val="nzHeading5"/>
        <w:rPr>
          <w:del w:id="4570" w:author="svcMRProcess" w:date="2019-01-21T11:09:00Z"/>
        </w:rPr>
      </w:pPr>
      <w:bookmarkStart w:id="4571" w:name="_Toc524346559"/>
      <w:del w:id="4572" w:author="svcMRProcess" w:date="2019-01-21T11:09:00Z">
        <w:r>
          <w:rPr>
            <w:rStyle w:val="CharSectno"/>
          </w:rPr>
          <w:delText>8</w:delText>
        </w:r>
        <w:r>
          <w:delText>.</w:delText>
        </w:r>
        <w:r>
          <w:tab/>
          <w:delText>Part 4 deleted</w:delText>
        </w:r>
        <w:bookmarkEnd w:id="4571"/>
      </w:del>
    </w:p>
    <w:p>
      <w:pPr>
        <w:pStyle w:val="nzSubsection"/>
        <w:rPr>
          <w:del w:id="4573" w:author="svcMRProcess" w:date="2019-01-21T11:09:00Z"/>
        </w:rPr>
      </w:pPr>
      <w:del w:id="4574" w:author="svcMRProcess" w:date="2019-01-21T11:09:00Z">
        <w:r>
          <w:tab/>
        </w:r>
        <w:r>
          <w:tab/>
          <w:delText>Delete Part 4.</w:delText>
        </w:r>
      </w:del>
    </w:p>
    <w:p>
      <w:pPr>
        <w:pStyle w:val="nzHeading3"/>
        <w:rPr>
          <w:del w:id="4575" w:author="svcMRProcess" w:date="2019-01-21T11:09:00Z"/>
        </w:rPr>
      </w:pPr>
      <w:bookmarkStart w:id="4576" w:name="_Toc513710972"/>
      <w:bookmarkStart w:id="4577" w:name="_Toc513711109"/>
      <w:bookmarkStart w:id="4578" w:name="_Toc513729652"/>
      <w:bookmarkStart w:id="4579" w:name="_Toc513818790"/>
      <w:bookmarkStart w:id="4580" w:name="_Toc523385266"/>
      <w:bookmarkStart w:id="4581" w:name="_Toc523385434"/>
      <w:bookmarkStart w:id="4582" w:name="_Toc524346560"/>
      <w:del w:id="4583" w:author="svcMRProcess" w:date="2019-01-21T11:09:00Z">
        <w:r>
          <w:rPr>
            <w:rStyle w:val="CharDivNo"/>
          </w:rPr>
          <w:delText>Division 2</w:delText>
        </w:r>
        <w:r>
          <w:delText> — </w:delText>
        </w:r>
        <w:r>
          <w:rPr>
            <w:rStyle w:val="CharDivText"/>
          </w:rPr>
          <w:delText>Education and Care Services National Law amended</w:delText>
        </w:r>
        <w:bookmarkEnd w:id="4576"/>
        <w:bookmarkEnd w:id="4577"/>
        <w:bookmarkEnd w:id="4578"/>
        <w:bookmarkEnd w:id="4579"/>
        <w:bookmarkEnd w:id="4580"/>
        <w:bookmarkEnd w:id="4581"/>
        <w:bookmarkEnd w:id="4582"/>
      </w:del>
    </w:p>
    <w:p>
      <w:pPr>
        <w:pStyle w:val="nzHeading5"/>
        <w:rPr>
          <w:del w:id="4584" w:author="svcMRProcess" w:date="2019-01-21T11:09:00Z"/>
        </w:rPr>
      </w:pPr>
      <w:bookmarkStart w:id="4585" w:name="_Toc524346561"/>
      <w:del w:id="4586" w:author="svcMRProcess" w:date="2019-01-21T11:09:00Z">
        <w:r>
          <w:rPr>
            <w:rStyle w:val="CharSectno"/>
          </w:rPr>
          <w:delText>9</w:delText>
        </w:r>
        <w:r>
          <w:delText>.</w:delText>
        </w:r>
        <w:r>
          <w:tab/>
          <w:delText>Provisions amended</w:delText>
        </w:r>
        <w:bookmarkEnd w:id="4585"/>
      </w:del>
    </w:p>
    <w:p>
      <w:pPr>
        <w:pStyle w:val="nzSubsection"/>
        <w:rPr>
          <w:del w:id="4587" w:author="svcMRProcess" w:date="2019-01-21T11:09:00Z"/>
        </w:rPr>
      </w:pPr>
      <w:del w:id="4588" w:author="svcMRProcess" w:date="2019-01-21T11:09:00Z">
        <w:r>
          <w:tab/>
        </w:r>
        <w:r>
          <w:tab/>
          <w:delText xml:space="preserve">This Division amends the Education and Care Services National Law set out in the Schedule to the </w:delText>
        </w:r>
        <w:r>
          <w:rPr>
            <w:i/>
          </w:rPr>
          <w:delText>Education and Care Services National Law (WA) Act 2012</w:delText>
        </w:r>
        <w:r>
          <w:delText>.</w:delText>
        </w:r>
      </w:del>
    </w:p>
    <w:p>
      <w:pPr>
        <w:pStyle w:val="nzHeading5"/>
        <w:rPr>
          <w:del w:id="4589" w:author="svcMRProcess" w:date="2019-01-21T11:09:00Z"/>
        </w:rPr>
      </w:pPr>
      <w:bookmarkStart w:id="4590" w:name="_Toc524346562"/>
      <w:del w:id="4591" w:author="svcMRProcess" w:date="2019-01-21T11:09:00Z">
        <w:r>
          <w:rPr>
            <w:rStyle w:val="CharSectno"/>
          </w:rPr>
          <w:delText>10</w:delText>
        </w:r>
        <w:r>
          <w:delText>.</w:delText>
        </w:r>
        <w:r>
          <w:tab/>
          <w:delText>Section 5 amended</w:delText>
        </w:r>
        <w:bookmarkEnd w:id="4590"/>
      </w:del>
    </w:p>
    <w:p>
      <w:pPr>
        <w:pStyle w:val="nzSubsection"/>
        <w:rPr>
          <w:del w:id="4592" w:author="svcMRProcess" w:date="2019-01-21T11:09:00Z"/>
        </w:rPr>
      </w:pPr>
      <w:del w:id="4593" w:author="svcMRProcess" w:date="2019-01-21T11:09:00Z">
        <w:r>
          <w:tab/>
          <w:delText>(1)</w:delText>
        </w:r>
        <w:r>
          <w:tab/>
          <w:delText>In section 5(1) delete the definitions of:</w:delText>
        </w:r>
      </w:del>
    </w:p>
    <w:p>
      <w:pPr>
        <w:pStyle w:val="nzDeleteListSub"/>
        <w:rPr>
          <w:del w:id="4594" w:author="svcMRProcess" w:date="2019-01-21T11:09:00Z"/>
        </w:rPr>
      </w:pPr>
      <w:del w:id="4595" w:author="svcMRProcess" w:date="2019-01-21T11:09:00Z">
        <w:r>
          <w:rPr>
            <w:b/>
            <w:i/>
          </w:rPr>
          <w:delText>approved family day care venue</w:delText>
        </w:r>
      </w:del>
    </w:p>
    <w:p>
      <w:pPr>
        <w:pStyle w:val="nzDeleteListSub"/>
        <w:rPr>
          <w:del w:id="4596" w:author="svcMRProcess" w:date="2019-01-21T11:09:00Z"/>
          <w:b/>
          <w:i/>
        </w:rPr>
      </w:pPr>
      <w:del w:id="4597" w:author="svcMRProcess" w:date="2019-01-21T11:09:00Z">
        <w:r>
          <w:rPr>
            <w:b/>
            <w:i/>
          </w:rPr>
          <w:delText>certified supervisor</w:delText>
        </w:r>
      </w:del>
    </w:p>
    <w:p>
      <w:pPr>
        <w:pStyle w:val="nzDeleteListSub"/>
        <w:rPr>
          <w:del w:id="4598" w:author="svcMRProcess" w:date="2019-01-21T11:09:00Z"/>
          <w:b/>
          <w:i/>
        </w:rPr>
      </w:pPr>
      <w:del w:id="4599" w:author="svcMRProcess" w:date="2019-01-21T11:09:00Z">
        <w:r>
          <w:rPr>
            <w:b/>
            <w:i/>
          </w:rPr>
          <w:delText>family day care service</w:delText>
        </w:r>
      </w:del>
    </w:p>
    <w:p>
      <w:pPr>
        <w:pStyle w:val="nzDeleteListSub"/>
        <w:rPr>
          <w:del w:id="4600" w:author="svcMRProcess" w:date="2019-01-21T11:09:00Z"/>
          <w:b/>
          <w:i/>
        </w:rPr>
      </w:pPr>
      <w:del w:id="4601" w:author="svcMRProcess" w:date="2019-01-21T11:09:00Z">
        <w:r>
          <w:rPr>
            <w:b/>
            <w:i/>
          </w:rPr>
          <w:delText>Ministerial Council</w:delText>
        </w:r>
      </w:del>
    </w:p>
    <w:p>
      <w:pPr>
        <w:pStyle w:val="nzDeleteListSub"/>
        <w:rPr>
          <w:del w:id="4602" w:author="svcMRProcess" w:date="2019-01-21T11:09:00Z"/>
          <w:b/>
          <w:i/>
        </w:rPr>
      </w:pPr>
      <w:del w:id="4603" w:author="svcMRProcess" w:date="2019-01-21T11:09:00Z">
        <w:r>
          <w:rPr>
            <w:b/>
            <w:i/>
          </w:rPr>
          <w:delText>nominated supervisor</w:delText>
        </w:r>
      </w:del>
    </w:p>
    <w:p>
      <w:pPr>
        <w:pStyle w:val="nzDeleteListSub"/>
        <w:rPr>
          <w:del w:id="4604" w:author="svcMRProcess" w:date="2019-01-21T11:09:00Z"/>
          <w:b/>
          <w:i/>
        </w:rPr>
      </w:pPr>
      <w:del w:id="4605" w:author="svcMRProcess" w:date="2019-01-21T11:09:00Z">
        <w:r>
          <w:rPr>
            <w:b/>
            <w:i/>
          </w:rPr>
          <w:delText>office</w:delText>
        </w:r>
      </w:del>
    </w:p>
    <w:p>
      <w:pPr>
        <w:pStyle w:val="nzDeleteListSub"/>
        <w:rPr>
          <w:del w:id="4606" w:author="svcMRProcess" w:date="2019-01-21T11:09:00Z"/>
          <w:b/>
          <w:i/>
        </w:rPr>
      </w:pPr>
      <w:del w:id="4607" w:author="svcMRProcess" w:date="2019-01-21T11:09:00Z">
        <w:r>
          <w:rPr>
            <w:b/>
            <w:i/>
          </w:rPr>
          <w:delText>supervisor certificate</w:delText>
        </w:r>
      </w:del>
    </w:p>
    <w:p>
      <w:pPr>
        <w:pStyle w:val="nzSubsection"/>
        <w:rPr>
          <w:del w:id="4608" w:author="svcMRProcess" w:date="2019-01-21T11:09:00Z"/>
        </w:rPr>
      </w:pPr>
      <w:del w:id="4609" w:author="svcMRProcess" w:date="2019-01-21T11:09:00Z">
        <w:r>
          <w:tab/>
          <w:delText>(2)</w:delText>
        </w:r>
        <w:r>
          <w:tab/>
          <w:delText>In section 5(1) insert in alphabetical order:</w:delText>
        </w:r>
      </w:del>
    </w:p>
    <w:p>
      <w:pPr>
        <w:pStyle w:val="BlankOpen"/>
        <w:rPr>
          <w:del w:id="4610" w:author="svcMRProcess" w:date="2019-01-21T11:09:00Z"/>
        </w:rPr>
      </w:pPr>
    </w:p>
    <w:p>
      <w:pPr>
        <w:pStyle w:val="nzDefstart"/>
        <w:rPr>
          <w:del w:id="4611" w:author="svcMRProcess" w:date="2019-01-21T11:09:00Z"/>
        </w:rPr>
      </w:pPr>
      <w:del w:id="4612" w:author="svcMRProcess" w:date="2019-01-21T11:09:00Z">
        <w:r>
          <w:tab/>
        </w:r>
        <w:r>
          <w:rPr>
            <w:rStyle w:val="CharDefText"/>
          </w:rPr>
          <w:delText>approved family day care venue</w:delText>
        </w:r>
        <w:r>
          <w:delText xml:space="preserve"> means a place (other than a residence) approved under section 50A or 54(8A) as a family day care venue for an approved family day care service;</w:delText>
        </w:r>
      </w:del>
    </w:p>
    <w:p>
      <w:pPr>
        <w:pStyle w:val="nzDefstart"/>
        <w:rPr>
          <w:del w:id="4613" w:author="svcMRProcess" w:date="2019-01-21T11:09:00Z"/>
        </w:rPr>
      </w:pPr>
      <w:del w:id="4614" w:author="svcMRProcess" w:date="2019-01-21T11:09:00Z">
        <w:r>
          <w:tab/>
        </w:r>
        <w:r>
          <w:rPr>
            <w:rStyle w:val="CharDefText"/>
          </w:rPr>
          <w:delText>executor</w:delText>
        </w:r>
        <w:r>
          <w:delText xml:space="preserve">, in relation to an approved provider, includes a person — </w:delText>
        </w:r>
      </w:del>
    </w:p>
    <w:p>
      <w:pPr>
        <w:pStyle w:val="nzDefpara"/>
        <w:rPr>
          <w:del w:id="4615" w:author="svcMRProcess" w:date="2019-01-21T11:09:00Z"/>
        </w:rPr>
      </w:pPr>
      <w:del w:id="4616" w:author="svcMRProcess" w:date="2019-01-21T11:09:00Z">
        <w:r>
          <w:tab/>
          <w:delText>(a)</w:delText>
        </w:r>
        <w:r>
          <w:tab/>
          <w:delText>entitled to a grant of letters of administration in relation to the estate of the approved provider, including with the will annexed; or</w:delText>
        </w:r>
      </w:del>
    </w:p>
    <w:p>
      <w:pPr>
        <w:pStyle w:val="nzDefpara"/>
        <w:rPr>
          <w:del w:id="4617" w:author="svcMRProcess" w:date="2019-01-21T11:09:00Z"/>
        </w:rPr>
      </w:pPr>
      <w:del w:id="4618" w:author="svcMRProcess" w:date="2019-01-21T11:09:00Z">
        <w:r>
          <w:tab/>
          <w:delText>(b)</w:delText>
        </w:r>
        <w:r>
          <w:tab/>
          <w:delText>granted letters of administration in relation to the estate of the approved provider, including with the will annexed; or</w:delText>
        </w:r>
      </w:del>
    </w:p>
    <w:p>
      <w:pPr>
        <w:pStyle w:val="nzDefpara"/>
        <w:rPr>
          <w:del w:id="4619" w:author="svcMRProcess" w:date="2019-01-21T11:09:00Z"/>
        </w:rPr>
      </w:pPr>
      <w:del w:id="4620" w:author="svcMRProcess" w:date="2019-01-21T11:09:00Z">
        <w:r>
          <w:tab/>
          <w:delText>(c)</w:delText>
        </w:r>
        <w:r>
          <w:tab/>
          <w:delText>granted probate of the will of the approved provider; or</w:delText>
        </w:r>
      </w:del>
    </w:p>
    <w:p>
      <w:pPr>
        <w:pStyle w:val="nzDefpara"/>
        <w:rPr>
          <w:del w:id="4621" w:author="svcMRProcess" w:date="2019-01-21T11:09:00Z"/>
        </w:rPr>
      </w:pPr>
      <w:del w:id="4622" w:author="svcMRProcess" w:date="2019-01-21T11:09:00Z">
        <w:r>
          <w:tab/>
          <w:delText>(d)</w:delText>
        </w:r>
        <w:r>
          <w:tab/>
          <w:delText>named as executor in a valid will of the approved provider;</w:delText>
        </w:r>
      </w:del>
    </w:p>
    <w:p>
      <w:pPr>
        <w:pStyle w:val="nzMiscellaneousBody"/>
        <w:tabs>
          <w:tab w:val="left" w:pos="1418"/>
          <w:tab w:val="left" w:pos="1985"/>
        </w:tabs>
        <w:ind w:left="1985" w:hanging="1418"/>
        <w:rPr>
          <w:del w:id="4623" w:author="svcMRProcess" w:date="2019-01-21T11:09:00Z"/>
          <w:sz w:val="14"/>
          <w:szCs w:val="14"/>
        </w:rPr>
      </w:pPr>
      <w:del w:id="4624" w:author="svcMRProcess" w:date="2019-01-21T11:09:00Z">
        <w:r>
          <w:rPr>
            <w:rFonts w:ascii="Arial" w:hAnsi="Arial" w:cs="Arial"/>
            <w:sz w:val="14"/>
            <w:szCs w:val="14"/>
          </w:rPr>
          <w:tab/>
          <w:delText>Note:</w:delText>
        </w:r>
        <w:r>
          <w:rPr>
            <w:rFonts w:ascii="Arial" w:hAnsi="Arial" w:cs="Arial"/>
            <w:sz w:val="14"/>
            <w:szCs w:val="14"/>
          </w:rPr>
          <w:tab/>
          <w:delText xml:space="preserve">This definition is not included in section 5 of the national law as set out in the Schedule to the </w:delText>
        </w:r>
        <w:r>
          <w:rPr>
            <w:rFonts w:ascii="Arial" w:hAnsi="Arial" w:cs="Arial"/>
            <w:i/>
            <w:sz w:val="14"/>
            <w:szCs w:val="14"/>
          </w:rPr>
          <w:delText>Education and Care Services National Law Act 2010</w:delText>
        </w:r>
        <w:r>
          <w:rPr>
            <w:rFonts w:ascii="Arial" w:hAnsi="Arial" w:cs="Arial"/>
            <w:sz w:val="14"/>
            <w:szCs w:val="14"/>
          </w:rPr>
          <w:delText xml:space="preserve"> (Victoria).</w:delText>
        </w:r>
      </w:del>
    </w:p>
    <w:p>
      <w:pPr>
        <w:pStyle w:val="nzDefstart"/>
        <w:rPr>
          <w:del w:id="4625" w:author="svcMRProcess" w:date="2019-01-21T11:09:00Z"/>
        </w:rPr>
      </w:pPr>
      <w:del w:id="4626" w:author="svcMRProcess" w:date="2019-01-21T11:09:00Z">
        <w:r>
          <w:tab/>
        </w:r>
        <w:r>
          <w:rPr>
            <w:rStyle w:val="CharDefText"/>
          </w:rPr>
          <w:delText>family day care educator assistant</w:delText>
        </w:r>
        <w:r>
          <w:delText xml:space="preserve"> means a person engaged by or registered with a family day care service to assist family day care educators;</w:delText>
        </w:r>
      </w:del>
    </w:p>
    <w:p>
      <w:pPr>
        <w:pStyle w:val="nzDefstart"/>
        <w:rPr>
          <w:del w:id="4627" w:author="svcMRProcess" w:date="2019-01-21T11:09:00Z"/>
        </w:rPr>
      </w:pPr>
      <w:del w:id="4628" w:author="svcMRProcess" w:date="2019-01-21T11:09:00Z">
        <w:r>
          <w:tab/>
        </w:r>
        <w:r>
          <w:rPr>
            <w:rStyle w:val="CharDefText"/>
          </w:rPr>
          <w:delText>family day care service</w:delText>
        </w:r>
        <w:r>
          <w:delText xml:space="preserve"> means an education and care service that — </w:delText>
        </w:r>
      </w:del>
    </w:p>
    <w:p>
      <w:pPr>
        <w:pStyle w:val="nzDefpara"/>
        <w:rPr>
          <w:del w:id="4629" w:author="svcMRProcess" w:date="2019-01-21T11:09:00Z"/>
        </w:rPr>
      </w:pPr>
      <w:del w:id="4630" w:author="svcMRProcess" w:date="2019-01-21T11:09:00Z">
        <w:r>
          <w:tab/>
          <w:delText>(a)</w:delText>
        </w:r>
        <w:r>
          <w:tab/>
          <w:delText>is delivered through the use of 2 or more educators to provide education and care to children; and</w:delText>
        </w:r>
      </w:del>
    </w:p>
    <w:p>
      <w:pPr>
        <w:pStyle w:val="nzDefpara"/>
        <w:rPr>
          <w:del w:id="4631" w:author="svcMRProcess" w:date="2019-01-21T11:09:00Z"/>
        </w:rPr>
      </w:pPr>
      <w:del w:id="4632" w:author="svcMRProcess" w:date="2019-01-21T11:09:00Z">
        <w:r>
          <w:tab/>
          <w:delText>(b)</w:delText>
        </w:r>
        <w:r>
          <w:tab/>
          <w:delText>operates from 2 or more residences;</w:delText>
        </w:r>
      </w:del>
    </w:p>
    <w:p>
      <w:pPr>
        <w:pStyle w:val="nzMiscellaneousBody"/>
        <w:tabs>
          <w:tab w:val="left" w:pos="1418"/>
          <w:tab w:val="left" w:pos="1985"/>
        </w:tabs>
        <w:ind w:left="1985" w:hanging="1418"/>
        <w:rPr>
          <w:del w:id="4633" w:author="svcMRProcess" w:date="2019-01-21T11:09:00Z"/>
          <w:rFonts w:ascii="Arial" w:hAnsi="Arial" w:cs="Arial"/>
          <w:sz w:val="14"/>
          <w:szCs w:val="14"/>
        </w:rPr>
      </w:pPr>
      <w:del w:id="4634" w:author="svcMRProcess" w:date="2019-01-21T11:09:00Z">
        <w:r>
          <w:rPr>
            <w:rFonts w:ascii="Arial" w:hAnsi="Arial" w:cs="Arial"/>
            <w:sz w:val="14"/>
            <w:szCs w:val="14"/>
          </w:rPr>
          <w:tab/>
          <w:delText>Note:</w:delText>
        </w:r>
        <w:r>
          <w:rPr>
            <w:rFonts w:ascii="Arial" w:hAnsi="Arial" w:cs="Arial"/>
            <w:sz w:val="14"/>
            <w:szCs w:val="14"/>
          </w:rPr>
          <w:tab/>
          <w:delText>A family day care service that is an approved family day care service may provide education and care to children from a family day care residence or an approved family day care venue.</w:delText>
        </w:r>
      </w:del>
    </w:p>
    <w:p>
      <w:pPr>
        <w:pStyle w:val="nzDefstart"/>
        <w:rPr>
          <w:del w:id="4635" w:author="svcMRProcess" w:date="2019-01-21T11:09:00Z"/>
        </w:rPr>
      </w:pPr>
      <w:del w:id="4636" w:author="svcMRProcess" w:date="2019-01-21T11:09:00Z">
        <w:r>
          <w:tab/>
        </w:r>
        <w:r>
          <w:rPr>
            <w:rStyle w:val="CharDefText"/>
          </w:rPr>
          <w:delText>Ministerial Council</w:delText>
        </w:r>
        <w:r>
          <w:delText xml:space="preserve"> means the Ministerial Council which — </w:delText>
        </w:r>
      </w:del>
    </w:p>
    <w:p>
      <w:pPr>
        <w:pStyle w:val="nzDefpara"/>
        <w:rPr>
          <w:del w:id="4637" w:author="svcMRProcess" w:date="2019-01-21T11:09:00Z"/>
        </w:rPr>
      </w:pPr>
      <w:del w:id="4638" w:author="svcMRProcess" w:date="2019-01-21T11:09:00Z">
        <w:r>
          <w:tab/>
          <w:delText>(a)</w:delText>
        </w:r>
        <w:r>
          <w:tab/>
          <w:delText>is constituted from time to time by Ministers of the Crown of the Commonwealth, State and Territory Governments; and</w:delText>
        </w:r>
      </w:del>
    </w:p>
    <w:p>
      <w:pPr>
        <w:pStyle w:val="nzDefpara"/>
        <w:rPr>
          <w:del w:id="4639" w:author="svcMRProcess" w:date="2019-01-21T11:09:00Z"/>
        </w:rPr>
      </w:pPr>
      <w:del w:id="4640" w:author="svcMRProcess" w:date="2019-01-21T11:09:00Z">
        <w:r>
          <w:tab/>
          <w:delText>(b)</w:delText>
        </w:r>
        <w:r>
          <w:tab/>
          <w:delText>is responsible for early childhood education and care matters;</w:delText>
        </w:r>
      </w:del>
    </w:p>
    <w:p>
      <w:pPr>
        <w:pStyle w:val="nzDefstart"/>
        <w:rPr>
          <w:del w:id="4641" w:author="svcMRProcess" w:date="2019-01-21T11:09:00Z"/>
        </w:rPr>
      </w:pPr>
      <w:del w:id="4642" w:author="svcMRProcess" w:date="2019-01-21T11:09:00Z">
        <w:r>
          <w:tab/>
        </w:r>
        <w:r>
          <w:rPr>
            <w:rStyle w:val="CharDefText"/>
          </w:rPr>
          <w:delText>nominated supervisor</w:delText>
        </w:r>
        <w:r>
          <w:delText xml:space="preserve">, in relation to an education and care service, means an individual who — </w:delText>
        </w:r>
      </w:del>
    </w:p>
    <w:p>
      <w:pPr>
        <w:pStyle w:val="nzDefpara"/>
        <w:rPr>
          <w:del w:id="4643" w:author="svcMRProcess" w:date="2019-01-21T11:09:00Z"/>
        </w:rPr>
      </w:pPr>
      <w:del w:id="4644" w:author="svcMRProcess" w:date="2019-01-21T11:09:00Z">
        <w:r>
          <w:tab/>
          <w:delText>(a)</w:delText>
        </w:r>
        <w:r>
          <w:tab/>
          <w:delText>is nominated by the approved provider of the service under Part 3 to be a nominated supervisor of that service; and</w:delText>
        </w:r>
      </w:del>
    </w:p>
    <w:p>
      <w:pPr>
        <w:pStyle w:val="nzDefpara"/>
        <w:rPr>
          <w:del w:id="4645" w:author="svcMRProcess" w:date="2019-01-21T11:09:00Z"/>
        </w:rPr>
      </w:pPr>
      <w:del w:id="4646" w:author="svcMRProcess" w:date="2019-01-21T11:09:00Z">
        <w:r>
          <w:tab/>
          <w:delText>(b)</w:delText>
        </w:r>
        <w:r>
          <w:tab/>
          <w:delText>unless the individual is the approved provider, has provided written consent to that nomination;</w:delText>
        </w:r>
      </w:del>
    </w:p>
    <w:p>
      <w:pPr>
        <w:pStyle w:val="nzMiscellaneousBody"/>
        <w:tabs>
          <w:tab w:val="left" w:pos="1418"/>
          <w:tab w:val="left" w:pos="1985"/>
        </w:tabs>
        <w:ind w:left="1985" w:hanging="1418"/>
        <w:rPr>
          <w:del w:id="4647" w:author="svcMRProcess" w:date="2019-01-21T11:09:00Z"/>
          <w:rFonts w:ascii="Arial" w:hAnsi="Arial" w:cs="Arial"/>
          <w:sz w:val="14"/>
          <w:szCs w:val="14"/>
        </w:rPr>
      </w:pPr>
      <w:del w:id="4648" w:author="svcMRProcess" w:date="2019-01-21T11:09:00Z">
        <w:r>
          <w:rPr>
            <w:rFonts w:ascii="Arial" w:hAnsi="Arial" w:cs="Arial"/>
            <w:sz w:val="14"/>
            <w:szCs w:val="14"/>
          </w:rPr>
          <w:tab/>
          <w:delText>Note:</w:delText>
        </w:r>
        <w:r>
          <w:rPr>
            <w:rFonts w:ascii="Arial" w:hAnsi="Arial" w:cs="Arial"/>
            <w:sz w:val="14"/>
            <w:szCs w:val="14"/>
          </w:rPr>
          <w:tab/>
          <w:delText>An individual may be both a nominated supervisor of a family day care service and a family day care co</w:delText>
        </w:r>
        <w:r>
          <w:rPr>
            <w:rFonts w:ascii="Arial" w:hAnsi="Arial" w:cs="Arial"/>
            <w:sz w:val="14"/>
            <w:szCs w:val="14"/>
          </w:rPr>
          <w:noBreakHyphen/>
          <w:delText>ordinator for that service if the individual meets the criteria for each role.</w:delText>
        </w:r>
      </w:del>
    </w:p>
    <w:p>
      <w:pPr>
        <w:pStyle w:val="nzDefstart"/>
        <w:rPr>
          <w:del w:id="4649" w:author="svcMRProcess" w:date="2019-01-21T11:09:00Z"/>
        </w:rPr>
      </w:pPr>
      <w:del w:id="4650" w:author="svcMRProcess" w:date="2019-01-21T11:09:00Z">
        <w:r>
          <w:tab/>
        </w:r>
        <w:r>
          <w:rPr>
            <w:rStyle w:val="CharDefText"/>
          </w:rPr>
          <w:delText>office</w:delText>
        </w:r>
        <w:r>
          <w:delText xml:space="preserve">, in relation to a family day care service, means — </w:delText>
        </w:r>
      </w:del>
    </w:p>
    <w:p>
      <w:pPr>
        <w:pStyle w:val="nzDefpara"/>
        <w:rPr>
          <w:del w:id="4651" w:author="svcMRProcess" w:date="2019-01-21T11:09:00Z"/>
        </w:rPr>
      </w:pPr>
      <w:del w:id="4652" w:author="svcMRProcess" w:date="2019-01-21T11:09:00Z">
        <w:r>
          <w:tab/>
          <w:delText>(a)</w:delText>
        </w:r>
        <w:r>
          <w:tab/>
          <w:delText>the principal office of the service; or</w:delText>
        </w:r>
      </w:del>
    </w:p>
    <w:p>
      <w:pPr>
        <w:pStyle w:val="nzDefpara"/>
        <w:rPr>
          <w:del w:id="4653" w:author="svcMRProcess" w:date="2019-01-21T11:09:00Z"/>
        </w:rPr>
      </w:pPr>
      <w:del w:id="4654" w:author="svcMRProcess" w:date="2019-01-21T11:09:00Z">
        <w:r>
          <w:tab/>
          <w:delText>(b)</w:delText>
        </w:r>
        <w:r>
          <w:tab/>
          <w:delText>the principal office of the approved provider of the service; or</w:delText>
        </w:r>
      </w:del>
    </w:p>
    <w:p>
      <w:pPr>
        <w:pStyle w:val="nzDefpara"/>
        <w:rPr>
          <w:del w:id="4655" w:author="svcMRProcess" w:date="2019-01-21T11:09:00Z"/>
        </w:rPr>
      </w:pPr>
      <w:del w:id="4656" w:author="svcMRProcess" w:date="2019-01-21T11:09:00Z">
        <w:r>
          <w:tab/>
          <w:delText>(c)</w:delText>
        </w:r>
        <w:r>
          <w:tab/>
          <w:delText>any other business office of the approved provider of the service; or</w:delText>
        </w:r>
      </w:del>
    </w:p>
    <w:p>
      <w:pPr>
        <w:pStyle w:val="nzDefpara"/>
        <w:rPr>
          <w:del w:id="4657" w:author="svcMRProcess" w:date="2019-01-21T11:09:00Z"/>
        </w:rPr>
      </w:pPr>
      <w:del w:id="4658" w:author="svcMRProcess" w:date="2019-01-21T11:09:00Z">
        <w:r>
          <w:tab/>
          <w:delText>(d)</w:delText>
        </w:r>
        <w:r>
          <w:tab/>
          <w:delText>any premises of the service from which the service’s family day care educators are co</w:delText>
        </w:r>
        <w:r>
          <w:noBreakHyphen/>
          <w:delText>ordinated;</w:delText>
        </w:r>
      </w:del>
    </w:p>
    <w:p>
      <w:pPr>
        <w:pStyle w:val="nzDefstart"/>
        <w:rPr>
          <w:del w:id="4659" w:author="svcMRProcess" w:date="2019-01-21T11:09:00Z"/>
        </w:rPr>
      </w:pPr>
      <w:del w:id="4660" w:author="svcMRProcess" w:date="2019-01-21T11:09:00Z">
        <w:r>
          <w:tab/>
        </w:r>
        <w:r>
          <w:rPr>
            <w:rStyle w:val="CharDefText"/>
          </w:rPr>
          <w:delText>person in day</w:delText>
        </w:r>
        <w:r>
          <w:rPr>
            <w:rStyle w:val="CharDefText"/>
          </w:rPr>
          <w:noBreakHyphen/>
          <w:delText>to</w:delText>
        </w:r>
        <w:r>
          <w:rPr>
            <w:rStyle w:val="CharDefText"/>
          </w:rPr>
          <w:noBreakHyphen/>
          <w:delText>day charge</w:delText>
        </w:r>
        <w:r>
          <w:delText>, in relation to an education and care service, means a person who is placed in day</w:delText>
        </w:r>
        <w:r>
          <w:noBreakHyphen/>
          <w:delText>to</w:delText>
        </w:r>
        <w:r>
          <w:noBreakHyphen/>
          <w:delText>day charge of the service in accordance with the national regulations;</w:delText>
        </w:r>
      </w:del>
    </w:p>
    <w:p>
      <w:pPr>
        <w:pStyle w:val="nzDefstart"/>
        <w:rPr>
          <w:del w:id="4661" w:author="svcMRProcess" w:date="2019-01-21T11:09:00Z"/>
        </w:rPr>
      </w:pPr>
      <w:del w:id="4662" w:author="svcMRProcess" w:date="2019-01-21T11:09:00Z">
        <w:r>
          <w:tab/>
        </w:r>
        <w:r>
          <w:rPr>
            <w:rStyle w:val="CharDefText"/>
          </w:rPr>
          <w:delText>prohibition notice</w:delText>
        </w:r>
        <w:r>
          <w:delText xml:space="preserve"> means a prohibition notice given under section 182(1) or 182(3);</w:delText>
        </w:r>
      </w:del>
    </w:p>
    <w:p>
      <w:pPr>
        <w:pStyle w:val="nzDefstart"/>
        <w:rPr>
          <w:del w:id="4663" w:author="svcMRProcess" w:date="2019-01-21T11:09:00Z"/>
        </w:rPr>
      </w:pPr>
      <w:del w:id="4664" w:author="svcMRProcess" w:date="2019-01-21T11:09:00Z">
        <w:r>
          <w:tab/>
        </w:r>
        <w:r>
          <w:rPr>
            <w:rStyle w:val="CharDefText"/>
          </w:rPr>
          <w:delText>serious incident</w:delText>
        </w:r>
        <w:r>
          <w:delText xml:space="preserve"> means an incident or class of incidents prescribed by the national regulations as a serious incident;</w:delText>
        </w:r>
      </w:del>
    </w:p>
    <w:p>
      <w:pPr>
        <w:pStyle w:val="BlankClose"/>
        <w:keepNext/>
        <w:rPr>
          <w:del w:id="4665" w:author="svcMRProcess" w:date="2019-01-21T11:09:00Z"/>
        </w:rPr>
      </w:pPr>
    </w:p>
    <w:p>
      <w:pPr>
        <w:pStyle w:val="nzSubsection"/>
        <w:rPr>
          <w:del w:id="4666" w:author="svcMRProcess" w:date="2019-01-21T11:09:00Z"/>
        </w:rPr>
      </w:pPr>
      <w:del w:id="4667" w:author="svcMRProcess" w:date="2019-01-21T11:09:00Z">
        <w:r>
          <w:tab/>
          <w:delText>(3)</w:delText>
        </w:r>
        <w:r>
          <w:tab/>
          <w:delText xml:space="preserve">In section 5(1) in the definition of </w:delText>
        </w:r>
        <w:r>
          <w:rPr>
            <w:b/>
            <w:i/>
          </w:rPr>
          <w:delText>staff member</w:delText>
        </w:r>
        <w:r>
          <w:delText xml:space="preserve"> delete “</w:delText>
        </w:r>
        <w:r>
          <w:rPr>
            <w:sz w:val="22"/>
          </w:rPr>
          <w:delText xml:space="preserve">the </w:delText>
        </w:r>
        <w:r>
          <w:delText xml:space="preserve">nominated supervisor” and insert: </w:delText>
        </w:r>
      </w:del>
    </w:p>
    <w:p>
      <w:pPr>
        <w:pStyle w:val="BlankOpen"/>
        <w:rPr>
          <w:del w:id="4668" w:author="svcMRProcess" w:date="2019-01-21T11:09:00Z"/>
          <w:sz w:val="20"/>
          <w:szCs w:val="20"/>
        </w:rPr>
      </w:pPr>
    </w:p>
    <w:p>
      <w:pPr>
        <w:pStyle w:val="nzSubsection"/>
        <w:rPr>
          <w:del w:id="4669" w:author="svcMRProcess" w:date="2019-01-21T11:09:00Z"/>
        </w:rPr>
      </w:pPr>
      <w:del w:id="4670" w:author="svcMRProcess" w:date="2019-01-21T11:09:00Z">
        <w:r>
          <w:tab/>
        </w:r>
        <w:r>
          <w:tab/>
          <w:delText xml:space="preserve">a nominated supervisor </w:delText>
        </w:r>
      </w:del>
    </w:p>
    <w:p>
      <w:pPr>
        <w:pStyle w:val="BlankClose"/>
        <w:rPr>
          <w:del w:id="4671" w:author="svcMRProcess" w:date="2019-01-21T11:09:00Z"/>
          <w:sz w:val="20"/>
          <w:szCs w:val="20"/>
        </w:rPr>
      </w:pPr>
    </w:p>
    <w:p>
      <w:pPr>
        <w:pStyle w:val="nzHeading5"/>
        <w:rPr>
          <w:del w:id="4672" w:author="svcMRProcess" w:date="2019-01-21T11:09:00Z"/>
        </w:rPr>
      </w:pPr>
      <w:bookmarkStart w:id="4673" w:name="_Toc524346563"/>
      <w:del w:id="4674" w:author="svcMRProcess" w:date="2019-01-21T11:09:00Z">
        <w:r>
          <w:rPr>
            <w:rStyle w:val="CharSectno"/>
          </w:rPr>
          <w:delText>11</w:delText>
        </w:r>
        <w:r>
          <w:delText>.</w:delText>
        </w:r>
        <w:r>
          <w:tab/>
          <w:delText>Section 13 amended</w:delText>
        </w:r>
        <w:bookmarkEnd w:id="4673"/>
      </w:del>
    </w:p>
    <w:p>
      <w:pPr>
        <w:pStyle w:val="nzSubsection"/>
        <w:rPr>
          <w:del w:id="4675" w:author="svcMRProcess" w:date="2019-01-21T11:09:00Z"/>
        </w:rPr>
      </w:pPr>
      <w:del w:id="4676" w:author="svcMRProcess" w:date="2019-01-21T11:09:00Z">
        <w:r>
          <w:tab/>
        </w:r>
        <w:r>
          <w:tab/>
          <w:delText>In section 13(2):</w:delText>
        </w:r>
      </w:del>
    </w:p>
    <w:p>
      <w:pPr>
        <w:pStyle w:val="nzIndenta"/>
        <w:rPr>
          <w:del w:id="4677" w:author="svcMRProcess" w:date="2019-01-21T11:09:00Z"/>
        </w:rPr>
      </w:pPr>
      <w:del w:id="4678" w:author="svcMRProcess" w:date="2019-01-21T11:09:00Z">
        <w:r>
          <w:tab/>
          <w:delText>(a)</w:delText>
        </w:r>
        <w:r>
          <w:tab/>
          <w:delText>in paragraph (b) delete “Law</w:delText>
        </w:r>
        <w:r>
          <w:rPr>
            <w:sz w:val="22"/>
            <w:szCs w:val="22"/>
          </w:rPr>
          <w:delText>.</w:delText>
        </w:r>
        <w:r>
          <w:delText xml:space="preserve">” and insert: </w:delText>
        </w:r>
      </w:del>
    </w:p>
    <w:p>
      <w:pPr>
        <w:pStyle w:val="BlankOpen"/>
        <w:rPr>
          <w:del w:id="4679" w:author="svcMRProcess" w:date="2019-01-21T11:09:00Z"/>
        </w:rPr>
      </w:pPr>
    </w:p>
    <w:p>
      <w:pPr>
        <w:pStyle w:val="nzIndenta"/>
        <w:rPr>
          <w:del w:id="4680" w:author="svcMRProcess" w:date="2019-01-21T11:09:00Z"/>
        </w:rPr>
      </w:pPr>
      <w:del w:id="4681" w:author="svcMRProcess" w:date="2019-01-21T11:09:00Z">
        <w:r>
          <w:tab/>
        </w:r>
        <w:r>
          <w:tab/>
          <w:delText>Law; and</w:delText>
        </w:r>
      </w:del>
    </w:p>
    <w:p>
      <w:pPr>
        <w:pStyle w:val="BlankClose"/>
        <w:rPr>
          <w:del w:id="4682" w:author="svcMRProcess" w:date="2019-01-21T11:09:00Z"/>
        </w:rPr>
      </w:pPr>
    </w:p>
    <w:p>
      <w:pPr>
        <w:pStyle w:val="nzIndenta"/>
        <w:rPr>
          <w:del w:id="4683" w:author="svcMRProcess" w:date="2019-01-21T11:09:00Z"/>
        </w:rPr>
      </w:pPr>
      <w:del w:id="4684" w:author="svcMRProcess" w:date="2019-01-21T11:09:00Z">
        <w:r>
          <w:tab/>
          <w:delText>(b)</w:delText>
        </w:r>
        <w:r>
          <w:tab/>
          <w:delText xml:space="preserve">after paragraph (b) insert: </w:delText>
        </w:r>
      </w:del>
    </w:p>
    <w:p>
      <w:pPr>
        <w:pStyle w:val="BlankOpen"/>
        <w:rPr>
          <w:del w:id="4685" w:author="svcMRProcess" w:date="2019-01-21T11:09:00Z"/>
        </w:rPr>
      </w:pPr>
    </w:p>
    <w:p>
      <w:pPr>
        <w:pStyle w:val="nzIndenta"/>
        <w:rPr>
          <w:del w:id="4686" w:author="svcMRProcess" w:date="2019-01-21T11:09:00Z"/>
        </w:rPr>
      </w:pPr>
      <w:del w:id="4687" w:author="svcMRProcess" w:date="2019-01-21T11:09:00Z">
        <w:r>
          <w:tab/>
          <w:delText>(c)</w:delText>
        </w:r>
        <w:r>
          <w:tab/>
          <w:delText>whether the person has the management capability to operate an education and care service in accordance with this Law; and</w:delText>
        </w:r>
      </w:del>
    </w:p>
    <w:p>
      <w:pPr>
        <w:pStyle w:val="nzIndenta"/>
        <w:rPr>
          <w:del w:id="4688" w:author="svcMRProcess" w:date="2019-01-21T11:09:00Z"/>
        </w:rPr>
      </w:pPr>
      <w:del w:id="4689" w:author="svcMRProcess" w:date="2019-01-21T11:09:00Z">
        <w:r>
          <w:tab/>
          <w:delText>(d)</w:delText>
        </w:r>
        <w:r>
          <w:tab/>
          <w:delText xml:space="preserve">any of the following actions taken under the </w:delText>
        </w:r>
        <w:r>
          <w:rPr>
            <w:i/>
          </w:rPr>
          <w:delText>A New Tax System (Family Assistance) (Administration) Act 1999</w:delText>
        </w:r>
        <w:r>
          <w:delText xml:space="preserve"> of the Commonwealth in relation to a child care service approved under that Act, operated by the person or in relation to which the person was a person with management or control — </w:delText>
        </w:r>
      </w:del>
    </w:p>
    <w:p>
      <w:pPr>
        <w:pStyle w:val="nzIndenti"/>
        <w:rPr>
          <w:del w:id="4690" w:author="svcMRProcess" w:date="2019-01-21T11:09:00Z"/>
        </w:rPr>
      </w:pPr>
      <w:del w:id="4691" w:author="svcMRProcess" w:date="2019-01-21T11:09:00Z">
        <w:r>
          <w:tab/>
          <w:delText>(i)</w:delText>
        </w:r>
        <w:r>
          <w:tab/>
          <w:delText>any sanction imposed under section 200 of that Act;</w:delText>
        </w:r>
      </w:del>
    </w:p>
    <w:p>
      <w:pPr>
        <w:pStyle w:val="nzIndenti"/>
        <w:rPr>
          <w:del w:id="4692" w:author="svcMRProcess" w:date="2019-01-21T11:09:00Z"/>
        </w:rPr>
      </w:pPr>
      <w:del w:id="4693" w:author="svcMRProcess" w:date="2019-01-21T11:09:00Z">
        <w:r>
          <w:tab/>
          <w:delText>(ii)</w:delText>
        </w:r>
        <w:r>
          <w:tab/>
          <w:delText>any suspension imposed under section 201A of that Act;</w:delText>
        </w:r>
      </w:del>
    </w:p>
    <w:p>
      <w:pPr>
        <w:pStyle w:val="nzIndenti"/>
        <w:rPr>
          <w:del w:id="4694" w:author="svcMRProcess" w:date="2019-01-21T11:09:00Z"/>
        </w:rPr>
      </w:pPr>
      <w:del w:id="4695" w:author="svcMRProcess" w:date="2019-01-21T11:09:00Z">
        <w:r>
          <w:tab/>
          <w:delText>(iii)</w:delText>
        </w:r>
        <w:r>
          <w:tab/>
          <w:delText>any infringement notice given under section 219TSI of that Act.</w:delText>
        </w:r>
      </w:del>
    </w:p>
    <w:p>
      <w:pPr>
        <w:pStyle w:val="BlankClose"/>
        <w:rPr>
          <w:del w:id="4696" w:author="svcMRProcess" w:date="2019-01-21T11:09:00Z"/>
        </w:rPr>
      </w:pPr>
    </w:p>
    <w:p>
      <w:pPr>
        <w:pStyle w:val="nzHeading5"/>
        <w:rPr>
          <w:del w:id="4697" w:author="svcMRProcess" w:date="2019-01-21T11:09:00Z"/>
        </w:rPr>
      </w:pPr>
      <w:bookmarkStart w:id="4698" w:name="_Toc524346564"/>
      <w:del w:id="4699" w:author="svcMRProcess" w:date="2019-01-21T11:09:00Z">
        <w:r>
          <w:rPr>
            <w:rStyle w:val="CharSectno"/>
          </w:rPr>
          <w:delText>12</w:delText>
        </w:r>
        <w:r>
          <w:delText>.</w:delText>
        </w:r>
        <w:r>
          <w:tab/>
          <w:delText>Section 14 amended</w:delText>
        </w:r>
        <w:bookmarkEnd w:id="4698"/>
      </w:del>
    </w:p>
    <w:p>
      <w:pPr>
        <w:pStyle w:val="nzSubsection"/>
        <w:rPr>
          <w:del w:id="4700" w:author="svcMRProcess" w:date="2019-01-21T11:09:00Z"/>
        </w:rPr>
      </w:pPr>
      <w:del w:id="4701" w:author="svcMRProcess" w:date="2019-01-21T11:09:00Z">
        <w:r>
          <w:tab/>
        </w:r>
        <w:r>
          <w:tab/>
          <w:delText xml:space="preserve">In section 14(2) delete “request and” and insert: </w:delText>
        </w:r>
      </w:del>
    </w:p>
    <w:p>
      <w:pPr>
        <w:pStyle w:val="BlankOpen"/>
        <w:rPr>
          <w:del w:id="4702" w:author="svcMRProcess" w:date="2019-01-21T11:09:00Z"/>
          <w:sz w:val="20"/>
          <w:szCs w:val="20"/>
        </w:rPr>
      </w:pPr>
    </w:p>
    <w:p>
      <w:pPr>
        <w:pStyle w:val="nzSubsection"/>
        <w:rPr>
          <w:del w:id="4703" w:author="svcMRProcess" w:date="2019-01-21T11:09:00Z"/>
        </w:rPr>
      </w:pPr>
      <w:del w:id="4704" w:author="svcMRProcess" w:date="2019-01-21T11:09:00Z">
        <w:r>
          <w:tab/>
        </w:r>
        <w:r>
          <w:tab/>
          <w:delText xml:space="preserve">request until </w:delText>
        </w:r>
      </w:del>
    </w:p>
    <w:p>
      <w:pPr>
        <w:pStyle w:val="BlankClose"/>
        <w:rPr>
          <w:del w:id="4705" w:author="svcMRProcess" w:date="2019-01-21T11:09:00Z"/>
        </w:rPr>
      </w:pPr>
    </w:p>
    <w:p>
      <w:pPr>
        <w:pStyle w:val="nzHeading5"/>
        <w:rPr>
          <w:del w:id="4706" w:author="svcMRProcess" w:date="2019-01-21T11:09:00Z"/>
        </w:rPr>
      </w:pPr>
      <w:bookmarkStart w:id="4707" w:name="_Toc524346565"/>
      <w:del w:id="4708" w:author="svcMRProcess" w:date="2019-01-21T11:09:00Z">
        <w:r>
          <w:rPr>
            <w:rStyle w:val="CharSectno"/>
          </w:rPr>
          <w:delText>13</w:delText>
        </w:r>
        <w:r>
          <w:delText>.</w:delText>
        </w:r>
        <w:r>
          <w:tab/>
          <w:delText>Section 17 amended</w:delText>
        </w:r>
        <w:bookmarkEnd w:id="4707"/>
      </w:del>
    </w:p>
    <w:p>
      <w:pPr>
        <w:pStyle w:val="nzSubsection"/>
        <w:rPr>
          <w:del w:id="4709" w:author="svcMRProcess" w:date="2019-01-21T11:09:00Z"/>
        </w:rPr>
      </w:pPr>
      <w:del w:id="4710" w:author="svcMRProcess" w:date="2019-01-21T11:09:00Z">
        <w:r>
          <w:tab/>
        </w:r>
        <w:r>
          <w:tab/>
          <w:delText>In section 17 delete “until it is cancelled or surrendered under this Law, or this Law as applying in a participating jurisdiction.” and insert:</w:delText>
        </w:r>
      </w:del>
    </w:p>
    <w:p>
      <w:pPr>
        <w:pStyle w:val="BlankOpen"/>
        <w:rPr>
          <w:del w:id="4711" w:author="svcMRProcess" w:date="2019-01-21T11:09:00Z"/>
        </w:rPr>
      </w:pPr>
    </w:p>
    <w:p>
      <w:pPr>
        <w:pStyle w:val="nzSubsection"/>
        <w:rPr>
          <w:del w:id="4712" w:author="svcMRProcess" w:date="2019-01-21T11:09:00Z"/>
        </w:rPr>
      </w:pPr>
      <w:del w:id="4713" w:author="svcMRProcess" w:date="2019-01-21T11:09:00Z">
        <w:r>
          <w:tab/>
        </w:r>
        <w:r>
          <w:tab/>
          <w:delText>until —</w:delText>
        </w:r>
      </w:del>
    </w:p>
    <w:p>
      <w:pPr>
        <w:pStyle w:val="nzIndenta"/>
        <w:rPr>
          <w:del w:id="4714" w:author="svcMRProcess" w:date="2019-01-21T11:09:00Z"/>
        </w:rPr>
      </w:pPr>
      <w:del w:id="4715" w:author="svcMRProcess" w:date="2019-01-21T11:09:00Z">
        <w:r>
          <w:tab/>
          <w:delText>(a)</w:delText>
        </w:r>
        <w:r>
          <w:tab/>
          <w:delText>it is cancelled or surrendered under this Law, or this Law as applying in a participating jurisdiction; or</w:delText>
        </w:r>
      </w:del>
    </w:p>
    <w:p>
      <w:pPr>
        <w:pStyle w:val="nzIndenta"/>
        <w:rPr>
          <w:del w:id="4716" w:author="svcMRProcess" w:date="2019-01-21T11:09:00Z"/>
        </w:rPr>
      </w:pPr>
      <w:del w:id="4717" w:author="svcMRProcess" w:date="2019-01-21T11:09:00Z">
        <w:r>
          <w:tab/>
          <w:delText>(b)</w:delText>
        </w:r>
        <w:r>
          <w:tab/>
          <w:delText>if the provider approval is granted to an individual — the individual dies.</w:delText>
        </w:r>
      </w:del>
    </w:p>
    <w:p>
      <w:pPr>
        <w:pStyle w:val="nzMiscellaneousBody"/>
        <w:tabs>
          <w:tab w:val="left" w:pos="1418"/>
          <w:tab w:val="left" w:pos="1985"/>
        </w:tabs>
        <w:ind w:left="1985" w:hanging="1418"/>
        <w:rPr>
          <w:del w:id="4718" w:author="svcMRProcess" w:date="2019-01-21T11:09:00Z"/>
          <w:rFonts w:ascii="Arial" w:hAnsi="Arial" w:cs="Arial"/>
          <w:sz w:val="14"/>
          <w:szCs w:val="14"/>
        </w:rPr>
      </w:pPr>
      <w:del w:id="4719" w:author="svcMRProcess" w:date="2019-01-21T11:09:00Z">
        <w:r>
          <w:rPr>
            <w:rFonts w:ascii="Arial" w:hAnsi="Arial" w:cs="Arial"/>
            <w:sz w:val="14"/>
            <w:szCs w:val="14"/>
          </w:rPr>
          <w:tab/>
          <w:delText>Note:</w:delText>
        </w:r>
        <w:r>
          <w:rPr>
            <w:rFonts w:ascii="Arial" w:hAnsi="Arial" w:cs="Arial"/>
            <w:sz w:val="14"/>
            <w:szCs w:val="14"/>
          </w:rPr>
          <w:tab/>
          <w:delText xml:space="preserve">This section differs from section 17 of the national law as set out in the Schedule to the </w:delText>
        </w:r>
        <w:r>
          <w:rPr>
            <w:rFonts w:ascii="Arial" w:hAnsi="Arial" w:cs="Arial"/>
            <w:i/>
            <w:sz w:val="14"/>
            <w:szCs w:val="14"/>
          </w:rPr>
          <w:delText>Education and Care Services National Law Act 2010</w:delText>
        </w:r>
        <w:r>
          <w:rPr>
            <w:rFonts w:ascii="Arial" w:hAnsi="Arial" w:cs="Arial"/>
            <w:sz w:val="14"/>
            <w:szCs w:val="14"/>
          </w:rPr>
          <w:delText xml:space="preserve"> (Victoria).</w:delText>
        </w:r>
      </w:del>
    </w:p>
    <w:p>
      <w:pPr>
        <w:pStyle w:val="BlankClose"/>
        <w:rPr>
          <w:del w:id="4720" w:author="svcMRProcess" w:date="2019-01-21T11:09:00Z"/>
        </w:rPr>
      </w:pPr>
    </w:p>
    <w:p>
      <w:pPr>
        <w:pStyle w:val="nzHeading5"/>
        <w:rPr>
          <w:del w:id="4721" w:author="svcMRProcess" w:date="2019-01-21T11:09:00Z"/>
        </w:rPr>
      </w:pPr>
      <w:bookmarkStart w:id="4722" w:name="_Toc524346566"/>
      <w:del w:id="4723" w:author="svcMRProcess" w:date="2019-01-21T11:09:00Z">
        <w:r>
          <w:rPr>
            <w:rStyle w:val="CharSectno"/>
          </w:rPr>
          <w:delText>14</w:delText>
        </w:r>
        <w:r>
          <w:delText>.</w:delText>
        </w:r>
        <w:r>
          <w:tab/>
          <w:delText>Section 25 amended</w:delText>
        </w:r>
        <w:bookmarkEnd w:id="4722"/>
      </w:del>
    </w:p>
    <w:p>
      <w:pPr>
        <w:pStyle w:val="nzSubsection"/>
        <w:rPr>
          <w:del w:id="4724" w:author="svcMRProcess" w:date="2019-01-21T11:09:00Z"/>
        </w:rPr>
      </w:pPr>
      <w:del w:id="4725" w:author="svcMRProcess" w:date="2019-01-21T11:09:00Z">
        <w:r>
          <w:tab/>
        </w:r>
        <w:r>
          <w:tab/>
          <w:delText xml:space="preserve">In section 25(1)(g)(i) delete “section 188B; or” and insert: </w:delText>
        </w:r>
      </w:del>
    </w:p>
    <w:p>
      <w:pPr>
        <w:pStyle w:val="BlankOpen"/>
        <w:rPr>
          <w:del w:id="4726" w:author="svcMRProcess" w:date="2019-01-21T11:09:00Z"/>
          <w:sz w:val="20"/>
          <w:szCs w:val="20"/>
        </w:rPr>
      </w:pPr>
    </w:p>
    <w:p>
      <w:pPr>
        <w:pStyle w:val="nzSubsection"/>
        <w:rPr>
          <w:del w:id="4727" w:author="svcMRProcess" w:date="2019-01-21T11:09:00Z"/>
        </w:rPr>
      </w:pPr>
      <w:del w:id="4728" w:author="svcMRProcess" w:date="2019-01-21T11:09:00Z">
        <w:r>
          <w:tab/>
        </w:r>
        <w:r>
          <w:tab/>
          <w:delText>section 188AB; or</w:delText>
        </w:r>
      </w:del>
    </w:p>
    <w:p>
      <w:pPr>
        <w:pStyle w:val="BlankClose"/>
        <w:rPr>
          <w:del w:id="4729" w:author="svcMRProcess" w:date="2019-01-21T11:09:00Z"/>
          <w:sz w:val="20"/>
          <w:szCs w:val="20"/>
        </w:rPr>
      </w:pPr>
    </w:p>
    <w:p>
      <w:pPr>
        <w:pStyle w:val="nzHeading5"/>
        <w:rPr>
          <w:del w:id="4730" w:author="svcMRProcess" w:date="2019-01-21T11:09:00Z"/>
        </w:rPr>
      </w:pPr>
      <w:bookmarkStart w:id="4731" w:name="_Toc524346567"/>
      <w:del w:id="4732" w:author="svcMRProcess" w:date="2019-01-21T11:09:00Z">
        <w:r>
          <w:rPr>
            <w:rStyle w:val="CharSectno"/>
          </w:rPr>
          <w:delText>15</w:delText>
        </w:r>
        <w:r>
          <w:delText>.</w:delText>
        </w:r>
        <w:r>
          <w:tab/>
          <w:delText>Section 27 amended</w:delText>
        </w:r>
        <w:bookmarkEnd w:id="4731"/>
      </w:del>
    </w:p>
    <w:p>
      <w:pPr>
        <w:pStyle w:val="nzSubsection"/>
        <w:rPr>
          <w:del w:id="4733" w:author="svcMRProcess" w:date="2019-01-21T11:09:00Z"/>
        </w:rPr>
      </w:pPr>
      <w:del w:id="4734" w:author="svcMRProcess" w:date="2019-01-21T11:09:00Z">
        <w:r>
          <w:tab/>
        </w:r>
        <w:r>
          <w:tab/>
          <w:delText xml:space="preserve">Delete section 27(a) and (b) and insert: </w:delText>
        </w:r>
      </w:del>
    </w:p>
    <w:p>
      <w:pPr>
        <w:pStyle w:val="BlankOpen"/>
        <w:rPr>
          <w:del w:id="4735" w:author="svcMRProcess" w:date="2019-01-21T11:09:00Z"/>
        </w:rPr>
      </w:pPr>
    </w:p>
    <w:p>
      <w:pPr>
        <w:pStyle w:val="nzIndenta"/>
        <w:rPr>
          <w:del w:id="4736" w:author="svcMRProcess" w:date="2019-01-21T11:09:00Z"/>
        </w:rPr>
      </w:pPr>
      <w:del w:id="4737" w:author="svcMRProcess" w:date="2019-01-21T11:09:00Z">
        <w:r>
          <w:tab/>
          <w:delText>(a)</w:delText>
        </w:r>
        <w:r>
          <w:tab/>
          <w:delText>if the suspension was proposed on a ground referred to in section 25(1)(a), accept an undertaking from the approved provider under section 179A; or</w:delText>
        </w:r>
      </w:del>
    </w:p>
    <w:p>
      <w:pPr>
        <w:pStyle w:val="nzIndenta"/>
        <w:rPr>
          <w:del w:id="4738" w:author="svcMRProcess" w:date="2019-01-21T11:09:00Z"/>
        </w:rPr>
      </w:pPr>
      <w:del w:id="4739" w:author="svcMRProcess" w:date="2019-01-21T11:09:00Z">
        <w:r>
          <w:tab/>
          <w:delText>(b)</w:delText>
        </w:r>
        <w:r>
          <w:tab/>
          <w:delText xml:space="preserve">in any case — </w:delText>
        </w:r>
      </w:del>
    </w:p>
    <w:p>
      <w:pPr>
        <w:pStyle w:val="nzIndenti"/>
        <w:rPr>
          <w:del w:id="4740" w:author="svcMRProcess" w:date="2019-01-21T11:09:00Z"/>
        </w:rPr>
      </w:pPr>
      <w:del w:id="4741" w:author="svcMRProcess" w:date="2019-01-21T11:09:00Z">
        <w:r>
          <w:tab/>
          <w:delText>(i)</w:delText>
        </w:r>
        <w:r>
          <w:tab/>
          <w:delText>suspend the provider approval for a period not more than the prescribed period; or</w:delText>
        </w:r>
      </w:del>
    </w:p>
    <w:p>
      <w:pPr>
        <w:pStyle w:val="nzIndenti"/>
        <w:rPr>
          <w:del w:id="4742" w:author="svcMRProcess" w:date="2019-01-21T11:09:00Z"/>
        </w:rPr>
      </w:pPr>
      <w:del w:id="4743" w:author="svcMRProcess" w:date="2019-01-21T11:09:00Z">
        <w:r>
          <w:tab/>
          <w:delText>(ii)</w:delText>
        </w:r>
        <w:r>
          <w:tab/>
          <w:delText>decide not to suspend the provider approval.</w:delText>
        </w:r>
      </w:del>
    </w:p>
    <w:p>
      <w:pPr>
        <w:pStyle w:val="nzMiscellaneousBody"/>
        <w:tabs>
          <w:tab w:val="left" w:pos="1418"/>
          <w:tab w:val="left" w:pos="1985"/>
        </w:tabs>
        <w:ind w:left="1985" w:hanging="1418"/>
        <w:rPr>
          <w:del w:id="4744" w:author="svcMRProcess" w:date="2019-01-21T11:09:00Z"/>
          <w:rFonts w:ascii="Arial" w:hAnsi="Arial" w:cs="Arial"/>
          <w:sz w:val="14"/>
          <w:szCs w:val="14"/>
        </w:rPr>
      </w:pPr>
      <w:del w:id="4745" w:author="svcMRProcess" w:date="2019-01-21T11:09:00Z">
        <w:r>
          <w:rPr>
            <w:rFonts w:ascii="Arial" w:hAnsi="Arial" w:cs="Arial"/>
            <w:sz w:val="14"/>
            <w:szCs w:val="14"/>
          </w:rPr>
          <w:tab/>
          <w:delText>Note:</w:delText>
        </w:r>
        <w:r>
          <w:rPr>
            <w:rFonts w:ascii="Arial" w:hAnsi="Arial" w:cs="Arial"/>
            <w:sz w:val="14"/>
            <w:szCs w:val="14"/>
          </w:rPr>
          <w:tab/>
          <w:delText xml:space="preserve">This section differs from section 27 of the national law as set out in the Schedule to the </w:delText>
        </w:r>
        <w:r>
          <w:rPr>
            <w:rFonts w:ascii="Arial" w:hAnsi="Arial" w:cs="Arial"/>
            <w:i/>
            <w:sz w:val="14"/>
            <w:szCs w:val="14"/>
          </w:rPr>
          <w:delText xml:space="preserve">Education and Care Services National Law Act 2010 </w:delText>
        </w:r>
        <w:r>
          <w:rPr>
            <w:rFonts w:ascii="Arial" w:hAnsi="Arial" w:cs="Arial"/>
            <w:sz w:val="14"/>
            <w:szCs w:val="14"/>
          </w:rPr>
          <w:delText>(Victoria).</w:delText>
        </w:r>
      </w:del>
    </w:p>
    <w:p>
      <w:pPr>
        <w:pStyle w:val="BlankClose"/>
        <w:rPr>
          <w:del w:id="4746" w:author="svcMRProcess" w:date="2019-01-21T11:09:00Z"/>
        </w:rPr>
      </w:pPr>
    </w:p>
    <w:p>
      <w:pPr>
        <w:pStyle w:val="nzHeading5"/>
        <w:rPr>
          <w:del w:id="4747" w:author="svcMRProcess" w:date="2019-01-21T11:09:00Z"/>
        </w:rPr>
      </w:pPr>
      <w:bookmarkStart w:id="4748" w:name="_Toc524346568"/>
      <w:del w:id="4749" w:author="svcMRProcess" w:date="2019-01-21T11:09:00Z">
        <w:r>
          <w:rPr>
            <w:rStyle w:val="CharSectno"/>
          </w:rPr>
          <w:delText>16</w:delText>
        </w:r>
        <w:r>
          <w:delText>.</w:delText>
        </w:r>
        <w:r>
          <w:tab/>
          <w:delText>Section 39 amended</w:delText>
        </w:r>
        <w:bookmarkEnd w:id="4748"/>
      </w:del>
    </w:p>
    <w:p>
      <w:pPr>
        <w:pStyle w:val="nzSubsection"/>
        <w:rPr>
          <w:del w:id="4750" w:author="svcMRProcess" w:date="2019-01-21T11:09:00Z"/>
        </w:rPr>
      </w:pPr>
      <w:del w:id="4751" w:author="svcMRProcess" w:date="2019-01-21T11:09:00Z">
        <w:r>
          <w:tab/>
          <w:delText>(1)</w:delText>
        </w:r>
        <w:r>
          <w:tab/>
          <w:delText xml:space="preserve">Delete section 39(2) and insert: </w:delText>
        </w:r>
      </w:del>
    </w:p>
    <w:p>
      <w:pPr>
        <w:pStyle w:val="BlankOpen"/>
        <w:rPr>
          <w:del w:id="4752" w:author="svcMRProcess" w:date="2019-01-21T11:09:00Z"/>
        </w:rPr>
      </w:pPr>
    </w:p>
    <w:p>
      <w:pPr>
        <w:pStyle w:val="nzSubsection"/>
        <w:rPr>
          <w:del w:id="4753" w:author="svcMRProcess" w:date="2019-01-21T11:09:00Z"/>
        </w:rPr>
      </w:pPr>
      <w:del w:id="4754" w:author="svcMRProcess" w:date="2019-01-21T11:09:00Z">
        <w:r>
          <w:tab/>
          <w:delText>(2)</w:delText>
        </w:r>
        <w:r>
          <w:tab/>
          <w:delText>A nominated supervisor or a person in day</w:delText>
        </w:r>
        <w:r>
          <w:noBreakHyphen/>
          <w:delText>to</w:delText>
        </w:r>
        <w:r>
          <w:noBreakHyphen/>
          <w:delText>day charge of an education and care service of the approved provider must notify the Regulatory Authority of the approved provider’s death within 7 days after that death.</w:delText>
        </w:r>
      </w:del>
    </w:p>
    <w:p>
      <w:pPr>
        <w:pStyle w:val="BlankClose"/>
        <w:rPr>
          <w:del w:id="4755" w:author="svcMRProcess" w:date="2019-01-21T11:09:00Z"/>
          <w:sz w:val="20"/>
          <w:szCs w:val="20"/>
        </w:rPr>
      </w:pPr>
    </w:p>
    <w:p>
      <w:pPr>
        <w:pStyle w:val="nzSubsection"/>
        <w:rPr>
          <w:del w:id="4756" w:author="svcMRProcess" w:date="2019-01-21T11:09:00Z"/>
        </w:rPr>
      </w:pPr>
      <w:del w:id="4757" w:author="svcMRProcess" w:date="2019-01-21T11:09:00Z">
        <w:r>
          <w:tab/>
          <w:delText>(2)</w:delText>
        </w:r>
        <w:r>
          <w:tab/>
          <w:delText>In section 39(3) delete “the nominated supervisor or any certified supervisor continues to manage the day to day” and insert:</w:delText>
        </w:r>
      </w:del>
    </w:p>
    <w:p>
      <w:pPr>
        <w:pStyle w:val="BlankOpen"/>
        <w:rPr>
          <w:del w:id="4758" w:author="svcMRProcess" w:date="2019-01-21T11:09:00Z"/>
          <w:sz w:val="20"/>
          <w:szCs w:val="20"/>
        </w:rPr>
      </w:pPr>
    </w:p>
    <w:p>
      <w:pPr>
        <w:pStyle w:val="nzSubsection"/>
        <w:rPr>
          <w:del w:id="4759" w:author="svcMRProcess" w:date="2019-01-21T11:09:00Z"/>
        </w:rPr>
      </w:pPr>
      <w:del w:id="4760" w:author="svcMRProcess" w:date="2019-01-21T11:09:00Z">
        <w:r>
          <w:tab/>
        </w:r>
        <w:r>
          <w:tab/>
          <w:delText>that at least 1 nominated supervisor continues to manage the day</w:delText>
        </w:r>
        <w:r>
          <w:noBreakHyphen/>
          <w:delText>to</w:delText>
        </w:r>
        <w:r>
          <w:noBreakHyphen/>
          <w:delText>day</w:delText>
        </w:r>
      </w:del>
    </w:p>
    <w:p>
      <w:pPr>
        <w:pStyle w:val="BlankClose"/>
        <w:rPr>
          <w:del w:id="4761" w:author="svcMRProcess" w:date="2019-01-21T11:09:00Z"/>
          <w:sz w:val="20"/>
          <w:szCs w:val="20"/>
        </w:rPr>
      </w:pPr>
    </w:p>
    <w:p>
      <w:pPr>
        <w:pStyle w:val="nzSubsection"/>
        <w:rPr>
          <w:del w:id="4762" w:author="svcMRProcess" w:date="2019-01-21T11:09:00Z"/>
        </w:rPr>
      </w:pPr>
      <w:del w:id="4763" w:author="svcMRProcess" w:date="2019-01-21T11:09:00Z">
        <w:r>
          <w:tab/>
          <w:delText>(3)</w:delText>
        </w:r>
        <w:r>
          <w:tab/>
          <w:delText>In section 39(6)(b) delete “any prescribed” and insert:</w:delText>
        </w:r>
      </w:del>
    </w:p>
    <w:p>
      <w:pPr>
        <w:pStyle w:val="BlankOpen"/>
        <w:rPr>
          <w:del w:id="4764" w:author="svcMRProcess" w:date="2019-01-21T11:09:00Z"/>
          <w:sz w:val="20"/>
          <w:szCs w:val="20"/>
        </w:rPr>
      </w:pPr>
    </w:p>
    <w:p>
      <w:pPr>
        <w:pStyle w:val="nzSubsection"/>
        <w:rPr>
          <w:del w:id="4765" w:author="svcMRProcess" w:date="2019-01-21T11:09:00Z"/>
        </w:rPr>
      </w:pPr>
      <w:del w:id="4766" w:author="svcMRProcess" w:date="2019-01-21T11:09:00Z">
        <w:r>
          <w:tab/>
        </w:r>
        <w:r>
          <w:tab/>
          <w:delText>the prescribed</w:delText>
        </w:r>
      </w:del>
    </w:p>
    <w:p>
      <w:pPr>
        <w:pStyle w:val="BlankClose"/>
        <w:rPr>
          <w:del w:id="4767" w:author="svcMRProcess" w:date="2019-01-21T11:09:00Z"/>
          <w:sz w:val="20"/>
          <w:szCs w:val="20"/>
        </w:rPr>
      </w:pPr>
    </w:p>
    <w:p>
      <w:pPr>
        <w:pStyle w:val="nzSectAltNote"/>
        <w:rPr>
          <w:del w:id="4768" w:author="svcMRProcess" w:date="2019-01-21T11:09:00Z"/>
        </w:rPr>
      </w:pPr>
      <w:del w:id="4769" w:author="svcMRProcess" w:date="2019-01-21T11:09:00Z">
        <w:r>
          <w:tab/>
          <w:delText>Note:</w:delText>
        </w:r>
      </w:del>
    </w:p>
    <w:p>
      <w:pPr>
        <w:pStyle w:val="nzSectAltNote"/>
        <w:rPr>
          <w:del w:id="4770" w:author="svcMRProcess" w:date="2019-01-21T11:09:00Z"/>
        </w:rPr>
      </w:pPr>
      <w:del w:id="4771" w:author="svcMRProcess" w:date="2019-01-21T11:09:00Z">
        <w:r>
          <w:tab/>
        </w:r>
        <w:r>
          <w:tab/>
          <w:delText>The note at the end of section 39 is to read:</w:delText>
        </w:r>
      </w:del>
    </w:p>
    <w:p>
      <w:pPr>
        <w:pStyle w:val="nzMiscellaneousBody"/>
        <w:tabs>
          <w:tab w:val="left" w:pos="1418"/>
          <w:tab w:val="left" w:pos="1985"/>
        </w:tabs>
        <w:ind w:left="1985" w:hanging="1418"/>
        <w:rPr>
          <w:del w:id="4772" w:author="svcMRProcess" w:date="2019-01-21T11:09:00Z"/>
          <w:rFonts w:ascii="Arial" w:hAnsi="Arial" w:cs="Arial"/>
          <w:sz w:val="14"/>
          <w:szCs w:val="14"/>
        </w:rPr>
      </w:pPr>
      <w:del w:id="4773" w:author="svcMRProcess" w:date="2019-01-21T11:09:00Z">
        <w:r>
          <w:rPr>
            <w:rFonts w:ascii="Arial" w:hAnsi="Arial" w:cs="Arial"/>
            <w:sz w:val="14"/>
            <w:szCs w:val="14"/>
          </w:rPr>
          <w:tab/>
          <w:delText>Note:</w:delText>
        </w:r>
        <w:r>
          <w:rPr>
            <w:rFonts w:ascii="Arial" w:hAnsi="Arial" w:cs="Arial"/>
            <w:sz w:val="14"/>
            <w:szCs w:val="14"/>
          </w:rPr>
          <w:tab/>
          <w:delText xml:space="preserve">This section differs from section 39 of the national law as set out in the Schedule to the </w:delText>
        </w:r>
        <w:r>
          <w:rPr>
            <w:rFonts w:ascii="Arial" w:hAnsi="Arial" w:cs="Arial"/>
            <w:i/>
            <w:sz w:val="14"/>
            <w:szCs w:val="14"/>
          </w:rPr>
          <w:delText xml:space="preserve">Education and Care Services National Law Act 2010 </w:delText>
        </w:r>
        <w:r>
          <w:rPr>
            <w:rFonts w:ascii="Arial" w:hAnsi="Arial" w:cs="Arial"/>
            <w:sz w:val="14"/>
            <w:szCs w:val="14"/>
          </w:rPr>
          <w:delText>(Victoria), including that the term executor is defined in section 5 of this Law.</w:delText>
        </w:r>
      </w:del>
    </w:p>
    <w:p>
      <w:pPr>
        <w:pStyle w:val="nzHeading5"/>
        <w:rPr>
          <w:del w:id="4774" w:author="svcMRProcess" w:date="2019-01-21T11:09:00Z"/>
        </w:rPr>
      </w:pPr>
      <w:bookmarkStart w:id="4775" w:name="_Toc524346569"/>
      <w:del w:id="4776" w:author="svcMRProcess" w:date="2019-01-21T11:09:00Z">
        <w:r>
          <w:rPr>
            <w:rStyle w:val="CharSectno"/>
          </w:rPr>
          <w:delText>17</w:delText>
        </w:r>
        <w:r>
          <w:delText>.</w:delText>
        </w:r>
        <w:r>
          <w:tab/>
          <w:delText>Section 41 amended</w:delText>
        </w:r>
        <w:bookmarkEnd w:id="4775"/>
      </w:del>
    </w:p>
    <w:p>
      <w:pPr>
        <w:pStyle w:val="nzSubsection"/>
        <w:rPr>
          <w:del w:id="4777" w:author="svcMRProcess" w:date="2019-01-21T11:09:00Z"/>
        </w:rPr>
      </w:pPr>
      <w:del w:id="4778" w:author="svcMRProcess" w:date="2019-01-21T11:09:00Z">
        <w:r>
          <w:tab/>
        </w:r>
        <w:r>
          <w:tab/>
          <w:delText>Delete section 41(4)(b) and insert:</w:delText>
        </w:r>
      </w:del>
    </w:p>
    <w:p>
      <w:pPr>
        <w:pStyle w:val="BlankOpen"/>
        <w:rPr>
          <w:del w:id="4779" w:author="svcMRProcess" w:date="2019-01-21T11:09:00Z"/>
        </w:rPr>
      </w:pPr>
    </w:p>
    <w:p>
      <w:pPr>
        <w:pStyle w:val="nzIndenta"/>
        <w:rPr>
          <w:del w:id="4780" w:author="svcMRProcess" w:date="2019-01-21T11:09:00Z"/>
        </w:rPr>
      </w:pPr>
      <w:del w:id="4781" w:author="svcMRProcess" w:date="2019-01-21T11:09:00Z">
        <w:r>
          <w:tab/>
          <w:delText>(b)</w:delText>
        </w:r>
        <w:r>
          <w:tab/>
          <w:delText xml:space="preserve">may be extended or further extended for periods of not more than 6 months, </w:delText>
        </w:r>
      </w:del>
    </w:p>
    <w:p>
      <w:pPr>
        <w:pStyle w:val="BlankClose"/>
        <w:rPr>
          <w:del w:id="4782" w:author="svcMRProcess" w:date="2019-01-21T11:09:00Z"/>
        </w:rPr>
      </w:pPr>
    </w:p>
    <w:p>
      <w:pPr>
        <w:pStyle w:val="nzSectAltNote"/>
        <w:rPr>
          <w:del w:id="4783" w:author="svcMRProcess" w:date="2019-01-21T11:09:00Z"/>
        </w:rPr>
      </w:pPr>
      <w:del w:id="4784" w:author="svcMRProcess" w:date="2019-01-21T11:09:00Z">
        <w:r>
          <w:tab/>
          <w:delText>Note:</w:delText>
        </w:r>
      </w:del>
    </w:p>
    <w:p>
      <w:pPr>
        <w:pStyle w:val="nzSectAltNote"/>
        <w:rPr>
          <w:del w:id="4785" w:author="svcMRProcess" w:date="2019-01-21T11:09:00Z"/>
        </w:rPr>
      </w:pPr>
      <w:del w:id="4786" w:author="svcMRProcess" w:date="2019-01-21T11:09:00Z">
        <w:r>
          <w:tab/>
        </w:r>
        <w:r>
          <w:tab/>
          <w:delText>At the end of section 41 the following note is to be inserted:</w:delText>
        </w:r>
      </w:del>
    </w:p>
    <w:p>
      <w:pPr>
        <w:pStyle w:val="nzMiscellaneousBody"/>
        <w:tabs>
          <w:tab w:val="left" w:pos="1418"/>
          <w:tab w:val="left" w:pos="1985"/>
        </w:tabs>
        <w:ind w:left="1985" w:hanging="1418"/>
        <w:rPr>
          <w:del w:id="4787" w:author="svcMRProcess" w:date="2019-01-21T11:09:00Z"/>
          <w:rFonts w:ascii="Arial" w:hAnsi="Arial" w:cs="Arial"/>
          <w:sz w:val="14"/>
          <w:szCs w:val="14"/>
        </w:rPr>
      </w:pPr>
      <w:del w:id="4788" w:author="svcMRProcess" w:date="2019-01-21T11:09:00Z">
        <w:r>
          <w:rPr>
            <w:rFonts w:ascii="Arial" w:hAnsi="Arial" w:cs="Arial"/>
            <w:sz w:val="14"/>
            <w:szCs w:val="14"/>
          </w:rPr>
          <w:tab/>
          <w:delText>Note:</w:delText>
        </w:r>
        <w:r>
          <w:rPr>
            <w:rFonts w:ascii="Arial" w:hAnsi="Arial" w:cs="Arial"/>
            <w:sz w:val="14"/>
            <w:szCs w:val="14"/>
          </w:rPr>
          <w:tab/>
          <w:delText xml:space="preserve">Executor is defined in section 5 of this Law but is not defined in section 5 of the national law as set out in the Schedule to the </w:delText>
        </w:r>
        <w:r>
          <w:rPr>
            <w:rFonts w:ascii="Arial" w:hAnsi="Arial" w:cs="Arial"/>
            <w:i/>
            <w:sz w:val="14"/>
            <w:szCs w:val="14"/>
          </w:rPr>
          <w:delText>Education and Care Services National Law Act 2010</w:delText>
        </w:r>
        <w:r>
          <w:rPr>
            <w:rFonts w:ascii="Arial" w:hAnsi="Arial" w:cs="Arial"/>
            <w:sz w:val="14"/>
            <w:szCs w:val="14"/>
          </w:rPr>
          <w:delText xml:space="preserve"> (Victoria).</w:delText>
        </w:r>
      </w:del>
    </w:p>
    <w:p>
      <w:pPr>
        <w:pStyle w:val="nzHeading5"/>
        <w:rPr>
          <w:del w:id="4789" w:author="svcMRProcess" w:date="2019-01-21T11:09:00Z"/>
        </w:rPr>
      </w:pPr>
      <w:bookmarkStart w:id="4790" w:name="_Toc524346570"/>
      <w:del w:id="4791" w:author="svcMRProcess" w:date="2019-01-21T11:09:00Z">
        <w:r>
          <w:rPr>
            <w:rStyle w:val="CharSectno"/>
          </w:rPr>
          <w:delText>18</w:delText>
        </w:r>
        <w:r>
          <w:delText>.</w:delText>
        </w:r>
        <w:r>
          <w:tab/>
          <w:delText>Section 43 amended</w:delText>
        </w:r>
        <w:bookmarkEnd w:id="4790"/>
      </w:del>
    </w:p>
    <w:p>
      <w:pPr>
        <w:pStyle w:val="nzSubsection"/>
        <w:rPr>
          <w:del w:id="4792" w:author="svcMRProcess" w:date="2019-01-21T11:09:00Z"/>
        </w:rPr>
      </w:pPr>
      <w:del w:id="4793" w:author="svcMRProcess" w:date="2019-01-21T11:09:00Z">
        <w:r>
          <w:tab/>
        </w:r>
        <w:r>
          <w:tab/>
          <w:delText xml:space="preserve">In section 43(2) delete “supervisor” and insert: </w:delText>
        </w:r>
      </w:del>
    </w:p>
    <w:p>
      <w:pPr>
        <w:pStyle w:val="BlankOpen"/>
        <w:rPr>
          <w:del w:id="4794" w:author="svcMRProcess" w:date="2019-01-21T11:09:00Z"/>
          <w:sz w:val="20"/>
          <w:szCs w:val="20"/>
        </w:rPr>
      </w:pPr>
    </w:p>
    <w:p>
      <w:pPr>
        <w:pStyle w:val="nzSubsection"/>
        <w:rPr>
          <w:del w:id="4795" w:author="svcMRProcess" w:date="2019-01-21T11:09:00Z"/>
        </w:rPr>
      </w:pPr>
      <w:del w:id="4796" w:author="svcMRProcess" w:date="2019-01-21T11:09:00Z">
        <w:r>
          <w:tab/>
        </w:r>
        <w:r>
          <w:tab/>
          <w:delText>supervisors</w:delText>
        </w:r>
      </w:del>
    </w:p>
    <w:p>
      <w:pPr>
        <w:pStyle w:val="BlankClose"/>
        <w:rPr>
          <w:del w:id="4797" w:author="svcMRProcess" w:date="2019-01-21T11:09:00Z"/>
          <w:sz w:val="20"/>
          <w:szCs w:val="20"/>
        </w:rPr>
      </w:pPr>
    </w:p>
    <w:p>
      <w:pPr>
        <w:pStyle w:val="nzHeading5"/>
        <w:rPr>
          <w:del w:id="4798" w:author="svcMRProcess" w:date="2019-01-21T11:09:00Z"/>
        </w:rPr>
      </w:pPr>
      <w:bookmarkStart w:id="4799" w:name="_Toc524346571"/>
      <w:del w:id="4800" w:author="svcMRProcess" w:date="2019-01-21T11:09:00Z">
        <w:r>
          <w:rPr>
            <w:rStyle w:val="CharSectno"/>
          </w:rPr>
          <w:delText>19</w:delText>
        </w:r>
        <w:r>
          <w:delText>.</w:delText>
        </w:r>
        <w:r>
          <w:tab/>
          <w:delText>Section 44 amended</w:delText>
        </w:r>
        <w:bookmarkEnd w:id="4799"/>
      </w:del>
    </w:p>
    <w:p>
      <w:pPr>
        <w:pStyle w:val="nzSubsection"/>
        <w:rPr>
          <w:del w:id="4801" w:author="svcMRProcess" w:date="2019-01-21T11:09:00Z"/>
        </w:rPr>
      </w:pPr>
      <w:del w:id="4802" w:author="svcMRProcess" w:date="2019-01-21T11:09:00Z">
        <w:r>
          <w:tab/>
          <w:delText>(1)</w:delText>
        </w:r>
        <w:r>
          <w:tab/>
          <w:delText>In section 44(1)(c) delete “any prescribed” and insert:</w:delText>
        </w:r>
      </w:del>
    </w:p>
    <w:p>
      <w:pPr>
        <w:pStyle w:val="BlankOpen"/>
        <w:rPr>
          <w:del w:id="4803" w:author="svcMRProcess" w:date="2019-01-21T11:09:00Z"/>
          <w:sz w:val="20"/>
          <w:szCs w:val="20"/>
        </w:rPr>
      </w:pPr>
    </w:p>
    <w:p>
      <w:pPr>
        <w:pStyle w:val="nzSubsection"/>
        <w:rPr>
          <w:del w:id="4804" w:author="svcMRProcess" w:date="2019-01-21T11:09:00Z"/>
        </w:rPr>
      </w:pPr>
      <w:del w:id="4805" w:author="svcMRProcess" w:date="2019-01-21T11:09:00Z">
        <w:r>
          <w:tab/>
        </w:r>
        <w:r>
          <w:tab/>
          <w:delText>the prescribed</w:delText>
        </w:r>
      </w:del>
    </w:p>
    <w:p>
      <w:pPr>
        <w:pStyle w:val="BlankClose"/>
        <w:rPr>
          <w:del w:id="4806" w:author="svcMRProcess" w:date="2019-01-21T11:09:00Z"/>
          <w:sz w:val="20"/>
          <w:szCs w:val="20"/>
        </w:rPr>
      </w:pPr>
    </w:p>
    <w:p>
      <w:pPr>
        <w:pStyle w:val="nzSubsection"/>
        <w:rPr>
          <w:del w:id="4807" w:author="svcMRProcess" w:date="2019-01-21T11:09:00Z"/>
        </w:rPr>
      </w:pPr>
      <w:del w:id="4808" w:author="svcMRProcess" w:date="2019-01-21T11:09:00Z">
        <w:r>
          <w:tab/>
          <w:delText>(2)</w:delText>
        </w:r>
        <w:r>
          <w:tab/>
          <w:delText>Delete section 44(1)(d) and insert:</w:delText>
        </w:r>
      </w:del>
    </w:p>
    <w:p>
      <w:pPr>
        <w:pStyle w:val="BlankOpen"/>
        <w:rPr>
          <w:del w:id="4809" w:author="svcMRProcess" w:date="2019-01-21T11:09:00Z"/>
        </w:rPr>
      </w:pPr>
    </w:p>
    <w:p>
      <w:pPr>
        <w:pStyle w:val="nzIndenta"/>
        <w:rPr>
          <w:del w:id="4810" w:author="svcMRProcess" w:date="2019-01-21T11:09:00Z"/>
        </w:rPr>
      </w:pPr>
      <w:del w:id="4811" w:author="svcMRProcess" w:date="2019-01-21T11:09:00Z">
        <w:r>
          <w:tab/>
          <w:delText>(d)</w:delText>
        </w:r>
        <w:r>
          <w:tab/>
          <w:delText>nominate one or more individuals to be nominated supervisors of the service; and</w:delText>
        </w:r>
      </w:del>
    </w:p>
    <w:p>
      <w:pPr>
        <w:pStyle w:val="nzIndenta"/>
        <w:rPr>
          <w:del w:id="4812" w:author="svcMRProcess" w:date="2019-01-21T11:09:00Z"/>
        </w:rPr>
      </w:pPr>
      <w:del w:id="4813" w:author="svcMRProcess" w:date="2019-01-21T11:09:00Z">
        <w:r>
          <w:tab/>
          <w:delText>(da)</w:delText>
        </w:r>
        <w:r>
          <w:tab/>
          <w:delText>include from each nominated individual (other than the approved provider) the written consent to the nomination; and</w:delText>
        </w:r>
      </w:del>
    </w:p>
    <w:p>
      <w:pPr>
        <w:pStyle w:val="BlankClose"/>
        <w:rPr>
          <w:del w:id="4814" w:author="svcMRProcess" w:date="2019-01-21T11:09:00Z"/>
        </w:rPr>
      </w:pPr>
    </w:p>
    <w:p>
      <w:pPr>
        <w:pStyle w:val="nzSubsection"/>
        <w:rPr>
          <w:del w:id="4815" w:author="svcMRProcess" w:date="2019-01-21T11:09:00Z"/>
        </w:rPr>
      </w:pPr>
      <w:del w:id="4816" w:author="svcMRProcess" w:date="2019-01-21T11:09:00Z">
        <w:r>
          <w:tab/>
          <w:delText>(3)</w:delText>
        </w:r>
        <w:r>
          <w:tab/>
          <w:delText xml:space="preserve">Delete section 44(3) and insert: </w:delText>
        </w:r>
      </w:del>
    </w:p>
    <w:p>
      <w:pPr>
        <w:pStyle w:val="BlankOpen"/>
        <w:rPr>
          <w:del w:id="4817" w:author="svcMRProcess" w:date="2019-01-21T11:09:00Z"/>
        </w:rPr>
      </w:pPr>
    </w:p>
    <w:p>
      <w:pPr>
        <w:pStyle w:val="nzSubsection"/>
        <w:rPr>
          <w:del w:id="4818" w:author="svcMRProcess" w:date="2019-01-21T11:09:00Z"/>
        </w:rPr>
      </w:pPr>
      <w:del w:id="4819" w:author="svcMRProcess" w:date="2019-01-21T11:09:00Z">
        <w:r>
          <w:tab/>
          <w:delText>(3)</w:delText>
        </w:r>
        <w:r>
          <w:tab/>
          <w:delText>An application for a service approval for a family day care service may include a request for approval of a place (other than a residence) as a family day care venue for that service.</w:delText>
        </w:r>
      </w:del>
    </w:p>
    <w:p>
      <w:pPr>
        <w:pStyle w:val="nzSectAltNote"/>
        <w:rPr>
          <w:del w:id="4820" w:author="svcMRProcess" w:date="2019-01-21T11:09:00Z"/>
        </w:rPr>
      </w:pPr>
      <w:del w:id="4821" w:author="svcMRProcess" w:date="2019-01-21T11:09:00Z">
        <w:r>
          <w:tab/>
          <w:delText>Note:</w:delText>
        </w:r>
        <w:r>
          <w:tab/>
        </w:r>
      </w:del>
    </w:p>
    <w:p>
      <w:pPr>
        <w:pStyle w:val="nzSectAltNote"/>
        <w:rPr>
          <w:del w:id="4822" w:author="svcMRProcess" w:date="2019-01-21T11:09:00Z"/>
        </w:rPr>
      </w:pPr>
      <w:del w:id="4823" w:author="svcMRProcess" w:date="2019-01-21T11:09:00Z">
        <w:r>
          <w:tab/>
        </w:r>
        <w:r>
          <w:tab/>
          <w:delText>The note at the end of section 44 is to read:</w:delText>
        </w:r>
      </w:del>
    </w:p>
    <w:p>
      <w:pPr>
        <w:pStyle w:val="nzMiscellaneousBody"/>
        <w:tabs>
          <w:tab w:val="left" w:pos="1418"/>
          <w:tab w:val="left" w:pos="1985"/>
        </w:tabs>
        <w:ind w:left="1985" w:hanging="1418"/>
        <w:rPr>
          <w:del w:id="4824" w:author="svcMRProcess" w:date="2019-01-21T11:09:00Z"/>
          <w:rFonts w:ascii="Arial" w:hAnsi="Arial" w:cs="Arial"/>
          <w:sz w:val="14"/>
          <w:szCs w:val="14"/>
        </w:rPr>
      </w:pPr>
      <w:del w:id="4825" w:author="svcMRProcess" w:date="2019-01-21T11:09:00Z">
        <w:r>
          <w:rPr>
            <w:rFonts w:ascii="Arial" w:hAnsi="Arial" w:cs="Arial"/>
            <w:sz w:val="14"/>
            <w:szCs w:val="14"/>
          </w:rPr>
          <w:tab/>
          <w:delText>Notes:</w:delText>
        </w:r>
      </w:del>
    </w:p>
    <w:p>
      <w:pPr>
        <w:pStyle w:val="nzMiscellaneousBody"/>
        <w:tabs>
          <w:tab w:val="left" w:pos="1418"/>
          <w:tab w:val="left" w:pos="1985"/>
        </w:tabs>
        <w:ind w:left="1985" w:hanging="1418"/>
        <w:rPr>
          <w:del w:id="4826" w:author="svcMRProcess" w:date="2019-01-21T11:09:00Z"/>
          <w:rFonts w:ascii="Arial" w:hAnsi="Arial" w:cs="Arial"/>
          <w:sz w:val="14"/>
          <w:szCs w:val="14"/>
        </w:rPr>
      </w:pPr>
      <w:del w:id="4827" w:author="svcMRProcess" w:date="2019-01-21T11:09:00Z">
        <w:r>
          <w:rPr>
            <w:rFonts w:ascii="Arial" w:hAnsi="Arial" w:cs="Arial"/>
            <w:sz w:val="14"/>
            <w:szCs w:val="14"/>
          </w:rPr>
          <w:tab/>
          <w:delText>1.</w:delText>
        </w:r>
        <w:r>
          <w:rPr>
            <w:rFonts w:ascii="Arial" w:hAnsi="Arial" w:cs="Arial"/>
            <w:sz w:val="14"/>
            <w:szCs w:val="14"/>
          </w:rPr>
          <w:tab/>
          <w:delText>This approval is granted under section 50A only if exceptional circumstances exist.</w:delText>
        </w:r>
      </w:del>
    </w:p>
    <w:p>
      <w:pPr>
        <w:pStyle w:val="nzMiscellaneousBody"/>
        <w:tabs>
          <w:tab w:val="left" w:pos="1418"/>
          <w:tab w:val="left" w:pos="1985"/>
        </w:tabs>
        <w:ind w:left="1985" w:hanging="1418"/>
        <w:rPr>
          <w:del w:id="4828" w:author="svcMRProcess" w:date="2019-01-21T11:09:00Z"/>
          <w:rFonts w:ascii="Arial" w:hAnsi="Arial" w:cs="Arial"/>
          <w:sz w:val="14"/>
          <w:szCs w:val="14"/>
        </w:rPr>
      </w:pPr>
      <w:del w:id="4829" w:author="svcMRProcess" w:date="2019-01-21T11:09:00Z">
        <w:r>
          <w:rPr>
            <w:rFonts w:ascii="Arial" w:hAnsi="Arial" w:cs="Arial"/>
            <w:sz w:val="14"/>
            <w:szCs w:val="14"/>
          </w:rPr>
          <w:tab/>
          <w:delText>2.</w:delText>
        </w:r>
        <w:r>
          <w:rPr>
            <w:rFonts w:ascii="Arial" w:hAnsi="Arial" w:cs="Arial"/>
            <w:sz w:val="14"/>
            <w:szCs w:val="14"/>
          </w:rPr>
          <w:tab/>
          <w:delText xml:space="preserve">This section differs from section 44 of the national law as set out in the Schedule to the </w:delText>
        </w:r>
        <w:r>
          <w:rPr>
            <w:rFonts w:ascii="Arial" w:hAnsi="Arial" w:cs="Arial"/>
            <w:i/>
            <w:sz w:val="14"/>
            <w:szCs w:val="14"/>
          </w:rPr>
          <w:delText>Education and Care Services National Law Act 2010</w:delText>
        </w:r>
        <w:r>
          <w:rPr>
            <w:rFonts w:ascii="Arial" w:hAnsi="Arial" w:cs="Arial"/>
            <w:sz w:val="14"/>
            <w:szCs w:val="14"/>
          </w:rPr>
          <w:delText xml:space="preserve"> (Victoria).</w:delText>
        </w:r>
      </w:del>
    </w:p>
    <w:p>
      <w:pPr>
        <w:pStyle w:val="BlankClose"/>
        <w:rPr>
          <w:del w:id="4830" w:author="svcMRProcess" w:date="2019-01-21T11:09:00Z"/>
        </w:rPr>
      </w:pPr>
      <w:bookmarkStart w:id="4831" w:name="_Toc524346572"/>
    </w:p>
    <w:p>
      <w:pPr>
        <w:pStyle w:val="nzHeading5"/>
        <w:rPr>
          <w:del w:id="4832" w:author="svcMRProcess" w:date="2019-01-21T11:09:00Z"/>
        </w:rPr>
      </w:pPr>
      <w:del w:id="4833" w:author="svcMRProcess" w:date="2019-01-21T11:09:00Z">
        <w:r>
          <w:rPr>
            <w:rStyle w:val="CharSectno"/>
          </w:rPr>
          <w:delText>20</w:delText>
        </w:r>
        <w:r>
          <w:delText>.</w:delText>
        </w:r>
        <w:r>
          <w:tab/>
          <w:delText>Section 47 amended</w:delText>
        </w:r>
        <w:bookmarkEnd w:id="4831"/>
      </w:del>
    </w:p>
    <w:p>
      <w:pPr>
        <w:pStyle w:val="nzSubsection"/>
        <w:rPr>
          <w:del w:id="4834" w:author="svcMRProcess" w:date="2019-01-21T11:09:00Z"/>
        </w:rPr>
      </w:pPr>
      <w:del w:id="4835" w:author="svcMRProcess" w:date="2019-01-21T11:09:00Z">
        <w:r>
          <w:tab/>
        </w:r>
        <w:r>
          <w:tab/>
          <w:delText>Delete section 47(1)(e) and insert:</w:delText>
        </w:r>
      </w:del>
    </w:p>
    <w:p>
      <w:pPr>
        <w:pStyle w:val="BlankOpen"/>
        <w:rPr>
          <w:del w:id="4836" w:author="svcMRProcess" w:date="2019-01-21T11:09:00Z"/>
        </w:rPr>
      </w:pPr>
    </w:p>
    <w:p>
      <w:pPr>
        <w:pStyle w:val="nzIndenta"/>
        <w:rPr>
          <w:del w:id="4837" w:author="svcMRProcess" w:date="2019-01-21T11:09:00Z"/>
        </w:rPr>
      </w:pPr>
      <w:del w:id="4838" w:author="svcMRProcess" w:date="2019-01-21T11:09:00Z">
        <w:r>
          <w:tab/>
          <w:delText>(e)</w:delText>
        </w:r>
        <w:r>
          <w:tab/>
          <w:delText>except in the case of a nominated supervisor who is the approved provider, whether each nominated supervisor has consented in writing to the nomination; and</w:delText>
        </w:r>
      </w:del>
    </w:p>
    <w:p>
      <w:pPr>
        <w:pStyle w:val="BlankClose"/>
        <w:rPr>
          <w:del w:id="4839" w:author="svcMRProcess" w:date="2019-01-21T11:09:00Z"/>
        </w:rPr>
      </w:pPr>
    </w:p>
    <w:p>
      <w:pPr>
        <w:pStyle w:val="nzHeading5"/>
        <w:rPr>
          <w:del w:id="4840" w:author="svcMRProcess" w:date="2019-01-21T11:09:00Z"/>
        </w:rPr>
      </w:pPr>
      <w:bookmarkStart w:id="4841" w:name="_Toc524346573"/>
      <w:del w:id="4842" w:author="svcMRProcess" w:date="2019-01-21T11:09:00Z">
        <w:r>
          <w:rPr>
            <w:rStyle w:val="CharSectno"/>
          </w:rPr>
          <w:delText>21</w:delText>
        </w:r>
        <w:r>
          <w:delText>.</w:delText>
        </w:r>
        <w:r>
          <w:tab/>
          <w:delText>Section 50A inserted</w:delText>
        </w:r>
        <w:bookmarkEnd w:id="4841"/>
      </w:del>
    </w:p>
    <w:p>
      <w:pPr>
        <w:pStyle w:val="nzSubsection"/>
        <w:rPr>
          <w:del w:id="4843" w:author="svcMRProcess" w:date="2019-01-21T11:09:00Z"/>
        </w:rPr>
      </w:pPr>
      <w:del w:id="4844" w:author="svcMRProcess" w:date="2019-01-21T11:09:00Z">
        <w:r>
          <w:tab/>
        </w:r>
        <w:r>
          <w:tab/>
          <w:delText>After section 50 insert:</w:delText>
        </w:r>
      </w:del>
    </w:p>
    <w:p>
      <w:pPr>
        <w:pStyle w:val="BlankOpen"/>
        <w:rPr>
          <w:del w:id="4845" w:author="svcMRProcess" w:date="2019-01-21T11:09:00Z"/>
        </w:rPr>
      </w:pPr>
    </w:p>
    <w:p>
      <w:pPr>
        <w:pStyle w:val="nzHeading5"/>
        <w:rPr>
          <w:del w:id="4846" w:author="svcMRProcess" w:date="2019-01-21T11:09:00Z"/>
        </w:rPr>
      </w:pPr>
      <w:del w:id="4847" w:author="svcMRProcess" w:date="2019-01-21T11:09:00Z">
        <w:r>
          <w:delText>50A.</w:delText>
        </w:r>
        <w:r>
          <w:tab/>
          <w:delText>Approval of a place as a family day care venue</w:delText>
        </w:r>
      </w:del>
    </w:p>
    <w:p>
      <w:pPr>
        <w:pStyle w:val="nzSubsection"/>
        <w:rPr>
          <w:del w:id="4848" w:author="svcMRProcess" w:date="2019-01-21T11:09:00Z"/>
        </w:rPr>
      </w:pPr>
      <w:del w:id="4849" w:author="svcMRProcess" w:date="2019-01-21T11:09:00Z">
        <w:r>
          <w:tab/>
        </w:r>
        <w:r>
          <w:tab/>
          <w:delText>The Regulatory Authority may, at the time of granting the service approval for a family day care service, approve a place (other than a residence) as a family day care venue for that service if the Regulatory Authority considers exceptional circumstances exist.</w:delText>
        </w:r>
      </w:del>
    </w:p>
    <w:p>
      <w:pPr>
        <w:pStyle w:val="BlankClose"/>
        <w:rPr>
          <w:del w:id="4850" w:author="svcMRProcess" w:date="2019-01-21T11:09:00Z"/>
        </w:rPr>
      </w:pPr>
    </w:p>
    <w:p>
      <w:pPr>
        <w:pStyle w:val="nzHeading5"/>
        <w:rPr>
          <w:del w:id="4851" w:author="svcMRProcess" w:date="2019-01-21T11:09:00Z"/>
        </w:rPr>
      </w:pPr>
      <w:bookmarkStart w:id="4852" w:name="_Toc524346575"/>
      <w:del w:id="4853" w:author="svcMRProcess" w:date="2019-01-21T11:09:00Z">
        <w:r>
          <w:rPr>
            <w:rStyle w:val="CharSectno"/>
          </w:rPr>
          <w:delText>22</w:delText>
        </w:r>
        <w:r>
          <w:delText>.</w:delText>
        </w:r>
        <w:r>
          <w:tab/>
          <w:delText>Section 51 amended</w:delText>
        </w:r>
        <w:bookmarkEnd w:id="4852"/>
      </w:del>
    </w:p>
    <w:p>
      <w:pPr>
        <w:pStyle w:val="nzSubsection"/>
        <w:rPr>
          <w:del w:id="4854" w:author="svcMRProcess" w:date="2019-01-21T11:09:00Z"/>
        </w:rPr>
      </w:pPr>
      <w:del w:id="4855" w:author="svcMRProcess" w:date="2019-01-21T11:09:00Z">
        <w:r>
          <w:tab/>
          <w:delText>(1)</w:delText>
        </w:r>
        <w:r>
          <w:tab/>
          <w:delText>Delete section 51(2) and insert:</w:delText>
        </w:r>
      </w:del>
    </w:p>
    <w:p>
      <w:pPr>
        <w:pStyle w:val="BlankOpen"/>
        <w:rPr>
          <w:del w:id="4856" w:author="svcMRProcess" w:date="2019-01-21T11:09:00Z"/>
        </w:rPr>
      </w:pPr>
    </w:p>
    <w:p>
      <w:pPr>
        <w:pStyle w:val="nzSubsection"/>
        <w:rPr>
          <w:del w:id="4857" w:author="svcMRProcess" w:date="2019-01-21T11:09:00Z"/>
        </w:rPr>
      </w:pPr>
      <w:del w:id="4858" w:author="svcMRProcess" w:date="2019-01-21T11:09:00Z">
        <w:r>
          <w:tab/>
          <w:delText>(2)</w:delText>
        </w:r>
        <w:r>
          <w:tab/>
          <w:delText>A service approval for a family day care service is granted subject to a condition that the approved provider must ensure that each family day care educator engaged by or registered with the service is adequately monitored and supported by a family day care co</w:delText>
        </w:r>
        <w:r>
          <w:noBreakHyphen/>
          <w:delText>ordinator.</w:delText>
        </w:r>
      </w:del>
    </w:p>
    <w:p>
      <w:pPr>
        <w:pStyle w:val="nzSubsection"/>
        <w:rPr>
          <w:del w:id="4859" w:author="svcMRProcess" w:date="2019-01-21T11:09:00Z"/>
        </w:rPr>
      </w:pPr>
      <w:del w:id="4860" w:author="svcMRProcess" w:date="2019-01-21T11:09:00Z">
        <w:r>
          <w:tab/>
          <w:delText>(2A)</w:delText>
        </w:r>
        <w:r>
          <w:tab/>
          <w:delText>A service approval for a family day care service is granted subject to a condition that each family day care residence, and any approved family day care venue of the service, are to be located within this jurisdiction.</w:delText>
        </w:r>
      </w:del>
    </w:p>
    <w:p>
      <w:pPr>
        <w:pStyle w:val="BlankClose"/>
        <w:rPr>
          <w:del w:id="4861" w:author="svcMRProcess" w:date="2019-01-21T11:09:00Z"/>
        </w:rPr>
      </w:pPr>
    </w:p>
    <w:p>
      <w:pPr>
        <w:pStyle w:val="nzSubsection"/>
        <w:rPr>
          <w:del w:id="4862" w:author="svcMRProcess" w:date="2019-01-21T11:09:00Z"/>
        </w:rPr>
      </w:pPr>
      <w:del w:id="4863" w:author="svcMRProcess" w:date="2019-01-21T11:09:00Z">
        <w:r>
          <w:tab/>
          <w:delText>(2)</w:delText>
        </w:r>
        <w:r>
          <w:tab/>
          <w:delText>After section 51(4) insert:</w:delText>
        </w:r>
      </w:del>
    </w:p>
    <w:p>
      <w:pPr>
        <w:pStyle w:val="BlankOpen"/>
        <w:rPr>
          <w:del w:id="4864" w:author="svcMRProcess" w:date="2019-01-21T11:09:00Z"/>
        </w:rPr>
      </w:pPr>
    </w:p>
    <w:p>
      <w:pPr>
        <w:pStyle w:val="nzSubsection"/>
        <w:rPr>
          <w:del w:id="4865" w:author="svcMRProcess" w:date="2019-01-21T11:09:00Z"/>
        </w:rPr>
      </w:pPr>
      <w:del w:id="4866" w:author="svcMRProcess" w:date="2019-01-21T11:09:00Z">
        <w:r>
          <w:tab/>
          <w:delText>(4A)</w:delText>
        </w:r>
        <w:r>
          <w:tab/>
          <w:delTex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delText>
        </w:r>
      </w:del>
    </w:p>
    <w:p>
      <w:pPr>
        <w:pStyle w:val="nzSubsection"/>
        <w:rPr>
          <w:del w:id="4867" w:author="svcMRProcess" w:date="2019-01-21T11:09:00Z"/>
        </w:rPr>
      </w:pPr>
      <w:del w:id="4868" w:author="svcMRProcess" w:date="2019-01-21T11:09:00Z">
        <w:r>
          <w:tab/>
          <w:delText>(4B)</w:delText>
        </w:r>
        <w:r>
          <w:tab/>
          <w:delText xml:space="preserve">An approved provider is not required to comply with subsection (4A) if — </w:delText>
        </w:r>
      </w:del>
    </w:p>
    <w:p>
      <w:pPr>
        <w:pStyle w:val="nzIndenta"/>
        <w:rPr>
          <w:del w:id="4869" w:author="svcMRProcess" w:date="2019-01-21T11:09:00Z"/>
        </w:rPr>
      </w:pPr>
      <w:del w:id="4870" w:author="svcMRProcess" w:date="2019-01-21T11:09:00Z">
        <w:r>
          <w:tab/>
          <w:delText>(a)</w:delText>
        </w:r>
        <w:r>
          <w:tab/>
          <w:delText>the maximum number of children is exceeded because a child is being educated and cared for by the education and care service in an emergency; and</w:delText>
        </w:r>
      </w:del>
    </w:p>
    <w:p>
      <w:pPr>
        <w:pStyle w:val="nzIndenta"/>
        <w:rPr>
          <w:del w:id="4871" w:author="svcMRProcess" w:date="2019-01-21T11:09:00Z"/>
        </w:rPr>
      </w:pPr>
      <w:del w:id="4872" w:author="svcMRProcess" w:date="2019-01-21T11:09:00Z">
        <w:r>
          <w:tab/>
          <w:delText>(b)</w:delText>
        </w:r>
        <w:r>
          <w:tab/>
          <w:delText>the approved provider is satisfied on reasonable grounds that this will not affect the health, safety and wellbeing of any other child who is attending the education and care service.</w:delText>
        </w:r>
      </w:del>
    </w:p>
    <w:p>
      <w:pPr>
        <w:pStyle w:val="nzMiscellaneousBody"/>
        <w:tabs>
          <w:tab w:val="left" w:pos="1418"/>
          <w:tab w:val="left" w:pos="2268"/>
        </w:tabs>
        <w:ind w:left="2268" w:hanging="1701"/>
        <w:rPr>
          <w:del w:id="4873" w:author="svcMRProcess" w:date="2019-01-21T11:09:00Z"/>
          <w:rFonts w:ascii="Arial" w:hAnsi="Arial" w:cs="Arial"/>
          <w:sz w:val="14"/>
          <w:szCs w:val="14"/>
        </w:rPr>
      </w:pPr>
      <w:del w:id="4874" w:author="svcMRProcess" w:date="2019-01-21T11:09:00Z">
        <w:r>
          <w:rPr>
            <w:rFonts w:ascii="Arial" w:hAnsi="Arial" w:cs="Arial"/>
            <w:sz w:val="14"/>
            <w:szCs w:val="14"/>
          </w:rPr>
          <w:tab/>
          <w:delText>Example:</w:delText>
        </w:r>
        <w:r>
          <w:rPr>
            <w:rFonts w:ascii="Arial" w:hAnsi="Arial" w:cs="Arial"/>
            <w:sz w:val="14"/>
            <w:szCs w:val="14"/>
          </w:rPr>
          <w:tab/>
          <w:delText>An emergency under this subsection would include circumstances where a child is in need of protection under a child protection order or where the parent of a child needs urgent health care that prevents that parent caring for the child.</w:delText>
        </w:r>
      </w:del>
    </w:p>
    <w:p>
      <w:pPr>
        <w:pStyle w:val="BlankClose"/>
        <w:rPr>
          <w:del w:id="4875" w:author="svcMRProcess" w:date="2019-01-21T11:09:00Z"/>
        </w:rPr>
      </w:pPr>
    </w:p>
    <w:p>
      <w:pPr>
        <w:pStyle w:val="nzSectAltNote"/>
        <w:rPr>
          <w:del w:id="4876" w:author="svcMRProcess" w:date="2019-01-21T11:09:00Z"/>
        </w:rPr>
      </w:pPr>
      <w:del w:id="4877" w:author="svcMRProcess" w:date="2019-01-21T11:09:00Z">
        <w:r>
          <w:tab/>
          <w:delText>Note:</w:delText>
        </w:r>
        <w:r>
          <w:tab/>
        </w:r>
      </w:del>
    </w:p>
    <w:p>
      <w:pPr>
        <w:pStyle w:val="nzSectAltNote"/>
        <w:rPr>
          <w:del w:id="4878" w:author="svcMRProcess" w:date="2019-01-21T11:09:00Z"/>
        </w:rPr>
      </w:pPr>
      <w:del w:id="4879" w:author="svcMRProcess" w:date="2019-01-21T11:09:00Z">
        <w:r>
          <w:tab/>
        </w:r>
        <w:r>
          <w:tab/>
          <w:delText>At the end of section 51 the following note is to be inserted:</w:delText>
        </w:r>
      </w:del>
    </w:p>
    <w:p>
      <w:pPr>
        <w:pStyle w:val="nzMiscellaneousBody"/>
        <w:tabs>
          <w:tab w:val="left" w:pos="1418"/>
          <w:tab w:val="left" w:pos="1985"/>
        </w:tabs>
        <w:ind w:left="1985" w:hanging="1418"/>
        <w:rPr>
          <w:del w:id="4880" w:author="svcMRProcess" w:date="2019-01-21T11:09:00Z"/>
          <w:rFonts w:ascii="Arial" w:hAnsi="Arial" w:cs="Arial"/>
          <w:sz w:val="14"/>
          <w:szCs w:val="14"/>
        </w:rPr>
      </w:pPr>
      <w:del w:id="4881" w:author="svcMRProcess" w:date="2019-01-21T11:09:00Z">
        <w:r>
          <w:rPr>
            <w:rFonts w:ascii="Arial" w:hAnsi="Arial" w:cs="Arial"/>
            <w:sz w:val="14"/>
            <w:szCs w:val="14"/>
          </w:rPr>
          <w:tab/>
          <w:delText>Note:</w:delText>
        </w:r>
        <w:r>
          <w:rPr>
            <w:rFonts w:ascii="Arial" w:hAnsi="Arial" w:cs="Arial"/>
            <w:sz w:val="14"/>
            <w:szCs w:val="14"/>
          </w:rPr>
          <w:tab/>
          <w:delText xml:space="preserve">This section differs from section 51 of the national law as set out in the Schedule to the </w:delText>
        </w:r>
        <w:r>
          <w:rPr>
            <w:rFonts w:ascii="Arial" w:hAnsi="Arial" w:cs="Arial"/>
            <w:i/>
            <w:sz w:val="14"/>
            <w:szCs w:val="14"/>
          </w:rPr>
          <w:delText>Education and Care Services National Law Act 2010</w:delText>
        </w:r>
        <w:r>
          <w:rPr>
            <w:rFonts w:ascii="Arial" w:hAnsi="Arial" w:cs="Arial"/>
            <w:sz w:val="14"/>
            <w:szCs w:val="14"/>
          </w:rPr>
          <w:delText xml:space="preserve"> (Victoria).</w:delText>
        </w:r>
      </w:del>
    </w:p>
    <w:p>
      <w:pPr>
        <w:pStyle w:val="nzHeading5"/>
        <w:rPr>
          <w:del w:id="4882" w:author="svcMRProcess" w:date="2019-01-21T11:09:00Z"/>
        </w:rPr>
      </w:pPr>
      <w:bookmarkStart w:id="4883" w:name="_Toc524346576"/>
      <w:del w:id="4884" w:author="svcMRProcess" w:date="2019-01-21T11:09:00Z">
        <w:r>
          <w:rPr>
            <w:rStyle w:val="CharSectno"/>
          </w:rPr>
          <w:delText>23</w:delText>
        </w:r>
        <w:r>
          <w:delText>.</w:delText>
        </w:r>
        <w:r>
          <w:tab/>
          <w:delText>Section 52 amended</w:delText>
        </w:r>
        <w:bookmarkEnd w:id="4883"/>
      </w:del>
    </w:p>
    <w:p>
      <w:pPr>
        <w:pStyle w:val="nzSubsection"/>
        <w:rPr>
          <w:del w:id="4885" w:author="svcMRProcess" w:date="2019-01-21T11:09:00Z"/>
        </w:rPr>
      </w:pPr>
      <w:del w:id="4886" w:author="svcMRProcess" w:date="2019-01-21T11:09:00Z">
        <w:r>
          <w:tab/>
        </w:r>
        <w:r>
          <w:tab/>
          <w:delText>In section 52(b) after “principal office” insert:</w:delText>
        </w:r>
      </w:del>
    </w:p>
    <w:p>
      <w:pPr>
        <w:pStyle w:val="BlankOpen"/>
        <w:rPr>
          <w:del w:id="4887" w:author="svcMRProcess" w:date="2019-01-21T11:09:00Z"/>
          <w:sz w:val="20"/>
          <w:szCs w:val="20"/>
        </w:rPr>
      </w:pPr>
    </w:p>
    <w:p>
      <w:pPr>
        <w:pStyle w:val="nzSubsection"/>
        <w:rPr>
          <w:del w:id="4888" w:author="svcMRProcess" w:date="2019-01-21T11:09:00Z"/>
        </w:rPr>
      </w:pPr>
      <w:del w:id="4889" w:author="svcMRProcess" w:date="2019-01-21T11:09:00Z">
        <w:r>
          <w:tab/>
        </w:r>
        <w:r>
          <w:tab/>
          <w:delText xml:space="preserve">of the service </w:delText>
        </w:r>
      </w:del>
    </w:p>
    <w:p>
      <w:pPr>
        <w:pStyle w:val="BlankClose"/>
        <w:rPr>
          <w:del w:id="4890" w:author="svcMRProcess" w:date="2019-01-21T11:09:00Z"/>
          <w:sz w:val="20"/>
          <w:szCs w:val="20"/>
        </w:rPr>
      </w:pPr>
    </w:p>
    <w:p>
      <w:pPr>
        <w:pStyle w:val="nzHeading5"/>
        <w:rPr>
          <w:del w:id="4891" w:author="svcMRProcess" w:date="2019-01-21T11:09:00Z"/>
        </w:rPr>
      </w:pPr>
      <w:bookmarkStart w:id="4892" w:name="_Toc524346577"/>
      <w:del w:id="4893" w:author="svcMRProcess" w:date="2019-01-21T11:09:00Z">
        <w:r>
          <w:rPr>
            <w:rStyle w:val="CharSectno"/>
          </w:rPr>
          <w:delText>24</w:delText>
        </w:r>
        <w:r>
          <w:delText>.</w:delText>
        </w:r>
        <w:r>
          <w:tab/>
          <w:delText>Section 54 amended</w:delText>
        </w:r>
        <w:bookmarkEnd w:id="4892"/>
      </w:del>
    </w:p>
    <w:p>
      <w:pPr>
        <w:pStyle w:val="nzSubsection"/>
        <w:rPr>
          <w:del w:id="4894" w:author="svcMRProcess" w:date="2019-01-21T11:09:00Z"/>
        </w:rPr>
      </w:pPr>
      <w:del w:id="4895" w:author="svcMRProcess" w:date="2019-01-21T11:09:00Z">
        <w:r>
          <w:tab/>
          <w:delText>(1)</w:delText>
        </w:r>
        <w:r>
          <w:tab/>
          <w:delText>After section 54(1) insert:</w:delText>
        </w:r>
      </w:del>
    </w:p>
    <w:p>
      <w:pPr>
        <w:pStyle w:val="BlankOpen"/>
        <w:rPr>
          <w:del w:id="4896" w:author="svcMRProcess" w:date="2019-01-21T11:09:00Z"/>
        </w:rPr>
      </w:pPr>
    </w:p>
    <w:p>
      <w:pPr>
        <w:pStyle w:val="nzSubsection"/>
        <w:rPr>
          <w:del w:id="4897" w:author="svcMRProcess" w:date="2019-01-21T11:09:00Z"/>
        </w:rPr>
      </w:pPr>
      <w:del w:id="4898" w:author="svcMRProcess" w:date="2019-01-21T11:09:00Z">
        <w:r>
          <w:tab/>
          <w:delText>(1A)</w:delText>
        </w:r>
        <w:r>
          <w:tab/>
          <w:delText>An application under subsection (1) may include a request for the approval of a place (other than a residence) as a family day care venue for a family day care service.</w:delText>
        </w:r>
      </w:del>
    </w:p>
    <w:p>
      <w:pPr>
        <w:pStyle w:val="BlankClose"/>
        <w:rPr>
          <w:del w:id="4899" w:author="svcMRProcess" w:date="2019-01-21T11:09:00Z"/>
        </w:rPr>
      </w:pPr>
    </w:p>
    <w:p>
      <w:pPr>
        <w:pStyle w:val="nzSubsection"/>
        <w:rPr>
          <w:del w:id="4900" w:author="svcMRProcess" w:date="2019-01-21T11:09:00Z"/>
        </w:rPr>
      </w:pPr>
      <w:del w:id="4901" w:author="svcMRProcess" w:date="2019-01-21T11:09:00Z">
        <w:r>
          <w:tab/>
          <w:delText>(2)</w:delText>
        </w:r>
        <w:r>
          <w:tab/>
          <w:delText>In section 54(2)(b) delete “any prescribed” and insert:</w:delText>
        </w:r>
      </w:del>
    </w:p>
    <w:p>
      <w:pPr>
        <w:pStyle w:val="BlankOpen"/>
        <w:rPr>
          <w:del w:id="4902" w:author="svcMRProcess" w:date="2019-01-21T11:09:00Z"/>
          <w:sz w:val="20"/>
          <w:szCs w:val="20"/>
        </w:rPr>
      </w:pPr>
    </w:p>
    <w:p>
      <w:pPr>
        <w:pStyle w:val="nzSubsection"/>
        <w:rPr>
          <w:del w:id="4903" w:author="svcMRProcess" w:date="2019-01-21T11:09:00Z"/>
        </w:rPr>
      </w:pPr>
      <w:del w:id="4904" w:author="svcMRProcess" w:date="2019-01-21T11:09:00Z">
        <w:r>
          <w:tab/>
        </w:r>
        <w:r>
          <w:tab/>
          <w:delText>the prescribed</w:delText>
        </w:r>
      </w:del>
    </w:p>
    <w:p>
      <w:pPr>
        <w:pStyle w:val="BlankClose"/>
        <w:rPr>
          <w:del w:id="4905" w:author="svcMRProcess" w:date="2019-01-21T11:09:00Z"/>
          <w:sz w:val="20"/>
          <w:szCs w:val="20"/>
        </w:rPr>
      </w:pPr>
    </w:p>
    <w:p>
      <w:pPr>
        <w:pStyle w:val="nzSubsection"/>
        <w:rPr>
          <w:del w:id="4906" w:author="svcMRProcess" w:date="2019-01-21T11:09:00Z"/>
        </w:rPr>
      </w:pPr>
      <w:del w:id="4907" w:author="svcMRProcess" w:date="2019-01-21T11:09:00Z">
        <w:r>
          <w:tab/>
          <w:delText>(3)</w:delText>
        </w:r>
        <w:r>
          <w:tab/>
          <w:delText>In section 54(4) delete “request and” and insert:</w:delText>
        </w:r>
      </w:del>
    </w:p>
    <w:p>
      <w:pPr>
        <w:pStyle w:val="BlankOpen"/>
        <w:rPr>
          <w:del w:id="4908" w:author="svcMRProcess" w:date="2019-01-21T11:09:00Z"/>
          <w:sz w:val="20"/>
          <w:szCs w:val="20"/>
        </w:rPr>
      </w:pPr>
    </w:p>
    <w:p>
      <w:pPr>
        <w:pStyle w:val="nzSubsection"/>
        <w:rPr>
          <w:del w:id="4909" w:author="svcMRProcess" w:date="2019-01-21T11:09:00Z"/>
        </w:rPr>
      </w:pPr>
      <w:del w:id="4910" w:author="svcMRProcess" w:date="2019-01-21T11:09:00Z">
        <w:r>
          <w:tab/>
        </w:r>
        <w:r>
          <w:tab/>
          <w:delText>request until</w:delText>
        </w:r>
      </w:del>
    </w:p>
    <w:p>
      <w:pPr>
        <w:pStyle w:val="BlankClose"/>
        <w:rPr>
          <w:del w:id="4911" w:author="svcMRProcess" w:date="2019-01-21T11:09:00Z"/>
          <w:sz w:val="20"/>
          <w:szCs w:val="20"/>
        </w:rPr>
      </w:pPr>
    </w:p>
    <w:p>
      <w:pPr>
        <w:pStyle w:val="nzSubsection"/>
        <w:rPr>
          <w:del w:id="4912" w:author="svcMRProcess" w:date="2019-01-21T11:09:00Z"/>
        </w:rPr>
      </w:pPr>
      <w:del w:id="4913" w:author="svcMRProcess" w:date="2019-01-21T11:09:00Z">
        <w:r>
          <w:tab/>
          <w:delText>(4)</w:delText>
        </w:r>
        <w:r>
          <w:tab/>
          <w:delText xml:space="preserve">Delete section 54(8) and insert: </w:delText>
        </w:r>
      </w:del>
    </w:p>
    <w:p>
      <w:pPr>
        <w:pStyle w:val="BlankOpen"/>
        <w:rPr>
          <w:del w:id="4914" w:author="svcMRProcess" w:date="2019-01-21T11:09:00Z"/>
        </w:rPr>
      </w:pPr>
    </w:p>
    <w:p>
      <w:pPr>
        <w:pStyle w:val="nzSubsection"/>
        <w:rPr>
          <w:del w:id="4915" w:author="svcMRProcess" w:date="2019-01-21T11:09:00Z"/>
        </w:rPr>
      </w:pPr>
      <w:del w:id="4916" w:author="svcMRProcess" w:date="2019-01-21T11:09:00Z">
        <w:r>
          <w:tab/>
          <w:delText>(8)</w:delText>
        </w:r>
        <w:r>
          <w:tab/>
          <w:delText>Subject to subsection (8A), an amendment cannot change a location of an education and care service.</w:delText>
        </w:r>
      </w:del>
    </w:p>
    <w:p>
      <w:pPr>
        <w:pStyle w:val="nzSubsection"/>
        <w:rPr>
          <w:del w:id="4917" w:author="svcMRProcess" w:date="2019-01-21T11:09:00Z"/>
        </w:rPr>
      </w:pPr>
      <w:del w:id="4918" w:author="svcMRProcess" w:date="2019-01-21T11:09:00Z">
        <w:r>
          <w:tab/>
          <w:delText>(8A)</w:delText>
        </w:r>
        <w:r>
          <w:tab/>
          <w:delText>The Regulatory Authority may approve a place (other than a residence) as a family day care venue for a family day care service if the Regulatory Authority considers exceptional circumstances exist.</w:delText>
        </w:r>
      </w:del>
    </w:p>
    <w:p>
      <w:pPr>
        <w:pStyle w:val="BlankClose"/>
        <w:rPr>
          <w:del w:id="4919" w:author="svcMRProcess" w:date="2019-01-21T11:09:00Z"/>
        </w:rPr>
      </w:pPr>
    </w:p>
    <w:p>
      <w:pPr>
        <w:pStyle w:val="nzHeading5"/>
        <w:rPr>
          <w:del w:id="4920" w:author="svcMRProcess" w:date="2019-01-21T11:09:00Z"/>
        </w:rPr>
      </w:pPr>
      <w:bookmarkStart w:id="4921" w:name="_Toc524346578"/>
      <w:del w:id="4922" w:author="svcMRProcess" w:date="2019-01-21T11:09:00Z">
        <w:r>
          <w:rPr>
            <w:rStyle w:val="CharSectno"/>
          </w:rPr>
          <w:delText>25</w:delText>
        </w:r>
        <w:r>
          <w:delText>.</w:delText>
        </w:r>
        <w:r>
          <w:tab/>
          <w:delText>Section 55A inserted</w:delText>
        </w:r>
        <w:bookmarkEnd w:id="4921"/>
      </w:del>
    </w:p>
    <w:p>
      <w:pPr>
        <w:pStyle w:val="nzSubsection"/>
        <w:rPr>
          <w:del w:id="4923" w:author="svcMRProcess" w:date="2019-01-21T11:09:00Z"/>
        </w:rPr>
      </w:pPr>
      <w:del w:id="4924" w:author="svcMRProcess" w:date="2019-01-21T11:09:00Z">
        <w:r>
          <w:tab/>
        </w:r>
        <w:r>
          <w:tab/>
          <w:delText>After section 55 insert:</w:delText>
        </w:r>
      </w:del>
    </w:p>
    <w:p>
      <w:pPr>
        <w:pStyle w:val="BlankOpen"/>
        <w:rPr>
          <w:del w:id="4925" w:author="svcMRProcess" w:date="2019-01-21T11:09:00Z"/>
        </w:rPr>
      </w:pPr>
    </w:p>
    <w:p>
      <w:pPr>
        <w:pStyle w:val="nzHeading5"/>
        <w:rPr>
          <w:del w:id="4926" w:author="svcMRProcess" w:date="2019-01-21T11:09:00Z"/>
        </w:rPr>
      </w:pPr>
      <w:del w:id="4927" w:author="svcMRProcess" w:date="2019-01-21T11:09:00Z">
        <w:r>
          <w:delText>55A.</w:delText>
        </w:r>
        <w:r>
          <w:tab/>
          <w:delText>Condition relating to family day care co</w:delText>
        </w:r>
        <w:r>
          <w:noBreakHyphen/>
          <w:delText>ordinators</w:delText>
        </w:r>
      </w:del>
    </w:p>
    <w:p>
      <w:pPr>
        <w:pStyle w:val="nzSubsection"/>
        <w:rPr>
          <w:del w:id="4928" w:author="svcMRProcess" w:date="2019-01-21T11:09:00Z"/>
        </w:rPr>
      </w:pPr>
      <w:del w:id="4929" w:author="svcMRProcess" w:date="2019-01-21T11:09:00Z">
        <w:r>
          <w:tab/>
          <w:delText>(1)</w:delText>
        </w:r>
        <w:r>
          <w:tab/>
          <w:delText>Without limiting section 55, an amendment under that section may impose a condition on the service approval for a family day care service requiring the approved provider to ensure that there is a minimum of 1 qualified person employed or engaged as a family day care co</w:delText>
        </w:r>
        <w:r>
          <w:noBreakHyphen/>
          <w:delText>ordinator for each 15 family day care educators engaged by or registered with that service.</w:delText>
        </w:r>
      </w:del>
    </w:p>
    <w:p>
      <w:pPr>
        <w:pStyle w:val="nzSubsection"/>
        <w:rPr>
          <w:del w:id="4930" w:author="svcMRProcess" w:date="2019-01-21T11:09:00Z"/>
        </w:rPr>
      </w:pPr>
      <w:del w:id="4931" w:author="svcMRProcess" w:date="2019-01-21T11:09:00Z">
        <w:r>
          <w:tab/>
          <w:delText>(2)</w:delText>
        </w:r>
        <w:r>
          <w:tab/>
          <w:delText xml:space="preserve">A condition may only be imposed under subsection (1) if — </w:delText>
        </w:r>
      </w:del>
    </w:p>
    <w:p>
      <w:pPr>
        <w:pStyle w:val="nzIndenta"/>
        <w:rPr>
          <w:del w:id="4932" w:author="svcMRProcess" w:date="2019-01-21T11:09:00Z"/>
        </w:rPr>
      </w:pPr>
      <w:del w:id="4933" w:author="svcMRProcess" w:date="2019-01-21T11:09:00Z">
        <w:r>
          <w:tab/>
          <w:delText>(a)</w:delText>
        </w:r>
        <w:r>
          <w:tab/>
          <w:delText>the family day care service has been operating for more than 12 months; and</w:delText>
        </w:r>
      </w:del>
    </w:p>
    <w:p>
      <w:pPr>
        <w:pStyle w:val="nzIndenta"/>
        <w:rPr>
          <w:del w:id="4934" w:author="svcMRProcess" w:date="2019-01-21T11:09:00Z"/>
        </w:rPr>
      </w:pPr>
      <w:del w:id="4935" w:author="svcMRProcess" w:date="2019-01-21T11:09:00Z">
        <w:r>
          <w:tab/>
          <w:delText>(b)</w:delText>
        </w:r>
        <w:r>
          <w:tab/>
          <w:delText xml:space="preserve">the Regulatory Authority — </w:delText>
        </w:r>
      </w:del>
    </w:p>
    <w:p>
      <w:pPr>
        <w:pStyle w:val="nzIndenti"/>
        <w:rPr>
          <w:del w:id="4936" w:author="svcMRProcess" w:date="2019-01-21T11:09:00Z"/>
        </w:rPr>
      </w:pPr>
      <w:del w:id="4937" w:author="svcMRProcess" w:date="2019-01-21T11:09:00Z">
        <w:r>
          <w:tab/>
          <w:delText>(i)</w:delText>
        </w:r>
        <w:r>
          <w:tab/>
          <w:delText>has taken into account the approved provider’s capability and compliance with this Law in respect of the family day care service; and</w:delText>
        </w:r>
      </w:del>
    </w:p>
    <w:p>
      <w:pPr>
        <w:pStyle w:val="nzIndenti"/>
        <w:rPr>
          <w:del w:id="4938" w:author="svcMRProcess" w:date="2019-01-21T11:09:00Z"/>
        </w:rPr>
      </w:pPr>
      <w:del w:id="4939" w:author="svcMRProcess" w:date="2019-01-21T11:09:00Z">
        <w:r>
          <w:tab/>
          <w:delText>(ii)</w:delText>
        </w:r>
        <w:r>
          <w:tab/>
          <w:delText>considers that family day care educators are not adequately monitored and supported by a family day care co</w:delText>
        </w:r>
        <w:r>
          <w:noBreakHyphen/>
          <w:delText>ordinator.</w:delText>
        </w:r>
      </w:del>
    </w:p>
    <w:p>
      <w:pPr>
        <w:pStyle w:val="nzSubsection"/>
        <w:rPr>
          <w:del w:id="4940" w:author="svcMRProcess" w:date="2019-01-21T11:09:00Z"/>
        </w:rPr>
      </w:pPr>
      <w:del w:id="4941" w:author="svcMRProcess" w:date="2019-01-21T11:09:00Z">
        <w:r>
          <w:tab/>
          <w:delText>(3)</w:delText>
        </w:r>
        <w:r>
          <w:tab/>
          <w:delText>Section 163 does not apply if a condition is imposed under subsection (1) in respect of a family day care service.</w:delText>
        </w:r>
      </w:del>
    </w:p>
    <w:p>
      <w:pPr>
        <w:pStyle w:val="nzSubsection"/>
        <w:rPr>
          <w:del w:id="4942" w:author="svcMRProcess" w:date="2019-01-21T11:09:00Z"/>
        </w:rPr>
      </w:pPr>
      <w:del w:id="4943" w:author="svcMRProcess" w:date="2019-01-21T11:09:00Z">
        <w:r>
          <w:tab/>
          <w:delText>(4)</w:delText>
        </w:r>
        <w:r>
          <w:tab/>
          <w:delText>A person is a qualified person under this section if the person has the qualifications prescribed by the national regulations.</w:delText>
        </w:r>
      </w:del>
    </w:p>
    <w:p>
      <w:pPr>
        <w:pStyle w:val="BlankClose"/>
        <w:rPr>
          <w:del w:id="4944" w:author="svcMRProcess" w:date="2019-01-21T11:09:00Z"/>
        </w:rPr>
      </w:pPr>
    </w:p>
    <w:p>
      <w:pPr>
        <w:pStyle w:val="nzHeading5"/>
        <w:rPr>
          <w:del w:id="4945" w:author="svcMRProcess" w:date="2019-01-21T11:09:00Z"/>
        </w:rPr>
      </w:pPr>
      <w:bookmarkStart w:id="4946" w:name="_Toc524346580"/>
      <w:del w:id="4947" w:author="svcMRProcess" w:date="2019-01-21T11:09:00Z">
        <w:r>
          <w:rPr>
            <w:rStyle w:val="CharSectno"/>
          </w:rPr>
          <w:delText>26</w:delText>
        </w:r>
        <w:r>
          <w:delText>.</w:delText>
        </w:r>
        <w:r>
          <w:tab/>
          <w:delText>Section 56 replaced</w:delText>
        </w:r>
        <w:bookmarkEnd w:id="4946"/>
      </w:del>
    </w:p>
    <w:p>
      <w:pPr>
        <w:pStyle w:val="nzSubsection"/>
        <w:rPr>
          <w:del w:id="4948" w:author="svcMRProcess" w:date="2019-01-21T11:09:00Z"/>
        </w:rPr>
      </w:pPr>
      <w:del w:id="4949" w:author="svcMRProcess" w:date="2019-01-21T11:09:00Z">
        <w:r>
          <w:tab/>
        </w:r>
        <w:r>
          <w:tab/>
          <w:delText>Delete section 56 and insert:</w:delText>
        </w:r>
      </w:del>
    </w:p>
    <w:p>
      <w:pPr>
        <w:pStyle w:val="BlankOpen"/>
        <w:rPr>
          <w:del w:id="4950" w:author="svcMRProcess" w:date="2019-01-21T11:09:00Z"/>
        </w:rPr>
      </w:pPr>
    </w:p>
    <w:p>
      <w:pPr>
        <w:pStyle w:val="nzHeading5"/>
        <w:rPr>
          <w:del w:id="4951" w:author="svcMRProcess" w:date="2019-01-21T11:09:00Z"/>
        </w:rPr>
      </w:pPr>
      <w:del w:id="4952" w:author="svcMRProcess" w:date="2019-01-21T11:09:00Z">
        <w:r>
          <w:delText>56.</w:delText>
        </w:r>
        <w:r>
          <w:tab/>
          <w:delText>Notice of change to nominated supervisor</w:delText>
        </w:r>
      </w:del>
    </w:p>
    <w:p>
      <w:pPr>
        <w:pStyle w:val="nzSubsection"/>
        <w:rPr>
          <w:del w:id="4953" w:author="svcMRProcess" w:date="2019-01-21T11:09:00Z"/>
        </w:rPr>
      </w:pPr>
      <w:del w:id="4954" w:author="svcMRProcess" w:date="2019-01-21T11:09:00Z">
        <w:r>
          <w:tab/>
          <w:delText>(1)</w:delText>
        </w:r>
        <w:r>
          <w:tab/>
          <w:delText>The approved provider of an education and care service must give written notice to the Regulatory Authority in accordance with this section if the approved provider wishes to add a new nominated supervisor of the education and care service.</w:delText>
        </w:r>
      </w:del>
    </w:p>
    <w:p>
      <w:pPr>
        <w:pStyle w:val="nzSubsection"/>
        <w:rPr>
          <w:del w:id="4955" w:author="svcMRProcess" w:date="2019-01-21T11:09:00Z"/>
        </w:rPr>
      </w:pPr>
      <w:del w:id="4956" w:author="svcMRProcess" w:date="2019-01-21T11:09:00Z">
        <w:r>
          <w:tab/>
          <w:delText>(2)</w:delText>
        </w:r>
        <w:r>
          <w:tab/>
          <w:delText>The notice must —</w:delText>
        </w:r>
      </w:del>
    </w:p>
    <w:p>
      <w:pPr>
        <w:pStyle w:val="nzIndenta"/>
        <w:rPr>
          <w:del w:id="4957" w:author="svcMRProcess" w:date="2019-01-21T11:09:00Z"/>
        </w:rPr>
      </w:pPr>
      <w:del w:id="4958" w:author="svcMRProcess" w:date="2019-01-21T11:09:00Z">
        <w:r>
          <w:tab/>
          <w:delText>(a)</w:delText>
        </w:r>
        <w:r>
          <w:tab/>
          <w:delText xml:space="preserve">nominate one or more individuals to be nominated supervisors of the service and, unless the individual nominated is the approved provider, include from each nominated individual the written consent to the nomination; and </w:delText>
        </w:r>
      </w:del>
    </w:p>
    <w:p>
      <w:pPr>
        <w:pStyle w:val="nzIndenta"/>
        <w:rPr>
          <w:del w:id="4959" w:author="svcMRProcess" w:date="2019-01-21T11:09:00Z"/>
        </w:rPr>
      </w:pPr>
      <w:del w:id="4960" w:author="svcMRProcess" w:date="2019-01-21T11:09:00Z">
        <w:r>
          <w:tab/>
          <w:delText>(b)</w:delText>
        </w:r>
        <w:r>
          <w:tab/>
          <w:delText>include the prescribed information that is requested by the Regulatory Authority; and</w:delText>
        </w:r>
      </w:del>
    </w:p>
    <w:p>
      <w:pPr>
        <w:pStyle w:val="nzIndenta"/>
        <w:rPr>
          <w:del w:id="4961" w:author="svcMRProcess" w:date="2019-01-21T11:09:00Z"/>
        </w:rPr>
      </w:pPr>
      <w:del w:id="4962" w:author="svcMRProcess" w:date="2019-01-21T11:09:00Z">
        <w:r>
          <w:tab/>
          <w:delText>(c)</w:delText>
        </w:r>
        <w:r>
          <w:tab/>
          <w:delText>be given —</w:delText>
        </w:r>
      </w:del>
    </w:p>
    <w:p>
      <w:pPr>
        <w:pStyle w:val="nzIndenti"/>
        <w:rPr>
          <w:del w:id="4963" w:author="svcMRProcess" w:date="2019-01-21T11:09:00Z"/>
        </w:rPr>
      </w:pPr>
      <w:del w:id="4964" w:author="svcMRProcess" w:date="2019-01-21T11:09:00Z">
        <w:r>
          <w:tab/>
          <w:delText>(i)</w:delText>
        </w:r>
        <w:r>
          <w:tab/>
          <w:delText>at least 7 days before the individual is to commence work as a nominated supervisor; or</w:delText>
        </w:r>
      </w:del>
    </w:p>
    <w:p>
      <w:pPr>
        <w:pStyle w:val="nzIndenti"/>
        <w:rPr>
          <w:del w:id="4965" w:author="svcMRProcess" w:date="2019-01-21T11:09:00Z"/>
        </w:rPr>
      </w:pPr>
      <w:del w:id="4966" w:author="svcMRProcess" w:date="2019-01-21T11:09:00Z">
        <w:r>
          <w:tab/>
          <w:delText>(ii)</w:delText>
        </w:r>
        <w:r>
          <w:tab/>
          <w:delText>if that period of notice is not possible in the circumstances, as soon as practicable but not more than 14 days after the individual commences work as a nominated supervisor.</w:delText>
        </w:r>
      </w:del>
    </w:p>
    <w:p>
      <w:pPr>
        <w:pStyle w:val="nzMiscellaneousBody"/>
        <w:tabs>
          <w:tab w:val="left" w:pos="1418"/>
          <w:tab w:val="left" w:pos="1985"/>
        </w:tabs>
        <w:ind w:left="1985" w:hanging="1418"/>
        <w:rPr>
          <w:del w:id="4967" w:author="svcMRProcess" w:date="2019-01-21T11:09:00Z"/>
          <w:rFonts w:ascii="Arial" w:hAnsi="Arial" w:cs="Arial"/>
          <w:sz w:val="14"/>
          <w:szCs w:val="14"/>
        </w:rPr>
      </w:pPr>
      <w:del w:id="4968" w:author="svcMRProcess" w:date="2019-01-21T11:09:00Z">
        <w:r>
          <w:rPr>
            <w:rFonts w:ascii="Arial" w:hAnsi="Arial" w:cs="Arial"/>
            <w:sz w:val="14"/>
            <w:szCs w:val="14"/>
          </w:rPr>
          <w:tab/>
          <w:delText>Notes:</w:delText>
        </w:r>
      </w:del>
    </w:p>
    <w:p>
      <w:pPr>
        <w:pStyle w:val="nzMiscellaneousBody"/>
        <w:tabs>
          <w:tab w:val="left" w:pos="1418"/>
          <w:tab w:val="left" w:pos="1985"/>
        </w:tabs>
        <w:ind w:left="1985" w:hanging="1418"/>
        <w:rPr>
          <w:del w:id="4969" w:author="svcMRProcess" w:date="2019-01-21T11:09:00Z"/>
          <w:rFonts w:ascii="Arial" w:hAnsi="Arial" w:cs="Arial"/>
          <w:sz w:val="14"/>
          <w:szCs w:val="14"/>
        </w:rPr>
      </w:pPr>
      <w:del w:id="4970" w:author="svcMRProcess" w:date="2019-01-21T11:09:00Z">
        <w:r>
          <w:rPr>
            <w:rFonts w:ascii="Arial" w:hAnsi="Arial" w:cs="Arial"/>
            <w:sz w:val="14"/>
            <w:szCs w:val="14"/>
          </w:rPr>
          <w:tab/>
          <w:delText>1.</w:delText>
        </w:r>
        <w:r>
          <w:rPr>
            <w:rFonts w:ascii="Arial" w:hAnsi="Arial" w:cs="Arial"/>
            <w:sz w:val="14"/>
            <w:szCs w:val="14"/>
          </w:rPr>
          <w:tab/>
          <w:delText>Section 173(2)(b) requires an approved provider to notify the Regulatory Authority of the removal of a nominated supervisor</w:delText>
        </w:r>
      </w:del>
    </w:p>
    <w:p>
      <w:pPr>
        <w:pStyle w:val="nzMiscellaneousBody"/>
        <w:tabs>
          <w:tab w:val="left" w:pos="1418"/>
          <w:tab w:val="left" w:pos="1985"/>
        </w:tabs>
        <w:ind w:left="1985" w:hanging="1418"/>
        <w:rPr>
          <w:del w:id="4971" w:author="svcMRProcess" w:date="2019-01-21T11:09:00Z"/>
          <w:rFonts w:ascii="Arial" w:hAnsi="Arial" w:cs="Arial"/>
          <w:sz w:val="14"/>
          <w:szCs w:val="14"/>
        </w:rPr>
      </w:pPr>
      <w:del w:id="4972" w:author="svcMRProcess" w:date="2019-01-21T11:09:00Z">
        <w:r>
          <w:rPr>
            <w:rFonts w:ascii="Arial" w:hAnsi="Arial" w:cs="Arial"/>
            <w:sz w:val="14"/>
            <w:szCs w:val="14"/>
          </w:rPr>
          <w:tab/>
          <w:delText>2.</w:delText>
        </w:r>
        <w:r>
          <w:rPr>
            <w:rFonts w:ascii="Arial" w:hAnsi="Arial" w:cs="Arial"/>
            <w:sz w:val="14"/>
            <w:szCs w:val="14"/>
          </w:rPr>
          <w:tab/>
          <w:delText xml:space="preserve">This section differs from section 56 of the national law as set out in the Schedule to the </w:delText>
        </w:r>
        <w:r>
          <w:rPr>
            <w:rFonts w:ascii="Arial" w:hAnsi="Arial" w:cs="Arial"/>
            <w:i/>
            <w:sz w:val="14"/>
            <w:szCs w:val="14"/>
          </w:rPr>
          <w:delText xml:space="preserve">Education and Care Services National Law Act 2010 </w:delText>
        </w:r>
        <w:r>
          <w:rPr>
            <w:rFonts w:ascii="Arial" w:hAnsi="Arial" w:cs="Arial"/>
            <w:sz w:val="14"/>
            <w:szCs w:val="14"/>
          </w:rPr>
          <w:delText>(Victoria).</w:delText>
        </w:r>
      </w:del>
    </w:p>
    <w:p>
      <w:pPr>
        <w:pStyle w:val="nzHeading5"/>
        <w:rPr>
          <w:del w:id="4973" w:author="svcMRProcess" w:date="2019-01-21T11:09:00Z"/>
        </w:rPr>
      </w:pPr>
      <w:del w:id="4974" w:author="svcMRProcess" w:date="2019-01-21T11:09:00Z">
        <w:r>
          <w:delText>56A.</w:delText>
        </w:r>
        <w:r>
          <w:tab/>
          <w:delText>Notice of change of a nominated supervisor’s name or contact details</w:delText>
        </w:r>
      </w:del>
    </w:p>
    <w:p>
      <w:pPr>
        <w:pStyle w:val="nzSubsection"/>
        <w:rPr>
          <w:del w:id="4975" w:author="svcMRProcess" w:date="2019-01-21T11:09:00Z"/>
        </w:rPr>
      </w:pPr>
      <w:del w:id="4976" w:author="svcMRProcess" w:date="2019-01-21T11:09:00Z">
        <w:r>
          <w:tab/>
        </w:r>
        <w:r>
          <w:tab/>
          <w:delText>The approved provider of an education and care service must give written notice to the Regulatory Authority of any change to the name or contact details of any nominated supervisor of the education and care service.</w:delText>
        </w:r>
      </w:del>
    </w:p>
    <w:p>
      <w:pPr>
        <w:pStyle w:val="BlankClose"/>
        <w:rPr>
          <w:del w:id="4977" w:author="svcMRProcess" w:date="2019-01-21T11:09:00Z"/>
        </w:rPr>
      </w:pPr>
    </w:p>
    <w:p>
      <w:pPr>
        <w:pStyle w:val="nzHeading5"/>
        <w:rPr>
          <w:del w:id="4978" w:author="svcMRProcess" w:date="2019-01-21T11:09:00Z"/>
        </w:rPr>
      </w:pPr>
      <w:bookmarkStart w:id="4979" w:name="_Toc524346583"/>
      <w:del w:id="4980" w:author="svcMRProcess" w:date="2019-01-21T11:09:00Z">
        <w:r>
          <w:rPr>
            <w:rStyle w:val="CharSectno"/>
          </w:rPr>
          <w:delText>27</w:delText>
        </w:r>
        <w:r>
          <w:delText>.</w:delText>
        </w:r>
        <w:r>
          <w:tab/>
          <w:delText>Section 62 amended</w:delText>
        </w:r>
        <w:bookmarkEnd w:id="4979"/>
      </w:del>
    </w:p>
    <w:p>
      <w:pPr>
        <w:pStyle w:val="nzSubsection"/>
        <w:rPr>
          <w:del w:id="4981" w:author="svcMRProcess" w:date="2019-01-21T11:09:00Z"/>
        </w:rPr>
      </w:pPr>
      <w:del w:id="4982" w:author="svcMRProcess" w:date="2019-01-21T11:09:00Z">
        <w:r>
          <w:tab/>
          <w:delText>(1)</w:delText>
        </w:r>
        <w:r>
          <w:tab/>
          <w:delText>In section 62(3) delete “The notice” and insert:</w:delText>
        </w:r>
      </w:del>
    </w:p>
    <w:p>
      <w:pPr>
        <w:pStyle w:val="BlankOpen"/>
        <w:rPr>
          <w:del w:id="4983" w:author="svcMRProcess" w:date="2019-01-21T11:09:00Z"/>
          <w:sz w:val="20"/>
          <w:szCs w:val="20"/>
        </w:rPr>
      </w:pPr>
    </w:p>
    <w:p>
      <w:pPr>
        <w:pStyle w:val="nzSubsection"/>
        <w:rPr>
          <w:del w:id="4984" w:author="svcMRProcess" w:date="2019-01-21T11:09:00Z"/>
        </w:rPr>
      </w:pPr>
      <w:del w:id="4985" w:author="svcMRProcess" w:date="2019-01-21T11:09:00Z">
        <w:r>
          <w:tab/>
        </w:r>
        <w:r>
          <w:tab/>
          <w:delText xml:space="preserve">Subject to subsection (5), the notice </w:delText>
        </w:r>
      </w:del>
    </w:p>
    <w:p>
      <w:pPr>
        <w:pStyle w:val="BlankClose"/>
        <w:rPr>
          <w:del w:id="4986" w:author="svcMRProcess" w:date="2019-01-21T11:09:00Z"/>
          <w:sz w:val="20"/>
          <w:szCs w:val="20"/>
        </w:rPr>
      </w:pPr>
    </w:p>
    <w:p>
      <w:pPr>
        <w:pStyle w:val="nzSubsection"/>
        <w:rPr>
          <w:del w:id="4987" w:author="svcMRProcess" w:date="2019-01-21T11:09:00Z"/>
        </w:rPr>
      </w:pPr>
      <w:del w:id="4988" w:author="svcMRProcess" w:date="2019-01-21T11:09:00Z">
        <w:r>
          <w:tab/>
          <w:delText>(2)</w:delText>
        </w:r>
        <w:r>
          <w:tab/>
          <w:delText>Delete section 62(4) and insert:</w:delText>
        </w:r>
      </w:del>
    </w:p>
    <w:p>
      <w:pPr>
        <w:pStyle w:val="BlankOpen"/>
        <w:keepNext w:val="0"/>
        <w:rPr>
          <w:del w:id="4989" w:author="svcMRProcess" w:date="2019-01-21T11:09:00Z"/>
        </w:rPr>
      </w:pPr>
    </w:p>
    <w:p>
      <w:pPr>
        <w:pStyle w:val="nzSubsection"/>
        <w:rPr>
          <w:del w:id="4990" w:author="svcMRProcess" w:date="2019-01-21T11:09:00Z"/>
        </w:rPr>
      </w:pPr>
      <w:del w:id="4991" w:author="svcMRProcess" w:date="2019-01-21T11:09:00Z">
        <w:r>
          <w:tab/>
          <w:delText>(4)</w:delText>
        </w:r>
        <w:r>
          <w:tab/>
          <w:delText>A notification under subsection (2) must be in writing.</w:delText>
        </w:r>
      </w:del>
    </w:p>
    <w:p>
      <w:pPr>
        <w:pStyle w:val="nzSubsection"/>
        <w:rPr>
          <w:del w:id="4992" w:author="svcMRProcess" w:date="2019-01-21T11:09:00Z"/>
        </w:rPr>
      </w:pPr>
      <w:del w:id="4993" w:author="svcMRProcess" w:date="2019-01-21T11:09:00Z">
        <w:r>
          <w:tab/>
          <w:delText>(5)</w:delText>
        </w:r>
        <w:r>
          <w:tab/>
          <w:delText>The period within which notice must be given under subsection (3) does not apply where the Regulatory Authority has not been notified of the intended transfer of a service approval in accordance with section 59.</w:delText>
        </w:r>
      </w:del>
    </w:p>
    <w:p>
      <w:pPr>
        <w:pStyle w:val="BlankClose"/>
        <w:rPr>
          <w:del w:id="4994" w:author="svcMRProcess" w:date="2019-01-21T11:09:00Z"/>
        </w:rPr>
      </w:pPr>
    </w:p>
    <w:p>
      <w:pPr>
        <w:pStyle w:val="nzHeading5"/>
        <w:rPr>
          <w:del w:id="4995" w:author="svcMRProcess" w:date="2019-01-21T11:09:00Z"/>
        </w:rPr>
      </w:pPr>
      <w:bookmarkStart w:id="4996" w:name="_Toc524346584"/>
      <w:del w:id="4997" w:author="svcMRProcess" w:date="2019-01-21T11:09:00Z">
        <w:r>
          <w:rPr>
            <w:rStyle w:val="CharSectno"/>
          </w:rPr>
          <w:delText>28</w:delText>
        </w:r>
        <w:r>
          <w:delText>.</w:delText>
        </w:r>
        <w:r>
          <w:tab/>
          <w:delText>Section 70 amended</w:delText>
        </w:r>
        <w:bookmarkEnd w:id="4996"/>
      </w:del>
    </w:p>
    <w:p>
      <w:pPr>
        <w:pStyle w:val="nzSubsection"/>
        <w:rPr>
          <w:del w:id="4998" w:author="svcMRProcess" w:date="2019-01-21T11:09:00Z"/>
        </w:rPr>
      </w:pPr>
      <w:del w:id="4999" w:author="svcMRProcess" w:date="2019-01-21T11:09:00Z">
        <w:r>
          <w:tab/>
        </w:r>
        <w:r>
          <w:tab/>
          <w:delText>In section 70(1)(i)(i) deleted “188B; or” and insert:</w:delText>
        </w:r>
      </w:del>
    </w:p>
    <w:p>
      <w:pPr>
        <w:pStyle w:val="BlankOpen"/>
        <w:rPr>
          <w:del w:id="5000" w:author="svcMRProcess" w:date="2019-01-21T11:09:00Z"/>
          <w:sz w:val="20"/>
          <w:szCs w:val="20"/>
        </w:rPr>
      </w:pPr>
    </w:p>
    <w:p>
      <w:pPr>
        <w:pStyle w:val="nzSubsection"/>
        <w:rPr>
          <w:del w:id="5001" w:author="svcMRProcess" w:date="2019-01-21T11:09:00Z"/>
        </w:rPr>
      </w:pPr>
      <w:del w:id="5002" w:author="svcMRProcess" w:date="2019-01-21T11:09:00Z">
        <w:r>
          <w:tab/>
        </w:r>
        <w:r>
          <w:tab/>
          <w:delText>188AB; or</w:delText>
        </w:r>
      </w:del>
    </w:p>
    <w:p>
      <w:pPr>
        <w:pStyle w:val="BlankClose"/>
        <w:rPr>
          <w:del w:id="5003" w:author="svcMRProcess" w:date="2019-01-21T11:09:00Z"/>
        </w:rPr>
      </w:pPr>
    </w:p>
    <w:p>
      <w:pPr>
        <w:pStyle w:val="nzHeading5"/>
        <w:rPr>
          <w:del w:id="5004" w:author="svcMRProcess" w:date="2019-01-21T11:09:00Z"/>
        </w:rPr>
      </w:pPr>
      <w:bookmarkStart w:id="5005" w:name="_Toc524346585"/>
      <w:del w:id="5006" w:author="svcMRProcess" w:date="2019-01-21T11:09:00Z">
        <w:r>
          <w:rPr>
            <w:rStyle w:val="CharSectno"/>
          </w:rPr>
          <w:delText>29</w:delText>
        </w:r>
        <w:r>
          <w:delText>.</w:delText>
        </w:r>
        <w:r>
          <w:tab/>
          <w:delText>Section 72 amended</w:delText>
        </w:r>
        <w:bookmarkEnd w:id="5005"/>
      </w:del>
    </w:p>
    <w:p>
      <w:pPr>
        <w:pStyle w:val="nzSubsection"/>
        <w:rPr>
          <w:del w:id="5007" w:author="svcMRProcess" w:date="2019-01-21T11:09:00Z"/>
        </w:rPr>
      </w:pPr>
      <w:del w:id="5008" w:author="svcMRProcess" w:date="2019-01-21T11:09:00Z">
        <w:r>
          <w:tab/>
        </w:r>
        <w:r>
          <w:tab/>
          <w:delText>Delete section 72(a) and (b) and insert:</w:delText>
        </w:r>
      </w:del>
    </w:p>
    <w:p>
      <w:pPr>
        <w:pStyle w:val="BlankOpen"/>
        <w:rPr>
          <w:del w:id="5009" w:author="svcMRProcess" w:date="2019-01-21T11:09:00Z"/>
        </w:rPr>
      </w:pPr>
    </w:p>
    <w:p>
      <w:pPr>
        <w:pStyle w:val="nzIndenta"/>
        <w:rPr>
          <w:del w:id="5010" w:author="svcMRProcess" w:date="2019-01-21T11:09:00Z"/>
        </w:rPr>
      </w:pPr>
      <w:del w:id="5011" w:author="svcMRProcess" w:date="2019-01-21T11:09:00Z">
        <w:r>
          <w:tab/>
          <w:delText>(a)</w:delText>
        </w:r>
        <w:r>
          <w:tab/>
          <w:delText>if the suspension was proposed on the ground referred to in section 70(1)(a), (c) or (d), accept an undertaking from the approved provider under section 179A; or</w:delText>
        </w:r>
      </w:del>
    </w:p>
    <w:p>
      <w:pPr>
        <w:pStyle w:val="nzIndenta"/>
        <w:rPr>
          <w:del w:id="5012" w:author="svcMRProcess" w:date="2019-01-21T11:09:00Z"/>
        </w:rPr>
      </w:pPr>
      <w:del w:id="5013" w:author="svcMRProcess" w:date="2019-01-21T11:09:00Z">
        <w:r>
          <w:tab/>
          <w:delText>(b)</w:delText>
        </w:r>
        <w:r>
          <w:tab/>
          <w:delText xml:space="preserve">in any case — </w:delText>
        </w:r>
      </w:del>
    </w:p>
    <w:p>
      <w:pPr>
        <w:pStyle w:val="nzIndenti"/>
        <w:rPr>
          <w:del w:id="5014" w:author="svcMRProcess" w:date="2019-01-21T11:09:00Z"/>
        </w:rPr>
      </w:pPr>
      <w:del w:id="5015" w:author="svcMRProcess" w:date="2019-01-21T11:09:00Z">
        <w:r>
          <w:tab/>
          <w:delText>(i)</w:delText>
        </w:r>
        <w:r>
          <w:tab/>
          <w:delText>suspend the service approval for a period not more than the prescribed period; or</w:delText>
        </w:r>
      </w:del>
    </w:p>
    <w:p>
      <w:pPr>
        <w:pStyle w:val="nzIndenti"/>
        <w:rPr>
          <w:del w:id="5016" w:author="svcMRProcess" w:date="2019-01-21T11:09:00Z"/>
        </w:rPr>
      </w:pPr>
      <w:del w:id="5017" w:author="svcMRProcess" w:date="2019-01-21T11:09:00Z">
        <w:r>
          <w:tab/>
          <w:delText>(ii)</w:delText>
        </w:r>
        <w:r>
          <w:tab/>
          <w:delText>decide not to suspend the service approval.</w:delText>
        </w:r>
      </w:del>
    </w:p>
    <w:p>
      <w:pPr>
        <w:pStyle w:val="nzMiscellaneousBody"/>
        <w:tabs>
          <w:tab w:val="left" w:pos="1418"/>
          <w:tab w:val="left" w:pos="1985"/>
        </w:tabs>
        <w:ind w:left="1985" w:hanging="1418"/>
        <w:rPr>
          <w:del w:id="5018" w:author="svcMRProcess" w:date="2019-01-21T11:09:00Z"/>
          <w:rFonts w:ascii="Arial" w:hAnsi="Arial" w:cs="Arial"/>
          <w:sz w:val="14"/>
          <w:szCs w:val="14"/>
        </w:rPr>
      </w:pPr>
      <w:del w:id="5019" w:author="svcMRProcess" w:date="2019-01-21T11:09:00Z">
        <w:r>
          <w:rPr>
            <w:rFonts w:ascii="Arial" w:hAnsi="Arial" w:cs="Arial"/>
            <w:sz w:val="14"/>
            <w:szCs w:val="14"/>
          </w:rPr>
          <w:tab/>
          <w:delText>Note:</w:delText>
        </w:r>
        <w:r>
          <w:rPr>
            <w:rFonts w:ascii="Arial" w:hAnsi="Arial" w:cs="Arial"/>
            <w:sz w:val="14"/>
            <w:szCs w:val="14"/>
          </w:rPr>
          <w:tab/>
          <w:delText xml:space="preserve">This section differs from section 72 of the national law as set out in the Schedule to the </w:delText>
        </w:r>
        <w:r>
          <w:rPr>
            <w:rFonts w:ascii="Arial" w:hAnsi="Arial" w:cs="Arial"/>
            <w:i/>
            <w:sz w:val="14"/>
            <w:szCs w:val="14"/>
          </w:rPr>
          <w:delText xml:space="preserve">Education and Care Services National Law Act 2010 </w:delText>
        </w:r>
        <w:r>
          <w:rPr>
            <w:rFonts w:ascii="Arial" w:hAnsi="Arial" w:cs="Arial"/>
            <w:sz w:val="14"/>
            <w:szCs w:val="14"/>
          </w:rPr>
          <w:delText>(Victoria).</w:delText>
        </w:r>
      </w:del>
    </w:p>
    <w:p>
      <w:pPr>
        <w:pStyle w:val="BlankClose"/>
        <w:rPr>
          <w:del w:id="5020" w:author="svcMRProcess" w:date="2019-01-21T11:09:00Z"/>
        </w:rPr>
      </w:pPr>
    </w:p>
    <w:p>
      <w:pPr>
        <w:pStyle w:val="nzHeading5"/>
        <w:rPr>
          <w:del w:id="5021" w:author="svcMRProcess" w:date="2019-01-21T11:09:00Z"/>
        </w:rPr>
      </w:pPr>
      <w:bookmarkStart w:id="5022" w:name="_Toc524346586"/>
      <w:del w:id="5023" w:author="svcMRProcess" w:date="2019-01-21T11:09:00Z">
        <w:r>
          <w:rPr>
            <w:rStyle w:val="CharSectno"/>
          </w:rPr>
          <w:delText>30</w:delText>
        </w:r>
        <w:r>
          <w:delText>.</w:delText>
        </w:r>
        <w:r>
          <w:tab/>
          <w:delText>Section 84 amended</w:delText>
        </w:r>
        <w:bookmarkEnd w:id="5022"/>
      </w:del>
    </w:p>
    <w:p>
      <w:pPr>
        <w:pStyle w:val="nzSubsection"/>
        <w:rPr>
          <w:del w:id="5024" w:author="svcMRProcess" w:date="2019-01-21T11:09:00Z"/>
        </w:rPr>
      </w:pPr>
      <w:del w:id="5025" w:author="svcMRProcess" w:date="2019-01-21T11:09:00Z">
        <w:r>
          <w:tab/>
        </w:r>
        <w:r>
          <w:tab/>
          <w:delText>In section 84(1) delete “or 81.” and insert:</w:delText>
        </w:r>
      </w:del>
    </w:p>
    <w:p>
      <w:pPr>
        <w:pStyle w:val="BlankOpen"/>
        <w:rPr>
          <w:del w:id="5026" w:author="svcMRProcess" w:date="2019-01-21T11:09:00Z"/>
          <w:sz w:val="20"/>
          <w:szCs w:val="20"/>
        </w:rPr>
      </w:pPr>
    </w:p>
    <w:p>
      <w:pPr>
        <w:pStyle w:val="nzSubsection"/>
        <w:rPr>
          <w:del w:id="5027" w:author="svcMRProcess" w:date="2019-01-21T11:09:00Z"/>
        </w:rPr>
      </w:pPr>
      <w:del w:id="5028" w:author="svcMRProcess" w:date="2019-01-21T11:09:00Z">
        <w:r>
          <w:tab/>
        </w:r>
        <w:r>
          <w:tab/>
          <w:delText>or 82.</w:delText>
        </w:r>
      </w:del>
    </w:p>
    <w:p>
      <w:pPr>
        <w:pStyle w:val="BlankClose"/>
        <w:rPr>
          <w:del w:id="5029" w:author="svcMRProcess" w:date="2019-01-21T11:09:00Z"/>
          <w:sz w:val="20"/>
          <w:szCs w:val="20"/>
        </w:rPr>
      </w:pPr>
    </w:p>
    <w:p>
      <w:pPr>
        <w:pStyle w:val="nzHeading5"/>
        <w:rPr>
          <w:del w:id="5030" w:author="svcMRProcess" w:date="2019-01-21T11:09:00Z"/>
        </w:rPr>
      </w:pPr>
      <w:bookmarkStart w:id="5031" w:name="_Toc524346587"/>
      <w:del w:id="5032" w:author="svcMRProcess" w:date="2019-01-21T11:09:00Z">
        <w:r>
          <w:rPr>
            <w:rStyle w:val="CharSectno"/>
          </w:rPr>
          <w:delText>31</w:delText>
        </w:r>
        <w:r>
          <w:delText>.</w:delText>
        </w:r>
        <w:r>
          <w:tab/>
          <w:delText>Section 89 amended</w:delText>
        </w:r>
        <w:bookmarkEnd w:id="5031"/>
      </w:del>
    </w:p>
    <w:p>
      <w:pPr>
        <w:pStyle w:val="nzSubsection"/>
        <w:rPr>
          <w:del w:id="5033" w:author="svcMRProcess" w:date="2019-01-21T11:09:00Z"/>
        </w:rPr>
      </w:pPr>
      <w:del w:id="5034" w:author="svcMRProcess" w:date="2019-01-21T11:09:00Z">
        <w:r>
          <w:tab/>
          <w:delText>(1)</w:delText>
        </w:r>
        <w:r>
          <w:tab/>
          <w:delText>In section 89 delete “For” and insert:</w:delText>
        </w:r>
      </w:del>
    </w:p>
    <w:p>
      <w:pPr>
        <w:pStyle w:val="BlankOpen"/>
        <w:rPr>
          <w:del w:id="5035" w:author="svcMRProcess" w:date="2019-01-21T11:09:00Z"/>
          <w:sz w:val="20"/>
          <w:szCs w:val="20"/>
        </w:rPr>
      </w:pPr>
    </w:p>
    <w:p>
      <w:pPr>
        <w:pStyle w:val="nzSubsection"/>
        <w:rPr>
          <w:del w:id="5036" w:author="svcMRProcess" w:date="2019-01-21T11:09:00Z"/>
        </w:rPr>
      </w:pPr>
      <w:del w:id="5037" w:author="svcMRProcess" w:date="2019-01-21T11:09:00Z">
        <w:r>
          <w:tab/>
          <w:delText>(1)</w:delText>
        </w:r>
        <w:r>
          <w:tab/>
          <w:delText>For</w:delText>
        </w:r>
      </w:del>
    </w:p>
    <w:p>
      <w:pPr>
        <w:pStyle w:val="BlankClose"/>
        <w:rPr>
          <w:del w:id="5038" w:author="svcMRProcess" w:date="2019-01-21T11:09:00Z"/>
          <w:sz w:val="20"/>
          <w:szCs w:val="20"/>
        </w:rPr>
      </w:pPr>
    </w:p>
    <w:p>
      <w:pPr>
        <w:pStyle w:val="nzSubsection"/>
        <w:rPr>
          <w:del w:id="5039" w:author="svcMRProcess" w:date="2019-01-21T11:09:00Z"/>
        </w:rPr>
      </w:pPr>
      <w:del w:id="5040" w:author="svcMRProcess" w:date="2019-01-21T11:09:00Z">
        <w:r>
          <w:tab/>
          <w:delText>(2)</w:delText>
        </w:r>
        <w:r>
          <w:tab/>
          <w:delText>At the end of section 89 insert:</w:delText>
        </w:r>
      </w:del>
    </w:p>
    <w:p>
      <w:pPr>
        <w:pStyle w:val="BlankOpen"/>
        <w:rPr>
          <w:del w:id="5041" w:author="svcMRProcess" w:date="2019-01-21T11:09:00Z"/>
        </w:rPr>
      </w:pPr>
    </w:p>
    <w:p>
      <w:pPr>
        <w:pStyle w:val="nzSubsection"/>
        <w:rPr>
          <w:del w:id="5042" w:author="svcMRProcess" w:date="2019-01-21T11:09:00Z"/>
        </w:rPr>
      </w:pPr>
      <w:del w:id="5043" w:author="svcMRProcess" w:date="2019-01-21T11:09:00Z">
        <w:r>
          <w:tab/>
          <w:delText>(2)</w:delText>
        </w:r>
        <w:r>
          <w:tab/>
          <w:delTex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delText>
        </w:r>
      </w:del>
    </w:p>
    <w:p>
      <w:pPr>
        <w:pStyle w:val="BlankClose"/>
        <w:rPr>
          <w:del w:id="5044" w:author="svcMRProcess" w:date="2019-01-21T11:09:00Z"/>
        </w:rPr>
      </w:pPr>
    </w:p>
    <w:p>
      <w:pPr>
        <w:pStyle w:val="nzHeading5"/>
        <w:rPr>
          <w:del w:id="5045" w:author="svcMRProcess" w:date="2019-01-21T11:09:00Z"/>
        </w:rPr>
      </w:pPr>
      <w:bookmarkStart w:id="5046" w:name="_Toc524346588"/>
      <w:del w:id="5047" w:author="svcMRProcess" w:date="2019-01-21T11:09:00Z">
        <w:r>
          <w:rPr>
            <w:rStyle w:val="CharSectno"/>
          </w:rPr>
          <w:delText>32</w:delText>
        </w:r>
        <w:r>
          <w:delText>.</w:delText>
        </w:r>
        <w:r>
          <w:tab/>
          <w:delText>Section 91 amended</w:delText>
        </w:r>
        <w:bookmarkEnd w:id="5046"/>
      </w:del>
    </w:p>
    <w:p>
      <w:pPr>
        <w:pStyle w:val="nzSubsection"/>
        <w:rPr>
          <w:del w:id="5048" w:author="svcMRProcess" w:date="2019-01-21T11:09:00Z"/>
        </w:rPr>
      </w:pPr>
      <w:del w:id="5049" w:author="svcMRProcess" w:date="2019-01-21T11:09:00Z">
        <w:r>
          <w:tab/>
        </w:r>
        <w:r>
          <w:tab/>
          <w:delText>Delete section 91(4) and insert:</w:delText>
        </w:r>
      </w:del>
    </w:p>
    <w:p>
      <w:pPr>
        <w:pStyle w:val="BlankOpen"/>
        <w:rPr>
          <w:del w:id="5050" w:author="svcMRProcess" w:date="2019-01-21T11:09:00Z"/>
        </w:rPr>
      </w:pPr>
    </w:p>
    <w:p>
      <w:pPr>
        <w:pStyle w:val="nzSubsection"/>
        <w:rPr>
          <w:del w:id="5051" w:author="svcMRProcess" w:date="2019-01-21T11:09:00Z"/>
        </w:rPr>
      </w:pPr>
      <w:del w:id="5052" w:author="svcMRProcess" w:date="2019-01-21T11:09:00Z">
        <w:r>
          <w:tab/>
          <w:delText>(4)</w:delText>
        </w:r>
        <w:r>
          <w:tab/>
          <w:delText>If a service waiver is granted, the Regulatory Authority may place any conditions on the service waiver, including any condition limiting the use of the service waiver.</w:delText>
        </w:r>
      </w:del>
    </w:p>
    <w:p>
      <w:pPr>
        <w:pStyle w:val="nzSubsection"/>
        <w:rPr>
          <w:del w:id="5053" w:author="svcMRProcess" w:date="2019-01-21T11:09:00Z"/>
        </w:rPr>
      </w:pPr>
      <w:del w:id="5054" w:author="svcMRProcess" w:date="2019-01-21T11:09:00Z">
        <w:r>
          <w:tab/>
          <w:delText>(5)</w:delText>
        </w:r>
        <w:r>
          <w:tab/>
          <w:delText>The Regulatory Authority may, at any time remove, add to or vary any conditions placed on a service waiver under subsection (4).</w:delText>
        </w:r>
      </w:del>
    </w:p>
    <w:p>
      <w:pPr>
        <w:pStyle w:val="nzSubsection"/>
        <w:rPr>
          <w:del w:id="5055" w:author="svcMRProcess" w:date="2019-01-21T11:09:00Z"/>
        </w:rPr>
      </w:pPr>
      <w:del w:id="5056" w:author="svcMRProcess" w:date="2019-01-21T11:09:00Z">
        <w:r>
          <w:tab/>
          <w:delText>(6)</w:delText>
        </w:r>
        <w:r>
          <w:tab/>
          <w:delText xml:space="preserve">If a service waiver is granted or its conditions are amended under subsection (5), the Regulatory Authority must issue or reissue the service approval specifying — </w:delText>
        </w:r>
      </w:del>
    </w:p>
    <w:p>
      <w:pPr>
        <w:pStyle w:val="nzIndenta"/>
        <w:rPr>
          <w:del w:id="5057" w:author="svcMRProcess" w:date="2019-01-21T11:09:00Z"/>
        </w:rPr>
      </w:pPr>
      <w:del w:id="5058" w:author="svcMRProcess" w:date="2019-01-21T11:09:00Z">
        <w:r>
          <w:tab/>
          <w:delText>(a)</w:delText>
        </w:r>
        <w:r>
          <w:tab/>
          <w:delText>the element or elements of the National Quality Standard and the national regulations that have been waived; and</w:delText>
        </w:r>
      </w:del>
    </w:p>
    <w:p>
      <w:pPr>
        <w:pStyle w:val="nzIndenta"/>
        <w:rPr>
          <w:del w:id="5059" w:author="svcMRProcess" w:date="2019-01-21T11:09:00Z"/>
        </w:rPr>
      </w:pPr>
      <w:del w:id="5060" w:author="svcMRProcess" w:date="2019-01-21T11:09:00Z">
        <w:r>
          <w:tab/>
          <w:delText>(b)</w:delText>
        </w:r>
        <w:r>
          <w:tab/>
          <w:delText>any conditions placed on the waiver.</w:delText>
        </w:r>
      </w:del>
    </w:p>
    <w:p>
      <w:pPr>
        <w:pStyle w:val="BlankClose"/>
        <w:rPr>
          <w:del w:id="5061" w:author="svcMRProcess" w:date="2019-01-21T11:09:00Z"/>
        </w:rPr>
      </w:pPr>
    </w:p>
    <w:p>
      <w:pPr>
        <w:pStyle w:val="nzHeading5"/>
        <w:rPr>
          <w:del w:id="5062" w:author="svcMRProcess" w:date="2019-01-21T11:09:00Z"/>
        </w:rPr>
      </w:pPr>
      <w:bookmarkStart w:id="5063" w:name="_Toc524346589"/>
      <w:del w:id="5064" w:author="svcMRProcess" w:date="2019-01-21T11:09:00Z">
        <w:r>
          <w:rPr>
            <w:rStyle w:val="CharSectno"/>
          </w:rPr>
          <w:delText>33</w:delText>
        </w:r>
        <w:r>
          <w:delText>.</w:delText>
        </w:r>
        <w:r>
          <w:tab/>
          <w:delText>Section 96 amended</w:delText>
        </w:r>
        <w:bookmarkEnd w:id="5063"/>
      </w:del>
    </w:p>
    <w:p>
      <w:pPr>
        <w:pStyle w:val="nzSubsection"/>
        <w:rPr>
          <w:del w:id="5065" w:author="svcMRProcess" w:date="2019-01-21T11:09:00Z"/>
        </w:rPr>
      </w:pPr>
      <w:del w:id="5066" w:author="svcMRProcess" w:date="2019-01-21T11:09:00Z">
        <w:r>
          <w:tab/>
          <w:delText>(1)</w:delText>
        </w:r>
        <w:r>
          <w:tab/>
          <w:delText>In section 96 delete “For” and insert:</w:delText>
        </w:r>
      </w:del>
    </w:p>
    <w:p>
      <w:pPr>
        <w:pStyle w:val="BlankOpen"/>
        <w:rPr>
          <w:del w:id="5067" w:author="svcMRProcess" w:date="2019-01-21T11:09:00Z"/>
          <w:sz w:val="20"/>
          <w:szCs w:val="20"/>
        </w:rPr>
      </w:pPr>
    </w:p>
    <w:p>
      <w:pPr>
        <w:pStyle w:val="nzSubsection"/>
        <w:rPr>
          <w:del w:id="5068" w:author="svcMRProcess" w:date="2019-01-21T11:09:00Z"/>
        </w:rPr>
      </w:pPr>
      <w:del w:id="5069" w:author="svcMRProcess" w:date="2019-01-21T11:09:00Z">
        <w:r>
          <w:tab/>
          <w:delText>(1)</w:delText>
        </w:r>
        <w:r>
          <w:tab/>
          <w:delText>For</w:delText>
        </w:r>
      </w:del>
    </w:p>
    <w:p>
      <w:pPr>
        <w:pStyle w:val="BlankClose"/>
        <w:rPr>
          <w:del w:id="5070" w:author="svcMRProcess" w:date="2019-01-21T11:09:00Z"/>
        </w:rPr>
      </w:pPr>
    </w:p>
    <w:p>
      <w:pPr>
        <w:pStyle w:val="nzSubsection"/>
        <w:rPr>
          <w:del w:id="5071" w:author="svcMRProcess" w:date="2019-01-21T11:09:00Z"/>
        </w:rPr>
      </w:pPr>
      <w:del w:id="5072" w:author="svcMRProcess" w:date="2019-01-21T11:09:00Z">
        <w:r>
          <w:tab/>
          <w:delText>(2)</w:delText>
        </w:r>
        <w:r>
          <w:tab/>
          <w:delText>At the end of section 96 insert:</w:delText>
        </w:r>
      </w:del>
    </w:p>
    <w:p>
      <w:pPr>
        <w:pStyle w:val="BlankOpen"/>
        <w:rPr>
          <w:del w:id="5073" w:author="svcMRProcess" w:date="2019-01-21T11:09:00Z"/>
        </w:rPr>
      </w:pPr>
    </w:p>
    <w:p>
      <w:pPr>
        <w:pStyle w:val="nzSubsection"/>
        <w:rPr>
          <w:del w:id="5074" w:author="svcMRProcess" w:date="2019-01-21T11:09:00Z"/>
        </w:rPr>
      </w:pPr>
      <w:del w:id="5075" w:author="svcMRProcess" w:date="2019-01-21T11:09:00Z">
        <w:r>
          <w:tab/>
          <w:delText>(2)</w:delText>
        </w:r>
        <w:r>
          <w:tab/>
          <w:delTex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delText>
        </w:r>
      </w:del>
    </w:p>
    <w:p>
      <w:pPr>
        <w:pStyle w:val="BlankClose"/>
        <w:rPr>
          <w:del w:id="5076" w:author="svcMRProcess" w:date="2019-01-21T11:09:00Z"/>
        </w:rPr>
      </w:pPr>
    </w:p>
    <w:p>
      <w:pPr>
        <w:pStyle w:val="nzHeading5"/>
        <w:rPr>
          <w:del w:id="5077" w:author="svcMRProcess" w:date="2019-01-21T11:09:00Z"/>
        </w:rPr>
      </w:pPr>
      <w:bookmarkStart w:id="5078" w:name="_Toc524346590"/>
      <w:del w:id="5079" w:author="svcMRProcess" w:date="2019-01-21T11:09:00Z">
        <w:r>
          <w:rPr>
            <w:rStyle w:val="CharSectno"/>
          </w:rPr>
          <w:delText>34</w:delText>
        </w:r>
        <w:r>
          <w:delText>.</w:delText>
        </w:r>
        <w:r>
          <w:tab/>
          <w:delText>Section 98 amended</w:delText>
        </w:r>
        <w:bookmarkEnd w:id="5078"/>
      </w:del>
    </w:p>
    <w:p>
      <w:pPr>
        <w:pStyle w:val="nzSubsection"/>
        <w:rPr>
          <w:del w:id="5080" w:author="svcMRProcess" w:date="2019-01-21T11:09:00Z"/>
        </w:rPr>
      </w:pPr>
      <w:del w:id="5081" w:author="svcMRProcess" w:date="2019-01-21T11:09:00Z">
        <w:r>
          <w:tab/>
        </w:r>
        <w:r>
          <w:tab/>
          <w:delText>Delete section 98(4) and insert:</w:delText>
        </w:r>
      </w:del>
    </w:p>
    <w:p>
      <w:pPr>
        <w:pStyle w:val="BlankOpen"/>
        <w:rPr>
          <w:del w:id="5082" w:author="svcMRProcess" w:date="2019-01-21T11:09:00Z"/>
        </w:rPr>
      </w:pPr>
    </w:p>
    <w:p>
      <w:pPr>
        <w:pStyle w:val="nzSubsection"/>
        <w:rPr>
          <w:del w:id="5083" w:author="svcMRProcess" w:date="2019-01-21T11:09:00Z"/>
        </w:rPr>
      </w:pPr>
      <w:del w:id="5084" w:author="svcMRProcess" w:date="2019-01-21T11:09:00Z">
        <w:r>
          <w:tab/>
          <w:delText>(4)</w:delText>
        </w:r>
        <w:r>
          <w:tab/>
          <w:delText>An application under subsection (3) must include payment of the prescribed fee.</w:delText>
        </w:r>
      </w:del>
    </w:p>
    <w:p>
      <w:pPr>
        <w:pStyle w:val="nzSubsection"/>
        <w:rPr>
          <w:del w:id="5085" w:author="svcMRProcess" w:date="2019-01-21T11:09:00Z"/>
        </w:rPr>
      </w:pPr>
      <w:del w:id="5086" w:author="svcMRProcess" w:date="2019-01-21T11:09:00Z">
        <w:r>
          <w:tab/>
          <w:delText>(5)</w:delText>
        </w:r>
        <w:r>
          <w:tab/>
          <w:delText>If a temporary waiver is granted, the Regulatory Authority may place any conditions on the temporary waiver, including any condition limiting the use of the temporary waiver.</w:delText>
        </w:r>
      </w:del>
    </w:p>
    <w:p>
      <w:pPr>
        <w:pStyle w:val="nzSubsection"/>
        <w:rPr>
          <w:del w:id="5087" w:author="svcMRProcess" w:date="2019-01-21T11:09:00Z"/>
        </w:rPr>
      </w:pPr>
      <w:del w:id="5088" w:author="svcMRProcess" w:date="2019-01-21T11:09:00Z">
        <w:r>
          <w:tab/>
          <w:delText>(6)</w:delText>
        </w:r>
        <w:r>
          <w:tab/>
          <w:delText>The Regulatory Authority may, at any time remove, add to or vary any conditions placed on a temporary waiver under subsection (5).</w:delText>
        </w:r>
      </w:del>
    </w:p>
    <w:p>
      <w:pPr>
        <w:pStyle w:val="nzSubsection"/>
        <w:rPr>
          <w:del w:id="5089" w:author="svcMRProcess" w:date="2019-01-21T11:09:00Z"/>
        </w:rPr>
      </w:pPr>
      <w:del w:id="5090" w:author="svcMRProcess" w:date="2019-01-21T11:09:00Z">
        <w:r>
          <w:tab/>
          <w:delText>(7)</w:delText>
        </w:r>
        <w:r>
          <w:tab/>
          <w:delText xml:space="preserve">If a temporary waiver is granted or its conditions are amended under subsection (6), the Regulatory Authority must issue or reissue the service approval specifying — </w:delText>
        </w:r>
      </w:del>
    </w:p>
    <w:p>
      <w:pPr>
        <w:pStyle w:val="nzIndenta"/>
        <w:rPr>
          <w:del w:id="5091" w:author="svcMRProcess" w:date="2019-01-21T11:09:00Z"/>
        </w:rPr>
      </w:pPr>
      <w:del w:id="5092" w:author="svcMRProcess" w:date="2019-01-21T11:09:00Z">
        <w:r>
          <w:tab/>
          <w:delText>(a)</w:delText>
        </w:r>
        <w:r>
          <w:tab/>
          <w:delText>the element or elements of the National Quality Standard and the national regulations that have been temporarily waived; and</w:delText>
        </w:r>
      </w:del>
    </w:p>
    <w:p>
      <w:pPr>
        <w:pStyle w:val="nzIndenta"/>
        <w:rPr>
          <w:del w:id="5093" w:author="svcMRProcess" w:date="2019-01-21T11:09:00Z"/>
        </w:rPr>
      </w:pPr>
      <w:del w:id="5094" w:author="svcMRProcess" w:date="2019-01-21T11:09:00Z">
        <w:r>
          <w:tab/>
          <w:delText>(b)</w:delText>
        </w:r>
        <w:r>
          <w:tab/>
          <w:delText>the period of the waiver; and</w:delText>
        </w:r>
      </w:del>
    </w:p>
    <w:p>
      <w:pPr>
        <w:pStyle w:val="nzIndenta"/>
        <w:rPr>
          <w:del w:id="5095" w:author="svcMRProcess" w:date="2019-01-21T11:09:00Z"/>
        </w:rPr>
      </w:pPr>
      <w:del w:id="5096" w:author="svcMRProcess" w:date="2019-01-21T11:09:00Z">
        <w:r>
          <w:tab/>
          <w:delText>(c)</w:delText>
        </w:r>
        <w:r>
          <w:tab/>
          <w:delText>any conditions placed on the waiver.</w:delText>
        </w:r>
      </w:del>
    </w:p>
    <w:p>
      <w:pPr>
        <w:pStyle w:val="BlankClose"/>
        <w:rPr>
          <w:del w:id="5097" w:author="svcMRProcess" w:date="2019-01-21T11:09:00Z"/>
        </w:rPr>
      </w:pPr>
    </w:p>
    <w:p>
      <w:pPr>
        <w:pStyle w:val="nzHeading5"/>
        <w:rPr>
          <w:del w:id="5098" w:author="svcMRProcess" w:date="2019-01-21T11:09:00Z"/>
        </w:rPr>
      </w:pPr>
      <w:bookmarkStart w:id="5099" w:name="_Toc524346591"/>
      <w:del w:id="5100" w:author="svcMRProcess" w:date="2019-01-21T11:09:00Z">
        <w:r>
          <w:rPr>
            <w:rStyle w:val="CharSectno"/>
          </w:rPr>
          <w:delText>35</w:delText>
        </w:r>
        <w:r>
          <w:delText>.</w:delText>
        </w:r>
        <w:r>
          <w:tab/>
          <w:delText>Section 103A inserted</w:delText>
        </w:r>
        <w:bookmarkEnd w:id="5099"/>
      </w:del>
    </w:p>
    <w:p>
      <w:pPr>
        <w:pStyle w:val="nzSubsection"/>
        <w:rPr>
          <w:del w:id="5101" w:author="svcMRProcess" w:date="2019-01-21T11:09:00Z"/>
        </w:rPr>
      </w:pPr>
      <w:del w:id="5102" w:author="svcMRProcess" w:date="2019-01-21T11:09:00Z">
        <w:r>
          <w:tab/>
        </w:r>
        <w:r>
          <w:tab/>
          <w:delText>After section 103 insert:</w:delText>
        </w:r>
      </w:del>
    </w:p>
    <w:p>
      <w:pPr>
        <w:pStyle w:val="BlankOpen"/>
        <w:rPr>
          <w:del w:id="5103" w:author="svcMRProcess" w:date="2019-01-21T11:09:00Z"/>
        </w:rPr>
      </w:pPr>
    </w:p>
    <w:p>
      <w:pPr>
        <w:pStyle w:val="nzHeading5"/>
        <w:rPr>
          <w:del w:id="5104" w:author="svcMRProcess" w:date="2019-01-21T11:09:00Z"/>
        </w:rPr>
      </w:pPr>
      <w:del w:id="5105" w:author="svcMRProcess" w:date="2019-01-21T11:09:00Z">
        <w:r>
          <w:delText>103A.</w:delText>
        </w:r>
        <w:r>
          <w:tab/>
          <w:delText>Offence relating to places where education and care is provided as part of a family day care service</w:delText>
        </w:r>
      </w:del>
    </w:p>
    <w:p>
      <w:pPr>
        <w:pStyle w:val="nzSubsection"/>
        <w:rPr>
          <w:del w:id="5106" w:author="svcMRProcess" w:date="2019-01-21T11:09:00Z"/>
        </w:rPr>
      </w:pPr>
      <w:del w:id="5107" w:author="svcMRProcess" w:date="2019-01-21T11:09:00Z">
        <w:r>
          <w:tab/>
        </w:r>
        <w:r>
          <w:tab/>
          <w:delText>An approved provider of a family day care service must ensure that education and care is not provided to children, as part of the service, from a place that is not a family day care residence or an approved family day care venue unless otherwise permitted by this Law.</w:delText>
        </w:r>
      </w:del>
    </w:p>
    <w:p>
      <w:pPr>
        <w:pStyle w:val="nzPenstart"/>
        <w:rPr>
          <w:del w:id="5108" w:author="svcMRProcess" w:date="2019-01-21T11:09:00Z"/>
        </w:rPr>
      </w:pPr>
      <w:del w:id="5109" w:author="svcMRProcess" w:date="2019-01-21T11:09:00Z">
        <w:r>
          <w:tab/>
          <w:delText>Penalty:</w:delText>
        </w:r>
        <w:r>
          <w:tab/>
          <w:delText>$20 000, in the case of an individual.</w:delText>
        </w:r>
      </w:del>
    </w:p>
    <w:p>
      <w:pPr>
        <w:pStyle w:val="nzPenstart"/>
        <w:rPr>
          <w:del w:id="5110" w:author="svcMRProcess" w:date="2019-01-21T11:09:00Z"/>
        </w:rPr>
      </w:pPr>
      <w:del w:id="5111" w:author="svcMRProcess" w:date="2019-01-21T11:09:00Z">
        <w:r>
          <w:tab/>
        </w:r>
        <w:r>
          <w:tab/>
        </w:r>
        <w:r>
          <w:tab/>
          <w:delText>$100 000, in any other case.</w:delText>
        </w:r>
      </w:del>
    </w:p>
    <w:p>
      <w:pPr>
        <w:pStyle w:val="BlankClose"/>
        <w:rPr>
          <w:del w:id="5112" w:author="svcMRProcess" w:date="2019-01-21T11:09:00Z"/>
        </w:rPr>
      </w:pPr>
    </w:p>
    <w:p>
      <w:pPr>
        <w:pStyle w:val="nzHeading5"/>
        <w:rPr>
          <w:del w:id="5113" w:author="svcMRProcess" w:date="2019-01-21T11:09:00Z"/>
        </w:rPr>
      </w:pPr>
      <w:bookmarkStart w:id="5114" w:name="_Toc524346593"/>
      <w:del w:id="5115" w:author="svcMRProcess" w:date="2019-01-21T11:09:00Z">
        <w:r>
          <w:rPr>
            <w:rStyle w:val="CharSectno"/>
          </w:rPr>
          <w:delText>36</w:delText>
        </w:r>
        <w:r>
          <w:delText>.</w:delText>
        </w:r>
        <w:r>
          <w:tab/>
          <w:delText>Part 4 deleted</w:delText>
        </w:r>
        <w:bookmarkEnd w:id="5114"/>
      </w:del>
    </w:p>
    <w:p>
      <w:pPr>
        <w:pStyle w:val="nzSubsection"/>
        <w:rPr>
          <w:del w:id="5116" w:author="svcMRProcess" w:date="2019-01-21T11:09:00Z"/>
        </w:rPr>
      </w:pPr>
      <w:del w:id="5117" w:author="svcMRProcess" w:date="2019-01-21T11:09:00Z">
        <w:r>
          <w:tab/>
        </w:r>
        <w:r>
          <w:tab/>
          <w:delText>Delete Part 4.</w:delText>
        </w:r>
      </w:del>
    </w:p>
    <w:p>
      <w:pPr>
        <w:pStyle w:val="nzHeading5"/>
        <w:rPr>
          <w:del w:id="5118" w:author="svcMRProcess" w:date="2019-01-21T11:09:00Z"/>
        </w:rPr>
      </w:pPr>
      <w:bookmarkStart w:id="5119" w:name="_Toc524346594"/>
      <w:del w:id="5120" w:author="svcMRProcess" w:date="2019-01-21T11:09:00Z">
        <w:r>
          <w:rPr>
            <w:rStyle w:val="CharSectno"/>
          </w:rPr>
          <w:delText>37</w:delText>
        </w:r>
        <w:r>
          <w:delText>.</w:delText>
        </w:r>
        <w:r>
          <w:tab/>
          <w:delText>Section 142 amended</w:delText>
        </w:r>
        <w:bookmarkEnd w:id="5119"/>
      </w:del>
    </w:p>
    <w:p>
      <w:pPr>
        <w:pStyle w:val="nzSubsection"/>
        <w:rPr>
          <w:del w:id="5121" w:author="svcMRProcess" w:date="2019-01-21T11:09:00Z"/>
        </w:rPr>
      </w:pPr>
      <w:del w:id="5122" w:author="svcMRProcess" w:date="2019-01-21T11:09:00Z">
        <w:r>
          <w:tab/>
        </w:r>
        <w:r>
          <w:tab/>
          <w:delText>Delete section 142(4) and insert:</w:delText>
        </w:r>
      </w:del>
    </w:p>
    <w:p>
      <w:pPr>
        <w:pStyle w:val="BlankOpen"/>
        <w:rPr>
          <w:del w:id="5123" w:author="svcMRProcess" w:date="2019-01-21T11:09:00Z"/>
        </w:rPr>
      </w:pPr>
    </w:p>
    <w:p>
      <w:pPr>
        <w:pStyle w:val="nzSubsection"/>
        <w:rPr>
          <w:del w:id="5124" w:author="svcMRProcess" w:date="2019-01-21T11:09:00Z"/>
        </w:rPr>
      </w:pPr>
      <w:del w:id="5125" w:author="svcMRProcess" w:date="2019-01-21T11:09:00Z">
        <w:r>
          <w:tab/>
          <w:delText>(4)</w:delText>
        </w:r>
        <w:r>
          <w:tab/>
          <w:delText>The Regulatory Authority may extend the 30 day review period under subsection (3) in one of the following circumstances —</w:delText>
        </w:r>
      </w:del>
    </w:p>
    <w:p>
      <w:pPr>
        <w:pStyle w:val="nzIndenta"/>
        <w:rPr>
          <w:del w:id="5126" w:author="svcMRProcess" w:date="2019-01-21T11:09:00Z"/>
        </w:rPr>
      </w:pPr>
      <w:del w:id="5127" w:author="svcMRProcess" w:date="2019-01-21T11:09:00Z">
        <w:r>
          <w:tab/>
          <w:delText>(a)</w:delText>
        </w:r>
        <w:r>
          <w:tab/>
          <w:delText xml:space="preserve">for an additional period of up to 30 days, if a request for further information is made under subsection (2); </w:delText>
        </w:r>
      </w:del>
    </w:p>
    <w:p>
      <w:pPr>
        <w:pStyle w:val="nzIndenta"/>
        <w:rPr>
          <w:del w:id="5128" w:author="svcMRProcess" w:date="2019-01-21T11:09:00Z"/>
        </w:rPr>
      </w:pPr>
      <w:del w:id="5129" w:author="svcMRProcess" w:date="2019-01-21T11:09:00Z">
        <w:r>
          <w:tab/>
          <w:delText>(b)</w:delText>
        </w:r>
        <w:r>
          <w:tab/>
          <w:delText xml:space="preserve">for an additional period of up to 30 days, by agreement between the approved provider and the Regulatory Authority; </w:delText>
        </w:r>
      </w:del>
    </w:p>
    <w:p>
      <w:pPr>
        <w:pStyle w:val="nzIndenta"/>
        <w:rPr>
          <w:del w:id="5130" w:author="svcMRProcess" w:date="2019-01-21T11:09:00Z"/>
        </w:rPr>
      </w:pPr>
      <w:del w:id="5131" w:author="svcMRProcess" w:date="2019-01-21T11:09:00Z">
        <w:r>
          <w:tab/>
          <w:delText>(c)</w:delText>
        </w:r>
        <w:r>
          <w:tab/>
          <w:delText>for an additional period of up to 60 days, where the Regulatory Authority considers there are special circumstances that warrant an extension of time to conduct the review.</w:delText>
        </w:r>
      </w:del>
    </w:p>
    <w:p>
      <w:pPr>
        <w:pStyle w:val="BlankClose"/>
        <w:rPr>
          <w:del w:id="5132" w:author="svcMRProcess" w:date="2019-01-21T11:09:00Z"/>
        </w:rPr>
      </w:pPr>
    </w:p>
    <w:p>
      <w:pPr>
        <w:pStyle w:val="nzHeading5"/>
        <w:rPr>
          <w:del w:id="5133" w:author="svcMRProcess" w:date="2019-01-21T11:09:00Z"/>
        </w:rPr>
      </w:pPr>
      <w:bookmarkStart w:id="5134" w:name="_Toc524346595"/>
      <w:del w:id="5135" w:author="svcMRProcess" w:date="2019-01-21T11:09:00Z">
        <w:r>
          <w:rPr>
            <w:rStyle w:val="CharSectno"/>
          </w:rPr>
          <w:delText>38</w:delText>
        </w:r>
        <w:r>
          <w:delText>.</w:delText>
        </w:r>
        <w:r>
          <w:tab/>
          <w:delText>Section 152 amended</w:delText>
        </w:r>
        <w:bookmarkEnd w:id="5134"/>
      </w:del>
    </w:p>
    <w:p>
      <w:pPr>
        <w:pStyle w:val="nzSubsection"/>
        <w:rPr>
          <w:del w:id="5136" w:author="svcMRProcess" w:date="2019-01-21T11:09:00Z"/>
        </w:rPr>
      </w:pPr>
      <w:del w:id="5137" w:author="svcMRProcess" w:date="2019-01-21T11:09:00Z">
        <w:r>
          <w:tab/>
        </w:r>
        <w:r>
          <w:tab/>
          <w:delText>Delete section 152(5) and insert:</w:delText>
        </w:r>
      </w:del>
    </w:p>
    <w:p>
      <w:pPr>
        <w:pStyle w:val="BlankOpen"/>
        <w:rPr>
          <w:del w:id="5138" w:author="svcMRProcess" w:date="2019-01-21T11:09:00Z"/>
        </w:rPr>
      </w:pPr>
    </w:p>
    <w:p>
      <w:pPr>
        <w:pStyle w:val="nzSubsection"/>
        <w:rPr>
          <w:del w:id="5139" w:author="svcMRProcess" w:date="2019-01-21T11:09:00Z"/>
        </w:rPr>
      </w:pPr>
      <w:del w:id="5140" w:author="svcMRProcess" w:date="2019-01-21T11:09:00Z">
        <w:r>
          <w:tab/>
          <w:delText>(5)</w:delText>
        </w:r>
        <w:r>
          <w:tab/>
          <w:delText>An application may be made for the highest rating level only if the approved education and care service holds the rating levels prescribed for the purposes of this section.</w:delText>
        </w:r>
      </w:del>
    </w:p>
    <w:p>
      <w:pPr>
        <w:pStyle w:val="BlankClose"/>
        <w:rPr>
          <w:del w:id="5141" w:author="svcMRProcess" w:date="2019-01-21T11:09:00Z"/>
        </w:rPr>
      </w:pPr>
    </w:p>
    <w:p>
      <w:pPr>
        <w:pStyle w:val="nzHeading5"/>
        <w:rPr>
          <w:del w:id="5142" w:author="svcMRProcess" w:date="2019-01-21T11:09:00Z"/>
        </w:rPr>
      </w:pPr>
      <w:bookmarkStart w:id="5143" w:name="_Toc524346596"/>
      <w:del w:id="5144" w:author="svcMRProcess" w:date="2019-01-21T11:09:00Z">
        <w:r>
          <w:rPr>
            <w:rStyle w:val="CharSectno"/>
          </w:rPr>
          <w:delText>39</w:delText>
        </w:r>
        <w:r>
          <w:delText>.</w:delText>
        </w:r>
        <w:r>
          <w:tab/>
          <w:delText>Section 158 amended</w:delText>
        </w:r>
        <w:bookmarkEnd w:id="5143"/>
      </w:del>
    </w:p>
    <w:p>
      <w:pPr>
        <w:pStyle w:val="nzSubsection"/>
        <w:rPr>
          <w:del w:id="5145" w:author="svcMRProcess" w:date="2019-01-21T11:09:00Z"/>
        </w:rPr>
      </w:pPr>
      <w:del w:id="5146" w:author="svcMRProcess" w:date="2019-01-21T11:09:00Z">
        <w:r>
          <w:tab/>
        </w:r>
        <w:r>
          <w:tab/>
          <w:delText>Delete section 158(b) and insert:</w:delText>
        </w:r>
      </w:del>
    </w:p>
    <w:p>
      <w:pPr>
        <w:pStyle w:val="BlankOpen"/>
        <w:rPr>
          <w:del w:id="5147" w:author="svcMRProcess" w:date="2019-01-21T11:09:00Z"/>
        </w:rPr>
      </w:pPr>
    </w:p>
    <w:p>
      <w:pPr>
        <w:pStyle w:val="nzIndenta"/>
        <w:rPr>
          <w:del w:id="5148" w:author="svcMRProcess" w:date="2019-01-21T11:09:00Z"/>
        </w:rPr>
      </w:pPr>
      <w:del w:id="5149" w:author="svcMRProcess" w:date="2019-01-21T11:09:00Z">
        <w:r>
          <w:tab/>
          <w:delText>(b)</w:delText>
        </w:r>
        <w:r>
          <w:tab/>
          <w:delText>the Regulatory Authority advises the Board that the service no longer meets the requirements for the rating levels prescribed for the purposes of section 152(5).</w:delText>
        </w:r>
      </w:del>
    </w:p>
    <w:p>
      <w:pPr>
        <w:pStyle w:val="BlankClose"/>
        <w:rPr>
          <w:del w:id="5150" w:author="svcMRProcess" w:date="2019-01-21T11:09:00Z"/>
        </w:rPr>
      </w:pPr>
    </w:p>
    <w:p>
      <w:pPr>
        <w:pStyle w:val="nzHeading5"/>
        <w:rPr>
          <w:del w:id="5151" w:author="svcMRProcess" w:date="2019-01-21T11:09:00Z"/>
        </w:rPr>
      </w:pPr>
      <w:bookmarkStart w:id="5152" w:name="_Toc524346597"/>
      <w:del w:id="5153" w:author="svcMRProcess" w:date="2019-01-21T11:09:00Z">
        <w:r>
          <w:rPr>
            <w:rStyle w:val="CharSectno"/>
          </w:rPr>
          <w:delText>40</w:delText>
        </w:r>
        <w:r>
          <w:delText>.</w:delText>
        </w:r>
        <w:r>
          <w:tab/>
          <w:delText>Section 161 amended</w:delText>
        </w:r>
        <w:bookmarkEnd w:id="5152"/>
      </w:del>
    </w:p>
    <w:p>
      <w:pPr>
        <w:pStyle w:val="nzSubsection"/>
        <w:rPr>
          <w:del w:id="5154" w:author="svcMRProcess" w:date="2019-01-21T11:09:00Z"/>
        </w:rPr>
      </w:pPr>
      <w:del w:id="5155" w:author="svcMRProcess" w:date="2019-01-21T11:09:00Z">
        <w:r>
          <w:tab/>
        </w:r>
        <w:r>
          <w:tab/>
          <w:delText xml:space="preserve">In section 161 delete “a nominated supervisor” and insert: </w:delText>
        </w:r>
      </w:del>
    </w:p>
    <w:p>
      <w:pPr>
        <w:pStyle w:val="BlankOpen"/>
        <w:rPr>
          <w:del w:id="5156" w:author="svcMRProcess" w:date="2019-01-21T11:09:00Z"/>
          <w:sz w:val="20"/>
          <w:szCs w:val="20"/>
        </w:rPr>
      </w:pPr>
    </w:p>
    <w:p>
      <w:pPr>
        <w:pStyle w:val="nzSubsection"/>
        <w:rPr>
          <w:del w:id="5157" w:author="svcMRProcess" w:date="2019-01-21T11:09:00Z"/>
        </w:rPr>
      </w:pPr>
      <w:del w:id="5158" w:author="svcMRProcess" w:date="2019-01-21T11:09:00Z">
        <w:r>
          <w:tab/>
        </w:r>
        <w:r>
          <w:tab/>
          <w:delText xml:space="preserve">at least 1 nominated supervisor </w:delText>
        </w:r>
      </w:del>
    </w:p>
    <w:p>
      <w:pPr>
        <w:pStyle w:val="BlankClose"/>
        <w:rPr>
          <w:del w:id="5159" w:author="svcMRProcess" w:date="2019-01-21T11:09:00Z"/>
          <w:sz w:val="20"/>
          <w:szCs w:val="20"/>
        </w:rPr>
      </w:pPr>
    </w:p>
    <w:p>
      <w:pPr>
        <w:pStyle w:val="nzHeading5"/>
        <w:rPr>
          <w:del w:id="5160" w:author="svcMRProcess" w:date="2019-01-21T11:09:00Z"/>
        </w:rPr>
      </w:pPr>
      <w:bookmarkStart w:id="5161" w:name="_Toc524346598"/>
      <w:del w:id="5162" w:author="svcMRProcess" w:date="2019-01-21T11:09:00Z">
        <w:r>
          <w:rPr>
            <w:rStyle w:val="CharSectno"/>
          </w:rPr>
          <w:delText>41</w:delText>
        </w:r>
        <w:r>
          <w:delText>.</w:delText>
        </w:r>
        <w:r>
          <w:tab/>
          <w:delText>Section 161A inserted</w:delText>
        </w:r>
        <w:bookmarkEnd w:id="5161"/>
      </w:del>
    </w:p>
    <w:p>
      <w:pPr>
        <w:pStyle w:val="nzSubsection"/>
        <w:rPr>
          <w:del w:id="5163" w:author="svcMRProcess" w:date="2019-01-21T11:09:00Z"/>
        </w:rPr>
      </w:pPr>
      <w:del w:id="5164" w:author="svcMRProcess" w:date="2019-01-21T11:09:00Z">
        <w:r>
          <w:tab/>
        </w:r>
        <w:r>
          <w:tab/>
          <w:delText>After section 161 insert:</w:delText>
        </w:r>
      </w:del>
    </w:p>
    <w:p>
      <w:pPr>
        <w:pStyle w:val="BlankOpen"/>
        <w:rPr>
          <w:del w:id="5165" w:author="svcMRProcess" w:date="2019-01-21T11:09:00Z"/>
        </w:rPr>
      </w:pPr>
    </w:p>
    <w:p>
      <w:pPr>
        <w:pStyle w:val="nzHeading5"/>
        <w:rPr>
          <w:del w:id="5166" w:author="svcMRProcess" w:date="2019-01-21T11:09:00Z"/>
        </w:rPr>
      </w:pPr>
      <w:del w:id="5167" w:author="svcMRProcess" w:date="2019-01-21T11:09:00Z">
        <w:r>
          <w:delText>161A.</w:delText>
        </w:r>
        <w:r>
          <w:tab/>
          <w:delText>Offence for nominated supervisor not to meet prescribed minimum requirements</w:delText>
        </w:r>
      </w:del>
    </w:p>
    <w:p>
      <w:pPr>
        <w:pStyle w:val="nzSubsection"/>
        <w:rPr>
          <w:del w:id="5168" w:author="svcMRProcess" w:date="2019-01-21T11:09:00Z"/>
        </w:rPr>
      </w:pPr>
      <w:del w:id="5169" w:author="svcMRProcess" w:date="2019-01-21T11:09:00Z">
        <w:r>
          <w:tab/>
        </w:r>
        <w:r>
          <w:tab/>
          <w:delText>The approved provider of an education and care service must not nominate an individual to be a nominated supervisor of that service unless that individual meets the prescribed minimum requirements for nomination as a nominated supervisor.</w:delText>
        </w:r>
      </w:del>
    </w:p>
    <w:p>
      <w:pPr>
        <w:pStyle w:val="nzPenstart"/>
        <w:rPr>
          <w:del w:id="5170" w:author="svcMRProcess" w:date="2019-01-21T11:09:00Z"/>
        </w:rPr>
      </w:pPr>
      <w:del w:id="5171" w:author="svcMRProcess" w:date="2019-01-21T11:09:00Z">
        <w:r>
          <w:tab/>
          <w:delText>Penalty:</w:delText>
        </w:r>
        <w:r>
          <w:tab/>
          <w:delText>$5 000, in the case of an individual.</w:delText>
        </w:r>
      </w:del>
    </w:p>
    <w:p>
      <w:pPr>
        <w:pStyle w:val="nzPenstart"/>
        <w:rPr>
          <w:del w:id="5172" w:author="svcMRProcess" w:date="2019-01-21T11:09:00Z"/>
        </w:rPr>
      </w:pPr>
      <w:del w:id="5173" w:author="svcMRProcess" w:date="2019-01-21T11:09:00Z">
        <w:r>
          <w:tab/>
        </w:r>
        <w:r>
          <w:tab/>
        </w:r>
        <w:r>
          <w:tab/>
          <w:delText>$25 000, in any other case.</w:delText>
        </w:r>
      </w:del>
    </w:p>
    <w:p>
      <w:pPr>
        <w:pStyle w:val="BlankClose"/>
        <w:rPr>
          <w:del w:id="5174" w:author="svcMRProcess" w:date="2019-01-21T11:09:00Z"/>
        </w:rPr>
      </w:pPr>
    </w:p>
    <w:p>
      <w:pPr>
        <w:pStyle w:val="nzHeading5"/>
        <w:rPr>
          <w:del w:id="5175" w:author="svcMRProcess" w:date="2019-01-21T11:09:00Z"/>
        </w:rPr>
      </w:pPr>
      <w:bookmarkStart w:id="5176" w:name="_Toc524346600"/>
      <w:del w:id="5177" w:author="svcMRProcess" w:date="2019-01-21T11:09:00Z">
        <w:r>
          <w:rPr>
            <w:rStyle w:val="CharSectno"/>
          </w:rPr>
          <w:delText>42</w:delText>
        </w:r>
        <w:r>
          <w:delText>.</w:delText>
        </w:r>
        <w:r>
          <w:tab/>
          <w:delText>Section 162 amended</w:delText>
        </w:r>
        <w:bookmarkEnd w:id="5176"/>
      </w:del>
    </w:p>
    <w:p>
      <w:pPr>
        <w:pStyle w:val="nzSubsection"/>
        <w:rPr>
          <w:del w:id="5178" w:author="svcMRProcess" w:date="2019-01-21T11:09:00Z"/>
        </w:rPr>
      </w:pPr>
      <w:del w:id="5179" w:author="svcMRProcess" w:date="2019-01-21T11:09:00Z">
        <w:r>
          <w:tab/>
        </w:r>
        <w:r>
          <w:tab/>
          <w:delText>Delete section 162(1)(b) and (c) and insert:</w:delText>
        </w:r>
      </w:del>
    </w:p>
    <w:p>
      <w:pPr>
        <w:pStyle w:val="BlankOpen"/>
        <w:rPr>
          <w:del w:id="5180" w:author="svcMRProcess" w:date="2019-01-21T11:09:00Z"/>
        </w:rPr>
      </w:pPr>
    </w:p>
    <w:p>
      <w:pPr>
        <w:pStyle w:val="nzIndenta"/>
        <w:rPr>
          <w:del w:id="5181" w:author="svcMRProcess" w:date="2019-01-21T11:09:00Z"/>
        </w:rPr>
      </w:pPr>
      <w:del w:id="5182" w:author="svcMRProcess" w:date="2019-01-21T11:09:00Z">
        <w:r>
          <w:tab/>
          <w:delText>(b)</w:delText>
        </w:r>
        <w:r>
          <w:tab/>
          <w:delText>a nominated supervisor of the service;</w:delText>
        </w:r>
      </w:del>
    </w:p>
    <w:p>
      <w:pPr>
        <w:pStyle w:val="nzIndenta"/>
        <w:rPr>
          <w:del w:id="5183" w:author="svcMRProcess" w:date="2019-01-21T11:09:00Z"/>
        </w:rPr>
      </w:pPr>
      <w:del w:id="5184" w:author="svcMRProcess" w:date="2019-01-21T11:09:00Z">
        <w:r>
          <w:tab/>
          <w:delText>(c)</w:delText>
        </w:r>
        <w:r>
          <w:tab/>
          <w:delText>a person in day</w:delText>
        </w:r>
        <w:r>
          <w:noBreakHyphen/>
          <w:delText>to</w:delText>
        </w:r>
        <w:r>
          <w:noBreakHyphen/>
          <w:delText>day charge of the service.</w:delText>
        </w:r>
      </w:del>
    </w:p>
    <w:p>
      <w:pPr>
        <w:pStyle w:val="BlankClose"/>
        <w:rPr>
          <w:del w:id="5185" w:author="svcMRProcess" w:date="2019-01-21T11:09:00Z"/>
        </w:rPr>
      </w:pPr>
    </w:p>
    <w:p>
      <w:pPr>
        <w:pStyle w:val="nzHeading5"/>
        <w:rPr>
          <w:del w:id="5186" w:author="svcMRProcess" w:date="2019-01-21T11:09:00Z"/>
        </w:rPr>
      </w:pPr>
      <w:bookmarkStart w:id="5187" w:name="_Toc524346601"/>
      <w:del w:id="5188" w:author="svcMRProcess" w:date="2019-01-21T11:09:00Z">
        <w:r>
          <w:rPr>
            <w:rStyle w:val="CharSectno"/>
          </w:rPr>
          <w:delText>43</w:delText>
        </w:r>
        <w:r>
          <w:delText>.</w:delText>
        </w:r>
        <w:r>
          <w:tab/>
          <w:delText>Section 162A inserted</w:delText>
        </w:r>
        <w:bookmarkEnd w:id="5187"/>
      </w:del>
    </w:p>
    <w:p>
      <w:pPr>
        <w:pStyle w:val="nzSubsection"/>
        <w:rPr>
          <w:del w:id="5189" w:author="svcMRProcess" w:date="2019-01-21T11:09:00Z"/>
        </w:rPr>
      </w:pPr>
      <w:del w:id="5190" w:author="svcMRProcess" w:date="2019-01-21T11:09:00Z">
        <w:r>
          <w:tab/>
        </w:r>
        <w:r>
          <w:tab/>
          <w:delText xml:space="preserve">After section 162 insert: </w:delText>
        </w:r>
      </w:del>
    </w:p>
    <w:p>
      <w:pPr>
        <w:pStyle w:val="BlankOpen"/>
        <w:keepNext w:val="0"/>
        <w:rPr>
          <w:del w:id="5191" w:author="svcMRProcess" w:date="2019-01-21T11:09:00Z"/>
        </w:rPr>
      </w:pPr>
    </w:p>
    <w:p>
      <w:pPr>
        <w:pStyle w:val="nzHeading5"/>
        <w:rPr>
          <w:del w:id="5192" w:author="svcMRProcess" w:date="2019-01-21T11:09:00Z"/>
        </w:rPr>
      </w:pPr>
      <w:del w:id="5193" w:author="svcMRProcess" w:date="2019-01-21T11:09:00Z">
        <w:r>
          <w:delText>162A.</w:delText>
        </w:r>
        <w:r>
          <w:tab/>
          <w:delText>Persons in day</w:delText>
        </w:r>
        <w:r>
          <w:noBreakHyphen/>
          <w:delText>to</w:delText>
        </w:r>
        <w:r>
          <w:noBreakHyphen/>
          <w:delText>day charge and nominated supervisors to have child protection training</w:delText>
        </w:r>
      </w:del>
    </w:p>
    <w:p>
      <w:pPr>
        <w:pStyle w:val="nzSubsection"/>
        <w:rPr>
          <w:del w:id="5194" w:author="svcMRProcess" w:date="2019-01-21T11:09:00Z"/>
        </w:rPr>
      </w:pPr>
      <w:del w:id="5195" w:author="svcMRProcess" w:date="2019-01-21T11:09:00Z">
        <w:r>
          <w:tab/>
        </w:r>
        <w:r>
          <w:tab/>
          <w:delText>The approved provider of an education and care service must ensure that each nominated supervisor and each person in day</w:delText>
        </w:r>
        <w:r>
          <w:noBreakHyphen/>
          <w:delText>to</w:delText>
        </w:r>
        <w:r>
          <w:noBreakHyphen/>
          <w:delText>day charge of the service has successfully completed the child protection training (if any) required by or under the law of this jurisdiction, a Government protocol applying to the approved provider in this jurisdiction or otherwise required by this jurisdiction.</w:delText>
        </w:r>
      </w:del>
    </w:p>
    <w:p>
      <w:pPr>
        <w:pStyle w:val="BlankClose"/>
        <w:rPr>
          <w:del w:id="5196" w:author="svcMRProcess" w:date="2019-01-21T11:09:00Z"/>
        </w:rPr>
      </w:pPr>
    </w:p>
    <w:p>
      <w:pPr>
        <w:pStyle w:val="nzHeading5"/>
        <w:rPr>
          <w:del w:id="5197" w:author="svcMRProcess" w:date="2019-01-21T11:09:00Z"/>
        </w:rPr>
      </w:pPr>
      <w:bookmarkStart w:id="5198" w:name="_Toc524346603"/>
      <w:del w:id="5199" w:author="svcMRProcess" w:date="2019-01-21T11:09:00Z">
        <w:r>
          <w:rPr>
            <w:rStyle w:val="CharSectno"/>
          </w:rPr>
          <w:delText>44</w:delText>
        </w:r>
        <w:r>
          <w:delText>.</w:delText>
        </w:r>
        <w:r>
          <w:tab/>
          <w:delText>Section 163 amended</w:delText>
        </w:r>
        <w:bookmarkEnd w:id="5198"/>
      </w:del>
    </w:p>
    <w:p>
      <w:pPr>
        <w:pStyle w:val="nzSubsection"/>
        <w:rPr>
          <w:del w:id="5200" w:author="svcMRProcess" w:date="2019-01-21T11:09:00Z"/>
        </w:rPr>
      </w:pPr>
      <w:del w:id="5201" w:author="svcMRProcess" w:date="2019-01-21T11:09:00Z">
        <w:r>
          <w:tab/>
        </w:r>
        <w:r>
          <w:tab/>
          <w:delText>In section 163(1) delete “one or more” and insert:</w:delText>
        </w:r>
      </w:del>
    </w:p>
    <w:p>
      <w:pPr>
        <w:pStyle w:val="BlankOpen"/>
        <w:rPr>
          <w:del w:id="5202" w:author="svcMRProcess" w:date="2019-01-21T11:09:00Z"/>
          <w:sz w:val="20"/>
          <w:szCs w:val="20"/>
        </w:rPr>
      </w:pPr>
    </w:p>
    <w:p>
      <w:pPr>
        <w:pStyle w:val="nzSubsection"/>
        <w:rPr>
          <w:del w:id="5203" w:author="svcMRProcess" w:date="2019-01-21T11:09:00Z"/>
        </w:rPr>
      </w:pPr>
      <w:del w:id="5204" w:author="svcMRProcess" w:date="2019-01-21T11:09:00Z">
        <w:r>
          <w:tab/>
        </w:r>
        <w:r>
          <w:tab/>
          <w:delText xml:space="preserve">the prescribed minimum number of </w:delText>
        </w:r>
      </w:del>
    </w:p>
    <w:p>
      <w:pPr>
        <w:pStyle w:val="BlankClose"/>
        <w:rPr>
          <w:del w:id="5205" w:author="svcMRProcess" w:date="2019-01-21T11:09:00Z"/>
          <w:sz w:val="20"/>
          <w:szCs w:val="20"/>
        </w:rPr>
      </w:pPr>
    </w:p>
    <w:p>
      <w:pPr>
        <w:pStyle w:val="nzHeading5"/>
        <w:rPr>
          <w:del w:id="5206" w:author="svcMRProcess" w:date="2019-01-21T11:09:00Z"/>
        </w:rPr>
      </w:pPr>
      <w:bookmarkStart w:id="5207" w:name="_Toc524346604"/>
      <w:del w:id="5208" w:author="svcMRProcess" w:date="2019-01-21T11:09:00Z">
        <w:r>
          <w:rPr>
            <w:rStyle w:val="CharSectno"/>
          </w:rPr>
          <w:delText>45</w:delText>
        </w:r>
        <w:r>
          <w:delText>.</w:delText>
        </w:r>
        <w:r>
          <w:tab/>
          <w:delText>Section 164 amended</w:delText>
        </w:r>
        <w:bookmarkEnd w:id="5207"/>
      </w:del>
    </w:p>
    <w:p>
      <w:pPr>
        <w:pStyle w:val="nzSubsection"/>
        <w:rPr>
          <w:del w:id="5209" w:author="svcMRProcess" w:date="2019-01-21T11:09:00Z"/>
        </w:rPr>
      </w:pPr>
      <w:del w:id="5210" w:author="svcMRProcess" w:date="2019-01-21T11:09:00Z">
        <w:r>
          <w:tab/>
        </w:r>
        <w:r>
          <w:tab/>
          <w:delText>Delete section 164(1)(b) and (c) and insert:</w:delText>
        </w:r>
      </w:del>
    </w:p>
    <w:p>
      <w:pPr>
        <w:pStyle w:val="BlankOpen"/>
        <w:rPr>
          <w:del w:id="5211" w:author="svcMRProcess" w:date="2019-01-21T11:09:00Z"/>
        </w:rPr>
      </w:pPr>
    </w:p>
    <w:p>
      <w:pPr>
        <w:pStyle w:val="nzIndenta"/>
        <w:rPr>
          <w:del w:id="5212" w:author="svcMRProcess" w:date="2019-01-21T11:09:00Z"/>
        </w:rPr>
      </w:pPr>
      <w:del w:id="5213" w:author="svcMRProcess" w:date="2019-01-21T11:09:00Z">
        <w:r>
          <w:tab/>
          <w:delText>(b)</w:delText>
        </w:r>
        <w:r>
          <w:tab/>
          <w:delText>a nominated supervisor of the service;</w:delText>
        </w:r>
      </w:del>
    </w:p>
    <w:p>
      <w:pPr>
        <w:pStyle w:val="nzIndenta"/>
        <w:rPr>
          <w:del w:id="5214" w:author="svcMRProcess" w:date="2019-01-21T11:09:00Z"/>
        </w:rPr>
      </w:pPr>
      <w:del w:id="5215" w:author="svcMRProcess" w:date="2019-01-21T11:09:00Z">
        <w:r>
          <w:tab/>
          <w:delText>(c)</w:delText>
        </w:r>
        <w:r>
          <w:tab/>
          <w:delText>a person in day</w:delText>
        </w:r>
        <w:r>
          <w:noBreakHyphen/>
          <w:delText>to</w:delText>
        </w:r>
        <w:r>
          <w:noBreakHyphen/>
          <w:delText>day charge of the service.</w:delText>
        </w:r>
      </w:del>
    </w:p>
    <w:p>
      <w:pPr>
        <w:pStyle w:val="BlankClose"/>
        <w:rPr>
          <w:del w:id="5216" w:author="svcMRProcess" w:date="2019-01-21T11:09:00Z"/>
        </w:rPr>
      </w:pPr>
    </w:p>
    <w:p>
      <w:pPr>
        <w:pStyle w:val="nzHeading5"/>
        <w:rPr>
          <w:del w:id="5217" w:author="svcMRProcess" w:date="2019-01-21T11:09:00Z"/>
        </w:rPr>
      </w:pPr>
      <w:bookmarkStart w:id="5218" w:name="_Toc524346605"/>
      <w:del w:id="5219" w:author="svcMRProcess" w:date="2019-01-21T11:09:00Z">
        <w:r>
          <w:rPr>
            <w:rStyle w:val="CharSectno"/>
          </w:rPr>
          <w:delText>46</w:delText>
        </w:r>
        <w:r>
          <w:delText>.</w:delText>
        </w:r>
        <w:r>
          <w:tab/>
          <w:delText>Section 164A inserted</w:delText>
        </w:r>
        <w:bookmarkEnd w:id="5218"/>
      </w:del>
    </w:p>
    <w:p>
      <w:pPr>
        <w:pStyle w:val="nzSubsection"/>
        <w:rPr>
          <w:del w:id="5220" w:author="svcMRProcess" w:date="2019-01-21T11:09:00Z"/>
        </w:rPr>
      </w:pPr>
      <w:del w:id="5221" w:author="svcMRProcess" w:date="2019-01-21T11:09:00Z">
        <w:r>
          <w:tab/>
        </w:r>
        <w:r>
          <w:tab/>
          <w:delText>After section 164 insert:</w:delText>
        </w:r>
      </w:del>
    </w:p>
    <w:p>
      <w:pPr>
        <w:pStyle w:val="BlankOpen"/>
        <w:rPr>
          <w:del w:id="5222" w:author="svcMRProcess" w:date="2019-01-21T11:09:00Z"/>
        </w:rPr>
      </w:pPr>
    </w:p>
    <w:p>
      <w:pPr>
        <w:pStyle w:val="nzHeading5"/>
        <w:rPr>
          <w:del w:id="5223" w:author="svcMRProcess" w:date="2019-01-21T11:09:00Z"/>
        </w:rPr>
      </w:pPr>
      <w:del w:id="5224" w:author="svcMRProcess" w:date="2019-01-21T11:09:00Z">
        <w:r>
          <w:delText>164A.</w:delText>
        </w:r>
        <w:r>
          <w:tab/>
          <w:delText>Offence relating to the education and care of children by family day care service</w:delText>
        </w:r>
      </w:del>
    </w:p>
    <w:p>
      <w:pPr>
        <w:pStyle w:val="nzSubsection"/>
        <w:rPr>
          <w:del w:id="5225" w:author="svcMRProcess" w:date="2019-01-21T11:09:00Z"/>
        </w:rPr>
      </w:pPr>
      <w:del w:id="5226" w:author="svcMRProcess" w:date="2019-01-21T11:09:00Z">
        <w:r>
          <w:tab/>
          <w:delText>(1)</w:delText>
        </w:r>
        <w:r>
          <w:tab/>
          <w:delText>The approved provider of a family day care service must ensure that any child being educated and cared for as part of the service is not educated and cared for by a person other than a family day care educator, except in the circumstances prescribed by the national regulations.</w:delText>
        </w:r>
      </w:del>
    </w:p>
    <w:p>
      <w:pPr>
        <w:pStyle w:val="nzPenstart"/>
        <w:rPr>
          <w:del w:id="5227" w:author="svcMRProcess" w:date="2019-01-21T11:09:00Z"/>
        </w:rPr>
      </w:pPr>
      <w:del w:id="5228" w:author="svcMRProcess" w:date="2019-01-21T11:09:00Z">
        <w:r>
          <w:tab/>
          <w:delText>Penalty:</w:delText>
        </w:r>
        <w:r>
          <w:tab/>
          <w:delText>$10 000, in the case of an individual.</w:delText>
        </w:r>
      </w:del>
    </w:p>
    <w:p>
      <w:pPr>
        <w:pStyle w:val="nzPenstart"/>
        <w:rPr>
          <w:del w:id="5229" w:author="svcMRProcess" w:date="2019-01-21T11:09:00Z"/>
        </w:rPr>
      </w:pPr>
      <w:del w:id="5230" w:author="svcMRProcess" w:date="2019-01-21T11:09:00Z">
        <w:r>
          <w:tab/>
        </w:r>
        <w:r>
          <w:tab/>
        </w:r>
        <w:r>
          <w:tab/>
          <w:delText>$50 000, in any other case.</w:delText>
        </w:r>
      </w:del>
    </w:p>
    <w:p>
      <w:pPr>
        <w:pStyle w:val="nzSubsection"/>
        <w:rPr>
          <w:del w:id="5231" w:author="svcMRProcess" w:date="2019-01-21T11:09:00Z"/>
        </w:rPr>
      </w:pPr>
      <w:del w:id="5232" w:author="svcMRProcess" w:date="2019-01-21T11:09:00Z">
        <w:r>
          <w:tab/>
          <w:delText>(2)</w:delText>
        </w:r>
        <w:r>
          <w:tab/>
          <w:delTex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delText>
        </w:r>
      </w:del>
    </w:p>
    <w:p>
      <w:pPr>
        <w:pStyle w:val="nzPenstart"/>
        <w:rPr>
          <w:del w:id="5233" w:author="svcMRProcess" w:date="2019-01-21T11:09:00Z"/>
        </w:rPr>
      </w:pPr>
      <w:del w:id="5234" w:author="svcMRProcess" w:date="2019-01-21T11:09:00Z">
        <w:r>
          <w:tab/>
          <w:delText>Penalty:</w:delText>
        </w:r>
        <w:r>
          <w:tab/>
          <w:delText>$2 000.</w:delText>
        </w:r>
      </w:del>
    </w:p>
    <w:p>
      <w:pPr>
        <w:pStyle w:val="BlankClose"/>
        <w:rPr>
          <w:del w:id="5235" w:author="svcMRProcess" w:date="2019-01-21T11:09:00Z"/>
        </w:rPr>
      </w:pPr>
    </w:p>
    <w:p>
      <w:pPr>
        <w:pStyle w:val="nzHeading5"/>
        <w:rPr>
          <w:del w:id="5236" w:author="svcMRProcess" w:date="2019-01-21T11:09:00Z"/>
        </w:rPr>
      </w:pPr>
      <w:bookmarkStart w:id="5237" w:name="_Toc524346607"/>
      <w:del w:id="5238" w:author="svcMRProcess" w:date="2019-01-21T11:09:00Z">
        <w:r>
          <w:rPr>
            <w:rStyle w:val="CharSectno"/>
          </w:rPr>
          <w:delText>47</w:delText>
        </w:r>
        <w:r>
          <w:delText>.</w:delText>
        </w:r>
        <w:r>
          <w:tab/>
          <w:delText>Section 165 amended</w:delText>
        </w:r>
        <w:bookmarkEnd w:id="5237"/>
      </w:del>
    </w:p>
    <w:p>
      <w:pPr>
        <w:pStyle w:val="nzSubsection"/>
        <w:rPr>
          <w:del w:id="5239" w:author="svcMRProcess" w:date="2019-01-21T11:09:00Z"/>
        </w:rPr>
      </w:pPr>
      <w:del w:id="5240" w:author="svcMRProcess" w:date="2019-01-21T11:09:00Z">
        <w:r>
          <w:tab/>
        </w:r>
        <w:r>
          <w:tab/>
          <w:delText>In section 165(2) delete “The nominated” and insert:</w:delText>
        </w:r>
      </w:del>
    </w:p>
    <w:p>
      <w:pPr>
        <w:pStyle w:val="BlankOpen"/>
        <w:rPr>
          <w:del w:id="5241" w:author="svcMRProcess" w:date="2019-01-21T11:09:00Z"/>
          <w:sz w:val="20"/>
          <w:szCs w:val="20"/>
        </w:rPr>
      </w:pPr>
    </w:p>
    <w:p>
      <w:pPr>
        <w:pStyle w:val="nzSubsection"/>
        <w:rPr>
          <w:del w:id="5242" w:author="svcMRProcess" w:date="2019-01-21T11:09:00Z"/>
        </w:rPr>
      </w:pPr>
      <w:del w:id="5243" w:author="svcMRProcess" w:date="2019-01-21T11:09:00Z">
        <w:r>
          <w:tab/>
        </w:r>
        <w:r>
          <w:tab/>
          <w:delText xml:space="preserve">A nominated </w:delText>
        </w:r>
      </w:del>
    </w:p>
    <w:p>
      <w:pPr>
        <w:pStyle w:val="BlankClose"/>
        <w:rPr>
          <w:del w:id="5244" w:author="svcMRProcess" w:date="2019-01-21T11:09:00Z"/>
          <w:sz w:val="20"/>
          <w:szCs w:val="20"/>
        </w:rPr>
      </w:pPr>
    </w:p>
    <w:p>
      <w:pPr>
        <w:pStyle w:val="nzHeading5"/>
        <w:rPr>
          <w:del w:id="5245" w:author="svcMRProcess" w:date="2019-01-21T11:09:00Z"/>
        </w:rPr>
      </w:pPr>
      <w:bookmarkStart w:id="5246" w:name="_Toc524346608"/>
      <w:del w:id="5247" w:author="svcMRProcess" w:date="2019-01-21T11:09:00Z">
        <w:r>
          <w:rPr>
            <w:rStyle w:val="CharSectno"/>
          </w:rPr>
          <w:delText>48</w:delText>
        </w:r>
        <w:r>
          <w:delText>.</w:delText>
        </w:r>
        <w:r>
          <w:tab/>
          <w:delText>Section 165A amended</w:delText>
        </w:r>
        <w:bookmarkEnd w:id="5246"/>
      </w:del>
    </w:p>
    <w:p>
      <w:pPr>
        <w:pStyle w:val="nzSubsection"/>
        <w:rPr>
          <w:del w:id="5248" w:author="svcMRProcess" w:date="2019-01-21T11:09:00Z"/>
        </w:rPr>
      </w:pPr>
      <w:del w:id="5249" w:author="svcMRProcess" w:date="2019-01-21T11:09:00Z">
        <w:r>
          <w:tab/>
        </w:r>
        <w:r>
          <w:tab/>
          <w:delText>In section 165A(2) delete “The nominated” and insert:</w:delText>
        </w:r>
      </w:del>
    </w:p>
    <w:p>
      <w:pPr>
        <w:pStyle w:val="BlankOpen"/>
        <w:rPr>
          <w:del w:id="5250" w:author="svcMRProcess" w:date="2019-01-21T11:09:00Z"/>
          <w:sz w:val="20"/>
          <w:szCs w:val="20"/>
        </w:rPr>
      </w:pPr>
    </w:p>
    <w:p>
      <w:pPr>
        <w:pStyle w:val="nzSubsection"/>
        <w:rPr>
          <w:del w:id="5251" w:author="svcMRProcess" w:date="2019-01-21T11:09:00Z"/>
        </w:rPr>
      </w:pPr>
      <w:del w:id="5252" w:author="svcMRProcess" w:date="2019-01-21T11:09:00Z">
        <w:r>
          <w:tab/>
        </w:r>
        <w:r>
          <w:tab/>
          <w:delText xml:space="preserve">A nominated </w:delText>
        </w:r>
      </w:del>
    </w:p>
    <w:p>
      <w:pPr>
        <w:pStyle w:val="BlankClose"/>
        <w:rPr>
          <w:del w:id="5253" w:author="svcMRProcess" w:date="2019-01-21T11:09:00Z"/>
          <w:sz w:val="20"/>
          <w:szCs w:val="20"/>
        </w:rPr>
      </w:pPr>
    </w:p>
    <w:p>
      <w:pPr>
        <w:pStyle w:val="nzHeading5"/>
        <w:rPr>
          <w:del w:id="5254" w:author="svcMRProcess" w:date="2019-01-21T11:09:00Z"/>
        </w:rPr>
      </w:pPr>
      <w:bookmarkStart w:id="5255" w:name="_Toc524346609"/>
      <w:del w:id="5256" w:author="svcMRProcess" w:date="2019-01-21T11:09:00Z">
        <w:r>
          <w:rPr>
            <w:rStyle w:val="CharSectno"/>
          </w:rPr>
          <w:delText>49</w:delText>
        </w:r>
        <w:r>
          <w:delText>.</w:delText>
        </w:r>
        <w:r>
          <w:tab/>
          <w:delText>Section 166 amended</w:delText>
        </w:r>
        <w:bookmarkEnd w:id="5255"/>
      </w:del>
    </w:p>
    <w:p>
      <w:pPr>
        <w:pStyle w:val="nzSubsection"/>
        <w:rPr>
          <w:del w:id="5257" w:author="svcMRProcess" w:date="2019-01-21T11:09:00Z"/>
        </w:rPr>
      </w:pPr>
      <w:del w:id="5258" w:author="svcMRProcess" w:date="2019-01-21T11:09:00Z">
        <w:r>
          <w:tab/>
        </w:r>
        <w:r>
          <w:tab/>
          <w:delText>In section 166(2) delete “The nominated” and insert:</w:delText>
        </w:r>
      </w:del>
    </w:p>
    <w:p>
      <w:pPr>
        <w:pStyle w:val="BlankOpen"/>
        <w:rPr>
          <w:del w:id="5259" w:author="svcMRProcess" w:date="2019-01-21T11:09:00Z"/>
          <w:sz w:val="20"/>
          <w:szCs w:val="20"/>
        </w:rPr>
      </w:pPr>
    </w:p>
    <w:p>
      <w:pPr>
        <w:pStyle w:val="nzSubsection"/>
        <w:rPr>
          <w:del w:id="5260" w:author="svcMRProcess" w:date="2019-01-21T11:09:00Z"/>
        </w:rPr>
      </w:pPr>
      <w:del w:id="5261" w:author="svcMRProcess" w:date="2019-01-21T11:09:00Z">
        <w:r>
          <w:tab/>
        </w:r>
        <w:r>
          <w:tab/>
          <w:delText xml:space="preserve">A nominated </w:delText>
        </w:r>
      </w:del>
    </w:p>
    <w:p>
      <w:pPr>
        <w:pStyle w:val="BlankClose"/>
        <w:rPr>
          <w:del w:id="5262" w:author="svcMRProcess" w:date="2019-01-21T11:09:00Z"/>
          <w:sz w:val="20"/>
          <w:szCs w:val="20"/>
        </w:rPr>
      </w:pPr>
    </w:p>
    <w:p>
      <w:pPr>
        <w:pStyle w:val="nzHeading5"/>
        <w:rPr>
          <w:del w:id="5263" w:author="svcMRProcess" w:date="2019-01-21T11:09:00Z"/>
        </w:rPr>
      </w:pPr>
      <w:bookmarkStart w:id="5264" w:name="_Toc524346610"/>
      <w:del w:id="5265" w:author="svcMRProcess" w:date="2019-01-21T11:09:00Z">
        <w:r>
          <w:rPr>
            <w:rStyle w:val="CharSectno"/>
          </w:rPr>
          <w:delText>50</w:delText>
        </w:r>
        <w:r>
          <w:delText>.</w:delText>
        </w:r>
        <w:r>
          <w:tab/>
          <w:delText>Section 170 amended</w:delText>
        </w:r>
        <w:bookmarkEnd w:id="5264"/>
      </w:del>
    </w:p>
    <w:p>
      <w:pPr>
        <w:pStyle w:val="nzSubsection"/>
        <w:rPr>
          <w:del w:id="5266" w:author="svcMRProcess" w:date="2019-01-21T11:09:00Z"/>
        </w:rPr>
      </w:pPr>
      <w:del w:id="5267" w:author="svcMRProcess" w:date="2019-01-21T11:09:00Z">
        <w:r>
          <w:tab/>
          <w:delText>(1)</w:delText>
        </w:r>
        <w:r>
          <w:tab/>
          <w:delText>Delete section 170(2), (3) and (4) and insert:</w:delText>
        </w:r>
      </w:del>
    </w:p>
    <w:p>
      <w:pPr>
        <w:pStyle w:val="BlankOpen"/>
        <w:rPr>
          <w:del w:id="5268" w:author="svcMRProcess" w:date="2019-01-21T11:09:00Z"/>
        </w:rPr>
      </w:pPr>
    </w:p>
    <w:p>
      <w:pPr>
        <w:pStyle w:val="nzSubsection"/>
        <w:rPr>
          <w:del w:id="5269" w:author="svcMRProcess" w:date="2019-01-21T11:09:00Z"/>
        </w:rPr>
      </w:pPr>
      <w:del w:id="5270" w:author="svcMRProcess" w:date="2019-01-21T11:09:00Z">
        <w:r>
          <w:tab/>
          <w:delText>(2)</w:delText>
        </w:r>
        <w:r>
          <w:tab/>
          <w:delText xml:space="preserve">The approved provider of the education and care service must ensure that a person does not remain at the education and care service premises while children are being educated and cared for at the premises, unless — </w:delText>
        </w:r>
      </w:del>
    </w:p>
    <w:p>
      <w:pPr>
        <w:pStyle w:val="nzIndenta"/>
        <w:rPr>
          <w:del w:id="5271" w:author="svcMRProcess" w:date="2019-01-21T11:09:00Z"/>
        </w:rPr>
      </w:pPr>
      <w:del w:id="5272" w:author="svcMRProcess" w:date="2019-01-21T11:09:00Z">
        <w:r>
          <w:tab/>
          <w:delText>(a)</w:delText>
        </w:r>
        <w:r>
          <w:tab/>
          <w:delText>the person is an authorised person; or</w:delText>
        </w:r>
      </w:del>
    </w:p>
    <w:p>
      <w:pPr>
        <w:pStyle w:val="nzIndenta"/>
        <w:rPr>
          <w:del w:id="5273" w:author="svcMRProcess" w:date="2019-01-21T11:09:00Z"/>
        </w:rPr>
      </w:pPr>
      <w:del w:id="5274" w:author="svcMRProcess" w:date="2019-01-21T11:09:00Z">
        <w:r>
          <w:tab/>
          <w:delText>(b)</w:delText>
        </w:r>
        <w:r>
          <w:tab/>
          <w:delText>the person is under the direct supervision of an educator or other staff member of the service.</w:delText>
        </w:r>
      </w:del>
    </w:p>
    <w:p>
      <w:pPr>
        <w:pStyle w:val="nzPenstart"/>
        <w:rPr>
          <w:del w:id="5275" w:author="svcMRProcess" w:date="2019-01-21T11:09:00Z"/>
        </w:rPr>
      </w:pPr>
      <w:del w:id="5276" w:author="svcMRProcess" w:date="2019-01-21T11:09:00Z">
        <w:r>
          <w:tab/>
          <w:delText>Penalty:</w:delText>
        </w:r>
        <w:r>
          <w:tab/>
          <w:delText>$1 000, in the case of an individual.</w:delText>
        </w:r>
      </w:del>
    </w:p>
    <w:p>
      <w:pPr>
        <w:pStyle w:val="nzPenstart"/>
        <w:rPr>
          <w:del w:id="5277" w:author="svcMRProcess" w:date="2019-01-21T11:09:00Z"/>
        </w:rPr>
      </w:pPr>
      <w:del w:id="5278" w:author="svcMRProcess" w:date="2019-01-21T11:09:00Z">
        <w:r>
          <w:tab/>
        </w:r>
        <w:r>
          <w:tab/>
        </w:r>
        <w:r>
          <w:tab/>
          <w:delText>$5 000, in any other case.</w:delText>
        </w:r>
      </w:del>
    </w:p>
    <w:p>
      <w:pPr>
        <w:pStyle w:val="nzSubsection"/>
        <w:rPr>
          <w:del w:id="5279" w:author="svcMRProcess" w:date="2019-01-21T11:09:00Z"/>
        </w:rPr>
      </w:pPr>
      <w:del w:id="5280" w:author="svcMRProcess" w:date="2019-01-21T11:09:00Z">
        <w:r>
          <w:tab/>
          <w:delText>(3)</w:delText>
        </w:r>
        <w:r>
          <w:tab/>
          <w:delText xml:space="preserve">A nominated supervisor of the education and care service must ensure that a person does not remain at the education and care service premises while children are being educated and cared for at the premises, unless — </w:delText>
        </w:r>
      </w:del>
    </w:p>
    <w:p>
      <w:pPr>
        <w:pStyle w:val="nzIndenta"/>
        <w:rPr>
          <w:del w:id="5281" w:author="svcMRProcess" w:date="2019-01-21T11:09:00Z"/>
        </w:rPr>
      </w:pPr>
      <w:del w:id="5282" w:author="svcMRProcess" w:date="2019-01-21T11:09:00Z">
        <w:r>
          <w:tab/>
          <w:delText>(a)</w:delText>
        </w:r>
        <w:r>
          <w:tab/>
          <w:delText>the person is an authorised person; or</w:delText>
        </w:r>
      </w:del>
    </w:p>
    <w:p>
      <w:pPr>
        <w:pStyle w:val="nzIndenta"/>
        <w:rPr>
          <w:del w:id="5283" w:author="svcMRProcess" w:date="2019-01-21T11:09:00Z"/>
        </w:rPr>
      </w:pPr>
      <w:del w:id="5284" w:author="svcMRProcess" w:date="2019-01-21T11:09:00Z">
        <w:r>
          <w:tab/>
          <w:delText>(b)</w:delText>
        </w:r>
        <w:r>
          <w:tab/>
          <w:delText>the person is under the direct supervision of an educator or other staff member of the service.</w:delText>
        </w:r>
      </w:del>
    </w:p>
    <w:p>
      <w:pPr>
        <w:pStyle w:val="nzPenstart"/>
        <w:rPr>
          <w:del w:id="5285" w:author="svcMRProcess" w:date="2019-01-21T11:09:00Z"/>
        </w:rPr>
      </w:pPr>
      <w:del w:id="5286" w:author="svcMRProcess" w:date="2019-01-21T11:09:00Z">
        <w:r>
          <w:tab/>
          <w:delText>Penalty:</w:delText>
        </w:r>
        <w:r>
          <w:tab/>
          <w:delText>$1 000.</w:delText>
        </w:r>
      </w:del>
    </w:p>
    <w:p>
      <w:pPr>
        <w:pStyle w:val="nzSubsection"/>
        <w:rPr>
          <w:del w:id="5287" w:author="svcMRProcess" w:date="2019-01-21T11:09:00Z"/>
        </w:rPr>
      </w:pPr>
      <w:del w:id="5288" w:author="svcMRProcess" w:date="2019-01-21T11:09:00Z">
        <w:r>
          <w:tab/>
          <w:delText>(4)</w:delText>
        </w:r>
        <w:r>
          <w:tab/>
          <w:delText xml:space="preserve">A family day care educator must ensure that a person does not remain at the family day care residence or approved family day care venue at which the educator is educating and caring for children, unless — </w:delText>
        </w:r>
      </w:del>
    </w:p>
    <w:p>
      <w:pPr>
        <w:pStyle w:val="nzIndenta"/>
        <w:rPr>
          <w:del w:id="5289" w:author="svcMRProcess" w:date="2019-01-21T11:09:00Z"/>
        </w:rPr>
      </w:pPr>
      <w:del w:id="5290" w:author="svcMRProcess" w:date="2019-01-21T11:09:00Z">
        <w:r>
          <w:tab/>
          <w:delText>(a)</w:delText>
        </w:r>
        <w:r>
          <w:tab/>
          <w:delText>the person is an authorised person; or</w:delText>
        </w:r>
      </w:del>
    </w:p>
    <w:p>
      <w:pPr>
        <w:pStyle w:val="nzIndenta"/>
        <w:rPr>
          <w:del w:id="5291" w:author="svcMRProcess" w:date="2019-01-21T11:09:00Z"/>
        </w:rPr>
      </w:pPr>
      <w:del w:id="5292" w:author="svcMRProcess" w:date="2019-01-21T11:09:00Z">
        <w:r>
          <w:tab/>
          <w:delText>(b)</w:delText>
        </w:r>
        <w:r>
          <w:tab/>
          <w:delText>the person is under the direct supervision of the educator.</w:delText>
        </w:r>
      </w:del>
    </w:p>
    <w:p>
      <w:pPr>
        <w:pStyle w:val="nzPenstart"/>
        <w:rPr>
          <w:del w:id="5293" w:author="svcMRProcess" w:date="2019-01-21T11:09:00Z"/>
        </w:rPr>
      </w:pPr>
      <w:del w:id="5294" w:author="svcMRProcess" w:date="2019-01-21T11:09:00Z">
        <w:r>
          <w:tab/>
          <w:delText>Penalty:</w:delText>
        </w:r>
        <w:r>
          <w:tab/>
          <w:delText>$1 000.</w:delText>
        </w:r>
      </w:del>
    </w:p>
    <w:p>
      <w:pPr>
        <w:pStyle w:val="BlankClose"/>
        <w:rPr>
          <w:del w:id="5295" w:author="svcMRProcess" w:date="2019-01-21T11:09:00Z"/>
        </w:rPr>
      </w:pPr>
    </w:p>
    <w:p>
      <w:pPr>
        <w:pStyle w:val="nzSubsection"/>
        <w:rPr>
          <w:del w:id="5296" w:author="svcMRProcess" w:date="2019-01-21T11:09:00Z"/>
        </w:rPr>
      </w:pPr>
      <w:del w:id="5297" w:author="svcMRProcess" w:date="2019-01-21T11:09:00Z">
        <w:r>
          <w:tab/>
          <w:delText>(2)</w:delText>
        </w:r>
        <w:r>
          <w:tab/>
          <w:delText xml:space="preserve">In section 170(5) delete the definition of </w:delText>
        </w:r>
        <w:r>
          <w:rPr>
            <w:b/>
            <w:i/>
          </w:rPr>
          <w:delText>unauthorised person</w:delText>
        </w:r>
        <w:r>
          <w:delText>.</w:delText>
        </w:r>
      </w:del>
    </w:p>
    <w:p>
      <w:pPr>
        <w:pStyle w:val="nzSubsection"/>
        <w:rPr>
          <w:del w:id="5298" w:author="svcMRProcess" w:date="2019-01-21T11:09:00Z"/>
        </w:rPr>
      </w:pPr>
      <w:del w:id="5299" w:author="svcMRProcess" w:date="2019-01-21T11:09:00Z">
        <w:r>
          <w:tab/>
          <w:delText>(3)</w:delText>
        </w:r>
        <w:r>
          <w:tab/>
          <w:delText>In section 170(5) insert in alphabetical order:</w:delText>
        </w:r>
      </w:del>
    </w:p>
    <w:p>
      <w:pPr>
        <w:pStyle w:val="BlankOpen"/>
        <w:rPr>
          <w:del w:id="5300" w:author="svcMRProcess" w:date="2019-01-21T11:09:00Z"/>
        </w:rPr>
      </w:pPr>
    </w:p>
    <w:p>
      <w:pPr>
        <w:pStyle w:val="nzDefstart"/>
        <w:rPr>
          <w:del w:id="5301" w:author="svcMRProcess" w:date="2019-01-21T11:09:00Z"/>
        </w:rPr>
      </w:pPr>
      <w:del w:id="5302" w:author="svcMRProcess" w:date="2019-01-21T11:09:00Z">
        <w:r>
          <w:tab/>
        </w:r>
        <w:r>
          <w:rPr>
            <w:rStyle w:val="CharDefText"/>
            <w:szCs w:val="22"/>
          </w:rPr>
          <w:delText>authorised person</w:delText>
        </w:r>
        <w:r>
          <w:delText xml:space="preserve"> means a person who is —</w:delText>
        </w:r>
      </w:del>
    </w:p>
    <w:p>
      <w:pPr>
        <w:pStyle w:val="nzDefpara"/>
        <w:rPr>
          <w:del w:id="5303" w:author="svcMRProcess" w:date="2019-01-21T11:09:00Z"/>
        </w:rPr>
      </w:pPr>
      <w:del w:id="5304" w:author="svcMRProcess" w:date="2019-01-21T11:09:00Z">
        <w:r>
          <w:tab/>
          <w:delText>(a)</w:delText>
        </w:r>
        <w:r>
          <w:tab/>
          <w:delText>a person who holds a current working with children check or working with children card; or</w:delText>
        </w:r>
      </w:del>
    </w:p>
    <w:p>
      <w:pPr>
        <w:pStyle w:val="nzDefpara"/>
        <w:rPr>
          <w:del w:id="5305" w:author="svcMRProcess" w:date="2019-01-21T11:09:00Z"/>
        </w:rPr>
      </w:pPr>
      <w:del w:id="5306" w:author="svcMRProcess" w:date="2019-01-21T11:09:00Z">
        <w:r>
          <w:tab/>
          <w:delText>(b)</w:delText>
        </w:r>
        <w:r>
          <w:tab/>
          <w:delText>a parent or family member of a child who is being educated and cared for by the education and care service or the family day care educator; or</w:delText>
        </w:r>
      </w:del>
    </w:p>
    <w:p>
      <w:pPr>
        <w:pStyle w:val="nzDefpara"/>
        <w:rPr>
          <w:del w:id="5307" w:author="svcMRProcess" w:date="2019-01-21T11:09:00Z"/>
        </w:rPr>
      </w:pPr>
      <w:del w:id="5308" w:author="svcMRProcess" w:date="2019-01-21T11:09:00Z">
        <w:r>
          <w:tab/>
          <w:delText>(c)</w:delText>
        </w:r>
        <w:r>
          <w:tab/>
          <w:delText>an authorised nominee of a parent or family member of a child who is being educated and cared for by the education and care service or the family day care educator; or</w:delText>
        </w:r>
      </w:del>
    </w:p>
    <w:p>
      <w:pPr>
        <w:pStyle w:val="nzDefpara"/>
        <w:rPr>
          <w:del w:id="5309" w:author="svcMRProcess" w:date="2019-01-21T11:09:00Z"/>
        </w:rPr>
      </w:pPr>
      <w:del w:id="5310" w:author="svcMRProcess" w:date="2019-01-21T11:09:00Z">
        <w:r>
          <w:tab/>
          <w:delText>(d)</w:delText>
        </w:r>
        <w:r>
          <w:tab/>
          <w:delText>in the case of an emergency, medical personnel or emergency service personnel; or</w:delText>
        </w:r>
      </w:del>
    </w:p>
    <w:p>
      <w:pPr>
        <w:pStyle w:val="nzDefpara"/>
        <w:rPr>
          <w:del w:id="5311" w:author="svcMRProcess" w:date="2019-01-21T11:09:00Z"/>
        </w:rPr>
      </w:pPr>
      <w:del w:id="5312" w:author="svcMRProcess" w:date="2019-01-21T11:09:00Z">
        <w:r>
          <w:tab/>
          <w:delText>(e)</w:delText>
        </w:r>
        <w:r>
          <w:tab/>
          <w:delText>a person who is permitted under the working with children law of this jurisdiction to remain at the education and care service premises without holding a working with children check or a working with children card.</w:delText>
        </w:r>
      </w:del>
    </w:p>
    <w:p>
      <w:pPr>
        <w:pStyle w:val="BlankClose"/>
        <w:rPr>
          <w:del w:id="5313" w:author="svcMRProcess" w:date="2019-01-21T11:09:00Z"/>
        </w:rPr>
      </w:pPr>
    </w:p>
    <w:p>
      <w:pPr>
        <w:pStyle w:val="nzHeading5"/>
        <w:rPr>
          <w:del w:id="5314" w:author="svcMRProcess" w:date="2019-01-21T11:09:00Z"/>
        </w:rPr>
      </w:pPr>
      <w:bookmarkStart w:id="5315" w:name="_Toc524346611"/>
      <w:del w:id="5316" w:author="svcMRProcess" w:date="2019-01-21T11:09:00Z">
        <w:r>
          <w:rPr>
            <w:rStyle w:val="CharSectno"/>
          </w:rPr>
          <w:delText>51</w:delText>
        </w:r>
        <w:r>
          <w:delText>.</w:delText>
        </w:r>
        <w:r>
          <w:tab/>
          <w:delText>Section 172 amended</w:delText>
        </w:r>
        <w:bookmarkEnd w:id="5315"/>
      </w:del>
    </w:p>
    <w:p>
      <w:pPr>
        <w:pStyle w:val="nzSubsection"/>
        <w:rPr>
          <w:del w:id="5317" w:author="svcMRProcess" w:date="2019-01-21T11:09:00Z"/>
        </w:rPr>
      </w:pPr>
      <w:del w:id="5318" w:author="svcMRProcess" w:date="2019-01-21T11:09:00Z">
        <w:r>
          <w:tab/>
        </w:r>
        <w:r>
          <w:tab/>
          <w:delText>Delete section 172(c) and insert:</w:delText>
        </w:r>
      </w:del>
    </w:p>
    <w:p>
      <w:pPr>
        <w:pStyle w:val="BlankOpen"/>
        <w:rPr>
          <w:del w:id="5319" w:author="svcMRProcess" w:date="2019-01-21T11:09:00Z"/>
        </w:rPr>
      </w:pPr>
    </w:p>
    <w:p>
      <w:pPr>
        <w:pStyle w:val="nzIndenta"/>
        <w:rPr>
          <w:del w:id="5320" w:author="svcMRProcess" w:date="2019-01-21T11:09:00Z"/>
        </w:rPr>
      </w:pPr>
      <w:del w:id="5321" w:author="svcMRProcess" w:date="2019-01-21T11:09:00Z">
        <w:r>
          <w:tab/>
          <w:delText>(c)</w:delText>
        </w:r>
        <w:r>
          <w:tab/>
          <w:delText>each nominated supervisor of the service;</w:delText>
        </w:r>
      </w:del>
    </w:p>
    <w:p>
      <w:pPr>
        <w:pStyle w:val="BlankClose"/>
        <w:rPr>
          <w:del w:id="5322" w:author="svcMRProcess" w:date="2019-01-21T11:09:00Z"/>
        </w:rPr>
      </w:pPr>
    </w:p>
    <w:p>
      <w:pPr>
        <w:pStyle w:val="nzHeading5"/>
        <w:rPr>
          <w:del w:id="5323" w:author="svcMRProcess" w:date="2019-01-21T11:09:00Z"/>
        </w:rPr>
      </w:pPr>
      <w:bookmarkStart w:id="5324" w:name="_Toc524346612"/>
      <w:del w:id="5325" w:author="svcMRProcess" w:date="2019-01-21T11:09:00Z">
        <w:r>
          <w:rPr>
            <w:rStyle w:val="CharSectno"/>
          </w:rPr>
          <w:delText>52</w:delText>
        </w:r>
        <w:r>
          <w:delText>.</w:delText>
        </w:r>
        <w:r>
          <w:tab/>
          <w:delText>Section 173 amended</w:delText>
        </w:r>
        <w:bookmarkEnd w:id="5324"/>
      </w:del>
    </w:p>
    <w:p>
      <w:pPr>
        <w:pStyle w:val="nzSubsection"/>
        <w:rPr>
          <w:del w:id="5326" w:author="svcMRProcess" w:date="2019-01-21T11:09:00Z"/>
        </w:rPr>
      </w:pPr>
      <w:del w:id="5327" w:author="svcMRProcess" w:date="2019-01-21T11:09:00Z">
        <w:r>
          <w:tab/>
          <w:delText>(1)</w:delText>
        </w:r>
        <w:r>
          <w:tab/>
          <w:delText>In section 173(2):</w:delText>
        </w:r>
      </w:del>
    </w:p>
    <w:p>
      <w:pPr>
        <w:pStyle w:val="nzIndenta"/>
        <w:rPr>
          <w:del w:id="5328" w:author="svcMRProcess" w:date="2019-01-21T11:09:00Z"/>
        </w:rPr>
      </w:pPr>
      <w:del w:id="5329" w:author="svcMRProcess" w:date="2019-01-21T11:09:00Z">
        <w:r>
          <w:tab/>
          <w:delText>(a)</w:delText>
        </w:r>
        <w:r>
          <w:tab/>
          <w:delText>in paragraph (a) delete “or certified supervisor”;</w:delText>
        </w:r>
      </w:del>
    </w:p>
    <w:p>
      <w:pPr>
        <w:pStyle w:val="nzIndenta"/>
        <w:rPr>
          <w:del w:id="5330" w:author="svcMRProcess" w:date="2019-01-21T11:09:00Z"/>
        </w:rPr>
      </w:pPr>
      <w:del w:id="5331" w:author="svcMRProcess" w:date="2019-01-21T11:09:00Z">
        <w:r>
          <w:tab/>
          <w:delText>(b)</w:delText>
        </w:r>
        <w:r>
          <w:tab/>
          <w:delText>delete paragraph (b) and insert:</w:delText>
        </w:r>
      </w:del>
    </w:p>
    <w:p>
      <w:pPr>
        <w:pStyle w:val="BlankOpen"/>
        <w:rPr>
          <w:del w:id="5332" w:author="svcMRProcess" w:date="2019-01-21T11:09:00Z"/>
          <w:sz w:val="20"/>
          <w:szCs w:val="20"/>
        </w:rPr>
      </w:pPr>
    </w:p>
    <w:p>
      <w:pPr>
        <w:pStyle w:val="nzIndenta"/>
        <w:rPr>
          <w:del w:id="5333" w:author="svcMRProcess" w:date="2019-01-21T11:09:00Z"/>
        </w:rPr>
      </w:pPr>
      <w:del w:id="5334" w:author="svcMRProcess" w:date="2019-01-21T11:09:00Z">
        <w:r>
          <w:tab/>
          <w:delText>(b)</w:delText>
        </w:r>
        <w:r>
          <w:tab/>
          <w:delText xml:space="preserve">if a nominated supervisor of an approved education and care service — </w:delText>
        </w:r>
      </w:del>
    </w:p>
    <w:p>
      <w:pPr>
        <w:pStyle w:val="nzIndenti"/>
        <w:rPr>
          <w:del w:id="5335" w:author="svcMRProcess" w:date="2019-01-21T11:09:00Z"/>
        </w:rPr>
      </w:pPr>
      <w:del w:id="5336" w:author="svcMRProcess" w:date="2019-01-21T11:09:00Z">
        <w:r>
          <w:tab/>
          <w:delText>(i)</w:delText>
        </w:r>
        <w:r>
          <w:tab/>
          <w:delText>ceases to be employed or engaged by the service; or</w:delText>
        </w:r>
      </w:del>
    </w:p>
    <w:p>
      <w:pPr>
        <w:pStyle w:val="nzIndenti"/>
        <w:rPr>
          <w:del w:id="5337" w:author="svcMRProcess" w:date="2019-01-21T11:09:00Z"/>
        </w:rPr>
      </w:pPr>
      <w:del w:id="5338" w:author="svcMRProcess" w:date="2019-01-21T11:09:00Z">
        <w:r>
          <w:tab/>
          <w:delText>(ii)</w:delText>
        </w:r>
        <w:r>
          <w:tab/>
          <w:delText>is removed from the role of nominated supervisor; or</w:delText>
        </w:r>
      </w:del>
    </w:p>
    <w:p>
      <w:pPr>
        <w:pStyle w:val="nzIndenti"/>
        <w:rPr>
          <w:del w:id="5339" w:author="svcMRProcess" w:date="2019-01-21T11:09:00Z"/>
        </w:rPr>
      </w:pPr>
      <w:del w:id="5340" w:author="svcMRProcess" w:date="2019-01-21T11:09:00Z">
        <w:r>
          <w:tab/>
          <w:delText>(iii)</w:delText>
        </w:r>
        <w:r>
          <w:tab/>
          <w:delText>withdraws consent to the nomination;</w:delText>
        </w:r>
      </w:del>
    </w:p>
    <w:p>
      <w:pPr>
        <w:pStyle w:val="BlankClose"/>
        <w:rPr>
          <w:del w:id="5341" w:author="svcMRProcess" w:date="2019-01-21T11:09:00Z"/>
          <w:sz w:val="20"/>
          <w:szCs w:val="20"/>
        </w:rPr>
      </w:pPr>
    </w:p>
    <w:p>
      <w:pPr>
        <w:pStyle w:val="nzIndenta"/>
        <w:rPr>
          <w:del w:id="5342" w:author="svcMRProcess" w:date="2019-01-21T11:09:00Z"/>
        </w:rPr>
      </w:pPr>
      <w:del w:id="5343" w:author="svcMRProcess" w:date="2019-01-21T11:09:00Z">
        <w:r>
          <w:tab/>
          <w:delText>(c)</w:delText>
        </w:r>
        <w:r>
          <w:tab/>
          <w:delText>in paragraph (d) delete “ceasing” and insert:</w:delText>
        </w:r>
      </w:del>
    </w:p>
    <w:p>
      <w:pPr>
        <w:pStyle w:val="BlankOpen"/>
        <w:rPr>
          <w:del w:id="5344" w:author="svcMRProcess" w:date="2019-01-21T11:09:00Z"/>
          <w:sz w:val="20"/>
          <w:szCs w:val="20"/>
        </w:rPr>
      </w:pPr>
    </w:p>
    <w:p>
      <w:pPr>
        <w:pStyle w:val="nzIndenta"/>
        <w:rPr>
          <w:del w:id="5345" w:author="svcMRProcess" w:date="2019-01-21T11:09:00Z"/>
        </w:rPr>
      </w:pPr>
      <w:del w:id="5346" w:author="svcMRProcess" w:date="2019-01-21T11:09:00Z">
        <w:r>
          <w:tab/>
        </w:r>
        <w:r>
          <w:tab/>
          <w:delText xml:space="preserve">if the approved provider ceases </w:delText>
        </w:r>
      </w:del>
    </w:p>
    <w:p>
      <w:pPr>
        <w:pStyle w:val="BlankClose"/>
        <w:rPr>
          <w:del w:id="5347" w:author="svcMRProcess" w:date="2019-01-21T11:09:00Z"/>
          <w:sz w:val="20"/>
          <w:szCs w:val="20"/>
        </w:rPr>
      </w:pPr>
    </w:p>
    <w:p>
      <w:pPr>
        <w:pStyle w:val="nzSubsection"/>
        <w:rPr>
          <w:del w:id="5348" w:author="svcMRProcess" w:date="2019-01-21T11:09:00Z"/>
        </w:rPr>
      </w:pPr>
      <w:del w:id="5349" w:author="svcMRProcess" w:date="2019-01-21T11:09:00Z">
        <w:r>
          <w:tab/>
          <w:delText>(2)</w:delText>
        </w:r>
        <w:r>
          <w:tab/>
          <w:delText>Delete section 173(3) and (4) and insert:</w:delText>
        </w:r>
      </w:del>
    </w:p>
    <w:p>
      <w:pPr>
        <w:pStyle w:val="BlankOpen"/>
        <w:rPr>
          <w:del w:id="5350" w:author="svcMRProcess" w:date="2019-01-21T11:09:00Z"/>
        </w:rPr>
      </w:pPr>
    </w:p>
    <w:p>
      <w:pPr>
        <w:pStyle w:val="nzSubsection"/>
        <w:rPr>
          <w:del w:id="5351" w:author="svcMRProcess" w:date="2019-01-21T11:09:00Z"/>
        </w:rPr>
      </w:pPr>
      <w:del w:id="5352" w:author="svcMRProcess" w:date="2019-01-21T11:09:00Z">
        <w:r>
          <w:tab/>
          <w:delText>(3)</w:delText>
        </w:r>
        <w:r>
          <w:tab/>
          <w:delText xml:space="preserve">A notice under subsection (1) or (2) must — </w:delText>
        </w:r>
      </w:del>
    </w:p>
    <w:p>
      <w:pPr>
        <w:pStyle w:val="nzIndenta"/>
        <w:rPr>
          <w:del w:id="5353" w:author="svcMRProcess" w:date="2019-01-21T11:09:00Z"/>
        </w:rPr>
      </w:pPr>
      <w:del w:id="5354" w:author="svcMRProcess" w:date="2019-01-21T11:09:00Z">
        <w:r>
          <w:tab/>
          <w:delText>(a)</w:delText>
        </w:r>
        <w:r>
          <w:tab/>
          <w:delText>be in writing; and</w:delText>
        </w:r>
      </w:del>
    </w:p>
    <w:p>
      <w:pPr>
        <w:pStyle w:val="nzIndenta"/>
        <w:rPr>
          <w:del w:id="5355" w:author="svcMRProcess" w:date="2019-01-21T11:09:00Z"/>
        </w:rPr>
      </w:pPr>
      <w:del w:id="5356" w:author="svcMRProcess" w:date="2019-01-21T11:09:00Z">
        <w:r>
          <w:tab/>
          <w:delText>(b)</w:delText>
        </w:r>
        <w:r>
          <w:tab/>
          <w:delText>include any prescribed information.</w:delText>
        </w:r>
      </w:del>
    </w:p>
    <w:p>
      <w:pPr>
        <w:pStyle w:val="nzSubsection"/>
        <w:rPr>
          <w:del w:id="5357" w:author="svcMRProcess" w:date="2019-01-21T11:09:00Z"/>
        </w:rPr>
      </w:pPr>
      <w:del w:id="5358" w:author="svcMRProcess" w:date="2019-01-21T11:09:00Z">
        <w:r>
          <w:tab/>
          <w:delText>(4)</w:delText>
        </w:r>
        <w:r>
          <w:tab/>
          <w:delText>A notice under subsection (1) must be provided within the relevant prescribed time to the Regulatory Authority that granted the provider approval to which the notice relates.</w:delText>
        </w:r>
      </w:del>
    </w:p>
    <w:p>
      <w:pPr>
        <w:pStyle w:val="nzSubsection"/>
        <w:rPr>
          <w:del w:id="5359" w:author="svcMRProcess" w:date="2019-01-21T11:09:00Z"/>
        </w:rPr>
      </w:pPr>
      <w:del w:id="5360" w:author="svcMRProcess" w:date="2019-01-21T11:09:00Z">
        <w:r>
          <w:tab/>
          <w:delText>(5)</w:delText>
        </w:r>
        <w:r>
          <w:tab/>
          <w:delText>A notice under subsection (2) must be provided within the relevant prescribed time to the Regulatory Authority that granted the service approval for the education and care service to which the notice relates.</w:delText>
        </w:r>
      </w:del>
    </w:p>
    <w:p>
      <w:pPr>
        <w:pStyle w:val="BlankClose"/>
        <w:rPr>
          <w:del w:id="5361" w:author="svcMRProcess" w:date="2019-01-21T11:09:00Z"/>
        </w:rPr>
      </w:pPr>
    </w:p>
    <w:p>
      <w:pPr>
        <w:pStyle w:val="nzHeading5"/>
        <w:rPr>
          <w:del w:id="5362" w:author="svcMRProcess" w:date="2019-01-21T11:09:00Z"/>
        </w:rPr>
      </w:pPr>
      <w:bookmarkStart w:id="5363" w:name="_Toc524346613"/>
      <w:del w:id="5364" w:author="svcMRProcess" w:date="2019-01-21T11:09:00Z">
        <w:r>
          <w:rPr>
            <w:rStyle w:val="CharSectno"/>
          </w:rPr>
          <w:delText>53</w:delText>
        </w:r>
        <w:r>
          <w:delText>.</w:delText>
        </w:r>
        <w:r>
          <w:tab/>
          <w:delText>Section 174 amended</w:delText>
        </w:r>
        <w:bookmarkEnd w:id="5363"/>
      </w:del>
    </w:p>
    <w:p>
      <w:pPr>
        <w:pStyle w:val="nzSubsection"/>
        <w:rPr>
          <w:del w:id="5365" w:author="svcMRProcess" w:date="2019-01-21T11:09:00Z"/>
        </w:rPr>
      </w:pPr>
      <w:del w:id="5366" w:author="svcMRProcess" w:date="2019-01-21T11:09:00Z">
        <w:r>
          <w:tab/>
          <w:delText>(1)</w:delText>
        </w:r>
        <w:r>
          <w:tab/>
          <w:delText>Delete section 174(2)(b) and insert:</w:delText>
        </w:r>
      </w:del>
    </w:p>
    <w:p>
      <w:pPr>
        <w:pStyle w:val="BlankOpen"/>
        <w:rPr>
          <w:del w:id="5367" w:author="svcMRProcess" w:date="2019-01-21T11:09:00Z"/>
        </w:rPr>
      </w:pPr>
    </w:p>
    <w:p>
      <w:pPr>
        <w:pStyle w:val="nzIndenta"/>
        <w:rPr>
          <w:del w:id="5368" w:author="svcMRProcess" w:date="2019-01-21T11:09:00Z"/>
        </w:rPr>
      </w:pPr>
      <w:del w:id="5369" w:author="svcMRProcess" w:date="2019-01-21T11:09:00Z">
        <w:r>
          <w:tab/>
          <w:delText>(b)</w:delText>
        </w:r>
        <w:r>
          <w:tab/>
          <w:delText>any complaints alleging —</w:delText>
        </w:r>
      </w:del>
    </w:p>
    <w:p>
      <w:pPr>
        <w:pStyle w:val="nzIndenti"/>
        <w:rPr>
          <w:del w:id="5370" w:author="svcMRProcess" w:date="2019-01-21T11:09:00Z"/>
        </w:rPr>
      </w:pPr>
      <w:del w:id="5371" w:author="svcMRProcess" w:date="2019-01-21T11:09:00Z">
        <w:r>
          <w:tab/>
          <w:delText>(i)</w:delText>
        </w:r>
        <w:r>
          <w:tab/>
          <w:delText>that a serious incident has occurred or is occurring while a child was or is being educated and cared for by the approved education and care service; or</w:delText>
        </w:r>
      </w:del>
    </w:p>
    <w:p>
      <w:pPr>
        <w:pStyle w:val="nzIndenti"/>
        <w:rPr>
          <w:del w:id="5372" w:author="svcMRProcess" w:date="2019-01-21T11:09:00Z"/>
        </w:rPr>
      </w:pPr>
      <w:del w:id="5373" w:author="svcMRProcess" w:date="2019-01-21T11:09:00Z">
        <w:r>
          <w:tab/>
          <w:delText>(ii)</w:delText>
        </w:r>
        <w:r>
          <w:tab/>
          <w:delText>that this Law has been contravened;</w:delText>
        </w:r>
      </w:del>
    </w:p>
    <w:p>
      <w:pPr>
        <w:pStyle w:val="BlankClose"/>
        <w:rPr>
          <w:del w:id="5374" w:author="svcMRProcess" w:date="2019-01-21T11:09:00Z"/>
        </w:rPr>
      </w:pPr>
    </w:p>
    <w:p>
      <w:pPr>
        <w:pStyle w:val="nzSubsection"/>
        <w:rPr>
          <w:del w:id="5375" w:author="svcMRProcess" w:date="2019-01-21T11:09:00Z"/>
        </w:rPr>
      </w:pPr>
      <w:del w:id="5376" w:author="svcMRProcess" w:date="2019-01-21T11:09:00Z">
        <w:r>
          <w:tab/>
          <w:delText>(2)</w:delText>
        </w:r>
        <w:r>
          <w:tab/>
          <w:delText>Delete section 174(5).</w:delText>
        </w:r>
      </w:del>
    </w:p>
    <w:p>
      <w:pPr>
        <w:pStyle w:val="nzHeading5"/>
        <w:rPr>
          <w:del w:id="5377" w:author="svcMRProcess" w:date="2019-01-21T11:09:00Z"/>
        </w:rPr>
      </w:pPr>
      <w:bookmarkStart w:id="5378" w:name="_Toc524346614"/>
      <w:del w:id="5379" w:author="svcMRProcess" w:date="2019-01-21T11:09:00Z">
        <w:r>
          <w:rPr>
            <w:rStyle w:val="CharSectno"/>
          </w:rPr>
          <w:delText>54</w:delText>
        </w:r>
        <w:r>
          <w:delText>.</w:delText>
        </w:r>
        <w:r>
          <w:tab/>
          <w:delText>Section 174A inserted</w:delText>
        </w:r>
        <w:bookmarkEnd w:id="5378"/>
      </w:del>
    </w:p>
    <w:p>
      <w:pPr>
        <w:pStyle w:val="nzSubsection"/>
        <w:rPr>
          <w:del w:id="5380" w:author="svcMRProcess" w:date="2019-01-21T11:09:00Z"/>
        </w:rPr>
      </w:pPr>
      <w:del w:id="5381" w:author="svcMRProcess" w:date="2019-01-21T11:09:00Z">
        <w:r>
          <w:tab/>
        </w:r>
        <w:r>
          <w:tab/>
          <w:delText>After section 174 insert:</w:delText>
        </w:r>
      </w:del>
    </w:p>
    <w:p>
      <w:pPr>
        <w:pStyle w:val="BlankOpen"/>
        <w:rPr>
          <w:del w:id="5382" w:author="svcMRProcess" w:date="2019-01-21T11:09:00Z"/>
        </w:rPr>
      </w:pPr>
    </w:p>
    <w:p>
      <w:pPr>
        <w:pStyle w:val="nzHeading5"/>
        <w:rPr>
          <w:del w:id="5383" w:author="svcMRProcess" w:date="2019-01-21T11:09:00Z"/>
        </w:rPr>
      </w:pPr>
      <w:del w:id="5384" w:author="svcMRProcess" w:date="2019-01-21T11:09:00Z">
        <w:r>
          <w:delText>174A.</w:delText>
        </w:r>
        <w:r>
          <w:tab/>
          <w:delText>Family day care educator to notify certain information to approved provider</w:delText>
        </w:r>
      </w:del>
    </w:p>
    <w:p>
      <w:pPr>
        <w:pStyle w:val="nzSubsection"/>
        <w:rPr>
          <w:del w:id="5385" w:author="svcMRProcess" w:date="2019-01-21T11:09:00Z"/>
        </w:rPr>
      </w:pPr>
      <w:del w:id="5386" w:author="svcMRProcess" w:date="2019-01-21T11:09:00Z">
        <w:r>
          <w:tab/>
        </w:r>
        <w:r>
          <w:tab/>
          <w:delText xml:space="preserve">A family day care educator who educates and cares for children as part of a family day care service must notify the approved provider of the service of the following information — </w:delText>
        </w:r>
      </w:del>
    </w:p>
    <w:p>
      <w:pPr>
        <w:pStyle w:val="nzIndenta"/>
        <w:rPr>
          <w:del w:id="5387" w:author="svcMRProcess" w:date="2019-01-21T11:09:00Z"/>
        </w:rPr>
      </w:pPr>
      <w:del w:id="5388" w:author="svcMRProcess" w:date="2019-01-21T11:09:00Z">
        <w:r>
          <w:tab/>
          <w:delText>(a)</w:delText>
        </w:r>
        <w:r>
          <w:tab/>
          <w:delText>any serious incident that occurs while a child is being educated and cared for by the educator as part of the service;</w:delText>
        </w:r>
      </w:del>
    </w:p>
    <w:p>
      <w:pPr>
        <w:pStyle w:val="nzIndenta"/>
        <w:rPr>
          <w:del w:id="5389" w:author="svcMRProcess" w:date="2019-01-21T11:09:00Z"/>
        </w:rPr>
      </w:pPr>
      <w:del w:id="5390" w:author="svcMRProcess" w:date="2019-01-21T11:09:00Z">
        <w:r>
          <w:tab/>
          <w:delText>(b)</w:delText>
        </w:r>
        <w:r>
          <w:tab/>
          <w:delText xml:space="preserve">any complaints alleging — </w:delText>
        </w:r>
      </w:del>
    </w:p>
    <w:p>
      <w:pPr>
        <w:pStyle w:val="nzIndenti"/>
        <w:rPr>
          <w:del w:id="5391" w:author="svcMRProcess" w:date="2019-01-21T11:09:00Z"/>
        </w:rPr>
      </w:pPr>
      <w:del w:id="5392" w:author="svcMRProcess" w:date="2019-01-21T11:09:00Z">
        <w:r>
          <w:tab/>
          <w:delText>(i)</w:delText>
        </w:r>
        <w:r>
          <w:tab/>
          <w:delText>that a serious incident has occurred or is occurring while a child was or is being educated and cared for by the educator; or</w:delText>
        </w:r>
      </w:del>
    </w:p>
    <w:p>
      <w:pPr>
        <w:pStyle w:val="nzIndenti"/>
        <w:rPr>
          <w:del w:id="5393" w:author="svcMRProcess" w:date="2019-01-21T11:09:00Z"/>
        </w:rPr>
      </w:pPr>
      <w:del w:id="5394" w:author="svcMRProcess" w:date="2019-01-21T11:09:00Z">
        <w:r>
          <w:tab/>
          <w:delText>(ii)</w:delText>
        </w:r>
        <w:r>
          <w:tab/>
          <w:delText>that this Law has been contravened;</w:delText>
        </w:r>
      </w:del>
    </w:p>
    <w:p>
      <w:pPr>
        <w:pStyle w:val="nzIndenta"/>
        <w:rPr>
          <w:del w:id="5395" w:author="svcMRProcess" w:date="2019-01-21T11:09:00Z"/>
        </w:rPr>
      </w:pPr>
      <w:del w:id="5396" w:author="svcMRProcess" w:date="2019-01-21T11:09:00Z">
        <w:r>
          <w:tab/>
          <w:delText>(c)</w:delText>
        </w:r>
        <w:r>
          <w:tab/>
          <w:delText>information in respect of any other prescribed matters.</w:delText>
        </w:r>
      </w:del>
    </w:p>
    <w:p>
      <w:pPr>
        <w:pStyle w:val="nzPenstart"/>
        <w:rPr>
          <w:del w:id="5397" w:author="svcMRProcess" w:date="2019-01-21T11:09:00Z"/>
        </w:rPr>
      </w:pPr>
      <w:del w:id="5398" w:author="svcMRProcess" w:date="2019-01-21T11:09:00Z">
        <w:r>
          <w:tab/>
          <w:delText>Penalty:</w:delText>
        </w:r>
        <w:r>
          <w:tab/>
          <w:delText>$2 000.</w:delText>
        </w:r>
      </w:del>
    </w:p>
    <w:p>
      <w:pPr>
        <w:pStyle w:val="BlankClose"/>
        <w:rPr>
          <w:del w:id="5399" w:author="svcMRProcess" w:date="2019-01-21T11:09:00Z"/>
        </w:rPr>
      </w:pPr>
    </w:p>
    <w:p>
      <w:pPr>
        <w:pStyle w:val="nzHeading5"/>
        <w:rPr>
          <w:del w:id="5400" w:author="svcMRProcess" w:date="2019-01-21T11:09:00Z"/>
        </w:rPr>
      </w:pPr>
      <w:bookmarkStart w:id="5401" w:name="_Toc524346616"/>
      <w:del w:id="5402" w:author="svcMRProcess" w:date="2019-01-21T11:09:00Z">
        <w:r>
          <w:rPr>
            <w:rStyle w:val="CharSectno"/>
          </w:rPr>
          <w:delText>55</w:delText>
        </w:r>
        <w:r>
          <w:delText>.</w:delText>
        </w:r>
        <w:r>
          <w:tab/>
          <w:delText>Section 178 amended</w:delText>
        </w:r>
        <w:bookmarkEnd w:id="5401"/>
      </w:del>
    </w:p>
    <w:p>
      <w:pPr>
        <w:pStyle w:val="nzSubsection"/>
        <w:rPr>
          <w:del w:id="5403" w:author="svcMRProcess" w:date="2019-01-21T11:09:00Z"/>
        </w:rPr>
      </w:pPr>
      <w:del w:id="5404" w:author="svcMRProcess" w:date="2019-01-21T11:09:00Z">
        <w:r>
          <w:tab/>
        </w:r>
        <w:r>
          <w:tab/>
          <w:delText>In section 178(1)(a) delete “the nominated” and insert:</w:delText>
        </w:r>
      </w:del>
    </w:p>
    <w:p>
      <w:pPr>
        <w:pStyle w:val="BlankOpen"/>
        <w:rPr>
          <w:del w:id="5405" w:author="svcMRProcess" w:date="2019-01-21T11:09:00Z"/>
          <w:sz w:val="20"/>
          <w:szCs w:val="20"/>
        </w:rPr>
      </w:pPr>
    </w:p>
    <w:p>
      <w:pPr>
        <w:pStyle w:val="nzSubsection"/>
        <w:rPr>
          <w:del w:id="5406" w:author="svcMRProcess" w:date="2019-01-21T11:09:00Z"/>
        </w:rPr>
      </w:pPr>
      <w:del w:id="5407" w:author="svcMRProcess" w:date="2019-01-21T11:09:00Z">
        <w:r>
          <w:tab/>
        </w:r>
        <w:r>
          <w:tab/>
          <w:delText xml:space="preserve">a nominated </w:delText>
        </w:r>
      </w:del>
    </w:p>
    <w:p>
      <w:pPr>
        <w:pStyle w:val="BlankClose"/>
        <w:rPr>
          <w:del w:id="5408" w:author="svcMRProcess" w:date="2019-01-21T11:09:00Z"/>
          <w:sz w:val="20"/>
          <w:szCs w:val="20"/>
        </w:rPr>
      </w:pPr>
    </w:p>
    <w:p>
      <w:pPr>
        <w:pStyle w:val="nzHeading5"/>
        <w:rPr>
          <w:del w:id="5409" w:author="svcMRProcess" w:date="2019-01-21T11:09:00Z"/>
        </w:rPr>
      </w:pPr>
      <w:bookmarkStart w:id="5410" w:name="_Toc524346617"/>
      <w:del w:id="5411" w:author="svcMRProcess" w:date="2019-01-21T11:09:00Z">
        <w:r>
          <w:rPr>
            <w:rStyle w:val="CharSectno"/>
          </w:rPr>
          <w:delText>56</w:delText>
        </w:r>
        <w:r>
          <w:delText>.</w:delText>
        </w:r>
        <w:r>
          <w:tab/>
          <w:delText>Part 7 Division 2 replaced</w:delText>
        </w:r>
        <w:bookmarkEnd w:id="5410"/>
      </w:del>
    </w:p>
    <w:p>
      <w:pPr>
        <w:pStyle w:val="nzSubsection"/>
        <w:rPr>
          <w:del w:id="5412" w:author="svcMRProcess" w:date="2019-01-21T11:09:00Z"/>
        </w:rPr>
      </w:pPr>
      <w:del w:id="5413" w:author="svcMRProcess" w:date="2019-01-21T11:09:00Z">
        <w:r>
          <w:tab/>
        </w:r>
        <w:r>
          <w:tab/>
          <w:delText>Delete Part 7 Division 2 and insert:</w:delText>
        </w:r>
      </w:del>
    </w:p>
    <w:p>
      <w:pPr>
        <w:pStyle w:val="BlankOpen"/>
        <w:rPr>
          <w:del w:id="5414" w:author="svcMRProcess" w:date="2019-01-21T11:09:00Z"/>
        </w:rPr>
      </w:pPr>
    </w:p>
    <w:p>
      <w:pPr>
        <w:pStyle w:val="nzHeading4"/>
        <w:rPr>
          <w:del w:id="5415" w:author="svcMRProcess" w:date="2019-01-21T11:09:00Z"/>
        </w:rPr>
      </w:pPr>
      <w:del w:id="5416" w:author="svcMRProcess" w:date="2019-01-21T11:09:00Z">
        <w:r>
          <w:delText>Division 2</w:delText>
        </w:r>
        <w:r>
          <w:rPr>
            <w:b w:val="0"/>
          </w:rPr>
          <w:delText xml:space="preserve"> — </w:delText>
        </w:r>
        <w:r>
          <w:delText>Enforceable undertakings</w:delText>
        </w:r>
      </w:del>
    </w:p>
    <w:p>
      <w:pPr>
        <w:pStyle w:val="nzHeading5"/>
        <w:rPr>
          <w:del w:id="5417" w:author="svcMRProcess" w:date="2019-01-21T11:09:00Z"/>
        </w:rPr>
      </w:pPr>
      <w:del w:id="5418" w:author="svcMRProcess" w:date="2019-01-21T11:09:00Z">
        <w:r>
          <w:delText>179A.</w:delText>
        </w:r>
        <w:r>
          <w:tab/>
          <w:delText>Enforceable undertakings</w:delText>
        </w:r>
      </w:del>
    </w:p>
    <w:p>
      <w:pPr>
        <w:pStyle w:val="nzSubsection"/>
        <w:rPr>
          <w:del w:id="5419" w:author="svcMRProcess" w:date="2019-01-21T11:09:00Z"/>
        </w:rPr>
      </w:pPr>
      <w:del w:id="5420" w:author="svcMRProcess" w:date="2019-01-21T11:09:00Z">
        <w:r>
          <w:tab/>
          <w:delText>(1)</w:delText>
        </w:r>
        <w:r>
          <w:tab/>
          <w:delText xml:space="preserve">This section applies — </w:delText>
        </w:r>
      </w:del>
    </w:p>
    <w:p>
      <w:pPr>
        <w:pStyle w:val="nzIndenta"/>
        <w:rPr>
          <w:del w:id="5421" w:author="svcMRProcess" w:date="2019-01-21T11:09:00Z"/>
        </w:rPr>
      </w:pPr>
      <w:del w:id="5422" w:author="svcMRProcess" w:date="2019-01-21T11:09:00Z">
        <w:r>
          <w:tab/>
          <w:delText>(a)</w:delText>
        </w:r>
        <w:r>
          <w:tab/>
          <w:delText>if a person has, or believes the person may have, contravened, or if the Regulatory Authority alleges a person has contravened, a provision of this Law; or</w:delText>
        </w:r>
      </w:del>
    </w:p>
    <w:p>
      <w:pPr>
        <w:pStyle w:val="nzIndenta"/>
        <w:rPr>
          <w:del w:id="5423" w:author="svcMRProcess" w:date="2019-01-21T11:09:00Z"/>
        </w:rPr>
      </w:pPr>
      <w:del w:id="5424" w:author="svcMRProcess" w:date="2019-01-21T11:09:00Z">
        <w:r>
          <w:tab/>
          <w:delText>(b)</w:delText>
        </w:r>
        <w:r>
          <w:tab/>
          <w:delText>in the circumstances set out in section 27(a), 72(a) or 184(3).</w:delText>
        </w:r>
      </w:del>
    </w:p>
    <w:p>
      <w:pPr>
        <w:pStyle w:val="nzSubsection"/>
        <w:rPr>
          <w:del w:id="5425" w:author="svcMRProcess" w:date="2019-01-21T11:09:00Z"/>
        </w:rPr>
      </w:pPr>
      <w:del w:id="5426" w:author="svcMRProcess" w:date="2019-01-21T11:09:00Z">
        <w:r>
          <w:tab/>
          <w:delText>(2)</w:delText>
        </w:r>
        <w:r>
          <w:tab/>
          <w:delText>If subsection (1)(a) applies, the Regulatory Authority may accept a written undertaking from the person, under which the person undertakes to take certain actions, or refrain from taking certain actions, to comply with this Law.</w:delText>
        </w:r>
      </w:del>
    </w:p>
    <w:p>
      <w:pPr>
        <w:pStyle w:val="nzSubsection"/>
        <w:rPr>
          <w:del w:id="5427" w:author="svcMRProcess" w:date="2019-01-21T11:09:00Z"/>
        </w:rPr>
      </w:pPr>
      <w:del w:id="5428" w:author="svcMRProcess" w:date="2019-01-21T11:09:00Z">
        <w:r>
          <w:tab/>
          <w:delText>(3)</w:delText>
        </w:r>
        <w:r>
          <w:tab/>
          <w:delTex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delText>
        </w:r>
      </w:del>
    </w:p>
    <w:p>
      <w:pPr>
        <w:pStyle w:val="nzSubsection"/>
        <w:rPr>
          <w:del w:id="5429" w:author="svcMRProcess" w:date="2019-01-21T11:09:00Z"/>
        </w:rPr>
      </w:pPr>
      <w:del w:id="5430" w:author="svcMRProcess" w:date="2019-01-21T11:09:00Z">
        <w:r>
          <w:tab/>
          <w:delText>(4)</w:delText>
        </w:r>
        <w:r>
          <w:tab/>
          <w:delTex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delText>
        </w:r>
      </w:del>
    </w:p>
    <w:p>
      <w:pPr>
        <w:pStyle w:val="nzSubsection"/>
        <w:rPr>
          <w:del w:id="5431" w:author="svcMRProcess" w:date="2019-01-21T11:09:00Z"/>
        </w:rPr>
      </w:pPr>
      <w:del w:id="5432" w:author="svcMRProcess" w:date="2019-01-21T11:09:00Z">
        <w:r>
          <w:tab/>
          <w:delText>(5)</w:delText>
        </w:r>
        <w:r>
          <w:tab/>
          <w:delText>A person may, with the consent of the Regulatory Authority, withdraw or amend an undertaking.</w:delText>
        </w:r>
      </w:del>
    </w:p>
    <w:p>
      <w:pPr>
        <w:pStyle w:val="nzSubsection"/>
        <w:rPr>
          <w:del w:id="5433" w:author="svcMRProcess" w:date="2019-01-21T11:09:00Z"/>
        </w:rPr>
      </w:pPr>
      <w:del w:id="5434" w:author="svcMRProcess" w:date="2019-01-21T11:09:00Z">
        <w:r>
          <w:tab/>
          <w:delText>(6)</w:delText>
        </w:r>
        <w:r>
          <w:tab/>
          <w:delText>The Regulatory Authority may withdraw its acceptance of the undertaking at any time and the undertaking ceases to be in force on that withdrawal.</w:delText>
        </w:r>
      </w:del>
    </w:p>
    <w:p>
      <w:pPr>
        <w:pStyle w:val="nzSubsection"/>
        <w:rPr>
          <w:del w:id="5435" w:author="svcMRProcess" w:date="2019-01-21T11:09:00Z"/>
        </w:rPr>
      </w:pPr>
      <w:del w:id="5436" w:author="svcMRProcess" w:date="2019-01-21T11:09:00Z">
        <w:r>
          <w:tab/>
          <w:delText>(7)</w:delText>
        </w:r>
        <w:r>
          <w:tab/>
          <w:delText>The Regulatory Authority may publish on the Regulatory Authority’s website an undertaking accepted under this section.</w:delText>
        </w:r>
      </w:del>
    </w:p>
    <w:p>
      <w:pPr>
        <w:pStyle w:val="nzMiscellaneousBody"/>
        <w:tabs>
          <w:tab w:val="left" w:pos="1418"/>
          <w:tab w:val="left" w:pos="1985"/>
        </w:tabs>
        <w:ind w:left="1985" w:hanging="1418"/>
        <w:rPr>
          <w:del w:id="5437" w:author="svcMRProcess" w:date="2019-01-21T11:09:00Z"/>
          <w:rFonts w:ascii="Arial" w:hAnsi="Arial" w:cs="Arial"/>
          <w:sz w:val="14"/>
          <w:szCs w:val="14"/>
        </w:rPr>
      </w:pPr>
      <w:del w:id="5438" w:author="svcMRProcess" w:date="2019-01-21T11:09:00Z">
        <w:r>
          <w:rPr>
            <w:rFonts w:ascii="Arial" w:hAnsi="Arial" w:cs="Arial"/>
            <w:sz w:val="14"/>
            <w:szCs w:val="14"/>
          </w:rPr>
          <w:tab/>
          <w:delText>Note:</w:delText>
        </w:r>
        <w:r>
          <w:rPr>
            <w:rFonts w:ascii="Arial" w:hAnsi="Arial" w:cs="Arial"/>
            <w:sz w:val="14"/>
            <w:szCs w:val="14"/>
          </w:rPr>
          <w:tab/>
          <w:delText xml:space="preserve">This section differs from section 179A of the national law as set out in the Schedule to the </w:delText>
        </w:r>
        <w:r>
          <w:rPr>
            <w:rFonts w:ascii="Arial" w:hAnsi="Arial" w:cs="Arial"/>
            <w:i/>
            <w:sz w:val="14"/>
            <w:szCs w:val="14"/>
          </w:rPr>
          <w:delText xml:space="preserve">Education and Care Services National Law Act 2010 </w:delText>
        </w:r>
        <w:r>
          <w:rPr>
            <w:rFonts w:ascii="Arial" w:hAnsi="Arial" w:cs="Arial"/>
            <w:sz w:val="14"/>
            <w:szCs w:val="14"/>
          </w:rPr>
          <w:delText>(Victoria).</w:delText>
        </w:r>
      </w:del>
    </w:p>
    <w:p>
      <w:pPr>
        <w:pStyle w:val="nzHeading5"/>
        <w:rPr>
          <w:del w:id="5439" w:author="svcMRProcess" w:date="2019-01-21T11:09:00Z"/>
        </w:rPr>
      </w:pPr>
      <w:del w:id="5440" w:author="svcMRProcess" w:date="2019-01-21T11:09:00Z">
        <w:r>
          <w:delText>179B.</w:delText>
        </w:r>
        <w:r>
          <w:tab/>
          <w:delText>Certain actions prohibited while undertaking is in force</w:delText>
        </w:r>
      </w:del>
    </w:p>
    <w:p>
      <w:pPr>
        <w:pStyle w:val="nzSubsection"/>
        <w:rPr>
          <w:del w:id="5441" w:author="svcMRProcess" w:date="2019-01-21T11:09:00Z"/>
        </w:rPr>
      </w:pPr>
      <w:del w:id="5442" w:author="svcMRProcess" w:date="2019-01-21T11:09:00Z">
        <w:r>
          <w:tab/>
          <w:delText>(1)</w:delText>
        </w:r>
        <w:r>
          <w:tab/>
          <w:delText>While an undertaking is in force under section 179A(2), proceedings may not be brought for any offence constituted by the contravention or alleged contravention in respect of which the undertaking is given.</w:delText>
        </w:r>
      </w:del>
    </w:p>
    <w:p>
      <w:pPr>
        <w:pStyle w:val="nzSubsection"/>
        <w:rPr>
          <w:del w:id="5443" w:author="svcMRProcess" w:date="2019-01-21T11:09:00Z"/>
        </w:rPr>
      </w:pPr>
      <w:del w:id="5444" w:author="svcMRProcess" w:date="2019-01-21T11:09:00Z">
        <w:r>
          <w:tab/>
          <w:delText>(2)</w:delText>
        </w:r>
        <w:r>
          <w:tab/>
          <w:delText>While an undertaking is in force under section 179A(3), the Regulatory Authority must not (as the case requires) —</w:delText>
        </w:r>
      </w:del>
    </w:p>
    <w:p>
      <w:pPr>
        <w:pStyle w:val="nzIndenta"/>
        <w:rPr>
          <w:del w:id="5445" w:author="svcMRProcess" w:date="2019-01-21T11:09:00Z"/>
        </w:rPr>
      </w:pPr>
      <w:del w:id="5446" w:author="svcMRProcess" w:date="2019-01-21T11:09:00Z">
        <w:r>
          <w:tab/>
          <w:delText>(a)</w:delText>
        </w:r>
        <w:r>
          <w:tab/>
          <w:delText>suspend the provider approval under section 27 in relation to a matter that is the subject of the undertaking; or</w:delText>
        </w:r>
      </w:del>
    </w:p>
    <w:p>
      <w:pPr>
        <w:pStyle w:val="nzIndenta"/>
        <w:rPr>
          <w:del w:id="5447" w:author="svcMRProcess" w:date="2019-01-21T11:09:00Z"/>
        </w:rPr>
      </w:pPr>
      <w:del w:id="5448" w:author="svcMRProcess" w:date="2019-01-21T11:09:00Z">
        <w:r>
          <w:tab/>
          <w:delText>(b)</w:delText>
        </w:r>
        <w:r>
          <w:tab/>
          <w:delText>suspend the service approval under section 72 in relation to a matter that is the subject of the undertaking; or</w:delText>
        </w:r>
      </w:del>
    </w:p>
    <w:p>
      <w:pPr>
        <w:pStyle w:val="nzIndenta"/>
        <w:rPr>
          <w:del w:id="5449" w:author="svcMRProcess" w:date="2019-01-21T11:09:00Z"/>
        </w:rPr>
      </w:pPr>
      <w:del w:id="5450" w:author="svcMRProcess" w:date="2019-01-21T11:09:00Z">
        <w:r>
          <w:tab/>
          <w:delText>(c)</w:delText>
        </w:r>
        <w:r>
          <w:tab/>
          <w:delText>give a prohibition notice under section 182 in relation to a matter that is the subject of the undertaking.</w:delText>
        </w:r>
      </w:del>
    </w:p>
    <w:p>
      <w:pPr>
        <w:pStyle w:val="nzSubsection"/>
        <w:rPr>
          <w:del w:id="5451" w:author="svcMRProcess" w:date="2019-01-21T11:09:00Z"/>
        </w:rPr>
      </w:pPr>
      <w:del w:id="5452" w:author="svcMRProcess" w:date="2019-01-21T11:09:00Z">
        <w:r>
          <w:tab/>
          <w:delText>(3)</w:delText>
        </w:r>
        <w:r>
          <w:tab/>
          <w:delText>While an undertaking is in force under section 179A(4), the Regulatory Authority must not give a prohibition notice under section 182 in relation to a matter that is the subject of the undertaking.</w:delText>
        </w:r>
      </w:del>
    </w:p>
    <w:p>
      <w:pPr>
        <w:pStyle w:val="nzHeading5"/>
        <w:rPr>
          <w:del w:id="5453" w:author="svcMRProcess" w:date="2019-01-21T11:09:00Z"/>
        </w:rPr>
      </w:pPr>
      <w:del w:id="5454" w:author="svcMRProcess" w:date="2019-01-21T11:09:00Z">
        <w:r>
          <w:delText>180.</w:delText>
        </w:r>
        <w:r>
          <w:tab/>
          <w:delText>Certain actions prohibited if undertaking is complied with</w:delText>
        </w:r>
      </w:del>
    </w:p>
    <w:p>
      <w:pPr>
        <w:pStyle w:val="nzSubsection"/>
        <w:rPr>
          <w:del w:id="5455" w:author="svcMRProcess" w:date="2019-01-21T11:09:00Z"/>
        </w:rPr>
      </w:pPr>
      <w:del w:id="5456" w:author="svcMRProcess" w:date="2019-01-21T11:09:00Z">
        <w:r>
          <w:tab/>
          <w:delText>(1)</w:delText>
        </w:r>
        <w:r>
          <w:tab/>
          <w:delText>If a person complies with the requirements of an undertaking under section 179A(2), no further proceedings may be brought for any offence constituted by the contravention or alleged contravention in respect of which the undertaking was given.</w:delText>
        </w:r>
      </w:del>
    </w:p>
    <w:p>
      <w:pPr>
        <w:pStyle w:val="nzSubsection"/>
        <w:rPr>
          <w:del w:id="5457" w:author="svcMRProcess" w:date="2019-01-21T11:09:00Z"/>
        </w:rPr>
      </w:pPr>
      <w:del w:id="5458" w:author="svcMRProcess" w:date="2019-01-21T11:09:00Z">
        <w:r>
          <w:tab/>
          <w:delText>(2)</w:delText>
        </w:r>
        <w:r>
          <w:tab/>
          <w:delText xml:space="preserve">If an approved provider complies with the requirements of an undertaking under section 179A(3), the Regulatory Authority must not (as the case requires) — </w:delText>
        </w:r>
      </w:del>
    </w:p>
    <w:p>
      <w:pPr>
        <w:pStyle w:val="nzIndenta"/>
        <w:rPr>
          <w:del w:id="5459" w:author="svcMRProcess" w:date="2019-01-21T11:09:00Z"/>
        </w:rPr>
      </w:pPr>
      <w:del w:id="5460" w:author="svcMRProcess" w:date="2019-01-21T11:09:00Z">
        <w:r>
          <w:tab/>
          <w:delText>(a)</w:delText>
        </w:r>
        <w:r>
          <w:tab/>
          <w:delText>suspend the provider approval under section 27 in relation to a matter that is the subject of the undertaking; or</w:delText>
        </w:r>
      </w:del>
    </w:p>
    <w:p>
      <w:pPr>
        <w:pStyle w:val="nzIndenta"/>
        <w:rPr>
          <w:del w:id="5461" w:author="svcMRProcess" w:date="2019-01-21T11:09:00Z"/>
        </w:rPr>
      </w:pPr>
      <w:del w:id="5462" w:author="svcMRProcess" w:date="2019-01-21T11:09:00Z">
        <w:r>
          <w:tab/>
          <w:delText>(b)</w:delText>
        </w:r>
        <w:r>
          <w:tab/>
          <w:delText>suspend the service approval under section 72 in relation to a matter that is the subject of the undertaking; or</w:delText>
        </w:r>
      </w:del>
    </w:p>
    <w:p>
      <w:pPr>
        <w:pStyle w:val="nzIndenta"/>
        <w:rPr>
          <w:del w:id="5463" w:author="svcMRProcess" w:date="2019-01-21T11:09:00Z"/>
        </w:rPr>
      </w:pPr>
      <w:del w:id="5464" w:author="svcMRProcess" w:date="2019-01-21T11:09:00Z">
        <w:r>
          <w:tab/>
          <w:delText>(c)</w:delText>
        </w:r>
        <w:r>
          <w:tab/>
          <w:delText>give a prohibition notice under section 182 in relation to a matter that is the subject of the undertaking.</w:delText>
        </w:r>
      </w:del>
    </w:p>
    <w:p>
      <w:pPr>
        <w:pStyle w:val="nzSubsection"/>
        <w:rPr>
          <w:del w:id="5465" w:author="svcMRProcess" w:date="2019-01-21T11:09:00Z"/>
        </w:rPr>
      </w:pPr>
      <w:del w:id="5466" w:author="svcMRProcess" w:date="2019-01-21T11:09:00Z">
        <w:r>
          <w:tab/>
          <w:delText>(3)</w:delText>
        </w:r>
        <w:r>
          <w:tab/>
          <w:delText>If a person complies with the requirements of an undertaking under section 179A(4), the Regulatory Authority must not give a prohibition notice under section 182 in relation to a matter that is the subject of the undertaking.</w:delText>
        </w:r>
      </w:del>
    </w:p>
    <w:p>
      <w:pPr>
        <w:pStyle w:val="nzHeading5"/>
        <w:rPr>
          <w:del w:id="5467" w:author="svcMRProcess" w:date="2019-01-21T11:09:00Z"/>
        </w:rPr>
      </w:pPr>
      <w:del w:id="5468" w:author="svcMRProcess" w:date="2019-01-21T11:09:00Z">
        <w:r>
          <w:delText>181.</w:delText>
        </w:r>
        <w:r>
          <w:tab/>
          <w:delText>Failure to comply with enforceable undertakings</w:delText>
        </w:r>
      </w:del>
    </w:p>
    <w:p>
      <w:pPr>
        <w:pStyle w:val="nzSubsection"/>
        <w:rPr>
          <w:del w:id="5469" w:author="svcMRProcess" w:date="2019-01-21T11:09:00Z"/>
        </w:rPr>
      </w:pPr>
      <w:del w:id="5470" w:author="svcMRProcess" w:date="2019-01-21T11:09:00Z">
        <w:r>
          <w:tab/>
          <w:delText>(1)</w:delText>
        </w:r>
        <w:r>
          <w:tab/>
          <w:delText>If the Regulatory Authority considers that a person who gave an undertaking under section 179A has failed to comply with any of its terms, the Regulatory Authority may apply to the relevant tribunal or court for an order under subsection (2) to enforce the undertaking.</w:delText>
        </w:r>
      </w:del>
    </w:p>
    <w:p>
      <w:pPr>
        <w:pStyle w:val="nzSubsection"/>
        <w:rPr>
          <w:del w:id="5471" w:author="svcMRProcess" w:date="2019-01-21T11:09:00Z"/>
        </w:rPr>
      </w:pPr>
      <w:del w:id="5472" w:author="svcMRProcess" w:date="2019-01-21T11:09:00Z">
        <w:r>
          <w:tab/>
          <w:delText>(2)</w:delText>
        </w:r>
        <w:r>
          <w:tab/>
          <w:delText xml:space="preserve">If the relevant tribunal or court is satisfied that the person has failed to comply with a term of the undertaking, the relevant tribunal or court may make any of the following orders — </w:delText>
        </w:r>
      </w:del>
    </w:p>
    <w:p>
      <w:pPr>
        <w:pStyle w:val="nzIndenta"/>
        <w:rPr>
          <w:del w:id="5473" w:author="svcMRProcess" w:date="2019-01-21T11:09:00Z"/>
        </w:rPr>
      </w:pPr>
      <w:del w:id="5474" w:author="svcMRProcess" w:date="2019-01-21T11:09:00Z">
        <w:r>
          <w:tab/>
          <w:delText>(a)</w:delText>
        </w:r>
        <w:r>
          <w:tab/>
          <w:delText>an order directing the person to comply with the term of the undertaking;</w:delText>
        </w:r>
      </w:del>
    </w:p>
    <w:p>
      <w:pPr>
        <w:pStyle w:val="nzIndenta"/>
        <w:rPr>
          <w:del w:id="5475" w:author="svcMRProcess" w:date="2019-01-21T11:09:00Z"/>
        </w:rPr>
      </w:pPr>
      <w:del w:id="5476" w:author="svcMRProcess" w:date="2019-01-21T11:09:00Z">
        <w:r>
          <w:tab/>
          <w:delText>(b)</w:delText>
        </w:r>
        <w:r>
          <w:tab/>
          <w:delText>an order that the person take any specified action for the purpose of complying with the undertaking;</w:delText>
        </w:r>
      </w:del>
    </w:p>
    <w:p>
      <w:pPr>
        <w:pStyle w:val="nzIndenta"/>
        <w:rPr>
          <w:del w:id="5477" w:author="svcMRProcess" w:date="2019-01-21T11:09:00Z"/>
        </w:rPr>
      </w:pPr>
      <w:del w:id="5478" w:author="svcMRProcess" w:date="2019-01-21T11:09:00Z">
        <w:r>
          <w:tab/>
          <w:delText>(c)</w:delText>
        </w:r>
        <w:r>
          <w:tab/>
          <w:delText>any other order that the relevant tribunal or court considers appropriate in the circumstances.</w:delText>
        </w:r>
      </w:del>
    </w:p>
    <w:p>
      <w:pPr>
        <w:pStyle w:val="nzSubsection"/>
        <w:rPr>
          <w:del w:id="5479" w:author="svcMRProcess" w:date="2019-01-21T11:09:00Z"/>
        </w:rPr>
      </w:pPr>
      <w:del w:id="5480" w:author="svcMRProcess" w:date="2019-01-21T11:09:00Z">
        <w:r>
          <w:tab/>
          <w:delText>(3)</w:delText>
        </w:r>
        <w:r>
          <w:tab/>
          <w:delTex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delText>
        </w:r>
      </w:del>
    </w:p>
    <w:p>
      <w:pPr>
        <w:pStyle w:val="nzSubsection"/>
        <w:rPr>
          <w:del w:id="5481" w:author="svcMRProcess" w:date="2019-01-21T11:09:00Z"/>
        </w:rPr>
      </w:pPr>
      <w:del w:id="5482" w:author="svcMRProcess" w:date="2019-01-21T11:09:00Z">
        <w:r>
          <w:tab/>
          <w:delText>(4)</w:delText>
        </w:r>
        <w:r>
          <w:tab/>
          <w:delText xml:space="preserve">If the relevant tribunal or court determines that an approved provider has failed to comply with a term of an undertaking under section 179A(3), the Regulatory Authority may without further notice — </w:delText>
        </w:r>
      </w:del>
    </w:p>
    <w:p>
      <w:pPr>
        <w:pStyle w:val="nzIndenta"/>
        <w:rPr>
          <w:del w:id="5483" w:author="svcMRProcess" w:date="2019-01-21T11:09:00Z"/>
        </w:rPr>
      </w:pPr>
      <w:del w:id="5484" w:author="svcMRProcess" w:date="2019-01-21T11:09:00Z">
        <w:r>
          <w:tab/>
          <w:delText>(a)</w:delText>
        </w:r>
        <w:r>
          <w:tab/>
          <w:delText>if the undertaking was given in circumstances set out in section 27(a), suspend the provider approval under section 27; or</w:delText>
        </w:r>
      </w:del>
    </w:p>
    <w:p>
      <w:pPr>
        <w:pStyle w:val="nzIndenta"/>
        <w:rPr>
          <w:del w:id="5485" w:author="svcMRProcess" w:date="2019-01-21T11:09:00Z"/>
        </w:rPr>
      </w:pPr>
      <w:del w:id="5486" w:author="svcMRProcess" w:date="2019-01-21T11:09:00Z">
        <w:r>
          <w:tab/>
          <w:delText>(b)</w:delText>
        </w:r>
        <w:r>
          <w:tab/>
          <w:delText>if the undertaking was given in circumstances set out in section 72(a), suspend the service approval under section 72; or</w:delText>
        </w:r>
      </w:del>
    </w:p>
    <w:p>
      <w:pPr>
        <w:pStyle w:val="nzIndenta"/>
        <w:rPr>
          <w:del w:id="5487" w:author="svcMRProcess" w:date="2019-01-21T11:09:00Z"/>
        </w:rPr>
      </w:pPr>
      <w:del w:id="5488" w:author="svcMRProcess" w:date="2019-01-21T11:09:00Z">
        <w:r>
          <w:tab/>
          <w:delText>(c)</w:delText>
        </w:r>
        <w:r>
          <w:tab/>
          <w:delText>if the undertaking was given in circumstances set out in section 184(3), give a prohibition notice under section 182 in relation to a matter that is the subject of the undertaking.</w:delText>
        </w:r>
      </w:del>
    </w:p>
    <w:p>
      <w:pPr>
        <w:pStyle w:val="nzSubsection"/>
        <w:rPr>
          <w:del w:id="5489" w:author="svcMRProcess" w:date="2019-01-21T11:09:00Z"/>
        </w:rPr>
      </w:pPr>
      <w:del w:id="5490" w:author="svcMRProcess" w:date="2019-01-21T11:09:00Z">
        <w:r>
          <w:tab/>
          <w:delText>(5)</w:delText>
        </w:r>
        <w:r>
          <w:tab/>
          <w:delTex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delText>
        </w:r>
      </w:del>
    </w:p>
    <w:p>
      <w:pPr>
        <w:pStyle w:val="nzSubsection"/>
        <w:rPr>
          <w:del w:id="5491" w:author="svcMRProcess" w:date="2019-01-21T11:09:00Z"/>
        </w:rPr>
      </w:pPr>
      <w:del w:id="5492" w:author="svcMRProcess" w:date="2019-01-21T11:09:00Z">
        <w:r>
          <w:tab/>
          <w:delText>(6)</w:delText>
        </w:r>
        <w:r>
          <w:tab/>
          <w:delText>Proceedings referred to in subsection (3) may be brought within 6 months of the determination or within 2 years of the date of the alleged offence, whichever occurs last.</w:delText>
        </w:r>
      </w:del>
    </w:p>
    <w:p>
      <w:pPr>
        <w:pStyle w:val="BlankClose"/>
        <w:rPr>
          <w:del w:id="5493" w:author="svcMRProcess" w:date="2019-01-21T11:09:00Z"/>
        </w:rPr>
      </w:pPr>
    </w:p>
    <w:p>
      <w:pPr>
        <w:pStyle w:val="nzHeading5"/>
        <w:rPr>
          <w:del w:id="5494" w:author="svcMRProcess" w:date="2019-01-21T11:09:00Z"/>
        </w:rPr>
      </w:pPr>
      <w:bookmarkStart w:id="5495" w:name="_Toc524346623"/>
      <w:del w:id="5496" w:author="svcMRProcess" w:date="2019-01-21T11:09:00Z">
        <w:r>
          <w:rPr>
            <w:rStyle w:val="CharSectno"/>
          </w:rPr>
          <w:delText>57</w:delText>
        </w:r>
        <w:r>
          <w:delText>.</w:delText>
        </w:r>
        <w:r>
          <w:tab/>
          <w:delText>Section 182 amended</w:delText>
        </w:r>
        <w:bookmarkEnd w:id="5495"/>
      </w:del>
    </w:p>
    <w:p>
      <w:pPr>
        <w:pStyle w:val="nzSubsection"/>
        <w:rPr>
          <w:del w:id="5497" w:author="svcMRProcess" w:date="2019-01-21T11:09:00Z"/>
        </w:rPr>
      </w:pPr>
      <w:del w:id="5498" w:author="svcMRProcess" w:date="2019-01-21T11:09:00Z">
        <w:r>
          <w:tab/>
          <w:delText>(1)</w:delText>
        </w:r>
        <w:r>
          <w:tab/>
          <w:delText>In section 182(2):</w:delText>
        </w:r>
      </w:del>
    </w:p>
    <w:p>
      <w:pPr>
        <w:pStyle w:val="nzIndenta"/>
        <w:rPr>
          <w:del w:id="5499" w:author="svcMRProcess" w:date="2019-01-21T11:09:00Z"/>
        </w:rPr>
      </w:pPr>
      <w:del w:id="5500" w:author="svcMRProcess" w:date="2019-01-21T11:09:00Z">
        <w:r>
          <w:tab/>
          <w:delText>(a)</w:delText>
        </w:r>
        <w:r>
          <w:tab/>
          <w:delText>delete paragraph (b) and insert:</w:delText>
        </w:r>
      </w:del>
    </w:p>
    <w:p>
      <w:pPr>
        <w:pStyle w:val="BlankOpen"/>
        <w:rPr>
          <w:del w:id="5501" w:author="svcMRProcess" w:date="2019-01-21T11:09:00Z"/>
        </w:rPr>
      </w:pPr>
    </w:p>
    <w:p>
      <w:pPr>
        <w:pStyle w:val="nzIndenta"/>
        <w:rPr>
          <w:del w:id="5502" w:author="svcMRProcess" w:date="2019-01-21T11:09:00Z"/>
        </w:rPr>
      </w:pPr>
      <w:del w:id="5503" w:author="svcMRProcess" w:date="2019-01-21T11:09:00Z">
        <w:r>
          <w:tab/>
          <w:delText>(b)</w:delText>
        </w:r>
        <w:r>
          <w:tab/>
          <w:delText>a nominated supervisor;</w:delText>
        </w:r>
      </w:del>
    </w:p>
    <w:p>
      <w:pPr>
        <w:pStyle w:val="BlankClose"/>
        <w:rPr>
          <w:del w:id="5504" w:author="svcMRProcess" w:date="2019-01-21T11:09:00Z"/>
        </w:rPr>
      </w:pPr>
    </w:p>
    <w:p>
      <w:pPr>
        <w:pStyle w:val="nzIndenta"/>
        <w:rPr>
          <w:del w:id="5505" w:author="svcMRProcess" w:date="2019-01-21T11:09:00Z"/>
        </w:rPr>
      </w:pPr>
      <w:del w:id="5506" w:author="svcMRProcess" w:date="2019-01-21T11:09:00Z">
        <w:r>
          <w:tab/>
          <w:delText>(b)</w:delText>
        </w:r>
        <w:r>
          <w:tab/>
          <w:delText>delete paragraph (g) and insert:</w:delText>
        </w:r>
      </w:del>
    </w:p>
    <w:p>
      <w:pPr>
        <w:pStyle w:val="BlankOpen"/>
        <w:rPr>
          <w:del w:id="5507" w:author="svcMRProcess" w:date="2019-01-21T11:09:00Z"/>
        </w:rPr>
      </w:pPr>
    </w:p>
    <w:p>
      <w:pPr>
        <w:pStyle w:val="nzIndenta"/>
        <w:rPr>
          <w:del w:id="5508" w:author="svcMRProcess" w:date="2019-01-21T11:09:00Z"/>
        </w:rPr>
      </w:pPr>
      <w:del w:id="5509" w:author="svcMRProcess" w:date="2019-01-21T11:09:00Z">
        <w:r>
          <w:tab/>
          <w:delText>(g)</w:delText>
        </w:r>
        <w:r>
          <w:tab/>
          <w:delText>a volunteer;</w:delText>
        </w:r>
      </w:del>
    </w:p>
    <w:p>
      <w:pPr>
        <w:pStyle w:val="nzIndenta"/>
        <w:rPr>
          <w:del w:id="5510" w:author="svcMRProcess" w:date="2019-01-21T11:09:00Z"/>
        </w:rPr>
      </w:pPr>
      <w:del w:id="5511" w:author="svcMRProcess" w:date="2019-01-21T11:09:00Z">
        <w:r>
          <w:tab/>
          <w:delText>(h)</w:delText>
        </w:r>
        <w:r>
          <w:tab/>
          <w:delText>a person who was formerly a person referred to in paragraphs (a) to (g) in relation to the approved education and care service,</w:delText>
        </w:r>
      </w:del>
    </w:p>
    <w:p>
      <w:pPr>
        <w:pStyle w:val="BlankClose"/>
        <w:rPr>
          <w:del w:id="5512" w:author="svcMRProcess" w:date="2019-01-21T11:09:00Z"/>
        </w:rPr>
      </w:pPr>
    </w:p>
    <w:p>
      <w:pPr>
        <w:pStyle w:val="nzSubsection"/>
        <w:rPr>
          <w:del w:id="5513" w:author="svcMRProcess" w:date="2019-01-21T11:09:00Z"/>
        </w:rPr>
      </w:pPr>
      <w:del w:id="5514" w:author="svcMRProcess" w:date="2019-01-21T11:09:00Z">
        <w:r>
          <w:tab/>
          <w:delText>(2)</w:delText>
        </w:r>
        <w:r>
          <w:tab/>
          <w:delText>After section 182(2) insert:</w:delText>
        </w:r>
      </w:del>
    </w:p>
    <w:p>
      <w:pPr>
        <w:pStyle w:val="BlankOpen"/>
        <w:rPr>
          <w:del w:id="5515" w:author="svcMRProcess" w:date="2019-01-21T11:09:00Z"/>
        </w:rPr>
      </w:pPr>
    </w:p>
    <w:p>
      <w:pPr>
        <w:pStyle w:val="nzSubsection"/>
        <w:rPr>
          <w:del w:id="5516" w:author="svcMRProcess" w:date="2019-01-21T11:09:00Z"/>
        </w:rPr>
      </w:pPr>
      <w:del w:id="5517" w:author="svcMRProcess" w:date="2019-01-21T11:09:00Z">
        <w:r>
          <w:tab/>
          <w:delText>(3)</w:delText>
        </w:r>
        <w:r>
          <w:tab/>
          <w:delText xml:space="preserve">The Regulatory Authority may give a prohibition notice to a person to — </w:delText>
        </w:r>
      </w:del>
    </w:p>
    <w:p>
      <w:pPr>
        <w:pStyle w:val="nzIndenta"/>
        <w:rPr>
          <w:del w:id="5518" w:author="svcMRProcess" w:date="2019-01-21T11:09:00Z"/>
        </w:rPr>
      </w:pPr>
      <w:del w:id="5519" w:author="svcMRProcess" w:date="2019-01-21T11:09:00Z">
        <w:r>
          <w:tab/>
          <w:delText>(a)</w:delText>
        </w:r>
        <w:r>
          <w:tab/>
          <w:delText>prohibit the person from being nominated as a nominated supervisor if the Regulatory Authority considers the person is not a fit and proper person to be nominated as a nominated supervisor of a service; or</w:delText>
        </w:r>
      </w:del>
    </w:p>
    <w:p>
      <w:pPr>
        <w:pStyle w:val="nzIndenta"/>
        <w:rPr>
          <w:del w:id="5520" w:author="svcMRProcess" w:date="2019-01-21T11:09:00Z"/>
        </w:rPr>
      </w:pPr>
      <w:del w:id="5521" w:author="svcMRProcess" w:date="2019-01-21T11:09:00Z">
        <w:r>
          <w:tab/>
          <w:delText>(b)</w:delText>
        </w:r>
        <w:r>
          <w:tab/>
          <w:delTex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delText>
        </w:r>
      </w:del>
    </w:p>
    <w:p>
      <w:pPr>
        <w:pStyle w:val="BlankClose"/>
        <w:rPr>
          <w:del w:id="5522" w:author="svcMRProcess" w:date="2019-01-21T11:09:00Z"/>
        </w:rPr>
      </w:pPr>
    </w:p>
    <w:p>
      <w:pPr>
        <w:pStyle w:val="nzSectAltNote"/>
        <w:rPr>
          <w:del w:id="5523" w:author="svcMRProcess" w:date="2019-01-21T11:09:00Z"/>
        </w:rPr>
      </w:pPr>
      <w:del w:id="5524" w:author="svcMRProcess" w:date="2019-01-21T11:09:00Z">
        <w:r>
          <w:tab/>
          <w:delText>Note:</w:delText>
        </w:r>
        <w:r>
          <w:tab/>
        </w:r>
      </w:del>
    </w:p>
    <w:p>
      <w:pPr>
        <w:pStyle w:val="nzSectAltNote"/>
        <w:rPr>
          <w:del w:id="5525" w:author="svcMRProcess" w:date="2019-01-21T11:09:00Z"/>
        </w:rPr>
      </w:pPr>
      <w:del w:id="5526" w:author="svcMRProcess" w:date="2019-01-21T11:09:00Z">
        <w:r>
          <w:tab/>
        </w:r>
        <w:r>
          <w:tab/>
          <w:delText>The heading to amended section 182 is to read:</w:delText>
        </w:r>
      </w:del>
    </w:p>
    <w:p>
      <w:pPr>
        <w:pStyle w:val="nzSectAltHeading"/>
        <w:rPr>
          <w:del w:id="5527" w:author="svcMRProcess" w:date="2019-01-21T11:09:00Z"/>
        </w:rPr>
      </w:pPr>
      <w:del w:id="5528" w:author="svcMRProcess" w:date="2019-01-21T11:09:00Z">
        <w:r>
          <w:rPr>
            <w:b w:val="0"/>
          </w:rPr>
          <w:tab/>
        </w:r>
        <w:r>
          <w:rPr>
            <w:b w:val="0"/>
          </w:rPr>
          <w:tab/>
        </w:r>
        <w:r>
          <w:delText>Grounds for giving prohibition notice</w:delText>
        </w:r>
      </w:del>
    </w:p>
    <w:p>
      <w:pPr>
        <w:pStyle w:val="nzHeading5"/>
        <w:rPr>
          <w:del w:id="5529" w:author="svcMRProcess" w:date="2019-01-21T11:09:00Z"/>
        </w:rPr>
      </w:pPr>
      <w:bookmarkStart w:id="5530" w:name="_Toc524346624"/>
      <w:del w:id="5531" w:author="svcMRProcess" w:date="2019-01-21T11:09:00Z">
        <w:r>
          <w:rPr>
            <w:rStyle w:val="CharSectno"/>
          </w:rPr>
          <w:delText>58</w:delText>
        </w:r>
        <w:r>
          <w:delText>.</w:delText>
        </w:r>
        <w:r>
          <w:tab/>
          <w:delText>Section 184 amended</w:delText>
        </w:r>
        <w:bookmarkEnd w:id="5530"/>
      </w:del>
    </w:p>
    <w:p>
      <w:pPr>
        <w:pStyle w:val="nzSubsection"/>
        <w:rPr>
          <w:del w:id="5532" w:author="svcMRProcess" w:date="2019-01-21T11:09:00Z"/>
        </w:rPr>
      </w:pPr>
      <w:del w:id="5533" w:author="svcMRProcess" w:date="2019-01-21T11:09:00Z">
        <w:r>
          <w:tab/>
        </w:r>
        <w:r>
          <w:tab/>
          <w:delText>After section 184(2) insert:</w:delText>
        </w:r>
      </w:del>
    </w:p>
    <w:p>
      <w:pPr>
        <w:pStyle w:val="BlankOpen"/>
        <w:rPr>
          <w:del w:id="5534" w:author="svcMRProcess" w:date="2019-01-21T11:09:00Z"/>
        </w:rPr>
      </w:pPr>
    </w:p>
    <w:p>
      <w:pPr>
        <w:pStyle w:val="nzSubsection"/>
        <w:rPr>
          <w:del w:id="5535" w:author="svcMRProcess" w:date="2019-01-21T11:09:00Z"/>
        </w:rPr>
      </w:pPr>
      <w:del w:id="5536" w:author="svcMRProcess" w:date="2019-01-21T11:09:00Z">
        <w:r>
          <w:tab/>
          <w:delText>(3)</w:delText>
        </w:r>
        <w:r>
          <w:tab/>
          <w:delText>The Regulatory Authority may accept an undertaking from a person under section 179A instead of giving a prohibition notice under this Division.</w:delText>
        </w:r>
      </w:del>
    </w:p>
    <w:p>
      <w:pPr>
        <w:pStyle w:val="BlankClose"/>
        <w:rPr>
          <w:del w:id="5537" w:author="svcMRProcess" w:date="2019-01-21T11:09:00Z"/>
        </w:rPr>
      </w:pPr>
    </w:p>
    <w:p>
      <w:pPr>
        <w:pStyle w:val="nzSectAltNote"/>
        <w:rPr>
          <w:del w:id="5538" w:author="svcMRProcess" w:date="2019-01-21T11:09:00Z"/>
        </w:rPr>
      </w:pPr>
      <w:del w:id="5539" w:author="svcMRProcess" w:date="2019-01-21T11:09:00Z">
        <w:r>
          <w:tab/>
          <w:delText>Note:</w:delText>
        </w:r>
        <w:r>
          <w:tab/>
        </w:r>
      </w:del>
    </w:p>
    <w:p>
      <w:pPr>
        <w:pStyle w:val="nzSectAltNote"/>
        <w:rPr>
          <w:del w:id="5540" w:author="svcMRProcess" w:date="2019-01-21T11:09:00Z"/>
        </w:rPr>
      </w:pPr>
      <w:del w:id="5541" w:author="svcMRProcess" w:date="2019-01-21T11:09:00Z">
        <w:r>
          <w:tab/>
        </w:r>
        <w:r>
          <w:tab/>
          <w:delText>The heading to amended section 184 is to read:</w:delText>
        </w:r>
      </w:del>
    </w:p>
    <w:p>
      <w:pPr>
        <w:pStyle w:val="nzSectAltHeading"/>
        <w:rPr>
          <w:del w:id="5542" w:author="svcMRProcess" w:date="2019-01-21T11:09:00Z"/>
        </w:rPr>
      </w:pPr>
      <w:del w:id="5543" w:author="svcMRProcess" w:date="2019-01-21T11:09:00Z">
        <w:r>
          <w:tab/>
        </w:r>
        <w:r>
          <w:tab/>
          <w:delText>Deciding whether to give prohibition notice</w:delText>
        </w:r>
      </w:del>
    </w:p>
    <w:p>
      <w:pPr>
        <w:pStyle w:val="nzHeading5"/>
        <w:rPr>
          <w:del w:id="5544" w:author="svcMRProcess" w:date="2019-01-21T11:09:00Z"/>
        </w:rPr>
      </w:pPr>
      <w:bookmarkStart w:id="5545" w:name="_Toc524346625"/>
      <w:del w:id="5546" w:author="svcMRProcess" w:date="2019-01-21T11:09:00Z">
        <w:r>
          <w:rPr>
            <w:rStyle w:val="CharSectno"/>
          </w:rPr>
          <w:delText>59</w:delText>
        </w:r>
        <w:r>
          <w:delText>.</w:delText>
        </w:r>
        <w:r>
          <w:tab/>
          <w:delText>Section 185 replaced</w:delText>
        </w:r>
        <w:bookmarkEnd w:id="5545"/>
      </w:del>
    </w:p>
    <w:p>
      <w:pPr>
        <w:pStyle w:val="nzSubsection"/>
        <w:rPr>
          <w:del w:id="5547" w:author="svcMRProcess" w:date="2019-01-21T11:09:00Z"/>
        </w:rPr>
      </w:pPr>
      <w:del w:id="5548" w:author="svcMRProcess" w:date="2019-01-21T11:09:00Z">
        <w:r>
          <w:tab/>
        </w:r>
        <w:r>
          <w:tab/>
          <w:delText>Delete section 185 and insert:</w:delText>
        </w:r>
      </w:del>
    </w:p>
    <w:p>
      <w:pPr>
        <w:pStyle w:val="BlankOpen"/>
        <w:rPr>
          <w:del w:id="5549" w:author="svcMRProcess" w:date="2019-01-21T11:09:00Z"/>
        </w:rPr>
      </w:pPr>
    </w:p>
    <w:p>
      <w:pPr>
        <w:pStyle w:val="nzHeading5"/>
        <w:rPr>
          <w:del w:id="5550" w:author="svcMRProcess" w:date="2019-01-21T11:09:00Z"/>
        </w:rPr>
      </w:pPr>
      <w:del w:id="5551" w:author="svcMRProcess" w:date="2019-01-21T11:09:00Z">
        <w:r>
          <w:delText>185.</w:delText>
        </w:r>
        <w:r>
          <w:tab/>
          <w:delText>Content of prohibition notice</w:delText>
        </w:r>
      </w:del>
    </w:p>
    <w:p>
      <w:pPr>
        <w:pStyle w:val="nzSubsection"/>
        <w:rPr>
          <w:del w:id="5552" w:author="svcMRProcess" w:date="2019-01-21T11:09:00Z"/>
        </w:rPr>
      </w:pPr>
      <w:del w:id="5553" w:author="svcMRProcess" w:date="2019-01-21T11:09:00Z">
        <w:r>
          <w:tab/>
          <w:delText>(1)</w:delText>
        </w:r>
        <w:r>
          <w:tab/>
          <w:delText>A prohibition notice given to a person under section 182(1) must state that the person is prohibited from doing one or more of the following —</w:delText>
        </w:r>
      </w:del>
    </w:p>
    <w:p>
      <w:pPr>
        <w:pStyle w:val="nzIndenta"/>
        <w:rPr>
          <w:del w:id="5554" w:author="svcMRProcess" w:date="2019-01-21T11:09:00Z"/>
        </w:rPr>
      </w:pPr>
      <w:del w:id="5555" w:author="svcMRProcess" w:date="2019-01-21T11:09:00Z">
        <w:r>
          <w:tab/>
          <w:delText>(a)</w:delText>
        </w:r>
        <w:r>
          <w:tab/>
          <w:delText>providing education and care to children for an education and care service;</w:delText>
        </w:r>
      </w:del>
    </w:p>
    <w:p>
      <w:pPr>
        <w:pStyle w:val="nzIndenta"/>
        <w:rPr>
          <w:del w:id="5556" w:author="svcMRProcess" w:date="2019-01-21T11:09:00Z"/>
        </w:rPr>
      </w:pPr>
      <w:del w:id="5557" w:author="svcMRProcess" w:date="2019-01-21T11:09:00Z">
        <w:r>
          <w:tab/>
          <w:delText>(b)</w:delText>
        </w:r>
        <w:r>
          <w:tab/>
          <w:delText>being engaged as an educator, family day care educator, employee, contractor or staff member of, or being a volunteer at, an education and care service;</w:delText>
        </w:r>
      </w:del>
    </w:p>
    <w:p>
      <w:pPr>
        <w:pStyle w:val="nzIndenta"/>
        <w:rPr>
          <w:del w:id="5558" w:author="svcMRProcess" w:date="2019-01-21T11:09:00Z"/>
        </w:rPr>
      </w:pPr>
      <w:del w:id="5559" w:author="svcMRProcess" w:date="2019-01-21T11:09:00Z">
        <w:r>
          <w:tab/>
          <w:delText>(c)</w:delText>
        </w:r>
        <w:r>
          <w:tab/>
          <w:delText>carrying out any other activity relating to an education and care service.</w:delText>
        </w:r>
      </w:del>
    </w:p>
    <w:p>
      <w:pPr>
        <w:pStyle w:val="nzSubsection"/>
        <w:rPr>
          <w:del w:id="5560" w:author="svcMRProcess" w:date="2019-01-21T11:09:00Z"/>
        </w:rPr>
      </w:pPr>
      <w:del w:id="5561" w:author="svcMRProcess" w:date="2019-01-21T11:09:00Z">
        <w:r>
          <w:tab/>
          <w:delText>(2)</w:delText>
        </w:r>
        <w:r>
          <w:tab/>
          <w:delText>A prohibition notice given to a person under section 182(3) must state that either —</w:delText>
        </w:r>
      </w:del>
    </w:p>
    <w:p>
      <w:pPr>
        <w:pStyle w:val="nzIndenta"/>
        <w:rPr>
          <w:del w:id="5562" w:author="svcMRProcess" w:date="2019-01-21T11:09:00Z"/>
        </w:rPr>
      </w:pPr>
      <w:del w:id="5563" w:author="svcMRProcess" w:date="2019-01-21T11:09:00Z">
        <w:r>
          <w:tab/>
          <w:delText>(a)</w:delText>
        </w:r>
        <w:r>
          <w:tab/>
          <w:delText>the person is prohibited from being nominated as a nominated supervisor of an education and care service; or</w:delText>
        </w:r>
      </w:del>
    </w:p>
    <w:p>
      <w:pPr>
        <w:pStyle w:val="nzIndenta"/>
        <w:rPr>
          <w:del w:id="5564" w:author="svcMRProcess" w:date="2019-01-21T11:09:00Z"/>
        </w:rPr>
      </w:pPr>
      <w:del w:id="5565" w:author="svcMRProcess" w:date="2019-01-21T11:09:00Z">
        <w:r>
          <w:tab/>
          <w:delText>(b)</w:delText>
        </w:r>
        <w:r>
          <w:tab/>
          <w:delText>the person may only be nominated as a nominated supervisor of an education and care service on the condition or conditions specified by the Regulatory Authority in the notice.</w:delText>
        </w:r>
      </w:del>
    </w:p>
    <w:p>
      <w:pPr>
        <w:pStyle w:val="nzSubsection"/>
        <w:rPr>
          <w:del w:id="5566" w:author="svcMRProcess" w:date="2019-01-21T11:09:00Z"/>
        </w:rPr>
      </w:pPr>
      <w:del w:id="5567" w:author="svcMRProcess" w:date="2019-01-21T11:09:00Z">
        <w:r>
          <w:tab/>
          <w:delText>(3)</w:delText>
        </w:r>
        <w:r>
          <w:tab/>
          <w:delText>A prohibition notice given to a person under section 182(1) or (3) must state —</w:delText>
        </w:r>
      </w:del>
    </w:p>
    <w:p>
      <w:pPr>
        <w:pStyle w:val="nzIndenta"/>
        <w:rPr>
          <w:del w:id="5568" w:author="svcMRProcess" w:date="2019-01-21T11:09:00Z"/>
        </w:rPr>
      </w:pPr>
      <w:del w:id="5569" w:author="svcMRProcess" w:date="2019-01-21T11:09:00Z">
        <w:r>
          <w:tab/>
          <w:delText>(a)</w:delText>
        </w:r>
        <w:r>
          <w:tab/>
          <w:delText>that the person may apply for cancellation of the notice; and</w:delText>
        </w:r>
      </w:del>
    </w:p>
    <w:p>
      <w:pPr>
        <w:pStyle w:val="nzIndenta"/>
        <w:rPr>
          <w:del w:id="5570" w:author="svcMRProcess" w:date="2019-01-21T11:09:00Z"/>
        </w:rPr>
      </w:pPr>
      <w:del w:id="5571" w:author="svcMRProcess" w:date="2019-01-21T11:09:00Z">
        <w:r>
          <w:tab/>
          <w:delText>(b)</w:delText>
        </w:r>
        <w:r>
          <w:tab/>
          <w:delText>how an application for cancellation must be made.</w:delText>
        </w:r>
      </w:del>
    </w:p>
    <w:p>
      <w:pPr>
        <w:pStyle w:val="BlankClose"/>
        <w:rPr>
          <w:del w:id="5572" w:author="svcMRProcess" w:date="2019-01-21T11:09:00Z"/>
        </w:rPr>
      </w:pPr>
    </w:p>
    <w:p>
      <w:pPr>
        <w:pStyle w:val="nzHeading5"/>
        <w:rPr>
          <w:del w:id="5573" w:author="svcMRProcess" w:date="2019-01-21T11:09:00Z"/>
        </w:rPr>
      </w:pPr>
      <w:bookmarkStart w:id="5574" w:name="_Toc524346627"/>
      <w:del w:id="5575" w:author="svcMRProcess" w:date="2019-01-21T11:09:00Z">
        <w:r>
          <w:rPr>
            <w:rStyle w:val="CharSectno"/>
          </w:rPr>
          <w:delText>60</w:delText>
        </w:r>
        <w:r>
          <w:delText>.</w:delText>
        </w:r>
        <w:r>
          <w:tab/>
          <w:delText>Section 186 amended</w:delText>
        </w:r>
        <w:bookmarkEnd w:id="5574"/>
      </w:del>
    </w:p>
    <w:p>
      <w:pPr>
        <w:pStyle w:val="nzSubsection"/>
        <w:rPr>
          <w:del w:id="5576" w:author="svcMRProcess" w:date="2019-01-21T11:09:00Z"/>
        </w:rPr>
      </w:pPr>
      <w:del w:id="5577" w:author="svcMRProcess" w:date="2019-01-21T11:09:00Z">
        <w:r>
          <w:tab/>
        </w:r>
        <w:r>
          <w:tab/>
          <w:delText>After section 186(4) insert:</w:delText>
        </w:r>
      </w:del>
    </w:p>
    <w:p>
      <w:pPr>
        <w:pStyle w:val="BlankOpen"/>
        <w:rPr>
          <w:del w:id="5578" w:author="svcMRProcess" w:date="2019-01-21T11:09:00Z"/>
        </w:rPr>
      </w:pPr>
    </w:p>
    <w:p>
      <w:pPr>
        <w:pStyle w:val="nzSubsection"/>
        <w:rPr>
          <w:del w:id="5579" w:author="svcMRProcess" w:date="2019-01-21T11:09:00Z"/>
        </w:rPr>
      </w:pPr>
      <w:del w:id="5580" w:author="svcMRProcess" w:date="2019-01-21T11:09:00Z">
        <w:r>
          <w:tab/>
          <w:delText>(4A)</w:delText>
        </w:r>
        <w:r>
          <w:tab/>
          <w:delText>The person may state in the application anything the person considers relevant to the Regulatory Authority’s decision about whether the person is a fit and proper person to be nominated as a nominated supervisor with or without conditions.</w:delText>
        </w:r>
      </w:del>
    </w:p>
    <w:p>
      <w:pPr>
        <w:pStyle w:val="BlankClose"/>
        <w:rPr>
          <w:del w:id="5581" w:author="svcMRProcess" w:date="2019-01-21T11:09:00Z"/>
        </w:rPr>
      </w:pPr>
    </w:p>
    <w:p>
      <w:pPr>
        <w:pStyle w:val="nzHeading5"/>
        <w:rPr>
          <w:del w:id="5582" w:author="svcMRProcess" w:date="2019-01-21T11:09:00Z"/>
        </w:rPr>
      </w:pPr>
      <w:bookmarkStart w:id="5583" w:name="_Toc524346628"/>
      <w:del w:id="5584" w:author="svcMRProcess" w:date="2019-01-21T11:09:00Z">
        <w:r>
          <w:rPr>
            <w:rStyle w:val="CharSectno"/>
          </w:rPr>
          <w:delText>61</w:delText>
        </w:r>
        <w:r>
          <w:delText>.</w:delText>
        </w:r>
        <w:r>
          <w:tab/>
          <w:delText>Section 187 amended</w:delText>
        </w:r>
        <w:bookmarkEnd w:id="5583"/>
      </w:del>
    </w:p>
    <w:p>
      <w:pPr>
        <w:pStyle w:val="nzSubsection"/>
        <w:rPr>
          <w:del w:id="5585" w:author="svcMRProcess" w:date="2019-01-21T11:09:00Z"/>
        </w:rPr>
      </w:pPr>
      <w:del w:id="5586" w:author="svcMRProcess" w:date="2019-01-21T11:09:00Z">
        <w:r>
          <w:tab/>
          <w:delText>(1)</w:delText>
        </w:r>
        <w:r>
          <w:tab/>
          <w:delText>In section 187:</w:delText>
        </w:r>
      </w:del>
    </w:p>
    <w:p>
      <w:pPr>
        <w:pStyle w:val="nzIndenta"/>
        <w:rPr>
          <w:del w:id="5587" w:author="svcMRProcess" w:date="2019-01-21T11:09:00Z"/>
        </w:rPr>
      </w:pPr>
      <w:del w:id="5588" w:author="svcMRProcess" w:date="2019-01-21T11:09:00Z">
        <w:r>
          <w:tab/>
          <w:delText>(a)</w:delText>
        </w:r>
        <w:r>
          <w:tab/>
          <w:delText>delete “While a prohibition notice” and insert:</w:delText>
        </w:r>
      </w:del>
    </w:p>
    <w:p>
      <w:pPr>
        <w:pStyle w:val="BlankOpen"/>
        <w:rPr>
          <w:del w:id="5589" w:author="svcMRProcess" w:date="2019-01-21T11:09:00Z"/>
          <w:sz w:val="20"/>
          <w:szCs w:val="20"/>
        </w:rPr>
      </w:pPr>
    </w:p>
    <w:p>
      <w:pPr>
        <w:pStyle w:val="nzSubsection"/>
        <w:rPr>
          <w:del w:id="5590" w:author="svcMRProcess" w:date="2019-01-21T11:09:00Z"/>
        </w:rPr>
      </w:pPr>
      <w:del w:id="5591" w:author="svcMRProcess" w:date="2019-01-21T11:09:00Z">
        <w:r>
          <w:tab/>
          <w:delText>(1)</w:delText>
        </w:r>
        <w:r>
          <w:tab/>
          <w:delText>While a prohibition notice under section 182(1)</w:delText>
        </w:r>
      </w:del>
    </w:p>
    <w:p>
      <w:pPr>
        <w:pStyle w:val="BlankClose"/>
        <w:rPr>
          <w:del w:id="5592" w:author="svcMRProcess" w:date="2019-01-21T11:09:00Z"/>
          <w:sz w:val="20"/>
          <w:szCs w:val="20"/>
        </w:rPr>
      </w:pPr>
    </w:p>
    <w:p>
      <w:pPr>
        <w:pStyle w:val="nzIndenta"/>
        <w:rPr>
          <w:del w:id="5593" w:author="svcMRProcess" w:date="2019-01-21T11:09:00Z"/>
        </w:rPr>
      </w:pPr>
      <w:del w:id="5594" w:author="svcMRProcess" w:date="2019-01-21T11:09:00Z">
        <w:r>
          <w:tab/>
          <w:delText>(b)</w:delText>
        </w:r>
        <w:r>
          <w:tab/>
          <w:delText>in paragraph (b) delete “a supervisor, educator,” and insert:</w:delText>
        </w:r>
      </w:del>
    </w:p>
    <w:p>
      <w:pPr>
        <w:pStyle w:val="BlankOpen"/>
        <w:rPr>
          <w:del w:id="5595" w:author="svcMRProcess" w:date="2019-01-21T11:09:00Z"/>
          <w:sz w:val="20"/>
          <w:szCs w:val="20"/>
        </w:rPr>
      </w:pPr>
    </w:p>
    <w:p>
      <w:pPr>
        <w:pStyle w:val="nzIndenta"/>
        <w:rPr>
          <w:del w:id="5596" w:author="svcMRProcess" w:date="2019-01-21T11:09:00Z"/>
        </w:rPr>
      </w:pPr>
      <w:del w:id="5597" w:author="svcMRProcess" w:date="2019-01-21T11:09:00Z">
        <w:r>
          <w:tab/>
        </w:r>
        <w:r>
          <w:tab/>
          <w:delText xml:space="preserve">an educator, </w:delText>
        </w:r>
      </w:del>
    </w:p>
    <w:p>
      <w:pPr>
        <w:pStyle w:val="BlankClose"/>
        <w:keepNext/>
        <w:rPr>
          <w:del w:id="5598" w:author="svcMRProcess" w:date="2019-01-21T11:09:00Z"/>
          <w:sz w:val="20"/>
          <w:szCs w:val="20"/>
        </w:rPr>
      </w:pPr>
    </w:p>
    <w:p>
      <w:pPr>
        <w:pStyle w:val="nzSubsection"/>
        <w:rPr>
          <w:del w:id="5599" w:author="svcMRProcess" w:date="2019-01-21T11:09:00Z"/>
        </w:rPr>
      </w:pPr>
      <w:del w:id="5600" w:author="svcMRProcess" w:date="2019-01-21T11:09:00Z">
        <w:r>
          <w:tab/>
          <w:delText>(2)</w:delText>
        </w:r>
        <w:r>
          <w:tab/>
          <w:delText>At the end of section 187 insert:</w:delText>
        </w:r>
      </w:del>
    </w:p>
    <w:p>
      <w:pPr>
        <w:pStyle w:val="BlankOpen"/>
        <w:rPr>
          <w:del w:id="5601" w:author="svcMRProcess" w:date="2019-01-21T11:09:00Z"/>
        </w:rPr>
      </w:pPr>
    </w:p>
    <w:p>
      <w:pPr>
        <w:pStyle w:val="nzSubsection"/>
        <w:rPr>
          <w:del w:id="5602" w:author="svcMRProcess" w:date="2019-01-21T11:09:00Z"/>
        </w:rPr>
      </w:pPr>
      <w:del w:id="5603" w:author="svcMRProcess" w:date="2019-01-21T11:09:00Z">
        <w:r>
          <w:tab/>
          <w:delText>(2)</w:delText>
        </w:r>
        <w:r>
          <w:tab/>
          <w:delText xml:space="preserve">While a prohibition notice under section 182(3) is in force under this Law as applying in any participating jurisdiction for a person, the person must not — </w:delText>
        </w:r>
      </w:del>
    </w:p>
    <w:p>
      <w:pPr>
        <w:pStyle w:val="nzIndenta"/>
        <w:rPr>
          <w:del w:id="5604" w:author="svcMRProcess" w:date="2019-01-21T11:09:00Z"/>
        </w:rPr>
      </w:pPr>
      <w:del w:id="5605" w:author="svcMRProcess" w:date="2019-01-21T11:09:00Z">
        <w:r>
          <w:tab/>
          <w:delText>(a)</w:delText>
        </w:r>
        <w:r>
          <w:tab/>
          <w:delText>in the case of a prohibition notice under section 182(3)(a), consent to a nomination of that person as a nominated supervisor of an education and care service; or</w:delText>
        </w:r>
      </w:del>
    </w:p>
    <w:p>
      <w:pPr>
        <w:pStyle w:val="nzIndenta"/>
        <w:rPr>
          <w:del w:id="5606" w:author="svcMRProcess" w:date="2019-01-21T11:09:00Z"/>
        </w:rPr>
      </w:pPr>
      <w:del w:id="5607" w:author="svcMRProcess" w:date="2019-01-21T11:09:00Z">
        <w:r>
          <w:tab/>
          <w:delText>(b)</w:delText>
        </w:r>
        <w:r>
          <w:tab/>
          <w:delText>in the case of a prohibition notice under section 182(3)(b), consent to a nomination of that person as a nominated supervisor of an education and care service in contravention of a condition or conditions stated in the prohibition notice.</w:delText>
        </w:r>
      </w:del>
    </w:p>
    <w:p>
      <w:pPr>
        <w:pStyle w:val="nzPenstart"/>
        <w:rPr>
          <w:del w:id="5608" w:author="svcMRProcess" w:date="2019-01-21T11:09:00Z"/>
        </w:rPr>
      </w:pPr>
      <w:del w:id="5609" w:author="svcMRProcess" w:date="2019-01-21T11:09:00Z">
        <w:r>
          <w:tab/>
          <w:delText>Penalty:</w:delText>
        </w:r>
        <w:r>
          <w:tab/>
          <w:delText>$20 000.</w:delText>
        </w:r>
      </w:del>
    </w:p>
    <w:p>
      <w:pPr>
        <w:pStyle w:val="BlankClose"/>
        <w:rPr>
          <w:del w:id="5610" w:author="svcMRProcess" w:date="2019-01-21T11:09:00Z"/>
        </w:rPr>
      </w:pPr>
    </w:p>
    <w:p>
      <w:pPr>
        <w:pStyle w:val="nzHeading5"/>
        <w:rPr>
          <w:del w:id="5611" w:author="svcMRProcess" w:date="2019-01-21T11:09:00Z"/>
        </w:rPr>
      </w:pPr>
      <w:bookmarkStart w:id="5612" w:name="_Toc524346629"/>
      <w:del w:id="5613" w:author="svcMRProcess" w:date="2019-01-21T11:09:00Z">
        <w:r>
          <w:rPr>
            <w:rStyle w:val="CharSectno"/>
          </w:rPr>
          <w:delText>62</w:delText>
        </w:r>
        <w:r>
          <w:delText>.</w:delText>
        </w:r>
        <w:r>
          <w:tab/>
          <w:delText>Section 188 amended</w:delText>
        </w:r>
        <w:bookmarkEnd w:id="5612"/>
      </w:del>
    </w:p>
    <w:p>
      <w:pPr>
        <w:pStyle w:val="nzSubsection"/>
        <w:rPr>
          <w:del w:id="5614" w:author="svcMRProcess" w:date="2019-01-21T11:09:00Z"/>
        </w:rPr>
      </w:pPr>
      <w:del w:id="5615" w:author="svcMRProcess" w:date="2019-01-21T11:09:00Z">
        <w:r>
          <w:tab/>
          <w:delText>(1)</w:delText>
        </w:r>
        <w:r>
          <w:tab/>
          <w:delText>In section 188 delete “An approved provider must not engage a person as a supervisor, educator,” and insert:</w:delText>
        </w:r>
      </w:del>
    </w:p>
    <w:p>
      <w:pPr>
        <w:pStyle w:val="BlankOpen"/>
        <w:rPr>
          <w:del w:id="5616" w:author="svcMRProcess" w:date="2019-01-21T11:09:00Z"/>
          <w:sz w:val="20"/>
          <w:szCs w:val="20"/>
        </w:rPr>
      </w:pPr>
    </w:p>
    <w:p>
      <w:pPr>
        <w:pStyle w:val="nzSubsection"/>
        <w:rPr>
          <w:del w:id="5617" w:author="svcMRProcess" w:date="2019-01-21T11:09:00Z"/>
        </w:rPr>
      </w:pPr>
      <w:del w:id="5618" w:author="svcMRProcess" w:date="2019-01-21T11:09:00Z">
        <w:r>
          <w:tab/>
          <w:delText>(1)</w:delText>
        </w:r>
        <w:r>
          <w:tab/>
          <w:delText>An approved provider must not engage a person as an educator,</w:delText>
        </w:r>
      </w:del>
    </w:p>
    <w:p>
      <w:pPr>
        <w:pStyle w:val="BlankClose"/>
        <w:rPr>
          <w:del w:id="5619" w:author="svcMRProcess" w:date="2019-01-21T11:09:00Z"/>
          <w:sz w:val="20"/>
          <w:szCs w:val="20"/>
        </w:rPr>
      </w:pPr>
    </w:p>
    <w:p>
      <w:pPr>
        <w:pStyle w:val="nzSubsection"/>
        <w:rPr>
          <w:del w:id="5620" w:author="svcMRProcess" w:date="2019-01-21T11:09:00Z"/>
        </w:rPr>
      </w:pPr>
      <w:del w:id="5621" w:author="svcMRProcess" w:date="2019-01-21T11:09:00Z">
        <w:r>
          <w:tab/>
          <w:delText>(2)</w:delText>
        </w:r>
        <w:r>
          <w:tab/>
          <w:delText>At the end of section 188 insert:</w:delText>
        </w:r>
      </w:del>
    </w:p>
    <w:p>
      <w:pPr>
        <w:pStyle w:val="BlankOpen"/>
        <w:rPr>
          <w:del w:id="5622" w:author="svcMRProcess" w:date="2019-01-21T11:09:00Z"/>
        </w:rPr>
      </w:pPr>
    </w:p>
    <w:p>
      <w:pPr>
        <w:pStyle w:val="nzSubsection"/>
        <w:rPr>
          <w:del w:id="5623" w:author="svcMRProcess" w:date="2019-01-21T11:09:00Z"/>
        </w:rPr>
      </w:pPr>
      <w:del w:id="5624" w:author="svcMRProcess" w:date="2019-01-21T11:09:00Z">
        <w:r>
          <w:tab/>
          <w:delText>(2)</w:delText>
        </w:r>
        <w:r>
          <w:tab/>
          <w:delTex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delText>
        </w:r>
      </w:del>
    </w:p>
    <w:p>
      <w:pPr>
        <w:pStyle w:val="nzPenstart"/>
        <w:rPr>
          <w:del w:id="5625" w:author="svcMRProcess" w:date="2019-01-21T11:09:00Z"/>
        </w:rPr>
      </w:pPr>
      <w:del w:id="5626" w:author="svcMRProcess" w:date="2019-01-21T11:09:00Z">
        <w:r>
          <w:tab/>
          <w:delText>Penalty:</w:delText>
        </w:r>
        <w:r>
          <w:tab/>
          <w:delText>$20 000, in the case of an individual.</w:delText>
        </w:r>
      </w:del>
    </w:p>
    <w:p>
      <w:pPr>
        <w:pStyle w:val="nzPenstart"/>
        <w:rPr>
          <w:del w:id="5627" w:author="svcMRProcess" w:date="2019-01-21T11:09:00Z"/>
        </w:rPr>
      </w:pPr>
      <w:del w:id="5628" w:author="svcMRProcess" w:date="2019-01-21T11:09:00Z">
        <w:r>
          <w:tab/>
        </w:r>
        <w:r>
          <w:tab/>
        </w:r>
        <w:r>
          <w:tab/>
          <w:delText>$100 000, in any other case.</w:delText>
        </w:r>
      </w:del>
    </w:p>
    <w:p>
      <w:pPr>
        <w:pStyle w:val="nzSubsection"/>
        <w:rPr>
          <w:del w:id="5629" w:author="svcMRProcess" w:date="2019-01-21T11:09:00Z"/>
        </w:rPr>
      </w:pPr>
      <w:del w:id="5630" w:author="svcMRProcess" w:date="2019-01-21T11:09:00Z">
        <w:r>
          <w:tab/>
          <w:delText>(3)</w:delText>
        </w:r>
        <w:r>
          <w:tab/>
          <w:delTex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delText>
        </w:r>
      </w:del>
    </w:p>
    <w:p>
      <w:pPr>
        <w:pStyle w:val="nzPenstart"/>
        <w:rPr>
          <w:del w:id="5631" w:author="svcMRProcess" w:date="2019-01-21T11:09:00Z"/>
        </w:rPr>
      </w:pPr>
      <w:del w:id="5632" w:author="svcMRProcess" w:date="2019-01-21T11:09:00Z">
        <w:r>
          <w:tab/>
          <w:delText>Penalty:</w:delText>
        </w:r>
        <w:r>
          <w:tab/>
          <w:delText>$20 000, in the case of an individual.</w:delText>
        </w:r>
      </w:del>
    </w:p>
    <w:p>
      <w:pPr>
        <w:pStyle w:val="nzPenstart"/>
        <w:rPr>
          <w:del w:id="5633" w:author="svcMRProcess" w:date="2019-01-21T11:09:00Z"/>
        </w:rPr>
      </w:pPr>
      <w:del w:id="5634" w:author="svcMRProcess" w:date="2019-01-21T11:09:00Z">
        <w:r>
          <w:tab/>
        </w:r>
        <w:r>
          <w:tab/>
        </w:r>
        <w:r>
          <w:tab/>
          <w:delText>$100 000, in any other case.</w:delText>
        </w:r>
      </w:del>
    </w:p>
    <w:p>
      <w:pPr>
        <w:pStyle w:val="BlankClose"/>
        <w:rPr>
          <w:del w:id="5635" w:author="svcMRProcess" w:date="2019-01-21T11:09:00Z"/>
        </w:rPr>
      </w:pPr>
    </w:p>
    <w:p>
      <w:pPr>
        <w:pStyle w:val="nzHeading5"/>
        <w:rPr>
          <w:del w:id="5636" w:author="svcMRProcess" w:date="2019-01-21T11:09:00Z"/>
        </w:rPr>
      </w:pPr>
      <w:bookmarkStart w:id="5637" w:name="_Toc524346630"/>
      <w:del w:id="5638" w:author="svcMRProcess" w:date="2019-01-21T11:09:00Z">
        <w:r>
          <w:rPr>
            <w:rStyle w:val="CharSectno"/>
          </w:rPr>
          <w:delText>63</w:delText>
        </w:r>
        <w:r>
          <w:delText>.</w:delText>
        </w:r>
        <w:r>
          <w:tab/>
          <w:delText>Section 188A inserted</w:delText>
        </w:r>
        <w:bookmarkEnd w:id="5637"/>
      </w:del>
    </w:p>
    <w:p>
      <w:pPr>
        <w:pStyle w:val="nzSubsection"/>
        <w:rPr>
          <w:del w:id="5639" w:author="svcMRProcess" w:date="2019-01-21T11:09:00Z"/>
        </w:rPr>
      </w:pPr>
      <w:del w:id="5640" w:author="svcMRProcess" w:date="2019-01-21T11:09:00Z">
        <w:r>
          <w:tab/>
        </w:r>
        <w:r>
          <w:tab/>
          <w:delText>At the end of Part 7 Division 3 insert:</w:delText>
        </w:r>
      </w:del>
    </w:p>
    <w:p>
      <w:pPr>
        <w:pStyle w:val="BlankOpen"/>
        <w:rPr>
          <w:del w:id="5641" w:author="svcMRProcess" w:date="2019-01-21T11:09:00Z"/>
        </w:rPr>
      </w:pPr>
    </w:p>
    <w:p>
      <w:pPr>
        <w:pStyle w:val="nzHeading5"/>
        <w:rPr>
          <w:del w:id="5642" w:author="svcMRProcess" w:date="2019-01-21T11:09:00Z"/>
        </w:rPr>
      </w:pPr>
      <w:del w:id="5643" w:author="svcMRProcess" w:date="2019-01-21T11:09:00Z">
        <w:r>
          <w:delText>188A.</w:delText>
        </w:r>
        <w:r>
          <w:tab/>
          <w:delText>False or misleading information about prohibition notice</w:delText>
        </w:r>
      </w:del>
    </w:p>
    <w:p>
      <w:pPr>
        <w:pStyle w:val="nzSubsection"/>
        <w:rPr>
          <w:del w:id="5644" w:author="svcMRProcess" w:date="2019-01-21T11:09:00Z"/>
        </w:rPr>
      </w:pPr>
      <w:del w:id="5645" w:author="svcMRProcess" w:date="2019-01-21T11:09:00Z">
        <w:r>
          <w:tab/>
        </w:r>
        <w:r>
          <w:tab/>
          <w:delText>A person who is subject to a prohibition notice under this Law as applying in any participating jurisdiction must not give an approved provider any information about the content or existence of the prohibition notice that is false or misleading in any material particular.</w:delText>
        </w:r>
      </w:del>
    </w:p>
    <w:p>
      <w:pPr>
        <w:pStyle w:val="nzPenstart"/>
        <w:rPr>
          <w:del w:id="5646" w:author="svcMRProcess" w:date="2019-01-21T11:09:00Z"/>
        </w:rPr>
      </w:pPr>
      <w:del w:id="5647" w:author="svcMRProcess" w:date="2019-01-21T11:09:00Z">
        <w:r>
          <w:tab/>
          <w:delText>Penalty:</w:delText>
        </w:r>
        <w:r>
          <w:tab/>
          <w:delText>$6 000.</w:delText>
        </w:r>
      </w:del>
    </w:p>
    <w:p>
      <w:pPr>
        <w:pStyle w:val="BlankClose"/>
        <w:rPr>
          <w:del w:id="5648" w:author="svcMRProcess" w:date="2019-01-21T11:09:00Z"/>
        </w:rPr>
      </w:pPr>
    </w:p>
    <w:p>
      <w:pPr>
        <w:pStyle w:val="nzHeading5"/>
        <w:rPr>
          <w:del w:id="5649" w:author="svcMRProcess" w:date="2019-01-21T11:09:00Z"/>
        </w:rPr>
      </w:pPr>
      <w:bookmarkStart w:id="5650" w:name="_Toc524346632"/>
      <w:del w:id="5651" w:author="svcMRProcess" w:date="2019-01-21T11:09:00Z">
        <w:r>
          <w:rPr>
            <w:rStyle w:val="CharSectno"/>
          </w:rPr>
          <w:delText>64</w:delText>
        </w:r>
        <w:r>
          <w:delText>.</w:delText>
        </w:r>
        <w:r>
          <w:tab/>
          <w:delText>Section 188A amended</w:delText>
        </w:r>
        <w:bookmarkEnd w:id="5650"/>
      </w:del>
    </w:p>
    <w:p>
      <w:pPr>
        <w:pStyle w:val="nzSubsection"/>
        <w:rPr>
          <w:del w:id="5652" w:author="svcMRProcess" w:date="2019-01-21T11:09:00Z"/>
        </w:rPr>
      </w:pPr>
      <w:del w:id="5653" w:author="svcMRProcess" w:date="2019-01-21T11:09:00Z">
        <w:r>
          <w:tab/>
        </w:r>
        <w:r>
          <w:tab/>
          <w:delText xml:space="preserve">In Part 7 Division 3A section 188A in the definition of </w:delText>
        </w:r>
        <w:r>
          <w:rPr>
            <w:b/>
            <w:i/>
          </w:rPr>
          <w:delText>person linked to a WA service</w:delText>
        </w:r>
        <w:r>
          <w:delText xml:space="preserve"> delete paragraph (c).</w:delText>
        </w:r>
      </w:del>
    </w:p>
    <w:p>
      <w:pPr>
        <w:pStyle w:val="nzHeading5"/>
        <w:rPr>
          <w:del w:id="5654" w:author="svcMRProcess" w:date="2019-01-21T11:09:00Z"/>
        </w:rPr>
      </w:pPr>
      <w:bookmarkStart w:id="5655" w:name="_Toc524346633"/>
      <w:del w:id="5656" w:author="svcMRProcess" w:date="2019-01-21T11:09:00Z">
        <w:r>
          <w:rPr>
            <w:rStyle w:val="CharSectno"/>
          </w:rPr>
          <w:delText>65</w:delText>
        </w:r>
        <w:r>
          <w:delText>.</w:delText>
        </w:r>
        <w:r>
          <w:tab/>
          <w:delText>Section 188B amended</w:delText>
        </w:r>
        <w:bookmarkEnd w:id="5655"/>
      </w:del>
    </w:p>
    <w:p>
      <w:pPr>
        <w:pStyle w:val="nzSubsection"/>
        <w:rPr>
          <w:del w:id="5657" w:author="svcMRProcess" w:date="2019-01-21T11:09:00Z"/>
        </w:rPr>
      </w:pPr>
      <w:del w:id="5658" w:author="svcMRProcess" w:date="2019-01-21T11:09:00Z">
        <w:r>
          <w:tab/>
        </w:r>
        <w:r>
          <w:tab/>
          <w:delText>In section 188B(3)(b) delete “section 188C,” and insert:</w:delText>
        </w:r>
      </w:del>
    </w:p>
    <w:p>
      <w:pPr>
        <w:pStyle w:val="BlankOpen"/>
        <w:rPr>
          <w:del w:id="5659" w:author="svcMRProcess" w:date="2019-01-21T11:09:00Z"/>
          <w:sz w:val="20"/>
          <w:szCs w:val="20"/>
        </w:rPr>
      </w:pPr>
    </w:p>
    <w:p>
      <w:pPr>
        <w:pStyle w:val="nzSubsection"/>
        <w:rPr>
          <w:del w:id="5660" w:author="svcMRProcess" w:date="2019-01-21T11:09:00Z"/>
        </w:rPr>
      </w:pPr>
      <w:del w:id="5661" w:author="svcMRProcess" w:date="2019-01-21T11:09:00Z">
        <w:r>
          <w:tab/>
        </w:r>
        <w:r>
          <w:tab/>
          <w:delText>section 188AC,</w:delText>
        </w:r>
      </w:del>
    </w:p>
    <w:p>
      <w:pPr>
        <w:pStyle w:val="BlankClose"/>
        <w:rPr>
          <w:del w:id="5662" w:author="svcMRProcess" w:date="2019-01-21T11:09:00Z"/>
          <w:sz w:val="20"/>
          <w:szCs w:val="20"/>
        </w:rPr>
      </w:pPr>
    </w:p>
    <w:p>
      <w:pPr>
        <w:pStyle w:val="nzHeading5"/>
        <w:rPr>
          <w:del w:id="5663" w:author="svcMRProcess" w:date="2019-01-21T11:09:00Z"/>
        </w:rPr>
      </w:pPr>
      <w:bookmarkStart w:id="5664" w:name="_Toc524346634"/>
      <w:del w:id="5665" w:author="svcMRProcess" w:date="2019-01-21T11:09:00Z">
        <w:r>
          <w:rPr>
            <w:rStyle w:val="CharSectno"/>
          </w:rPr>
          <w:delText>66</w:delText>
        </w:r>
        <w:r>
          <w:delText>.</w:delText>
        </w:r>
        <w:r>
          <w:tab/>
          <w:delText>Section 188C amended</w:delText>
        </w:r>
        <w:bookmarkEnd w:id="5664"/>
      </w:del>
    </w:p>
    <w:p>
      <w:pPr>
        <w:pStyle w:val="nzSubsection"/>
        <w:rPr>
          <w:del w:id="5666" w:author="svcMRProcess" w:date="2019-01-21T11:09:00Z"/>
        </w:rPr>
      </w:pPr>
      <w:del w:id="5667" w:author="svcMRProcess" w:date="2019-01-21T11:09:00Z">
        <w:r>
          <w:tab/>
          <w:delText>(1)</w:delText>
        </w:r>
        <w:r>
          <w:tab/>
          <w:delText>In section 188C(1) delete “section 188B(3)(b)” and insert:</w:delText>
        </w:r>
      </w:del>
    </w:p>
    <w:p>
      <w:pPr>
        <w:pStyle w:val="BlankOpen"/>
        <w:rPr>
          <w:del w:id="5668" w:author="svcMRProcess" w:date="2019-01-21T11:09:00Z"/>
          <w:sz w:val="20"/>
          <w:szCs w:val="20"/>
        </w:rPr>
      </w:pPr>
    </w:p>
    <w:p>
      <w:pPr>
        <w:pStyle w:val="nzSubsection"/>
        <w:rPr>
          <w:del w:id="5669" w:author="svcMRProcess" w:date="2019-01-21T11:09:00Z"/>
        </w:rPr>
      </w:pPr>
      <w:del w:id="5670" w:author="svcMRProcess" w:date="2019-01-21T11:09:00Z">
        <w:r>
          <w:tab/>
        </w:r>
        <w:r>
          <w:tab/>
          <w:delText>section 188AB(3)(b)</w:delText>
        </w:r>
      </w:del>
    </w:p>
    <w:p>
      <w:pPr>
        <w:pStyle w:val="BlankClose"/>
        <w:rPr>
          <w:del w:id="5671" w:author="svcMRProcess" w:date="2019-01-21T11:09:00Z"/>
          <w:sz w:val="20"/>
          <w:szCs w:val="20"/>
        </w:rPr>
      </w:pPr>
    </w:p>
    <w:p>
      <w:pPr>
        <w:pStyle w:val="nzSubsection"/>
        <w:rPr>
          <w:del w:id="5672" w:author="svcMRProcess" w:date="2019-01-21T11:09:00Z"/>
        </w:rPr>
      </w:pPr>
      <w:del w:id="5673" w:author="svcMRProcess" w:date="2019-01-21T11:09:00Z">
        <w:r>
          <w:tab/>
          <w:delText>(2)</w:delText>
        </w:r>
        <w:r>
          <w:tab/>
          <w:delText>In section 188(2) delete “section 188B(3)(b).” and insert:</w:delText>
        </w:r>
      </w:del>
    </w:p>
    <w:p>
      <w:pPr>
        <w:pStyle w:val="BlankOpen"/>
        <w:rPr>
          <w:del w:id="5674" w:author="svcMRProcess" w:date="2019-01-21T11:09:00Z"/>
          <w:sz w:val="20"/>
          <w:szCs w:val="20"/>
        </w:rPr>
      </w:pPr>
    </w:p>
    <w:p>
      <w:pPr>
        <w:pStyle w:val="nzSubsection"/>
        <w:rPr>
          <w:del w:id="5675" w:author="svcMRProcess" w:date="2019-01-21T11:09:00Z"/>
        </w:rPr>
      </w:pPr>
      <w:del w:id="5676" w:author="svcMRProcess" w:date="2019-01-21T11:09:00Z">
        <w:r>
          <w:tab/>
        </w:r>
        <w:r>
          <w:tab/>
          <w:delText>section 188AB(3)(b).</w:delText>
        </w:r>
      </w:del>
    </w:p>
    <w:p>
      <w:pPr>
        <w:pStyle w:val="BlankClose"/>
        <w:rPr>
          <w:del w:id="5677" w:author="svcMRProcess" w:date="2019-01-21T11:09:00Z"/>
          <w:sz w:val="20"/>
          <w:szCs w:val="20"/>
        </w:rPr>
      </w:pPr>
    </w:p>
    <w:p>
      <w:pPr>
        <w:pStyle w:val="nzHeading5"/>
        <w:rPr>
          <w:del w:id="5678" w:author="svcMRProcess" w:date="2019-01-21T11:09:00Z"/>
        </w:rPr>
      </w:pPr>
      <w:bookmarkStart w:id="5679" w:name="_Toc524346635"/>
      <w:del w:id="5680" w:author="svcMRProcess" w:date="2019-01-21T11:09:00Z">
        <w:r>
          <w:rPr>
            <w:rStyle w:val="CharSectno"/>
          </w:rPr>
          <w:delText>67</w:delText>
        </w:r>
        <w:r>
          <w:delText>.</w:delText>
        </w:r>
        <w:r>
          <w:tab/>
          <w:delText>Sections 188A, 188B and 188C renumbered</w:delText>
        </w:r>
        <w:bookmarkEnd w:id="5679"/>
      </w:del>
    </w:p>
    <w:p>
      <w:pPr>
        <w:pStyle w:val="nzSubsection"/>
        <w:rPr>
          <w:del w:id="5681" w:author="svcMRProcess" w:date="2019-01-21T11:09:00Z"/>
        </w:rPr>
      </w:pPr>
      <w:del w:id="5682" w:author="svcMRProcess" w:date="2019-01-21T11:09:00Z">
        <w:r>
          <w:tab/>
        </w:r>
        <w:r>
          <w:tab/>
          <w:delText>In Part 7 Division 3A renumber sections 188A, 188B and 188C as sections 188AA, 188AB and 188AC.</w:delText>
        </w:r>
      </w:del>
    </w:p>
    <w:p>
      <w:pPr>
        <w:pStyle w:val="nzSectAltNote"/>
        <w:rPr>
          <w:del w:id="5683" w:author="svcMRProcess" w:date="2019-01-21T11:09:00Z"/>
        </w:rPr>
      </w:pPr>
      <w:del w:id="5684" w:author="svcMRProcess" w:date="2019-01-21T11:09:00Z">
        <w:r>
          <w:tab/>
          <w:delText>Notes:</w:delText>
        </w:r>
        <w:r>
          <w:tab/>
        </w:r>
      </w:del>
    </w:p>
    <w:p>
      <w:pPr>
        <w:pStyle w:val="nzSectAltNote"/>
        <w:rPr>
          <w:del w:id="5685" w:author="svcMRProcess" w:date="2019-01-21T11:09:00Z"/>
        </w:rPr>
      </w:pPr>
      <w:del w:id="5686" w:author="svcMRProcess" w:date="2019-01-21T11:09:00Z">
        <w:r>
          <w:tab/>
          <w:delText>1.</w:delText>
        </w:r>
        <w:r>
          <w:tab/>
          <w:delText>The heading to amended section 188AC (as renumbered) is to read:</w:delText>
        </w:r>
      </w:del>
    </w:p>
    <w:p>
      <w:pPr>
        <w:pStyle w:val="nzSectAltHeading"/>
        <w:rPr>
          <w:del w:id="5687" w:author="svcMRProcess" w:date="2019-01-21T11:09:00Z"/>
        </w:rPr>
      </w:pPr>
      <w:del w:id="5688" w:author="svcMRProcess" w:date="2019-01-21T11:09:00Z">
        <w:r>
          <w:tab/>
        </w:r>
        <w:r>
          <w:tab/>
          <w:delText xml:space="preserve">Limitation on section 188AB(3)(b) </w:delText>
        </w:r>
      </w:del>
    </w:p>
    <w:p>
      <w:pPr>
        <w:pStyle w:val="nzSectAltNote"/>
        <w:rPr>
          <w:del w:id="5689" w:author="svcMRProcess" w:date="2019-01-21T11:09:00Z"/>
        </w:rPr>
      </w:pPr>
      <w:del w:id="5690" w:author="svcMRProcess" w:date="2019-01-21T11:09:00Z">
        <w:r>
          <w:tab/>
          <w:delText>2.</w:delText>
        </w:r>
        <w:r>
          <w:tab/>
          <w:delText>The note at the end of section 188AA (as renumbered) is to be altered by deleting “Section 188A” and inserting:</w:delText>
        </w:r>
      </w:del>
    </w:p>
    <w:p>
      <w:pPr>
        <w:pStyle w:val="nzSectAltNote"/>
        <w:rPr>
          <w:del w:id="5691" w:author="svcMRProcess" w:date="2019-01-21T11:09:00Z"/>
        </w:rPr>
      </w:pPr>
      <w:del w:id="5692" w:author="svcMRProcess" w:date="2019-01-21T11:09:00Z">
        <w:r>
          <w:tab/>
        </w:r>
        <w:r>
          <w:tab/>
          <w:delText xml:space="preserve">Section 188AA </w:delText>
        </w:r>
      </w:del>
    </w:p>
    <w:p>
      <w:pPr>
        <w:pStyle w:val="nzSectAltNote"/>
        <w:rPr>
          <w:del w:id="5693" w:author="svcMRProcess" w:date="2019-01-21T11:09:00Z"/>
        </w:rPr>
      </w:pPr>
      <w:del w:id="5694" w:author="svcMRProcess" w:date="2019-01-21T11:09:00Z">
        <w:r>
          <w:tab/>
          <w:delText>3.</w:delText>
        </w:r>
        <w:r>
          <w:tab/>
          <w:delText>The note at the end of section 188AB (as renumbered) is to be altered by deleting “Section 188B” and inserting:</w:delText>
        </w:r>
      </w:del>
    </w:p>
    <w:p>
      <w:pPr>
        <w:pStyle w:val="nzSectAltNote"/>
        <w:rPr>
          <w:del w:id="5695" w:author="svcMRProcess" w:date="2019-01-21T11:09:00Z"/>
        </w:rPr>
      </w:pPr>
      <w:del w:id="5696" w:author="svcMRProcess" w:date="2019-01-21T11:09:00Z">
        <w:r>
          <w:tab/>
        </w:r>
        <w:r>
          <w:tab/>
          <w:delText xml:space="preserve">Section 188AB </w:delText>
        </w:r>
      </w:del>
    </w:p>
    <w:p>
      <w:pPr>
        <w:pStyle w:val="nzSectAltNote"/>
        <w:rPr>
          <w:del w:id="5697" w:author="svcMRProcess" w:date="2019-01-21T11:09:00Z"/>
        </w:rPr>
      </w:pPr>
      <w:del w:id="5698" w:author="svcMRProcess" w:date="2019-01-21T11:09:00Z">
        <w:r>
          <w:tab/>
          <w:delText>4.</w:delText>
        </w:r>
        <w:r>
          <w:tab/>
          <w:delText>The note at the end of section 188AC (as renumbered) is to be altered by deleting “Section 188C” and inserting:</w:delText>
        </w:r>
      </w:del>
    </w:p>
    <w:p>
      <w:pPr>
        <w:pStyle w:val="nzSectAltNote"/>
        <w:rPr>
          <w:del w:id="5699" w:author="svcMRProcess" w:date="2019-01-21T11:09:00Z"/>
        </w:rPr>
      </w:pPr>
      <w:del w:id="5700" w:author="svcMRProcess" w:date="2019-01-21T11:09:00Z">
        <w:r>
          <w:tab/>
        </w:r>
        <w:r>
          <w:tab/>
          <w:delText xml:space="preserve">Section 188AC </w:delText>
        </w:r>
      </w:del>
    </w:p>
    <w:p>
      <w:pPr>
        <w:pStyle w:val="nzHeading5"/>
        <w:rPr>
          <w:del w:id="5701" w:author="svcMRProcess" w:date="2019-01-21T11:09:00Z"/>
        </w:rPr>
      </w:pPr>
      <w:bookmarkStart w:id="5702" w:name="_Toc524346636"/>
      <w:del w:id="5703" w:author="svcMRProcess" w:date="2019-01-21T11:09:00Z">
        <w:r>
          <w:rPr>
            <w:rStyle w:val="CharSectno"/>
          </w:rPr>
          <w:delText>68</w:delText>
        </w:r>
        <w:r>
          <w:delText>.</w:delText>
        </w:r>
        <w:r>
          <w:tab/>
          <w:delText>Section 190 amended</w:delText>
        </w:r>
        <w:bookmarkEnd w:id="5702"/>
      </w:del>
    </w:p>
    <w:p>
      <w:pPr>
        <w:pStyle w:val="nzSubsection"/>
        <w:rPr>
          <w:del w:id="5704" w:author="svcMRProcess" w:date="2019-01-21T11:09:00Z"/>
        </w:rPr>
      </w:pPr>
      <w:del w:id="5705" w:author="svcMRProcess" w:date="2019-01-21T11:09:00Z">
        <w:r>
          <w:tab/>
        </w:r>
        <w:r>
          <w:tab/>
          <w:delText>In section 190:</w:delText>
        </w:r>
      </w:del>
    </w:p>
    <w:p>
      <w:pPr>
        <w:pStyle w:val="nzIndenta"/>
        <w:rPr>
          <w:del w:id="5706" w:author="svcMRProcess" w:date="2019-01-21T11:09:00Z"/>
        </w:rPr>
      </w:pPr>
      <w:del w:id="5707" w:author="svcMRProcess" w:date="2019-01-21T11:09:00Z">
        <w:r>
          <w:tab/>
          <w:delText>(a)</w:delText>
        </w:r>
        <w:r>
          <w:tab/>
          <w:delText>in paragraph (a) delete “</w:delText>
        </w:r>
        <w:r>
          <w:rPr>
            <w:sz w:val="22"/>
          </w:rPr>
          <w:delText>approval, a service approval or a supervisor certificate; or</w:delText>
        </w:r>
        <w:r>
          <w:delText>” and insert:</w:delText>
        </w:r>
      </w:del>
    </w:p>
    <w:p>
      <w:pPr>
        <w:pStyle w:val="BlankOpen"/>
        <w:rPr>
          <w:del w:id="5708" w:author="svcMRProcess" w:date="2019-01-21T11:09:00Z"/>
        </w:rPr>
      </w:pPr>
    </w:p>
    <w:p>
      <w:pPr>
        <w:pStyle w:val="nzIndenta"/>
        <w:rPr>
          <w:del w:id="5709" w:author="svcMRProcess" w:date="2019-01-21T11:09:00Z"/>
        </w:rPr>
      </w:pPr>
      <w:del w:id="5710" w:author="svcMRProcess" w:date="2019-01-21T11:09:00Z">
        <w:r>
          <w:tab/>
        </w:r>
        <w:r>
          <w:tab/>
        </w:r>
        <w:r>
          <w:rPr>
            <w:sz w:val="22"/>
          </w:rPr>
          <w:delText xml:space="preserve">approval or a service approval; or </w:delText>
        </w:r>
      </w:del>
    </w:p>
    <w:p>
      <w:pPr>
        <w:pStyle w:val="BlankClose"/>
        <w:rPr>
          <w:del w:id="5711" w:author="svcMRProcess" w:date="2019-01-21T11:09:00Z"/>
        </w:rPr>
      </w:pPr>
    </w:p>
    <w:p>
      <w:pPr>
        <w:pStyle w:val="nzIndenta"/>
        <w:rPr>
          <w:del w:id="5712" w:author="svcMRProcess" w:date="2019-01-21T11:09:00Z"/>
        </w:rPr>
      </w:pPr>
      <w:del w:id="5713" w:author="svcMRProcess" w:date="2019-01-21T11:09:00Z">
        <w:r>
          <w:tab/>
          <w:delText>(b)</w:delText>
        </w:r>
        <w:r>
          <w:tab/>
          <w:delText xml:space="preserve">delete paragraph (d)(iii). </w:delText>
        </w:r>
      </w:del>
    </w:p>
    <w:p>
      <w:pPr>
        <w:pStyle w:val="nzHeading5"/>
        <w:rPr>
          <w:del w:id="5714" w:author="svcMRProcess" w:date="2019-01-21T11:09:00Z"/>
        </w:rPr>
      </w:pPr>
      <w:bookmarkStart w:id="5715" w:name="_Toc524346637"/>
      <w:del w:id="5716" w:author="svcMRProcess" w:date="2019-01-21T11:09:00Z">
        <w:r>
          <w:rPr>
            <w:rStyle w:val="CharSectno"/>
          </w:rPr>
          <w:delText>69</w:delText>
        </w:r>
        <w:r>
          <w:delText>.</w:delText>
        </w:r>
        <w:r>
          <w:tab/>
          <w:delText>Section 192 amended</w:delText>
        </w:r>
        <w:bookmarkEnd w:id="5715"/>
      </w:del>
    </w:p>
    <w:p>
      <w:pPr>
        <w:pStyle w:val="nzSubsection"/>
        <w:rPr>
          <w:del w:id="5717" w:author="svcMRProcess" w:date="2019-01-21T11:09:00Z"/>
        </w:rPr>
      </w:pPr>
      <w:del w:id="5718" w:author="svcMRProcess" w:date="2019-01-21T11:09:00Z">
        <w:r>
          <w:tab/>
        </w:r>
        <w:r>
          <w:tab/>
          <w:delText>Delete section 192(b)(v).</w:delText>
        </w:r>
      </w:del>
    </w:p>
    <w:p>
      <w:pPr>
        <w:pStyle w:val="nzHeading5"/>
        <w:rPr>
          <w:del w:id="5719" w:author="svcMRProcess" w:date="2019-01-21T11:09:00Z"/>
        </w:rPr>
      </w:pPr>
      <w:bookmarkStart w:id="5720" w:name="_Toc524346638"/>
      <w:del w:id="5721" w:author="svcMRProcess" w:date="2019-01-21T11:09:00Z">
        <w:r>
          <w:rPr>
            <w:rStyle w:val="CharSectno"/>
          </w:rPr>
          <w:delText>70</w:delText>
        </w:r>
        <w:r>
          <w:delText>.</w:delText>
        </w:r>
        <w:r>
          <w:tab/>
          <w:delText>Section 199 amended</w:delText>
        </w:r>
        <w:bookmarkEnd w:id="5720"/>
      </w:del>
    </w:p>
    <w:p>
      <w:pPr>
        <w:pStyle w:val="nzSubsection"/>
        <w:rPr>
          <w:del w:id="5722" w:author="svcMRProcess" w:date="2019-01-21T11:09:00Z"/>
        </w:rPr>
      </w:pPr>
      <w:del w:id="5723" w:author="svcMRProcess" w:date="2019-01-21T11:09:00Z">
        <w:r>
          <w:tab/>
        </w:r>
        <w:r>
          <w:tab/>
          <w:delText>Delete section 199(4)(a) and insert:</w:delText>
        </w:r>
      </w:del>
    </w:p>
    <w:p>
      <w:pPr>
        <w:pStyle w:val="BlankOpen"/>
        <w:rPr>
          <w:del w:id="5724" w:author="svcMRProcess" w:date="2019-01-21T11:09:00Z"/>
        </w:rPr>
      </w:pPr>
    </w:p>
    <w:p>
      <w:pPr>
        <w:pStyle w:val="nzIndenta"/>
        <w:rPr>
          <w:del w:id="5725" w:author="svcMRProcess" w:date="2019-01-21T11:09:00Z"/>
        </w:rPr>
      </w:pPr>
      <w:del w:id="5726" w:author="svcMRProcess" w:date="2019-01-21T11:09:00Z">
        <w:r>
          <w:tab/>
          <w:delText>(a)</w:delText>
        </w:r>
        <w:r>
          <w:tab/>
          <w:delText>the authorised officer reasonably believes that an approved education and care service is operating at the residence at the time of entry; or</w:delText>
        </w:r>
      </w:del>
    </w:p>
    <w:p>
      <w:pPr>
        <w:pStyle w:val="nzIndenta"/>
        <w:rPr>
          <w:del w:id="5727" w:author="svcMRProcess" w:date="2019-01-21T11:09:00Z"/>
        </w:rPr>
      </w:pPr>
      <w:del w:id="5728" w:author="svcMRProcess" w:date="2019-01-21T11:09:00Z">
        <w:r>
          <w:tab/>
          <w:delText>(ab)</w:delText>
        </w:r>
        <w:r>
          <w:tab/>
          <w:delText>the register of family day care educators records that the approved education and care service operates at the residence at the time of entry; or</w:delText>
        </w:r>
      </w:del>
    </w:p>
    <w:p>
      <w:pPr>
        <w:pStyle w:val="BlankClose"/>
        <w:rPr>
          <w:del w:id="5729" w:author="svcMRProcess" w:date="2019-01-21T11:09:00Z"/>
        </w:rPr>
      </w:pPr>
    </w:p>
    <w:p>
      <w:pPr>
        <w:pStyle w:val="nzHeading5"/>
        <w:rPr>
          <w:del w:id="5730" w:author="svcMRProcess" w:date="2019-01-21T11:09:00Z"/>
        </w:rPr>
      </w:pPr>
      <w:bookmarkStart w:id="5731" w:name="_Toc524346639"/>
      <w:del w:id="5732" w:author="svcMRProcess" w:date="2019-01-21T11:09:00Z">
        <w:r>
          <w:rPr>
            <w:rStyle w:val="CharSectno"/>
          </w:rPr>
          <w:delText>71</w:delText>
        </w:r>
        <w:r>
          <w:delText>.</w:delText>
        </w:r>
        <w:r>
          <w:tab/>
          <w:delText>Section 200 amended</w:delText>
        </w:r>
        <w:bookmarkEnd w:id="5731"/>
      </w:del>
    </w:p>
    <w:p>
      <w:pPr>
        <w:pStyle w:val="nzSubsection"/>
        <w:rPr>
          <w:del w:id="5733" w:author="svcMRProcess" w:date="2019-01-21T11:09:00Z"/>
        </w:rPr>
      </w:pPr>
      <w:del w:id="5734" w:author="svcMRProcess" w:date="2019-01-21T11:09:00Z">
        <w:r>
          <w:tab/>
        </w:r>
        <w:r>
          <w:tab/>
          <w:delText>In section 200(1) delete “</w:delText>
        </w:r>
        <w:r>
          <w:rPr>
            <w:sz w:val="22"/>
          </w:rPr>
          <w:delText>principal office or any other business premises of an approved provider.</w:delText>
        </w:r>
        <w:r>
          <w:delText>” and insert:</w:delText>
        </w:r>
      </w:del>
    </w:p>
    <w:p>
      <w:pPr>
        <w:pStyle w:val="BlankOpen"/>
        <w:rPr>
          <w:del w:id="5735" w:author="svcMRProcess" w:date="2019-01-21T11:09:00Z"/>
        </w:rPr>
      </w:pPr>
    </w:p>
    <w:p>
      <w:pPr>
        <w:pStyle w:val="nzSubsection"/>
        <w:rPr>
          <w:del w:id="5736" w:author="svcMRProcess" w:date="2019-01-21T11:09:00Z"/>
        </w:rPr>
      </w:pPr>
      <w:del w:id="5737" w:author="svcMRProcess" w:date="2019-01-21T11:09:00Z">
        <w:r>
          <w:tab/>
        </w:r>
        <w:r>
          <w:tab/>
        </w:r>
        <w:r>
          <w:rPr>
            <w:sz w:val="22"/>
          </w:rPr>
          <w:delText>principal office of the approved provider of the service or any other business office of the approved provider of the service.</w:delText>
        </w:r>
      </w:del>
    </w:p>
    <w:p>
      <w:pPr>
        <w:pStyle w:val="BlankClose"/>
        <w:rPr>
          <w:del w:id="5738" w:author="svcMRProcess" w:date="2019-01-21T11:09:00Z"/>
        </w:rPr>
      </w:pPr>
    </w:p>
    <w:p>
      <w:pPr>
        <w:pStyle w:val="nzHeading5"/>
        <w:rPr>
          <w:del w:id="5739" w:author="svcMRProcess" w:date="2019-01-21T11:09:00Z"/>
        </w:rPr>
      </w:pPr>
      <w:bookmarkStart w:id="5740" w:name="_Toc524346640"/>
      <w:del w:id="5741" w:author="svcMRProcess" w:date="2019-01-21T11:09:00Z">
        <w:r>
          <w:rPr>
            <w:rStyle w:val="CharSectno"/>
          </w:rPr>
          <w:delText>72</w:delText>
        </w:r>
        <w:r>
          <w:delText>.</w:delText>
        </w:r>
        <w:r>
          <w:tab/>
          <w:delText>Section 200A inserted</w:delText>
        </w:r>
        <w:bookmarkEnd w:id="5740"/>
      </w:del>
    </w:p>
    <w:p>
      <w:pPr>
        <w:pStyle w:val="nzSubsection"/>
        <w:rPr>
          <w:del w:id="5742" w:author="svcMRProcess" w:date="2019-01-21T11:09:00Z"/>
        </w:rPr>
      </w:pPr>
      <w:del w:id="5743" w:author="svcMRProcess" w:date="2019-01-21T11:09:00Z">
        <w:r>
          <w:tab/>
        </w:r>
        <w:r>
          <w:tab/>
          <w:delText>After section 200 insert:</w:delText>
        </w:r>
      </w:del>
    </w:p>
    <w:p>
      <w:pPr>
        <w:pStyle w:val="BlankOpen"/>
        <w:rPr>
          <w:del w:id="5744" w:author="svcMRProcess" w:date="2019-01-21T11:09:00Z"/>
        </w:rPr>
      </w:pPr>
    </w:p>
    <w:p>
      <w:pPr>
        <w:pStyle w:val="nzHeading5"/>
        <w:rPr>
          <w:del w:id="5745" w:author="svcMRProcess" w:date="2019-01-21T11:09:00Z"/>
        </w:rPr>
      </w:pPr>
      <w:del w:id="5746" w:author="svcMRProcess" w:date="2019-01-21T11:09:00Z">
        <w:r>
          <w:delText>200A.</w:delText>
        </w:r>
        <w:r>
          <w:tab/>
          <w:delText>Entry to premises without search warrant</w:delText>
        </w:r>
      </w:del>
    </w:p>
    <w:p>
      <w:pPr>
        <w:pStyle w:val="nzSubsection"/>
        <w:rPr>
          <w:del w:id="5747" w:author="svcMRProcess" w:date="2019-01-21T11:09:00Z"/>
        </w:rPr>
      </w:pPr>
      <w:del w:id="5748" w:author="svcMRProcess" w:date="2019-01-21T11:09:00Z">
        <w:r>
          <w:tab/>
          <w:delText>(1)</w:delText>
        </w:r>
        <w:r>
          <w:tab/>
          <w:delText xml:space="preserve">An authorised officer may enter any premises (including residential or business premises) for the purpose of determining whether an education and care service is operating without a service approval at or from the premises, if — </w:delText>
        </w:r>
      </w:del>
    </w:p>
    <w:p>
      <w:pPr>
        <w:pStyle w:val="nzIndenta"/>
        <w:rPr>
          <w:del w:id="5749" w:author="svcMRProcess" w:date="2019-01-21T11:09:00Z"/>
        </w:rPr>
      </w:pPr>
      <w:del w:id="5750" w:author="svcMRProcess" w:date="2019-01-21T11:09:00Z">
        <w:r>
          <w:tab/>
          <w:delText>(a)</w:delText>
        </w:r>
        <w:r>
          <w:tab/>
          <w:delText>the authorised officer reasonably believes that a person is operating an education and care service in contravention of section 103 at the premises; and</w:delText>
        </w:r>
      </w:del>
    </w:p>
    <w:p>
      <w:pPr>
        <w:pStyle w:val="nzIndenta"/>
        <w:rPr>
          <w:del w:id="5751" w:author="svcMRProcess" w:date="2019-01-21T11:09:00Z"/>
        </w:rPr>
      </w:pPr>
      <w:del w:id="5752" w:author="svcMRProcess" w:date="2019-01-21T11:09:00Z">
        <w:r>
          <w:tab/>
          <w:delText>(b)</w:delText>
        </w:r>
        <w:r>
          <w:tab/>
          <w:delText>the occupier of the premises has consented in writing to the entry and inspection.</w:delText>
        </w:r>
      </w:del>
    </w:p>
    <w:p>
      <w:pPr>
        <w:pStyle w:val="nzSubsection"/>
        <w:rPr>
          <w:del w:id="5753" w:author="svcMRProcess" w:date="2019-01-21T11:09:00Z"/>
        </w:rPr>
      </w:pPr>
      <w:del w:id="5754" w:author="svcMRProcess" w:date="2019-01-21T11:09:00Z">
        <w:r>
          <w:tab/>
          <w:delText>(2)</w:delText>
        </w:r>
        <w:r>
          <w:tab/>
          <w:delText xml:space="preserve">An authorised officer must not enter and search the premises under this section unless, before the occupier consents to the entry, the authorised officer has — </w:delText>
        </w:r>
      </w:del>
    </w:p>
    <w:p>
      <w:pPr>
        <w:pStyle w:val="nzIndenta"/>
        <w:rPr>
          <w:del w:id="5755" w:author="svcMRProcess" w:date="2019-01-21T11:09:00Z"/>
        </w:rPr>
      </w:pPr>
      <w:del w:id="5756" w:author="svcMRProcess" w:date="2019-01-21T11:09:00Z">
        <w:r>
          <w:tab/>
          <w:delText>(a)</w:delText>
        </w:r>
        <w:r>
          <w:tab/>
          <w:delText>produced the authorised officer’s identity card for inspection; and</w:delText>
        </w:r>
      </w:del>
    </w:p>
    <w:p>
      <w:pPr>
        <w:pStyle w:val="nzIndenta"/>
        <w:rPr>
          <w:del w:id="5757" w:author="svcMRProcess" w:date="2019-01-21T11:09:00Z"/>
        </w:rPr>
      </w:pPr>
      <w:del w:id="5758" w:author="svcMRProcess" w:date="2019-01-21T11:09:00Z">
        <w:r>
          <w:tab/>
          <w:delText>(b)</w:delText>
        </w:r>
        <w:r>
          <w:tab/>
          <w:delText xml:space="preserve">informed the occupier — </w:delText>
        </w:r>
      </w:del>
    </w:p>
    <w:p>
      <w:pPr>
        <w:pStyle w:val="nzIndenti"/>
        <w:rPr>
          <w:del w:id="5759" w:author="svcMRProcess" w:date="2019-01-21T11:09:00Z"/>
        </w:rPr>
      </w:pPr>
      <w:del w:id="5760" w:author="svcMRProcess" w:date="2019-01-21T11:09:00Z">
        <w:r>
          <w:tab/>
          <w:delText>(i)</w:delText>
        </w:r>
        <w:r>
          <w:tab/>
          <w:delText>of the purpose of the search and the powers that may be exercised; and</w:delText>
        </w:r>
      </w:del>
    </w:p>
    <w:p>
      <w:pPr>
        <w:pStyle w:val="nzIndenti"/>
        <w:rPr>
          <w:del w:id="5761" w:author="svcMRProcess" w:date="2019-01-21T11:09:00Z"/>
        </w:rPr>
      </w:pPr>
      <w:del w:id="5762" w:author="svcMRProcess" w:date="2019-01-21T11:09:00Z">
        <w:r>
          <w:tab/>
          <w:delText>(ii)</w:delText>
        </w:r>
        <w:r>
          <w:tab/>
          <w:delText>that the occupier may refuse to consent to the entry and search or the taking of anything found during the search; and</w:delText>
        </w:r>
      </w:del>
    </w:p>
    <w:p>
      <w:pPr>
        <w:pStyle w:val="nzIndenti"/>
        <w:rPr>
          <w:del w:id="5763" w:author="svcMRProcess" w:date="2019-01-21T11:09:00Z"/>
        </w:rPr>
      </w:pPr>
      <w:del w:id="5764" w:author="svcMRProcess" w:date="2019-01-21T11:09:00Z">
        <w:r>
          <w:tab/>
          <w:delText>(iii)</w:delText>
        </w:r>
        <w:r>
          <w:tab/>
          <w:delText>that the occupier may refuse to consent to the taking of any copy or extract from a document found on the premises during the search.</w:delText>
        </w:r>
      </w:del>
    </w:p>
    <w:p>
      <w:pPr>
        <w:pStyle w:val="nzSubsection"/>
        <w:rPr>
          <w:del w:id="5765" w:author="svcMRProcess" w:date="2019-01-21T11:09:00Z"/>
        </w:rPr>
      </w:pPr>
      <w:del w:id="5766" w:author="svcMRProcess" w:date="2019-01-21T11:09:00Z">
        <w:r>
          <w:tab/>
          <w:delText>(3)</w:delText>
        </w:r>
        <w:r>
          <w:tab/>
          <w:delText>An authorised officer who exercises a power of entry under this section may for the purposes of the investigation do any of the things referred to in clause 5(2)(a) to (e) of Schedule 2 as if a reference to that Schedule included a reference to this section.</w:delText>
        </w:r>
      </w:del>
    </w:p>
    <w:p>
      <w:pPr>
        <w:pStyle w:val="BlankClose"/>
        <w:rPr>
          <w:del w:id="5767" w:author="svcMRProcess" w:date="2019-01-21T11:09:00Z"/>
        </w:rPr>
      </w:pPr>
    </w:p>
    <w:p>
      <w:pPr>
        <w:pStyle w:val="nzHeading5"/>
        <w:rPr>
          <w:del w:id="5768" w:author="svcMRProcess" w:date="2019-01-21T11:09:00Z"/>
        </w:rPr>
      </w:pPr>
      <w:bookmarkStart w:id="5769" w:name="_Toc524346642"/>
      <w:del w:id="5770" w:author="svcMRProcess" w:date="2019-01-21T11:09:00Z">
        <w:r>
          <w:rPr>
            <w:rStyle w:val="CharSectno"/>
          </w:rPr>
          <w:delText>73</w:delText>
        </w:r>
        <w:r>
          <w:delText>.</w:delText>
        </w:r>
        <w:r>
          <w:tab/>
          <w:delText>Section 201 amended</w:delText>
        </w:r>
        <w:bookmarkEnd w:id="5769"/>
      </w:del>
    </w:p>
    <w:p>
      <w:pPr>
        <w:pStyle w:val="nzSubsection"/>
        <w:rPr>
          <w:del w:id="5771" w:author="svcMRProcess" w:date="2019-01-21T11:09:00Z"/>
        </w:rPr>
      </w:pPr>
      <w:del w:id="5772" w:author="svcMRProcess" w:date="2019-01-21T11:09:00Z">
        <w:r>
          <w:tab/>
        </w:r>
        <w:r>
          <w:tab/>
          <w:delText>In section 201(3) delete “principal office or any other business premises of an approved provider” and insert:</w:delText>
        </w:r>
      </w:del>
    </w:p>
    <w:p>
      <w:pPr>
        <w:pStyle w:val="BlankOpen"/>
        <w:rPr>
          <w:del w:id="5773" w:author="svcMRProcess" w:date="2019-01-21T11:09:00Z"/>
          <w:sz w:val="20"/>
          <w:szCs w:val="20"/>
        </w:rPr>
      </w:pPr>
    </w:p>
    <w:p>
      <w:pPr>
        <w:pStyle w:val="nzSubsection"/>
        <w:rPr>
          <w:del w:id="5774" w:author="svcMRProcess" w:date="2019-01-21T11:09:00Z"/>
        </w:rPr>
      </w:pPr>
      <w:del w:id="5775" w:author="svcMRProcess" w:date="2019-01-21T11:09:00Z">
        <w:r>
          <w:tab/>
        </w:r>
        <w:r>
          <w:tab/>
          <w:delText xml:space="preserve">principal office of the approved provider of the service or any other business office of the approved provider of the service </w:delText>
        </w:r>
      </w:del>
    </w:p>
    <w:p>
      <w:pPr>
        <w:pStyle w:val="BlankClose"/>
        <w:rPr>
          <w:del w:id="5776" w:author="svcMRProcess" w:date="2019-01-21T11:09:00Z"/>
          <w:sz w:val="20"/>
          <w:szCs w:val="20"/>
        </w:rPr>
      </w:pPr>
    </w:p>
    <w:p>
      <w:pPr>
        <w:pStyle w:val="nzHeading5"/>
        <w:rPr>
          <w:del w:id="5777" w:author="svcMRProcess" w:date="2019-01-21T11:09:00Z"/>
        </w:rPr>
      </w:pPr>
      <w:bookmarkStart w:id="5778" w:name="_Toc524346643"/>
      <w:del w:id="5779" w:author="svcMRProcess" w:date="2019-01-21T11:09:00Z">
        <w:r>
          <w:rPr>
            <w:rStyle w:val="CharSectno"/>
          </w:rPr>
          <w:delText>74</w:delText>
        </w:r>
        <w:r>
          <w:delText>.</w:delText>
        </w:r>
        <w:r>
          <w:tab/>
          <w:delText>Section 202 amended</w:delText>
        </w:r>
        <w:bookmarkEnd w:id="5778"/>
      </w:del>
    </w:p>
    <w:p>
      <w:pPr>
        <w:pStyle w:val="nzSubsection"/>
        <w:rPr>
          <w:del w:id="5780" w:author="svcMRProcess" w:date="2019-01-21T11:09:00Z"/>
        </w:rPr>
      </w:pPr>
      <w:del w:id="5781" w:author="svcMRProcess" w:date="2019-01-21T11:09:00Z">
        <w:r>
          <w:tab/>
        </w:r>
        <w:r>
          <w:tab/>
          <w:delText>In section 202(1) and (3) delete “section 199 or 200” and insert:</w:delText>
        </w:r>
      </w:del>
    </w:p>
    <w:p>
      <w:pPr>
        <w:pStyle w:val="BlankOpen"/>
        <w:keepNext w:val="0"/>
        <w:rPr>
          <w:del w:id="5782" w:author="svcMRProcess" w:date="2019-01-21T11:09:00Z"/>
          <w:sz w:val="20"/>
          <w:szCs w:val="20"/>
        </w:rPr>
      </w:pPr>
    </w:p>
    <w:p>
      <w:pPr>
        <w:pStyle w:val="nzSubsection"/>
        <w:rPr>
          <w:del w:id="5783" w:author="svcMRProcess" w:date="2019-01-21T11:09:00Z"/>
        </w:rPr>
      </w:pPr>
      <w:del w:id="5784" w:author="svcMRProcess" w:date="2019-01-21T11:09:00Z">
        <w:r>
          <w:tab/>
        </w:r>
        <w:r>
          <w:tab/>
          <w:delText>section 199, 200 or 200A</w:delText>
        </w:r>
      </w:del>
    </w:p>
    <w:p>
      <w:pPr>
        <w:pStyle w:val="BlankClose"/>
        <w:rPr>
          <w:del w:id="5785" w:author="svcMRProcess" w:date="2019-01-21T11:09:00Z"/>
          <w:sz w:val="20"/>
          <w:szCs w:val="20"/>
        </w:rPr>
      </w:pPr>
    </w:p>
    <w:p>
      <w:pPr>
        <w:pStyle w:val="nzHeading5"/>
        <w:rPr>
          <w:del w:id="5786" w:author="svcMRProcess" w:date="2019-01-21T11:09:00Z"/>
        </w:rPr>
      </w:pPr>
      <w:bookmarkStart w:id="5787" w:name="_Toc524346644"/>
      <w:del w:id="5788" w:author="svcMRProcess" w:date="2019-01-21T11:09:00Z">
        <w:r>
          <w:rPr>
            <w:rStyle w:val="CharSectno"/>
          </w:rPr>
          <w:delText>75</w:delText>
        </w:r>
        <w:r>
          <w:delText>.</w:delText>
        </w:r>
        <w:r>
          <w:tab/>
          <w:delText>Section 206 amended</w:delText>
        </w:r>
        <w:bookmarkEnd w:id="5787"/>
      </w:del>
    </w:p>
    <w:p>
      <w:pPr>
        <w:pStyle w:val="nzSubsection"/>
        <w:rPr>
          <w:del w:id="5789" w:author="svcMRProcess" w:date="2019-01-21T11:09:00Z"/>
        </w:rPr>
      </w:pPr>
      <w:del w:id="5790" w:author="svcMRProcess" w:date="2019-01-21T11:09:00Z">
        <w:r>
          <w:tab/>
        </w:r>
        <w:r>
          <w:tab/>
          <w:delText xml:space="preserve">In section 206(4) in the definition of </w:delText>
        </w:r>
        <w:r>
          <w:rPr>
            <w:b/>
            <w:i/>
          </w:rPr>
          <w:delText>specified person</w:delText>
        </w:r>
        <w:r>
          <w:delText xml:space="preserve"> paragraph (a) delete “a certified supervisor” and insert:</w:delText>
        </w:r>
      </w:del>
    </w:p>
    <w:p>
      <w:pPr>
        <w:pStyle w:val="BlankOpen"/>
        <w:rPr>
          <w:del w:id="5791" w:author="svcMRProcess" w:date="2019-01-21T11:09:00Z"/>
          <w:sz w:val="20"/>
          <w:szCs w:val="20"/>
        </w:rPr>
      </w:pPr>
    </w:p>
    <w:p>
      <w:pPr>
        <w:pStyle w:val="nzSubsection"/>
        <w:rPr>
          <w:del w:id="5792" w:author="svcMRProcess" w:date="2019-01-21T11:09:00Z"/>
        </w:rPr>
      </w:pPr>
      <w:del w:id="5793" w:author="svcMRProcess" w:date="2019-01-21T11:09:00Z">
        <w:r>
          <w:tab/>
        </w:r>
        <w:r>
          <w:tab/>
          <w:delText xml:space="preserve">a nominated supervisor </w:delText>
        </w:r>
      </w:del>
    </w:p>
    <w:p>
      <w:pPr>
        <w:pStyle w:val="BlankClose"/>
        <w:rPr>
          <w:del w:id="5794" w:author="svcMRProcess" w:date="2019-01-21T11:09:00Z"/>
          <w:sz w:val="20"/>
          <w:szCs w:val="20"/>
        </w:rPr>
      </w:pPr>
    </w:p>
    <w:p>
      <w:pPr>
        <w:pStyle w:val="nzHeading5"/>
        <w:rPr>
          <w:del w:id="5795" w:author="svcMRProcess" w:date="2019-01-21T11:09:00Z"/>
        </w:rPr>
      </w:pPr>
      <w:bookmarkStart w:id="5796" w:name="_Toc524346645"/>
      <w:del w:id="5797" w:author="svcMRProcess" w:date="2019-01-21T11:09:00Z">
        <w:r>
          <w:rPr>
            <w:rStyle w:val="CharSectno"/>
          </w:rPr>
          <w:delText>76</w:delText>
        </w:r>
        <w:r>
          <w:delText>.</w:delText>
        </w:r>
        <w:r>
          <w:tab/>
          <w:delText>Section 225 amended</w:delText>
        </w:r>
        <w:bookmarkEnd w:id="5796"/>
      </w:del>
    </w:p>
    <w:p>
      <w:pPr>
        <w:pStyle w:val="nzSubsection"/>
        <w:rPr>
          <w:del w:id="5798" w:author="svcMRProcess" w:date="2019-01-21T11:09:00Z"/>
        </w:rPr>
      </w:pPr>
      <w:del w:id="5799" w:author="svcMRProcess" w:date="2019-01-21T11:09:00Z">
        <w:r>
          <w:tab/>
        </w:r>
        <w:r>
          <w:tab/>
          <w:delText>In section 225(1):</w:delText>
        </w:r>
      </w:del>
    </w:p>
    <w:p>
      <w:pPr>
        <w:pStyle w:val="nzIndenta"/>
        <w:rPr>
          <w:del w:id="5800" w:author="svcMRProcess" w:date="2019-01-21T11:09:00Z"/>
        </w:rPr>
      </w:pPr>
      <w:del w:id="5801" w:author="svcMRProcess" w:date="2019-01-21T11:09:00Z">
        <w:r>
          <w:tab/>
          <w:delText>(a)</w:delText>
        </w:r>
        <w:r>
          <w:tab/>
          <w:delText>delete paragraph (g) and insert:</w:delText>
        </w:r>
      </w:del>
    </w:p>
    <w:p>
      <w:pPr>
        <w:pStyle w:val="BlankOpen"/>
        <w:rPr>
          <w:del w:id="5802" w:author="svcMRProcess" w:date="2019-01-21T11:09:00Z"/>
          <w:sz w:val="20"/>
          <w:szCs w:val="20"/>
        </w:rPr>
      </w:pPr>
    </w:p>
    <w:p>
      <w:pPr>
        <w:pStyle w:val="nzIndenta"/>
        <w:rPr>
          <w:del w:id="5803" w:author="svcMRProcess" w:date="2019-01-21T11:09:00Z"/>
        </w:rPr>
      </w:pPr>
      <w:del w:id="5804" w:author="svcMRProcess" w:date="2019-01-21T11:09:00Z">
        <w:r>
          <w:tab/>
          <w:delText>(g)</w:delText>
        </w:r>
        <w:r>
          <w:tab/>
          <w:delText>to establish and maintain national registers of approved providers and approved education and care services and to publish those registers;</w:delText>
        </w:r>
      </w:del>
    </w:p>
    <w:p>
      <w:pPr>
        <w:pStyle w:val="BlankClose"/>
        <w:rPr>
          <w:del w:id="5805" w:author="svcMRProcess" w:date="2019-01-21T11:09:00Z"/>
          <w:sz w:val="20"/>
          <w:szCs w:val="20"/>
        </w:rPr>
      </w:pPr>
    </w:p>
    <w:p>
      <w:pPr>
        <w:pStyle w:val="nzIndenta"/>
        <w:rPr>
          <w:del w:id="5806" w:author="svcMRProcess" w:date="2019-01-21T11:09:00Z"/>
        </w:rPr>
      </w:pPr>
      <w:del w:id="5807" w:author="svcMRProcess" w:date="2019-01-21T11:09:00Z">
        <w:r>
          <w:tab/>
          <w:delText>(b)</w:delText>
        </w:r>
        <w:r>
          <w:tab/>
          <w:delText>in paragraph (l)(i) delete “parents” and insert:</w:delText>
        </w:r>
      </w:del>
    </w:p>
    <w:p>
      <w:pPr>
        <w:pStyle w:val="BlankOpen"/>
        <w:rPr>
          <w:del w:id="5808" w:author="svcMRProcess" w:date="2019-01-21T11:09:00Z"/>
          <w:sz w:val="20"/>
          <w:szCs w:val="20"/>
        </w:rPr>
      </w:pPr>
    </w:p>
    <w:p>
      <w:pPr>
        <w:pStyle w:val="nzIndenta"/>
        <w:rPr>
          <w:del w:id="5809" w:author="svcMRProcess" w:date="2019-01-21T11:09:00Z"/>
        </w:rPr>
      </w:pPr>
      <w:del w:id="5810" w:author="svcMRProcess" w:date="2019-01-21T11:09:00Z">
        <w:r>
          <w:tab/>
        </w:r>
        <w:r>
          <w:tab/>
          <w:delText xml:space="preserve">parents, family members </w:delText>
        </w:r>
      </w:del>
    </w:p>
    <w:p>
      <w:pPr>
        <w:pStyle w:val="BlankClose"/>
        <w:rPr>
          <w:del w:id="5811" w:author="svcMRProcess" w:date="2019-01-21T11:09:00Z"/>
          <w:sz w:val="20"/>
          <w:szCs w:val="20"/>
        </w:rPr>
      </w:pPr>
    </w:p>
    <w:p>
      <w:pPr>
        <w:pStyle w:val="nzIndenta"/>
        <w:rPr>
          <w:del w:id="5812" w:author="svcMRProcess" w:date="2019-01-21T11:09:00Z"/>
        </w:rPr>
      </w:pPr>
      <w:del w:id="5813" w:author="svcMRProcess" w:date="2019-01-21T11:09:00Z">
        <w:r>
          <w:tab/>
          <w:delText>(c)</w:delText>
        </w:r>
        <w:r>
          <w:tab/>
          <w:delText>delete paragraph (o) and insert:</w:delText>
        </w:r>
      </w:del>
    </w:p>
    <w:p>
      <w:pPr>
        <w:pStyle w:val="BlankOpen"/>
        <w:rPr>
          <w:del w:id="5814" w:author="svcMRProcess" w:date="2019-01-21T11:09:00Z"/>
          <w:sz w:val="20"/>
          <w:szCs w:val="20"/>
        </w:rPr>
      </w:pPr>
    </w:p>
    <w:p>
      <w:pPr>
        <w:pStyle w:val="nzIndenta"/>
        <w:rPr>
          <w:del w:id="5815" w:author="svcMRProcess" w:date="2019-01-21T11:09:00Z"/>
        </w:rPr>
      </w:pPr>
      <w:del w:id="5816" w:author="svcMRProcess" w:date="2019-01-21T11:09:00Z">
        <w:r>
          <w:tab/>
          <w:delText>(o)</w:delText>
        </w:r>
        <w:r>
          <w:tab/>
          <w:delText>to provide support and training for staff of Regulatory Authorities;</w:delText>
        </w:r>
      </w:del>
    </w:p>
    <w:p>
      <w:pPr>
        <w:pStyle w:val="BlankClose"/>
        <w:rPr>
          <w:del w:id="5817" w:author="svcMRProcess" w:date="2019-01-21T11:09:00Z"/>
          <w:sz w:val="20"/>
          <w:szCs w:val="20"/>
        </w:rPr>
      </w:pPr>
    </w:p>
    <w:p>
      <w:pPr>
        <w:pStyle w:val="nzSectAltNote"/>
        <w:rPr>
          <w:del w:id="5818" w:author="svcMRProcess" w:date="2019-01-21T11:09:00Z"/>
        </w:rPr>
      </w:pPr>
      <w:del w:id="5819" w:author="svcMRProcess" w:date="2019-01-21T11:09:00Z">
        <w:r>
          <w:tab/>
          <w:delText>Note:</w:delText>
        </w:r>
        <w:r>
          <w:tab/>
        </w:r>
      </w:del>
    </w:p>
    <w:p>
      <w:pPr>
        <w:pStyle w:val="nzSectAltNote"/>
        <w:rPr>
          <w:del w:id="5820" w:author="svcMRProcess" w:date="2019-01-21T11:09:00Z"/>
        </w:rPr>
      </w:pPr>
      <w:del w:id="5821" w:author="svcMRProcess" w:date="2019-01-21T11:09:00Z">
        <w:r>
          <w:tab/>
        </w:r>
        <w:r>
          <w:tab/>
          <w:delText>At the end of section 225 the following note is to be inserted:</w:delText>
        </w:r>
      </w:del>
    </w:p>
    <w:p>
      <w:pPr>
        <w:pStyle w:val="nzMiscellaneousBody"/>
        <w:tabs>
          <w:tab w:val="left" w:pos="1418"/>
          <w:tab w:val="left" w:pos="1985"/>
        </w:tabs>
        <w:ind w:left="1985" w:hanging="1418"/>
        <w:rPr>
          <w:del w:id="5822" w:author="svcMRProcess" w:date="2019-01-21T11:09:00Z"/>
          <w:rFonts w:ascii="Arial" w:hAnsi="Arial" w:cs="Arial"/>
          <w:sz w:val="14"/>
          <w:szCs w:val="14"/>
        </w:rPr>
      </w:pPr>
      <w:del w:id="5823" w:author="svcMRProcess" w:date="2019-01-21T11:09:00Z">
        <w:r>
          <w:rPr>
            <w:rFonts w:ascii="Arial" w:hAnsi="Arial" w:cs="Arial"/>
            <w:sz w:val="14"/>
            <w:szCs w:val="14"/>
          </w:rPr>
          <w:tab/>
          <w:delText>Note:</w:delText>
        </w:r>
        <w:r>
          <w:rPr>
            <w:rFonts w:ascii="Arial" w:hAnsi="Arial" w:cs="Arial"/>
            <w:sz w:val="14"/>
            <w:szCs w:val="14"/>
          </w:rPr>
          <w:tab/>
          <w:delText xml:space="preserve">This section differs from section 225 of the national law as set out in the Schedule to the </w:delText>
        </w:r>
        <w:r>
          <w:rPr>
            <w:rFonts w:ascii="Arial" w:hAnsi="Arial" w:cs="Arial"/>
            <w:i/>
            <w:sz w:val="14"/>
            <w:szCs w:val="14"/>
          </w:rPr>
          <w:delText xml:space="preserve">Education and Care Services National Law Act 2010 </w:delText>
        </w:r>
        <w:r>
          <w:rPr>
            <w:rFonts w:ascii="Arial" w:hAnsi="Arial" w:cs="Arial"/>
            <w:sz w:val="14"/>
            <w:szCs w:val="14"/>
          </w:rPr>
          <w:delText>(Victoria).</w:delText>
        </w:r>
      </w:del>
    </w:p>
    <w:p>
      <w:pPr>
        <w:pStyle w:val="nzHeading5"/>
        <w:rPr>
          <w:del w:id="5824" w:author="svcMRProcess" w:date="2019-01-21T11:09:00Z"/>
        </w:rPr>
      </w:pPr>
      <w:bookmarkStart w:id="5825" w:name="_Toc524346646"/>
      <w:del w:id="5826" w:author="svcMRProcess" w:date="2019-01-21T11:09:00Z">
        <w:r>
          <w:rPr>
            <w:rStyle w:val="CharSectno"/>
          </w:rPr>
          <w:delText>77</w:delText>
        </w:r>
        <w:r>
          <w:delText>.</w:delText>
        </w:r>
        <w:r>
          <w:tab/>
          <w:delText>Section 249 amended</w:delText>
        </w:r>
        <w:bookmarkEnd w:id="5825"/>
      </w:del>
    </w:p>
    <w:p>
      <w:pPr>
        <w:pStyle w:val="nzSubsection"/>
        <w:rPr>
          <w:del w:id="5827" w:author="svcMRProcess" w:date="2019-01-21T11:09:00Z"/>
        </w:rPr>
      </w:pPr>
      <w:del w:id="5828" w:author="svcMRProcess" w:date="2019-01-21T11:09:00Z">
        <w:r>
          <w:tab/>
        </w:r>
        <w:r>
          <w:tab/>
          <w:delText>In section 249(1) delete “day to day” and insert:</w:delText>
        </w:r>
      </w:del>
    </w:p>
    <w:p>
      <w:pPr>
        <w:pStyle w:val="BlankOpen"/>
        <w:rPr>
          <w:del w:id="5829" w:author="svcMRProcess" w:date="2019-01-21T11:09:00Z"/>
          <w:sz w:val="20"/>
          <w:szCs w:val="20"/>
        </w:rPr>
      </w:pPr>
    </w:p>
    <w:p>
      <w:pPr>
        <w:pStyle w:val="nzSubsection"/>
        <w:rPr>
          <w:del w:id="5830" w:author="svcMRProcess" w:date="2019-01-21T11:09:00Z"/>
        </w:rPr>
      </w:pPr>
      <w:del w:id="5831" w:author="svcMRProcess" w:date="2019-01-21T11:09:00Z">
        <w:r>
          <w:tab/>
        </w:r>
        <w:r>
          <w:tab/>
          <w:delText>day</w:delText>
        </w:r>
        <w:r>
          <w:noBreakHyphen/>
          <w:delText>to</w:delText>
        </w:r>
        <w:r>
          <w:noBreakHyphen/>
          <w:delText xml:space="preserve">day </w:delText>
        </w:r>
      </w:del>
    </w:p>
    <w:p>
      <w:pPr>
        <w:pStyle w:val="BlankClose"/>
        <w:rPr>
          <w:del w:id="5832" w:author="svcMRProcess" w:date="2019-01-21T11:09:00Z"/>
          <w:sz w:val="20"/>
          <w:szCs w:val="20"/>
        </w:rPr>
      </w:pPr>
    </w:p>
    <w:p>
      <w:pPr>
        <w:pStyle w:val="nzHeading5"/>
        <w:rPr>
          <w:del w:id="5833" w:author="svcMRProcess" w:date="2019-01-21T11:09:00Z"/>
        </w:rPr>
      </w:pPr>
      <w:bookmarkStart w:id="5834" w:name="_Toc524346647"/>
      <w:del w:id="5835" w:author="svcMRProcess" w:date="2019-01-21T11:09:00Z">
        <w:r>
          <w:rPr>
            <w:rStyle w:val="CharSectno"/>
          </w:rPr>
          <w:delText>78</w:delText>
        </w:r>
        <w:r>
          <w:delText>.</w:delText>
        </w:r>
        <w:r>
          <w:tab/>
          <w:delText>Section 261 amended</w:delText>
        </w:r>
        <w:bookmarkEnd w:id="5834"/>
      </w:del>
    </w:p>
    <w:p>
      <w:pPr>
        <w:pStyle w:val="nzSubsection"/>
        <w:rPr>
          <w:del w:id="5836" w:author="svcMRProcess" w:date="2019-01-21T11:09:00Z"/>
        </w:rPr>
      </w:pPr>
      <w:del w:id="5837" w:author="svcMRProcess" w:date="2019-01-21T11:09:00Z">
        <w:r>
          <w:tab/>
        </w:r>
        <w:r>
          <w:tab/>
          <w:delText>Delete section 261(2)(b) and (c) and insert:</w:delText>
        </w:r>
      </w:del>
    </w:p>
    <w:p>
      <w:pPr>
        <w:pStyle w:val="BlankOpen"/>
        <w:rPr>
          <w:del w:id="5838" w:author="svcMRProcess" w:date="2019-01-21T11:09:00Z"/>
        </w:rPr>
      </w:pPr>
    </w:p>
    <w:p>
      <w:pPr>
        <w:pStyle w:val="nzIndenta"/>
        <w:rPr>
          <w:del w:id="5839" w:author="svcMRProcess" w:date="2019-01-21T11:09:00Z"/>
        </w:rPr>
      </w:pPr>
      <w:del w:id="5840" w:author="svcMRProcess" w:date="2019-01-21T11:09:00Z">
        <w:r>
          <w:tab/>
          <w:delText>(b)</w:delText>
        </w:r>
        <w:r>
          <w:tab/>
          <w:delText xml:space="preserve">subject to the </w:delText>
        </w:r>
        <w:r>
          <w:rPr>
            <w:i/>
          </w:rPr>
          <w:delText>Privacy Act 1988</w:delText>
        </w:r>
        <w:r>
          <w:delText xml:space="preserve"> of the Commonwealth, to collect, hold and use information about providers of education and care services, family day care educators and nominated supervisors;</w:delText>
        </w:r>
      </w:del>
    </w:p>
    <w:p>
      <w:pPr>
        <w:pStyle w:val="nzIndenta"/>
        <w:rPr>
          <w:del w:id="5841" w:author="svcMRProcess" w:date="2019-01-21T11:09:00Z"/>
        </w:rPr>
      </w:pPr>
      <w:del w:id="5842" w:author="svcMRProcess" w:date="2019-01-21T11:09:00Z">
        <w:r>
          <w:tab/>
          <w:delText>(c)</w:delText>
        </w:r>
        <w:r>
          <w:tab/>
          <w:delText>to maintain and publish registers of approved providers and approved education and care services;</w:delText>
        </w:r>
      </w:del>
    </w:p>
    <w:p>
      <w:pPr>
        <w:pStyle w:val="BlankClose"/>
        <w:rPr>
          <w:del w:id="5843" w:author="svcMRProcess" w:date="2019-01-21T11:09:00Z"/>
        </w:rPr>
      </w:pPr>
    </w:p>
    <w:p>
      <w:pPr>
        <w:pStyle w:val="nzHeading5"/>
        <w:rPr>
          <w:del w:id="5844" w:author="svcMRProcess" w:date="2019-01-21T11:09:00Z"/>
        </w:rPr>
      </w:pPr>
      <w:bookmarkStart w:id="5845" w:name="_Toc524346648"/>
      <w:del w:id="5846" w:author="svcMRProcess" w:date="2019-01-21T11:09:00Z">
        <w:r>
          <w:rPr>
            <w:rStyle w:val="CharSectno"/>
          </w:rPr>
          <w:delText>79</w:delText>
        </w:r>
        <w:r>
          <w:delText>.</w:delText>
        </w:r>
        <w:r>
          <w:tab/>
          <w:delText>Section 268 deleted</w:delText>
        </w:r>
        <w:bookmarkEnd w:id="5845"/>
      </w:del>
    </w:p>
    <w:p>
      <w:pPr>
        <w:pStyle w:val="nzSubsection"/>
        <w:rPr>
          <w:del w:id="5847" w:author="svcMRProcess" w:date="2019-01-21T11:09:00Z"/>
        </w:rPr>
      </w:pPr>
      <w:del w:id="5848" w:author="svcMRProcess" w:date="2019-01-21T11:09:00Z">
        <w:r>
          <w:tab/>
        </w:r>
        <w:r>
          <w:tab/>
          <w:delText>Delete section 268.</w:delText>
        </w:r>
      </w:del>
    </w:p>
    <w:p>
      <w:pPr>
        <w:pStyle w:val="nzHeading5"/>
        <w:rPr>
          <w:del w:id="5849" w:author="svcMRProcess" w:date="2019-01-21T11:09:00Z"/>
        </w:rPr>
      </w:pPr>
      <w:bookmarkStart w:id="5850" w:name="_Toc524346649"/>
      <w:del w:id="5851" w:author="svcMRProcess" w:date="2019-01-21T11:09:00Z">
        <w:r>
          <w:rPr>
            <w:rStyle w:val="CharSectno"/>
          </w:rPr>
          <w:delText>80</w:delText>
        </w:r>
        <w:r>
          <w:delText>.</w:delText>
        </w:r>
        <w:r>
          <w:tab/>
          <w:delText>Section 269 replaced</w:delText>
        </w:r>
        <w:bookmarkEnd w:id="5850"/>
      </w:del>
    </w:p>
    <w:p>
      <w:pPr>
        <w:pStyle w:val="nzSubsection"/>
        <w:rPr>
          <w:del w:id="5852" w:author="svcMRProcess" w:date="2019-01-21T11:09:00Z"/>
        </w:rPr>
      </w:pPr>
      <w:del w:id="5853" w:author="svcMRProcess" w:date="2019-01-21T11:09:00Z">
        <w:r>
          <w:tab/>
        </w:r>
        <w:r>
          <w:tab/>
          <w:delText>Delete section 269 and insert:</w:delText>
        </w:r>
      </w:del>
    </w:p>
    <w:p>
      <w:pPr>
        <w:pStyle w:val="BlankOpen"/>
        <w:rPr>
          <w:del w:id="5854" w:author="svcMRProcess" w:date="2019-01-21T11:09:00Z"/>
        </w:rPr>
      </w:pPr>
    </w:p>
    <w:p>
      <w:pPr>
        <w:pStyle w:val="nzHeading5"/>
        <w:rPr>
          <w:del w:id="5855" w:author="svcMRProcess" w:date="2019-01-21T11:09:00Z"/>
        </w:rPr>
      </w:pPr>
      <w:del w:id="5856" w:author="svcMRProcess" w:date="2019-01-21T11:09:00Z">
        <w:r>
          <w:delText>269.</w:delText>
        </w:r>
        <w:r>
          <w:tab/>
          <w:delText>Register of family day care educators, co</w:delText>
        </w:r>
        <w:r>
          <w:noBreakHyphen/>
          <w:delText>ordinators and assistants</w:delText>
        </w:r>
      </w:del>
    </w:p>
    <w:p>
      <w:pPr>
        <w:pStyle w:val="nzSubsection"/>
        <w:rPr>
          <w:del w:id="5857" w:author="svcMRProcess" w:date="2019-01-21T11:09:00Z"/>
        </w:rPr>
      </w:pPr>
      <w:del w:id="5858" w:author="svcMRProcess" w:date="2019-01-21T11:09:00Z">
        <w:r>
          <w:tab/>
          <w:delText>(1)</w:delText>
        </w:r>
        <w:r>
          <w:tab/>
          <w:delText xml:space="preserve">The approved provider of a family day care service must keep a register at the principal office of the service that contains the prescribed information in respect of the following persons — </w:delText>
        </w:r>
      </w:del>
    </w:p>
    <w:p>
      <w:pPr>
        <w:pStyle w:val="nzIndenta"/>
        <w:rPr>
          <w:del w:id="5859" w:author="svcMRProcess" w:date="2019-01-21T11:09:00Z"/>
        </w:rPr>
      </w:pPr>
      <w:del w:id="5860" w:author="svcMRProcess" w:date="2019-01-21T11:09:00Z">
        <w:r>
          <w:tab/>
          <w:delText>(a)</w:delText>
        </w:r>
        <w:r>
          <w:tab/>
          <w:delText>each family day care educator engaged by or registered with the service;</w:delText>
        </w:r>
      </w:del>
    </w:p>
    <w:p>
      <w:pPr>
        <w:pStyle w:val="nzIndenta"/>
        <w:rPr>
          <w:del w:id="5861" w:author="svcMRProcess" w:date="2019-01-21T11:09:00Z"/>
        </w:rPr>
      </w:pPr>
      <w:del w:id="5862" w:author="svcMRProcess" w:date="2019-01-21T11:09:00Z">
        <w:r>
          <w:tab/>
          <w:delText>(b)</w:delText>
        </w:r>
        <w:r>
          <w:tab/>
          <w:delText>each family day care co</w:delText>
        </w:r>
        <w:r>
          <w:noBreakHyphen/>
          <w:delText>ordinator employed or engaged by the service;</w:delText>
        </w:r>
      </w:del>
    </w:p>
    <w:p>
      <w:pPr>
        <w:pStyle w:val="nzIndenta"/>
        <w:rPr>
          <w:del w:id="5863" w:author="svcMRProcess" w:date="2019-01-21T11:09:00Z"/>
        </w:rPr>
      </w:pPr>
      <w:del w:id="5864" w:author="svcMRProcess" w:date="2019-01-21T11:09:00Z">
        <w:r>
          <w:tab/>
          <w:delText>(c)</w:delText>
        </w:r>
        <w:r>
          <w:tab/>
          <w:delText>each family day care educator assistant engaged by or registered with the service.</w:delText>
        </w:r>
      </w:del>
    </w:p>
    <w:p>
      <w:pPr>
        <w:pStyle w:val="nzPenstart"/>
        <w:rPr>
          <w:del w:id="5865" w:author="svcMRProcess" w:date="2019-01-21T11:09:00Z"/>
        </w:rPr>
      </w:pPr>
      <w:del w:id="5866" w:author="svcMRProcess" w:date="2019-01-21T11:09:00Z">
        <w:r>
          <w:tab/>
          <w:delText>Penalty:</w:delText>
        </w:r>
        <w:r>
          <w:tab/>
          <w:delText>$4 000, in the case of an individual.</w:delText>
        </w:r>
      </w:del>
    </w:p>
    <w:p>
      <w:pPr>
        <w:pStyle w:val="nzPenstart"/>
        <w:rPr>
          <w:del w:id="5867" w:author="svcMRProcess" w:date="2019-01-21T11:09:00Z"/>
        </w:rPr>
      </w:pPr>
      <w:del w:id="5868" w:author="svcMRProcess" w:date="2019-01-21T11:09:00Z">
        <w:r>
          <w:tab/>
        </w:r>
        <w:r>
          <w:tab/>
        </w:r>
        <w:r>
          <w:tab/>
          <w:delText>$20 000, in any other case.</w:delText>
        </w:r>
      </w:del>
    </w:p>
    <w:p>
      <w:pPr>
        <w:pStyle w:val="nzSubsection"/>
        <w:rPr>
          <w:del w:id="5869" w:author="svcMRProcess" w:date="2019-01-21T11:09:00Z"/>
        </w:rPr>
      </w:pPr>
      <w:del w:id="5870" w:author="svcMRProcess" w:date="2019-01-21T11:09:00Z">
        <w:r>
          <w:tab/>
          <w:delText>(2)</w:delText>
        </w:r>
        <w:r>
          <w:tab/>
          <w:delText>The approved provider must take reasonable steps to ensure that the information contained in the register is accurate.</w:delText>
        </w:r>
      </w:del>
    </w:p>
    <w:p>
      <w:pPr>
        <w:pStyle w:val="nzPenstart"/>
        <w:rPr>
          <w:del w:id="5871" w:author="svcMRProcess" w:date="2019-01-21T11:09:00Z"/>
        </w:rPr>
      </w:pPr>
      <w:del w:id="5872" w:author="svcMRProcess" w:date="2019-01-21T11:09:00Z">
        <w:r>
          <w:tab/>
          <w:delText>Penalty:</w:delText>
        </w:r>
        <w:r>
          <w:tab/>
          <w:delText>$2 000.</w:delText>
        </w:r>
      </w:del>
    </w:p>
    <w:p>
      <w:pPr>
        <w:pStyle w:val="nzSubsection"/>
        <w:rPr>
          <w:del w:id="5873" w:author="svcMRProcess" w:date="2019-01-21T11:09:00Z"/>
        </w:rPr>
      </w:pPr>
      <w:del w:id="5874" w:author="svcMRProcess" w:date="2019-01-21T11:09:00Z">
        <w:r>
          <w:tab/>
          <w:delText>(3)</w:delText>
        </w:r>
        <w:r>
          <w:tab/>
          <w:delText>The approved provider must provide any information on the register and any changes to the information on the register to the Regulatory Authority on request within 24 hours of the Regulatory Authority’s request.</w:delText>
        </w:r>
      </w:del>
    </w:p>
    <w:p>
      <w:pPr>
        <w:pStyle w:val="nzPenstart"/>
        <w:rPr>
          <w:del w:id="5875" w:author="svcMRProcess" w:date="2019-01-21T11:09:00Z"/>
        </w:rPr>
      </w:pPr>
      <w:del w:id="5876" w:author="svcMRProcess" w:date="2019-01-21T11:09:00Z">
        <w:r>
          <w:tab/>
          <w:delText>Penalty:</w:delText>
        </w:r>
        <w:r>
          <w:tab/>
          <w:delText>$4 000, in the case of an individual.</w:delText>
        </w:r>
      </w:del>
    </w:p>
    <w:p>
      <w:pPr>
        <w:pStyle w:val="nzPenstart"/>
        <w:rPr>
          <w:del w:id="5877" w:author="svcMRProcess" w:date="2019-01-21T11:09:00Z"/>
        </w:rPr>
      </w:pPr>
      <w:del w:id="5878" w:author="svcMRProcess" w:date="2019-01-21T11:09:00Z">
        <w:r>
          <w:tab/>
        </w:r>
        <w:r>
          <w:tab/>
        </w:r>
        <w:r>
          <w:tab/>
          <w:delText>$20 000, in any other case.</w:delText>
        </w:r>
      </w:del>
    </w:p>
    <w:p>
      <w:pPr>
        <w:pStyle w:val="BlankClose"/>
        <w:rPr>
          <w:del w:id="5879" w:author="svcMRProcess" w:date="2019-01-21T11:09:00Z"/>
        </w:rPr>
      </w:pPr>
    </w:p>
    <w:p>
      <w:pPr>
        <w:pStyle w:val="nzHeading5"/>
        <w:rPr>
          <w:del w:id="5880" w:author="svcMRProcess" w:date="2019-01-21T11:09:00Z"/>
        </w:rPr>
      </w:pPr>
      <w:bookmarkStart w:id="5881" w:name="_Toc524346651"/>
      <w:del w:id="5882" w:author="svcMRProcess" w:date="2019-01-21T11:09:00Z">
        <w:r>
          <w:rPr>
            <w:rStyle w:val="CharSectno"/>
          </w:rPr>
          <w:delText>81</w:delText>
        </w:r>
        <w:r>
          <w:delText>.</w:delText>
        </w:r>
        <w:r>
          <w:tab/>
          <w:delText>Section 270 amended</w:delText>
        </w:r>
        <w:bookmarkEnd w:id="5881"/>
      </w:del>
    </w:p>
    <w:p>
      <w:pPr>
        <w:pStyle w:val="nzSubsection"/>
        <w:rPr>
          <w:del w:id="5883" w:author="svcMRProcess" w:date="2019-01-21T11:09:00Z"/>
        </w:rPr>
      </w:pPr>
      <w:del w:id="5884" w:author="svcMRProcess" w:date="2019-01-21T11:09:00Z">
        <w:r>
          <w:tab/>
          <w:delText>(1)</w:delText>
        </w:r>
        <w:r>
          <w:tab/>
          <w:delText>In section 270(1) delete “certified” and insert:</w:delText>
        </w:r>
      </w:del>
    </w:p>
    <w:p>
      <w:pPr>
        <w:pStyle w:val="BlankOpen"/>
        <w:rPr>
          <w:del w:id="5885" w:author="svcMRProcess" w:date="2019-01-21T11:09:00Z"/>
          <w:sz w:val="20"/>
          <w:szCs w:val="20"/>
        </w:rPr>
      </w:pPr>
    </w:p>
    <w:p>
      <w:pPr>
        <w:pStyle w:val="nzSubsection"/>
        <w:rPr>
          <w:del w:id="5886" w:author="svcMRProcess" w:date="2019-01-21T11:09:00Z"/>
        </w:rPr>
      </w:pPr>
      <w:del w:id="5887" w:author="svcMRProcess" w:date="2019-01-21T11:09:00Z">
        <w:r>
          <w:tab/>
        </w:r>
        <w:r>
          <w:tab/>
          <w:delText xml:space="preserve">nominated </w:delText>
        </w:r>
      </w:del>
    </w:p>
    <w:p>
      <w:pPr>
        <w:pStyle w:val="BlankClose"/>
        <w:keepNext/>
        <w:rPr>
          <w:del w:id="5888" w:author="svcMRProcess" w:date="2019-01-21T11:09:00Z"/>
          <w:sz w:val="20"/>
          <w:szCs w:val="20"/>
        </w:rPr>
      </w:pPr>
    </w:p>
    <w:p>
      <w:pPr>
        <w:pStyle w:val="nzSubsection"/>
        <w:rPr>
          <w:del w:id="5889" w:author="svcMRProcess" w:date="2019-01-21T11:09:00Z"/>
        </w:rPr>
      </w:pPr>
      <w:del w:id="5890" w:author="svcMRProcess" w:date="2019-01-21T11:09:00Z">
        <w:r>
          <w:tab/>
          <w:delText>(2)</w:delText>
        </w:r>
        <w:r>
          <w:tab/>
          <w:delText>Delete section 270(2)(a) and insert:</w:delText>
        </w:r>
      </w:del>
    </w:p>
    <w:p>
      <w:pPr>
        <w:pStyle w:val="BlankOpen"/>
        <w:rPr>
          <w:del w:id="5891" w:author="svcMRProcess" w:date="2019-01-21T11:09:00Z"/>
          <w:sz w:val="20"/>
          <w:szCs w:val="20"/>
        </w:rPr>
      </w:pPr>
    </w:p>
    <w:p>
      <w:pPr>
        <w:pStyle w:val="nzIndenta"/>
        <w:rPr>
          <w:del w:id="5892" w:author="svcMRProcess" w:date="2019-01-21T11:09:00Z"/>
        </w:rPr>
      </w:pPr>
      <w:del w:id="5893" w:author="svcMRProcess" w:date="2019-01-21T11:09:00Z">
        <w:r>
          <w:tab/>
          <w:delText>(a)</w:delText>
        </w:r>
        <w:r>
          <w:tab/>
          <w:delText>must publish on its website the register of approved providers; and</w:delText>
        </w:r>
      </w:del>
    </w:p>
    <w:p>
      <w:pPr>
        <w:pStyle w:val="BlankClose"/>
        <w:rPr>
          <w:del w:id="5894" w:author="svcMRProcess" w:date="2019-01-21T11:09:00Z"/>
          <w:sz w:val="20"/>
          <w:szCs w:val="20"/>
        </w:rPr>
      </w:pPr>
    </w:p>
    <w:p>
      <w:pPr>
        <w:pStyle w:val="nzSubsection"/>
        <w:rPr>
          <w:del w:id="5895" w:author="svcMRProcess" w:date="2019-01-21T11:09:00Z"/>
        </w:rPr>
      </w:pPr>
      <w:del w:id="5896" w:author="svcMRProcess" w:date="2019-01-21T11:09:00Z">
        <w:r>
          <w:tab/>
          <w:delText>(3)</w:delText>
        </w:r>
        <w:r>
          <w:tab/>
          <w:delText>In section 270(5)(a) delete “approvals or certificates; and” and insert:</w:delText>
        </w:r>
      </w:del>
    </w:p>
    <w:p>
      <w:pPr>
        <w:pStyle w:val="BlankOpen"/>
        <w:rPr>
          <w:del w:id="5897" w:author="svcMRProcess" w:date="2019-01-21T11:09:00Z"/>
          <w:sz w:val="20"/>
          <w:szCs w:val="20"/>
        </w:rPr>
      </w:pPr>
    </w:p>
    <w:p>
      <w:pPr>
        <w:pStyle w:val="nzSubsection"/>
        <w:rPr>
          <w:del w:id="5898" w:author="svcMRProcess" w:date="2019-01-21T11:09:00Z"/>
        </w:rPr>
      </w:pPr>
      <w:del w:id="5899" w:author="svcMRProcess" w:date="2019-01-21T11:09:00Z">
        <w:r>
          <w:tab/>
        </w:r>
        <w:r>
          <w:tab/>
          <w:delText>approvals; and</w:delText>
        </w:r>
      </w:del>
    </w:p>
    <w:p>
      <w:pPr>
        <w:pStyle w:val="BlankClose"/>
        <w:rPr>
          <w:del w:id="5900" w:author="svcMRProcess" w:date="2019-01-21T11:09:00Z"/>
          <w:sz w:val="20"/>
          <w:szCs w:val="20"/>
        </w:rPr>
      </w:pPr>
    </w:p>
    <w:p>
      <w:pPr>
        <w:pStyle w:val="nzSubsection"/>
        <w:rPr>
          <w:del w:id="5901" w:author="svcMRProcess" w:date="2019-01-21T11:09:00Z"/>
        </w:rPr>
      </w:pPr>
      <w:del w:id="5902" w:author="svcMRProcess" w:date="2019-01-21T11:09:00Z">
        <w:r>
          <w:tab/>
          <w:delText>(4)</w:delText>
        </w:r>
        <w:r>
          <w:tab/>
          <w:delText>In section 270(6):</w:delText>
        </w:r>
      </w:del>
    </w:p>
    <w:p>
      <w:pPr>
        <w:pStyle w:val="nzIndenta"/>
        <w:rPr>
          <w:del w:id="5903" w:author="svcMRProcess" w:date="2019-01-21T11:09:00Z"/>
        </w:rPr>
      </w:pPr>
      <w:del w:id="5904" w:author="svcMRProcess" w:date="2019-01-21T11:09:00Z">
        <w:r>
          <w:tab/>
          <w:delText>(a)</w:delText>
        </w:r>
        <w:r>
          <w:tab/>
          <w:delText>in paragraph (a) delete “certified” and insert:</w:delText>
        </w:r>
      </w:del>
    </w:p>
    <w:p>
      <w:pPr>
        <w:pStyle w:val="BlankOpen"/>
        <w:rPr>
          <w:del w:id="5905" w:author="svcMRProcess" w:date="2019-01-21T11:09:00Z"/>
          <w:sz w:val="20"/>
          <w:szCs w:val="20"/>
        </w:rPr>
      </w:pPr>
    </w:p>
    <w:p>
      <w:pPr>
        <w:pStyle w:val="nzIndenta"/>
        <w:rPr>
          <w:del w:id="5906" w:author="svcMRProcess" w:date="2019-01-21T11:09:00Z"/>
        </w:rPr>
      </w:pPr>
      <w:del w:id="5907" w:author="svcMRProcess" w:date="2019-01-21T11:09:00Z">
        <w:r>
          <w:tab/>
        </w:r>
        <w:r>
          <w:tab/>
          <w:delText xml:space="preserve">nominated </w:delText>
        </w:r>
      </w:del>
    </w:p>
    <w:p>
      <w:pPr>
        <w:pStyle w:val="BlankClose"/>
        <w:rPr>
          <w:del w:id="5908" w:author="svcMRProcess" w:date="2019-01-21T11:09:00Z"/>
          <w:sz w:val="20"/>
          <w:szCs w:val="20"/>
        </w:rPr>
      </w:pPr>
    </w:p>
    <w:p>
      <w:pPr>
        <w:pStyle w:val="nzIndenta"/>
        <w:rPr>
          <w:del w:id="5909" w:author="svcMRProcess" w:date="2019-01-21T11:09:00Z"/>
        </w:rPr>
      </w:pPr>
      <w:del w:id="5910" w:author="svcMRProcess" w:date="2019-01-21T11:09:00Z">
        <w:r>
          <w:tab/>
          <w:delText>(b)</w:delText>
        </w:r>
        <w:r>
          <w:tab/>
          <w:delText>delete paragraph (c) and insert:</w:delText>
        </w:r>
      </w:del>
    </w:p>
    <w:p>
      <w:pPr>
        <w:pStyle w:val="BlankOpen"/>
        <w:rPr>
          <w:del w:id="5911" w:author="svcMRProcess" w:date="2019-01-21T11:09:00Z"/>
          <w:sz w:val="20"/>
          <w:szCs w:val="20"/>
        </w:rPr>
      </w:pPr>
    </w:p>
    <w:p>
      <w:pPr>
        <w:pStyle w:val="nzIndenta"/>
        <w:rPr>
          <w:del w:id="5912" w:author="svcMRProcess" w:date="2019-01-21T11:09:00Z"/>
        </w:rPr>
      </w:pPr>
      <w:del w:id="5913" w:author="svcMRProcess" w:date="2019-01-21T11:09:00Z">
        <w:r>
          <w:tab/>
          <w:delText>(c)</w:delText>
        </w:r>
        <w:r>
          <w:tab/>
          <w:delText>if the Regulatory Authority is satisfied that it is in the public interest to do so, a person with management or control of an education and care service; or</w:delText>
        </w:r>
      </w:del>
    </w:p>
    <w:p>
      <w:pPr>
        <w:pStyle w:val="nzIndenta"/>
        <w:rPr>
          <w:del w:id="5914" w:author="svcMRProcess" w:date="2019-01-21T11:09:00Z"/>
        </w:rPr>
      </w:pPr>
      <w:del w:id="5915" w:author="svcMRProcess" w:date="2019-01-21T11:09:00Z">
        <w:r>
          <w:tab/>
          <w:delText>(d)</w:delText>
        </w:r>
        <w:r>
          <w:tab/>
          <w:delText>a person against whom disciplinary action has been taken.</w:delText>
        </w:r>
      </w:del>
    </w:p>
    <w:p>
      <w:pPr>
        <w:pStyle w:val="BlankClose"/>
        <w:rPr>
          <w:del w:id="5916" w:author="svcMRProcess" w:date="2019-01-21T11:09:00Z"/>
        </w:rPr>
      </w:pPr>
    </w:p>
    <w:p>
      <w:pPr>
        <w:pStyle w:val="nzHeading5"/>
        <w:rPr>
          <w:del w:id="5917" w:author="svcMRProcess" w:date="2019-01-21T11:09:00Z"/>
        </w:rPr>
      </w:pPr>
      <w:bookmarkStart w:id="5918" w:name="_Toc524346652"/>
      <w:del w:id="5919" w:author="svcMRProcess" w:date="2019-01-21T11:09:00Z">
        <w:r>
          <w:rPr>
            <w:rStyle w:val="CharSectno"/>
          </w:rPr>
          <w:delText>82</w:delText>
        </w:r>
        <w:r>
          <w:delText>.</w:delText>
        </w:r>
        <w:r>
          <w:tab/>
          <w:delText>Sections 271 and 272 replaced</w:delText>
        </w:r>
        <w:bookmarkEnd w:id="5918"/>
      </w:del>
    </w:p>
    <w:p>
      <w:pPr>
        <w:pStyle w:val="nzSubsection"/>
        <w:rPr>
          <w:del w:id="5920" w:author="svcMRProcess" w:date="2019-01-21T11:09:00Z"/>
        </w:rPr>
      </w:pPr>
      <w:del w:id="5921" w:author="svcMRProcess" w:date="2019-01-21T11:09:00Z">
        <w:r>
          <w:tab/>
        </w:r>
        <w:r>
          <w:tab/>
          <w:delText>Delete sections 271 and 272 and insert:</w:delText>
        </w:r>
      </w:del>
    </w:p>
    <w:p>
      <w:pPr>
        <w:pStyle w:val="BlankOpen"/>
        <w:rPr>
          <w:del w:id="5922" w:author="svcMRProcess" w:date="2019-01-21T11:09:00Z"/>
        </w:rPr>
      </w:pPr>
    </w:p>
    <w:p>
      <w:pPr>
        <w:pStyle w:val="nzHeading5"/>
        <w:rPr>
          <w:del w:id="5923" w:author="svcMRProcess" w:date="2019-01-21T11:09:00Z"/>
        </w:rPr>
      </w:pPr>
      <w:del w:id="5924" w:author="svcMRProcess" w:date="2019-01-21T11:09:00Z">
        <w:r>
          <w:delText>271.</w:delText>
        </w:r>
        <w:r>
          <w:tab/>
          <w:delText>Disclosure of information to other authorities</w:delText>
        </w:r>
      </w:del>
    </w:p>
    <w:p>
      <w:pPr>
        <w:pStyle w:val="nzSubsection"/>
        <w:rPr>
          <w:del w:id="5925" w:author="svcMRProcess" w:date="2019-01-21T11:09:00Z"/>
        </w:rPr>
      </w:pPr>
      <w:del w:id="5926" w:author="svcMRProcess" w:date="2019-01-21T11:09:00Z">
        <w:r>
          <w:tab/>
          <w:delText>(1)</w:delText>
        </w:r>
        <w:r>
          <w:tab/>
          <w:delText xml:space="preserve">The National Authority may disclose information in respect of an education and care service for a purpose listed in subsection (4), to — </w:delText>
        </w:r>
      </w:del>
    </w:p>
    <w:p>
      <w:pPr>
        <w:pStyle w:val="nzIndenta"/>
        <w:rPr>
          <w:del w:id="5927" w:author="svcMRProcess" w:date="2019-01-21T11:09:00Z"/>
        </w:rPr>
      </w:pPr>
      <w:del w:id="5928" w:author="svcMRProcess" w:date="2019-01-21T11:09:00Z">
        <w:r>
          <w:tab/>
          <w:delText>(a)</w:delText>
        </w:r>
        <w:r>
          <w:tab/>
          <w:delText>a relevant Commonwealth Government Department; or</w:delText>
        </w:r>
      </w:del>
    </w:p>
    <w:p>
      <w:pPr>
        <w:pStyle w:val="nzIndenta"/>
        <w:rPr>
          <w:del w:id="5929" w:author="svcMRProcess" w:date="2019-01-21T11:09:00Z"/>
        </w:rPr>
      </w:pPr>
      <w:del w:id="5930" w:author="svcMRProcess" w:date="2019-01-21T11:09:00Z">
        <w:r>
          <w:tab/>
          <w:delText>(b)</w:delText>
        </w:r>
        <w:r>
          <w:tab/>
          <w:delText xml:space="preserve">any State or Territory Government Department; or </w:delText>
        </w:r>
      </w:del>
    </w:p>
    <w:p>
      <w:pPr>
        <w:pStyle w:val="nzIndenta"/>
        <w:rPr>
          <w:del w:id="5931" w:author="svcMRProcess" w:date="2019-01-21T11:09:00Z"/>
        </w:rPr>
      </w:pPr>
      <w:del w:id="5932" w:author="svcMRProcess" w:date="2019-01-21T11:09:00Z">
        <w:r>
          <w:tab/>
          <w:delText>(c)</w:delText>
        </w:r>
        <w:r>
          <w:tab/>
          <w:delText>any Commonwealth, State or Territory public authority; or</w:delText>
        </w:r>
      </w:del>
    </w:p>
    <w:p>
      <w:pPr>
        <w:pStyle w:val="nzIndenta"/>
        <w:rPr>
          <w:del w:id="5933" w:author="svcMRProcess" w:date="2019-01-21T11:09:00Z"/>
        </w:rPr>
      </w:pPr>
      <w:del w:id="5934" w:author="svcMRProcess" w:date="2019-01-21T11:09:00Z">
        <w:r>
          <w:tab/>
          <w:delText>(d)</w:delText>
        </w:r>
        <w:r>
          <w:tab/>
          <w:delText>any State or Territory local authority; or</w:delText>
        </w:r>
      </w:del>
    </w:p>
    <w:p>
      <w:pPr>
        <w:pStyle w:val="nzIndenta"/>
        <w:rPr>
          <w:del w:id="5935" w:author="svcMRProcess" w:date="2019-01-21T11:09:00Z"/>
        </w:rPr>
      </w:pPr>
      <w:del w:id="5936" w:author="svcMRProcess" w:date="2019-01-21T11:09:00Z">
        <w:r>
          <w:tab/>
          <w:delText>(e)</w:delText>
        </w:r>
        <w:r>
          <w:tab/>
          <w:delText>a Regulatory Authority of a participating jurisdiction.</w:delText>
        </w:r>
      </w:del>
    </w:p>
    <w:p>
      <w:pPr>
        <w:pStyle w:val="nzSubsection"/>
        <w:rPr>
          <w:del w:id="5937" w:author="svcMRProcess" w:date="2019-01-21T11:09:00Z"/>
        </w:rPr>
      </w:pPr>
      <w:del w:id="5938" w:author="svcMRProcess" w:date="2019-01-21T11:09:00Z">
        <w:r>
          <w:tab/>
          <w:delText>(2)</w:delText>
        </w:r>
        <w:r>
          <w:tab/>
          <w:delText>The Regulatory Authority may disclose information in respect of an education and care service for a purpose listed in subsection (4), to —</w:delText>
        </w:r>
      </w:del>
    </w:p>
    <w:p>
      <w:pPr>
        <w:pStyle w:val="nzIndenta"/>
        <w:rPr>
          <w:del w:id="5939" w:author="svcMRProcess" w:date="2019-01-21T11:09:00Z"/>
        </w:rPr>
      </w:pPr>
      <w:del w:id="5940" w:author="svcMRProcess" w:date="2019-01-21T11:09:00Z">
        <w:r>
          <w:tab/>
          <w:delText>(a)</w:delText>
        </w:r>
        <w:r>
          <w:tab/>
          <w:delText>a relevant Commonwealth Government Department; or</w:delText>
        </w:r>
      </w:del>
    </w:p>
    <w:p>
      <w:pPr>
        <w:pStyle w:val="nzIndenta"/>
        <w:rPr>
          <w:del w:id="5941" w:author="svcMRProcess" w:date="2019-01-21T11:09:00Z"/>
        </w:rPr>
      </w:pPr>
      <w:del w:id="5942" w:author="svcMRProcess" w:date="2019-01-21T11:09:00Z">
        <w:r>
          <w:tab/>
          <w:delText>(b)</w:delText>
        </w:r>
        <w:r>
          <w:tab/>
          <w:delText>any State or Territory Government Department; or</w:delText>
        </w:r>
      </w:del>
    </w:p>
    <w:p>
      <w:pPr>
        <w:pStyle w:val="nzIndenta"/>
        <w:rPr>
          <w:del w:id="5943" w:author="svcMRProcess" w:date="2019-01-21T11:09:00Z"/>
        </w:rPr>
      </w:pPr>
      <w:del w:id="5944" w:author="svcMRProcess" w:date="2019-01-21T11:09:00Z">
        <w:r>
          <w:tab/>
          <w:delText>(c)</w:delText>
        </w:r>
        <w:r>
          <w:tab/>
          <w:delText>any Commonwealth, State or Territory public authority; or</w:delText>
        </w:r>
      </w:del>
    </w:p>
    <w:p>
      <w:pPr>
        <w:pStyle w:val="nzIndenta"/>
        <w:rPr>
          <w:del w:id="5945" w:author="svcMRProcess" w:date="2019-01-21T11:09:00Z"/>
        </w:rPr>
      </w:pPr>
      <w:del w:id="5946" w:author="svcMRProcess" w:date="2019-01-21T11:09:00Z">
        <w:r>
          <w:tab/>
          <w:delText>(d)</w:delText>
        </w:r>
        <w:r>
          <w:tab/>
          <w:delText>any State or Territory local authority; or</w:delText>
        </w:r>
      </w:del>
    </w:p>
    <w:p>
      <w:pPr>
        <w:pStyle w:val="nzIndenta"/>
        <w:rPr>
          <w:del w:id="5947" w:author="svcMRProcess" w:date="2019-01-21T11:09:00Z"/>
        </w:rPr>
      </w:pPr>
      <w:del w:id="5948" w:author="svcMRProcess" w:date="2019-01-21T11:09:00Z">
        <w:r>
          <w:tab/>
          <w:delText>(e)</w:delText>
        </w:r>
        <w:r>
          <w:tab/>
          <w:delText>a Regulatory Authority of another participating jurisdiction.</w:delText>
        </w:r>
      </w:del>
    </w:p>
    <w:p>
      <w:pPr>
        <w:pStyle w:val="nzSubsection"/>
        <w:rPr>
          <w:del w:id="5949" w:author="svcMRProcess" w:date="2019-01-21T11:09:00Z"/>
        </w:rPr>
      </w:pPr>
      <w:del w:id="5950" w:author="svcMRProcess" w:date="2019-01-21T11:09:00Z">
        <w:r>
          <w:tab/>
          <w:delText>(3)</w:delText>
        </w:r>
        <w:r>
          <w:tab/>
          <w:delText>The National Authority, the Regulatory Authority and any Government Department, public authority or local authority may disclose information to each other in respect of an education and care service for a purpose listed in subsection (4).</w:delText>
        </w:r>
      </w:del>
    </w:p>
    <w:p>
      <w:pPr>
        <w:pStyle w:val="nzSubsection"/>
        <w:rPr>
          <w:del w:id="5951" w:author="svcMRProcess" w:date="2019-01-21T11:09:00Z"/>
        </w:rPr>
      </w:pPr>
      <w:del w:id="5952" w:author="svcMRProcess" w:date="2019-01-21T11:09:00Z">
        <w:r>
          <w:tab/>
          <w:delText>(4)</w:delText>
        </w:r>
        <w:r>
          <w:tab/>
          <w:delText>The purposes for disclosure of information under this section are —</w:delText>
        </w:r>
      </w:del>
    </w:p>
    <w:p>
      <w:pPr>
        <w:pStyle w:val="nzIndenta"/>
        <w:rPr>
          <w:del w:id="5953" w:author="svcMRProcess" w:date="2019-01-21T11:09:00Z"/>
        </w:rPr>
      </w:pPr>
      <w:del w:id="5954" w:author="svcMRProcess" w:date="2019-01-21T11:09:00Z">
        <w:r>
          <w:tab/>
          <w:delText>(a)</w:delText>
        </w:r>
        <w:r>
          <w:tab/>
          <w:delText>the disclosure is reasonably necessary to promote the objectives of the national education and care services quality framework; or</w:delText>
        </w:r>
      </w:del>
    </w:p>
    <w:p>
      <w:pPr>
        <w:pStyle w:val="nzIndenta"/>
        <w:rPr>
          <w:del w:id="5955" w:author="svcMRProcess" w:date="2019-01-21T11:09:00Z"/>
        </w:rPr>
      </w:pPr>
      <w:del w:id="5956" w:author="svcMRProcess" w:date="2019-01-21T11:09:00Z">
        <w:r>
          <w:tab/>
          <w:delText>(b)</w:delText>
        </w:r>
        <w:r>
          <w:tab/>
          <w:delText>the disclosure is for the purposes of enabling or assisting the other entity to perform or exercise any of its functions or powers under this Law; or</w:delText>
        </w:r>
      </w:del>
    </w:p>
    <w:p>
      <w:pPr>
        <w:pStyle w:val="nzIndenta"/>
        <w:rPr>
          <w:del w:id="5957" w:author="svcMRProcess" w:date="2019-01-21T11:09:00Z"/>
        </w:rPr>
      </w:pPr>
      <w:del w:id="5958" w:author="svcMRProcess" w:date="2019-01-21T11:09:00Z">
        <w:r>
          <w:tab/>
          <w:delText>(c)</w:delText>
        </w:r>
        <w:r>
          <w:tab/>
          <w:delText>the disclosure is for the purposes of research or the development of National, State or Territory policy with respect to education and care services; or</w:delText>
        </w:r>
      </w:del>
    </w:p>
    <w:p>
      <w:pPr>
        <w:pStyle w:val="nzIndenta"/>
        <w:rPr>
          <w:del w:id="5959" w:author="svcMRProcess" w:date="2019-01-21T11:09:00Z"/>
        </w:rPr>
      </w:pPr>
      <w:del w:id="5960" w:author="svcMRProcess" w:date="2019-01-21T11:09:00Z">
        <w:r>
          <w:tab/>
          <w:delText>(d)</w:delText>
        </w:r>
        <w:r>
          <w:tab/>
          <w:delText>the disclosure is for a purpose relating to the funding of education and care services; or</w:delText>
        </w:r>
      </w:del>
    </w:p>
    <w:p>
      <w:pPr>
        <w:pStyle w:val="nzIndenta"/>
        <w:rPr>
          <w:del w:id="5961" w:author="svcMRProcess" w:date="2019-01-21T11:09:00Z"/>
        </w:rPr>
      </w:pPr>
      <w:del w:id="5962" w:author="svcMRProcess" w:date="2019-01-21T11:09:00Z">
        <w:r>
          <w:tab/>
          <w:delText>(e)</w:delText>
        </w:r>
        <w:r>
          <w:tab/>
          <w:delText>the disclosure is for a purpose relating to the payment of benefits or allowances to persons using education and care services, provided the disclosure of information is not otherwise prohibited by law.</w:delText>
        </w:r>
      </w:del>
    </w:p>
    <w:p>
      <w:pPr>
        <w:pStyle w:val="nzSubsection"/>
        <w:rPr>
          <w:del w:id="5963" w:author="svcMRProcess" w:date="2019-01-21T11:09:00Z"/>
        </w:rPr>
      </w:pPr>
      <w:del w:id="5964" w:author="svcMRProcess" w:date="2019-01-21T11:09:00Z">
        <w:r>
          <w:tab/>
          <w:delText>(5)</w:delText>
        </w:r>
        <w:r>
          <w:tab/>
          <w:delTex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delText>
        </w:r>
      </w:del>
    </w:p>
    <w:p>
      <w:pPr>
        <w:pStyle w:val="nzSubsection"/>
        <w:rPr>
          <w:del w:id="5965" w:author="svcMRProcess" w:date="2019-01-21T11:09:00Z"/>
        </w:rPr>
      </w:pPr>
      <w:del w:id="5966" w:author="svcMRProcess" w:date="2019-01-21T11:09:00Z">
        <w:r>
          <w:tab/>
          <w:delText>(6)</w:delText>
        </w:r>
        <w:r>
          <w:tab/>
          <w:delText>The Regulatory Authority may disclose to the head of the government department responsible for the administration of a working with children law, any prohibition notice given under this Law as applying in any participating jurisdiction in respect of the person.</w:delText>
        </w:r>
      </w:del>
    </w:p>
    <w:p>
      <w:pPr>
        <w:pStyle w:val="nzSubsection"/>
        <w:rPr>
          <w:del w:id="5967" w:author="svcMRProcess" w:date="2019-01-21T11:09:00Z"/>
        </w:rPr>
      </w:pPr>
      <w:del w:id="5968" w:author="svcMRProcess" w:date="2019-01-21T11:09:00Z">
        <w:r>
          <w:tab/>
          <w:delText>(7)</w:delText>
        </w:r>
        <w:r>
          <w:tab/>
          <w:delText>A disclosure of information under this section is subject to Division 1 and any protocol agreed for the purposes of this section by —</w:delText>
        </w:r>
      </w:del>
    </w:p>
    <w:p>
      <w:pPr>
        <w:pStyle w:val="nzIndenta"/>
        <w:rPr>
          <w:del w:id="5969" w:author="svcMRProcess" w:date="2019-01-21T11:09:00Z"/>
        </w:rPr>
      </w:pPr>
      <w:del w:id="5970" w:author="svcMRProcess" w:date="2019-01-21T11:09:00Z">
        <w:r>
          <w:tab/>
          <w:delText>(a)</w:delText>
        </w:r>
        <w:r>
          <w:tab/>
          <w:delText>the National Authority, all participating jurisdictions and the Commonwealth; and</w:delText>
        </w:r>
      </w:del>
    </w:p>
    <w:p>
      <w:pPr>
        <w:pStyle w:val="nzIndenta"/>
        <w:rPr>
          <w:del w:id="5971" w:author="svcMRProcess" w:date="2019-01-21T11:09:00Z"/>
        </w:rPr>
      </w:pPr>
      <w:del w:id="5972" w:author="svcMRProcess" w:date="2019-01-21T11:09:00Z">
        <w:r>
          <w:tab/>
          <w:delText>(b)</w:delText>
        </w:r>
        <w:r>
          <w:tab/>
          <w:delText>subject to any protocol referred to in paragraph (a), the National Authority and the Regulatory Authority, or the National Authority, the Regulatory Authority and any Regulatory Authority of another participating jurisdiction.</w:delText>
        </w:r>
      </w:del>
    </w:p>
    <w:p>
      <w:pPr>
        <w:pStyle w:val="nzSubsection"/>
        <w:rPr>
          <w:del w:id="5973" w:author="svcMRProcess" w:date="2019-01-21T11:09:00Z"/>
        </w:rPr>
      </w:pPr>
      <w:del w:id="5974" w:author="svcMRProcess" w:date="2019-01-21T11:09:00Z">
        <w:r>
          <w:tab/>
          <w:delText>(8)</w:delText>
        </w:r>
        <w:r>
          <w:tab/>
          <w:delText>Information disclosed under this section for the purpose of research or the development of National, State or Territory policy with respect to education and care services must not include information that could identify or lead to the identification of an individual other than —</w:delText>
        </w:r>
      </w:del>
    </w:p>
    <w:p>
      <w:pPr>
        <w:pStyle w:val="nzIndenta"/>
        <w:rPr>
          <w:del w:id="5975" w:author="svcMRProcess" w:date="2019-01-21T11:09:00Z"/>
        </w:rPr>
      </w:pPr>
      <w:del w:id="5976" w:author="svcMRProcess" w:date="2019-01-21T11:09:00Z">
        <w:r>
          <w:tab/>
          <w:delText>(a)</w:delText>
        </w:r>
        <w:r>
          <w:tab/>
          <w:delText>an approved provider or a nominated supervisor; or</w:delText>
        </w:r>
      </w:del>
    </w:p>
    <w:p>
      <w:pPr>
        <w:pStyle w:val="nzIndenta"/>
        <w:rPr>
          <w:del w:id="5977" w:author="svcMRProcess" w:date="2019-01-21T11:09:00Z"/>
        </w:rPr>
      </w:pPr>
      <w:del w:id="5978" w:author="svcMRProcess" w:date="2019-01-21T11:09:00Z">
        <w:r>
          <w:tab/>
          <w:delText>(b)</w:delText>
        </w:r>
        <w:r>
          <w:tab/>
          <w:delText>a family day care educator who has been suspended from providing education and care to children as part of a family day care service; or</w:delText>
        </w:r>
      </w:del>
    </w:p>
    <w:p>
      <w:pPr>
        <w:pStyle w:val="nzIndenta"/>
        <w:rPr>
          <w:del w:id="5979" w:author="svcMRProcess" w:date="2019-01-21T11:09:00Z"/>
        </w:rPr>
      </w:pPr>
      <w:del w:id="5980" w:author="svcMRProcess" w:date="2019-01-21T11:09:00Z">
        <w:r>
          <w:tab/>
          <w:delText>(c)</w:delText>
        </w:r>
        <w:r>
          <w:tab/>
          <w:delText>a person to whom a prohibition notice applies; or</w:delText>
        </w:r>
      </w:del>
    </w:p>
    <w:p>
      <w:pPr>
        <w:pStyle w:val="nzIndenta"/>
        <w:rPr>
          <w:del w:id="5981" w:author="svcMRProcess" w:date="2019-01-21T11:09:00Z"/>
        </w:rPr>
      </w:pPr>
      <w:del w:id="5982" w:author="svcMRProcess" w:date="2019-01-21T11:09:00Z">
        <w:r>
          <w:tab/>
          <w:delText>(d)</w:delText>
        </w:r>
        <w:r>
          <w:tab/>
          <w:delText>a person who is being prosecuted for an offence against this Law.</w:delText>
        </w:r>
      </w:del>
    </w:p>
    <w:p>
      <w:pPr>
        <w:pStyle w:val="nzHeading5"/>
        <w:rPr>
          <w:del w:id="5983" w:author="svcMRProcess" w:date="2019-01-21T11:09:00Z"/>
        </w:rPr>
      </w:pPr>
      <w:del w:id="5984" w:author="svcMRProcess" w:date="2019-01-21T11:09:00Z">
        <w:r>
          <w:delText>272.</w:delText>
        </w:r>
        <w:r>
          <w:tab/>
          <w:delText>Disclosure of information to education and care services</w:delText>
        </w:r>
      </w:del>
    </w:p>
    <w:p>
      <w:pPr>
        <w:pStyle w:val="nzSubsection"/>
        <w:rPr>
          <w:del w:id="5985" w:author="svcMRProcess" w:date="2019-01-21T11:09:00Z"/>
        </w:rPr>
      </w:pPr>
      <w:del w:id="5986" w:author="svcMRProcess" w:date="2019-01-21T11:09:00Z">
        <w:r>
          <w:tab/>
          <w:delText>(1)</w:delText>
        </w:r>
        <w:r>
          <w:tab/>
          <w:delTex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delText>
        </w:r>
      </w:del>
    </w:p>
    <w:p>
      <w:pPr>
        <w:pStyle w:val="nzIndenta"/>
        <w:rPr>
          <w:del w:id="5987" w:author="svcMRProcess" w:date="2019-01-21T11:09:00Z"/>
        </w:rPr>
      </w:pPr>
      <w:del w:id="5988" w:author="svcMRProcess" w:date="2019-01-21T11:09:00Z">
        <w:r>
          <w:tab/>
          <w:delText>(a)</w:delText>
        </w:r>
        <w:r>
          <w:tab/>
          <w:delText>whether a person named in the request is subject to a prohibition notice given under section 182;</w:delText>
        </w:r>
      </w:del>
    </w:p>
    <w:p>
      <w:pPr>
        <w:pStyle w:val="nzIndenta"/>
        <w:rPr>
          <w:del w:id="5989" w:author="svcMRProcess" w:date="2019-01-21T11:09:00Z"/>
        </w:rPr>
      </w:pPr>
      <w:del w:id="5990" w:author="svcMRProcess" w:date="2019-01-21T11:09:00Z">
        <w:r>
          <w:tab/>
          <w:delText>(b)</w:delText>
        </w:r>
        <w:r>
          <w:tab/>
          <w:delText>whether a family day care educator named in the request has been suspended from providing education and care to children as part of a family day care service under section 178.</w:delText>
        </w:r>
      </w:del>
    </w:p>
    <w:p>
      <w:pPr>
        <w:pStyle w:val="nzSubsection"/>
        <w:rPr>
          <w:del w:id="5991" w:author="svcMRProcess" w:date="2019-01-21T11:09:00Z"/>
        </w:rPr>
      </w:pPr>
      <w:del w:id="5992" w:author="svcMRProcess" w:date="2019-01-21T11:09:00Z">
        <w:r>
          <w:tab/>
          <w:delText>(2)</w:delText>
        </w:r>
        <w:r>
          <w:tab/>
          <w:delText>A disclosure of information under this section is subject to Division 1 and any protocol agreed for the purposes of this section by —</w:delText>
        </w:r>
      </w:del>
    </w:p>
    <w:p>
      <w:pPr>
        <w:pStyle w:val="nzIndenta"/>
        <w:rPr>
          <w:del w:id="5993" w:author="svcMRProcess" w:date="2019-01-21T11:09:00Z"/>
        </w:rPr>
      </w:pPr>
      <w:del w:id="5994" w:author="svcMRProcess" w:date="2019-01-21T11:09:00Z">
        <w:r>
          <w:tab/>
          <w:delText>(a)</w:delText>
        </w:r>
        <w:r>
          <w:tab/>
          <w:delText>the National Authority, all participating jurisdictions and the Commonwealth; and</w:delText>
        </w:r>
      </w:del>
    </w:p>
    <w:p>
      <w:pPr>
        <w:pStyle w:val="nzIndenta"/>
        <w:rPr>
          <w:del w:id="5995" w:author="svcMRProcess" w:date="2019-01-21T11:09:00Z"/>
        </w:rPr>
      </w:pPr>
      <w:del w:id="5996" w:author="svcMRProcess" w:date="2019-01-21T11:09:00Z">
        <w:r>
          <w:tab/>
          <w:delText>(b)</w:delText>
        </w:r>
        <w:r>
          <w:tab/>
          <w:delText>subject to any protocol referred to in paragraph (a), the National Authority and the Regulatory Authority, or the National Authority, the Regulatory Authority and any Regulatory Authority of another participating jurisdiction.</w:delText>
        </w:r>
      </w:del>
    </w:p>
    <w:p>
      <w:pPr>
        <w:pStyle w:val="BlankClose"/>
        <w:rPr>
          <w:del w:id="5997" w:author="svcMRProcess" w:date="2019-01-21T11:09:00Z"/>
        </w:rPr>
      </w:pPr>
    </w:p>
    <w:p>
      <w:pPr>
        <w:pStyle w:val="nzHeading5"/>
        <w:rPr>
          <w:del w:id="5998" w:author="svcMRProcess" w:date="2019-01-21T11:09:00Z"/>
        </w:rPr>
      </w:pPr>
      <w:bookmarkStart w:id="5999" w:name="_Toc524346655"/>
      <w:del w:id="6000" w:author="svcMRProcess" w:date="2019-01-21T11:09:00Z">
        <w:r>
          <w:rPr>
            <w:rStyle w:val="CharSectno"/>
          </w:rPr>
          <w:delText>83</w:delText>
        </w:r>
        <w:r>
          <w:delText>.</w:delText>
        </w:r>
        <w:r>
          <w:tab/>
          <w:delText>Section 284 amended</w:delText>
        </w:r>
        <w:bookmarkEnd w:id="5999"/>
      </w:del>
    </w:p>
    <w:p>
      <w:pPr>
        <w:pStyle w:val="nzSubsection"/>
        <w:rPr>
          <w:del w:id="6001" w:author="svcMRProcess" w:date="2019-01-21T11:09:00Z"/>
        </w:rPr>
      </w:pPr>
      <w:del w:id="6002" w:author="svcMRProcess" w:date="2019-01-21T11:09:00Z">
        <w:r>
          <w:tab/>
        </w:r>
        <w:r>
          <w:tab/>
          <w:delText>In section 284 delete “Proceedings” and insert:</w:delText>
        </w:r>
      </w:del>
    </w:p>
    <w:p>
      <w:pPr>
        <w:pStyle w:val="BlankOpen"/>
        <w:rPr>
          <w:del w:id="6003" w:author="svcMRProcess" w:date="2019-01-21T11:09:00Z"/>
          <w:sz w:val="20"/>
          <w:szCs w:val="20"/>
        </w:rPr>
      </w:pPr>
    </w:p>
    <w:p>
      <w:pPr>
        <w:pStyle w:val="nzSubsection"/>
        <w:rPr>
          <w:del w:id="6004" w:author="svcMRProcess" w:date="2019-01-21T11:09:00Z"/>
        </w:rPr>
      </w:pPr>
      <w:del w:id="6005" w:author="svcMRProcess" w:date="2019-01-21T11:09:00Z">
        <w:r>
          <w:tab/>
        </w:r>
        <w:r>
          <w:tab/>
          <w:delText xml:space="preserve">Subject to section 181(6), proceedings </w:delText>
        </w:r>
      </w:del>
    </w:p>
    <w:p>
      <w:pPr>
        <w:pStyle w:val="BlankClose"/>
        <w:rPr>
          <w:del w:id="6006" w:author="svcMRProcess" w:date="2019-01-21T11:09:00Z"/>
          <w:sz w:val="20"/>
          <w:szCs w:val="20"/>
        </w:rPr>
      </w:pPr>
    </w:p>
    <w:p>
      <w:pPr>
        <w:pStyle w:val="nzHeading5"/>
        <w:rPr>
          <w:del w:id="6007" w:author="svcMRProcess" w:date="2019-01-21T11:09:00Z"/>
        </w:rPr>
      </w:pPr>
      <w:bookmarkStart w:id="6008" w:name="_Toc524346656"/>
      <w:del w:id="6009" w:author="svcMRProcess" w:date="2019-01-21T11:09:00Z">
        <w:r>
          <w:rPr>
            <w:rStyle w:val="CharSectno"/>
          </w:rPr>
          <w:delText>84</w:delText>
        </w:r>
        <w:r>
          <w:delText>.</w:delText>
        </w:r>
        <w:r>
          <w:tab/>
          <w:delText>Section 291 amended</w:delText>
        </w:r>
        <w:bookmarkEnd w:id="6008"/>
      </w:del>
    </w:p>
    <w:p>
      <w:pPr>
        <w:pStyle w:val="nzSubsection"/>
        <w:rPr>
          <w:del w:id="6010" w:author="svcMRProcess" w:date="2019-01-21T11:09:00Z"/>
        </w:rPr>
      </w:pPr>
      <w:del w:id="6011" w:author="svcMRProcess" w:date="2019-01-21T11:09:00Z">
        <w:r>
          <w:tab/>
        </w:r>
        <w:r>
          <w:tab/>
          <w:delText>In section 291(1)(a) delete “173 or 176; or” and insert:</w:delText>
        </w:r>
      </w:del>
    </w:p>
    <w:p>
      <w:pPr>
        <w:pStyle w:val="BlankOpen"/>
        <w:rPr>
          <w:del w:id="6012" w:author="svcMRProcess" w:date="2019-01-21T11:09:00Z"/>
          <w:sz w:val="20"/>
          <w:szCs w:val="20"/>
        </w:rPr>
      </w:pPr>
    </w:p>
    <w:p>
      <w:pPr>
        <w:pStyle w:val="nzSubsection"/>
        <w:rPr>
          <w:del w:id="6013" w:author="svcMRProcess" w:date="2019-01-21T11:09:00Z"/>
        </w:rPr>
      </w:pPr>
      <w:del w:id="6014" w:author="svcMRProcess" w:date="2019-01-21T11:09:00Z">
        <w:r>
          <w:tab/>
        </w:r>
        <w:r>
          <w:tab/>
          <w:delText>173, 176 or 269; or</w:delText>
        </w:r>
      </w:del>
    </w:p>
    <w:p>
      <w:pPr>
        <w:pStyle w:val="BlankClose"/>
        <w:rPr>
          <w:del w:id="6015" w:author="svcMRProcess" w:date="2019-01-21T11:09:00Z"/>
          <w:sz w:val="20"/>
          <w:szCs w:val="20"/>
        </w:rPr>
      </w:pPr>
    </w:p>
    <w:p>
      <w:pPr>
        <w:pStyle w:val="nzHeading5"/>
        <w:rPr>
          <w:del w:id="6016" w:author="svcMRProcess" w:date="2019-01-21T11:09:00Z"/>
        </w:rPr>
      </w:pPr>
      <w:bookmarkStart w:id="6017" w:name="_Toc524346657"/>
      <w:del w:id="6018" w:author="svcMRProcess" w:date="2019-01-21T11:09:00Z">
        <w:r>
          <w:rPr>
            <w:rStyle w:val="CharSectno"/>
          </w:rPr>
          <w:delText>85</w:delText>
        </w:r>
        <w:r>
          <w:delText>.</w:delText>
        </w:r>
        <w:r>
          <w:tab/>
          <w:delText>Section 292 amended</w:delText>
        </w:r>
        <w:bookmarkEnd w:id="6017"/>
      </w:del>
    </w:p>
    <w:p>
      <w:pPr>
        <w:pStyle w:val="nzSubsection"/>
        <w:rPr>
          <w:del w:id="6019" w:author="svcMRProcess" w:date="2019-01-21T11:09:00Z"/>
        </w:rPr>
      </w:pPr>
      <w:del w:id="6020" w:author="svcMRProcess" w:date="2019-01-21T11:09:00Z">
        <w:r>
          <w:tab/>
        </w:r>
        <w:r>
          <w:tab/>
          <w:delText>In section 292:</w:delText>
        </w:r>
      </w:del>
    </w:p>
    <w:p>
      <w:pPr>
        <w:pStyle w:val="nzIndenta"/>
        <w:rPr>
          <w:del w:id="6021" w:author="svcMRProcess" w:date="2019-01-21T11:09:00Z"/>
        </w:rPr>
      </w:pPr>
      <w:del w:id="6022" w:author="svcMRProcess" w:date="2019-01-21T11:09:00Z">
        <w:r>
          <w:tab/>
          <w:delText>(a)</w:delText>
        </w:r>
        <w:r>
          <w:tab/>
          <w:delText>delete paragraph (a)(iii);</w:delText>
        </w:r>
      </w:del>
    </w:p>
    <w:p>
      <w:pPr>
        <w:pStyle w:val="nzIndenta"/>
        <w:rPr>
          <w:del w:id="6023" w:author="svcMRProcess" w:date="2019-01-21T11:09:00Z"/>
        </w:rPr>
      </w:pPr>
      <w:del w:id="6024" w:author="svcMRProcess" w:date="2019-01-21T11:09:00Z">
        <w:r>
          <w:tab/>
          <w:delText>(b)</w:delText>
        </w:r>
        <w:r>
          <w:tab/>
          <w:delText>in paragraph (d) delete “provider or a certified supervisor;” and insert:</w:delText>
        </w:r>
      </w:del>
    </w:p>
    <w:p>
      <w:pPr>
        <w:pStyle w:val="BlankOpen"/>
        <w:rPr>
          <w:del w:id="6025" w:author="svcMRProcess" w:date="2019-01-21T11:09:00Z"/>
          <w:sz w:val="20"/>
          <w:szCs w:val="20"/>
        </w:rPr>
      </w:pPr>
    </w:p>
    <w:p>
      <w:pPr>
        <w:pStyle w:val="nzIndenta"/>
        <w:rPr>
          <w:del w:id="6026" w:author="svcMRProcess" w:date="2019-01-21T11:09:00Z"/>
        </w:rPr>
      </w:pPr>
      <w:del w:id="6027" w:author="svcMRProcess" w:date="2019-01-21T11:09:00Z">
        <w:r>
          <w:tab/>
        </w:r>
        <w:r>
          <w:tab/>
          <w:delText>provider;</w:delText>
        </w:r>
      </w:del>
    </w:p>
    <w:p>
      <w:pPr>
        <w:pStyle w:val="BlankClose"/>
        <w:rPr>
          <w:del w:id="6028" w:author="svcMRProcess" w:date="2019-01-21T11:09:00Z"/>
          <w:sz w:val="20"/>
          <w:szCs w:val="20"/>
        </w:rPr>
      </w:pPr>
    </w:p>
    <w:p>
      <w:pPr>
        <w:pStyle w:val="nzIndenta"/>
        <w:rPr>
          <w:del w:id="6029" w:author="svcMRProcess" w:date="2019-01-21T11:09:00Z"/>
        </w:rPr>
      </w:pPr>
      <w:del w:id="6030" w:author="svcMRProcess" w:date="2019-01-21T11:09:00Z">
        <w:r>
          <w:tab/>
          <w:delText>(c)</w:delText>
        </w:r>
        <w:r>
          <w:tab/>
          <w:delText>in paragraph (g) delete “or supervisor certificate”.</w:delText>
        </w:r>
      </w:del>
    </w:p>
    <w:p>
      <w:pPr>
        <w:pStyle w:val="nzHeading5"/>
        <w:rPr>
          <w:del w:id="6031" w:author="svcMRProcess" w:date="2019-01-21T11:09:00Z"/>
        </w:rPr>
      </w:pPr>
      <w:bookmarkStart w:id="6032" w:name="_Toc524346658"/>
      <w:del w:id="6033" w:author="svcMRProcess" w:date="2019-01-21T11:09:00Z">
        <w:r>
          <w:rPr>
            <w:rStyle w:val="CharSectno"/>
          </w:rPr>
          <w:delText>86</w:delText>
        </w:r>
        <w:r>
          <w:delText>.</w:delText>
        </w:r>
        <w:r>
          <w:tab/>
          <w:delText>Section 301 amended</w:delText>
        </w:r>
        <w:bookmarkEnd w:id="6032"/>
      </w:del>
    </w:p>
    <w:p>
      <w:pPr>
        <w:pStyle w:val="nzSubsection"/>
        <w:rPr>
          <w:del w:id="6034" w:author="svcMRProcess" w:date="2019-01-21T11:09:00Z"/>
        </w:rPr>
      </w:pPr>
      <w:del w:id="6035" w:author="svcMRProcess" w:date="2019-01-21T11:09:00Z">
        <w:r>
          <w:tab/>
        </w:r>
        <w:r>
          <w:tab/>
          <w:delText>In section 301(3)(a) delete “and certificates”.</w:delText>
        </w:r>
      </w:del>
    </w:p>
    <w:p>
      <w:pPr>
        <w:pStyle w:val="nzHeading5"/>
        <w:rPr>
          <w:del w:id="6036" w:author="svcMRProcess" w:date="2019-01-21T11:09:00Z"/>
        </w:rPr>
      </w:pPr>
      <w:bookmarkStart w:id="6037" w:name="_Toc524346659"/>
      <w:del w:id="6038" w:author="svcMRProcess" w:date="2019-01-21T11:09:00Z">
        <w:r>
          <w:rPr>
            <w:rStyle w:val="CharSectno"/>
          </w:rPr>
          <w:delText>87</w:delText>
        </w:r>
        <w:r>
          <w:delText>.</w:delText>
        </w:r>
        <w:r>
          <w:tab/>
          <w:delText>Section 305 amended</w:delText>
        </w:r>
        <w:bookmarkEnd w:id="6037"/>
      </w:del>
    </w:p>
    <w:p>
      <w:pPr>
        <w:pStyle w:val="nzSubsection"/>
        <w:rPr>
          <w:del w:id="6039" w:author="svcMRProcess" w:date="2019-01-21T11:09:00Z"/>
        </w:rPr>
      </w:pPr>
      <w:del w:id="6040" w:author="svcMRProcess" w:date="2019-01-21T11:09:00Z">
        <w:r>
          <w:tab/>
        </w:r>
        <w:r>
          <w:tab/>
          <w:delText xml:space="preserve">In section 305 delete the definition of </w:delText>
        </w:r>
        <w:r>
          <w:rPr>
            <w:b/>
            <w:i/>
          </w:rPr>
          <w:delText>declared certified supervisor</w:delText>
        </w:r>
        <w:r>
          <w:delText>.</w:delText>
        </w:r>
      </w:del>
    </w:p>
    <w:p>
      <w:pPr>
        <w:pStyle w:val="nzSectAltNote"/>
        <w:rPr>
          <w:del w:id="6041" w:author="svcMRProcess" w:date="2019-01-21T11:09:00Z"/>
        </w:rPr>
      </w:pPr>
      <w:del w:id="6042" w:author="svcMRProcess" w:date="2019-01-21T11:09:00Z">
        <w:r>
          <w:tab/>
          <w:delText>Note:</w:delText>
        </w:r>
        <w:r>
          <w:tab/>
        </w:r>
      </w:del>
    </w:p>
    <w:p>
      <w:pPr>
        <w:pStyle w:val="nzSectAltNote"/>
        <w:rPr>
          <w:del w:id="6043" w:author="svcMRProcess" w:date="2019-01-21T11:09:00Z"/>
        </w:rPr>
      </w:pPr>
      <w:del w:id="6044" w:author="svcMRProcess" w:date="2019-01-21T11:09:00Z">
        <w:r>
          <w:tab/>
        </w:r>
        <w:r>
          <w:tab/>
          <w:delText>At the end of section 305 the following note is to be inserted:</w:delText>
        </w:r>
      </w:del>
    </w:p>
    <w:p>
      <w:pPr>
        <w:pStyle w:val="nzMiscellaneousBody"/>
        <w:tabs>
          <w:tab w:val="left" w:pos="1418"/>
          <w:tab w:val="left" w:pos="1985"/>
        </w:tabs>
        <w:ind w:left="1985" w:hanging="1418"/>
        <w:rPr>
          <w:del w:id="6045" w:author="svcMRProcess" w:date="2019-01-21T11:09:00Z"/>
          <w:rFonts w:ascii="Arial" w:hAnsi="Arial" w:cs="Arial"/>
          <w:sz w:val="14"/>
          <w:szCs w:val="14"/>
        </w:rPr>
      </w:pPr>
      <w:del w:id="6046" w:author="svcMRProcess" w:date="2019-01-21T11:09:00Z">
        <w:r>
          <w:rPr>
            <w:rFonts w:ascii="Arial" w:hAnsi="Arial" w:cs="Arial"/>
            <w:sz w:val="14"/>
            <w:szCs w:val="14"/>
          </w:rPr>
          <w:tab/>
          <w:delText>Note:</w:delText>
        </w:r>
        <w:r>
          <w:rPr>
            <w:rFonts w:ascii="Arial" w:hAnsi="Arial" w:cs="Arial"/>
            <w:sz w:val="14"/>
            <w:szCs w:val="14"/>
          </w:rPr>
          <w:tab/>
          <w:delText xml:space="preserve">This section differs from section 305 of the national law as set out in the Schedule to the </w:delText>
        </w:r>
        <w:r>
          <w:rPr>
            <w:rFonts w:ascii="Arial" w:hAnsi="Arial" w:cs="Arial"/>
            <w:i/>
            <w:sz w:val="14"/>
            <w:szCs w:val="14"/>
          </w:rPr>
          <w:delText xml:space="preserve">Education and Care Services National Law Act 2010 </w:delText>
        </w:r>
        <w:r>
          <w:rPr>
            <w:rFonts w:ascii="Arial" w:hAnsi="Arial" w:cs="Arial"/>
            <w:sz w:val="14"/>
            <w:szCs w:val="14"/>
          </w:rPr>
          <w:delText>(Victoria).</w:delText>
        </w:r>
      </w:del>
    </w:p>
    <w:p>
      <w:pPr>
        <w:pStyle w:val="nzHeading5"/>
        <w:rPr>
          <w:del w:id="6047" w:author="svcMRProcess" w:date="2019-01-21T11:09:00Z"/>
        </w:rPr>
      </w:pPr>
      <w:bookmarkStart w:id="6048" w:name="_Toc524346660"/>
      <w:del w:id="6049" w:author="svcMRProcess" w:date="2019-01-21T11:09:00Z">
        <w:r>
          <w:rPr>
            <w:rStyle w:val="CharSectno"/>
          </w:rPr>
          <w:delText>88</w:delText>
        </w:r>
        <w:r>
          <w:delText>.</w:delText>
        </w:r>
        <w:r>
          <w:tab/>
          <w:delText>Section 315 replaced</w:delText>
        </w:r>
        <w:bookmarkEnd w:id="6048"/>
      </w:del>
    </w:p>
    <w:p>
      <w:pPr>
        <w:pStyle w:val="nzSubsection"/>
        <w:rPr>
          <w:del w:id="6050" w:author="svcMRProcess" w:date="2019-01-21T11:09:00Z"/>
        </w:rPr>
      </w:pPr>
      <w:del w:id="6051" w:author="svcMRProcess" w:date="2019-01-21T11:09:00Z">
        <w:r>
          <w:tab/>
        </w:r>
        <w:r>
          <w:tab/>
          <w:delText>Delete section 315 and insert:</w:delText>
        </w:r>
      </w:del>
    </w:p>
    <w:p>
      <w:pPr>
        <w:pStyle w:val="BlankOpen"/>
        <w:rPr>
          <w:del w:id="6052" w:author="svcMRProcess" w:date="2019-01-21T11:09:00Z"/>
        </w:rPr>
      </w:pPr>
    </w:p>
    <w:p>
      <w:pPr>
        <w:pStyle w:val="nzHeading5"/>
        <w:rPr>
          <w:del w:id="6053" w:author="svcMRProcess" w:date="2019-01-21T11:09:00Z"/>
        </w:rPr>
      </w:pPr>
      <w:del w:id="6054" w:author="svcMRProcess" w:date="2019-01-21T11:09:00Z">
        <w:r>
          <w:delText>315.</w:delText>
        </w:r>
        <w:r>
          <w:tab/>
          <w:delText>Certified supervisors</w:delText>
        </w:r>
      </w:del>
    </w:p>
    <w:p>
      <w:pPr>
        <w:pStyle w:val="nzMiscellaneousBody"/>
        <w:tabs>
          <w:tab w:val="left" w:pos="1418"/>
          <w:tab w:val="left" w:pos="1985"/>
        </w:tabs>
        <w:ind w:left="1985" w:hanging="1418"/>
        <w:rPr>
          <w:del w:id="6055" w:author="svcMRProcess" w:date="2019-01-21T11:09:00Z"/>
          <w:rFonts w:ascii="Arial" w:hAnsi="Arial" w:cs="Arial"/>
          <w:sz w:val="14"/>
          <w:szCs w:val="14"/>
        </w:rPr>
      </w:pPr>
      <w:del w:id="6056" w:author="svcMRProcess" w:date="2019-01-21T11:09:00Z">
        <w:r>
          <w:rPr>
            <w:rFonts w:ascii="Arial" w:hAnsi="Arial" w:cs="Arial"/>
            <w:sz w:val="14"/>
            <w:szCs w:val="14"/>
          </w:rPr>
          <w:tab/>
          <w:delText>Note:</w:delText>
        </w:r>
        <w:r>
          <w:rPr>
            <w:rFonts w:ascii="Arial" w:hAnsi="Arial" w:cs="Arial"/>
            <w:sz w:val="14"/>
            <w:szCs w:val="14"/>
          </w:rPr>
          <w:tab/>
          <w:delText xml:space="preserve">Section 315 of the national law as set out in the Schedule to the </w:delText>
        </w:r>
        <w:r>
          <w:rPr>
            <w:rFonts w:ascii="Arial" w:hAnsi="Arial" w:cs="Arial"/>
            <w:i/>
            <w:sz w:val="14"/>
            <w:szCs w:val="14"/>
          </w:rPr>
          <w:delText>Education and Care Services National Law Act 2010</w:delText>
        </w:r>
        <w:r>
          <w:rPr>
            <w:rFonts w:ascii="Arial" w:hAnsi="Arial" w:cs="Arial"/>
            <w:sz w:val="14"/>
            <w:szCs w:val="14"/>
          </w:rPr>
          <w:delText xml:space="preserve"> (Victoria) does not apply as a law of WA.</w:delText>
        </w:r>
      </w:del>
    </w:p>
    <w:p>
      <w:pPr>
        <w:pStyle w:val="BlankClose"/>
        <w:rPr>
          <w:del w:id="6057" w:author="svcMRProcess" w:date="2019-01-21T11:09:00Z"/>
        </w:rPr>
      </w:pPr>
    </w:p>
    <w:p>
      <w:pPr>
        <w:pStyle w:val="nzHeading5"/>
        <w:rPr>
          <w:del w:id="6058" w:author="svcMRProcess" w:date="2019-01-21T11:09:00Z"/>
        </w:rPr>
      </w:pPr>
      <w:bookmarkStart w:id="6059" w:name="_Toc524346662"/>
      <w:del w:id="6060" w:author="svcMRProcess" w:date="2019-01-21T11:09:00Z">
        <w:r>
          <w:rPr>
            <w:rStyle w:val="CharSectno"/>
          </w:rPr>
          <w:delText>89</w:delText>
        </w:r>
        <w:r>
          <w:delText>.</w:delText>
        </w:r>
        <w:r>
          <w:tab/>
          <w:delText>Part 15 Divisions 5 and 6 inserted</w:delText>
        </w:r>
        <w:bookmarkEnd w:id="6059"/>
      </w:del>
    </w:p>
    <w:p>
      <w:pPr>
        <w:pStyle w:val="nzSubsection"/>
        <w:rPr>
          <w:del w:id="6061" w:author="svcMRProcess" w:date="2019-01-21T11:09:00Z"/>
        </w:rPr>
      </w:pPr>
      <w:del w:id="6062" w:author="svcMRProcess" w:date="2019-01-21T11:09:00Z">
        <w:r>
          <w:tab/>
        </w:r>
        <w:r>
          <w:tab/>
          <w:delText>At the end of Part 15 insert:</w:delText>
        </w:r>
      </w:del>
    </w:p>
    <w:p>
      <w:pPr>
        <w:pStyle w:val="BlankOpen"/>
        <w:rPr>
          <w:del w:id="6063" w:author="svcMRProcess" w:date="2019-01-21T11:09:00Z"/>
        </w:rPr>
      </w:pPr>
    </w:p>
    <w:p>
      <w:pPr>
        <w:pStyle w:val="nzHeading4"/>
        <w:rPr>
          <w:del w:id="6064" w:author="svcMRProcess" w:date="2019-01-21T11:09:00Z"/>
        </w:rPr>
      </w:pPr>
      <w:del w:id="6065" w:author="svcMRProcess" w:date="2019-01-21T11:09:00Z">
        <w:r>
          <w:delText xml:space="preserve">Division 5 — Transitional provisions — </w:delText>
        </w:r>
        <w:r>
          <w:rPr>
            <w:i/>
          </w:rPr>
          <w:delText>Education and Care Services National Law (WA) Amendment Act 2018</w:delText>
        </w:r>
      </w:del>
    </w:p>
    <w:p>
      <w:pPr>
        <w:pStyle w:val="nzHeading5"/>
        <w:rPr>
          <w:del w:id="6066" w:author="svcMRProcess" w:date="2019-01-21T11:09:00Z"/>
        </w:rPr>
      </w:pPr>
      <w:del w:id="6067" w:author="svcMRProcess" w:date="2019-01-21T11:09:00Z">
        <w:r>
          <w:delText>325.</w:delText>
        </w:r>
        <w:r>
          <w:tab/>
          <w:delText>Definitions</w:delText>
        </w:r>
      </w:del>
    </w:p>
    <w:p>
      <w:pPr>
        <w:pStyle w:val="nzSubsection"/>
        <w:rPr>
          <w:del w:id="6068" w:author="svcMRProcess" w:date="2019-01-21T11:09:00Z"/>
        </w:rPr>
      </w:pPr>
      <w:del w:id="6069" w:author="svcMRProcess" w:date="2019-01-21T11:09:00Z">
        <w:r>
          <w:tab/>
        </w:r>
        <w:r>
          <w:tab/>
          <w:delText xml:space="preserve">In this Division — </w:delText>
        </w:r>
      </w:del>
    </w:p>
    <w:p>
      <w:pPr>
        <w:pStyle w:val="nzDefstart"/>
        <w:rPr>
          <w:del w:id="6070" w:author="svcMRProcess" w:date="2019-01-21T11:09:00Z"/>
        </w:rPr>
      </w:pPr>
      <w:del w:id="6071" w:author="svcMRProcess" w:date="2019-01-21T11:09:00Z">
        <w:r>
          <w:tab/>
        </w:r>
        <w:r>
          <w:rPr>
            <w:rStyle w:val="CharDefText"/>
          </w:rPr>
          <w:delText>2018 Act</w:delText>
        </w:r>
        <w:r>
          <w:delText xml:space="preserve"> means the </w:delText>
        </w:r>
        <w:r>
          <w:rPr>
            <w:i/>
          </w:rPr>
          <w:delText>Education and Care Services National Law (WA) Amendment Act 2018</w:delText>
        </w:r>
        <w:r>
          <w:delText>;</w:delText>
        </w:r>
      </w:del>
    </w:p>
    <w:p>
      <w:pPr>
        <w:pStyle w:val="nzDefstart"/>
        <w:rPr>
          <w:del w:id="6072" w:author="svcMRProcess" w:date="2019-01-21T11:09:00Z"/>
        </w:rPr>
      </w:pPr>
      <w:del w:id="6073" w:author="svcMRProcess" w:date="2019-01-21T11:09:00Z">
        <w:r>
          <w:tab/>
        </w:r>
        <w:r>
          <w:rPr>
            <w:rStyle w:val="CharDefText"/>
          </w:rPr>
          <w:delText>commencement day</w:delText>
        </w:r>
        <w:r>
          <w:delText xml:space="preserve"> means the day on which the </w:delText>
        </w:r>
        <w:r>
          <w:rPr>
            <w:i/>
          </w:rPr>
          <w:delText>Education and Care Services National Law (WA) Amendment Act 2018</w:delText>
        </w:r>
        <w:r>
          <w:delText xml:space="preserve"> section 89 comes into operation;</w:delText>
        </w:r>
      </w:del>
    </w:p>
    <w:p>
      <w:pPr>
        <w:pStyle w:val="nzDefstart"/>
        <w:rPr>
          <w:del w:id="6074" w:author="svcMRProcess" w:date="2019-01-21T11:09:00Z"/>
        </w:rPr>
      </w:pPr>
      <w:del w:id="6075" w:author="svcMRProcess" w:date="2019-01-21T11:09:00Z">
        <w:r>
          <w:tab/>
        </w:r>
        <w:r>
          <w:rPr>
            <w:rStyle w:val="CharDefText"/>
          </w:rPr>
          <w:delText>repealed</w:delText>
        </w:r>
        <w:r>
          <w:delText xml:space="preserve">, in relation to a section, means the section as in force before the section was repealed by the 2018 Act. </w:delText>
        </w:r>
      </w:del>
    </w:p>
    <w:p>
      <w:pPr>
        <w:pStyle w:val="nzMiscellaneousBody"/>
        <w:tabs>
          <w:tab w:val="left" w:pos="1418"/>
          <w:tab w:val="left" w:pos="1985"/>
        </w:tabs>
        <w:ind w:left="1985" w:hanging="1418"/>
        <w:rPr>
          <w:del w:id="6076" w:author="svcMRProcess" w:date="2019-01-21T11:09:00Z"/>
          <w:rFonts w:ascii="Arial" w:hAnsi="Arial" w:cs="Arial"/>
          <w:sz w:val="14"/>
          <w:szCs w:val="14"/>
        </w:rPr>
      </w:pPr>
      <w:del w:id="6077" w:author="svcMRProcess" w:date="2019-01-21T11:09:00Z">
        <w:r>
          <w:rPr>
            <w:rFonts w:ascii="Arial" w:hAnsi="Arial" w:cs="Arial"/>
            <w:sz w:val="14"/>
            <w:szCs w:val="14"/>
          </w:rPr>
          <w:tab/>
          <w:delText>Note:</w:delText>
        </w:r>
        <w:r>
          <w:rPr>
            <w:rFonts w:ascii="Arial" w:hAnsi="Arial" w:cs="Arial"/>
            <w:sz w:val="14"/>
            <w:szCs w:val="14"/>
          </w:rPr>
          <w:tab/>
          <w:delText xml:space="preserve">These definitions and the provisions of this Division that use the definitions differ from the definitions and provisions in this Division of the national law as set out in the Schedule to the </w:delText>
        </w:r>
        <w:r>
          <w:rPr>
            <w:rFonts w:ascii="Arial" w:hAnsi="Arial" w:cs="Arial"/>
            <w:i/>
            <w:sz w:val="14"/>
            <w:szCs w:val="14"/>
          </w:rPr>
          <w:delText>Education and Care Services National Law Act 2010</w:delText>
        </w:r>
        <w:r>
          <w:rPr>
            <w:rFonts w:ascii="Arial" w:hAnsi="Arial" w:cs="Arial"/>
            <w:sz w:val="14"/>
            <w:szCs w:val="14"/>
          </w:rPr>
          <w:delText xml:space="preserve"> (Victoria).</w:delText>
        </w:r>
      </w:del>
    </w:p>
    <w:p>
      <w:pPr>
        <w:pStyle w:val="nzHeading5"/>
        <w:rPr>
          <w:del w:id="6078" w:author="svcMRProcess" w:date="2019-01-21T11:09:00Z"/>
        </w:rPr>
      </w:pPr>
      <w:del w:id="6079" w:author="svcMRProcess" w:date="2019-01-21T11:09:00Z">
        <w:r>
          <w:delText>326.</w:delText>
        </w:r>
        <w:r>
          <w:tab/>
          <w:delText>Approved family day care venues</w:delText>
        </w:r>
      </w:del>
    </w:p>
    <w:p>
      <w:pPr>
        <w:pStyle w:val="nzSubsection"/>
        <w:rPr>
          <w:del w:id="6080" w:author="svcMRProcess" w:date="2019-01-21T11:09:00Z"/>
        </w:rPr>
      </w:pPr>
      <w:del w:id="6081" w:author="svcMRProcess" w:date="2019-01-21T11:09:00Z">
        <w:r>
          <w:tab/>
          <w:delText>(1)</w:delText>
        </w:r>
        <w:r>
          <w:tab/>
          <w:delText xml:space="preserve">In this section — </w:delText>
        </w:r>
      </w:del>
    </w:p>
    <w:p>
      <w:pPr>
        <w:pStyle w:val="nzDefstart"/>
        <w:rPr>
          <w:del w:id="6082" w:author="svcMRProcess" w:date="2019-01-21T11:09:00Z"/>
        </w:rPr>
      </w:pPr>
      <w:del w:id="6083" w:author="svcMRProcess" w:date="2019-01-21T11:09:00Z">
        <w:r>
          <w:tab/>
        </w:r>
        <w:r>
          <w:rPr>
            <w:rStyle w:val="CharDefText"/>
          </w:rPr>
          <w:delText>appointed day</w:delText>
        </w:r>
        <w:r>
          <w:delText xml:space="preserve"> means the day that is 6 months after the commencement day;</w:delText>
        </w:r>
      </w:del>
    </w:p>
    <w:p>
      <w:pPr>
        <w:pStyle w:val="nzDefstart"/>
        <w:rPr>
          <w:del w:id="6084" w:author="svcMRProcess" w:date="2019-01-21T11:09:00Z"/>
        </w:rPr>
      </w:pPr>
      <w:del w:id="6085" w:author="svcMRProcess" w:date="2019-01-21T11:09:00Z">
        <w:r>
          <w:tab/>
        </w:r>
        <w:r>
          <w:rPr>
            <w:rStyle w:val="CharDefText"/>
          </w:rPr>
          <w:delText>formerly approved family day care venue</w:delText>
        </w:r>
        <w:r>
          <w:delText xml:space="preserve"> means a family day care venue that, immediately before the commencement day, was an approved family day care venue.</w:delText>
        </w:r>
      </w:del>
    </w:p>
    <w:p>
      <w:pPr>
        <w:pStyle w:val="nzSubsection"/>
        <w:rPr>
          <w:del w:id="6086" w:author="svcMRProcess" w:date="2019-01-21T11:09:00Z"/>
        </w:rPr>
      </w:pPr>
      <w:del w:id="6087" w:author="svcMRProcess" w:date="2019-01-21T11:09:00Z">
        <w:r>
          <w:tab/>
          <w:delText>(2)</w:delText>
        </w:r>
        <w:r>
          <w:tab/>
          <w:delTex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delText>
        </w:r>
      </w:del>
    </w:p>
    <w:p>
      <w:pPr>
        <w:pStyle w:val="nzSubsection"/>
        <w:rPr>
          <w:del w:id="6088" w:author="svcMRProcess" w:date="2019-01-21T11:09:00Z"/>
        </w:rPr>
      </w:pPr>
      <w:del w:id="6089" w:author="svcMRProcess" w:date="2019-01-21T11:09:00Z">
        <w:r>
          <w:tab/>
          <w:delText>(3)</w:delText>
        </w:r>
        <w:r>
          <w:tab/>
          <w:delTex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delText>
        </w:r>
      </w:del>
    </w:p>
    <w:p>
      <w:pPr>
        <w:pStyle w:val="nzSubsection"/>
        <w:rPr>
          <w:del w:id="6090" w:author="svcMRProcess" w:date="2019-01-21T11:09:00Z"/>
        </w:rPr>
      </w:pPr>
      <w:del w:id="6091" w:author="svcMRProcess" w:date="2019-01-21T11:09:00Z">
        <w:r>
          <w:tab/>
          <w:delText>(4)</w:delText>
        </w:r>
        <w:r>
          <w:tab/>
          <w:delText>Despite section 54(5), the Regulatory Authority must make a decision on an application made under section 54 for approval of a formerly approved family day care venue within 6 months of receiving the application.</w:delText>
        </w:r>
      </w:del>
    </w:p>
    <w:p>
      <w:pPr>
        <w:pStyle w:val="nzHeading5"/>
        <w:rPr>
          <w:del w:id="6092" w:author="svcMRProcess" w:date="2019-01-21T11:09:00Z"/>
        </w:rPr>
      </w:pPr>
      <w:del w:id="6093" w:author="svcMRProcess" w:date="2019-01-21T11:09:00Z">
        <w:r>
          <w:delText>327.</w:delText>
        </w:r>
        <w:r>
          <w:tab/>
          <w:delText>Declared approved family day care venues continue to be approved</w:delText>
        </w:r>
      </w:del>
    </w:p>
    <w:p>
      <w:pPr>
        <w:pStyle w:val="nzSubsection"/>
        <w:rPr>
          <w:del w:id="6094" w:author="svcMRProcess" w:date="2019-01-21T11:09:00Z"/>
        </w:rPr>
      </w:pPr>
      <w:del w:id="6095" w:author="svcMRProcess" w:date="2019-01-21T11:09:00Z">
        <w:r>
          <w:tab/>
        </w:r>
        <w:r>
          <w:tab/>
          <w:delText>Despite section 326, a declared approved family day care venue that was taken under section 308 to be an approved family day care venue continues, on and after the commencement day, to be an approved family day care venue for the purposes of this Law.</w:delText>
        </w:r>
      </w:del>
    </w:p>
    <w:p>
      <w:pPr>
        <w:pStyle w:val="nzHeading5"/>
        <w:rPr>
          <w:del w:id="6096" w:author="svcMRProcess" w:date="2019-01-21T11:09:00Z"/>
        </w:rPr>
      </w:pPr>
      <w:del w:id="6097" w:author="svcMRProcess" w:date="2019-01-21T11:09:00Z">
        <w:r>
          <w:delText>328.</w:delText>
        </w:r>
        <w:r>
          <w:tab/>
          <w:delText>Service approval condition requiring sufficient family day care co</w:delText>
        </w:r>
        <w:r>
          <w:noBreakHyphen/>
          <w:delText>ordinators</w:delText>
        </w:r>
      </w:del>
    </w:p>
    <w:p>
      <w:pPr>
        <w:pStyle w:val="nzSubsection"/>
        <w:rPr>
          <w:del w:id="6098" w:author="svcMRProcess" w:date="2019-01-21T11:09:00Z"/>
        </w:rPr>
      </w:pPr>
      <w:del w:id="6099" w:author="svcMRProcess" w:date="2019-01-21T11:09:00Z">
        <w:r>
          <w:tab/>
          <w:delText>(1)</w:delText>
        </w:r>
        <w:r>
          <w:tab/>
          <w:delText xml:space="preserve">In this section — </w:delText>
        </w:r>
      </w:del>
    </w:p>
    <w:p>
      <w:pPr>
        <w:pStyle w:val="nzDefstart"/>
        <w:rPr>
          <w:del w:id="6100" w:author="svcMRProcess" w:date="2019-01-21T11:09:00Z"/>
        </w:rPr>
      </w:pPr>
      <w:del w:id="6101" w:author="svcMRProcess" w:date="2019-01-21T11:09:00Z">
        <w:r>
          <w:tab/>
        </w:r>
        <w:r>
          <w:rPr>
            <w:rStyle w:val="CharDefText"/>
          </w:rPr>
          <w:delText>appointed day</w:delText>
        </w:r>
        <w:r>
          <w:delText xml:space="preserve"> means the day that is 12 months after the commencement day.</w:delText>
        </w:r>
      </w:del>
    </w:p>
    <w:p>
      <w:pPr>
        <w:pStyle w:val="nzSubsection"/>
        <w:rPr>
          <w:del w:id="6102" w:author="svcMRProcess" w:date="2019-01-21T11:09:00Z"/>
        </w:rPr>
      </w:pPr>
      <w:del w:id="6103" w:author="svcMRProcess" w:date="2019-01-21T11:09:00Z">
        <w:r>
          <w:tab/>
          <w:delText>(2)</w:delText>
        </w:r>
        <w:r>
          <w:tab/>
          <w:delText>This section applies to a family day care service if, immediately before the commencement day —</w:delText>
        </w:r>
      </w:del>
    </w:p>
    <w:p>
      <w:pPr>
        <w:pStyle w:val="nzIndenta"/>
        <w:rPr>
          <w:del w:id="6104" w:author="svcMRProcess" w:date="2019-01-21T11:09:00Z"/>
        </w:rPr>
      </w:pPr>
      <w:del w:id="6105" w:author="svcMRProcess" w:date="2019-01-21T11:09:00Z">
        <w:r>
          <w:tab/>
          <w:delText>(a)</w:delText>
        </w:r>
        <w:r>
          <w:tab/>
          <w:delText>the service was an approved family day care service; and</w:delText>
        </w:r>
      </w:del>
    </w:p>
    <w:p>
      <w:pPr>
        <w:pStyle w:val="nzIndenta"/>
        <w:rPr>
          <w:del w:id="6106" w:author="svcMRProcess" w:date="2019-01-21T11:09:00Z"/>
        </w:rPr>
      </w:pPr>
      <w:del w:id="6107" w:author="svcMRProcess" w:date="2019-01-21T11:09:00Z">
        <w:r>
          <w:tab/>
          <w:delText>(b)</w:delText>
        </w:r>
        <w:r>
          <w:tab/>
          <w:delText>the service approval included a condition referred to in section 51(2).</w:delText>
        </w:r>
      </w:del>
    </w:p>
    <w:p>
      <w:pPr>
        <w:pStyle w:val="nzSubsection"/>
        <w:rPr>
          <w:del w:id="6108" w:author="svcMRProcess" w:date="2019-01-21T11:09:00Z"/>
        </w:rPr>
      </w:pPr>
      <w:del w:id="6109" w:author="svcMRProcess" w:date="2019-01-21T11:09:00Z">
        <w:r>
          <w:tab/>
          <w:delText>(3)</w:delText>
        </w:r>
        <w:r>
          <w:tab/>
          <w:delTex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delText>
        </w:r>
      </w:del>
    </w:p>
    <w:p>
      <w:pPr>
        <w:pStyle w:val="nzHeading5"/>
        <w:rPr>
          <w:del w:id="6110" w:author="svcMRProcess" w:date="2019-01-21T11:09:00Z"/>
        </w:rPr>
      </w:pPr>
      <w:del w:id="6111" w:author="svcMRProcess" w:date="2019-01-21T11:09:00Z">
        <w:r>
          <w:delText>329.</w:delText>
        </w:r>
        <w:r>
          <w:tab/>
          <w:delText>Service approval condition requiring minimum number of family day care co</w:delText>
        </w:r>
        <w:r>
          <w:noBreakHyphen/>
          <w:delText>ordinators</w:delText>
        </w:r>
      </w:del>
    </w:p>
    <w:p>
      <w:pPr>
        <w:pStyle w:val="nzSubsection"/>
        <w:rPr>
          <w:del w:id="6112" w:author="svcMRProcess" w:date="2019-01-21T11:09:00Z"/>
        </w:rPr>
      </w:pPr>
      <w:del w:id="6113" w:author="svcMRProcess" w:date="2019-01-21T11:09:00Z">
        <w:r>
          <w:tab/>
          <w:delText>(1)</w:delText>
        </w:r>
        <w:r>
          <w:tab/>
          <w:delText xml:space="preserve">This section applies to a family day care service if, immediately before the commencement day — </w:delText>
        </w:r>
      </w:del>
    </w:p>
    <w:p>
      <w:pPr>
        <w:pStyle w:val="nzIndenta"/>
        <w:rPr>
          <w:del w:id="6114" w:author="svcMRProcess" w:date="2019-01-21T11:09:00Z"/>
        </w:rPr>
      </w:pPr>
      <w:del w:id="6115" w:author="svcMRProcess" w:date="2019-01-21T11:09:00Z">
        <w:r>
          <w:tab/>
          <w:delText>(a)</w:delText>
        </w:r>
        <w:r>
          <w:tab/>
          <w:delText>the service was an approved family day care service; and</w:delText>
        </w:r>
      </w:del>
    </w:p>
    <w:p>
      <w:pPr>
        <w:pStyle w:val="nzIndenta"/>
        <w:rPr>
          <w:del w:id="6116" w:author="svcMRProcess" w:date="2019-01-21T11:09:00Z"/>
        </w:rPr>
      </w:pPr>
      <w:del w:id="6117" w:author="svcMRProcess" w:date="2019-01-21T11:09:00Z">
        <w:r>
          <w:tab/>
          <w:delText>(b)</w:delText>
        </w:r>
        <w:r>
          <w:tab/>
          <w:delText>the service approval included a condition requiring the service provide a specified minimum number of family day care co</w:delText>
        </w:r>
        <w:r>
          <w:noBreakHyphen/>
          <w:delText>ordinators.</w:delText>
        </w:r>
      </w:del>
    </w:p>
    <w:p>
      <w:pPr>
        <w:pStyle w:val="nzSubsection"/>
        <w:rPr>
          <w:del w:id="6118" w:author="svcMRProcess" w:date="2019-01-21T11:09:00Z"/>
        </w:rPr>
      </w:pPr>
      <w:del w:id="6119" w:author="svcMRProcess" w:date="2019-01-21T11:09:00Z">
        <w:r>
          <w:tab/>
          <w:delText>(2)</w:delText>
        </w:r>
        <w:r>
          <w:tab/>
          <w:delText>Despite the commencement of the 2018 Act, section 163, as in force immediately before the commencement day, and the condition requiring the service provide a specified minimum number of family day care co</w:delText>
        </w:r>
        <w:r>
          <w:noBreakHyphen/>
          <w:delText>ordinators continue to apply to the approved family day care service until the condition is amended under section 54 or 55.</w:delText>
        </w:r>
      </w:del>
    </w:p>
    <w:p>
      <w:pPr>
        <w:pStyle w:val="nzHeading5"/>
        <w:rPr>
          <w:del w:id="6120" w:author="svcMRProcess" w:date="2019-01-21T11:09:00Z"/>
        </w:rPr>
      </w:pPr>
      <w:del w:id="6121" w:author="svcMRProcess" w:date="2019-01-21T11:09:00Z">
        <w:r>
          <w:delText>330.</w:delText>
        </w:r>
        <w:r>
          <w:tab/>
          <w:delText>Publication of information about certified supervisors</w:delText>
        </w:r>
      </w:del>
    </w:p>
    <w:p>
      <w:pPr>
        <w:pStyle w:val="nzSubsection"/>
        <w:rPr>
          <w:del w:id="6122" w:author="svcMRProcess" w:date="2019-01-21T11:09:00Z"/>
        </w:rPr>
      </w:pPr>
      <w:del w:id="6123" w:author="svcMRProcess" w:date="2019-01-21T11:09:00Z">
        <w:r>
          <w:tab/>
          <w:delText>(1)</w:delText>
        </w:r>
        <w:r>
          <w:tab/>
          <w:delText xml:space="preserve">The National Authority may publish information about any enforcement action taken under this Law before the commencement day in relation to any person who was a certified supervisor before that day, including — </w:delText>
        </w:r>
      </w:del>
    </w:p>
    <w:p>
      <w:pPr>
        <w:pStyle w:val="nzIndenta"/>
        <w:rPr>
          <w:del w:id="6124" w:author="svcMRProcess" w:date="2019-01-21T11:09:00Z"/>
        </w:rPr>
      </w:pPr>
      <w:del w:id="6125" w:author="svcMRProcess" w:date="2019-01-21T11:09:00Z">
        <w:r>
          <w:tab/>
          <w:delText>(a)</w:delText>
        </w:r>
        <w:r>
          <w:tab/>
          <w:delText>the prosecution of any offence; and</w:delText>
        </w:r>
      </w:del>
    </w:p>
    <w:p>
      <w:pPr>
        <w:pStyle w:val="nzIndenta"/>
        <w:rPr>
          <w:del w:id="6126" w:author="svcMRProcess" w:date="2019-01-21T11:09:00Z"/>
        </w:rPr>
      </w:pPr>
      <w:del w:id="6127" w:author="svcMRProcess" w:date="2019-01-21T11:09:00Z">
        <w:r>
          <w:tab/>
          <w:delText>(b)</w:delText>
        </w:r>
        <w:r>
          <w:tab/>
          <w:delText>the acceptance of an undertaking; and</w:delText>
        </w:r>
      </w:del>
    </w:p>
    <w:p>
      <w:pPr>
        <w:pStyle w:val="nzIndenta"/>
        <w:rPr>
          <w:del w:id="6128" w:author="svcMRProcess" w:date="2019-01-21T11:09:00Z"/>
        </w:rPr>
      </w:pPr>
      <w:del w:id="6129" w:author="svcMRProcess" w:date="2019-01-21T11:09:00Z">
        <w:r>
          <w:tab/>
          <w:delText>(c)</w:delText>
        </w:r>
        <w:r>
          <w:tab/>
          <w:delText xml:space="preserve">the suspension or cancellation of a supervisor certificate. </w:delText>
        </w:r>
      </w:del>
    </w:p>
    <w:p>
      <w:pPr>
        <w:pStyle w:val="nzSubsection"/>
        <w:rPr>
          <w:del w:id="6130" w:author="svcMRProcess" w:date="2019-01-21T11:09:00Z"/>
        </w:rPr>
      </w:pPr>
      <w:del w:id="6131" w:author="svcMRProcess" w:date="2019-01-21T11:09:00Z">
        <w:r>
          <w:tab/>
          <w:delText>(2)</w:delText>
        </w:r>
        <w:r>
          <w:tab/>
          <w:delText>This section expires on 31 December 2022.</w:delText>
        </w:r>
      </w:del>
    </w:p>
    <w:p>
      <w:pPr>
        <w:pStyle w:val="nzMiscellaneousBody"/>
        <w:tabs>
          <w:tab w:val="left" w:pos="1418"/>
          <w:tab w:val="left" w:pos="1985"/>
        </w:tabs>
        <w:ind w:left="1985" w:hanging="1418"/>
        <w:rPr>
          <w:del w:id="6132" w:author="svcMRProcess" w:date="2019-01-21T11:09:00Z"/>
          <w:rFonts w:ascii="Arial" w:hAnsi="Arial" w:cs="Arial"/>
          <w:sz w:val="14"/>
          <w:szCs w:val="14"/>
        </w:rPr>
      </w:pPr>
      <w:del w:id="6133" w:author="svcMRProcess" w:date="2019-01-21T11:09:00Z">
        <w:r>
          <w:rPr>
            <w:rFonts w:ascii="Arial" w:hAnsi="Arial" w:cs="Arial"/>
            <w:sz w:val="14"/>
            <w:szCs w:val="14"/>
          </w:rPr>
          <w:tab/>
          <w:delText>Note:</w:delText>
        </w:r>
        <w:r>
          <w:rPr>
            <w:rFonts w:ascii="Arial" w:hAnsi="Arial" w:cs="Arial"/>
            <w:sz w:val="14"/>
            <w:szCs w:val="14"/>
          </w:rPr>
          <w:tab/>
          <w:delText xml:space="preserve">This section differs from section 330 of the national law as set out in the Schedule to the </w:delText>
        </w:r>
        <w:r>
          <w:rPr>
            <w:rFonts w:ascii="Arial" w:hAnsi="Arial" w:cs="Arial"/>
            <w:i/>
            <w:sz w:val="14"/>
            <w:szCs w:val="14"/>
          </w:rPr>
          <w:delText xml:space="preserve">Education and Care Services National Law Act 2010 </w:delText>
        </w:r>
        <w:r>
          <w:rPr>
            <w:rFonts w:ascii="Arial" w:hAnsi="Arial" w:cs="Arial"/>
            <w:sz w:val="14"/>
            <w:szCs w:val="14"/>
          </w:rPr>
          <w:delText>(Victoria).</w:delText>
        </w:r>
      </w:del>
    </w:p>
    <w:p>
      <w:pPr>
        <w:pStyle w:val="nzHeading5"/>
        <w:rPr>
          <w:del w:id="6134" w:author="svcMRProcess" w:date="2019-01-21T11:09:00Z"/>
        </w:rPr>
      </w:pPr>
      <w:del w:id="6135" w:author="svcMRProcess" w:date="2019-01-21T11:09:00Z">
        <w:r>
          <w:delText>330A.</w:delText>
        </w:r>
        <w:r>
          <w:tab/>
          <w:delText>Repeal of show cause notice if written notice not given before commencement day</w:delText>
        </w:r>
      </w:del>
    </w:p>
    <w:p>
      <w:pPr>
        <w:pStyle w:val="nzSubsection"/>
        <w:rPr>
          <w:del w:id="6136" w:author="svcMRProcess" w:date="2019-01-21T11:09:00Z"/>
        </w:rPr>
      </w:pPr>
      <w:del w:id="6137" w:author="svcMRProcess" w:date="2019-01-21T11:09:00Z">
        <w:r>
          <w:tab/>
          <w:delText>(1)</w:delText>
        </w:r>
        <w:r>
          <w:tab/>
          <w:delText xml:space="preserve">This section applies if — </w:delText>
        </w:r>
      </w:del>
    </w:p>
    <w:p>
      <w:pPr>
        <w:pStyle w:val="nzIndenta"/>
        <w:rPr>
          <w:del w:id="6138" w:author="svcMRProcess" w:date="2019-01-21T11:09:00Z"/>
        </w:rPr>
      </w:pPr>
      <w:del w:id="6139" w:author="svcMRProcess" w:date="2019-01-21T11:09:00Z">
        <w:r>
          <w:tab/>
          <w:delText>(a)</w:delText>
        </w:r>
        <w:r>
          <w:tab/>
          <w:delText>the Regulatory Authority has given a show cause notice under repealed section 124 to a certified supervisor; but</w:delText>
        </w:r>
      </w:del>
    </w:p>
    <w:p>
      <w:pPr>
        <w:pStyle w:val="nzIndenta"/>
        <w:rPr>
          <w:del w:id="6140" w:author="svcMRProcess" w:date="2019-01-21T11:09:00Z"/>
        </w:rPr>
      </w:pPr>
      <w:del w:id="6141" w:author="svcMRProcess" w:date="2019-01-21T11:09:00Z">
        <w:r>
          <w:tab/>
          <w:delText>(b)</w:delText>
        </w:r>
        <w:r>
          <w:tab/>
          <w:delText>the Regulatory Authority has not given the certified supervisor a written notice under repealed section 127 before the commencement day.</w:delText>
        </w:r>
      </w:del>
    </w:p>
    <w:p>
      <w:pPr>
        <w:pStyle w:val="nzSubsection"/>
        <w:rPr>
          <w:del w:id="6142" w:author="svcMRProcess" w:date="2019-01-21T11:09:00Z"/>
        </w:rPr>
      </w:pPr>
      <w:del w:id="6143" w:author="svcMRProcess" w:date="2019-01-21T11:09:00Z">
        <w:r>
          <w:tab/>
          <w:delText>(2)</w:delText>
        </w:r>
        <w:r>
          <w:tab/>
          <w:delText>The show cause notice is taken to have been repealed by the Regulatory Authority on the commencement day.</w:delText>
        </w:r>
      </w:del>
    </w:p>
    <w:p>
      <w:pPr>
        <w:pStyle w:val="nzMiscellaneousBody"/>
        <w:tabs>
          <w:tab w:val="left" w:pos="1418"/>
          <w:tab w:val="left" w:pos="1985"/>
        </w:tabs>
        <w:ind w:left="1985" w:hanging="1418"/>
        <w:rPr>
          <w:del w:id="6144" w:author="svcMRProcess" w:date="2019-01-21T11:09:00Z"/>
          <w:rFonts w:ascii="Arial" w:hAnsi="Arial" w:cs="Arial"/>
          <w:sz w:val="14"/>
          <w:szCs w:val="14"/>
        </w:rPr>
      </w:pPr>
      <w:del w:id="6145" w:author="svcMRProcess" w:date="2019-01-21T11:09:00Z">
        <w:r>
          <w:rPr>
            <w:rFonts w:ascii="Arial" w:hAnsi="Arial" w:cs="Arial"/>
            <w:sz w:val="14"/>
            <w:szCs w:val="14"/>
          </w:rPr>
          <w:tab/>
          <w:delText>Note:</w:delText>
        </w:r>
        <w:r>
          <w:rPr>
            <w:rFonts w:ascii="Arial" w:hAnsi="Arial" w:cs="Arial"/>
            <w:sz w:val="14"/>
            <w:szCs w:val="14"/>
          </w:rPr>
          <w:tab/>
          <w:delText xml:space="preserve">Section 330A does not form part of the national law as set out in the Schedule to the </w:delText>
        </w:r>
        <w:r>
          <w:rPr>
            <w:rFonts w:ascii="Arial" w:hAnsi="Arial" w:cs="Arial"/>
            <w:i/>
            <w:sz w:val="14"/>
            <w:szCs w:val="14"/>
          </w:rPr>
          <w:delText>Education and Care Services National Law Act 2010</w:delText>
        </w:r>
        <w:r>
          <w:rPr>
            <w:rFonts w:ascii="Arial" w:hAnsi="Arial" w:cs="Arial"/>
            <w:sz w:val="14"/>
            <w:szCs w:val="14"/>
          </w:rPr>
          <w:delText xml:space="preserve"> (Victoria).</w:delText>
        </w:r>
      </w:del>
    </w:p>
    <w:p>
      <w:pPr>
        <w:pStyle w:val="nzHeading5"/>
        <w:rPr>
          <w:del w:id="6146" w:author="svcMRProcess" w:date="2019-01-21T11:09:00Z"/>
        </w:rPr>
      </w:pPr>
      <w:del w:id="6147" w:author="svcMRProcess" w:date="2019-01-21T11:09:00Z">
        <w:r>
          <w:delText>330B.</w:delText>
        </w:r>
        <w:r>
          <w:tab/>
          <w:delText xml:space="preserve">Effect of decisions made before commencement day under repealed section 125 </w:delText>
        </w:r>
      </w:del>
    </w:p>
    <w:p>
      <w:pPr>
        <w:pStyle w:val="nzSubsection"/>
        <w:rPr>
          <w:del w:id="6148" w:author="svcMRProcess" w:date="2019-01-21T11:09:00Z"/>
        </w:rPr>
      </w:pPr>
      <w:del w:id="6149" w:author="svcMRProcess" w:date="2019-01-21T11:09:00Z">
        <w:r>
          <w:tab/>
          <w:delText>(1)</w:delText>
        </w:r>
        <w:r>
          <w:tab/>
          <w:delTex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delText>
        </w:r>
      </w:del>
    </w:p>
    <w:p>
      <w:pPr>
        <w:pStyle w:val="nzIndenta"/>
        <w:rPr>
          <w:del w:id="6150" w:author="svcMRProcess" w:date="2019-01-21T11:09:00Z"/>
        </w:rPr>
      </w:pPr>
      <w:del w:id="6151" w:author="svcMRProcess" w:date="2019-01-21T11:09:00Z">
        <w:r>
          <w:tab/>
          <w:delText>(a)</w:delText>
        </w:r>
        <w:r>
          <w:tab/>
          <w:delText xml:space="preserve">the notice becomes, on the commencement day —  </w:delText>
        </w:r>
      </w:del>
    </w:p>
    <w:p>
      <w:pPr>
        <w:pStyle w:val="nzIndenti"/>
        <w:rPr>
          <w:del w:id="6152" w:author="svcMRProcess" w:date="2019-01-21T11:09:00Z"/>
        </w:rPr>
      </w:pPr>
      <w:del w:id="6153" w:author="svcMRProcess" w:date="2019-01-21T11:09:00Z">
        <w:r>
          <w:tab/>
          <w:delText>(i)</w:delText>
        </w:r>
        <w:r>
          <w:tab/>
          <w:delText>if the certificate was cancelled on the ground set out in repealed section 123(a) — a prohibition notice under section 182(3)(a); or</w:delText>
        </w:r>
      </w:del>
    </w:p>
    <w:p>
      <w:pPr>
        <w:pStyle w:val="nzIndenti"/>
        <w:rPr>
          <w:del w:id="6154" w:author="svcMRProcess" w:date="2019-01-21T11:09:00Z"/>
        </w:rPr>
      </w:pPr>
      <w:del w:id="6155" w:author="svcMRProcess" w:date="2019-01-21T11:09:00Z">
        <w:r>
          <w:tab/>
          <w:delText>(ii)</w:delText>
        </w:r>
        <w:r>
          <w:tab/>
          <w:delText>if the certificate was cancelled on the ground set out in repealed section 123(b) or (c) — a prohibition notice under section 182(1);</w:delText>
        </w:r>
      </w:del>
    </w:p>
    <w:p>
      <w:pPr>
        <w:pStyle w:val="nzIndenta"/>
        <w:rPr>
          <w:del w:id="6156" w:author="svcMRProcess" w:date="2019-01-21T11:09:00Z"/>
        </w:rPr>
      </w:pPr>
      <w:del w:id="6157" w:author="svcMRProcess" w:date="2019-01-21T11:09:00Z">
        <w:r>
          <w:tab/>
        </w:r>
        <w:r>
          <w:tab/>
          <w:delText>and</w:delText>
        </w:r>
      </w:del>
    </w:p>
    <w:p>
      <w:pPr>
        <w:pStyle w:val="nzIndenta"/>
        <w:rPr>
          <w:del w:id="6158" w:author="svcMRProcess" w:date="2019-01-21T11:09:00Z"/>
        </w:rPr>
      </w:pPr>
      <w:del w:id="6159" w:author="svcMRProcess" w:date="2019-01-21T11:09:00Z">
        <w:r>
          <w:tab/>
          <w:delText>(b)</w:delText>
        </w:r>
        <w:r>
          <w:tab/>
          <w:delText>the prohibition notice commences to have effect on the commencement day.</w:delText>
        </w:r>
      </w:del>
    </w:p>
    <w:p>
      <w:pPr>
        <w:pStyle w:val="nzSubsection"/>
        <w:rPr>
          <w:del w:id="6160" w:author="svcMRProcess" w:date="2019-01-21T11:09:00Z"/>
        </w:rPr>
      </w:pPr>
      <w:del w:id="6161" w:author="svcMRProcess" w:date="2019-01-21T11:09:00Z">
        <w:r>
          <w:tab/>
          <w:delText>(2)</w:delText>
        </w:r>
        <w:r>
          <w:tab/>
          <w:delText xml:space="preserve">Subsection (3) applies if, before the commencement day — </w:delText>
        </w:r>
      </w:del>
    </w:p>
    <w:p>
      <w:pPr>
        <w:pStyle w:val="nzIndenta"/>
        <w:rPr>
          <w:del w:id="6162" w:author="svcMRProcess" w:date="2019-01-21T11:09:00Z"/>
        </w:rPr>
      </w:pPr>
      <w:del w:id="6163" w:author="svcMRProcess" w:date="2019-01-21T11:09:00Z">
        <w:r>
          <w:tab/>
          <w:delText>(a)</w:delText>
        </w:r>
        <w:r>
          <w:tab/>
          <w:delText>the Regulatory Authority decides to cancel a person’s supervisor certificate under repealed section 125; and</w:delText>
        </w:r>
      </w:del>
    </w:p>
    <w:p>
      <w:pPr>
        <w:pStyle w:val="nzIndenta"/>
        <w:rPr>
          <w:del w:id="6164" w:author="svcMRProcess" w:date="2019-01-21T11:09:00Z"/>
        </w:rPr>
      </w:pPr>
      <w:del w:id="6165" w:author="svcMRProcess" w:date="2019-01-21T11:09:00Z">
        <w:r>
          <w:tab/>
          <w:delText>(b)</w:delText>
        </w:r>
        <w:r>
          <w:tab/>
          <w:delText>the Regulatory Authority gave the person a written notice under repealed section 127 of the decision under repealed section 125 to cancel the supervisor certificate; and</w:delText>
        </w:r>
      </w:del>
    </w:p>
    <w:p>
      <w:pPr>
        <w:pStyle w:val="nzIndenta"/>
        <w:rPr>
          <w:del w:id="6166" w:author="svcMRProcess" w:date="2019-01-21T11:09:00Z"/>
        </w:rPr>
      </w:pPr>
      <w:del w:id="6167" w:author="svcMRProcess" w:date="2019-01-21T11:09:00Z">
        <w:r>
          <w:tab/>
          <w:delText>(c)</w:delText>
        </w:r>
        <w:r>
          <w:tab/>
          <w:delText>the cancellation was in effect under repealed section 127 immediately before the commencement day.</w:delText>
        </w:r>
      </w:del>
    </w:p>
    <w:p>
      <w:pPr>
        <w:pStyle w:val="nzSubsection"/>
        <w:rPr>
          <w:del w:id="6168" w:author="svcMRProcess" w:date="2019-01-21T11:09:00Z"/>
        </w:rPr>
      </w:pPr>
      <w:del w:id="6169" w:author="svcMRProcess" w:date="2019-01-21T11:09:00Z">
        <w:r>
          <w:tab/>
          <w:delText>(3)</w:delText>
        </w:r>
        <w:r>
          <w:tab/>
          <w:delText xml:space="preserve">The written notice becomes, on the commencement day — </w:delText>
        </w:r>
      </w:del>
    </w:p>
    <w:p>
      <w:pPr>
        <w:pStyle w:val="nzIndenta"/>
        <w:rPr>
          <w:del w:id="6170" w:author="svcMRProcess" w:date="2019-01-21T11:09:00Z"/>
        </w:rPr>
      </w:pPr>
      <w:del w:id="6171" w:author="svcMRProcess" w:date="2019-01-21T11:09:00Z">
        <w:r>
          <w:tab/>
          <w:delText>(a)</w:delText>
        </w:r>
        <w:r>
          <w:tab/>
          <w:delText>if the supervisor certificate was cancelled under repealed section 123(a) — a prohibition notice under section 182(3)(a); or</w:delText>
        </w:r>
      </w:del>
    </w:p>
    <w:p>
      <w:pPr>
        <w:pStyle w:val="nzIndenta"/>
        <w:rPr>
          <w:del w:id="6172" w:author="svcMRProcess" w:date="2019-01-21T11:09:00Z"/>
        </w:rPr>
      </w:pPr>
      <w:del w:id="6173" w:author="svcMRProcess" w:date="2019-01-21T11:09:00Z">
        <w:r>
          <w:tab/>
          <w:delText>(b)</w:delText>
        </w:r>
        <w:r>
          <w:tab/>
          <w:delText>if the supervisor certificate was cancelled under repealed section 123(b) or (c) — a prohibition notice under section 182(1).</w:delText>
        </w:r>
      </w:del>
    </w:p>
    <w:p>
      <w:pPr>
        <w:pStyle w:val="nzSubsection"/>
        <w:rPr>
          <w:del w:id="6174" w:author="svcMRProcess" w:date="2019-01-21T11:09:00Z"/>
        </w:rPr>
      </w:pPr>
      <w:del w:id="6175" w:author="svcMRProcess" w:date="2019-01-21T11:09:00Z">
        <w:r>
          <w:tab/>
          <w:delText>(4)</w:delText>
        </w:r>
        <w:r>
          <w:tab/>
          <w:delText xml:space="preserve">The Regulatory Authority must — </w:delText>
        </w:r>
      </w:del>
    </w:p>
    <w:p>
      <w:pPr>
        <w:pStyle w:val="nzIndenta"/>
        <w:rPr>
          <w:del w:id="6176" w:author="svcMRProcess" w:date="2019-01-21T11:09:00Z"/>
        </w:rPr>
      </w:pPr>
      <w:del w:id="6177" w:author="svcMRProcess" w:date="2019-01-21T11:09:00Z">
        <w:r>
          <w:tab/>
          <w:delText>(a)</w:delText>
        </w:r>
        <w:r>
          <w:tab/>
          <w:delText>take reasonable steps to locate a person given a notice to which subsection (2)(a) or (b) applies; and</w:delText>
        </w:r>
      </w:del>
    </w:p>
    <w:p>
      <w:pPr>
        <w:pStyle w:val="nzIndenta"/>
        <w:rPr>
          <w:del w:id="6178" w:author="svcMRProcess" w:date="2019-01-21T11:09:00Z"/>
        </w:rPr>
      </w:pPr>
      <w:del w:id="6179" w:author="svcMRProcess" w:date="2019-01-21T11:09:00Z">
        <w:r>
          <w:tab/>
          <w:delText>(b)</w:delText>
        </w:r>
        <w:r>
          <w:tab/>
          <w:delText xml:space="preserve">if the Regulatory Authority is able to locate the person — give the person the information, in writing, that would be required to be given — </w:delText>
        </w:r>
      </w:del>
    </w:p>
    <w:p>
      <w:pPr>
        <w:pStyle w:val="nzIndenti"/>
        <w:rPr>
          <w:del w:id="6180" w:author="svcMRProcess" w:date="2019-01-21T11:09:00Z"/>
        </w:rPr>
      </w:pPr>
      <w:del w:id="6181" w:author="svcMRProcess" w:date="2019-01-21T11:09:00Z">
        <w:r>
          <w:tab/>
          <w:delText>(i)</w:delText>
        </w:r>
        <w:r>
          <w:tab/>
          <w:delText>if subsection (1)(a)(i) or (3)(a) applies — under section 185(2) and (3), if the notice were a prohibition notice given under section 182(3)(a); and</w:delText>
        </w:r>
      </w:del>
    </w:p>
    <w:p>
      <w:pPr>
        <w:pStyle w:val="nzIndenti"/>
        <w:rPr>
          <w:del w:id="6182" w:author="svcMRProcess" w:date="2019-01-21T11:09:00Z"/>
        </w:rPr>
      </w:pPr>
      <w:del w:id="6183" w:author="svcMRProcess" w:date="2019-01-21T11:09:00Z">
        <w:r>
          <w:tab/>
          <w:delText>(ii)</w:delText>
        </w:r>
        <w:r>
          <w:tab/>
          <w:delText>if subsection (1)(a)(ii) or (3)(b) applies — under section 185(1) and (3), if the notice were a prohibition notice given under section 182(1).</w:delText>
        </w:r>
      </w:del>
    </w:p>
    <w:p>
      <w:pPr>
        <w:pStyle w:val="nzMiscellaneousBody"/>
        <w:tabs>
          <w:tab w:val="left" w:pos="1418"/>
          <w:tab w:val="left" w:pos="1985"/>
        </w:tabs>
        <w:ind w:left="1985" w:hanging="1418"/>
        <w:rPr>
          <w:del w:id="6184" w:author="svcMRProcess" w:date="2019-01-21T11:09:00Z"/>
          <w:rFonts w:ascii="Arial" w:hAnsi="Arial" w:cs="Arial"/>
          <w:sz w:val="14"/>
          <w:szCs w:val="14"/>
        </w:rPr>
      </w:pPr>
      <w:del w:id="6185" w:author="svcMRProcess" w:date="2019-01-21T11:09:00Z">
        <w:r>
          <w:rPr>
            <w:rFonts w:ascii="Arial" w:hAnsi="Arial" w:cs="Arial"/>
            <w:sz w:val="14"/>
            <w:szCs w:val="14"/>
          </w:rPr>
          <w:tab/>
          <w:delText>Note:</w:delText>
        </w:r>
        <w:r>
          <w:rPr>
            <w:rFonts w:ascii="Arial" w:hAnsi="Arial" w:cs="Arial"/>
            <w:sz w:val="14"/>
            <w:szCs w:val="14"/>
          </w:rPr>
          <w:tab/>
          <w:delText xml:space="preserve">Section 330B does not form part of the national law as set out in the Schedule to the </w:delText>
        </w:r>
        <w:r>
          <w:rPr>
            <w:rFonts w:ascii="Arial" w:hAnsi="Arial" w:cs="Arial"/>
            <w:i/>
            <w:sz w:val="14"/>
            <w:szCs w:val="14"/>
          </w:rPr>
          <w:delText>Education and Care Services National Law Act 2010</w:delText>
        </w:r>
        <w:r>
          <w:rPr>
            <w:rFonts w:ascii="Arial" w:hAnsi="Arial" w:cs="Arial"/>
            <w:sz w:val="14"/>
            <w:szCs w:val="14"/>
          </w:rPr>
          <w:delText xml:space="preserve"> (Victoria).</w:delText>
        </w:r>
      </w:del>
    </w:p>
    <w:p>
      <w:pPr>
        <w:pStyle w:val="nzHeading5"/>
        <w:rPr>
          <w:del w:id="6186" w:author="svcMRProcess" w:date="2019-01-21T11:09:00Z"/>
        </w:rPr>
      </w:pPr>
      <w:del w:id="6187" w:author="svcMRProcess" w:date="2019-01-21T11:09:00Z">
        <w:r>
          <w:delText>330C.</w:delText>
        </w:r>
        <w:r>
          <w:tab/>
          <w:delText>Continuation of reviews of decisions relating to supervisor certificates in particular circumstances</w:delText>
        </w:r>
      </w:del>
    </w:p>
    <w:p>
      <w:pPr>
        <w:pStyle w:val="nzSubsection"/>
        <w:rPr>
          <w:del w:id="6188" w:author="svcMRProcess" w:date="2019-01-21T11:09:00Z"/>
        </w:rPr>
      </w:pPr>
      <w:del w:id="6189" w:author="svcMRProcess" w:date="2019-01-21T11:09:00Z">
        <w:r>
          <w:tab/>
          <w:delText>(1)</w:delText>
        </w:r>
        <w:r>
          <w:tab/>
          <w:delText xml:space="preserve">In this section — </w:delText>
        </w:r>
      </w:del>
    </w:p>
    <w:p>
      <w:pPr>
        <w:pStyle w:val="nzDefstart"/>
        <w:rPr>
          <w:del w:id="6190" w:author="svcMRProcess" w:date="2019-01-21T11:09:00Z"/>
        </w:rPr>
      </w:pPr>
      <w:del w:id="6191" w:author="svcMRProcess" w:date="2019-01-21T11:09:00Z">
        <w:r>
          <w:tab/>
        </w:r>
        <w:r>
          <w:rPr>
            <w:rStyle w:val="CharDefText"/>
          </w:rPr>
          <w:delText>application period</w:delText>
        </w:r>
        <w:r>
          <w:delText xml:space="preserve"> means the period within which an application may be made under section 193(2).</w:delText>
        </w:r>
      </w:del>
    </w:p>
    <w:p>
      <w:pPr>
        <w:pStyle w:val="nzSubsection"/>
        <w:rPr>
          <w:del w:id="6192" w:author="svcMRProcess" w:date="2019-01-21T11:09:00Z"/>
        </w:rPr>
      </w:pPr>
      <w:del w:id="6193" w:author="svcMRProcess" w:date="2019-01-21T11:09:00Z">
        <w:r>
          <w:tab/>
          <w:delText>(2)</w:delText>
        </w:r>
        <w:r>
          <w:tab/>
          <w:delTex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delText>
        </w:r>
      </w:del>
    </w:p>
    <w:p>
      <w:pPr>
        <w:pStyle w:val="nzSubsection"/>
        <w:rPr>
          <w:del w:id="6194" w:author="svcMRProcess" w:date="2019-01-21T11:09:00Z"/>
        </w:rPr>
      </w:pPr>
      <w:del w:id="6195" w:author="svcMRProcess" w:date="2019-01-21T11:09:00Z">
        <w:r>
          <w:tab/>
          <w:delText>(3)</w:delText>
        </w:r>
        <w:r>
          <w:tab/>
          <w:delText xml:space="preserve">Subsection (4) applies if — </w:delText>
        </w:r>
      </w:del>
    </w:p>
    <w:p>
      <w:pPr>
        <w:pStyle w:val="nzIndenta"/>
        <w:rPr>
          <w:del w:id="6196" w:author="svcMRProcess" w:date="2019-01-21T11:09:00Z"/>
        </w:rPr>
      </w:pPr>
      <w:del w:id="6197" w:author="svcMRProcess" w:date="2019-01-21T11:09:00Z">
        <w:r>
          <w:tab/>
          <w:delText>(a)</w:delText>
        </w:r>
        <w:r>
          <w:tab/>
          <w:delText xml:space="preserve">the Regulatory Authority decided before the commencement day to cancel a person’s supervisor certificate; and </w:delText>
        </w:r>
      </w:del>
    </w:p>
    <w:p>
      <w:pPr>
        <w:pStyle w:val="nzIndenta"/>
        <w:rPr>
          <w:del w:id="6198" w:author="svcMRProcess" w:date="2019-01-21T11:09:00Z"/>
        </w:rPr>
      </w:pPr>
      <w:del w:id="6199" w:author="svcMRProcess" w:date="2019-01-21T11:09:00Z">
        <w:r>
          <w:tab/>
          <w:delText>(b)</w:delText>
        </w:r>
        <w:r>
          <w:tab/>
          <w:delText>the person had not, before the commencement day, applied to the relevant tribunal or court for a review of the decision under section 193(1); and</w:delText>
        </w:r>
      </w:del>
    </w:p>
    <w:p>
      <w:pPr>
        <w:pStyle w:val="nzIndenta"/>
        <w:rPr>
          <w:del w:id="6200" w:author="svcMRProcess" w:date="2019-01-21T11:09:00Z"/>
        </w:rPr>
      </w:pPr>
      <w:del w:id="6201" w:author="svcMRProcess" w:date="2019-01-21T11:09:00Z">
        <w:r>
          <w:tab/>
          <w:delText>(c)</w:delText>
        </w:r>
        <w:r>
          <w:tab/>
          <w:delText xml:space="preserve">immediately before the commencement day the application period has not ended. </w:delText>
        </w:r>
      </w:del>
    </w:p>
    <w:p>
      <w:pPr>
        <w:pStyle w:val="nzSubsection"/>
        <w:rPr>
          <w:del w:id="6202" w:author="svcMRProcess" w:date="2019-01-21T11:09:00Z"/>
        </w:rPr>
      </w:pPr>
      <w:del w:id="6203" w:author="svcMRProcess" w:date="2019-01-21T11:09:00Z">
        <w:r>
          <w:tab/>
          <w:delText>(4)</w:delText>
        </w:r>
        <w:r>
          <w:tab/>
          <w:delText>The person may, before the application period ends, apply for a review of the Regulatory Authority’s decision as if the decision were a decision to give the person a prohibition notice.</w:delText>
        </w:r>
      </w:del>
    </w:p>
    <w:p>
      <w:pPr>
        <w:pStyle w:val="nzMiscellaneousBody"/>
        <w:tabs>
          <w:tab w:val="left" w:pos="1418"/>
          <w:tab w:val="left" w:pos="1985"/>
        </w:tabs>
        <w:ind w:left="1985" w:hanging="1418"/>
        <w:rPr>
          <w:del w:id="6204" w:author="svcMRProcess" w:date="2019-01-21T11:09:00Z"/>
          <w:rFonts w:ascii="Arial" w:hAnsi="Arial" w:cs="Arial"/>
          <w:sz w:val="14"/>
          <w:szCs w:val="14"/>
        </w:rPr>
      </w:pPr>
      <w:del w:id="6205" w:author="svcMRProcess" w:date="2019-01-21T11:09:00Z">
        <w:r>
          <w:rPr>
            <w:rFonts w:ascii="Arial" w:hAnsi="Arial" w:cs="Arial"/>
            <w:sz w:val="14"/>
            <w:szCs w:val="14"/>
          </w:rPr>
          <w:tab/>
          <w:delText>Note:</w:delText>
        </w:r>
        <w:r>
          <w:rPr>
            <w:rFonts w:ascii="Arial" w:hAnsi="Arial" w:cs="Arial"/>
            <w:sz w:val="14"/>
            <w:szCs w:val="14"/>
          </w:rPr>
          <w:tab/>
          <w:delText xml:space="preserve">Section 330C does not form part of the national law as set out in the Schedule to the </w:delText>
        </w:r>
        <w:r>
          <w:rPr>
            <w:rFonts w:ascii="Arial" w:hAnsi="Arial" w:cs="Arial"/>
            <w:i/>
            <w:sz w:val="14"/>
            <w:szCs w:val="14"/>
          </w:rPr>
          <w:delText>Education and Care Services National Law Act 2010</w:delText>
        </w:r>
        <w:r>
          <w:rPr>
            <w:rFonts w:ascii="Arial" w:hAnsi="Arial" w:cs="Arial"/>
            <w:sz w:val="14"/>
            <w:szCs w:val="14"/>
          </w:rPr>
          <w:delText xml:space="preserve"> (Victoria).</w:delText>
        </w:r>
      </w:del>
    </w:p>
    <w:p>
      <w:pPr>
        <w:pStyle w:val="nzHeading5"/>
        <w:rPr>
          <w:del w:id="6206" w:author="svcMRProcess" w:date="2019-01-21T11:09:00Z"/>
        </w:rPr>
      </w:pPr>
      <w:del w:id="6207" w:author="svcMRProcess" w:date="2019-01-21T11:09:00Z">
        <w:r>
          <w:delText>331.</w:delText>
        </w:r>
        <w:r>
          <w:tab/>
          <w:delText>Evidentiary certificates</w:delText>
        </w:r>
      </w:del>
    </w:p>
    <w:p>
      <w:pPr>
        <w:pStyle w:val="nzSubsection"/>
        <w:rPr>
          <w:del w:id="6208" w:author="svcMRProcess" w:date="2019-01-21T11:09:00Z"/>
        </w:rPr>
      </w:pPr>
      <w:del w:id="6209" w:author="svcMRProcess" w:date="2019-01-21T11:09:00Z">
        <w:r>
          <w:tab/>
          <w:delText>(1)</w:delText>
        </w:r>
        <w:r>
          <w:tab/>
          <w:delText>Despite the amendment of section 292 by the 2018 Act, a Regulatory Authority or the National Authority may continue to certify matters relating to any person who was a certified supervisor before the commencement day as if that section had not been amended.</w:delText>
        </w:r>
      </w:del>
    </w:p>
    <w:p>
      <w:pPr>
        <w:pStyle w:val="nzSubsection"/>
        <w:rPr>
          <w:del w:id="6210" w:author="svcMRProcess" w:date="2019-01-21T11:09:00Z"/>
        </w:rPr>
      </w:pPr>
      <w:del w:id="6211" w:author="svcMRProcess" w:date="2019-01-21T11:09:00Z">
        <w:r>
          <w:tab/>
          <w:delText>(2)</w:delText>
        </w:r>
        <w:r>
          <w:tab/>
          <w:delText>This section expires on 31 December 2022.</w:delText>
        </w:r>
      </w:del>
    </w:p>
    <w:p>
      <w:pPr>
        <w:pStyle w:val="nzMiscellaneousBody"/>
        <w:tabs>
          <w:tab w:val="left" w:pos="1418"/>
          <w:tab w:val="left" w:pos="1985"/>
        </w:tabs>
        <w:ind w:left="1985" w:hanging="1418"/>
        <w:rPr>
          <w:del w:id="6212" w:author="svcMRProcess" w:date="2019-01-21T11:09:00Z"/>
          <w:rFonts w:ascii="Arial" w:hAnsi="Arial" w:cs="Arial"/>
          <w:sz w:val="14"/>
          <w:szCs w:val="14"/>
        </w:rPr>
      </w:pPr>
      <w:del w:id="6213" w:author="svcMRProcess" w:date="2019-01-21T11:09:00Z">
        <w:r>
          <w:rPr>
            <w:rFonts w:ascii="Arial" w:hAnsi="Arial" w:cs="Arial"/>
            <w:sz w:val="14"/>
            <w:szCs w:val="14"/>
          </w:rPr>
          <w:tab/>
          <w:delText>Note:</w:delText>
        </w:r>
        <w:r>
          <w:rPr>
            <w:rFonts w:ascii="Arial" w:hAnsi="Arial" w:cs="Arial"/>
            <w:sz w:val="14"/>
            <w:szCs w:val="14"/>
          </w:rPr>
          <w:tab/>
          <w:delText xml:space="preserve">This section differs from section 331 of the national law as set out in the Schedule to the </w:delText>
        </w:r>
        <w:r>
          <w:rPr>
            <w:rFonts w:ascii="Arial" w:hAnsi="Arial" w:cs="Arial"/>
            <w:i/>
            <w:sz w:val="14"/>
            <w:szCs w:val="14"/>
          </w:rPr>
          <w:delText>Education and Care Services National Law Act 2010</w:delText>
        </w:r>
        <w:r>
          <w:rPr>
            <w:rFonts w:ascii="Arial" w:hAnsi="Arial" w:cs="Arial"/>
            <w:sz w:val="14"/>
            <w:szCs w:val="14"/>
          </w:rPr>
          <w:delText xml:space="preserve"> (Victoria).</w:delText>
        </w:r>
      </w:del>
    </w:p>
    <w:p>
      <w:pPr>
        <w:pStyle w:val="nzHeading4"/>
        <w:rPr>
          <w:del w:id="6214" w:author="svcMRProcess" w:date="2019-01-21T11:09:00Z"/>
        </w:rPr>
      </w:pPr>
      <w:del w:id="6215" w:author="svcMRProcess" w:date="2019-01-21T11:09:00Z">
        <w:r>
          <w:delText>Division 6</w:delText>
        </w:r>
        <w:r>
          <w:rPr>
            <w:b w:val="0"/>
          </w:rPr>
          <w:delText xml:space="preserve"> — </w:delText>
        </w:r>
        <w:r>
          <w:delText xml:space="preserve">Further transitional provisions — </w:delText>
        </w:r>
        <w:r>
          <w:rPr>
            <w:i/>
          </w:rPr>
          <w:delText>Education and Care Services National Law (WA) Amendment Act 2018</w:delText>
        </w:r>
      </w:del>
    </w:p>
    <w:p>
      <w:pPr>
        <w:pStyle w:val="nzHeading5"/>
        <w:rPr>
          <w:del w:id="6216" w:author="svcMRProcess" w:date="2019-01-21T11:09:00Z"/>
        </w:rPr>
      </w:pPr>
      <w:del w:id="6217" w:author="svcMRProcess" w:date="2019-01-21T11:09:00Z">
        <w:r>
          <w:delText>332.</w:delText>
        </w:r>
        <w:r>
          <w:tab/>
          <w:delText>Definitions</w:delText>
        </w:r>
      </w:del>
    </w:p>
    <w:p>
      <w:pPr>
        <w:pStyle w:val="nzSubsection"/>
        <w:rPr>
          <w:del w:id="6218" w:author="svcMRProcess" w:date="2019-01-21T11:09:00Z"/>
        </w:rPr>
      </w:pPr>
      <w:del w:id="6219" w:author="svcMRProcess" w:date="2019-01-21T11:09:00Z">
        <w:r>
          <w:tab/>
        </w:r>
        <w:r>
          <w:tab/>
          <w:delText xml:space="preserve">In this Division — </w:delText>
        </w:r>
      </w:del>
    </w:p>
    <w:p>
      <w:pPr>
        <w:pStyle w:val="nzDefstart"/>
        <w:rPr>
          <w:del w:id="6220" w:author="svcMRProcess" w:date="2019-01-21T11:09:00Z"/>
        </w:rPr>
      </w:pPr>
      <w:del w:id="6221" w:author="svcMRProcess" w:date="2019-01-21T11:09:00Z">
        <w:r>
          <w:tab/>
        </w:r>
        <w:r>
          <w:rPr>
            <w:rStyle w:val="CharDefText"/>
          </w:rPr>
          <w:delText>2018 Act</w:delText>
        </w:r>
        <w:r>
          <w:delText xml:space="preserve"> means the </w:delText>
        </w:r>
        <w:r>
          <w:rPr>
            <w:i/>
          </w:rPr>
          <w:delText>Education and Care Services National Law (WA) Amendment Act 2018</w:delText>
        </w:r>
        <w:r>
          <w:delText xml:space="preserve">; </w:delText>
        </w:r>
      </w:del>
    </w:p>
    <w:p>
      <w:pPr>
        <w:pStyle w:val="nzDefstart"/>
        <w:rPr>
          <w:del w:id="6222" w:author="svcMRProcess" w:date="2019-01-21T11:09:00Z"/>
        </w:rPr>
      </w:pPr>
      <w:del w:id="6223" w:author="svcMRProcess" w:date="2019-01-21T11:09:00Z">
        <w:r>
          <w:tab/>
        </w:r>
        <w:r>
          <w:rPr>
            <w:rStyle w:val="CharDefText"/>
          </w:rPr>
          <w:delText>commencement day</w:delText>
        </w:r>
        <w:r>
          <w:delText xml:space="preserve"> means the day on which the </w:delText>
        </w:r>
        <w:r>
          <w:rPr>
            <w:i/>
          </w:rPr>
          <w:delText>Education and Care Services National Law (WA) Amendment Act 2018</w:delText>
        </w:r>
        <w:r>
          <w:delText xml:space="preserve"> section 89 comes into operation.</w:delText>
        </w:r>
      </w:del>
    </w:p>
    <w:p>
      <w:pPr>
        <w:pStyle w:val="nzMiscellaneousBody"/>
        <w:tabs>
          <w:tab w:val="left" w:pos="1418"/>
          <w:tab w:val="left" w:pos="1985"/>
        </w:tabs>
        <w:ind w:left="1985" w:hanging="1418"/>
        <w:rPr>
          <w:del w:id="6224" w:author="svcMRProcess" w:date="2019-01-21T11:09:00Z"/>
          <w:rFonts w:ascii="Arial" w:hAnsi="Arial" w:cs="Arial"/>
          <w:sz w:val="14"/>
          <w:szCs w:val="14"/>
        </w:rPr>
      </w:pPr>
      <w:del w:id="6225" w:author="svcMRProcess" w:date="2019-01-21T11:09:00Z">
        <w:r>
          <w:rPr>
            <w:rFonts w:ascii="Arial" w:hAnsi="Arial" w:cs="Arial"/>
            <w:sz w:val="14"/>
            <w:szCs w:val="14"/>
          </w:rPr>
          <w:tab/>
          <w:delText>Note:</w:delText>
        </w:r>
        <w:r>
          <w:rPr>
            <w:rFonts w:ascii="Arial" w:hAnsi="Arial" w:cs="Arial"/>
            <w:sz w:val="14"/>
            <w:szCs w:val="14"/>
          </w:rPr>
          <w:tab/>
          <w:delText xml:space="preserve">These definitions and the provisions of this Division that use the definitions differ from the definitions and provisions in this Division of the national law as set out in the Schedule to the </w:delText>
        </w:r>
        <w:r>
          <w:rPr>
            <w:rFonts w:ascii="Arial" w:hAnsi="Arial" w:cs="Arial"/>
            <w:i/>
            <w:sz w:val="14"/>
            <w:szCs w:val="14"/>
          </w:rPr>
          <w:delText>Education and Care Services National Law Act 2010</w:delText>
        </w:r>
        <w:r>
          <w:rPr>
            <w:rFonts w:ascii="Arial" w:hAnsi="Arial" w:cs="Arial"/>
            <w:sz w:val="14"/>
            <w:szCs w:val="14"/>
          </w:rPr>
          <w:delText xml:space="preserve"> (Victoria).</w:delText>
        </w:r>
      </w:del>
    </w:p>
    <w:p>
      <w:pPr>
        <w:pStyle w:val="nzHeading5"/>
        <w:rPr>
          <w:del w:id="6226" w:author="svcMRProcess" w:date="2019-01-21T11:09:00Z"/>
        </w:rPr>
      </w:pPr>
      <w:del w:id="6227" w:author="svcMRProcess" w:date="2019-01-21T11:09:00Z">
        <w:r>
          <w:delText>333.</w:delText>
        </w:r>
        <w:r>
          <w:tab/>
          <w:delText>Partial assessment and re</w:delText>
        </w:r>
        <w:r>
          <w:noBreakHyphen/>
          <w:delText>rating</w:delText>
        </w:r>
      </w:del>
    </w:p>
    <w:p>
      <w:pPr>
        <w:pStyle w:val="nzMiscellaneousBody"/>
        <w:tabs>
          <w:tab w:val="left" w:pos="1418"/>
          <w:tab w:val="left" w:pos="1985"/>
        </w:tabs>
        <w:ind w:left="1985" w:hanging="1418"/>
        <w:rPr>
          <w:del w:id="6228" w:author="svcMRProcess" w:date="2019-01-21T11:09:00Z"/>
          <w:rFonts w:ascii="Arial" w:hAnsi="Arial" w:cs="Arial"/>
          <w:sz w:val="14"/>
          <w:szCs w:val="14"/>
        </w:rPr>
      </w:pPr>
      <w:del w:id="6229" w:author="svcMRProcess" w:date="2019-01-21T11:09:00Z">
        <w:r>
          <w:rPr>
            <w:rFonts w:ascii="Arial" w:hAnsi="Arial" w:cs="Arial"/>
            <w:sz w:val="14"/>
            <w:szCs w:val="14"/>
          </w:rPr>
          <w:tab/>
          <w:delText>Note:</w:delText>
        </w:r>
        <w:r>
          <w:rPr>
            <w:rFonts w:ascii="Arial" w:hAnsi="Arial" w:cs="Arial"/>
            <w:sz w:val="14"/>
            <w:szCs w:val="14"/>
          </w:rPr>
          <w:tab/>
          <w:delText xml:space="preserve">Section 333 of the national law as set out in the Schedule to the </w:delText>
        </w:r>
        <w:r>
          <w:rPr>
            <w:rFonts w:ascii="Arial" w:hAnsi="Arial" w:cs="Arial"/>
            <w:i/>
            <w:sz w:val="14"/>
            <w:szCs w:val="14"/>
          </w:rPr>
          <w:delText>Education and Care Services National Law Act 2010</w:delText>
        </w:r>
        <w:r>
          <w:rPr>
            <w:rFonts w:ascii="Arial" w:hAnsi="Arial" w:cs="Arial"/>
            <w:sz w:val="14"/>
            <w:szCs w:val="14"/>
          </w:rPr>
          <w:delText xml:space="preserve"> (Victoria) does not apply as a law of WA.</w:delText>
        </w:r>
      </w:del>
    </w:p>
    <w:p>
      <w:pPr>
        <w:pStyle w:val="nzHeading5"/>
        <w:rPr>
          <w:del w:id="6230" w:author="svcMRProcess" w:date="2019-01-21T11:09:00Z"/>
        </w:rPr>
      </w:pPr>
      <w:del w:id="6231" w:author="svcMRProcess" w:date="2019-01-21T11:09:00Z">
        <w:r>
          <w:delText>334.</w:delText>
        </w:r>
        <w:r>
          <w:tab/>
          <w:delText>Application for highest rating level made before commencement day</w:delText>
        </w:r>
      </w:del>
    </w:p>
    <w:p>
      <w:pPr>
        <w:pStyle w:val="nzSubsection"/>
        <w:rPr>
          <w:del w:id="6232" w:author="svcMRProcess" w:date="2019-01-21T11:09:00Z"/>
        </w:rPr>
      </w:pPr>
      <w:del w:id="6233" w:author="svcMRProcess" w:date="2019-01-21T11:09:00Z">
        <w:r>
          <w:tab/>
          <w:delText>(1)</w:delText>
        </w:r>
        <w:r>
          <w:tab/>
          <w:delText xml:space="preserve">This section applies if before the commencement day — </w:delText>
        </w:r>
      </w:del>
    </w:p>
    <w:p>
      <w:pPr>
        <w:pStyle w:val="nzIndenta"/>
        <w:rPr>
          <w:del w:id="6234" w:author="svcMRProcess" w:date="2019-01-21T11:09:00Z"/>
        </w:rPr>
      </w:pPr>
      <w:del w:id="6235" w:author="svcMRProcess" w:date="2019-01-21T11:09:00Z">
        <w:r>
          <w:tab/>
          <w:delText>(a)</w:delText>
        </w:r>
        <w:r>
          <w:tab/>
          <w:delText>an approved provider had applied for an education and care service to be assessed for the highest rating level under section 152; and</w:delText>
        </w:r>
      </w:del>
    </w:p>
    <w:p>
      <w:pPr>
        <w:pStyle w:val="nzIndenta"/>
        <w:rPr>
          <w:del w:id="6236" w:author="svcMRProcess" w:date="2019-01-21T11:09:00Z"/>
        </w:rPr>
      </w:pPr>
      <w:del w:id="6237" w:author="svcMRProcess" w:date="2019-01-21T11:09:00Z">
        <w:r>
          <w:tab/>
          <w:delText>(b)</w:delText>
        </w:r>
        <w:r>
          <w:tab/>
          <w:delText>the application had not been determined.</w:delText>
        </w:r>
      </w:del>
    </w:p>
    <w:p>
      <w:pPr>
        <w:pStyle w:val="nzSubsection"/>
        <w:rPr>
          <w:del w:id="6238" w:author="svcMRProcess" w:date="2019-01-21T11:09:00Z"/>
        </w:rPr>
      </w:pPr>
      <w:del w:id="6239" w:author="svcMRProcess" w:date="2019-01-21T11:09:00Z">
        <w:r>
          <w:tab/>
          <w:delText>(2)</w:delText>
        </w:r>
        <w:r>
          <w:tab/>
          <w:delText>Despite its substitution by the 2018 Act, section 152(5), as in force immediately before the commencement day, continues to apply in respect of the application.</w:delText>
        </w:r>
      </w:del>
    </w:p>
    <w:p>
      <w:pPr>
        <w:pStyle w:val="nzSubsection"/>
        <w:rPr>
          <w:del w:id="6240" w:author="svcMRProcess" w:date="2019-01-21T11:09:00Z"/>
        </w:rPr>
      </w:pPr>
      <w:del w:id="6241" w:author="svcMRProcess" w:date="2019-01-21T11:09:00Z">
        <w:r>
          <w:tab/>
          <w:delText>(3)</w:delText>
        </w:r>
        <w:r>
          <w:tab/>
          <w:delText xml:space="preserve">Section 153(2) applies for the purposes of the assessment of the approved education and care service, as if a reference — </w:delText>
        </w:r>
      </w:del>
    </w:p>
    <w:p>
      <w:pPr>
        <w:pStyle w:val="nzIndenta"/>
        <w:rPr>
          <w:del w:id="6242" w:author="svcMRProcess" w:date="2019-01-21T11:09:00Z"/>
        </w:rPr>
      </w:pPr>
      <w:del w:id="6243" w:author="svcMRProcess" w:date="2019-01-21T11:09:00Z">
        <w:r>
          <w:tab/>
          <w:delText>(a)</w:delText>
        </w:r>
        <w:r>
          <w:tab/>
          <w:delText>to the criteria published under subsection (1) were a reference to the criteria published under subsection (1) immediately before the commencement day; and</w:delText>
        </w:r>
      </w:del>
    </w:p>
    <w:p>
      <w:pPr>
        <w:pStyle w:val="nzIndenta"/>
        <w:rPr>
          <w:del w:id="6244" w:author="svcMRProcess" w:date="2019-01-21T11:09:00Z"/>
        </w:rPr>
      </w:pPr>
      <w:del w:id="6245" w:author="svcMRProcess" w:date="2019-01-21T11:09:00Z">
        <w:r>
          <w:tab/>
          <w:delText>(b)</w:delText>
        </w:r>
        <w:r>
          <w:tab/>
          <w:delText>to the National Quality Standard and the national regulations were a reference to the National Quality Standard and the national regulations as in force immediately before the commencement day.</w:delText>
        </w:r>
      </w:del>
    </w:p>
    <w:p>
      <w:pPr>
        <w:pStyle w:val="nzHeading5"/>
        <w:rPr>
          <w:del w:id="6246" w:author="svcMRProcess" w:date="2019-01-21T11:09:00Z"/>
        </w:rPr>
      </w:pPr>
      <w:del w:id="6247" w:author="svcMRProcess" w:date="2019-01-21T11:09:00Z">
        <w:r>
          <w:delText>335.</w:delText>
        </w:r>
        <w:r>
          <w:tab/>
          <w:delText>Highest rating level awarded before, or on application made before, commencement day</w:delText>
        </w:r>
      </w:del>
    </w:p>
    <w:p>
      <w:pPr>
        <w:pStyle w:val="nzSubsection"/>
        <w:rPr>
          <w:del w:id="6248" w:author="svcMRProcess" w:date="2019-01-21T11:09:00Z"/>
        </w:rPr>
      </w:pPr>
      <w:del w:id="6249" w:author="svcMRProcess" w:date="2019-01-21T11:09:00Z">
        <w:r>
          <w:tab/>
          <w:delText>(1)</w:delText>
        </w:r>
        <w:r>
          <w:tab/>
          <w:delText xml:space="preserve">This section applies in relation to an approved education and care service that was awarded the highest rating level — </w:delText>
        </w:r>
      </w:del>
    </w:p>
    <w:p>
      <w:pPr>
        <w:pStyle w:val="nzIndenta"/>
        <w:rPr>
          <w:del w:id="6250" w:author="svcMRProcess" w:date="2019-01-21T11:09:00Z"/>
        </w:rPr>
      </w:pPr>
      <w:del w:id="6251" w:author="svcMRProcess" w:date="2019-01-21T11:09:00Z">
        <w:r>
          <w:tab/>
          <w:delText>(a)</w:delText>
        </w:r>
        <w:r>
          <w:tab/>
          <w:delText>before the commencement day; or</w:delText>
        </w:r>
      </w:del>
    </w:p>
    <w:p>
      <w:pPr>
        <w:pStyle w:val="nzIndenta"/>
        <w:rPr>
          <w:del w:id="6252" w:author="svcMRProcess" w:date="2019-01-21T11:09:00Z"/>
        </w:rPr>
      </w:pPr>
      <w:del w:id="6253" w:author="svcMRProcess" w:date="2019-01-21T11:09:00Z">
        <w:r>
          <w:tab/>
          <w:delText>(b)</w:delText>
        </w:r>
        <w:r>
          <w:tab/>
          <w:delText>after the commencement day on an application referred to in section 334.</w:delText>
        </w:r>
      </w:del>
    </w:p>
    <w:p>
      <w:pPr>
        <w:pStyle w:val="nzSubsection"/>
        <w:rPr>
          <w:del w:id="6254" w:author="svcMRProcess" w:date="2019-01-21T11:09:00Z"/>
        </w:rPr>
      </w:pPr>
      <w:del w:id="6255" w:author="svcMRProcess" w:date="2019-01-21T11:09:00Z">
        <w:r>
          <w:tab/>
          <w:delText>(2)</w:delText>
        </w:r>
        <w:r>
          <w:tab/>
          <w:delText>Section 153(2) applies for the purposes of a reassessment under section 157 of the approved education and care service, as if a reference —</w:delText>
        </w:r>
      </w:del>
    </w:p>
    <w:p>
      <w:pPr>
        <w:pStyle w:val="nzIndenta"/>
        <w:rPr>
          <w:del w:id="6256" w:author="svcMRProcess" w:date="2019-01-21T11:09:00Z"/>
        </w:rPr>
      </w:pPr>
      <w:del w:id="6257" w:author="svcMRProcess" w:date="2019-01-21T11:09:00Z">
        <w:r>
          <w:tab/>
          <w:delText>(a)</w:delText>
        </w:r>
        <w:r>
          <w:tab/>
          <w:delText>to the criteria published under subsection (1) were a reference to the criteria published under subsection (1) immediately before the commencement day; and</w:delText>
        </w:r>
      </w:del>
    </w:p>
    <w:p>
      <w:pPr>
        <w:pStyle w:val="nzIndenta"/>
        <w:rPr>
          <w:del w:id="6258" w:author="svcMRProcess" w:date="2019-01-21T11:09:00Z"/>
        </w:rPr>
      </w:pPr>
      <w:del w:id="6259" w:author="svcMRProcess" w:date="2019-01-21T11:09:00Z">
        <w:r>
          <w:tab/>
          <w:delText>(b)</w:delText>
        </w:r>
        <w:r>
          <w:tab/>
          <w:delText>to the National Quality Standard and the requirements of the national regulations were a reference to the National Quality Standard and the national regulations as in force immediately before the commencement day.</w:delText>
        </w:r>
      </w:del>
    </w:p>
    <w:p>
      <w:pPr>
        <w:pStyle w:val="nzSubsection"/>
        <w:rPr>
          <w:del w:id="6260" w:author="svcMRProcess" w:date="2019-01-21T11:09:00Z"/>
        </w:rPr>
      </w:pPr>
      <w:del w:id="6261" w:author="svcMRProcess" w:date="2019-01-21T11:09:00Z">
        <w:r>
          <w:tab/>
          <w:delText>(3)</w:delText>
        </w:r>
        <w:r>
          <w:tab/>
          <w:delText xml:space="preserve">Despite its amendment by the 2018 Act, section 158 as in force immediately before the commencement day continues to apply to the revocation of the highest rating level and for the purposes of that section — </w:delText>
        </w:r>
      </w:del>
    </w:p>
    <w:p>
      <w:pPr>
        <w:pStyle w:val="nzIndenta"/>
        <w:rPr>
          <w:del w:id="6262" w:author="svcMRProcess" w:date="2019-01-21T11:09:00Z"/>
        </w:rPr>
      </w:pPr>
      <w:del w:id="6263" w:author="svcMRProcess" w:date="2019-01-21T11:09:00Z">
        <w:r>
          <w:tab/>
          <w:delText>(a)</w:delText>
        </w:r>
        <w:r>
          <w:tab/>
          <w:delText>the criteria to be met are the criteria published under section 153(1) immediately before the commencement day; and</w:delText>
        </w:r>
      </w:del>
    </w:p>
    <w:p>
      <w:pPr>
        <w:pStyle w:val="nzIndenta"/>
        <w:rPr>
          <w:del w:id="6264" w:author="svcMRProcess" w:date="2019-01-21T11:09:00Z"/>
        </w:rPr>
      </w:pPr>
      <w:del w:id="6265" w:author="svcMRProcess" w:date="2019-01-21T11:09:00Z">
        <w:r>
          <w:tab/>
          <w:delText>(b)</w:delText>
        </w:r>
        <w:r>
          <w:tab/>
          <w:delText>the overall rating level is to be determined in accordance with the National Quality Standard as in force immediately before the commencement day.</w:delText>
        </w:r>
      </w:del>
    </w:p>
    <w:p>
      <w:pPr>
        <w:pStyle w:val="BlankClose"/>
        <w:rPr>
          <w:del w:id="6266" w:author="svcMRProcess" w:date="2019-01-21T11:09:00Z"/>
        </w:rPr>
      </w:pPr>
    </w:p>
    <w:p>
      <w:pPr>
        <w:pStyle w:val="nzHeading5"/>
        <w:rPr>
          <w:del w:id="6267" w:author="svcMRProcess" w:date="2019-01-21T11:09:00Z"/>
        </w:rPr>
      </w:pPr>
      <w:bookmarkStart w:id="6268" w:name="_Toc524346679"/>
      <w:del w:id="6269" w:author="svcMRProcess" w:date="2019-01-21T11:09:00Z">
        <w:r>
          <w:rPr>
            <w:rStyle w:val="CharSectno"/>
          </w:rPr>
          <w:delText>90</w:delText>
        </w:r>
        <w:r>
          <w:delText>.</w:delText>
        </w:r>
        <w:r>
          <w:tab/>
          <w:delText>Various provisions amended</w:delText>
        </w:r>
        <w:bookmarkEnd w:id="6268"/>
      </w:del>
    </w:p>
    <w:p>
      <w:pPr>
        <w:pStyle w:val="nzSubsection"/>
        <w:rPr>
          <w:del w:id="6270" w:author="svcMRProcess" w:date="2019-01-21T11:09:00Z"/>
        </w:rPr>
      </w:pPr>
      <w:del w:id="6271" w:author="svcMRProcess" w:date="2019-01-21T11:09:00Z">
        <w:r>
          <w:tab/>
        </w:r>
        <w:r>
          <w:tab/>
          <w:delText>In the provisions listed in the Table delete “any prescribed” and insert:</w:delText>
        </w:r>
      </w:del>
    </w:p>
    <w:p>
      <w:pPr>
        <w:pStyle w:val="BlankOpen"/>
        <w:rPr>
          <w:del w:id="6272" w:author="svcMRProcess" w:date="2019-01-21T11:09:00Z"/>
          <w:sz w:val="20"/>
          <w:szCs w:val="20"/>
        </w:rPr>
      </w:pPr>
    </w:p>
    <w:p>
      <w:pPr>
        <w:pStyle w:val="nzSubsection"/>
        <w:rPr>
          <w:del w:id="6273" w:author="svcMRProcess" w:date="2019-01-21T11:09:00Z"/>
        </w:rPr>
      </w:pPr>
      <w:del w:id="6274" w:author="svcMRProcess" w:date="2019-01-21T11:09:00Z">
        <w:r>
          <w:tab/>
        </w:r>
        <w:r>
          <w:tab/>
          <w:delText>the prescribed</w:delText>
        </w:r>
      </w:del>
    </w:p>
    <w:p>
      <w:pPr>
        <w:pStyle w:val="BlankClose"/>
        <w:rPr>
          <w:del w:id="6275" w:author="svcMRProcess" w:date="2019-01-21T11:09:00Z"/>
        </w:rPr>
      </w:pPr>
    </w:p>
    <w:p>
      <w:pPr>
        <w:pStyle w:val="THeadingNAm"/>
        <w:keepNext w:val="0"/>
        <w:rPr>
          <w:del w:id="6276" w:author="svcMRProcess" w:date="2019-01-21T11:09:00Z"/>
          <w:sz w:val="20"/>
        </w:rPr>
      </w:pPr>
      <w:del w:id="6277" w:author="svcMRProcess" w:date="2019-01-21T11:09:00Z">
        <w:r>
          <w:rPr>
            <w:sz w:val="20"/>
          </w:rP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del w:id="6278" w:author="svcMRProcess" w:date="2019-01-21T11:09:00Z"/>
        </w:trPr>
        <w:tc>
          <w:tcPr>
            <w:tcW w:w="3033" w:type="dxa"/>
          </w:tcPr>
          <w:p>
            <w:pPr>
              <w:pStyle w:val="TableNAm"/>
              <w:rPr>
                <w:del w:id="6279" w:author="svcMRProcess" w:date="2019-01-21T11:09:00Z"/>
                <w:sz w:val="20"/>
              </w:rPr>
            </w:pPr>
            <w:del w:id="6280" w:author="svcMRProcess" w:date="2019-01-21T11:09:00Z">
              <w:r>
                <w:rPr>
                  <w:sz w:val="20"/>
                </w:rPr>
                <w:delText>s. 11(c)</w:delText>
              </w:r>
            </w:del>
          </w:p>
        </w:tc>
        <w:tc>
          <w:tcPr>
            <w:tcW w:w="3034" w:type="dxa"/>
          </w:tcPr>
          <w:p>
            <w:pPr>
              <w:pStyle w:val="TableNAm"/>
              <w:rPr>
                <w:del w:id="6281" w:author="svcMRProcess" w:date="2019-01-21T11:09:00Z"/>
                <w:sz w:val="20"/>
              </w:rPr>
            </w:pPr>
            <w:del w:id="6282" w:author="svcMRProcess" w:date="2019-01-21T11:09:00Z">
              <w:r>
                <w:rPr>
                  <w:sz w:val="20"/>
                </w:rPr>
                <w:delText>s. 22(2)(b)</w:delText>
              </w:r>
            </w:del>
          </w:p>
        </w:tc>
      </w:tr>
      <w:tr>
        <w:trPr>
          <w:del w:id="6283" w:author="svcMRProcess" w:date="2019-01-21T11:09:00Z"/>
        </w:trPr>
        <w:tc>
          <w:tcPr>
            <w:tcW w:w="3033" w:type="dxa"/>
          </w:tcPr>
          <w:p>
            <w:pPr>
              <w:pStyle w:val="TableNAm"/>
              <w:rPr>
                <w:del w:id="6284" w:author="svcMRProcess" w:date="2019-01-21T11:09:00Z"/>
                <w:sz w:val="20"/>
              </w:rPr>
            </w:pPr>
            <w:del w:id="6285" w:author="svcMRProcess" w:date="2019-01-21T11:09:00Z">
              <w:r>
                <w:rPr>
                  <w:sz w:val="20"/>
                </w:rPr>
                <w:delText>s. 37(2)(b)</w:delText>
              </w:r>
            </w:del>
          </w:p>
        </w:tc>
        <w:tc>
          <w:tcPr>
            <w:tcW w:w="3034" w:type="dxa"/>
          </w:tcPr>
          <w:p>
            <w:pPr>
              <w:pStyle w:val="TableNAm"/>
              <w:rPr>
                <w:del w:id="6286" w:author="svcMRProcess" w:date="2019-01-21T11:09:00Z"/>
                <w:sz w:val="20"/>
              </w:rPr>
            </w:pPr>
            <w:del w:id="6287" w:author="svcMRProcess" w:date="2019-01-21T11:09:00Z">
              <w:r>
                <w:rPr>
                  <w:sz w:val="20"/>
                </w:rPr>
                <w:delText>s. 40(3)(b)</w:delText>
              </w:r>
            </w:del>
          </w:p>
        </w:tc>
      </w:tr>
      <w:tr>
        <w:trPr>
          <w:del w:id="6288" w:author="svcMRProcess" w:date="2019-01-21T11:09:00Z"/>
        </w:trPr>
        <w:tc>
          <w:tcPr>
            <w:tcW w:w="3033" w:type="dxa"/>
          </w:tcPr>
          <w:p>
            <w:pPr>
              <w:pStyle w:val="TableNAm"/>
              <w:rPr>
                <w:del w:id="6289" w:author="svcMRProcess" w:date="2019-01-21T11:09:00Z"/>
                <w:sz w:val="20"/>
              </w:rPr>
            </w:pPr>
            <w:del w:id="6290" w:author="svcMRProcess" w:date="2019-01-21T11:09:00Z">
              <w:r>
                <w:rPr>
                  <w:sz w:val="20"/>
                </w:rPr>
                <w:delText>s. 59(2)(b)</w:delText>
              </w:r>
            </w:del>
          </w:p>
        </w:tc>
        <w:tc>
          <w:tcPr>
            <w:tcW w:w="3034" w:type="dxa"/>
          </w:tcPr>
          <w:p>
            <w:pPr>
              <w:pStyle w:val="TableNAm"/>
              <w:rPr>
                <w:del w:id="6291" w:author="svcMRProcess" w:date="2019-01-21T11:09:00Z"/>
                <w:sz w:val="20"/>
              </w:rPr>
            </w:pPr>
            <w:del w:id="6292" w:author="svcMRProcess" w:date="2019-01-21T11:09:00Z">
              <w:r>
                <w:rPr>
                  <w:sz w:val="20"/>
                </w:rPr>
                <w:delText>s. 85(2)(b)</w:delText>
              </w:r>
            </w:del>
          </w:p>
        </w:tc>
      </w:tr>
      <w:tr>
        <w:trPr>
          <w:del w:id="6293" w:author="svcMRProcess" w:date="2019-01-21T11:09:00Z"/>
        </w:trPr>
        <w:tc>
          <w:tcPr>
            <w:tcW w:w="3033" w:type="dxa"/>
          </w:tcPr>
          <w:p>
            <w:pPr>
              <w:pStyle w:val="TableNAm"/>
              <w:rPr>
                <w:del w:id="6294" w:author="svcMRProcess" w:date="2019-01-21T11:09:00Z"/>
                <w:sz w:val="20"/>
              </w:rPr>
            </w:pPr>
            <w:del w:id="6295" w:author="svcMRProcess" w:date="2019-01-21T11:09:00Z">
              <w:r>
                <w:rPr>
                  <w:sz w:val="20"/>
                </w:rPr>
                <w:delText>s. 88(b)</w:delText>
              </w:r>
            </w:del>
          </w:p>
        </w:tc>
        <w:tc>
          <w:tcPr>
            <w:tcW w:w="3034" w:type="dxa"/>
          </w:tcPr>
          <w:p>
            <w:pPr>
              <w:pStyle w:val="TableNAm"/>
              <w:rPr>
                <w:del w:id="6296" w:author="svcMRProcess" w:date="2019-01-21T11:09:00Z"/>
                <w:sz w:val="20"/>
              </w:rPr>
            </w:pPr>
            <w:del w:id="6297" w:author="svcMRProcess" w:date="2019-01-21T11:09:00Z">
              <w:r>
                <w:rPr>
                  <w:sz w:val="20"/>
                </w:rPr>
                <w:delText>s. 95(b)</w:delText>
              </w:r>
            </w:del>
          </w:p>
        </w:tc>
      </w:tr>
      <w:tr>
        <w:trPr>
          <w:del w:id="6298" w:author="svcMRProcess" w:date="2019-01-21T11:09:00Z"/>
        </w:trPr>
        <w:tc>
          <w:tcPr>
            <w:tcW w:w="3033" w:type="dxa"/>
          </w:tcPr>
          <w:p>
            <w:pPr>
              <w:pStyle w:val="TableNAm"/>
              <w:rPr>
                <w:del w:id="6299" w:author="svcMRProcess" w:date="2019-01-21T11:09:00Z"/>
                <w:sz w:val="20"/>
              </w:rPr>
            </w:pPr>
            <w:del w:id="6300" w:author="svcMRProcess" w:date="2019-01-21T11:09:00Z">
              <w:r>
                <w:rPr>
                  <w:sz w:val="20"/>
                </w:rPr>
                <w:delText>s. 139(2)(b)</w:delText>
              </w:r>
            </w:del>
          </w:p>
        </w:tc>
        <w:tc>
          <w:tcPr>
            <w:tcW w:w="3034" w:type="dxa"/>
          </w:tcPr>
          <w:p>
            <w:pPr>
              <w:pStyle w:val="TableNAm"/>
              <w:rPr>
                <w:del w:id="6301" w:author="svcMRProcess" w:date="2019-01-21T11:09:00Z"/>
                <w:sz w:val="20"/>
              </w:rPr>
            </w:pPr>
            <w:del w:id="6302" w:author="svcMRProcess" w:date="2019-01-21T11:09:00Z">
              <w:r>
                <w:rPr>
                  <w:sz w:val="20"/>
                </w:rPr>
                <w:delText>s. 141(4)(c)</w:delText>
              </w:r>
            </w:del>
          </w:p>
        </w:tc>
      </w:tr>
    </w:tbl>
    <w:p>
      <w:pPr>
        <w:pStyle w:val="BlankClose"/>
        <w:rPr>
          <w:del w:id="6303" w:author="svcMRProcess" w:date="2019-01-21T11:09:00Z"/>
        </w:rPr>
      </w:pPr>
    </w:p>
    <w:p>
      <w:pPr>
        <w:rPr>
          <w:del w:id="6304" w:author="svcMRProcess" w:date="2019-01-21T11:09:00Z"/>
        </w:rPr>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265" w:name="Schedule"/>
    <w:bookmarkEnd w:id="4265"/>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305" w:name="Compilation"/>
    <w:bookmarkEnd w:id="630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06" w:name="Coversheet"/>
    <w:bookmarkEnd w:id="63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3DB03B7"/>
    <w:multiLevelType w:val="hybridMultilevel"/>
    <w:tmpl w:val="4AECB1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20D25F9"/>
    <w:multiLevelType w:val="hybridMultilevel"/>
    <w:tmpl w:val="ABA20D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5"/>
  </w:num>
  <w:num w:numId="16">
    <w:abstractNumId w:val="12"/>
  </w:num>
  <w:num w:numId="17">
    <w:abstractNumId w:val="19"/>
  </w:num>
  <w:num w:numId="18">
    <w:abstractNumId w:val="18"/>
  </w:num>
  <w:num w:numId="19">
    <w:abstractNumId w:val="22"/>
  </w:num>
  <w:num w:numId="20">
    <w:abstractNumId w:val="23"/>
  </w:num>
  <w:num w:numId="21">
    <w:abstractNumId w:val="10"/>
  </w:num>
  <w:num w:numId="22">
    <w:abstractNumId w:val="13"/>
  </w:num>
  <w:num w:numId="23">
    <w:abstractNumId w:val="16"/>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7094523"/>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Heading5Char">
    <w:name w:val="Heading 5 Char"/>
    <w:basedOn w:val="DefaultParagraphFont"/>
    <w:link w:val="Heading5"/>
    <w:rPr>
      <w:rFonts w:ascii="Times New Roman" w:hAnsi="Times New Roman"/>
      <w:b/>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Heading5Char">
    <w:name w:val="Heading 5 Char"/>
    <w:basedOn w:val="DefaultParagraphFont"/>
    <w:link w:val="Heading5"/>
    <w:rPr>
      <w:rFonts w:ascii="Times New Roman" w:hAnsi="Times New Roman"/>
      <w:b/>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8.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header" Target="header14.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10.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CC31C-51F7-43B7-9CCB-BB3B659E6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79322</Words>
  <Characters>395025</Characters>
  <Application>Microsoft Office Word</Application>
  <DocSecurity>0</DocSecurity>
  <Lines>9405</Lines>
  <Paragraphs>5452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468895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00-e0-01 - 00-f0-01</dc:title>
  <dc:subject/>
  <dc:creator/>
  <cp:keywords/>
  <dc:description/>
  <cp:lastModifiedBy>svcMRProcess</cp:lastModifiedBy>
  <cp:revision>2</cp:revision>
  <cp:lastPrinted>2018-09-28T03:58:00Z</cp:lastPrinted>
  <dcterms:created xsi:type="dcterms:W3CDTF">2019-01-21T03:08:00Z</dcterms:created>
  <dcterms:modified xsi:type="dcterms:W3CDTF">2019-01-21T03:09:00Z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CommencementDate">
    <vt:lpwstr>20181001</vt:lpwstr>
  </property>
  <property fmtid="{D5CDD505-2E9C-101B-9397-08002B2CF9AE}" pid="5" name="FromSuffix">
    <vt:lpwstr>00-e0-01</vt:lpwstr>
  </property>
  <property fmtid="{D5CDD505-2E9C-101B-9397-08002B2CF9AE}" pid="6" name="FromAsAtDate">
    <vt:lpwstr>07 Sep 2018</vt:lpwstr>
  </property>
  <property fmtid="{D5CDD505-2E9C-101B-9397-08002B2CF9AE}" pid="7" name="ToSuffix">
    <vt:lpwstr>00-f0-01</vt:lpwstr>
  </property>
  <property fmtid="{D5CDD505-2E9C-101B-9397-08002B2CF9AE}" pid="8" name="ToAsAtDate">
    <vt:lpwstr>01 Oct 2018</vt:lpwstr>
  </property>
</Properties>
</file>