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01-i0-00</w:t>
      </w:r>
      <w:r>
        <w:fldChar w:fldCharType="end"/>
      </w:r>
      <w:r>
        <w:t>] and [</w:t>
      </w:r>
      <w:r>
        <w:fldChar w:fldCharType="begin"/>
      </w:r>
      <w:r>
        <w:instrText xml:space="preserve"> DocProperty ToAsAtDate</w:instrText>
      </w:r>
      <w:r>
        <w:fldChar w:fldCharType="separate"/>
      </w:r>
      <w:r>
        <w:t>01 Oct 2018</w:t>
      </w:r>
      <w:r>
        <w:fldChar w:fldCharType="end"/>
      </w:r>
      <w:r>
        <w:t xml:space="preserve">, </w:t>
      </w:r>
      <w:r>
        <w:fldChar w:fldCharType="begin"/>
      </w:r>
      <w:r>
        <w:instrText xml:space="preserve"> DocProperty ToSuffix</w:instrText>
      </w:r>
      <w:r>
        <w:fldChar w:fldCharType="separate"/>
      </w:r>
      <w:r>
        <w:t>01-j0-02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Education and Care Services National Law (Western Australia)</w:t>
      </w:r>
    </w:p>
    <w:p>
      <w:pPr>
        <w:pStyle w:val="NameofActReg"/>
      </w:pPr>
      <w:r>
        <w:t>Education and Care Services National Regulations 2012</w:t>
      </w:r>
    </w:p>
    <w:p>
      <w:pPr>
        <w:pStyle w:val="Heading2"/>
        <w:pageBreakBefore w:val="0"/>
        <w:spacing w:before="220"/>
      </w:pPr>
      <w:bookmarkStart w:id="1" w:name="_Toc94886485"/>
      <w:bookmarkStart w:id="2" w:name="_Toc95116441"/>
      <w:bookmarkStart w:id="3" w:name="_Toc425346096"/>
      <w:bookmarkStart w:id="4" w:name="_Toc425413755"/>
      <w:bookmarkStart w:id="5" w:name="_Toc497394976"/>
      <w:bookmarkStart w:id="6" w:name="_Toc504465950"/>
      <w:bookmarkStart w:id="7" w:name="_Toc504466373"/>
      <w:bookmarkStart w:id="8" w:name="_Toc505245910"/>
      <w:bookmarkStart w:id="9" w:name="_Toc505248278"/>
      <w:bookmarkStart w:id="10" w:name="_Toc505248672"/>
      <w:bookmarkStart w:id="11" w:name="_Toc517876807"/>
      <w:r>
        <w:rPr>
          <w:rStyle w:val="CharPartNo"/>
        </w:rPr>
        <w:t>C</w:t>
      </w:r>
      <w:bookmarkStart w:id="12" w:name="_GoBack"/>
      <w:bookmarkEnd w:id="12"/>
      <w:r>
        <w:rPr>
          <w:rStyle w:val="CharPartNo"/>
        </w:rPr>
        <w:t>hapter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13" w:name="_Toc95116442"/>
      <w:bookmarkStart w:id="14" w:name="_Toc517876808"/>
      <w:r>
        <w:rPr>
          <w:rStyle w:val="CharSectno"/>
        </w:rPr>
        <w:t>1</w:t>
      </w:r>
      <w:r>
        <w:t>.</w:t>
      </w:r>
      <w:r>
        <w:tab/>
        <w:t>Citation</w:t>
      </w:r>
      <w:bookmarkEnd w:id="13"/>
      <w:bookmarkEnd w:id="14"/>
    </w:p>
    <w:p>
      <w:pPr>
        <w:pStyle w:val="Subsection"/>
      </w:pPr>
      <w:r>
        <w:tab/>
      </w:r>
      <w:r>
        <w:tab/>
      </w:r>
      <w:bookmarkStart w:id="15" w:name="Start_Cursor"/>
      <w:bookmarkEnd w:id="15"/>
      <w:r>
        <w:t xml:space="preserve">These Regulations are the </w:t>
      </w:r>
      <w:r>
        <w:rPr>
          <w:i/>
        </w:rPr>
        <w:t>Education and Care Services National Regulations 2012</w:t>
      </w:r>
      <w:r>
        <w:rPr>
          <w:vertAlign w:val="superscript"/>
        </w:rPr>
        <w:t> 1</w:t>
      </w:r>
      <w:r>
        <w:t>.</w:t>
      </w:r>
    </w:p>
    <w:p>
      <w:pPr>
        <w:pStyle w:val="Heading5"/>
      </w:pPr>
      <w:bookmarkStart w:id="16" w:name="_Toc95116443"/>
      <w:bookmarkStart w:id="17" w:name="_Toc517876809"/>
      <w:r>
        <w:rPr>
          <w:rStyle w:val="CharSectno"/>
        </w:rPr>
        <w:t>2</w:t>
      </w:r>
      <w:r>
        <w:t>.</w:t>
      </w:r>
      <w:r>
        <w:tab/>
        <w:t>Authorising provisions</w:t>
      </w:r>
      <w:bookmarkEnd w:id="16"/>
      <w:bookmarkEnd w:id="17"/>
    </w:p>
    <w:p>
      <w:pPr>
        <w:pStyle w:val="Subsection"/>
      </w:pPr>
      <w:r>
        <w:tab/>
      </w:r>
      <w:r>
        <w:tab/>
        <w:t xml:space="preserve">These Regulations are made under sections 301 and 324 of the </w:t>
      </w:r>
      <w:r>
        <w:rPr>
          <w:i/>
        </w:rPr>
        <w:t>Education and Care Services National Law</w:t>
      </w:r>
      <w:r>
        <w:t>.</w:t>
      </w:r>
    </w:p>
    <w:p>
      <w:pPr>
        <w:pStyle w:val="Heading5"/>
      </w:pPr>
      <w:bookmarkStart w:id="18" w:name="_Toc95116444"/>
      <w:bookmarkStart w:id="19" w:name="_Toc517876810"/>
      <w:r>
        <w:rPr>
          <w:rStyle w:val="CharSectno"/>
        </w:rPr>
        <w:t>3</w:t>
      </w:r>
      <w:r>
        <w:t>.</w:t>
      </w:r>
      <w:r>
        <w:tab/>
        <w:t>Commencement</w:t>
      </w:r>
      <w:bookmarkEnd w:id="18"/>
      <w:bookmarkEnd w:id="19"/>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r>
        <w:rPr>
          <w:vertAlign w:val="superscript"/>
        </w:rPr>
        <w:t> 1</w:t>
      </w:r>
      <w:r>
        <w:t>.</w:t>
      </w:r>
    </w:p>
    <w:p>
      <w:pPr>
        <w:pStyle w:val="Heading5"/>
      </w:pPr>
      <w:bookmarkStart w:id="20" w:name="_Toc95116445"/>
      <w:bookmarkStart w:id="21" w:name="_Toc517876811"/>
      <w:r>
        <w:rPr>
          <w:rStyle w:val="CharSectno"/>
        </w:rPr>
        <w:t>4</w:t>
      </w:r>
      <w:r>
        <w:t>.</w:t>
      </w:r>
      <w:r>
        <w:tab/>
        <w:t>Definitions</w:t>
      </w:r>
      <w:bookmarkEnd w:id="20"/>
      <w:bookmarkEnd w:id="21"/>
    </w:p>
    <w:p>
      <w:pPr>
        <w:pStyle w:val="Subsection"/>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xml:space="preserve">, in relation to an education and care service, </w:t>
      </w:r>
      <w:del w:id="22" w:author="Master Repository Process" w:date="2022-02-07T09:13:00Z">
        <w:r>
          <w:delText>includes any</w:delText>
        </w:r>
      </w:del>
      <w:ins w:id="23" w:author="Master Repository Process" w:date="2022-02-07T09:13:00Z">
        <w:r>
          <w:t>means an incident,</w:t>
        </w:r>
      </w:ins>
      <w:r>
        <w:t xml:space="preserve"> situation or event </w:t>
      </w:r>
      <w:del w:id="24" w:author="Master Repository Process" w:date="2022-02-07T09:13:00Z">
        <w:r>
          <w:delText>that poses</w:delText>
        </w:r>
      </w:del>
      <w:ins w:id="25" w:author="Master Repository Process" w:date="2022-02-07T09:13:00Z">
        <w:r>
          <w:t>where there is</w:t>
        </w:r>
      </w:ins>
      <w:r>
        <w:t xml:space="preserve"> an imminent or severe risk to the </w:t>
      </w:r>
      <w:del w:id="26" w:author="Master Repository Process" w:date="2022-02-07T09:13:00Z">
        <w:r>
          <w:delText>persons</w:delText>
        </w:r>
      </w:del>
      <w:ins w:id="27" w:author="Master Repository Process" w:date="2022-02-07T09:13:00Z">
        <w:r>
          <w:t>health, safety or wellbeing of a person</w:t>
        </w:r>
      </w:ins>
      <w:r>
        <w:t xml:space="preserve"> at the education and care service</w:t>
      </w:r>
      <w:del w:id="28" w:author="Master Repository Process" w:date="2022-02-07T09:13:00Z">
        <w:r>
          <w:delText xml:space="preserve"> premises</w:delText>
        </w:r>
      </w:del>
      <w:r>
        <w:t>;</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w:t>
      </w:r>
      <w:del w:id="29" w:author="Master Repository Process" w:date="2022-02-07T09:13:00Z">
        <w:r>
          <w:noBreakHyphen/>
        </w:r>
      </w:del>
      <w:ins w:id="30" w:author="Master Repository Process" w:date="2022-02-07T09:13:00Z">
        <w:r>
          <w:t xml:space="preserve"> </w:t>
        </w:r>
      </w:ins>
      <w:r>
        <w:t>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the same on each outing;</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rPr>
          <w:del w:id="31" w:author="Master Repository Process" w:date="2022-02-07T09:13:00Z"/>
        </w:rPr>
      </w:pPr>
      <w:del w:id="32" w:author="Master Repository Process" w:date="2022-02-07T09:13:00Z">
        <w:r>
          <w:tab/>
        </w:r>
        <w:r>
          <w:rPr>
            <w:rStyle w:val="CharDefText"/>
          </w:rPr>
          <w:delText>safety screening clearance</w:delText>
        </w:r>
        <w:r>
          <w:delText xml:space="preserve"> means a safety screening clearance issued by the Department of Education of Tasmania;</w:delText>
        </w:r>
      </w:del>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w:t>
      </w:r>
      <w:del w:id="33" w:author="Master Repository Process" w:date="2022-02-07T09:13:00Z">
        <w:r>
          <w:delText xml:space="preserve"> in</w:delText>
        </w:r>
      </w:del>
      <w:ins w:id="34" w:author="Master Repository Process" w:date="2022-02-07T09:13:00Z">
        <w:r>
          <w:t>:</w:t>
        </w:r>
      </w:ins>
      <w:r>
        <w:t xml:space="preserve"> Gazette 13 Dec 2013 p.</w:t>
      </w:r>
      <w:r>
        <w:rPr>
          <w:sz w:val="19"/>
        </w:rPr>
        <w:t> </w:t>
      </w:r>
      <w:r>
        <w:t>6151</w:t>
      </w:r>
      <w:r>
        <w:noBreakHyphen/>
        <w:t>2; 28 Nov 2014 p. 4402; 26 Jun 2018 p. 2358</w:t>
      </w:r>
      <w:ins w:id="35" w:author="Master Repository Process" w:date="2022-02-07T09:13:00Z">
        <w:r>
          <w:t>; 28 Sep 2018 p. 3605</w:t>
        </w:r>
        <w:r>
          <w:noBreakHyphen/>
          <w:t>6</w:t>
        </w:r>
      </w:ins>
      <w:r>
        <w:t>.]</w:t>
      </w:r>
    </w:p>
    <w:p>
      <w:pPr>
        <w:pStyle w:val="Heading5"/>
        <w:spacing w:before="260"/>
      </w:pPr>
      <w:bookmarkStart w:id="36" w:name="_Toc95116446"/>
      <w:bookmarkStart w:id="37" w:name="_Toc517876812"/>
      <w:r>
        <w:rPr>
          <w:rStyle w:val="CharSectno"/>
        </w:rPr>
        <w:t>5</w:t>
      </w:r>
      <w:r>
        <w:t>.</w:t>
      </w:r>
      <w:r>
        <w:tab/>
        <w:t>Services that are not education and care services</w:t>
      </w:r>
      <w:bookmarkEnd w:id="36"/>
      <w:bookmarkEnd w:id="37"/>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 licensed limited hours service or short term service under the </w:t>
      </w:r>
      <w:r>
        <w:rPr>
          <w:i/>
          <w:iCs/>
        </w:rPr>
        <w:t>Children’s Services Act 1996</w:t>
      </w:r>
      <w:r>
        <w:t xml:space="preserve"> of Victoria;</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w:t>
      </w:r>
      <w:del w:id="38" w:author="Master Repository Process" w:date="2022-02-07T09:13:00Z">
        <w:r>
          <w:delText xml:space="preserve"> in</w:delText>
        </w:r>
      </w:del>
      <w:ins w:id="39" w:author="Master Repository Process" w:date="2022-02-07T09:13:00Z">
        <w:r>
          <w:t>:</w:t>
        </w:r>
      </w:ins>
      <w:r>
        <w:t xml:space="preserve"> Gazette 5 Mar 2013 p. 1107; 3 Nov 2017 p. 5481; 26 Jun 2018 p. 2358</w:t>
      </w:r>
      <w:r>
        <w:noBreakHyphen/>
        <w:t>9.]</w:t>
      </w:r>
    </w:p>
    <w:p>
      <w:pPr>
        <w:pStyle w:val="Heading5"/>
      </w:pPr>
      <w:bookmarkStart w:id="40" w:name="_Toc95116447"/>
      <w:bookmarkStart w:id="41" w:name="_Toc517876813"/>
      <w:r>
        <w:rPr>
          <w:rStyle w:val="CharSectno"/>
        </w:rPr>
        <w:t>6</w:t>
      </w:r>
      <w:r>
        <w:t>.</w:t>
      </w:r>
      <w:r>
        <w:tab/>
        <w:t>Eligible association</w:t>
      </w:r>
      <w:bookmarkEnd w:id="40"/>
      <w:bookmarkEnd w:id="41"/>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42" w:name="_Toc95116448"/>
      <w:bookmarkStart w:id="43" w:name="_Toc517876814"/>
      <w:r>
        <w:rPr>
          <w:rStyle w:val="CharSectno"/>
        </w:rPr>
        <w:t>7</w:t>
      </w:r>
      <w:r>
        <w:t>.</w:t>
      </w:r>
      <w:r>
        <w:tab/>
        <w:t>Prescribed rating system</w:t>
      </w:r>
      <w:bookmarkEnd w:id="42"/>
      <w:bookmarkEnd w:id="43"/>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44" w:name="_Toc95116449"/>
      <w:bookmarkStart w:id="45" w:name="_Toc517876815"/>
      <w:r>
        <w:rPr>
          <w:rStyle w:val="CharSectno"/>
        </w:rPr>
        <w:t>8</w:t>
      </w:r>
      <w:r>
        <w:t>.</w:t>
      </w:r>
      <w:r>
        <w:tab/>
        <w:t>National Quality Standard</w:t>
      </w:r>
      <w:bookmarkEnd w:id="44"/>
      <w:bookmarkEnd w:id="45"/>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46" w:name="_Toc95116450"/>
      <w:bookmarkStart w:id="47" w:name="_Toc517876816"/>
      <w:r>
        <w:rPr>
          <w:rStyle w:val="CharSectno"/>
        </w:rPr>
        <w:t>9</w:t>
      </w:r>
      <w:r>
        <w:t>.</w:t>
      </w:r>
      <w:r>
        <w:tab/>
        <w:t>Prescribed entities</w:t>
      </w:r>
      <w:bookmarkEnd w:id="46"/>
      <w:bookmarkEnd w:id="47"/>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pPr>
      <w:r>
        <w:tab/>
        <w:t>(b)</w:t>
      </w:r>
      <w:r>
        <w:tab/>
        <w:t>a body politic.</w:t>
      </w:r>
    </w:p>
    <w:p>
      <w:pPr>
        <w:pStyle w:val="Footnotesection"/>
      </w:pPr>
      <w:r>
        <w:tab/>
        <w:t>[Regulation 9 inserted</w:t>
      </w:r>
      <w:del w:id="48" w:author="Master Repository Process" w:date="2022-02-07T09:13:00Z">
        <w:r>
          <w:delText xml:space="preserve"> in</w:delText>
        </w:r>
      </w:del>
      <w:ins w:id="49" w:author="Master Repository Process" w:date="2022-02-07T09:13:00Z">
        <w:r>
          <w:t>:</w:t>
        </w:r>
      </w:ins>
      <w:r>
        <w:t xml:space="preserve"> Gazette 13 Dec 2013 p.</w:t>
      </w:r>
      <w:r>
        <w:rPr>
          <w:sz w:val="19"/>
        </w:rPr>
        <w:t> </w:t>
      </w:r>
      <w:r>
        <w:t>6152.]</w:t>
      </w:r>
    </w:p>
    <w:p>
      <w:pPr>
        <w:pStyle w:val="Heading5"/>
      </w:pPr>
      <w:bookmarkStart w:id="50" w:name="_Toc95116451"/>
      <w:bookmarkStart w:id="51" w:name="_Toc517876817"/>
      <w:r>
        <w:rPr>
          <w:rStyle w:val="CharSectno"/>
        </w:rPr>
        <w:t>10</w:t>
      </w:r>
      <w:r>
        <w:t>.</w:t>
      </w:r>
      <w:r>
        <w:tab/>
        <w:t xml:space="preserve">Meaning of </w:t>
      </w:r>
      <w:r>
        <w:rPr>
          <w:i/>
        </w:rPr>
        <w:t>actively working towards</w:t>
      </w:r>
      <w:r>
        <w:t xml:space="preserve"> a qualification</w:t>
      </w:r>
      <w:bookmarkEnd w:id="50"/>
      <w:bookmarkEnd w:id="51"/>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w:t>
      </w:r>
      <w:del w:id="52" w:author="Master Repository Process" w:date="2022-02-07T09:13:00Z">
        <w:r>
          <w:delText xml:space="preserve"> in</w:delText>
        </w:r>
      </w:del>
      <w:ins w:id="53" w:author="Master Repository Process" w:date="2022-02-07T09:13:00Z">
        <w:r>
          <w:t>:</w:t>
        </w:r>
      </w:ins>
      <w:r>
        <w:t xml:space="preserve"> Gazette 28 Nov 2014 p. 4402.]</w:t>
      </w:r>
    </w:p>
    <w:p>
      <w:pPr>
        <w:pStyle w:val="Heading5"/>
      </w:pPr>
      <w:bookmarkStart w:id="54" w:name="_Toc95116452"/>
      <w:bookmarkStart w:id="55" w:name="_Toc517876818"/>
      <w:r>
        <w:rPr>
          <w:rStyle w:val="CharSectno"/>
        </w:rPr>
        <w:t>11</w:t>
      </w:r>
      <w:r>
        <w:t>.</w:t>
      </w:r>
      <w:r>
        <w:tab/>
        <w:t xml:space="preserve">Meaning of </w:t>
      </w:r>
      <w:r>
        <w:rPr>
          <w:i/>
        </w:rPr>
        <w:t>in attendance</w:t>
      </w:r>
      <w:r>
        <w:t xml:space="preserve"> at a centre</w:t>
      </w:r>
      <w:r>
        <w:noBreakHyphen/>
        <w:t>based service</w:t>
      </w:r>
      <w:bookmarkEnd w:id="54"/>
      <w:bookmarkEnd w:id="55"/>
    </w:p>
    <w:p>
      <w:pPr>
        <w:pStyle w:val="Subsection"/>
      </w:pPr>
      <w:r>
        <w:tab/>
      </w:r>
      <w:r>
        <w:tab/>
        <w:t xml:space="preserve">For the purposes of these Regulations, an early childhood teacher is </w:t>
      </w:r>
      <w:r>
        <w:rPr>
          <w:rStyle w:val="CharDefText"/>
        </w:rPr>
        <w:t>in attendance</w:t>
      </w:r>
      <w:r>
        <w:t xml:space="preserve"> at a centre</w:t>
      </w:r>
      <w:r>
        <w:noBreakHyphen/>
        <w:t xml:space="preserve">based service if the teacher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Heading5"/>
      </w:pPr>
      <w:bookmarkStart w:id="56" w:name="_Toc95116453"/>
      <w:bookmarkStart w:id="57" w:name="_Toc517876819"/>
      <w:r>
        <w:rPr>
          <w:rStyle w:val="CharSectno"/>
        </w:rPr>
        <w:t>12</w:t>
      </w:r>
      <w:r>
        <w:t>.</w:t>
      </w:r>
      <w:r>
        <w:tab/>
        <w:t xml:space="preserve">Meaning of </w:t>
      </w:r>
      <w:r>
        <w:rPr>
          <w:i/>
        </w:rPr>
        <w:t>serious incident</w:t>
      </w:r>
      <w:bookmarkEnd w:id="56"/>
      <w:bookmarkEnd w:id="57"/>
    </w:p>
    <w:p>
      <w:pPr>
        <w:pStyle w:val="Subsection"/>
      </w:pPr>
      <w:r>
        <w:tab/>
      </w:r>
      <w:r>
        <w:tab/>
        <w:t xml:space="preserve">For the purposes of </w:t>
      </w:r>
      <w:ins w:id="58" w:author="Master Repository Process" w:date="2022-02-07T09:13:00Z">
        <w:r>
          <w:t xml:space="preserve">the definition of </w:t>
        </w:r>
        <w:r>
          <w:rPr>
            <w:rStyle w:val="CharDefText"/>
          </w:rPr>
          <w:t>serious incident</w:t>
        </w:r>
        <w:r>
          <w:t xml:space="preserve"> in </w:t>
        </w:r>
      </w:ins>
      <w:r>
        <w:t>section </w:t>
      </w:r>
      <w:del w:id="59" w:author="Master Repository Process" w:date="2022-02-07T09:13:00Z">
        <w:r>
          <w:delText>174(</w:delText>
        </w:r>
      </w:del>
      <w:r>
        <w:t>5</w:t>
      </w:r>
      <w:ins w:id="60" w:author="Master Repository Process" w:date="2022-02-07T09:13:00Z">
        <w:r>
          <w:t>(1</w:t>
        </w:r>
      </w:ins>
      <w:r>
        <w:t xml:space="preserve">) of the Law, </w:t>
      </w:r>
      <w:ins w:id="61" w:author="Master Repository Process" w:date="2022-02-07T09:13:00Z">
        <w:r>
          <w:t xml:space="preserve">each of </w:t>
        </w:r>
      </w:ins>
      <w:r>
        <w:t xml:space="preserve">the following </w:t>
      </w:r>
      <w:del w:id="62" w:author="Master Repository Process" w:date="2022-02-07T09:13:00Z">
        <w:r>
          <w:delText>are</w:delText>
        </w:r>
      </w:del>
      <w:ins w:id="63" w:author="Master Repository Process" w:date="2022-02-07T09:13:00Z">
        <w:r>
          <w:t>is</w:t>
        </w:r>
      </w:ins>
      <w:r>
        <w:t xml:space="preserve"> prescribed as </w:t>
      </w:r>
      <w:ins w:id="64" w:author="Master Repository Process" w:date="2022-02-07T09:13:00Z">
        <w:r>
          <w:t xml:space="preserve">a </w:t>
        </w:r>
      </w:ins>
      <w:r>
        <w:t xml:space="preserve">serious </w:t>
      </w:r>
      <w:del w:id="65" w:author="Master Repository Process" w:date="2022-02-07T09:13:00Z">
        <w:r>
          <w:delText>incidents</w:delText>
        </w:r>
      </w:del>
      <w:ins w:id="66" w:author="Master Repository Process" w:date="2022-02-07T09:13:00Z">
        <w:r>
          <w:t>incident</w:t>
        </w:r>
      </w:ins>
      <w:r>
        <w:t xml:space="preserve"> — </w:t>
      </w:r>
    </w:p>
    <w:p>
      <w:pPr>
        <w:pStyle w:val="Indenta"/>
      </w:pPr>
      <w:r>
        <w:tab/>
        <w:t>(a)</w:t>
      </w:r>
      <w:r>
        <w:tab/>
        <w:t xml:space="preserve">the death of a child — </w:t>
      </w:r>
    </w:p>
    <w:p>
      <w:pPr>
        <w:pStyle w:val="Indenti"/>
      </w:pPr>
      <w:r>
        <w:tab/>
        <w:t>(i)</w:t>
      </w:r>
      <w:r>
        <w:tab/>
        <w:t xml:space="preserve">while </w:t>
      </w:r>
      <w:ins w:id="67" w:author="Master Repository Process" w:date="2022-02-07T09:13:00Z">
        <w:r>
          <w:t xml:space="preserve">that child is </w:t>
        </w:r>
      </w:ins>
      <w:r>
        <w:t>being educated and cared for by an education and care service; or</w:t>
      </w:r>
    </w:p>
    <w:p>
      <w:pPr>
        <w:pStyle w:val="Indenti"/>
      </w:pPr>
      <w:r>
        <w:tab/>
        <w:t>(ii)</w:t>
      </w:r>
      <w:r>
        <w:tab/>
        <w:t xml:space="preserve">following an incident </w:t>
      </w:r>
      <w:ins w:id="68" w:author="Master Repository Process" w:date="2022-02-07T09:13:00Z">
        <w:r>
          <w:t xml:space="preserve">occurring </w:t>
        </w:r>
      </w:ins>
      <w:r>
        <w:t>while</w:t>
      </w:r>
      <w:ins w:id="69" w:author="Master Repository Process" w:date="2022-02-07T09:13:00Z">
        <w:r>
          <w:t xml:space="preserve"> that child was</w:t>
        </w:r>
      </w:ins>
      <w:r>
        <w:t xml:space="preserve"> being educated and cared for by an education and care service;</w:t>
      </w:r>
    </w:p>
    <w:p>
      <w:pPr>
        <w:pStyle w:val="Indenta"/>
      </w:pPr>
      <w:r>
        <w:tab/>
        <w:t>(b)</w:t>
      </w:r>
      <w:r>
        <w:tab/>
        <w:t>any incident involving serious injury or trauma to</w:t>
      </w:r>
      <w:del w:id="70" w:author="Master Repository Process" w:date="2022-02-07T09:13:00Z">
        <w:r>
          <w:delText>, or illness of,</w:delText>
        </w:r>
      </w:del>
      <w:r>
        <w:t xml:space="preserve"> a child </w:t>
      </w:r>
      <w:ins w:id="71" w:author="Master Repository Process" w:date="2022-02-07T09:13:00Z">
        <w:r>
          <w:t xml:space="preserve">occurring </w:t>
        </w:r>
      </w:ins>
      <w:r>
        <w:t>while</w:t>
      </w:r>
      <w:ins w:id="72" w:author="Master Repository Process" w:date="2022-02-07T09:13:00Z">
        <w:r>
          <w:t xml:space="preserve"> that child is</w:t>
        </w:r>
      </w:ins>
      <w:r>
        <w:t xml:space="preserve"> being educated and cared for by an education and care service — </w:t>
      </w:r>
    </w:p>
    <w:p>
      <w:pPr>
        <w:pStyle w:val="Indenti"/>
      </w:pPr>
      <w:r>
        <w:tab/>
        <w:t>(i)</w:t>
      </w:r>
      <w:r>
        <w:tab/>
        <w:t>which a reasonable person would consider required urgent medical attention from a registered medical practitioner; or</w:t>
      </w:r>
    </w:p>
    <w:p>
      <w:pPr>
        <w:pStyle w:val="MiscellaneousBody"/>
        <w:tabs>
          <w:tab w:val="left" w:pos="1701"/>
          <w:tab w:val="left" w:pos="2694"/>
        </w:tabs>
        <w:rPr>
          <w:del w:id="73" w:author="Master Repository Process" w:date="2022-02-07T09:13:00Z"/>
          <w:rFonts w:ascii="Arial" w:hAnsi="Arial" w:cs="Arial"/>
          <w:sz w:val="18"/>
          <w:szCs w:val="18"/>
        </w:rPr>
      </w:pPr>
      <w:del w:id="74" w:author="Master Repository Process" w:date="2022-02-07T09:13:00Z">
        <w:r>
          <w:rPr>
            <w:rFonts w:ascii="Arial" w:hAnsi="Arial" w:cs="Arial"/>
            <w:sz w:val="18"/>
            <w:szCs w:val="18"/>
          </w:rPr>
          <w:tab/>
          <w:delText xml:space="preserve">Examples: </w:delText>
        </w:r>
        <w:r>
          <w:rPr>
            <w:rFonts w:ascii="Arial" w:hAnsi="Arial" w:cs="Arial"/>
            <w:sz w:val="18"/>
            <w:szCs w:val="18"/>
          </w:rPr>
          <w:tab/>
          <w:delText>Whooping cough, broken limb, anaphylaxis reaction.</w:delText>
        </w:r>
      </w:del>
    </w:p>
    <w:p>
      <w:pPr>
        <w:pStyle w:val="Indenti"/>
      </w:pPr>
      <w:r>
        <w:tab/>
        <w:t>(ii)</w:t>
      </w:r>
      <w:r>
        <w:tab/>
        <w:t>for which the child attended, or ought reasonably to have attended, a hospital;</w:t>
      </w:r>
    </w:p>
    <w:p>
      <w:pPr>
        <w:pStyle w:val="PermNoteHeading"/>
        <w:rPr>
          <w:ins w:id="75" w:author="Master Repository Process" w:date="2022-02-07T09:13:00Z"/>
        </w:rPr>
      </w:pPr>
      <w:ins w:id="76" w:author="Master Repository Process" w:date="2022-02-07T09:13:00Z">
        <w:r>
          <w:tab/>
          <w:t>Example for this subparagraph:</w:t>
        </w:r>
      </w:ins>
    </w:p>
    <w:p>
      <w:pPr>
        <w:pStyle w:val="PermNoteText"/>
        <w:rPr>
          <w:ins w:id="77" w:author="Master Repository Process" w:date="2022-02-07T09:13:00Z"/>
        </w:rPr>
      </w:pPr>
      <w:ins w:id="78" w:author="Master Repository Process" w:date="2022-02-07T09:13:00Z">
        <w:r>
          <w:tab/>
        </w:r>
        <w:r>
          <w:tab/>
          <w:t>A broken limb.</w:t>
        </w:r>
      </w:ins>
    </w:p>
    <w:p>
      <w:pPr>
        <w:pStyle w:val="Indenta"/>
      </w:pPr>
      <w:r>
        <w:tab/>
        <w:t>(c)</w:t>
      </w:r>
      <w:r>
        <w:tab/>
        <w:t xml:space="preserve">any incident </w:t>
      </w:r>
      <w:del w:id="79" w:author="Master Repository Process" w:date="2022-02-07T09:13:00Z">
        <w:r>
          <w:delText>where the attendance</w:delText>
        </w:r>
      </w:del>
      <w:ins w:id="80" w:author="Master Repository Process" w:date="2022-02-07T09:13:00Z">
        <w:r>
          <w:t>involving serious illness</w:t>
        </w:r>
      </w:ins>
      <w:r>
        <w:t xml:space="preserve"> of </w:t>
      </w:r>
      <w:del w:id="81" w:author="Master Repository Process" w:date="2022-02-07T09:13:00Z">
        <w:r>
          <w:delText>emergency services at the</w:delText>
        </w:r>
      </w:del>
      <w:ins w:id="82" w:author="Master Repository Process" w:date="2022-02-07T09:13:00Z">
        <w:r>
          <w:t>a child occurring while that child is being educated and cared for by an</w:t>
        </w:r>
      </w:ins>
      <w:r>
        <w:t xml:space="preserve"> education and care service </w:t>
      </w:r>
      <w:del w:id="83" w:author="Master Repository Process" w:date="2022-02-07T09:13:00Z">
        <w:r>
          <w:delText>premises was sought</w:delText>
        </w:r>
      </w:del>
      <w:ins w:id="84" w:author="Master Repository Process" w:date="2022-02-07T09:13:00Z">
        <w:r>
          <w:t>for which the child attended</w:t>
        </w:r>
      </w:ins>
      <w:r>
        <w:t xml:space="preserve">, or ought reasonably to have </w:t>
      </w:r>
      <w:del w:id="85" w:author="Master Repository Process" w:date="2022-02-07T09:13:00Z">
        <w:r>
          <w:delText>been sought;</w:delText>
        </w:r>
      </w:del>
      <w:ins w:id="86" w:author="Master Repository Process" w:date="2022-02-07T09:13:00Z">
        <w:r>
          <w:t xml:space="preserve">attended, a hospital;  </w:t>
        </w:r>
      </w:ins>
    </w:p>
    <w:p>
      <w:pPr>
        <w:pStyle w:val="PermNoteHeading"/>
        <w:rPr>
          <w:ins w:id="87" w:author="Master Repository Process" w:date="2022-02-07T09:13:00Z"/>
        </w:rPr>
      </w:pPr>
      <w:del w:id="88" w:author="Master Repository Process" w:date="2022-02-07T09:13:00Z">
        <w:r>
          <w:tab/>
          <w:delText>(d</w:delText>
        </w:r>
      </w:del>
      <w:ins w:id="89" w:author="Master Repository Process" w:date="2022-02-07T09:13:00Z">
        <w:r>
          <w:tab/>
          <w:t>Example for this paragraph:</w:t>
        </w:r>
      </w:ins>
    </w:p>
    <w:p>
      <w:pPr>
        <w:pStyle w:val="PermNoteText"/>
        <w:rPr>
          <w:ins w:id="90" w:author="Master Repository Process" w:date="2022-02-07T09:13:00Z"/>
        </w:rPr>
      </w:pPr>
      <w:ins w:id="91" w:author="Master Repository Process" w:date="2022-02-07T09:13:00Z">
        <w:r>
          <w:tab/>
        </w:r>
        <w:r>
          <w:tab/>
          <w:t>Severe asthma attack, seizure or anaphylaxis reaction.</w:t>
        </w:r>
      </w:ins>
    </w:p>
    <w:p>
      <w:pPr>
        <w:pStyle w:val="Indenta"/>
        <w:rPr>
          <w:ins w:id="92" w:author="Master Repository Process" w:date="2022-02-07T09:13:00Z"/>
        </w:rPr>
      </w:pPr>
      <w:ins w:id="93" w:author="Master Repository Process" w:date="2022-02-07T09:13:00Z">
        <w:r>
          <w:tab/>
          <w:t>(d)</w:t>
        </w:r>
        <w:r>
          <w:tab/>
          <w:t>any emergency for which emergency services attended;</w:t>
        </w:r>
      </w:ins>
    </w:p>
    <w:p>
      <w:pPr>
        <w:pStyle w:val="Indenta"/>
      </w:pPr>
      <w:ins w:id="94" w:author="Master Repository Process" w:date="2022-02-07T09:13:00Z">
        <w:r>
          <w:tab/>
          <w:t>(e</w:t>
        </w:r>
      </w:ins>
      <w:r>
        <w:t>)</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 xml:space="preserve">[Regulation 12 </w:t>
      </w:r>
      <w:del w:id="95" w:author="Master Repository Process" w:date="2022-02-07T09:13:00Z">
        <w:r>
          <w:delText>amended in</w:delText>
        </w:r>
      </w:del>
      <w:ins w:id="96" w:author="Master Repository Process" w:date="2022-02-07T09:13:00Z">
        <w:r>
          <w:t>inserted:</w:t>
        </w:r>
      </w:ins>
      <w:r>
        <w:t xml:space="preserve"> Gazette </w:t>
      </w:r>
      <w:del w:id="97" w:author="Master Repository Process" w:date="2022-02-07T09:13:00Z">
        <w:r>
          <w:delText>13 Dec 2013</w:delText>
        </w:r>
      </w:del>
      <w:ins w:id="98" w:author="Master Repository Process" w:date="2022-02-07T09:13:00Z">
        <w:r>
          <w:t>28 Sep 2018</w:t>
        </w:r>
      </w:ins>
      <w:r>
        <w:t xml:space="preserve"> p. </w:t>
      </w:r>
      <w:del w:id="99" w:author="Master Repository Process" w:date="2022-02-07T09:13:00Z">
        <w:r>
          <w:delText>6152</w:delText>
        </w:r>
        <w:r>
          <w:noBreakHyphen/>
          <w:delText>3</w:delText>
        </w:r>
      </w:del>
      <w:ins w:id="100" w:author="Master Repository Process" w:date="2022-02-07T09:13:00Z">
        <w:r>
          <w:t>3606</w:t>
        </w:r>
        <w:r>
          <w:noBreakHyphen/>
          <w:t>8</w:t>
        </w:r>
      </w:ins>
      <w:r>
        <w:t>.]</w:t>
      </w:r>
    </w:p>
    <w:p>
      <w:pPr>
        <w:pStyle w:val="Heading5"/>
      </w:pPr>
      <w:bookmarkStart w:id="101" w:name="_Toc95116454"/>
      <w:bookmarkStart w:id="102" w:name="_Toc517876820"/>
      <w:r>
        <w:rPr>
          <w:rStyle w:val="CharSectno"/>
        </w:rPr>
        <w:t>13</w:t>
      </w:r>
      <w:r>
        <w:t>.</w:t>
      </w:r>
      <w:r>
        <w:tab/>
        <w:t xml:space="preserve">Meaning of </w:t>
      </w:r>
      <w:r>
        <w:rPr>
          <w:i/>
        </w:rPr>
        <w:t>working directly with children</w:t>
      </w:r>
      <w:bookmarkEnd w:id="101"/>
      <w:bookmarkEnd w:id="102"/>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103" w:name="_Toc94886499"/>
      <w:bookmarkStart w:id="104" w:name="_Toc95116455"/>
      <w:bookmarkStart w:id="105" w:name="_Toc425346110"/>
      <w:bookmarkStart w:id="106" w:name="_Toc425413769"/>
      <w:bookmarkStart w:id="107" w:name="_Toc497394990"/>
      <w:bookmarkStart w:id="108" w:name="_Toc504465964"/>
      <w:bookmarkStart w:id="109" w:name="_Toc504466387"/>
      <w:bookmarkStart w:id="110" w:name="_Toc505245924"/>
      <w:bookmarkStart w:id="111" w:name="_Toc505248292"/>
      <w:bookmarkStart w:id="112" w:name="_Toc505248686"/>
      <w:bookmarkStart w:id="113" w:name="_Toc517876821"/>
      <w:r>
        <w:rPr>
          <w:rStyle w:val="CharPartNo"/>
        </w:rPr>
        <w:t>Chapter 2</w:t>
      </w:r>
      <w:r>
        <w:t> — </w:t>
      </w:r>
      <w:r>
        <w:rPr>
          <w:rStyle w:val="CharPartText"/>
        </w:rPr>
        <w:t>Approvals</w:t>
      </w:r>
      <w:bookmarkEnd w:id="103"/>
      <w:bookmarkEnd w:id="104"/>
      <w:del w:id="114" w:author="Master Repository Process" w:date="2022-02-07T09:13:00Z">
        <w:r>
          <w:rPr>
            <w:rStyle w:val="CharPartText"/>
          </w:rPr>
          <w:delText xml:space="preserve"> and certificates</w:delText>
        </w:r>
      </w:del>
      <w:bookmarkEnd w:id="105"/>
      <w:bookmarkEnd w:id="106"/>
      <w:bookmarkEnd w:id="107"/>
      <w:bookmarkEnd w:id="108"/>
      <w:bookmarkEnd w:id="109"/>
      <w:bookmarkEnd w:id="110"/>
      <w:bookmarkEnd w:id="111"/>
      <w:bookmarkEnd w:id="112"/>
      <w:bookmarkEnd w:id="113"/>
    </w:p>
    <w:p>
      <w:pPr>
        <w:pStyle w:val="Footnoteheading"/>
        <w:rPr>
          <w:ins w:id="115" w:author="Master Repository Process" w:date="2022-02-07T09:13:00Z"/>
        </w:rPr>
      </w:pPr>
      <w:ins w:id="116" w:author="Master Repository Process" w:date="2022-02-07T09:13:00Z">
        <w:r>
          <w:tab/>
          <w:t>[Heading amended: Gazette 28 Sep 2018 p. 3608.]</w:t>
        </w:r>
      </w:ins>
    </w:p>
    <w:p>
      <w:pPr>
        <w:pStyle w:val="MiscellaneousBody"/>
        <w:rPr>
          <w:rFonts w:ascii="Arial" w:hAnsi="Arial" w:cs="Arial"/>
          <w:sz w:val="18"/>
          <w:szCs w:val="18"/>
        </w:rPr>
      </w:pPr>
      <w:r>
        <w:rPr>
          <w:rFonts w:ascii="Arial" w:hAnsi="Arial" w:cs="Arial"/>
          <w:sz w:val="18"/>
          <w:szCs w:val="18"/>
        </w:rPr>
        <w:t>This Chapter sets out requirements for obtaining provider approvals</w:t>
      </w:r>
      <w:del w:id="117" w:author="Master Repository Process" w:date="2022-02-07T09:13:00Z">
        <w:r>
          <w:delText>,</w:delText>
        </w:r>
      </w:del>
      <w:ins w:id="118" w:author="Master Repository Process" w:date="2022-02-07T09:13:00Z">
        <w:r>
          <w:rPr>
            <w:rFonts w:ascii="Arial" w:hAnsi="Arial" w:cs="Arial"/>
            <w:sz w:val="18"/>
            <w:szCs w:val="18"/>
          </w:rPr>
          <w:t xml:space="preserve"> and</w:t>
        </w:r>
      </w:ins>
      <w:r>
        <w:rPr>
          <w:rFonts w:ascii="Arial" w:hAnsi="Arial" w:cs="Arial"/>
          <w:sz w:val="18"/>
          <w:szCs w:val="18"/>
        </w:rPr>
        <w:t xml:space="preserve"> service approvals</w:t>
      </w:r>
      <w:del w:id="119" w:author="Master Repository Process" w:date="2022-02-07T09:13:00Z">
        <w:r>
          <w:delText xml:space="preserve"> and supervisor certificates</w:delText>
        </w:r>
      </w:del>
      <w:r>
        <w:rPr>
          <w:rFonts w:ascii="Arial" w:hAnsi="Arial" w:cs="Arial"/>
          <w:sz w:val="18"/>
          <w:szCs w:val="18"/>
        </w:rPr>
        <w:t>.</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MiscellaneousBody"/>
        <w:rPr>
          <w:del w:id="120" w:author="Master Repository Process" w:date="2022-02-07T09:13:00Z"/>
        </w:rPr>
      </w:pPr>
      <w:del w:id="121" w:author="Master Repository Process" w:date="2022-02-07T09:13:00Z">
        <w:r>
          <w:rPr>
            <w:b/>
          </w:rPr>
          <w:delText>Part 2.3</w:delText>
        </w:r>
        <w:r>
          <w:delText xml:space="preserve"> sets out matters relating to supervisor certificates.</w:delText>
        </w:r>
      </w:del>
    </w:p>
    <w:p>
      <w:pPr>
        <w:pStyle w:val="MiscellaneousBody"/>
        <w:spacing w:before="120"/>
        <w:ind w:left="284"/>
        <w:rPr>
          <w:del w:id="122" w:author="Master Repository Process" w:date="2022-02-07T09:13:00Z"/>
        </w:rPr>
      </w:pPr>
      <w:del w:id="123" w:author="Master Repository Process" w:date="2022-02-07T09:13:00Z">
        <w:r>
          <w:rPr>
            <w:i/>
          </w:rPr>
          <w:delText>Division 1</w:delText>
        </w:r>
        <w:r>
          <w:delText xml:space="preserve"> deals with the process for obtaining a supervisor certificate.</w:delText>
        </w:r>
      </w:del>
    </w:p>
    <w:p>
      <w:pPr>
        <w:pStyle w:val="MiscellaneousBody"/>
        <w:spacing w:before="120"/>
        <w:ind w:left="284"/>
        <w:rPr>
          <w:del w:id="124" w:author="Master Repository Process" w:date="2022-02-07T09:13:00Z"/>
        </w:rPr>
      </w:pPr>
      <w:del w:id="125" w:author="Master Repository Process" w:date="2022-02-07T09:13:00Z">
        <w:r>
          <w:rPr>
            <w:i/>
          </w:rPr>
          <w:delText>Division 2</w:delText>
        </w:r>
        <w:r>
          <w:delText xml:space="preserve"> deals with the amendment of supervisor certificates.</w:delText>
        </w:r>
      </w:del>
    </w:p>
    <w:p>
      <w:pPr>
        <w:pStyle w:val="MiscellaneousBody"/>
        <w:spacing w:before="120"/>
        <w:ind w:left="284"/>
        <w:rPr>
          <w:del w:id="126" w:author="Master Repository Process" w:date="2022-02-07T09:13:00Z"/>
        </w:rPr>
      </w:pPr>
      <w:del w:id="127" w:author="Master Repository Process" w:date="2022-02-07T09:13:00Z">
        <w:r>
          <w:rPr>
            <w:i/>
          </w:rPr>
          <w:delText>Division 3</w:delText>
        </w:r>
        <w:r>
          <w:delText xml:space="preserve"> deals with the suspension of supervisor certificates.</w:delText>
        </w:r>
      </w:del>
    </w:p>
    <w:p>
      <w:pPr>
        <w:pStyle w:val="MiscellaneousBody"/>
        <w:spacing w:before="120"/>
        <w:ind w:left="284"/>
        <w:rPr>
          <w:del w:id="128" w:author="Master Repository Process" w:date="2022-02-07T09:13:00Z"/>
        </w:rPr>
      </w:pPr>
      <w:del w:id="129" w:author="Master Repository Process" w:date="2022-02-07T09:13:00Z">
        <w:r>
          <w:rPr>
            <w:i/>
          </w:rPr>
          <w:delText>Division 4</w:delText>
        </w:r>
        <w:r>
          <w:delText xml:space="preserve"> deals with the process for placing a certified supervisor in day to day charge of an education and care service.</w:delText>
        </w:r>
      </w:del>
    </w:p>
    <w:p>
      <w:pPr>
        <w:pStyle w:val="Heading3"/>
      </w:pPr>
      <w:bookmarkStart w:id="130" w:name="_Toc94886500"/>
      <w:bookmarkStart w:id="131" w:name="_Toc95116456"/>
      <w:bookmarkStart w:id="132" w:name="_Toc425346111"/>
      <w:bookmarkStart w:id="133" w:name="_Toc425413770"/>
      <w:bookmarkStart w:id="134" w:name="_Toc497394991"/>
      <w:bookmarkStart w:id="135" w:name="_Toc504465965"/>
      <w:bookmarkStart w:id="136" w:name="_Toc504466388"/>
      <w:bookmarkStart w:id="137" w:name="_Toc505245925"/>
      <w:bookmarkStart w:id="138" w:name="_Toc505248293"/>
      <w:bookmarkStart w:id="139" w:name="_Toc505248687"/>
      <w:bookmarkStart w:id="140" w:name="_Toc517876822"/>
      <w:r>
        <w:rPr>
          <w:rStyle w:val="CharDivNo"/>
        </w:rPr>
        <w:t>Part 2.1</w:t>
      </w:r>
      <w:r>
        <w:t> — </w:t>
      </w:r>
      <w:r>
        <w:rPr>
          <w:rStyle w:val="CharDivText"/>
        </w:rPr>
        <w:t>Provider approvals</w:t>
      </w:r>
      <w:bookmarkEnd w:id="130"/>
      <w:bookmarkEnd w:id="131"/>
      <w:bookmarkEnd w:id="132"/>
      <w:bookmarkEnd w:id="133"/>
      <w:bookmarkEnd w:id="134"/>
      <w:bookmarkEnd w:id="135"/>
      <w:bookmarkEnd w:id="136"/>
      <w:bookmarkEnd w:id="137"/>
      <w:bookmarkEnd w:id="138"/>
      <w:bookmarkEnd w:id="139"/>
      <w:bookmarkEnd w:id="140"/>
    </w:p>
    <w:p>
      <w:pPr>
        <w:pStyle w:val="Heading5"/>
      </w:pPr>
      <w:bookmarkStart w:id="141" w:name="_Toc95116457"/>
      <w:bookmarkStart w:id="142" w:name="_Toc517876823"/>
      <w:r>
        <w:rPr>
          <w:rStyle w:val="CharSectno"/>
        </w:rPr>
        <w:t>14</w:t>
      </w:r>
      <w:r>
        <w:t>.</w:t>
      </w:r>
      <w:r>
        <w:tab/>
        <w:t>Application for provider approval by individual</w:t>
      </w:r>
      <w:bookmarkEnd w:id="141"/>
      <w:bookmarkEnd w:id="142"/>
      <w:r>
        <w:t xml:space="preserve"> </w:t>
      </w:r>
    </w:p>
    <w:p>
      <w:pPr>
        <w:pStyle w:val="Subsection"/>
        <w:keepNext/>
      </w:pPr>
      <w:r>
        <w:tab/>
      </w:r>
      <w:r>
        <w:tab/>
      </w:r>
      <w:del w:id="143" w:author="Master Repository Process" w:date="2022-02-07T09:13:00Z">
        <w:r>
          <w:delText>An application for a provider approval made by an individual under</w:delText>
        </w:r>
      </w:del>
      <w:ins w:id="144" w:author="Master Repository Process" w:date="2022-02-07T09:13:00Z">
        <w:r>
          <w:t>For</w:t>
        </w:r>
      </w:ins>
      <w:r>
        <w:t xml:space="preserve"> section 10</w:t>
      </w:r>
      <w:ins w:id="145" w:author="Master Repository Process" w:date="2022-02-07T09:13:00Z">
        <w:r>
          <w:t>(3)(a)</w:t>
        </w:r>
      </w:ins>
      <w:r>
        <w:t xml:space="preserve"> of the Law</w:t>
      </w:r>
      <w:del w:id="146" w:author="Master Repository Process" w:date="2022-02-07T09:13:00Z">
        <w:r>
          <w:delText xml:space="preserve"> must include</w:delText>
        </w:r>
      </w:del>
      <w:ins w:id="147" w:author="Master Repository Process" w:date="2022-02-07T09:13:00Z">
        <w:r>
          <w:t>,</w:t>
        </w:r>
      </w:ins>
      <w:r>
        <w:t xml:space="preserve"> the following information</w:t>
      </w:r>
      <w:del w:id="148" w:author="Master Repository Process" w:date="2022-02-07T09:13:00Z">
        <w:r>
          <w:delText xml:space="preserve"> — </w:delText>
        </w:r>
      </w:del>
      <w:ins w:id="149" w:author="Master Repository Process" w:date="2022-02-07T09:13:00Z">
        <w:r>
          <w:t xml:space="preserve"> is prescribed information —</w:t>
        </w:r>
      </w:ins>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 xml:space="preserve">in the case of an application to the Tasmanian Regulatory Authority, a copy of the applicant’s </w:t>
      </w:r>
      <w:del w:id="150" w:author="Master Repository Process" w:date="2022-02-07T09:13:00Z">
        <w:r>
          <w:delText xml:space="preserve">safety screening clearance or </w:delText>
        </w:r>
      </w:del>
      <w:r>
        <w:t>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r>
      <w:del w:id="151" w:author="Master Repository Process" w:date="2022-02-07T09:13:00Z">
        <w:r>
          <w:delText>Note</w:delText>
        </w:r>
      </w:del>
      <w:ins w:id="152" w:author="Master Repository Process" w:date="2022-02-07T09:13:00Z">
        <w:r>
          <w:t>Notes</w:t>
        </w:r>
      </w:ins>
      <w:r>
        <w:t xml:space="preserve"> for this regulation:</w:t>
      </w:r>
    </w:p>
    <w:p>
      <w:pPr>
        <w:pStyle w:val="PermNoteText"/>
      </w:pPr>
      <w:r>
        <w:tab/>
      </w:r>
      <w:ins w:id="153" w:author="Master Repository Process" w:date="2022-02-07T09:13:00Z">
        <w:r>
          <w:t>1.</w:t>
        </w:r>
      </w:ins>
      <w:r>
        <w:tab/>
        <w:t>If there is more than one applicant, the prescribed information must be provided in respect of each applicant — see section 10(3) of the Law.</w:t>
      </w:r>
    </w:p>
    <w:p>
      <w:pPr>
        <w:pStyle w:val="PermNoteText"/>
        <w:rPr>
          <w:ins w:id="154" w:author="Master Repository Process" w:date="2022-02-07T09:13:00Z"/>
        </w:rPr>
      </w:pPr>
      <w:ins w:id="155" w:author="Master Repository Process" w:date="2022-02-07T09:13:00Z">
        <w:r>
          <w:tab/>
          <w:t>2.</w:t>
        </w:r>
        <w:r>
          <w:tab/>
          <w:t>This regulation differs from regulation 14 of the national regulations made by the Ministerial Council.</w:t>
        </w:r>
      </w:ins>
    </w:p>
    <w:p>
      <w:pPr>
        <w:pStyle w:val="Footnotesection"/>
      </w:pPr>
      <w:r>
        <w:tab/>
        <w:t>[Regulation 14 amended</w:t>
      </w:r>
      <w:del w:id="156" w:author="Master Repository Process" w:date="2022-02-07T09:13:00Z">
        <w:r>
          <w:delText xml:space="preserve"> in</w:delText>
        </w:r>
      </w:del>
      <w:ins w:id="157" w:author="Master Repository Process" w:date="2022-02-07T09:13:00Z">
        <w:r>
          <w:t>:</w:t>
        </w:r>
      </w:ins>
      <w:r>
        <w:t xml:space="preserve"> Gazette 13 Dec 2013 p.</w:t>
      </w:r>
      <w:r>
        <w:rPr>
          <w:sz w:val="19"/>
        </w:rPr>
        <w:t> </w:t>
      </w:r>
      <w:r>
        <w:t>6153</w:t>
      </w:r>
      <w:r>
        <w:noBreakHyphen/>
        <w:t>4; 28 Nov 2014 p. 4402</w:t>
      </w:r>
      <w:ins w:id="158" w:author="Master Repository Process" w:date="2022-02-07T09:13:00Z">
        <w:r>
          <w:t>; 28 Sep 2018 p. 3608</w:t>
        </w:r>
      </w:ins>
      <w:r>
        <w:t>.]</w:t>
      </w:r>
    </w:p>
    <w:p>
      <w:pPr>
        <w:pStyle w:val="Heading5"/>
      </w:pPr>
      <w:bookmarkStart w:id="159" w:name="_Toc95116458"/>
      <w:bookmarkStart w:id="160" w:name="_Toc517876824"/>
      <w:r>
        <w:rPr>
          <w:rStyle w:val="CharSectno"/>
        </w:rPr>
        <w:t>15</w:t>
      </w:r>
      <w:r>
        <w:t>.</w:t>
      </w:r>
      <w:r>
        <w:tab/>
        <w:t>Application for provider approval by person other than an individual</w:t>
      </w:r>
      <w:bookmarkEnd w:id="159"/>
      <w:bookmarkEnd w:id="160"/>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pPr>
      <w:r>
        <w:tab/>
        <w:t>(f)</w:t>
      </w:r>
      <w:r>
        <w:tab/>
        <w:t>for each individual who will be a person with management or control of an education and care service 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161" w:name="_Toc95116459"/>
      <w:bookmarkStart w:id="162" w:name="_Toc517876825"/>
      <w:r>
        <w:rPr>
          <w:rStyle w:val="CharSectno"/>
        </w:rPr>
        <w:t>16</w:t>
      </w:r>
      <w:r>
        <w:t>.</w:t>
      </w:r>
      <w:r>
        <w:tab/>
        <w:t>Matters relating to criminal history</w:t>
      </w:r>
      <w:bookmarkEnd w:id="161"/>
      <w:bookmarkEnd w:id="162"/>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163" w:name="_Toc95116460"/>
      <w:bookmarkStart w:id="164" w:name="_Toc517876826"/>
      <w:r>
        <w:rPr>
          <w:rStyle w:val="CharSectno"/>
        </w:rPr>
        <w:t>17</w:t>
      </w:r>
      <w:r>
        <w:t>.</w:t>
      </w:r>
      <w:r>
        <w:tab/>
        <w:t>Application for amendment of provider approval</w:t>
      </w:r>
      <w:bookmarkEnd w:id="163"/>
      <w:bookmarkEnd w:id="164"/>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165" w:name="_Toc95116461"/>
      <w:bookmarkStart w:id="166" w:name="_Toc517876827"/>
      <w:r>
        <w:rPr>
          <w:rStyle w:val="CharSectno"/>
        </w:rPr>
        <w:t>18</w:t>
      </w:r>
      <w:r>
        <w:t>.</w:t>
      </w:r>
      <w:r>
        <w:tab/>
        <w:t>Maximum period of suspension of provider approval</w:t>
      </w:r>
      <w:bookmarkEnd w:id="165"/>
      <w:bookmarkEnd w:id="166"/>
      <w:r>
        <w:t xml:space="preserve"> </w:t>
      </w:r>
    </w:p>
    <w:p>
      <w:pPr>
        <w:pStyle w:val="Subsection"/>
      </w:pPr>
      <w:r>
        <w:tab/>
      </w:r>
      <w:r>
        <w:tab/>
        <w:t>The prescribed maximum period of suspension of a provider approval under section 27(a) or 33(1)(a)(ii) of the Law is 12 months.</w:t>
      </w:r>
    </w:p>
    <w:p>
      <w:pPr>
        <w:pStyle w:val="Heading5"/>
      </w:pPr>
      <w:bookmarkStart w:id="167" w:name="_Toc95116462"/>
      <w:bookmarkStart w:id="168" w:name="_Toc517876828"/>
      <w:r>
        <w:rPr>
          <w:rStyle w:val="CharSectno"/>
        </w:rPr>
        <w:t>19</w:t>
      </w:r>
      <w:r>
        <w:t>.</w:t>
      </w:r>
      <w:r>
        <w:tab/>
        <w:t>Application for voluntary suspension of provider approval</w:t>
      </w:r>
      <w:bookmarkEnd w:id="167"/>
      <w:bookmarkEnd w:id="168"/>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169" w:name="_Toc95116463"/>
      <w:bookmarkStart w:id="170" w:name="_Toc517876829"/>
      <w:r>
        <w:rPr>
          <w:rStyle w:val="CharSectno"/>
        </w:rPr>
        <w:t>20</w:t>
      </w:r>
      <w:r>
        <w:t>.</w:t>
      </w:r>
      <w:r>
        <w:tab/>
        <w:t>Application by individual executor for provider approval</w:t>
      </w:r>
      <w:bookmarkEnd w:id="169"/>
      <w:bookmarkEnd w:id="170"/>
      <w:r>
        <w:t xml:space="preserve"> </w:t>
      </w:r>
    </w:p>
    <w:p>
      <w:pPr>
        <w:pStyle w:val="Subsection"/>
      </w:pPr>
      <w:r>
        <w:tab/>
      </w:r>
      <w:r>
        <w:tab/>
      </w:r>
      <w:del w:id="171" w:author="Master Repository Process" w:date="2022-02-07T09:13:00Z">
        <w:r>
          <w:delText>An application for a provider approval made under</w:delText>
        </w:r>
      </w:del>
      <w:ins w:id="172" w:author="Master Repository Process" w:date="2022-02-07T09:13:00Z">
        <w:r>
          <w:t>For</w:t>
        </w:r>
      </w:ins>
      <w:r>
        <w:t xml:space="preserve"> section 39(</w:t>
      </w:r>
      <w:del w:id="173" w:author="Master Repository Process" w:date="2022-02-07T09:13:00Z">
        <w:r>
          <w:delText>5</w:delText>
        </w:r>
      </w:del>
      <w:ins w:id="174" w:author="Master Repository Process" w:date="2022-02-07T09:13:00Z">
        <w:r>
          <w:t>6)(b</w:t>
        </w:r>
      </w:ins>
      <w:r>
        <w:t>) of the Law</w:t>
      </w:r>
      <w:del w:id="175" w:author="Master Repository Process" w:date="2022-02-07T09:13:00Z">
        <w:r>
          <w:delText xml:space="preserve"> by an executor who is an individual must include</w:delText>
        </w:r>
      </w:del>
      <w:ins w:id="176" w:author="Master Repository Process" w:date="2022-02-07T09:13:00Z">
        <w:r>
          <w:t>,</w:t>
        </w:r>
      </w:ins>
      <w:r>
        <w:t xml:space="preserve"> the following information</w:t>
      </w:r>
      <w:del w:id="177" w:author="Master Repository Process" w:date="2022-02-07T09:13:00Z">
        <w:r>
          <w:delText xml:space="preserve"> — </w:delText>
        </w:r>
      </w:del>
      <w:ins w:id="178" w:author="Master Repository Process" w:date="2022-02-07T09:13:00Z">
        <w:r>
          <w:t xml:space="preserve"> is prescribed information —</w:t>
        </w:r>
      </w:ins>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 xml:space="preserve">in the case of an application to the Tasmanian Regulatory Authority, a copy of the applicant’s </w:t>
      </w:r>
      <w:del w:id="179" w:author="Master Repository Process" w:date="2022-02-07T09:13:00Z">
        <w:r>
          <w:delText xml:space="preserve">safety screening clearance or </w:delText>
        </w:r>
      </w:del>
      <w:r>
        <w:t>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rPr>
          <w:ins w:id="180" w:author="Master Repository Process" w:date="2022-02-07T09:13:00Z"/>
        </w:rPr>
      </w:pPr>
      <w:ins w:id="181" w:author="Master Repository Process" w:date="2022-02-07T09:13:00Z">
        <w:r>
          <w:tab/>
          <w:t>Note for this regulation:</w:t>
        </w:r>
      </w:ins>
    </w:p>
    <w:p>
      <w:pPr>
        <w:pStyle w:val="PermNoteText"/>
        <w:rPr>
          <w:ins w:id="182" w:author="Master Repository Process" w:date="2022-02-07T09:13:00Z"/>
        </w:rPr>
      </w:pPr>
      <w:ins w:id="183" w:author="Master Repository Process" w:date="2022-02-07T09:13:00Z">
        <w:r>
          <w:tab/>
        </w:r>
        <w:r>
          <w:tab/>
          <w:t>This regulation differs from regulation 20 of the national regulations made by the Ministerial Council.</w:t>
        </w:r>
      </w:ins>
    </w:p>
    <w:p>
      <w:pPr>
        <w:pStyle w:val="Footnotesection"/>
      </w:pPr>
      <w:r>
        <w:tab/>
        <w:t>[Regulation 20 amended</w:t>
      </w:r>
      <w:del w:id="184" w:author="Master Repository Process" w:date="2022-02-07T09:13:00Z">
        <w:r>
          <w:delText xml:space="preserve"> in</w:delText>
        </w:r>
      </w:del>
      <w:ins w:id="185" w:author="Master Repository Process" w:date="2022-02-07T09:13:00Z">
        <w:r>
          <w:t>:</w:t>
        </w:r>
      </w:ins>
      <w:r>
        <w:t xml:space="preserve"> Gazette 13 Dec 2013 p.</w:t>
      </w:r>
      <w:r>
        <w:rPr>
          <w:sz w:val="19"/>
        </w:rPr>
        <w:t> </w:t>
      </w:r>
      <w:r>
        <w:t>6154</w:t>
      </w:r>
      <w:r>
        <w:noBreakHyphen/>
        <w:t>5; 28 Nov 2014 p. 4403</w:t>
      </w:r>
      <w:ins w:id="186" w:author="Master Repository Process" w:date="2022-02-07T09:13:00Z">
        <w:r>
          <w:t>; 28 Sep 2018 p. 3608</w:t>
        </w:r>
        <w:r>
          <w:noBreakHyphen/>
          <w:t>9</w:t>
        </w:r>
      </w:ins>
      <w:r>
        <w:t>.]</w:t>
      </w:r>
    </w:p>
    <w:p>
      <w:pPr>
        <w:pStyle w:val="Heading5"/>
      </w:pPr>
      <w:bookmarkStart w:id="187" w:name="_Toc95116464"/>
      <w:bookmarkStart w:id="188" w:name="_Toc517876830"/>
      <w:r>
        <w:rPr>
          <w:rStyle w:val="CharSectno"/>
        </w:rPr>
        <w:t>21</w:t>
      </w:r>
      <w:r>
        <w:t>.</w:t>
      </w:r>
      <w:r>
        <w:tab/>
        <w:t>Application by executor other than an individual for provider approval</w:t>
      </w:r>
      <w:bookmarkEnd w:id="187"/>
      <w:bookmarkEnd w:id="188"/>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189" w:name="_Toc95116465"/>
      <w:bookmarkStart w:id="190" w:name="_Toc517876831"/>
      <w:r>
        <w:rPr>
          <w:rStyle w:val="CharSectno"/>
        </w:rPr>
        <w:t>22</w:t>
      </w:r>
      <w:r>
        <w:t>.</w:t>
      </w:r>
      <w:r>
        <w:tab/>
        <w:t>Application by individual for provider approval on incapacity of approved provider</w:t>
      </w:r>
      <w:bookmarkEnd w:id="189"/>
      <w:bookmarkEnd w:id="190"/>
      <w:r>
        <w:t xml:space="preserve"> </w:t>
      </w:r>
    </w:p>
    <w:p>
      <w:pPr>
        <w:pStyle w:val="Subsection"/>
      </w:pPr>
      <w:r>
        <w:tab/>
      </w:r>
      <w:r>
        <w:tab/>
      </w:r>
      <w:del w:id="191" w:author="Master Repository Process" w:date="2022-02-07T09:13:00Z">
        <w:r>
          <w:delText>An application for a provider approval made under</w:delText>
        </w:r>
      </w:del>
      <w:ins w:id="192" w:author="Master Repository Process" w:date="2022-02-07T09:13:00Z">
        <w:r>
          <w:t>For</w:t>
        </w:r>
      </w:ins>
      <w:r>
        <w:t xml:space="preserve"> section 40</w:t>
      </w:r>
      <w:ins w:id="193" w:author="Master Repository Process" w:date="2022-02-07T09:13:00Z">
        <w:r>
          <w:t>(3)(b)</w:t>
        </w:r>
      </w:ins>
      <w:r>
        <w:t xml:space="preserve"> of the Law</w:t>
      </w:r>
      <w:del w:id="194" w:author="Master Repository Process" w:date="2022-02-07T09:13:00Z">
        <w:r>
          <w:delText xml:space="preserve"> by the legal personal representative or guardian of an approved provider must include</w:delText>
        </w:r>
      </w:del>
      <w:ins w:id="195" w:author="Master Repository Process" w:date="2022-02-07T09:13:00Z">
        <w:r>
          <w:t>,</w:t>
        </w:r>
      </w:ins>
      <w:r>
        <w:t xml:space="preserve"> the following information </w:t>
      </w:r>
      <w:ins w:id="196" w:author="Master Repository Process" w:date="2022-02-07T09:13:00Z">
        <w:r>
          <w:t xml:space="preserve">is prescribed information </w:t>
        </w:r>
      </w:ins>
      <w:r>
        <w:t xml:space="preserve">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 xml:space="preserve">in the case of an application to the Tasmanian Regulatory Authority, a copy of the applicant’s </w:t>
      </w:r>
      <w:del w:id="197" w:author="Master Repository Process" w:date="2022-02-07T09:13:00Z">
        <w:r>
          <w:delText xml:space="preserve">safety screening clearance or </w:delText>
        </w:r>
      </w:del>
      <w:r>
        <w:t>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rPr>
          <w:ins w:id="198" w:author="Master Repository Process" w:date="2022-02-07T09:13:00Z"/>
        </w:rPr>
      </w:pPr>
      <w:ins w:id="199" w:author="Master Repository Process" w:date="2022-02-07T09:13:00Z">
        <w:r>
          <w:tab/>
          <w:t>Note for this regulation:</w:t>
        </w:r>
      </w:ins>
    </w:p>
    <w:p>
      <w:pPr>
        <w:pStyle w:val="PermNoteText"/>
        <w:rPr>
          <w:ins w:id="200" w:author="Master Repository Process" w:date="2022-02-07T09:13:00Z"/>
        </w:rPr>
      </w:pPr>
      <w:ins w:id="201" w:author="Master Repository Process" w:date="2022-02-07T09:13:00Z">
        <w:r>
          <w:tab/>
        </w:r>
        <w:r>
          <w:tab/>
          <w:t>This regulation differs from regulation 22 of the national regulations made by the Ministerial Council.</w:t>
        </w:r>
      </w:ins>
    </w:p>
    <w:p>
      <w:pPr>
        <w:pStyle w:val="Footnotesection"/>
      </w:pPr>
      <w:r>
        <w:tab/>
        <w:t>[Regulation 22 amended</w:t>
      </w:r>
      <w:del w:id="202" w:author="Master Repository Process" w:date="2022-02-07T09:13:00Z">
        <w:r>
          <w:delText xml:space="preserve"> in</w:delText>
        </w:r>
      </w:del>
      <w:ins w:id="203" w:author="Master Repository Process" w:date="2022-02-07T09:13:00Z">
        <w:r>
          <w:t>:</w:t>
        </w:r>
      </w:ins>
      <w:r>
        <w:t xml:space="preserve"> Gazette 13 Dec 2013 p.</w:t>
      </w:r>
      <w:r>
        <w:rPr>
          <w:sz w:val="19"/>
        </w:rPr>
        <w:t> </w:t>
      </w:r>
      <w:r>
        <w:t>6155</w:t>
      </w:r>
      <w:r>
        <w:noBreakHyphen/>
        <w:t>6; 28 Nov 2014 p. 4403</w:t>
      </w:r>
      <w:ins w:id="204" w:author="Master Repository Process" w:date="2022-02-07T09:13:00Z">
        <w:r>
          <w:t>; 28 Sep 2018 p. 3609</w:t>
        </w:r>
      </w:ins>
      <w:r>
        <w:t>.]</w:t>
      </w:r>
    </w:p>
    <w:p>
      <w:pPr>
        <w:pStyle w:val="Heading5"/>
      </w:pPr>
      <w:bookmarkStart w:id="205" w:name="_Toc95116466"/>
      <w:bookmarkStart w:id="206" w:name="_Toc517876832"/>
      <w:r>
        <w:rPr>
          <w:rStyle w:val="CharSectno"/>
        </w:rPr>
        <w:t>23</w:t>
      </w:r>
      <w:r>
        <w:t>.</w:t>
      </w:r>
      <w:r>
        <w:tab/>
        <w:t>Application by person other than an individual for provider approval on incapacity of approved provider</w:t>
      </w:r>
      <w:bookmarkEnd w:id="205"/>
      <w:bookmarkEnd w:id="206"/>
      <w:r>
        <w:t xml:space="preserve"> </w:t>
      </w:r>
    </w:p>
    <w:p>
      <w:pPr>
        <w:pStyle w:val="Subsection"/>
      </w:pPr>
      <w:r>
        <w:tab/>
      </w:r>
      <w:r>
        <w:tab/>
      </w:r>
      <w:del w:id="207" w:author="Master Repository Process" w:date="2022-02-07T09:13:00Z">
        <w:r>
          <w:delText xml:space="preserve">An </w:delText>
        </w:r>
      </w:del>
      <w:ins w:id="208" w:author="Master Repository Process" w:date="2022-02-07T09:13:00Z">
        <w:r>
          <w:t xml:space="preserve">For section 40(3)(b) of the Law, the following information is prescribed information if the </w:t>
        </w:r>
      </w:ins>
      <w:r>
        <w:t xml:space="preserve">application for a provider approval </w:t>
      </w:r>
      <w:ins w:id="209" w:author="Master Repository Process" w:date="2022-02-07T09:13:00Z">
        <w:r>
          <w:t xml:space="preserve">is </w:t>
        </w:r>
      </w:ins>
      <w:r>
        <w:t>made</w:t>
      </w:r>
      <w:del w:id="210" w:author="Master Repository Process" w:date="2022-02-07T09:13:00Z">
        <w:r>
          <w:delText xml:space="preserve"> under section 40 of the Law</w:delText>
        </w:r>
      </w:del>
      <w:r>
        <w:t xml:space="preserve"> by the legal personal representative or guardian of an approved provider </w:t>
      </w:r>
      <w:del w:id="211" w:author="Master Repository Process" w:date="2022-02-07T09:13:00Z">
        <w:r>
          <w:delText xml:space="preserve">must include the following information </w:delText>
        </w:r>
      </w:del>
      <w:r>
        <w:t xml:space="preserve">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MiscellaneousBody"/>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rPr>
          <w:ins w:id="212" w:author="Master Repository Process" w:date="2022-02-07T09:13:00Z"/>
        </w:rPr>
      </w:pPr>
      <w:ins w:id="213" w:author="Master Repository Process" w:date="2022-02-07T09:13:00Z">
        <w:r>
          <w:tab/>
          <w:t>Note for this regulation:</w:t>
        </w:r>
      </w:ins>
    </w:p>
    <w:p>
      <w:pPr>
        <w:pStyle w:val="PermNoteText"/>
        <w:rPr>
          <w:ins w:id="214" w:author="Master Repository Process" w:date="2022-02-07T09:13:00Z"/>
        </w:rPr>
      </w:pPr>
      <w:ins w:id="215" w:author="Master Repository Process" w:date="2022-02-07T09:13:00Z">
        <w:r>
          <w:tab/>
        </w:r>
        <w:r>
          <w:tab/>
          <w:t>This regulation differs from regulation 23 of the national regulations made by the Ministerial Council.</w:t>
        </w:r>
      </w:ins>
    </w:p>
    <w:p>
      <w:pPr>
        <w:pStyle w:val="Footnotesection"/>
        <w:rPr>
          <w:ins w:id="216" w:author="Master Repository Process" w:date="2022-02-07T09:13:00Z"/>
        </w:rPr>
      </w:pPr>
      <w:ins w:id="217" w:author="Master Repository Process" w:date="2022-02-07T09:13:00Z">
        <w:r>
          <w:tab/>
          <w:t>[Regulation 23 amended: Gazette 28 Sep 2018 p. 3609</w:t>
        </w:r>
        <w:r>
          <w:noBreakHyphen/>
          <w:t>10.]</w:t>
        </w:r>
      </w:ins>
    </w:p>
    <w:p>
      <w:pPr>
        <w:pStyle w:val="Heading3"/>
      </w:pPr>
      <w:bookmarkStart w:id="218" w:name="_Toc94886511"/>
      <w:bookmarkStart w:id="219" w:name="_Toc95116467"/>
      <w:bookmarkStart w:id="220" w:name="_Toc425346122"/>
      <w:bookmarkStart w:id="221" w:name="_Toc425413781"/>
      <w:bookmarkStart w:id="222" w:name="_Toc497395002"/>
      <w:bookmarkStart w:id="223" w:name="_Toc504465976"/>
      <w:bookmarkStart w:id="224" w:name="_Toc504466399"/>
      <w:bookmarkStart w:id="225" w:name="_Toc505245936"/>
      <w:bookmarkStart w:id="226" w:name="_Toc505248304"/>
      <w:bookmarkStart w:id="227" w:name="_Toc505248698"/>
      <w:bookmarkStart w:id="228" w:name="_Toc517876833"/>
      <w:r>
        <w:rPr>
          <w:rStyle w:val="CharDivNo"/>
        </w:rPr>
        <w:t>Part 2.2</w:t>
      </w:r>
      <w:r>
        <w:t> — </w:t>
      </w:r>
      <w:r>
        <w:rPr>
          <w:rStyle w:val="CharDivText"/>
        </w:rPr>
        <w:t>Service approvals</w:t>
      </w:r>
      <w:bookmarkEnd w:id="218"/>
      <w:bookmarkEnd w:id="219"/>
      <w:bookmarkEnd w:id="220"/>
      <w:bookmarkEnd w:id="221"/>
      <w:bookmarkEnd w:id="222"/>
      <w:bookmarkEnd w:id="223"/>
      <w:bookmarkEnd w:id="224"/>
      <w:bookmarkEnd w:id="225"/>
      <w:bookmarkEnd w:id="226"/>
      <w:bookmarkEnd w:id="227"/>
      <w:bookmarkEnd w:id="228"/>
    </w:p>
    <w:p>
      <w:pPr>
        <w:pStyle w:val="Heading4"/>
      </w:pPr>
      <w:bookmarkStart w:id="229" w:name="_Toc94886512"/>
      <w:bookmarkStart w:id="230" w:name="_Toc95116468"/>
      <w:bookmarkStart w:id="231" w:name="_Toc425346123"/>
      <w:bookmarkStart w:id="232" w:name="_Toc425413782"/>
      <w:bookmarkStart w:id="233" w:name="_Toc497395003"/>
      <w:bookmarkStart w:id="234" w:name="_Toc504465977"/>
      <w:bookmarkStart w:id="235" w:name="_Toc504466400"/>
      <w:bookmarkStart w:id="236" w:name="_Toc505245937"/>
      <w:bookmarkStart w:id="237" w:name="_Toc505248305"/>
      <w:bookmarkStart w:id="238" w:name="_Toc505248699"/>
      <w:bookmarkStart w:id="239" w:name="_Toc517876834"/>
      <w:r>
        <w:t>Division 1 — Applications for service approvals</w:t>
      </w:r>
      <w:bookmarkEnd w:id="229"/>
      <w:bookmarkEnd w:id="230"/>
      <w:bookmarkEnd w:id="231"/>
      <w:bookmarkEnd w:id="232"/>
      <w:bookmarkEnd w:id="233"/>
      <w:bookmarkEnd w:id="234"/>
      <w:bookmarkEnd w:id="235"/>
      <w:bookmarkEnd w:id="236"/>
      <w:bookmarkEnd w:id="237"/>
      <w:bookmarkEnd w:id="238"/>
      <w:bookmarkEnd w:id="239"/>
    </w:p>
    <w:p>
      <w:pPr>
        <w:pStyle w:val="Heading5"/>
      </w:pPr>
      <w:bookmarkStart w:id="240" w:name="_Toc95116469"/>
      <w:bookmarkStart w:id="241" w:name="_Toc517876835"/>
      <w:r>
        <w:rPr>
          <w:rStyle w:val="CharSectno"/>
        </w:rPr>
        <w:t>24</w:t>
      </w:r>
      <w:r>
        <w:t>.</w:t>
      </w:r>
      <w:r>
        <w:tab/>
        <w:t>Application for service approval — centre</w:t>
      </w:r>
      <w:r>
        <w:noBreakHyphen/>
        <w:t>based service</w:t>
      </w:r>
      <w:bookmarkEnd w:id="240"/>
      <w:bookmarkEnd w:id="241"/>
      <w:r>
        <w:t xml:space="preserve"> </w:t>
      </w:r>
    </w:p>
    <w:p>
      <w:pPr>
        <w:pStyle w:val="Subsection"/>
      </w:pPr>
      <w:r>
        <w:tab/>
      </w:r>
      <w:r>
        <w:tab/>
      </w:r>
      <w:del w:id="242" w:author="Master Repository Process" w:date="2022-02-07T09:13:00Z">
        <w:r>
          <w:delText>An application under</w:delText>
        </w:r>
      </w:del>
      <w:ins w:id="243" w:author="Master Repository Process" w:date="2022-02-07T09:13:00Z">
        <w:r>
          <w:t>For</w:t>
        </w:r>
      </w:ins>
      <w:r>
        <w:t xml:space="preserve"> section </w:t>
      </w:r>
      <w:del w:id="244" w:author="Master Repository Process" w:date="2022-02-07T09:13:00Z">
        <w:r>
          <w:delText>43</w:delText>
        </w:r>
      </w:del>
      <w:ins w:id="245" w:author="Master Repository Process" w:date="2022-02-07T09:13:00Z">
        <w:r>
          <w:t>44(1)(c)</w:t>
        </w:r>
      </w:ins>
      <w:r>
        <w:t xml:space="preserve"> of the Law</w:t>
      </w:r>
      <w:del w:id="246" w:author="Master Repository Process" w:date="2022-02-07T09:13:00Z">
        <w:r>
          <w:delText xml:space="preserve"> for </w:delText>
        </w:r>
      </w:del>
      <w:ins w:id="247" w:author="Master Repository Process" w:date="2022-02-07T09:13:00Z">
        <w:r>
          <w:t xml:space="preserve">, the following information is prescribed information for an application for </w:t>
        </w:r>
      </w:ins>
      <w:r>
        <w:t>a service approval for a centre</w:t>
      </w:r>
      <w:r>
        <w:noBreakHyphen/>
        <w:t>based service</w:t>
      </w:r>
      <w:del w:id="248" w:author="Master Repository Process" w:date="2022-02-07T09:13:00Z">
        <w:r>
          <w:delText xml:space="preserve"> must include the following information — </w:delText>
        </w:r>
      </w:del>
      <w:ins w:id="249" w:author="Master Repository Process" w:date="2022-02-07T09:13:00Z">
        <w:r>
          <w:t> —</w:t>
        </w:r>
      </w:ins>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rPr>
          <w:del w:id="250" w:author="Master Repository Process" w:date="2022-02-07T09:13:00Z"/>
        </w:rPr>
      </w:pPr>
      <w:r>
        <w:tab/>
        <w:t>(k)</w:t>
      </w:r>
      <w:r>
        <w:tab/>
      </w:r>
      <w:del w:id="251" w:author="Master Repository Process" w:date="2022-02-07T09:13:00Z">
        <w:r>
          <w:delText xml:space="preserve">in relation to the certified supervisor nominated to be the nominated supervisor — </w:delText>
        </w:r>
      </w:del>
    </w:p>
    <w:p>
      <w:pPr>
        <w:pStyle w:val="Indenta"/>
      </w:pPr>
      <w:del w:id="252" w:author="Master Repository Process" w:date="2022-02-07T09:13:00Z">
        <w:r>
          <w:tab/>
          <w:delText>(i)</w:delText>
        </w:r>
        <w:r>
          <w:tab/>
        </w:r>
      </w:del>
      <w:r>
        <w:t xml:space="preserve">the full name and contact details, including </w:t>
      </w:r>
      <w:ins w:id="253" w:author="Master Repository Process" w:date="2022-02-07T09:13:00Z">
        <w:r>
          <w:t xml:space="preserve">the </w:t>
        </w:r>
      </w:ins>
      <w:r>
        <w:t>after</w:t>
      </w:r>
      <w:r>
        <w:noBreakHyphen/>
        <w:t xml:space="preserve">hours telephone number, of </w:t>
      </w:r>
      <w:del w:id="254" w:author="Master Repository Process" w:date="2022-02-07T09:13:00Z">
        <w:r>
          <w:delText>the certified</w:delText>
        </w:r>
      </w:del>
      <w:ins w:id="255" w:author="Master Repository Process" w:date="2022-02-07T09:13:00Z">
        <w:r>
          <w:t>each nominated</w:t>
        </w:r>
      </w:ins>
      <w:r>
        <w:t xml:space="preserve"> supervisor</w:t>
      </w:r>
      <w:del w:id="256" w:author="Master Repository Process" w:date="2022-02-07T09:13:00Z">
        <w:r>
          <w:delText>; and</w:delText>
        </w:r>
      </w:del>
      <w:ins w:id="257" w:author="Master Repository Process" w:date="2022-02-07T09:13:00Z">
        <w:r>
          <w:t>.</w:t>
        </w:r>
      </w:ins>
    </w:p>
    <w:p>
      <w:pPr>
        <w:pStyle w:val="Indenti"/>
        <w:rPr>
          <w:del w:id="258" w:author="Master Repository Process" w:date="2022-02-07T09:13:00Z"/>
        </w:rPr>
      </w:pPr>
      <w:del w:id="259" w:author="Master Repository Process" w:date="2022-02-07T09:13:00Z">
        <w:r>
          <w:tab/>
          <w:delText>(ii)</w:delText>
        </w:r>
        <w:r>
          <w:tab/>
          <w:delText>the supervisor certificate number of the certified supervisor, unless the applicant is nominated to be the nominated supervisor and has applied for a supervisor certificate but the application has not been decided.</w:delText>
        </w:r>
      </w:del>
    </w:p>
    <w:p>
      <w:pPr>
        <w:pStyle w:val="PermNoteHeading"/>
      </w:pPr>
      <w:del w:id="260" w:author="Master Repository Process" w:date="2022-02-07T09:13:00Z">
        <w:r>
          <w:tab/>
          <w:delText>Note</w:delText>
        </w:r>
      </w:del>
      <w:ins w:id="261" w:author="Master Repository Process" w:date="2022-02-07T09:13:00Z">
        <w:r>
          <w:tab/>
          <w:t>Notes</w:t>
        </w:r>
      </w:ins>
      <w:r>
        <w:t xml:space="preserve"> for this regulation:</w:t>
      </w:r>
    </w:p>
    <w:p>
      <w:pPr>
        <w:pStyle w:val="PermNoteText"/>
      </w:pPr>
      <w:r>
        <w:tab/>
      </w:r>
      <w:ins w:id="262" w:author="Master Repository Process" w:date="2022-02-07T09:13:00Z">
        <w:r>
          <w:t>1.</w:t>
        </w:r>
      </w:ins>
      <w:r>
        <w:tab/>
        <w:t xml:space="preserve">The application must include </w:t>
      </w:r>
      <w:del w:id="263" w:author="Master Repository Process" w:date="2022-02-07T09:13:00Z">
        <w:r>
          <w:delText xml:space="preserve">the certified </w:delText>
        </w:r>
      </w:del>
      <w:ins w:id="264" w:author="Master Repository Process" w:date="2022-02-07T09:13:00Z">
        <w:r>
          <w:t xml:space="preserve">a nominated </w:t>
        </w:r>
      </w:ins>
      <w:r>
        <w:t>supervisor’s written consent to the nomination</w:t>
      </w:r>
      <w:ins w:id="265" w:author="Master Repository Process" w:date="2022-02-07T09:13:00Z">
        <w:r>
          <w:t xml:space="preserve"> unless the nominated supervisor is the approved provider</w:t>
        </w:r>
      </w:ins>
      <w:r>
        <w:t> — see section 44(1)(</w:t>
      </w:r>
      <w:del w:id="266" w:author="Master Repository Process" w:date="2022-02-07T09:13:00Z">
        <w:r>
          <w:delText>d</w:delText>
        </w:r>
      </w:del>
      <w:ins w:id="267" w:author="Master Repository Process" w:date="2022-02-07T09:13:00Z">
        <w:r>
          <w:t>da</w:t>
        </w:r>
      </w:ins>
      <w:r>
        <w:t>) of the Law.</w:t>
      </w:r>
    </w:p>
    <w:p>
      <w:pPr>
        <w:pStyle w:val="PermNoteText"/>
        <w:rPr>
          <w:ins w:id="268" w:author="Master Repository Process" w:date="2022-02-07T09:13:00Z"/>
        </w:rPr>
      </w:pPr>
      <w:ins w:id="269" w:author="Master Repository Process" w:date="2022-02-07T09:13:00Z">
        <w:r>
          <w:tab/>
          <w:t>2.</w:t>
        </w:r>
        <w:r>
          <w:tab/>
          <w:t>This regulation differs from regulation 24 of the national regulations made by the Ministerial Council.</w:t>
        </w:r>
      </w:ins>
    </w:p>
    <w:p>
      <w:pPr>
        <w:pStyle w:val="Footnotesection"/>
        <w:rPr>
          <w:ins w:id="270" w:author="Master Repository Process" w:date="2022-02-07T09:13:00Z"/>
        </w:rPr>
      </w:pPr>
      <w:ins w:id="271" w:author="Master Repository Process" w:date="2022-02-07T09:13:00Z">
        <w:r>
          <w:tab/>
          <w:t>[Regulation 24 amended: Gazette 28 Sep 2018 p. 3610.]</w:t>
        </w:r>
      </w:ins>
    </w:p>
    <w:p>
      <w:pPr>
        <w:pStyle w:val="Heading5"/>
      </w:pPr>
      <w:bookmarkStart w:id="272" w:name="_Toc95116470"/>
      <w:bookmarkStart w:id="273" w:name="_Toc517876836"/>
      <w:r>
        <w:rPr>
          <w:rStyle w:val="CharSectno"/>
        </w:rPr>
        <w:t>25</w:t>
      </w:r>
      <w:r>
        <w:t>.</w:t>
      </w:r>
      <w:r>
        <w:tab/>
        <w:t>Additional information about proposed education and care service premises</w:t>
      </w:r>
      <w:bookmarkEnd w:id="272"/>
      <w:bookmarkEnd w:id="273"/>
      <w:r>
        <w:t xml:space="preserve"> </w:t>
      </w:r>
    </w:p>
    <w:p>
      <w:pPr>
        <w:pStyle w:val="Subsection"/>
      </w:pPr>
      <w:r>
        <w:tab/>
        <w:t>(1)</w:t>
      </w:r>
      <w:r>
        <w:tab/>
      </w:r>
      <w:del w:id="274" w:author="Master Repository Process" w:date="2022-02-07T09:13:00Z">
        <w:r>
          <w:delText>Subject to subregulation (2), in</w:delText>
        </w:r>
      </w:del>
      <w:ins w:id="275" w:author="Master Repository Process" w:date="2022-02-07T09:13:00Z">
        <w:r>
          <w:t>In</w:t>
        </w:r>
      </w:ins>
      <w:r>
        <w:t xml:space="preserve"> addition to the information referred to in regulation 24, </w:t>
      </w:r>
      <w:del w:id="276" w:author="Master Repository Process" w:date="2022-02-07T09:13:00Z">
        <w:r>
          <w:delText>an application for a service approval for a centre</w:delText>
        </w:r>
        <w:r>
          <w:noBreakHyphen/>
          <w:delText xml:space="preserve">based service must include </w:delText>
        </w:r>
      </w:del>
      <w:r>
        <w:t>the following information about the proposed education and care service premises</w:t>
      </w:r>
      <w:del w:id="277" w:author="Master Repository Process" w:date="2022-02-07T09:13:00Z">
        <w:r>
          <w:delText xml:space="preserve"> — </w:delText>
        </w:r>
      </w:del>
      <w:ins w:id="278" w:author="Master Repository Process" w:date="2022-02-07T09:13:00Z">
        <w:r>
          <w:t xml:space="preserve"> is prescribed information —</w:t>
        </w:r>
      </w:ins>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Subsection"/>
        <w:rPr>
          <w:del w:id="279" w:author="Master Repository Process" w:date="2022-02-07T09:13:00Z"/>
        </w:rPr>
      </w:pPr>
      <w:del w:id="280" w:author="Master Repository Process" w:date="2022-02-07T09:13:00Z">
        <w:r>
          <w:tab/>
          <w:delText>(2)</w:delText>
        </w:r>
        <w:r>
          <w:tab/>
          <w:delText xml:space="preserve">A regulatory authority may determine that the information set out in subregulation (1)(b) or (g) is not required to be provided if the approved provider is seeking — </w:delText>
        </w:r>
      </w:del>
    </w:p>
    <w:p>
      <w:pPr>
        <w:pStyle w:val="Indenta"/>
        <w:rPr>
          <w:del w:id="281" w:author="Master Repository Process" w:date="2022-02-07T09:13:00Z"/>
        </w:rPr>
      </w:pPr>
      <w:del w:id="282" w:author="Master Repository Process" w:date="2022-02-07T09:13:00Z">
        <w:r>
          <w:tab/>
          <w:delText>(a)</w:delText>
        </w:r>
        <w:r>
          <w:tab/>
          <w:delText>to relocate the education and care service to alternative premises for not more than 12 months; or</w:delText>
        </w:r>
      </w:del>
    </w:p>
    <w:p>
      <w:pPr>
        <w:pStyle w:val="Indenta"/>
        <w:rPr>
          <w:del w:id="283" w:author="Master Repository Process" w:date="2022-02-07T09:13:00Z"/>
        </w:rPr>
      </w:pPr>
      <w:del w:id="284" w:author="Master Repository Process" w:date="2022-02-07T09:13:00Z">
        <w:r>
          <w:tab/>
          <w:delText>(b)</w:delText>
        </w:r>
        <w:r>
          <w:tab/>
          <w:delText>to locate the education and care service on a school site.</w:delText>
        </w:r>
      </w:del>
    </w:p>
    <w:p>
      <w:pPr>
        <w:pStyle w:val="Ednotesubsection"/>
        <w:rPr>
          <w:ins w:id="285" w:author="Master Repository Process" w:date="2022-02-07T09:13:00Z"/>
        </w:rPr>
      </w:pPr>
      <w:ins w:id="286" w:author="Master Repository Process" w:date="2022-02-07T09:13:00Z">
        <w:r>
          <w:tab/>
          <w:t>[(2)</w:t>
        </w:r>
        <w:r>
          <w:tab/>
          <w:t>deleted]</w:t>
        </w:r>
      </w:ins>
    </w:p>
    <w:p>
      <w:pPr>
        <w:pStyle w:val="PermNoteHeading"/>
        <w:rPr>
          <w:ins w:id="287" w:author="Master Repository Process" w:date="2022-02-07T09:13:00Z"/>
        </w:rPr>
      </w:pPr>
      <w:ins w:id="288" w:author="Master Repository Process" w:date="2022-02-07T09:13:00Z">
        <w:r>
          <w:tab/>
          <w:t>Note for this regulation:</w:t>
        </w:r>
      </w:ins>
    </w:p>
    <w:p>
      <w:pPr>
        <w:pStyle w:val="PermNoteText"/>
        <w:rPr>
          <w:ins w:id="289" w:author="Master Repository Process" w:date="2022-02-07T09:13:00Z"/>
        </w:rPr>
      </w:pPr>
      <w:ins w:id="290" w:author="Master Repository Process" w:date="2022-02-07T09:13:00Z">
        <w:r>
          <w:tab/>
        </w:r>
        <w:r>
          <w:tab/>
          <w:t>This regulation differs from regulation 25 of the national regulations made by the Ministerial Council.</w:t>
        </w:r>
      </w:ins>
    </w:p>
    <w:p>
      <w:pPr>
        <w:pStyle w:val="Footnotesection"/>
        <w:rPr>
          <w:ins w:id="291" w:author="Master Repository Process" w:date="2022-02-07T09:13:00Z"/>
        </w:rPr>
      </w:pPr>
      <w:r>
        <w:tab/>
        <w:t>[Regulation 25 amended</w:t>
      </w:r>
      <w:del w:id="292" w:author="Master Repository Process" w:date="2022-02-07T09:13:00Z">
        <w:r>
          <w:delText xml:space="preserve"> in</w:delText>
        </w:r>
      </w:del>
      <w:ins w:id="293" w:author="Master Repository Process" w:date="2022-02-07T09:13:00Z">
        <w:r>
          <w:t>:</w:t>
        </w:r>
      </w:ins>
      <w:r>
        <w:t xml:space="preserve"> Gazette 13 Dec 2013 p.</w:t>
      </w:r>
      <w:r>
        <w:rPr>
          <w:sz w:val="19"/>
        </w:rPr>
        <w:t> </w:t>
      </w:r>
      <w:r>
        <w:t>6156</w:t>
      </w:r>
      <w:r>
        <w:noBreakHyphen/>
        <w:t>7</w:t>
      </w:r>
      <w:ins w:id="294" w:author="Master Repository Process" w:date="2022-02-07T09:13:00Z">
        <w:r>
          <w:t>; 28 Sep 2018 p. 3611.]</w:t>
        </w:r>
      </w:ins>
    </w:p>
    <w:p>
      <w:pPr>
        <w:pStyle w:val="Heading5"/>
        <w:rPr>
          <w:ins w:id="295" w:author="Master Repository Process" w:date="2022-02-07T09:13:00Z"/>
        </w:rPr>
      </w:pPr>
      <w:bookmarkStart w:id="296" w:name="_Toc95116471"/>
      <w:ins w:id="297" w:author="Master Repository Process" w:date="2022-02-07T09:13:00Z">
        <w:r>
          <w:rPr>
            <w:rStyle w:val="CharSectno"/>
          </w:rPr>
          <w:t>25A</w:t>
        </w:r>
        <w:r>
          <w:t>.</w:t>
        </w:r>
        <w:r>
          <w:tab/>
          <w:t>Application for service approval for a centre</w:t>
        </w:r>
        <w:r>
          <w:noBreakHyphen/>
          <w:t>based service — relocation of existing centre</w:t>
        </w:r>
        <w:r>
          <w:noBreakHyphen/>
          <w:t>based service</w:t>
        </w:r>
        <w:bookmarkEnd w:id="296"/>
      </w:ins>
    </w:p>
    <w:p>
      <w:pPr>
        <w:pStyle w:val="PermNoteHeading"/>
        <w:rPr>
          <w:ins w:id="298" w:author="Master Repository Process" w:date="2022-02-07T09:13:00Z"/>
        </w:rPr>
      </w:pPr>
      <w:ins w:id="299" w:author="Master Repository Process" w:date="2022-02-07T09:13:00Z">
        <w:r>
          <w:tab/>
          <w:t>Note for this regulation:</w:t>
        </w:r>
      </w:ins>
    </w:p>
    <w:p>
      <w:pPr>
        <w:pStyle w:val="PermNoteText"/>
        <w:rPr>
          <w:ins w:id="300" w:author="Master Repository Process" w:date="2022-02-07T09:13:00Z"/>
        </w:rPr>
      </w:pPr>
      <w:ins w:id="301" w:author="Master Repository Process" w:date="2022-02-07T09:13:00Z">
        <w:r>
          <w:tab/>
        </w:r>
        <w:r>
          <w:tab/>
          <w:t>Regulation 25A of the national regulations made by the Ministerial Council does not apply as a law of WA.</w:t>
        </w:r>
      </w:ins>
    </w:p>
    <w:p>
      <w:pPr>
        <w:pStyle w:val="Footnotesection"/>
      </w:pPr>
      <w:ins w:id="302" w:author="Master Repository Process" w:date="2022-02-07T09:13:00Z">
        <w:r>
          <w:tab/>
          <w:t>[Regulation 25A inserted: Gazette 28 Sep 2018 p. 3611</w:t>
        </w:r>
      </w:ins>
      <w:r>
        <w:t>.]</w:t>
      </w:r>
    </w:p>
    <w:p>
      <w:pPr>
        <w:pStyle w:val="Heading5"/>
      </w:pPr>
      <w:bookmarkStart w:id="303" w:name="_Toc95116472"/>
      <w:bookmarkStart w:id="304" w:name="_Toc517876837"/>
      <w:r>
        <w:rPr>
          <w:rStyle w:val="CharSectno"/>
        </w:rPr>
        <w:t>26</w:t>
      </w:r>
      <w:r>
        <w:t>.</w:t>
      </w:r>
      <w:r>
        <w:tab/>
        <w:t>Application for service approval — family day care service</w:t>
      </w:r>
      <w:bookmarkEnd w:id="303"/>
      <w:bookmarkEnd w:id="304"/>
      <w:r>
        <w:t xml:space="preserve"> </w:t>
      </w:r>
    </w:p>
    <w:p>
      <w:pPr>
        <w:pStyle w:val="Subsection"/>
      </w:pPr>
      <w:r>
        <w:tab/>
      </w:r>
      <w:del w:id="305" w:author="Master Repository Process" w:date="2022-02-07T09:13:00Z">
        <w:r>
          <w:tab/>
          <w:delText>An application under</w:delText>
        </w:r>
      </w:del>
      <w:ins w:id="306" w:author="Master Repository Process" w:date="2022-02-07T09:13:00Z">
        <w:r>
          <w:t>(1)</w:t>
        </w:r>
        <w:r>
          <w:tab/>
          <w:t>For</w:t>
        </w:r>
      </w:ins>
      <w:r>
        <w:t xml:space="preserve"> section </w:t>
      </w:r>
      <w:del w:id="307" w:author="Master Repository Process" w:date="2022-02-07T09:13:00Z">
        <w:r>
          <w:delText>43</w:delText>
        </w:r>
      </w:del>
      <w:ins w:id="308" w:author="Master Repository Process" w:date="2022-02-07T09:13:00Z">
        <w:r>
          <w:t>44(1)(c)</w:t>
        </w:r>
      </w:ins>
      <w:r>
        <w:t xml:space="preserve"> of the Law</w:t>
      </w:r>
      <w:ins w:id="309" w:author="Master Repository Process" w:date="2022-02-07T09:13:00Z">
        <w:r>
          <w:t>, the following information is prescribed information</w:t>
        </w:r>
      </w:ins>
      <w:r>
        <w:t xml:space="preserve"> for a service approval for a family day care service</w:t>
      </w:r>
      <w:del w:id="310" w:author="Master Repository Process" w:date="2022-02-07T09:13:00Z">
        <w:r>
          <w:delText xml:space="preserve"> must include the following information</w:delText>
        </w:r>
      </w:del>
      <w:r>
        <w:t xml:space="preserv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rPr>
          <w:ins w:id="311" w:author="Master Repository Process" w:date="2022-02-07T09:13:00Z"/>
        </w:rPr>
      </w:pPr>
      <w:ins w:id="312" w:author="Master Repository Process" w:date="2022-02-07T09:13:00Z">
        <w:r>
          <w:tab/>
          <w:t>(fa)</w:t>
        </w:r>
        <w:r>
          <w:tab/>
          <w:t>a statement that the applicant has the right to occupy and use the proposed premises as a principal office and any document evidencing this;</w:t>
        </w:r>
      </w:ins>
    </w:p>
    <w:p>
      <w:pPr>
        <w:pStyle w:val="PermNoteHeading"/>
        <w:rPr>
          <w:ins w:id="313" w:author="Master Repository Process" w:date="2022-02-07T09:13:00Z"/>
        </w:rPr>
      </w:pPr>
      <w:ins w:id="314" w:author="Master Repository Process" w:date="2022-02-07T09:13:00Z">
        <w:r>
          <w:tab/>
          <w:t>Example for this paragraph:</w:t>
        </w:r>
      </w:ins>
    </w:p>
    <w:p>
      <w:pPr>
        <w:pStyle w:val="PermNoteText"/>
        <w:rPr>
          <w:ins w:id="315" w:author="Master Repository Process" w:date="2022-02-07T09:13:00Z"/>
        </w:rPr>
      </w:pPr>
      <w:ins w:id="316" w:author="Master Repository Process" w:date="2022-02-07T09:13:00Z">
        <w:r>
          <w:tab/>
        </w:r>
        <w:r>
          <w:tab/>
          <w:t>A lease of the premises.</w:t>
        </w:r>
      </w:ins>
    </w:p>
    <w:p>
      <w:pPr>
        <w:pStyle w:val="Indenta"/>
      </w:pPr>
      <w:r>
        <w:tab/>
        <w:t>(g)</w:t>
      </w:r>
      <w:r>
        <w:tab/>
        <w:t>the proposed number of family day care educators expected to be engaged by or registered with the proposed family day care service within 6 months of commencement of the service;</w:t>
      </w:r>
    </w:p>
    <w:p>
      <w:pPr>
        <w:pStyle w:val="Indenta"/>
        <w:rPr>
          <w:ins w:id="317" w:author="Master Repository Process" w:date="2022-02-07T09:13:00Z"/>
        </w:rPr>
      </w:pPr>
      <w:ins w:id="318" w:author="Master Repository Process" w:date="2022-02-07T09:13:00Z">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ins>
    </w:p>
    <w:p>
      <w:pPr>
        <w:pStyle w:val="Indenta"/>
      </w:pPr>
      <w:r>
        <w:tab/>
        <w:t>(h)</w:t>
      </w:r>
      <w:r>
        <w:tab/>
        <w:t>the</w:t>
      </w:r>
      <w:del w:id="319" w:author="Master Repository Process" w:date="2022-02-07T09:13:00Z">
        <w:r>
          <w:delText xml:space="preserve"> jurisdictions and</w:delText>
        </w:r>
      </w:del>
      <w:r>
        <w:t xml:space="preserv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rPr>
          <w:del w:id="320" w:author="Master Repository Process" w:date="2022-02-07T09:13:00Z"/>
        </w:rPr>
      </w:pPr>
      <w:r>
        <w:tab/>
        <w:t>(m)</w:t>
      </w:r>
      <w:r>
        <w:tab/>
      </w:r>
      <w:del w:id="321" w:author="Master Repository Process" w:date="2022-02-07T09:13:00Z">
        <w:r>
          <w:delText xml:space="preserve">in relation to the certified supervisor nominated to be the nominated supervisor — </w:delText>
        </w:r>
      </w:del>
    </w:p>
    <w:p>
      <w:pPr>
        <w:pStyle w:val="Indenta"/>
      </w:pPr>
      <w:del w:id="322" w:author="Master Repository Process" w:date="2022-02-07T09:13:00Z">
        <w:r>
          <w:tab/>
          <w:delText>(i)</w:delText>
        </w:r>
        <w:r>
          <w:tab/>
        </w:r>
      </w:del>
      <w:r>
        <w:t xml:space="preserve">the full name and contact details, including </w:t>
      </w:r>
      <w:ins w:id="323" w:author="Master Repository Process" w:date="2022-02-07T09:13:00Z">
        <w:r>
          <w:t xml:space="preserve">the </w:t>
        </w:r>
      </w:ins>
      <w:r>
        <w:t>after</w:t>
      </w:r>
      <w:r>
        <w:noBreakHyphen/>
        <w:t xml:space="preserve">hours telephone number, of </w:t>
      </w:r>
      <w:del w:id="324" w:author="Master Repository Process" w:date="2022-02-07T09:13:00Z">
        <w:r>
          <w:delText>the certified</w:delText>
        </w:r>
      </w:del>
      <w:ins w:id="325" w:author="Master Repository Process" w:date="2022-02-07T09:13:00Z">
        <w:r>
          <w:t>each nominated</w:t>
        </w:r>
      </w:ins>
      <w:r>
        <w:t xml:space="preserve"> supervisor;</w:t>
      </w:r>
    </w:p>
    <w:p>
      <w:pPr>
        <w:pStyle w:val="Indenti"/>
        <w:rPr>
          <w:del w:id="326" w:author="Master Repository Process" w:date="2022-02-07T09:13:00Z"/>
        </w:rPr>
      </w:pPr>
      <w:del w:id="327" w:author="Master Repository Process" w:date="2022-02-07T09:13:00Z">
        <w:r>
          <w:tab/>
          <w:delText>(ii)</w:delText>
        </w:r>
        <w:r>
          <w:tab/>
          <w:delText>the supervisor certificate number of the certified supervisor, unless the applicant is nominated to be the nominated supervisor and has applied for a supervisor certificate but the application has not been decided.</w:delText>
        </w:r>
      </w:del>
    </w:p>
    <w:p>
      <w:pPr>
        <w:pStyle w:val="PermNoteHeading"/>
      </w:pPr>
      <w:r>
        <w:tab/>
        <w:t xml:space="preserve">Note for this </w:t>
      </w:r>
      <w:del w:id="328" w:author="Master Repository Process" w:date="2022-02-07T09:13:00Z">
        <w:r>
          <w:delText>regulation</w:delText>
        </w:r>
      </w:del>
      <w:ins w:id="329" w:author="Master Repository Process" w:date="2022-02-07T09:13:00Z">
        <w:r>
          <w:t>paragraph</w:t>
        </w:r>
      </w:ins>
      <w:r>
        <w:t>:</w:t>
      </w:r>
    </w:p>
    <w:p>
      <w:pPr>
        <w:pStyle w:val="PermNoteText"/>
        <w:rPr>
          <w:ins w:id="330" w:author="Master Repository Process" w:date="2022-02-07T09:13:00Z"/>
        </w:rPr>
      </w:pPr>
      <w:r>
        <w:tab/>
      </w:r>
      <w:r>
        <w:tab/>
        <w:t xml:space="preserve">The application must include </w:t>
      </w:r>
      <w:ins w:id="331" w:author="Master Repository Process" w:date="2022-02-07T09:13:00Z">
        <w:r>
          <w:t>a nominated supervisor’s written consent to the nomination unless the nominated supervisor is the approved provider — see section 44(1)(da) of the Law.</w:t>
        </w:r>
      </w:ins>
    </w:p>
    <w:p>
      <w:pPr>
        <w:pStyle w:val="Indenta"/>
        <w:rPr>
          <w:ins w:id="332" w:author="Master Repository Process" w:date="2022-02-07T09:13:00Z"/>
        </w:rPr>
      </w:pPr>
      <w:ins w:id="333" w:author="Master Repository Process" w:date="2022-02-07T09:13:00Z">
        <w:r>
          <w:tab/>
          <w:t>(n)</w:t>
        </w:r>
        <w:r>
          <w:tab/>
          <w:t xml:space="preserve">if the application includes a request for approval of a place as a family day care venue for the service — </w:t>
        </w:r>
      </w:ins>
    </w:p>
    <w:p>
      <w:pPr>
        <w:pStyle w:val="Indenti"/>
        <w:rPr>
          <w:ins w:id="334" w:author="Master Repository Process" w:date="2022-02-07T09:13:00Z"/>
        </w:rPr>
      </w:pPr>
      <w:ins w:id="335" w:author="Master Repository Process" w:date="2022-02-07T09:13:00Z">
        <w:r>
          <w:tab/>
          <w:t>(i)</w:t>
        </w:r>
        <w:r>
          <w:tab/>
          <w:t>the location and street address of the family day care venue; and</w:t>
        </w:r>
      </w:ins>
    </w:p>
    <w:p>
      <w:pPr>
        <w:pStyle w:val="Indenti"/>
        <w:rPr>
          <w:ins w:id="336" w:author="Master Repository Process" w:date="2022-02-07T09:13:00Z"/>
        </w:rPr>
      </w:pPr>
      <w:ins w:id="337" w:author="Master Repository Process" w:date="2022-02-07T09:13:00Z">
        <w:r>
          <w:tab/>
          <w:t>(ii)</w:t>
        </w:r>
        <w:r>
          <w:tab/>
          <w:t>a statement that the applicant has the right to occupy and use the place as a family day care venue and any document evidencing this; and</w:t>
        </w:r>
      </w:ins>
    </w:p>
    <w:p>
      <w:pPr>
        <w:pStyle w:val="PermNoteHeading"/>
        <w:rPr>
          <w:ins w:id="338" w:author="Master Repository Process" w:date="2022-02-07T09:13:00Z"/>
        </w:rPr>
      </w:pPr>
      <w:ins w:id="339" w:author="Master Repository Process" w:date="2022-02-07T09:13:00Z">
        <w:r>
          <w:tab/>
          <w:t>Example for this subparagraph:</w:t>
        </w:r>
      </w:ins>
    </w:p>
    <w:p>
      <w:pPr>
        <w:pStyle w:val="PermNoteText"/>
        <w:rPr>
          <w:ins w:id="340" w:author="Master Repository Process" w:date="2022-02-07T09:13:00Z"/>
        </w:rPr>
      </w:pPr>
      <w:ins w:id="341" w:author="Master Repository Process" w:date="2022-02-07T09:13:00Z">
        <w:r>
          <w:tab/>
        </w:r>
        <w:r>
          <w:tab/>
          <w:t>A lease of the premises.</w:t>
        </w:r>
      </w:ins>
    </w:p>
    <w:p>
      <w:pPr>
        <w:pStyle w:val="Indenti"/>
        <w:rPr>
          <w:ins w:id="342" w:author="Master Repository Process" w:date="2022-02-07T09:13:00Z"/>
        </w:rPr>
      </w:pPr>
      <w:ins w:id="343" w:author="Master Repository Process" w:date="2022-02-07T09:13:00Z">
        <w:r>
          <w:tab/>
          <w:t>(iii)</w:t>
        </w:r>
        <w:r>
          <w:tab/>
          <w:t>an assessment (including any risk assessment) of the place conducted by the approved provider to ensure that the health, safety and wellbeing of children being educated and cared for by the service are protected.</w:t>
        </w:r>
      </w:ins>
    </w:p>
    <w:p>
      <w:pPr>
        <w:pStyle w:val="Subsection"/>
        <w:rPr>
          <w:ins w:id="344" w:author="Master Repository Process" w:date="2022-02-07T09:13:00Z"/>
        </w:rPr>
      </w:pPr>
      <w:ins w:id="345" w:author="Master Repository Process" w:date="2022-02-07T09:13:00Z">
        <w:r>
          <w:tab/>
          <w:t>(2)</w:t>
        </w:r>
        <w:r>
          <w:tab/>
          <w:t xml:space="preserve">An assessment referred to in subregulation (1)(n)(iii) must consider the matters set out in regulation 116(2). </w:t>
        </w:r>
      </w:ins>
    </w:p>
    <w:p>
      <w:pPr>
        <w:pStyle w:val="PermNoteHeading"/>
        <w:rPr>
          <w:ins w:id="346" w:author="Master Repository Process" w:date="2022-02-07T09:13:00Z"/>
        </w:rPr>
      </w:pPr>
      <w:ins w:id="347" w:author="Master Repository Process" w:date="2022-02-07T09:13:00Z">
        <w:r>
          <w:tab/>
          <w:t>Notes for this regulation:</w:t>
        </w:r>
      </w:ins>
    </w:p>
    <w:p>
      <w:pPr>
        <w:pStyle w:val="PermNoteText"/>
      </w:pPr>
      <w:ins w:id="348" w:author="Master Repository Process" w:date="2022-02-07T09:13:00Z">
        <w:r>
          <w:tab/>
          <w:t>1.</w:t>
        </w:r>
        <w:r>
          <w:tab/>
          <w:t xml:space="preserve">The application must include </w:t>
        </w:r>
      </w:ins>
      <w:r>
        <w:t>the certified supervisor’s written consent to the nomination — see section 44(1)(d) of the Law.</w:t>
      </w:r>
    </w:p>
    <w:p>
      <w:pPr>
        <w:pStyle w:val="PermNoteText"/>
        <w:rPr>
          <w:ins w:id="349" w:author="Master Repository Process" w:date="2022-02-07T09:13:00Z"/>
        </w:rPr>
      </w:pPr>
      <w:ins w:id="350" w:author="Master Repository Process" w:date="2022-02-07T09:13:00Z">
        <w:r>
          <w:tab/>
          <w:t>2.</w:t>
        </w:r>
        <w:r>
          <w:tab/>
          <w:t>This regulation differs from regulation 26 of the national regulations made by the Ministerial Council.</w:t>
        </w:r>
      </w:ins>
    </w:p>
    <w:p>
      <w:pPr>
        <w:pStyle w:val="Footnotesection"/>
        <w:rPr>
          <w:ins w:id="351" w:author="Master Repository Process" w:date="2022-02-07T09:13:00Z"/>
        </w:rPr>
      </w:pPr>
      <w:ins w:id="352" w:author="Master Repository Process" w:date="2022-02-07T09:13:00Z">
        <w:r>
          <w:tab/>
          <w:t>[Regulation 26 amended: Gazette 28 Sep 2018 p. 3612</w:t>
        </w:r>
        <w:r>
          <w:noBreakHyphen/>
          <w:t>14.]</w:t>
        </w:r>
      </w:ins>
    </w:p>
    <w:p>
      <w:pPr>
        <w:pStyle w:val="Heading5"/>
      </w:pPr>
      <w:bookmarkStart w:id="353" w:name="_Toc95116473"/>
      <w:bookmarkStart w:id="354" w:name="_Toc517876838"/>
      <w:r>
        <w:rPr>
          <w:rStyle w:val="CharSectno"/>
        </w:rPr>
        <w:t>27</w:t>
      </w:r>
      <w:r>
        <w:t>.</w:t>
      </w:r>
      <w:r>
        <w:tab/>
        <w:t>Additional matters to have regard to in determining application for service approval</w:t>
      </w:r>
      <w:bookmarkEnd w:id="353"/>
      <w:bookmarkEnd w:id="354"/>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355" w:name="_Toc95116474"/>
      <w:bookmarkStart w:id="356" w:name="_Toc517876839"/>
      <w:r>
        <w:rPr>
          <w:rStyle w:val="CharSectno"/>
        </w:rPr>
        <w:t>28</w:t>
      </w:r>
      <w:r>
        <w:t>.</w:t>
      </w:r>
      <w:r>
        <w:tab/>
        <w:t>Additional grounds for refusal to grant service approval</w:t>
      </w:r>
      <w:bookmarkEnd w:id="355"/>
      <w:bookmarkEnd w:id="356"/>
      <w:r>
        <w:t xml:space="preserve"> </w:t>
      </w:r>
    </w:p>
    <w:p>
      <w:pPr>
        <w:pStyle w:val="Subsection"/>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357" w:name="_Toc95116475"/>
      <w:bookmarkStart w:id="358" w:name="_Toc517876840"/>
      <w:r>
        <w:rPr>
          <w:rStyle w:val="CharSectno"/>
        </w:rPr>
        <w:t>29</w:t>
      </w:r>
      <w:r>
        <w:t>.</w:t>
      </w:r>
      <w:r>
        <w:tab/>
        <w:t>Condition on service approval — insurance</w:t>
      </w:r>
      <w:bookmarkEnd w:id="357"/>
      <w:bookmarkEnd w:id="358"/>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359" w:name="_Toc95116476"/>
      <w:bookmarkStart w:id="360" w:name="_Toc517876841"/>
      <w:r>
        <w:rPr>
          <w:rStyle w:val="CharSectno"/>
        </w:rPr>
        <w:t>30</w:t>
      </w:r>
      <w:r>
        <w:t>.</w:t>
      </w:r>
      <w:r>
        <w:tab/>
        <w:t>Condition on service approval — family day care educator insurance</w:t>
      </w:r>
      <w:bookmarkEnd w:id="359"/>
      <w:bookmarkEnd w:id="360"/>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361" w:name="_Toc95116477"/>
      <w:bookmarkStart w:id="362" w:name="_Toc517876842"/>
      <w:r>
        <w:rPr>
          <w:rStyle w:val="CharSectno"/>
        </w:rPr>
        <w:t>31</w:t>
      </w:r>
      <w:r>
        <w:t>.</w:t>
      </w:r>
      <w:r>
        <w:tab/>
        <w:t>Condition on service approval — quality improvement plan</w:t>
      </w:r>
      <w:bookmarkEnd w:id="361"/>
      <w:bookmarkEnd w:id="362"/>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w:t>
      </w:r>
      <w:del w:id="363" w:author="Master Repository Process" w:date="2022-02-07T09:13:00Z">
        <w:r>
          <w:delText xml:space="preserve"> in</w:delText>
        </w:r>
      </w:del>
      <w:ins w:id="364" w:author="Master Repository Process" w:date="2022-02-07T09:13:00Z">
        <w:r>
          <w:t>:</w:t>
        </w:r>
      </w:ins>
      <w:r>
        <w:t xml:space="preserve"> Gazette 28 Nov 2014 p. 4403.]</w:t>
      </w:r>
    </w:p>
    <w:p>
      <w:pPr>
        <w:pStyle w:val="Heading5"/>
      </w:pPr>
      <w:bookmarkStart w:id="365" w:name="_Toc95116478"/>
      <w:bookmarkStart w:id="366" w:name="_Toc517876843"/>
      <w:r>
        <w:rPr>
          <w:rStyle w:val="CharSectno"/>
        </w:rPr>
        <w:t>32</w:t>
      </w:r>
      <w:r>
        <w:t>.</w:t>
      </w:r>
      <w:r>
        <w:tab/>
        <w:t>Condition on service approval — entitlement to occupy premises</w:t>
      </w:r>
      <w:bookmarkEnd w:id="365"/>
      <w:bookmarkEnd w:id="366"/>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rPr>
          <w:ins w:id="367" w:author="Master Repository Process" w:date="2022-02-07T09:13:00Z"/>
        </w:rPr>
      </w:pPr>
      <w:bookmarkStart w:id="368" w:name="_Toc95116479"/>
      <w:ins w:id="369" w:author="Master Repository Process" w:date="2022-02-07T09:13:00Z">
        <w:r>
          <w:rPr>
            <w:rStyle w:val="CharSectno"/>
          </w:rPr>
          <w:t>32A</w:t>
        </w:r>
        <w:r>
          <w:t>.</w:t>
        </w:r>
        <w:r>
          <w:tab/>
          <w:t>Condition on service approval — maximum number of family day care educators</w:t>
        </w:r>
        <w:bookmarkEnd w:id="368"/>
      </w:ins>
    </w:p>
    <w:p>
      <w:pPr>
        <w:pStyle w:val="Subsection"/>
        <w:rPr>
          <w:ins w:id="370" w:author="Master Repository Process" w:date="2022-02-07T09:13:00Z"/>
        </w:rPr>
      </w:pPr>
      <w:ins w:id="371" w:author="Master Repository Process" w:date="2022-02-07T09:13:00Z">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ins>
    </w:p>
    <w:p>
      <w:pPr>
        <w:pStyle w:val="PermNoteHeading"/>
        <w:rPr>
          <w:ins w:id="372" w:author="Master Repository Process" w:date="2022-02-07T09:13:00Z"/>
        </w:rPr>
      </w:pPr>
      <w:ins w:id="373" w:author="Master Repository Process" w:date="2022-02-07T09:13:00Z">
        <w:r>
          <w:tab/>
          <w:t>Note for this regulation:</w:t>
        </w:r>
      </w:ins>
    </w:p>
    <w:p>
      <w:pPr>
        <w:pStyle w:val="PermNoteText"/>
        <w:rPr>
          <w:ins w:id="374" w:author="Master Repository Process" w:date="2022-02-07T09:13:00Z"/>
        </w:rPr>
      </w:pPr>
      <w:ins w:id="375" w:author="Master Repository Process" w:date="2022-02-07T09:13:00Z">
        <w:r>
          <w:tab/>
        </w:r>
        <w:r>
          <w:tab/>
          <w:t>See section 51(5) of the Law.</w:t>
        </w:r>
      </w:ins>
    </w:p>
    <w:p>
      <w:pPr>
        <w:pStyle w:val="Footnotesection"/>
        <w:rPr>
          <w:ins w:id="376" w:author="Master Repository Process" w:date="2022-02-07T09:13:00Z"/>
        </w:rPr>
      </w:pPr>
      <w:ins w:id="377" w:author="Master Repository Process" w:date="2022-02-07T09:13:00Z">
        <w:r>
          <w:tab/>
          <w:t>[Regulation 32A inserted: Gazette 28 Sep 2018 p. 3614.]</w:t>
        </w:r>
      </w:ins>
    </w:p>
    <w:p>
      <w:pPr>
        <w:pStyle w:val="Heading5"/>
      </w:pPr>
      <w:bookmarkStart w:id="378" w:name="_Toc95116480"/>
      <w:bookmarkStart w:id="379" w:name="_Toc517876844"/>
      <w:r>
        <w:rPr>
          <w:rStyle w:val="CharSectno"/>
        </w:rPr>
        <w:t>33</w:t>
      </w:r>
      <w:r>
        <w:t>.</w:t>
      </w:r>
      <w:r>
        <w:tab/>
        <w:t>Annual fees</w:t>
      </w:r>
      <w:bookmarkEnd w:id="378"/>
      <w:bookmarkEnd w:id="379"/>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w:t>
      </w:r>
      <w:del w:id="380" w:author="Master Repository Process" w:date="2022-02-07T09:13:00Z">
        <w:r>
          <w:delText xml:space="preserve"> in</w:delText>
        </w:r>
      </w:del>
      <w:ins w:id="381" w:author="Master Repository Process" w:date="2022-02-07T09:13:00Z">
        <w:r>
          <w:t>:</w:t>
        </w:r>
      </w:ins>
      <w:r>
        <w:t xml:space="preserve"> Gazette 13 Dec 2013 p.</w:t>
      </w:r>
      <w:r>
        <w:rPr>
          <w:sz w:val="19"/>
        </w:rPr>
        <w:t> </w:t>
      </w:r>
      <w:r>
        <w:t>6157.]</w:t>
      </w:r>
    </w:p>
    <w:p>
      <w:pPr>
        <w:pStyle w:val="Heading4"/>
      </w:pPr>
      <w:bookmarkStart w:id="382" w:name="_Toc94886525"/>
      <w:bookmarkStart w:id="383" w:name="_Toc95116481"/>
      <w:bookmarkStart w:id="384" w:name="_Toc425346134"/>
      <w:bookmarkStart w:id="385" w:name="_Toc425413793"/>
      <w:bookmarkStart w:id="386" w:name="_Toc497395014"/>
      <w:bookmarkStart w:id="387" w:name="_Toc504465988"/>
      <w:bookmarkStart w:id="388" w:name="_Toc504466411"/>
      <w:bookmarkStart w:id="389" w:name="_Toc505245948"/>
      <w:bookmarkStart w:id="390" w:name="_Toc505248316"/>
      <w:bookmarkStart w:id="391" w:name="_Toc505248710"/>
      <w:bookmarkStart w:id="392" w:name="_Toc517876845"/>
      <w:r>
        <w:t>Division 2 — Amendment of service approval and notice of change to nominated supervisor</w:t>
      </w:r>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95116482"/>
      <w:bookmarkStart w:id="394" w:name="_Toc517876846"/>
      <w:r>
        <w:rPr>
          <w:rStyle w:val="CharSectno"/>
        </w:rPr>
        <w:t>34</w:t>
      </w:r>
      <w:r>
        <w:t>.</w:t>
      </w:r>
      <w:r>
        <w:tab/>
        <w:t>Prescribed information for application to amend service approval</w:t>
      </w:r>
      <w:bookmarkEnd w:id="393"/>
      <w:bookmarkEnd w:id="394"/>
      <w:r>
        <w:t xml:space="preserve"> </w:t>
      </w:r>
    </w:p>
    <w:p>
      <w:pPr>
        <w:pStyle w:val="Subsection"/>
      </w:pPr>
      <w:r>
        <w:tab/>
      </w:r>
      <w:ins w:id="395" w:author="Master Repository Process" w:date="2022-02-07T09:13:00Z">
        <w:r>
          <w:t>(1)</w:t>
        </w:r>
      </w:ins>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del w:id="396" w:author="Master Repository Process" w:date="2022-02-07T09:13:00Z">
        <w:r>
          <w:delText>.</w:delText>
        </w:r>
      </w:del>
      <w:ins w:id="397" w:author="Master Repository Process" w:date="2022-02-07T09:13:00Z">
        <w:r>
          <w:t>;</w:t>
        </w:r>
      </w:ins>
    </w:p>
    <w:p>
      <w:pPr>
        <w:pStyle w:val="Indenta"/>
        <w:rPr>
          <w:ins w:id="398" w:author="Master Repository Process" w:date="2022-02-07T09:13:00Z"/>
        </w:rPr>
      </w:pPr>
      <w:ins w:id="399" w:author="Master Repository Process" w:date="2022-02-07T09:13:00Z">
        <w:r>
          <w:tab/>
          <w:t>(f)</w:t>
        </w:r>
        <w:r>
          <w:tab/>
          <w:t xml:space="preserve">if the application includes a request for approval of a place as a family day care venue for the service — </w:t>
        </w:r>
      </w:ins>
    </w:p>
    <w:p>
      <w:pPr>
        <w:pStyle w:val="Indenti"/>
        <w:rPr>
          <w:ins w:id="400" w:author="Master Repository Process" w:date="2022-02-07T09:13:00Z"/>
        </w:rPr>
      </w:pPr>
      <w:ins w:id="401" w:author="Master Repository Process" w:date="2022-02-07T09:13:00Z">
        <w:r>
          <w:tab/>
          <w:t>(i)</w:t>
        </w:r>
        <w:r>
          <w:tab/>
          <w:t>the location and street address of the family day care venue; and</w:t>
        </w:r>
      </w:ins>
    </w:p>
    <w:p>
      <w:pPr>
        <w:pStyle w:val="Indenti"/>
        <w:rPr>
          <w:ins w:id="402" w:author="Master Repository Process" w:date="2022-02-07T09:13:00Z"/>
        </w:rPr>
      </w:pPr>
      <w:ins w:id="403" w:author="Master Repository Process" w:date="2022-02-07T09:13:00Z">
        <w:r>
          <w:tab/>
          <w:t>(ii)</w:t>
        </w:r>
        <w:r>
          <w:tab/>
          <w:t>a statement that the applicant has the right to occupy and use the place as a family day care venue and any document evidencing this; and</w:t>
        </w:r>
      </w:ins>
    </w:p>
    <w:p>
      <w:pPr>
        <w:pStyle w:val="PermNoteHeading"/>
        <w:rPr>
          <w:ins w:id="404" w:author="Master Repository Process" w:date="2022-02-07T09:13:00Z"/>
        </w:rPr>
      </w:pPr>
      <w:ins w:id="405" w:author="Master Repository Process" w:date="2022-02-07T09:13:00Z">
        <w:r>
          <w:tab/>
          <w:t>Example for this subparagraph:</w:t>
        </w:r>
      </w:ins>
    </w:p>
    <w:p>
      <w:pPr>
        <w:pStyle w:val="PermNoteText"/>
        <w:rPr>
          <w:ins w:id="406" w:author="Master Repository Process" w:date="2022-02-07T09:13:00Z"/>
        </w:rPr>
      </w:pPr>
      <w:ins w:id="407" w:author="Master Repository Process" w:date="2022-02-07T09:13:00Z">
        <w:r>
          <w:tab/>
        </w:r>
        <w:r>
          <w:tab/>
          <w:t>A lease of the premises.</w:t>
        </w:r>
      </w:ins>
    </w:p>
    <w:p>
      <w:pPr>
        <w:pStyle w:val="Indenti"/>
        <w:rPr>
          <w:ins w:id="408" w:author="Master Repository Process" w:date="2022-02-07T09:13:00Z"/>
        </w:rPr>
      </w:pPr>
      <w:ins w:id="409" w:author="Master Repository Process" w:date="2022-02-07T09:13:00Z">
        <w:r>
          <w:tab/>
          <w:t>(iii)</w:t>
        </w:r>
        <w:r>
          <w:tab/>
          <w:t>an assessment (including any risk assessment) of the place conducted by the approved provider to ensure that the health, safety and wellbeing of children being educated and cared for by the service are protected.</w:t>
        </w:r>
      </w:ins>
    </w:p>
    <w:p>
      <w:pPr>
        <w:pStyle w:val="Subsection"/>
        <w:rPr>
          <w:ins w:id="410" w:author="Master Repository Process" w:date="2022-02-07T09:13:00Z"/>
        </w:rPr>
      </w:pPr>
      <w:ins w:id="411" w:author="Master Repository Process" w:date="2022-02-07T09:13:00Z">
        <w:r>
          <w:tab/>
          <w:t>(2)</w:t>
        </w:r>
        <w:r>
          <w:tab/>
          <w:t>An assessment referred to in subregulation (1)(f)(iii) must consider the matters set out in regulation 116(2).</w:t>
        </w:r>
      </w:ins>
    </w:p>
    <w:p>
      <w:pPr>
        <w:pStyle w:val="Footnotesection"/>
        <w:rPr>
          <w:ins w:id="412" w:author="Master Repository Process" w:date="2022-02-07T09:13:00Z"/>
        </w:rPr>
      </w:pPr>
      <w:ins w:id="413" w:author="Master Repository Process" w:date="2022-02-07T09:13:00Z">
        <w:r>
          <w:tab/>
          <w:t>[Regulation 34 amended: Gazette 28 Sep 2018 p. 3614</w:t>
        </w:r>
        <w:r>
          <w:noBreakHyphen/>
          <w:t>15.]</w:t>
        </w:r>
      </w:ins>
    </w:p>
    <w:p>
      <w:pPr>
        <w:pStyle w:val="Heading5"/>
      </w:pPr>
      <w:bookmarkStart w:id="414" w:name="_Toc95116483"/>
      <w:bookmarkStart w:id="415" w:name="_Toc517876847"/>
      <w:r>
        <w:rPr>
          <w:rStyle w:val="CharSectno"/>
        </w:rPr>
        <w:t>35</w:t>
      </w:r>
      <w:r>
        <w:t>.</w:t>
      </w:r>
      <w:r>
        <w:tab/>
        <w:t xml:space="preserve">Notice of </w:t>
      </w:r>
      <w:del w:id="416" w:author="Master Repository Process" w:date="2022-02-07T09:13:00Z">
        <w:r>
          <w:delText xml:space="preserve">change to </w:delText>
        </w:r>
      </w:del>
      <w:ins w:id="417" w:author="Master Repository Process" w:date="2022-02-07T09:13:00Z">
        <w:r>
          <w:t xml:space="preserve">addition of new </w:t>
        </w:r>
      </w:ins>
      <w:r>
        <w:t>nominated supervisor</w:t>
      </w:r>
      <w:bookmarkEnd w:id="414"/>
      <w:bookmarkEnd w:id="415"/>
      <w:del w:id="418" w:author="Master Repository Process" w:date="2022-02-07T09:13:00Z">
        <w:r>
          <w:delText xml:space="preserve"> </w:delText>
        </w:r>
      </w:del>
    </w:p>
    <w:p>
      <w:pPr>
        <w:pStyle w:val="Subsection"/>
      </w:pPr>
      <w:r>
        <w:tab/>
      </w:r>
      <w:r>
        <w:tab/>
        <w:t xml:space="preserve">A notice under section 56 of the Law to </w:t>
      </w:r>
      <w:del w:id="419" w:author="Master Repository Process" w:date="2022-02-07T09:13:00Z">
        <w:r>
          <w:delText>change the person nominated as the</w:delText>
        </w:r>
      </w:del>
      <w:ins w:id="420" w:author="Master Repository Process" w:date="2022-02-07T09:13:00Z">
        <w:r>
          <w:t>add a new</w:t>
        </w:r>
      </w:ins>
      <w:r>
        <w:t xml:space="preserve">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Ednotepara"/>
        <w:rPr>
          <w:ins w:id="421" w:author="Master Repository Process" w:date="2022-02-07T09:13:00Z"/>
        </w:rPr>
      </w:pPr>
      <w:r>
        <w:tab/>
      </w:r>
      <w:del w:id="422" w:author="Master Repository Process" w:date="2022-02-07T09:13:00Z">
        <w:r>
          <w:delText>(</w:delText>
        </w:r>
      </w:del>
      <w:ins w:id="423" w:author="Master Repository Process" w:date="2022-02-07T09:13:00Z">
        <w:r>
          <w:t>[(</w:t>
        </w:r>
      </w:ins>
      <w:r>
        <w:t>e</w:t>
      </w:r>
      <w:del w:id="424" w:author="Master Repository Process" w:date="2022-02-07T09:13:00Z">
        <w:r>
          <w:delText>)</w:delText>
        </w:r>
        <w:r>
          <w:tab/>
          <w:delText>the</w:delText>
        </w:r>
      </w:del>
      <w:ins w:id="425" w:author="Master Repository Process" w:date="2022-02-07T09:13:00Z">
        <w:r>
          <w:t>), (f)</w:t>
        </w:r>
        <w:r>
          <w:tab/>
          <w:t>deleted]</w:t>
        </w:r>
      </w:ins>
    </w:p>
    <w:p>
      <w:pPr>
        <w:pStyle w:val="Indenta"/>
        <w:rPr>
          <w:ins w:id="426" w:author="Master Repository Process" w:date="2022-02-07T09:13:00Z"/>
        </w:rPr>
      </w:pPr>
      <w:ins w:id="427" w:author="Master Repository Process" w:date="2022-02-07T09:13:00Z">
        <w:r>
          <w:tab/>
          <w:t>(g)</w:t>
        </w:r>
        <w:r>
          <w:tab/>
          <w:t>the date on which the new nominated supervisor commences or commenced work as a nominated supervisor.</w:t>
        </w:r>
      </w:ins>
    </w:p>
    <w:p>
      <w:pPr>
        <w:pStyle w:val="PermNoteHeading"/>
        <w:rPr>
          <w:ins w:id="428" w:author="Master Repository Process" w:date="2022-02-07T09:13:00Z"/>
        </w:rPr>
      </w:pPr>
      <w:ins w:id="429" w:author="Master Repository Process" w:date="2022-02-07T09:13:00Z">
        <w:r>
          <w:tab/>
          <w:t>Note for this regulation:</w:t>
        </w:r>
      </w:ins>
    </w:p>
    <w:p>
      <w:pPr>
        <w:pStyle w:val="PermNoteText"/>
      </w:pPr>
      <w:ins w:id="430" w:author="Master Repository Process" w:date="2022-02-07T09:13:00Z">
        <w:r>
          <w:tab/>
        </w:r>
        <w:r>
          <w:tab/>
          <w:t>A notice must include a</w:t>
        </w:r>
      </w:ins>
      <w:r>
        <w:t xml:space="preserve"> nominated supervisor’s written consent to the nomination</w:t>
      </w:r>
      <w:del w:id="431" w:author="Master Repository Process" w:date="2022-02-07T09:13:00Z">
        <w:r>
          <w:delText>;</w:delText>
        </w:r>
      </w:del>
      <w:ins w:id="432" w:author="Master Repository Process" w:date="2022-02-07T09:13:00Z">
        <w:r>
          <w:t xml:space="preserve"> unless the nominated supervisor is the approved provider — see section 56(2)(a) of the Law.</w:t>
        </w:r>
      </w:ins>
    </w:p>
    <w:p>
      <w:pPr>
        <w:pStyle w:val="Indenta"/>
        <w:rPr>
          <w:del w:id="433" w:author="Master Repository Process" w:date="2022-02-07T09:13:00Z"/>
        </w:rPr>
      </w:pPr>
      <w:del w:id="434" w:author="Master Repository Process" w:date="2022-02-07T09:13:00Z">
        <w:r>
          <w:tab/>
          <w:delText>(f)</w:delText>
        </w:r>
        <w:r>
          <w:tab/>
          <w:delText>the supervisor certificate number of the new nominated supervisor;</w:delText>
        </w:r>
      </w:del>
    </w:p>
    <w:p>
      <w:pPr>
        <w:pStyle w:val="Indenta"/>
        <w:rPr>
          <w:del w:id="435" w:author="Master Repository Process" w:date="2022-02-07T09:13:00Z"/>
        </w:rPr>
      </w:pPr>
      <w:del w:id="436" w:author="Master Repository Process" w:date="2022-02-07T09:13:00Z">
        <w:r>
          <w:tab/>
          <w:delText>(g)</w:delText>
        </w:r>
        <w:r>
          <w:tab/>
          <w:delText>the date on which the new supervisor commences or commenced work as the nominated supervisor.</w:delText>
        </w:r>
      </w:del>
    </w:p>
    <w:p>
      <w:pPr>
        <w:pStyle w:val="Footnotesection"/>
        <w:rPr>
          <w:ins w:id="437" w:author="Master Repository Process" w:date="2022-02-07T09:13:00Z"/>
        </w:rPr>
      </w:pPr>
      <w:ins w:id="438" w:author="Master Repository Process" w:date="2022-02-07T09:13:00Z">
        <w:r>
          <w:tab/>
          <w:t>[Regulation 35 amended: Gazette 28 Sep 2018 p. 3616.]</w:t>
        </w:r>
      </w:ins>
    </w:p>
    <w:p>
      <w:pPr>
        <w:pStyle w:val="Heading4"/>
      </w:pPr>
      <w:bookmarkStart w:id="439" w:name="_Toc94886528"/>
      <w:bookmarkStart w:id="440" w:name="_Toc95116484"/>
      <w:bookmarkStart w:id="441" w:name="_Toc425346137"/>
      <w:bookmarkStart w:id="442" w:name="_Toc425413796"/>
      <w:bookmarkStart w:id="443" w:name="_Toc497395017"/>
      <w:bookmarkStart w:id="444" w:name="_Toc504465991"/>
      <w:bookmarkStart w:id="445" w:name="_Toc504466414"/>
      <w:bookmarkStart w:id="446" w:name="_Toc505245951"/>
      <w:bookmarkStart w:id="447" w:name="_Toc505248319"/>
      <w:bookmarkStart w:id="448" w:name="_Toc505248713"/>
      <w:bookmarkStart w:id="449" w:name="_Toc517876848"/>
      <w:r>
        <w:t>Division 3 — Transfer of service approval</w:t>
      </w:r>
      <w:bookmarkEnd w:id="439"/>
      <w:bookmarkEnd w:id="440"/>
      <w:bookmarkEnd w:id="441"/>
      <w:bookmarkEnd w:id="442"/>
      <w:bookmarkEnd w:id="443"/>
      <w:bookmarkEnd w:id="444"/>
      <w:bookmarkEnd w:id="445"/>
      <w:bookmarkEnd w:id="446"/>
      <w:bookmarkEnd w:id="447"/>
      <w:bookmarkEnd w:id="448"/>
      <w:bookmarkEnd w:id="449"/>
    </w:p>
    <w:p>
      <w:pPr>
        <w:pStyle w:val="Heading5"/>
      </w:pPr>
      <w:bookmarkStart w:id="450" w:name="_Toc95116485"/>
      <w:bookmarkStart w:id="451" w:name="_Toc517876849"/>
      <w:r>
        <w:rPr>
          <w:rStyle w:val="CharSectno"/>
        </w:rPr>
        <w:t>36</w:t>
      </w:r>
      <w:r>
        <w:t>.</w:t>
      </w:r>
      <w:r>
        <w:tab/>
        <w:t>Notice of transfer of service approval — centre</w:t>
      </w:r>
      <w:r>
        <w:noBreakHyphen/>
        <w:t>based service</w:t>
      </w:r>
      <w:bookmarkEnd w:id="450"/>
      <w:bookmarkEnd w:id="451"/>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452" w:name="_Toc95116486"/>
      <w:bookmarkStart w:id="453" w:name="_Toc517876850"/>
      <w:r>
        <w:rPr>
          <w:rStyle w:val="CharSectno"/>
        </w:rPr>
        <w:t>37</w:t>
      </w:r>
      <w:r>
        <w:t>.</w:t>
      </w:r>
      <w:r>
        <w:tab/>
        <w:t>Notice of transfer of service approval — family day care service</w:t>
      </w:r>
      <w:bookmarkEnd w:id="452"/>
      <w:bookmarkEnd w:id="453"/>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454" w:name="_Toc95116487"/>
      <w:bookmarkStart w:id="455" w:name="_Toc517876851"/>
      <w:r>
        <w:rPr>
          <w:rStyle w:val="CharSectno"/>
        </w:rPr>
        <w:t>38</w:t>
      </w:r>
      <w:r>
        <w:t>.</w:t>
      </w:r>
      <w:r>
        <w:tab/>
        <w:t>Notification of decision to intervene in transfer of service approval</w:t>
      </w:r>
      <w:bookmarkEnd w:id="454"/>
      <w:bookmarkEnd w:id="455"/>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456" w:name="_Toc94886532"/>
      <w:bookmarkStart w:id="457" w:name="_Toc95116488"/>
      <w:bookmarkStart w:id="458" w:name="_Toc425346141"/>
      <w:bookmarkStart w:id="459" w:name="_Toc425413800"/>
      <w:bookmarkStart w:id="460" w:name="_Toc497395021"/>
      <w:bookmarkStart w:id="461" w:name="_Toc504465995"/>
      <w:bookmarkStart w:id="462" w:name="_Toc504466418"/>
      <w:bookmarkStart w:id="463" w:name="_Toc505245955"/>
      <w:bookmarkStart w:id="464" w:name="_Toc505248323"/>
      <w:bookmarkStart w:id="465" w:name="_Toc505248717"/>
      <w:bookmarkStart w:id="466" w:name="_Toc517876852"/>
      <w:r>
        <w:t>Division 4 — Suspension of service approval</w:t>
      </w:r>
      <w:bookmarkEnd w:id="456"/>
      <w:bookmarkEnd w:id="457"/>
      <w:bookmarkEnd w:id="458"/>
      <w:bookmarkEnd w:id="459"/>
      <w:bookmarkEnd w:id="460"/>
      <w:bookmarkEnd w:id="461"/>
      <w:bookmarkEnd w:id="462"/>
      <w:bookmarkEnd w:id="463"/>
      <w:bookmarkEnd w:id="464"/>
      <w:bookmarkEnd w:id="465"/>
      <w:bookmarkEnd w:id="466"/>
    </w:p>
    <w:p>
      <w:pPr>
        <w:pStyle w:val="Heading5"/>
      </w:pPr>
      <w:bookmarkStart w:id="467" w:name="_Toc95116489"/>
      <w:bookmarkStart w:id="468" w:name="_Toc517876853"/>
      <w:r>
        <w:rPr>
          <w:rStyle w:val="CharSectno"/>
        </w:rPr>
        <w:t>39</w:t>
      </w:r>
      <w:r>
        <w:t>.</w:t>
      </w:r>
      <w:r>
        <w:tab/>
        <w:t>Maximum period of suspension of service approval</w:t>
      </w:r>
      <w:bookmarkEnd w:id="467"/>
      <w:bookmarkEnd w:id="468"/>
      <w:r>
        <w:t xml:space="preserve"> </w:t>
      </w:r>
    </w:p>
    <w:p>
      <w:pPr>
        <w:pStyle w:val="Subsection"/>
      </w:pPr>
      <w:r>
        <w:tab/>
      </w:r>
      <w:r>
        <w:tab/>
        <w:t>The prescribed maximum period of suspension of a service approval under sections 72(a) and 79(1)(a)(ii) of the Law is 12 months.</w:t>
      </w:r>
    </w:p>
    <w:p>
      <w:pPr>
        <w:pStyle w:val="Heading5"/>
      </w:pPr>
      <w:bookmarkStart w:id="469" w:name="_Toc95116490"/>
      <w:bookmarkStart w:id="470" w:name="_Toc517876854"/>
      <w:r>
        <w:rPr>
          <w:rStyle w:val="CharSectno"/>
        </w:rPr>
        <w:t>40</w:t>
      </w:r>
      <w:r>
        <w:t>.</w:t>
      </w:r>
      <w:r>
        <w:tab/>
        <w:t>Application for voluntary suspension of service approval</w:t>
      </w:r>
      <w:bookmarkEnd w:id="469"/>
      <w:bookmarkEnd w:id="470"/>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471" w:name="_Toc94886535"/>
      <w:bookmarkStart w:id="472" w:name="_Toc95116491"/>
      <w:bookmarkStart w:id="473" w:name="_Toc425346144"/>
      <w:bookmarkStart w:id="474" w:name="_Toc425413803"/>
      <w:bookmarkStart w:id="475" w:name="_Toc497395024"/>
      <w:bookmarkStart w:id="476" w:name="_Toc504465998"/>
      <w:bookmarkStart w:id="477" w:name="_Toc504466421"/>
      <w:bookmarkStart w:id="478" w:name="_Toc505245958"/>
      <w:bookmarkStart w:id="479" w:name="_Toc505248326"/>
      <w:bookmarkStart w:id="480" w:name="_Toc505248720"/>
      <w:bookmarkStart w:id="481" w:name="_Toc517876855"/>
      <w:r>
        <w:t>Division 5 — Service waiver</w:t>
      </w:r>
      <w:bookmarkEnd w:id="471"/>
      <w:bookmarkEnd w:id="472"/>
      <w:bookmarkEnd w:id="473"/>
      <w:bookmarkEnd w:id="474"/>
      <w:bookmarkEnd w:id="475"/>
      <w:bookmarkEnd w:id="476"/>
      <w:bookmarkEnd w:id="477"/>
      <w:bookmarkEnd w:id="478"/>
      <w:bookmarkEnd w:id="479"/>
      <w:bookmarkEnd w:id="480"/>
      <w:bookmarkEnd w:id="481"/>
    </w:p>
    <w:p>
      <w:pPr>
        <w:pStyle w:val="Heading5"/>
      </w:pPr>
      <w:bookmarkStart w:id="482" w:name="_Toc95116492"/>
      <w:bookmarkStart w:id="483" w:name="_Toc517876856"/>
      <w:r>
        <w:rPr>
          <w:rStyle w:val="CharSectno"/>
        </w:rPr>
        <w:t>41</w:t>
      </w:r>
      <w:r>
        <w:t>.</w:t>
      </w:r>
      <w:r>
        <w:tab/>
        <w:t>Service waiver — prescribed elements</w:t>
      </w:r>
      <w:bookmarkEnd w:id="482"/>
      <w:bookmarkEnd w:id="483"/>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 xml:space="preserve">in the case of a family day care service, regulations </w:t>
      </w:r>
      <w:ins w:id="484" w:author="Master Repository Process" w:date="2022-02-07T09:13:00Z">
        <w:r>
          <w:t xml:space="preserve">72A, </w:t>
        </w:r>
      </w:ins>
      <w:r>
        <w:t>117, 124, 127 and 128; and</w:t>
      </w:r>
    </w:p>
    <w:p>
      <w:pPr>
        <w:pStyle w:val="Indenti"/>
      </w:pPr>
      <w:r>
        <w:tab/>
        <w:t>(iv)</w:t>
      </w:r>
      <w:r>
        <w:tab/>
        <w:t>any provision in Chapter 7 that applies in place of a provision referred to in subparagraph (i), (ii) or (iii).</w:t>
      </w:r>
    </w:p>
    <w:p>
      <w:pPr>
        <w:pStyle w:val="Footnotesection"/>
        <w:rPr>
          <w:ins w:id="485" w:author="Master Repository Process" w:date="2022-02-07T09:13:00Z"/>
        </w:rPr>
      </w:pPr>
      <w:ins w:id="486" w:author="Master Repository Process" w:date="2022-02-07T09:13:00Z">
        <w:r>
          <w:tab/>
          <w:t>[Regulation 41 amended: Gazette 28 Sep 2018 p. 3616.]</w:t>
        </w:r>
      </w:ins>
    </w:p>
    <w:p>
      <w:pPr>
        <w:pStyle w:val="Heading5"/>
      </w:pPr>
      <w:bookmarkStart w:id="487" w:name="_Toc95116493"/>
      <w:bookmarkStart w:id="488" w:name="_Toc517876857"/>
      <w:r>
        <w:rPr>
          <w:rStyle w:val="CharSectno"/>
        </w:rPr>
        <w:t>42</w:t>
      </w:r>
      <w:r>
        <w:t>.</w:t>
      </w:r>
      <w:r>
        <w:tab/>
        <w:t>Prescribed information — application for service waiver</w:t>
      </w:r>
      <w:bookmarkEnd w:id="487"/>
      <w:bookmarkEnd w:id="488"/>
      <w:r>
        <w:t xml:space="preserve"> </w:t>
      </w:r>
    </w:p>
    <w:p>
      <w:pPr>
        <w:pStyle w:val="Subsection"/>
      </w:pPr>
      <w:r>
        <w:tab/>
      </w:r>
      <w:r>
        <w:tab/>
      </w:r>
      <w:del w:id="489" w:author="Master Repository Process" w:date="2022-02-07T09:13:00Z">
        <w:r>
          <w:delText>An application under</w:delText>
        </w:r>
      </w:del>
      <w:ins w:id="490" w:author="Master Repository Process" w:date="2022-02-07T09:13:00Z">
        <w:r>
          <w:t>For</w:t>
        </w:r>
      </w:ins>
      <w:r>
        <w:t xml:space="preserve"> section </w:t>
      </w:r>
      <w:del w:id="491" w:author="Master Repository Process" w:date="2022-02-07T09:13:00Z">
        <w:r>
          <w:delText>87</w:delText>
        </w:r>
      </w:del>
      <w:ins w:id="492" w:author="Master Repository Process" w:date="2022-02-07T09:13:00Z">
        <w:r>
          <w:t>88(b)</w:t>
        </w:r>
      </w:ins>
      <w:r>
        <w:t xml:space="preserve"> of the Law</w:t>
      </w:r>
      <w:del w:id="493" w:author="Master Repository Process" w:date="2022-02-07T09:13:00Z">
        <w:r>
          <w:delText xml:space="preserve"> for a service waiver must include</w:delText>
        </w:r>
      </w:del>
      <w:ins w:id="494" w:author="Master Repository Process" w:date="2022-02-07T09:13:00Z">
        <w:r>
          <w:t>,</w:t>
        </w:r>
      </w:ins>
      <w:r>
        <w:t xml:space="preserve"> the following information</w:t>
      </w:r>
      <w:del w:id="495" w:author="Master Repository Process" w:date="2022-02-07T09:13:00Z">
        <w:r>
          <w:delText xml:space="preserve"> — </w:delText>
        </w:r>
      </w:del>
      <w:ins w:id="496" w:author="Master Repository Process" w:date="2022-02-07T09:13:00Z">
        <w:r>
          <w:t xml:space="preserve"> is prescribed information —</w:t>
        </w:r>
      </w:ins>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PermNoteHeading"/>
      </w:pPr>
      <w:r>
        <w:tab/>
      </w:r>
      <w:del w:id="497" w:author="Master Repository Process" w:date="2022-02-07T09:13:00Z">
        <w:r>
          <w:delText>Note</w:delText>
        </w:r>
      </w:del>
      <w:ins w:id="498" w:author="Master Repository Process" w:date="2022-02-07T09:13:00Z">
        <w:r>
          <w:t>Notes</w:t>
        </w:r>
      </w:ins>
      <w:r>
        <w:t xml:space="preserve"> for this regulation:</w:t>
      </w:r>
    </w:p>
    <w:p>
      <w:pPr>
        <w:pStyle w:val="PermNoteText"/>
      </w:pPr>
      <w:r>
        <w:tab/>
      </w:r>
      <w:ins w:id="499" w:author="Master Repository Process" w:date="2022-02-07T09:13:00Z">
        <w:r>
          <w:t>1.</w:t>
        </w:r>
      </w:ins>
      <w:r>
        <w:tab/>
        <w:t>See section 88 of the Law.</w:t>
      </w:r>
    </w:p>
    <w:p>
      <w:pPr>
        <w:pStyle w:val="PermNoteText"/>
        <w:rPr>
          <w:ins w:id="500" w:author="Master Repository Process" w:date="2022-02-07T09:13:00Z"/>
        </w:rPr>
      </w:pPr>
      <w:ins w:id="501" w:author="Master Repository Process" w:date="2022-02-07T09:13:00Z">
        <w:r>
          <w:tab/>
          <w:t>2.</w:t>
        </w:r>
        <w:r>
          <w:tab/>
          <w:t>This regulation differs from regulation 42 of the national regulations made by the Ministerial Council.</w:t>
        </w:r>
      </w:ins>
    </w:p>
    <w:p>
      <w:pPr>
        <w:pStyle w:val="Footnotesection"/>
        <w:rPr>
          <w:ins w:id="502" w:author="Master Repository Process" w:date="2022-02-07T09:13:00Z"/>
        </w:rPr>
      </w:pPr>
      <w:ins w:id="503" w:author="Master Repository Process" w:date="2022-02-07T09:13:00Z">
        <w:r>
          <w:tab/>
          <w:t>[Regulation 42 amended: Gazette 28 Sep 2018 p. 3617.]</w:t>
        </w:r>
      </w:ins>
    </w:p>
    <w:p>
      <w:pPr>
        <w:pStyle w:val="Heading5"/>
      </w:pPr>
      <w:bookmarkStart w:id="504" w:name="_Toc95116494"/>
      <w:bookmarkStart w:id="505" w:name="_Toc517876858"/>
      <w:r>
        <w:rPr>
          <w:rStyle w:val="CharSectno"/>
        </w:rPr>
        <w:t>43</w:t>
      </w:r>
      <w:r>
        <w:t>.</w:t>
      </w:r>
      <w:r>
        <w:tab/>
        <w:t>Prescribed period — revocation of service waiver</w:t>
      </w:r>
      <w:bookmarkEnd w:id="504"/>
      <w:bookmarkEnd w:id="505"/>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Footnotesection"/>
      </w:pPr>
      <w:bookmarkStart w:id="506" w:name="_Toc425346148"/>
      <w:bookmarkStart w:id="507" w:name="_Toc425413807"/>
      <w:r>
        <w:tab/>
        <w:t>[Regulation 43 amended</w:t>
      </w:r>
      <w:del w:id="508" w:author="Master Repository Process" w:date="2022-02-07T09:13:00Z">
        <w:r>
          <w:delText xml:space="preserve"> in</w:delText>
        </w:r>
      </w:del>
      <w:ins w:id="509" w:author="Master Repository Process" w:date="2022-02-07T09:13:00Z">
        <w:r>
          <w:t>:</w:t>
        </w:r>
      </w:ins>
      <w:r>
        <w:t xml:space="preserve"> Gazette 3 Nov 2017 p. 5481.]</w:t>
      </w:r>
    </w:p>
    <w:p>
      <w:pPr>
        <w:pStyle w:val="Heading4"/>
      </w:pPr>
      <w:bookmarkStart w:id="510" w:name="_Toc94886539"/>
      <w:bookmarkStart w:id="511" w:name="_Toc95116495"/>
      <w:bookmarkStart w:id="512" w:name="_Toc497395028"/>
      <w:bookmarkStart w:id="513" w:name="_Toc504466002"/>
      <w:bookmarkStart w:id="514" w:name="_Toc504466425"/>
      <w:bookmarkStart w:id="515" w:name="_Toc505245962"/>
      <w:bookmarkStart w:id="516" w:name="_Toc505248330"/>
      <w:bookmarkStart w:id="517" w:name="_Toc505248724"/>
      <w:bookmarkStart w:id="518" w:name="_Toc517876859"/>
      <w:r>
        <w:t>Division 6 — Temporary waiver</w:t>
      </w:r>
      <w:bookmarkEnd w:id="510"/>
      <w:bookmarkEnd w:id="511"/>
      <w:bookmarkEnd w:id="506"/>
      <w:bookmarkEnd w:id="507"/>
      <w:bookmarkEnd w:id="512"/>
      <w:bookmarkEnd w:id="513"/>
      <w:bookmarkEnd w:id="514"/>
      <w:bookmarkEnd w:id="515"/>
      <w:bookmarkEnd w:id="516"/>
      <w:bookmarkEnd w:id="517"/>
      <w:bookmarkEnd w:id="518"/>
    </w:p>
    <w:p>
      <w:pPr>
        <w:pStyle w:val="Heading5"/>
      </w:pPr>
      <w:bookmarkStart w:id="519" w:name="_Toc95116496"/>
      <w:bookmarkStart w:id="520" w:name="_Toc517876860"/>
      <w:r>
        <w:rPr>
          <w:rStyle w:val="CharSectno"/>
        </w:rPr>
        <w:t>44</w:t>
      </w:r>
      <w:r>
        <w:t>.</w:t>
      </w:r>
      <w:r>
        <w:tab/>
        <w:t>Temporary waiver — prescribed elements</w:t>
      </w:r>
      <w:bookmarkEnd w:id="519"/>
      <w:bookmarkEnd w:id="520"/>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pPr>
      <w:r>
        <w:tab/>
        <w:t>(iii)</w:t>
      </w:r>
      <w:r>
        <w:tab/>
        <w:t xml:space="preserve">in the case of a family day care service, regulations </w:t>
      </w:r>
      <w:ins w:id="521" w:author="Master Repository Process" w:date="2022-02-07T09:13:00Z">
        <w:r>
          <w:t xml:space="preserve">72A, </w:t>
        </w:r>
      </w:ins>
      <w:r>
        <w:t>117, 124, 127, 128 and 136; and</w:t>
      </w:r>
    </w:p>
    <w:p>
      <w:pPr>
        <w:pStyle w:val="Indenti"/>
      </w:pPr>
      <w:r>
        <w:tab/>
        <w:t>(iv)</w:t>
      </w:r>
      <w:r>
        <w:tab/>
        <w:t>any provision in Chapter 7 that applies in place of a provision referred to in subparagraph (i), (ii) or (iii).</w:t>
      </w:r>
    </w:p>
    <w:p>
      <w:pPr>
        <w:pStyle w:val="Footnotesection"/>
        <w:rPr>
          <w:ins w:id="522" w:author="Master Repository Process" w:date="2022-02-07T09:13:00Z"/>
        </w:rPr>
      </w:pPr>
      <w:ins w:id="523" w:author="Master Repository Process" w:date="2022-02-07T09:13:00Z">
        <w:r>
          <w:tab/>
          <w:t>[Regulation 44 amended: Gazette 28 Sep 2018 p. 3617.]</w:t>
        </w:r>
      </w:ins>
    </w:p>
    <w:p>
      <w:pPr>
        <w:pStyle w:val="Heading5"/>
      </w:pPr>
      <w:bookmarkStart w:id="524" w:name="_Toc95116497"/>
      <w:bookmarkStart w:id="525" w:name="_Toc517876861"/>
      <w:r>
        <w:rPr>
          <w:rStyle w:val="CharSectno"/>
        </w:rPr>
        <w:t>45</w:t>
      </w:r>
      <w:r>
        <w:t>.</w:t>
      </w:r>
      <w:r>
        <w:tab/>
        <w:t>Application for temporary waiver</w:t>
      </w:r>
      <w:bookmarkEnd w:id="524"/>
      <w:bookmarkEnd w:id="525"/>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pPr>
      <w:r>
        <w:tab/>
      </w:r>
      <w:r>
        <w:tab/>
        <w:t>See section 95 of the Law.</w:t>
      </w:r>
    </w:p>
    <w:p>
      <w:pPr>
        <w:pStyle w:val="Heading3"/>
        <w:rPr>
          <w:del w:id="526" w:author="Master Repository Process" w:date="2022-02-07T09:13:00Z"/>
        </w:rPr>
      </w:pPr>
      <w:ins w:id="527" w:author="Master Repository Process" w:date="2022-02-07T09:13:00Z">
        <w:r>
          <w:rPr>
            <w:rStyle w:val="CharDivNo"/>
          </w:rPr>
          <w:t>[</w:t>
        </w:r>
      </w:ins>
      <w:bookmarkStart w:id="528" w:name="_Toc425346151"/>
      <w:bookmarkStart w:id="529" w:name="_Toc425413810"/>
      <w:bookmarkStart w:id="530" w:name="_Toc497395031"/>
      <w:bookmarkStart w:id="531" w:name="_Toc504466005"/>
      <w:bookmarkStart w:id="532" w:name="_Toc504466428"/>
      <w:bookmarkStart w:id="533" w:name="_Toc505245965"/>
      <w:bookmarkStart w:id="534" w:name="_Toc505248333"/>
      <w:bookmarkStart w:id="535" w:name="_Toc505248727"/>
      <w:bookmarkStart w:id="536" w:name="_Toc517876862"/>
      <w:r>
        <w:rPr>
          <w:rStyle w:val="CharDivNo"/>
        </w:rPr>
        <w:t>Part</w:t>
      </w:r>
      <w:del w:id="537" w:author="Master Repository Process" w:date="2022-02-07T09:13:00Z">
        <w:r>
          <w:rPr>
            <w:rStyle w:val="CharDivNo"/>
          </w:rPr>
          <w:delText> </w:delText>
        </w:r>
      </w:del>
      <w:ins w:id="538" w:author="Master Repository Process" w:date="2022-02-07T09:13:00Z">
        <w:r>
          <w:rPr>
            <w:rStyle w:val="CharDivNo"/>
          </w:rPr>
          <w:t xml:space="preserve"> </w:t>
        </w:r>
      </w:ins>
      <w:r>
        <w:rPr>
          <w:rStyle w:val="CharDivNo"/>
        </w:rPr>
        <w:t>2.3</w:t>
      </w:r>
      <w:del w:id="539" w:author="Master Repository Process" w:date="2022-02-07T09:13:00Z">
        <w:r>
          <w:delText> — </w:delText>
        </w:r>
        <w:r>
          <w:rPr>
            <w:rStyle w:val="CharDivText"/>
          </w:rPr>
          <w:delText>Supervisor certificates</w:delText>
        </w:r>
        <w:bookmarkEnd w:id="528"/>
        <w:bookmarkEnd w:id="529"/>
        <w:bookmarkEnd w:id="530"/>
        <w:bookmarkEnd w:id="531"/>
        <w:bookmarkEnd w:id="532"/>
        <w:bookmarkEnd w:id="533"/>
        <w:bookmarkEnd w:id="534"/>
        <w:bookmarkEnd w:id="535"/>
        <w:bookmarkEnd w:id="536"/>
      </w:del>
    </w:p>
    <w:p>
      <w:pPr>
        <w:pStyle w:val="Heading4"/>
        <w:rPr>
          <w:del w:id="540" w:author="Master Repository Process" w:date="2022-02-07T09:13:00Z"/>
        </w:rPr>
      </w:pPr>
      <w:bookmarkStart w:id="541" w:name="_Toc425346152"/>
      <w:bookmarkStart w:id="542" w:name="_Toc425413811"/>
      <w:bookmarkStart w:id="543" w:name="_Toc497395032"/>
      <w:bookmarkStart w:id="544" w:name="_Toc504466006"/>
      <w:bookmarkStart w:id="545" w:name="_Toc504466429"/>
      <w:bookmarkStart w:id="546" w:name="_Toc505245966"/>
      <w:bookmarkStart w:id="547" w:name="_Toc505248334"/>
      <w:bookmarkStart w:id="548" w:name="_Toc505248728"/>
      <w:bookmarkStart w:id="549" w:name="_Toc517876863"/>
      <w:del w:id="550" w:author="Master Repository Process" w:date="2022-02-07T09:13:00Z">
        <w:r>
          <w:delText>Division 1 — Applications for supervisor certificates</w:delText>
        </w:r>
        <w:bookmarkEnd w:id="541"/>
        <w:bookmarkEnd w:id="542"/>
        <w:bookmarkEnd w:id="543"/>
        <w:bookmarkEnd w:id="544"/>
        <w:bookmarkEnd w:id="545"/>
        <w:bookmarkEnd w:id="546"/>
        <w:bookmarkEnd w:id="547"/>
        <w:bookmarkEnd w:id="548"/>
        <w:bookmarkEnd w:id="549"/>
      </w:del>
    </w:p>
    <w:p>
      <w:pPr>
        <w:pStyle w:val="Heading5"/>
        <w:rPr>
          <w:del w:id="551" w:author="Master Repository Process" w:date="2022-02-07T09:13:00Z"/>
        </w:rPr>
      </w:pPr>
      <w:ins w:id="552" w:author="Master Repository Process" w:date="2022-02-07T09:13:00Z">
        <w:r>
          <w:rPr>
            <w:rStyle w:val="CharDivNo"/>
          </w:rPr>
          <w:t xml:space="preserve"> (r. </w:t>
        </w:r>
      </w:ins>
      <w:bookmarkStart w:id="553" w:name="_Toc517876864"/>
      <w:r>
        <w:rPr>
          <w:rStyle w:val="CharDivNo"/>
        </w:rPr>
        <w:t>46</w:t>
      </w:r>
      <w:del w:id="554" w:author="Master Repository Process" w:date="2022-02-07T09:13:00Z">
        <w:r>
          <w:delText>.</w:delText>
        </w:r>
        <w:r>
          <w:tab/>
          <w:delText>Application for supervisor certificate</w:delText>
        </w:r>
        <w:bookmarkEnd w:id="553"/>
        <w:r>
          <w:delText xml:space="preserve"> </w:delText>
        </w:r>
      </w:del>
    </w:p>
    <w:p>
      <w:pPr>
        <w:pStyle w:val="Subsection"/>
        <w:rPr>
          <w:del w:id="555" w:author="Master Repository Process" w:date="2022-02-07T09:13:00Z"/>
        </w:rPr>
      </w:pPr>
      <w:del w:id="556" w:author="Master Repository Process" w:date="2022-02-07T09:13:00Z">
        <w:r>
          <w:tab/>
          <w:delText>(1)</w:delText>
        </w:r>
        <w:r>
          <w:tab/>
          <w:delText xml:space="preserve">Subject to subregulation (2), an application under section 106 of the Law for a supervisor certificate must include the following information — </w:delText>
        </w:r>
      </w:del>
    </w:p>
    <w:p>
      <w:pPr>
        <w:pStyle w:val="Indenta"/>
        <w:rPr>
          <w:del w:id="557" w:author="Master Repository Process" w:date="2022-02-07T09:13:00Z"/>
        </w:rPr>
      </w:pPr>
      <w:del w:id="558" w:author="Master Repository Process" w:date="2022-02-07T09:13:00Z">
        <w:r>
          <w:tab/>
          <w:delText>(a)</w:delText>
        </w:r>
        <w:r>
          <w:tab/>
          <w:delText>the applicant’s full name, and any former name or other name the applicant may be known by;</w:delText>
        </w:r>
      </w:del>
    </w:p>
    <w:p>
      <w:pPr>
        <w:pStyle w:val="Indenta"/>
        <w:rPr>
          <w:del w:id="559" w:author="Master Repository Process" w:date="2022-02-07T09:13:00Z"/>
        </w:rPr>
      </w:pPr>
      <w:del w:id="560" w:author="Master Repository Process" w:date="2022-02-07T09:13:00Z">
        <w:r>
          <w:tab/>
          <w:delText>(b)</w:delText>
        </w:r>
        <w:r>
          <w:tab/>
          <w:delText>the applicant’s residential address and contact details;</w:delText>
        </w:r>
      </w:del>
    </w:p>
    <w:p>
      <w:pPr>
        <w:pStyle w:val="Indenta"/>
        <w:rPr>
          <w:del w:id="561" w:author="Master Repository Process" w:date="2022-02-07T09:13:00Z"/>
        </w:rPr>
      </w:pPr>
      <w:del w:id="562" w:author="Master Repository Process" w:date="2022-02-07T09:13:00Z">
        <w:r>
          <w:tab/>
          <w:delText>(c)</w:delText>
        </w:r>
        <w:r>
          <w:tab/>
          <w:delText>proof of the applicant’s identity;</w:delText>
        </w:r>
      </w:del>
    </w:p>
    <w:p>
      <w:pPr>
        <w:pStyle w:val="Indenta"/>
        <w:rPr>
          <w:del w:id="563" w:author="Master Repository Process" w:date="2022-02-07T09:13:00Z"/>
        </w:rPr>
      </w:pPr>
      <w:del w:id="564" w:author="Master Repository Process" w:date="2022-02-07T09:13:00Z">
        <w:r>
          <w:tab/>
          <w:delText>(d)</w:delText>
        </w:r>
        <w:r>
          <w:tab/>
          <w:delText>proof that the applicant is aged 18 years or over;</w:delText>
        </w:r>
      </w:del>
    </w:p>
    <w:p>
      <w:pPr>
        <w:pStyle w:val="Indenta"/>
        <w:rPr>
          <w:del w:id="565" w:author="Master Repository Process" w:date="2022-02-07T09:13:00Z"/>
        </w:rPr>
      </w:pPr>
      <w:del w:id="566" w:author="Master Repository Process" w:date="2022-02-07T09:13:00Z">
        <w:r>
          <w:tab/>
          <w:delText>(e)</w:delText>
        </w:r>
        <w:r>
          <w:tab/>
          <w:delText xml:space="preserve">details of the applicant’s relevant skills, experience, training and qualifications, including — </w:delText>
        </w:r>
      </w:del>
    </w:p>
    <w:p>
      <w:pPr>
        <w:pStyle w:val="Indenti"/>
        <w:rPr>
          <w:del w:id="567" w:author="Master Repository Process" w:date="2022-02-07T09:13:00Z"/>
        </w:rPr>
      </w:pPr>
      <w:del w:id="568" w:author="Master Repository Process" w:date="2022-02-07T09:13:00Z">
        <w:r>
          <w:tab/>
          <w:delText>(i)</w:delText>
        </w:r>
        <w:r>
          <w:tab/>
          <w:delText>evidence of the applicant’s training and qualifications; and</w:delText>
        </w:r>
      </w:del>
    </w:p>
    <w:p>
      <w:pPr>
        <w:pStyle w:val="Indenti"/>
        <w:rPr>
          <w:del w:id="569" w:author="Master Repository Process" w:date="2022-02-07T09:13:00Z"/>
        </w:rPr>
      </w:pPr>
      <w:del w:id="570" w:author="Master Repository Process" w:date="2022-02-07T09:13:00Z">
        <w:r>
          <w:tab/>
          <w:delText>(ii)</w:delText>
        </w:r>
        <w:r>
          <w:tab/>
          <w:delText>details of how the applicant meets the minimum requirements set out in regulation 47;</w:delText>
        </w:r>
      </w:del>
    </w:p>
    <w:p>
      <w:pPr>
        <w:pStyle w:val="Indenta"/>
        <w:rPr>
          <w:del w:id="571" w:author="Master Repository Process" w:date="2022-02-07T09:13:00Z"/>
        </w:rPr>
      </w:pPr>
      <w:del w:id="572" w:author="Master Repository Process" w:date="2022-02-07T09:13:00Z">
        <w:r>
          <w:tab/>
          <w:delText>(f)</w:delText>
        </w:r>
        <w:r>
          <w:tab/>
          <w:delText xml:space="preserve">except in the case of an application to the New South Wales Regulatory Authority, the Queensland Regulatory Authority or the Tasmanian Regulatory Authority, the following — </w:delText>
        </w:r>
      </w:del>
    </w:p>
    <w:p>
      <w:pPr>
        <w:pStyle w:val="Indenti"/>
        <w:rPr>
          <w:del w:id="573" w:author="Master Repository Process" w:date="2022-02-07T09:13:00Z"/>
        </w:rPr>
      </w:pPr>
      <w:del w:id="574" w:author="Master Repository Process" w:date="2022-02-07T09:13:00Z">
        <w:r>
          <w:tab/>
          <w:delText>(i)</w:delText>
        </w:r>
        <w:r>
          <w:tab/>
          <w:delText>if the applicant holds a current working with children check, working with children card or working with vulnerable people check, a copy of the check or card; or</w:delText>
        </w:r>
      </w:del>
    </w:p>
    <w:p>
      <w:pPr>
        <w:pStyle w:val="Indenti"/>
        <w:rPr>
          <w:del w:id="575" w:author="Master Repository Process" w:date="2022-02-07T09:13:00Z"/>
        </w:rPr>
      </w:pPr>
      <w:del w:id="576" w:author="Master Repository Process" w:date="2022-02-07T09:13:00Z">
        <w:r>
          <w:tab/>
          <w:delText>(ii)</w:delText>
        </w:r>
        <w:r>
          <w:tab/>
          <w:delText>if the applicant is a teacher registered under an education law of a participating jurisdiction, proof of current registration under that law; or</w:delText>
        </w:r>
      </w:del>
    </w:p>
    <w:p>
      <w:pPr>
        <w:pStyle w:val="Ednotesubpara"/>
        <w:rPr>
          <w:del w:id="577" w:author="Master Repository Process" w:date="2022-02-07T09:13:00Z"/>
        </w:rPr>
      </w:pPr>
      <w:del w:id="578" w:author="Master Repository Process" w:date="2022-02-07T09:13:00Z">
        <w:r>
          <w:tab/>
          <w:delText>[(iii)</w:delText>
        </w:r>
        <w:r>
          <w:tab/>
        </w:r>
      </w:del>
      <w:ins w:id="579" w:author="Master Repository Process" w:date="2022-02-07T09:13:00Z">
        <w:r>
          <w:rPr>
            <w:rStyle w:val="CharDivNo"/>
          </w:rPr>
          <w:noBreakHyphen/>
          <w:t xml:space="preserve">54) </w:t>
        </w:r>
      </w:ins>
      <w:r>
        <w:rPr>
          <w:rStyle w:val="CharDivNo"/>
        </w:rPr>
        <w:t>deleted</w:t>
      </w:r>
      <w:del w:id="580" w:author="Master Repository Process" w:date="2022-02-07T09:13:00Z">
        <w:r>
          <w:delText>]</w:delText>
        </w:r>
      </w:del>
    </w:p>
    <w:p>
      <w:pPr>
        <w:pStyle w:val="Indenti"/>
        <w:rPr>
          <w:del w:id="581" w:author="Master Repository Process" w:date="2022-02-07T09:13:00Z"/>
        </w:rPr>
      </w:pPr>
      <w:del w:id="582" w:author="Master Repository Process" w:date="2022-02-07T09:13:00Z">
        <w:r>
          <w:tab/>
          <w:delText>(iv)</w:delText>
        </w:r>
        <w:r>
          <w:tab/>
          <w:delText xml:space="preserve">in any other case — </w:delText>
        </w:r>
      </w:del>
    </w:p>
    <w:p>
      <w:pPr>
        <w:pStyle w:val="IndentI0"/>
        <w:rPr>
          <w:del w:id="583" w:author="Master Repository Process" w:date="2022-02-07T09:13:00Z"/>
        </w:rPr>
      </w:pPr>
      <w:del w:id="584" w:author="Master Repository Process" w:date="2022-02-07T09:13:00Z">
        <w:r>
          <w:tab/>
          <w:delText>(A)</w:delText>
        </w:r>
        <w:r>
          <w:tab/>
          <w:delText>a criminal history record check issued not more than 6 months before the date of the application; and</w:delText>
        </w:r>
      </w:del>
    </w:p>
    <w:p>
      <w:pPr>
        <w:pStyle w:val="IndentI0"/>
        <w:rPr>
          <w:del w:id="585" w:author="Master Repository Process" w:date="2022-02-07T09:13:00Z"/>
        </w:rPr>
      </w:pPr>
      <w:del w:id="586" w:author="Master Repository Process" w:date="2022-02-07T09:13:00Z">
        <w:r>
          <w:tab/>
          <w:delText>(B)</w:delText>
        </w:r>
        <w:r>
          <w:tab/>
          <w:delText>a criminal history statement made by the applicant in relation to the period after the date on which the criminal history record check was issued to the date of the application; and</w:delText>
        </w:r>
      </w:del>
    </w:p>
    <w:p>
      <w:pPr>
        <w:pStyle w:val="IndentI0"/>
        <w:rPr>
          <w:del w:id="587" w:author="Master Repository Process" w:date="2022-02-07T09:13:00Z"/>
        </w:rPr>
      </w:pPr>
      <w:del w:id="588" w:author="Master Repository Process" w:date="2022-02-07T09:13:00Z">
        <w:r>
          <w:tab/>
          <w:delText>(C)</w:delText>
        </w:r>
        <w:r>
          <w:tab/>
          <w:delText>if the individual lived and worked outside Australia at any time within the previous 3 years, an overseas criminal history statement about the applicant; and</w:delText>
        </w:r>
      </w:del>
    </w:p>
    <w:p>
      <w:pPr>
        <w:pStyle w:val="IndentI0"/>
        <w:rPr>
          <w:del w:id="589" w:author="Master Repository Process" w:date="2022-02-07T09:13:00Z"/>
        </w:rPr>
      </w:pPr>
      <w:del w:id="590" w:author="Master Repository Process" w:date="2022-02-07T09:13:00Z">
        <w:r>
          <w:tab/>
          <w:delText>(D)</w:delText>
        </w:r>
        <w:r>
          <w:tab/>
          <w:delText>a disciplinary proceedings statement regarding the applicant;</w:delText>
        </w:r>
      </w:del>
    </w:p>
    <w:p>
      <w:pPr>
        <w:pStyle w:val="Indenta"/>
        <w:rPr>
          <w:del w:id="591" w:author="Master Repository Process" w:date="2022-02-07T09:13:00Z"/>
        </w:rPr>
      </w:pPr>
      <w:del w:id="592" w:author="Master Repository Process" w:date="2022-02-07T09:13:00Z">
        <w:r>
          <w:tab/>
          <w:delText>(g)</w:delText>
        </w:r>
        <w:r>
          <w:tab/>
          <w:delText>in the case of an application to the New South Wales Regulatory Authority, the applicant’s working with children check number or a copy of the applicant’s current working with children card or working with children check;</w:delText>
        </w:r>
      </w:del>
    </w:p>
    <w:p>
      <w:pPr>
        <w:pStyle w:val="Indenta"/>
        <w:rPr>
          <w:del w:id="593" w:author="Master Repository Process" w:date="2022-02-07T09:13:00Z"/>
        </w:rPr>
      </w:pPr>
      <w:del w:id="594" w:author="Master Repository Process" w:date="2022-02-07T09:13:00Z">
        <w:r>
          <w:tab/>
          <w:delText>(h)</w:delText>
        </w:r>
        <w:r>
          <w:tab/>
          <w:delText>in the case of an application to the Queensland Regulatory Authority, a copy of the applicant’s current working with children card or working with children check;</w:delText>
        </w:r>
      </w:del>
    </w:p>
    <w:p>
      <w:pPr>
        <w:pStyle w:val="Indenta"/>
        <w:rPr>
          <w:del w:id="595" w:author="Master Repository Process" w:date="2022-02-07T09:13:00Z"/>
        </w:rPr>
      </w:pPr>
      <w:del w:id="596" w:author="Master Repository Process" w:date="2022-02-07T09:13:00Z">
        <w:r>
          <w:tab/>
          <w:delText>(i)</w:delText>
        </w:r>
        <w:r>
          <w:tab/>
          <w:delText>in the case of an application to the Tasmanian Regulatory Authority, a copy of the applicant’s safety screening clearance or working with vulnerable people registration.</w:delText>
        </w:r>
      </w:del>
    </w:p>
    <w:p>
      <w:pPr>
        <w:pStyle w:val="Subsection"/>
        <w:keepNext/>
        <w:keepLines/>
        <w:rPr>
          <w:del w:id="597" w:author="Master Repository Process" w:date="2022-02-07T09:13:00Z"/>
        </w:rPr>
      </w:pPr>
      <w:del w:id="598" w:author="Master Repository Process" w:date="2022-02-07T09:13:00Z">
        <w:r>
          <w:tab/>
          <w:delText>(2)</w:delText>
        </w:r>
        <w:r>
          <w:tab/>
          <w:delText xml:space="preserve">An application under section 106 of the Law for a supervisor certificate made by an individual who is an approved provider or a person with management or control of an education and care service must include the following information — </w:delText>
        </w:r>
      </w:del>
    </w:p>
    <w:p>
      <w:pPr>
        <w:pStyle w:val="Indenta"/>
        <w:rPr>
          <w:del w:id="599" w:author="Master Repository Process" w:date="2022-02-07T09:13:00Z"/>
        </w:rPr>
      </w:pPr>
      <w:del w:id="600" w:author="Master Repository Process" w:date="2022-02-07T09:13:00Z">
        <w:r>
          <w:tab/>
          <w:delText>(a)</w:delText>
        </w:r>
        <w:r>
          <w:tab/>
          <w:delText>the applicant’s full name;</w:delText>
        </w:r>
      </w:del>
    </w:p>
    <w:p>
      <w:pPr>
        <w:pStyle w:val="Indenta"/>
        <w:rPr>
          <w:del w:id="601" w:author="Master Repository Process" w:date="2022-02-07T09:13:00Z"/>
        </w:rPr>
      </w:pPr>
      <w:del w:id="602" w:author="Master Repository Process" w:date="2022-02-07T09:13:00Z">
        <w:r>
          <w:tab/>
          <w:delText>(b)</w:delText>
        </w:r>
        <w:r>
          <w:tab/>
          <w:delText>the provider approval number;</w:delText>
        </w:r>
      </w:del>
    </w:p>
    <w:p>
      <w:pPr>
        <w:pStyle w:val="Indenta"/>
        <w:rPr>
          <w:del w:id="603" w:author="Master Repository Process" w:date="2022-02-07T09:13:00Z"/>
        </w:rPr>
      </w:pPr>
      <w:del w:id="604" w:author="Master Repository Process" w:date="2022-02-07T09:13:00Z">
        <w:r>
          <w:tab/>
          <w:delText>(c)</w:delText>
        </w:r>
        <w:r>
          <w:tab/>
          <w:delText>the applicant’s contact details;</w:delText>
        </w:r>
      </w:del>
    </w:p>
    <w:p>
      <w:pPr>
        <w:pStyle w:val="Indenta"/>
        <w:rPr>
          <w:del w:id="605" w:author="Master Repository Process" w:date="2022-02-07T09:13:00Z"/>
        </w:rPr>
      </w:pPr>
      <w:del w:id="606" w:author="Master Repository Process" w:date="2022-02-07T09:13:00Z">
        <w:r>
          <w:tab/>
          <w:delText>(d)</w:delText>
        </w:r>
        <w:r>
          <w:tab/>
          <w:delText>proof that the applicant is aged 18 years or over;</w:delText>
        </w:r>
      </w:del>
    </w:p>
    <w:p>
      <w:pPr>
        <w:pStyle w:val="Indenta"/>
        <w:rPr>
          <w:del w:id="607" w:author="Master Repository Process" w:date="2022-02-07T09:13:00Z"/>
        </w:rPr>
      </w:pPr>
      <w:del w:id="608" w:author="Master Repository Process" w:date="2022-02-07T09:13:00Z">
        <w:r>
          <w:tab/>
          <w:delText>(e)</w:delText>
        </w:r>
        <w:r>
          <w:tab/>
          <w:delText xml:space="preserve">details of the applicant’s relevant skills, experience, training and qualifications, including — </w:delText>
        </w:r>
      </w:del>
    </w:p>
    <w:p>
      <w:pPr>
        <w:pStyle w:val="Indenti"/>
        <w:rPr>
          <w:del w:id="609" w:author="Master Repository Process" w:date="2022-02-07T09:13:00Z"/>
        </w:rPr>
      </w:pPr>
      <w:del w:id="610" w:author="Master Repository Process" w:date="2022-02-07T09:13:00Z">
        <w:r>
          <w:tab/>
          <w:delText>(i)</w:delText>
        </w:r>
        <w:r>
          <w:tab/>
          <w:delText>evidence of the applicant’s training and qualifications; and</w:delText>
        </w:r>
      </w:del>
    </w:p>
    <w:p>
      <w:pPr>
        <w:pStyle w:val="Indenti"/>
        <w:rPr>
          <w:del w:id="611" w:author="Master Repository Process" w:date="2022-02-07T09:13:00Z"/>
        </w:rPr>
      </w:pPr>
      <w:del w:id="612" w:author="Master Repository Process" w:date="2022-02-07T09:13:00Z">
        <w:r>
          <w:tab/>
          <w:delText>(ii)</w:delText>
        </w:r>
        <w:r>
          <w:tab/>
          <w:delText>details of how the applicant meets the minimum requirements set out in regulation 47.</w:delText>
        </w:r>
      </w:del>
    </w:p>
    <w:p>
      <w:pPr>
        <w:pStyle w:val="Ednotepart"/>
        <w:rPr>
          <w:rStyle w:val="CharDivNo"/>
        </w:rPr>
      </w:pPr>
      <w:del w:id="613" w:author="Master Repository Process" w:date="2022-02-07T09:13:00Z">
        <w:r>
          <w:tab/>
          <w:delText>[Regulation 46 amended in</w:delText>
        </w:r>
      </w:del>
      <w:ins w:id="614" w:author="Master Repository Process" w:date="2022-02-07T09:13:00Z">
        <w:r>
          <w:rPr>
            <w:rStyle w:val="CharDivNo"/>
          </w:rPr>
          <w:t>:</w:t>
        </w:r>
      </w:ins>
      <w:r>
        <w:rPr>
          <w:rStyle w:val="CharDivNo"/>
        </w:rPr>
        <w:t xml:space="preserve"> Gazette</w:t>
      </w:r>
      <w:r>
        <w:t xml:space="preserve"> </w:t>
      </w:r>
      <w:del w:id="615" w:author="Master Repository Process" w:date="2022-02-07T09:13:00Z">
        <w:r>
          <w:delText>13 Dec 2013</w:delText>
        </w:r>
      </w:del>
      <w:ins w:id="616" w:author="Master Repository Process" w:date="2022-02-07T09:13:00Z">
        <w:r>
          <w:t>28 Sep 2018</w:t>
        </w:r>
      </w:ins>
      <w:r>
        <w:t xml:space="preserve"> p. </w:t>
      </w:r>
      <w:del w:id="617" w:author="Master Repository Process" w:date="2022-02-07T09:13:00Z">
        <w:r>
          <w:delText>6157</w:delText>
        </w:r>
        <w:r>
          <w:noBreakHyphen/>
          <w:delText>8; 28 Nov 2014 p. 4403</w:delText>
        </w:r>
      </w:del>
      <w:ins w:id="618" w:author="Master Repository Process" w:date="2022-02-07T09:13:00Z">
        <w:r>
          <w:t>3617</w:t>
        </w:r>
      </w:ins>
      <w:r>
        <w:t>.]</w:t>
      </w:r>
    </w:p>
    <w:p>
      <w:pPr>
        <w:pStyle w:val="Heading5"/>
        <w:rPr>
          <w:del w:id="619" w:author="Master Repository Process" w:date="2022-02-07T09:13:00Z"/>
        </w:rPr>
      </w:pPr>
      <w:bookmarkStart w:id="620" w:name="_Toc517876865"/>
      <w:del w:id="621" w:author="Master Repository Process" w:date="2022-02-07T09:13:00Z">
        <w:r>
          <w:rPr>
            <w:rStyle w:val="CharSectno"/>
          </w:rPr>
          <w:delText>47</w:delText>
        </w:r>
        <w:r>
          <w:delText>.</w:delText>
        </w:r>
        <w:r>
          <w:tab/>
          <w:delText>Minimum requirements for qualifications, experience and management capability</w:delText>
        </w:r>
        <w:bookmarkEnd w:id="620"/>
        <w:r>
          <w:delText xml:space="preserve"> </w:delText>
        </w:r>
      </w:del>
    </w:p>
    <w:p>
      <w:pPr>
        <w:pStyle w:val="Subsection"/>
        <w:rPr>
          <w:del w:id="622" w:author="Master Repository Process" w:date="2022-02-07T09:13:00Z"/>
        </w:rPr>
      </w:pPr>
      <w:del w:id="623" w:author="Master Repository Process" w:date="2022-02-07T09:13:00Z">
        <w:r>
          <w:tab/>
          <w:delText>(1)</w:delText>
        </w:r>
        <w:r>
          <w:tab/>
          <w:delText xml:space="preserve">The minimum requirements for qualifications, experience and management capability for the purposes of sections 108(1)(b) and 112(c) of the Law are — </w:delText>
        </w:r>
      </w:del>
    </w:p>
    <w:p>
      <w:pPr>
        <w:pStyle w:val="Indenta"/>
        <w:rPr>
          <w:del w:id="624" w:author="Master Repository Process" w:date="2022-02-07T09:13:00Z"/>
        </w:rPr>
      </w:pPr>
      <w:del w:id="625" w:author="Master Repository Process" w:date="2022-02-07T09:13:00Z">
        <w:r>
          <w:tab/>
          <w:delText>(a)</w:delText>
        </w:r>
        <w:r>
          <w:tab/>
          <w:delText xml:space="preserve">the applicant must have — </w:delText>
        </w:r>
      </w:del>
    </w:p>
    <w:p>
      <w:pPr>
        <w:pStyle w:val="Indenti"/>
        <w:rPr>
          <w:del w:id="626" w:author="Master Repository Process" w:date="2022-02-07T09:13:00Z"/>
        </w:rPr>
      </w:pPr>
      <w:del w:id="627" w:author="Master Repository Process" w:date="2022-02-07T09:13:00Z">
        <w:r>
          <w:tab/>
          <w:delText>(i)</w:delText>
        </w:r>
        <w:r>
          <w:tab/>
          <w:delText>adequate knowledge and understanding of the provision of education and care to children; and</w:delText>
        </w:r>
      </w:del>
    </w:p>
    <w:p>
      <w:pPr>
        <w:pStyle w:val="Indenti"/>
        <w:rPr>
          <w:del w:id="628" w:author="Master Repository Process" w:date="2022-02-07T09:13:00Z"/>
        </w:rPr>
      </w:pPr>
      <w:del w:id="629" w:author="Master Repository Process" w:date="2022-02-07T09:13:00Z">
        <w:r>
          <w:tab/>
          <w:delText>(ii)</w:delText>
        </w:r>
        <w:r>
          <w:tab/>
          <w:delText>the ability to effectively supervise and manage an education and care service;</w:delText>
        </w:r>
      </w:del>
    </w:p>
    <w:p>
      <w:pPr>
        <w:pStyle w:val="Indenta"/>
        <w:rPr>
          <w:del w:id="630" w:author="Master Repository Process" w:date="2022-02-07T09:13:00Z"/>
        </w:rPr>
      </w:pPr>
      <w:del w:id="631" w:author="Master Repository Process" w:date="2022-02-07T09:13:00Z">
        <w:r>
          <w:tab/>
        </w:r>
        <w:r>
          <w:tab/>
          <w:delText>and</w:delText>
        </w:r>
      </w:del>
    </w:p>
    <w:p>
      <w:pPr>
        <w:pStyle w:val="Indenta"/>
        <w:rPr>
          <w:del w:id="632" w:author="Master Repository Process" w:date="2022-02-07T09:13:00Z"/>
        </w:rPr>
      </w:pPr>
      <w:del w:id="633" w:author="Master Repository Process" w:date="2022-02-07T09:13:00Z">
        <w:r>
          <w:tab/>
          <w:delText>(b)</w:delText>
        </w:r>
        <w:r>
          <w:tab/>
          <w:delText xml:space="preserve">subject to subregulation (2), the applicant must have at least one of the following — </w:delText>
        </w:r>
      </w:del>
    </w:p>
    <w:p>
      <w:pPr>
        <w:pStyle w:val="Indenti"/>
        <w:rPr>
          <w:del w:id="634" w:author="Master Repository Process" w:date="2022-02-07T09:13:00Z"/>
        </w:rPr>
      </w:pPr>
      <w:del w:id="635" w:author="Master Repository Process" w:date="2022-02-07T09:13:00Z">
        <w:r>
          <w:tab/>
          <w:delText>(i)</w:delText>
        </w:r>
        <w:r>
          <w:tab/>
          <w:delText>at least 3 years’ experience working as an educator in an education and care service or a children’s service or a school or in a service regulated under a former education and care services law;</w:delText>
        </w:r>
      </w:del>
    </w:p>
    <w:p>
      <w:pPr>
        <w:pStyle w:val="Indenti"/>
        <w:rPr>
          <w:del w:id="636" w:author="Master Repository Process" w:date="2022-02-07T09:13:00Z"/>
        </w:rPr>
      </w:pPr>
      <w:del w:id="637" w:author="Master Repository Process" w:date="2022-02-07T09:13:00Z">
        <w:r>
          <w:tab/>
          <w:delText>(ii)</w:delText>
        </w:r>
        <w:r>
          <w:tab/>
          <w:delText>an approved diploma level education and care qualification;</w:delText>
        </w:r>
      </w:del>
    </w:p>
    <w:p>
      <w:pPr>
        <w:pStyle w:val="Indenti"/>
        <w:rPr>
          <w:del w:id="638" w:author="Master Repository Process" w:date="2022-02-07T09:13:00Z"/>
        </w:rPr>
      </w:pPr>
      <w:del w:id="639" w:author="Master Repository Process" w:date="2022-02-07T09:13:00Z">
        <w:r>
          <w:tab/>
          <w:delText>(iii)</w:delText>
        </w:r>
        <w:r>
          <w:tab/>
          <w:delText>an approved early childhood teaching qualification.</w:delText>
        </w:r>
      </w:del>
    </w:p>
    <w:p>
      <w:pPr>
        <w:pStyle w:val="Subsection"/>
        <w:rPr>
          <w:del w:id="640" w:author="Master Repository Process" w:date="2022-02-07T09:13:00Z"/>
        </w:rPr>
      </w:pPr>
      <w:del w:id="641" w:author="Master Repository Process" w:date="2022-02-07T09:13:00Z">
        <w:r>
          <w:tab/>
          <w:delText>(2)</w:delText>
        </w:r>
        <w:r>
          <w:tab/>
          <w:delText>Subregulation (1)(b) does not apply in relation to a supervisor certificate that is subject to a condition that the holder may only be a nominated supervisor of, or placed in day to day charge of, an education and care service that primarily educates and cares for children over preschool age.</w:delText>
        </w:r>
      </w:del>
    </w:p>
    <w:p>
      <w:pPr>
        <w:pStyle w:val="Heading5"/>
        <w:rPr>
          <w:del w:id="642" w:author="Master Repository Process" w:date="2022-02-07T09:13:00Z"/>
        </w:rPr>
      </w:pPr>
      <w:bookmarkStart w:id="643" w:name="_Toc517876866"/>
      <w:del w:id="644" w:author="Master Repository Process" w:date="2022-02-07T09:13:00Z">
        <w:r>
          <w:rPr>
            <w:rStyle w:val="CharSectno"/>
          </w:rPr>
          <w:delText>48</w:delText>
        </w:r>
        <w:r>
          <w:delText>.</w:delText>
        </w:r>
        <w:r>
          <w:tab/>
          <w:delText>Matters relating to criminal history</w:delText>
        </w:r>
        <w:bookmarkEnd w:id="643"/>
        <w:r>
          <w:delText xml:space="preserve"> </w:delText>
        </w:r>
      </w:del>
    </w:p>
    <w:p>
      <w:pPr>
        <w:pStyle w:val="Subsection"/>
        <w:rPr>
          <w:del w:id="645" w:author="Master Repository Process" w:date="2022-02-07T09:13:00Z"/>
        </w:rPr>
      </w:pPr>
      <w:del w:id="646" w:author="Master Repository Process" w:date="2022-02-07T09:13:00Z">
        <w:r>
          <w:tab/>
        </w:r>
        <w:r>
          <w:tab/>
          <w:delText xml:space="preserve">The matters relating to the criminal history of a person that the Regulatory Authority must have regard to under section 109(1)(c) of the Law are — </w:delText>
        </w:r>
      </w:del>
    </w:p>
    <w:p>
      <w:pPr>
        <w:pStyle w:val="Indenta"/>
        <w:rPr>
          <w:del w:id="647" w:author="Master Repository Process" w:date="2022-02-07T09:13:00Z"/>
        </w:rPr>
      </w:pPr>
      <w:del w:id="648" w:author="Master Repository Process" w:date="2022-02-07T09:13:00Z">
        <w:r>
          <w:tab/>
          <w:delText>(a)</w:delText>
        </w:r>
        <w:r>
          <w:tab/>
          <w:delText xml:space="preserve">if the jurisdiction has a working with vulnerable people law — </w:delText>
        </w:r>
      </w:del>
    </w:p>
    <w:p>
      <w:pPr>
        <w:pStyle w:val="Indenti"/>
        <w:rPr>
          <w:del w:id="649" w:author="Master Repository Process" w:date="2022-02-07T09:13:00Z"/>
        </w:rPr>
      </w:pPr>
      <w:del w:id="650" w:author="Master Repository Process" w:date="2022-02-07T09:13:00Z">
        <w:r>
          <w:tab/>
          <w:delText>(i)</w:delText>
        </w:r>
        <w:r>
          <w:tab/>
          <w:delText>any check of that person under that law; or</w:delText>
        </w:r>
      </w:del>
    </w:p>
    <w:p>
      <w:pPr>
        <w:pStyle w:val="Indenti"/>
        <w:rPr>
          <w:del w:id="651" w:author="Master Repository Process" w:date="2022-02-07T09:13:00Z"/>
        </w:rPr>
      </w:pPr>
      <w:del w:id="652" w:author="Master Repository Process" w:date="2022-02-07T09:13:00Z">
        <w:r>
          <w:tab/>
          <w:delText>(ii)</w:delText>
        </w:r>
        <w:r>
          <w:tab/>
          <w:delText>whether the person holds a current teacher registration under an education law of that jurisdiction;</w:delText>
        </w:r>
      </w:del>
    </w:p>
    <w:p>
      <w:pPr>
        <w:pStyle w:val="Indenta"/>
        <w:rPr>
          <w:del w:id="653" w:author="Master Repository Process" w:date="2022-02-07T09:13:00Z"/>
        </w:rPr>
      </w:pPr>
      <w:del w:id="654" w:author="Master Repository Process" w:date="2022-02-07T09:13:00Z">
        <w:r>
          <w:tab/>
        </w:r>
        <w:r>
          <w:tab/>
          <w:delText>and</w:delText>
        </w:r>
      </w:del>
    </w:p>
    <w:p>
      <w:pPr>
        <w:pStyle w:val="Indenta"/>
        <w:rPr>
          <w:del w:id="655" w:author="Master Repository Process" w:date="2022-02-07T09:13:00Z"/>
        </w:rPr>
      </w:pPr>
      <w:del w:id="656" w:author="Master Repository Process" w:date="2022-02-07T09:13:00Z">
        <w:r>
          <w:tab/>
          <w:delText>(b)</w:delText>
        </w:r>
        <w:r>
          <w:tab/>
          <w:delText xml:space="preserve">if the jurisdiction does not have a working with vulnerable people law — </w:delText>
        </w:r>
      </w:del>
    </w:p>
    <w:p>
      <w:pPr>
        <w:pStyle w:val="Indenti"/>
        <w:rPr>
          <w:del w:id="657" w:author="Master Repository Process" w:date="2022-02-07T09:13:00Z"/>
        </w:rPr>
      </w:pPr>
      <w:del w:id="658" w:author="Master Repository Process" w:date="2022-02-07T09:13:00Z">
        <w:r>
          <w:tab/>
          <w:delText>(i)</w:delText>
        </w:r>
        <w:r>
          <w:tab/>
          <w:delText>any matters included in a criminal history record check; or</w:delText>
        </w:r>
      </w:del>
    </w:p>
    <w:p>
      <w:pPr>
        <w:pStyle w:val="Indenti"/>
        <w:rPr>
          <w:del w:id="659" w:author="Master Repository Process" w:date="2022-02-07T09:13:00Z"/>
        </w:rPr>
      </w:pPr>
      <w:del w:id="660" w:author="Master Repository Process" w:date="2022-02-07T09:13:00Z">
        <w:r>
          <w:tab/>
          <w:delText>(ii)</w:delText>
        </w:r>
        <w:r>
          <w:tab/>
          <w:delText>whether the person holds a current teacher registration under an education law of that jurisdiction.</w:delText>
        </w:r>
      </w:del>
    </w:p>
    <w:p>
      <w:pPr>
        <w:pStyle w:val="PermNoteHeading"/>
        <w:rPr>
          <w:del w:id="661" w:author="Master Repository Process" w:date="2022-02-07T09:13:00Z"/>
        </w:rPr>
      </w:pPr>
      <w:del w:id="662" w:author="Master Repository Process" w:date="2022-02-07T09:13:00Z">
        <w:r>
          <w:tab/>
          <w:delText>Note for this regulation:</w:delText>
        </w:r>
      </w:del>
    </w:p>
    <w:p>
      <w:pPr>
        <w:pStyle w:val="PermNoteText"/>
        <w:rPr>
          <w:del w:id="663" w:author="Master Repository Process" w:date="2022-02-07T09:13:00Z"/>
        </w:rPr>
      </w:pPr>
      <w:del w:id="664" w:author="Master Repository Process" w:date="2022-02-07T09:13:00Z">
        <w:r>
          <w:tab/>
        </w:r>
        <w:r>
          <w:tab/>
          <w:delText>This regulation applies if the applicant does not provide a working with children check.</w:delText>
        </w:r>
      </w:del>
    </w:p>
    <w:p>
      <w:pPr>
        <w:pStyle w:val="Heading5"/>
        <w:rPr>
          <w:del w:id="665" w:author="Master Repository Process" w:date="2022-02-07T09:13:00Z"/>
        </w:rPr>
      </w:pPr>
      <w:bookmarkStart w:id="666" w:name="_Toc517876867"/>
      <w:del w:id="667" w:author="Master Repository Process" w:date="2022-02-07T09:13:00Z">
        <w:r>
          <w:rPr>
            <w:rStyle w:val="CharSectno"/>
          </w:rPr>
          <w:delText>49</w:delText>
        </w:r>
        <w:r>
          <w:delText>.</w:delText>
        </w:r>
        <w:r>
          <w:tab/>
          <w:delText>Prescribed classes of persons for grant of supervisor certificate</w:delText>
        </w:r>
        <w:bookmarkEnd w:id="666"/>
        <w:r>
          <w:delText xml:space="preserve"> </w:delText>
        </w:r>
      </w:del>
    </w:p>
    <w:p>
      <w:pPr>
        <w:pStyle w:val="Subsection"/>
        <w:rPr>
          <w:del w:id="668" w:author="Master Repository Process" w:date="2022-02-07T09:13:00Z"/>
        </w:rPr>
      </w:pPr>
      <w:del w:id="669" w:author="Master Repository Process" w:date="2022-02-07T09:13:00Z">
        <w:r>
          <w:tab/>
        </w:r>
        <w:r>
          <w:tab/>
          <w:delText xml:space="preserve">The Regulatory Authority may grant a supervisor certificate under section 114 of the Law to a person in one of the following classes of persons — </w:delText>
        </w:r>
      </w:del>
    </w:p>
    <w:p>
      <w:pPr>
        <w:pStyle w:val="Indenta"/>
        <w:spacing w:before="70"/>
        <w:rPr>
          <w:del w:id="670" w:author="Master Repository Process" w:date="2022-02-07T09:13:00Z"/>
        </w:rPr>
      </w:pPr>
      <w:del w:id="671" w:author="Master Repository Process" w:date="2022-02-07T09:13:00Z">
        <w:r>
          <w:tab/>
          <w:delText>(a)</w:delText>
        </w:r>
        <w:r>
          <w:tab/>
          <w:delText>a principal of a school that provides an education and care service at the site of the school;</w:delText>
        </w:r>
      </w:del>
    </w:p>
    <w:p>
      <w:pPr>
        <w:pStyle w:val="Indenta"/>
        <w:spacing w:before="70"/>
        <w:rPr>
          <w:del w:id="672" w:author="Master Repository Process" w:date="2022-02-07T09:13:00Z"/>
        </w:rPr>
      </w:pPr>
      <w:del w:id="673" w:author="Master Repository Process" w:date="2022-02-07T09:13:00Z">
        <w:r>
          <w:tab/>
          <w:delText>(b)</w:delText>
        </w:r>
        <w:r>
          <w:tab/>
          <w:delText>a person in charge of a campus of a school that provides an education and care service at that campus;</w:delText>
        </w:r>
      </w:del>
    </w:p>
    <w:p>
      <w:pPr>
        <w:pStyle w:val="Indenta"/>
        <w:spacing w:before="70"/>
        <w:rPr>
          <w:del w:id="674" w:author="Master Repository Process" w:date="2022-02-07T09:13:00Z"/>
        </w:rPr>
      </w:pPr>
      <w:del w:id="675" w:author="Master Repository Process" w:date="2022-02-07T09:13:00Z">
        <w:r>
          <w:tab/>
          <w:delText>(c)</w:delText>
        </w:r>
        <w:r>
          <w:tab/>
          <w:delText>a teacher at an off</w:delText>
        </w:r>
        <w:r>
          <w:noBreakHyphen/>
          <w:delText xml:space="preserve">site government preschool (within the meaning of the </w:delText>
        </w:r>
        <w:r>
          <w:rPr>
            <w:i/>
          </w:rPr>
          <w:delText>Education Act 2004</w:delText>
        </w:r>
        <w:r>
          <w:delText xml:space="preserve"> of the Australian Capital Territory);</w:delText>
        </w:r>
      </w:del>
    </w:p>
    <w:p>
      <w:pPr>
        <w:pStyle w:val="Indenta"/>
        <w:spacing w:before="70"/>
        <w:rPr>
          <w:del w:id="676" w:author="Master Repository Process" w:date="2022-02-07T09:13:00Z"/>
        </w:rPr>
      </w:pPr>
      <w:del w:id="677" w:author="Master Repository Process" w:date="2022-02-07T09:13:00Z">
        <w:r>
          <w:tab/>
          <w:delText>(d)</w:delText>
        </w:r>
        <w:r>
          <w:tab/>
          <w:delText>a director of a pre</w:delText>
        </w:r>
        <w:r>
          <w:noBreakHyphen/>
          <w:delText xml:space="preserve">school education program (within the meaning of the </w:delText>
        </w:r>
        <w:r>
          <w:rPr>
            <w:i/>
          </w:rPr>
          <w:delText>Education Act 1972</w:delText>
        </w:r>
        <w:r>
          <w:delText xml:space="preserve"> of South Australia) provided by either a Government school or a registered non</w:delText>
        </w:r>
        <w:r>
          <w:noBreakHyphen/>
          <w:delText>Government school (both within the meaning of that Act);</w:delText>
        </w:r>
      </w:del>
    </w:p>
    <w:p>
      <w:pPr>
        <w:pStyle w:val="Indenta"/>
        <w:spacing w:before="70"/>
        <w:rPr>
          <w:del w:id="678" w:author="Master Repository Process" w:date="2022-02-07T09:13:00Z"/>
        </w:rPr>
      </w:pPr>
      <w:del w:id="679" w:author="Master Repository Process" w:date="2022-02-07T09:13:00Z">
        <w:r>
          <w:tab/>
          <w:delText>(e)</w:delText>
        </w:r>
        <w:r>
          <w:tab/>
          <w:delText>a director of a pre</w:delText>
        </w:r>
        <w:r>
          <w:noBreakHyphen/>
          <w:delText xml:space="preserve">school education program provided in a children’s services centre registered under the </w:delText>
        </w:r>
        <w:r>
          <w:rPr>
            <w:i/>
          </w:rPr>
          <w:delText>Children’s Services Act 1985</w:delText>
        </w:r>
        <w:r>
          <w:delText xml:space="preserve"> of South Australia;</w:delText>
        </w:r>
      </w:del>
    </w:p>
    <w:p>
      <w:pPr>
        <w:pStyle w:val="Indenta"/>
        <w:spacing w:before="70"/>
        <w:rPr>
          <w:del w:id="680" w:author="Master Repository Process" w:date="2022-02-07T09:13:00Z"/>
        </w:rPr>
      </w:pPr>
      <w:del w:id="681" w:author="Master Repository Process" w:date="2022-02-07T09:13:00Z">
        <w:r>
          <w:tab/>
          <w:delText>(f)</w:delText>
        </w:r>
        <w:r>
          <w:tab/>
          <w:delText>a registered teacher delivering a pre</w:delText>
        </w:r>
        <w:r>
          <w:noBreakHyphen/>
          <w:delText>preparatory learning program under an education law of Queensland;</w:delText>
        </w:r>
      </w:del>
    </w:p>
    <w:p>
      <w:pPr>
        <w:pStyle w:val="Indenta"/>
        <w:spacing w:before="70"/>
        <w:rPr>
          <w:del w:id="682" w:author="Master Repository Process" w:date="2022-02-07T09:13:00Z"/>
        </w:rPr>
      </w:pPr>
      <w:del w:id="683" w:author="Master Repository Process" w:date="2022-02-07T09:13:00Z">
        <w:r>
          <w:tab/>
          <w:delText>(g)</w:delText>
        </w:r>
        <w:r>
          <w:tab/>
          <w:delText xml:space="preserve">a registered teacher (within the meaning of the </w:delText>
        </w:r>
        <w:r>
          <w:rPr>
            <w:i/>
          </w:rPr>
          <w:delText>Teachers Registration Act 2000</w:delText>
        </w:r>
        <w:r>
          <w:delText xml:space="preserve"> of Tasmania) providing a preschool program at a school established or registered under the </w:delText>
        </w:r>
        <w:r>
          <w:rPr>
            <w:i/>
          </w:rPr>
          <w:delText>Education Act 1994</w:delText>
        </w:r>
        <w:r>
          <w:delText xml:space="preserve"> of Tasmania;</w:delText>
        </w:r>
      </w:del>
    </w:p>
    <w:p>
      <w:pPr>
        <w:pStyle w:val="Indenta"/>
        <w:rPr>
          <w:del w:id="684" w:author="Master Repository Process" w:date="2022-02-07T09:13:00Z"/>
        </w:rPr>
      </w:pPr>
      <w:del w:id="685" w:author="Master Repository Process" w:date="2022-02-07T09:13:00Z">
        <w:r>
          <w:tab/>
          <w:delText>(h)</w:delText>
        </w:r>
        <w:r>
          <w:tab/>
          <w:delText xml:space="preserve">a person who, immediately before 1 October 2017, was the holder of a supervisor certificate that was — </w:delText>
        </w:r>
      </w:del>
    </w:p>
    <w:p>
      <w:pPr>
        <w:pStyle w:val="Indenti"/>
        <w:rPr>
          <w:del w:id="686" w:author="Master Repository Process" w:date="2022-02-07T09:13:00Z"/>
        </w:rPr>
      </w:pPr>
      <w:del w:id="687" w:author="Master Repository Process" w:date="2022-02-07T09:13:00Z">
        <w:r>
          <w:tab/>
          <w:delText>(i)</w:delText>
        </w:r>
        <w:r>
          <w:tab/>
          <w:delText xml:space="preserve">granted by a Regulatory Authority of another participating jurisdiction; and </w:delText>
        </w:r>
      </w:del>
    </w:p>
    <w:p>
      <w:pPr>
        <w:pStyle w:val="Indenti"/>
        <w:rPr>
          <w:del w:id="688" w:author="Master Repository Process" w:date="2022-02-07T09:13:00Z"/>
        </w:rPr>
      </w:pPr>
      <w:del w:id="689" w:author="Master Repository Process" w:date="2022-02-07T09:13:00Z">
        <w:r>
          <w:tab/>
          <w:delText>(ii)</w:delText>
        </w:r>
        <w:r>
          <w:tab/>
          <w:delText>neither cancelled nor suspended.</w:delText>
        </w:r>
      </w:del>
    </w:p>
    <w:p>
      <w:pPr>
        <w:pStyle w:val="PermNoteHeading"/>
        <w:rPr>
          <w:del w:id="690" w:author="Master Repository Process" w:date="2022-02-07T09:13:00Z"/>
        </w:rPr>
      </w:pPr>
      <w:del w:id="691" w:author="Master Repository Process" w:date="2022-02-07T09:13:00Z">
        <w:r>
          <w:tab/>
          <w:delText>Note for this regulation:</w:delText>
        </w:r>
      </w:del>
    </w:p>
    <w:p>
      <w:pPr>
        <w:pStyle w:val="PermNoteText"/>
        <w:rPr>
          <w:del w:id="692" w:author="Master Repository Process" w:date="2022-02-07T09:13:00Z"/>
        </w:rPr>
      </w:pPr>
      <w:del w:id="693" w:author="Master Repository Process" w:date="2022-02-07T09:13:00Z">
        <w:r>
          <w:tab/>
        </w:r>
        <w:r>
          <w:tab/>
          <w:delText>This regulation differs from regulation 49 of the national regulations made by the Ministerial Council.</w:delText>
        </w:r>
      </w:del>
    </w:p>
    <w:p>
      <w:pPr>
        <w:pStyle w:val="Footnotesection"/>
        <w:rPr>
          <w:del w:id="694" w:author="Master Repository Process" w:date="2022-02-07T09:13:00Z"/>
        </w:rPr>
      </w:pPr>
      <w:del w:id="695" w:author="Master Repository Process" w:date="2022-02-07T09:13:00Z">
        <w:r>
          <w:tab/>
          <w:delText>[Regulation 49 amended in Gazette 5 Mar 2013 p. 1107; 3 Nov 2017 p. 5482.]</w:delText>
        </w:r>
      </w:del>
    </w:p>
    <w:p>
      <w:pPr>
        <w:pStyle w:val="Heading5"/>
        <w:rPr>
          <w:del w:id="696" w:author="Master Repository Process" w:date="2022-02-07T09:13:00Z"/>
        </w:rPr>
      </w:pPr>
      <w:bookmarkStart w:id="697" w:name="_Toc517876868"/>
      <w:del w:id="698" w:author="Master Repository Process" w:date="2022-02-07T09:13:00Z">
        <w:r>
          <w:rPr>
            <w:rStyle w:val="CharSectno"/>
          </w:rPr>
          <w:delText>50</w:delText>
        </w:r>
        <w:r>
          <w:delText>.</w:delText>
        </w:r>
        <w:r>
          <w:tab/>
          <w:delText>Issue of supervisor certificate — supervisor in prescribed class</w:delText>
        </w:r>
        <w:bookmarkEnd w:id="697"/>
        <w:r>
          <w:delText xml:space="preserve"> </w:delText>
        </w:r>
      </w:del>
    </w:p>
    <w:p>
      <w:pPr>
        <w:pStyle w:val="Subsection"/>
        <w:rPr>
          <w:del w:id="699" w:author="Master Repository Process" w:date="2022-02-07T09:13:00Z"/>
        </w:rPr>
      </w:pPr>
      <w:del w:id="700" w:author="Master Repository Process" w:date="2022-02-07T09:13:00Z">
        <w:r>
          <w:tab/>
        </w:r>
        <w:r>
          <w:tab/>
          <w:delText xml:space="preserve">A supervisor certificate issued under section 116 of the Law in respect of a certificate granted under section 114 of the Law must include the following information — </w:delText>
        </w:r>
      </w:del>
    </w:p>
    <w:p>
      <w:pPr>
        <w:pStyle w:val="Indenta"/>
        <w:spacing w:before="70"/>
        <w:rPr>
          <w:del w:id="701" w:author="Master Repository Process" w:date="2022-02-07T09:13:00Z"/>
        </w:rPr>
      </w:pPr>
      <w:del w:id="702" w:author="Master Repository Process" w:date="2022-02-07T09:13:00Z">
        <w:r>
          <w:tab/>
          <w:delText>(a)</w:delText>
        </w:r>
        <w:r>
          <w:tab/>
          <w:delText>the name of the approved education and care service;</w:delText>
        </w:r>
      </w:del>
    </w:p>
    <w:p>
      <w:pPr>
        <w:pStyle w:val="Indenta"/>
        <w:rPr>
          <w:del w:id="703" w:author="Master Repository Process" w:date="2022-02-07T09:13:00Z"/>
        </w:rPr>
      </w:pPr>
      <w:del w:id="704" w:author="Master Repository Process" w:date="2022-02-07T09:13:00Z">
        <w:r>
          <w:tab/>
          <w:delText>(b)</w:delText>
        </w:r>
        <w:r>
          <w:tab/>
          <w:delText>if applicable, the name of the school that provides the education and care service (if different from the name of the approved education and care service).</w:delText>
        </w:r>
      </w:del>
    </w:p>
    <w:p>
      <w:pPr>
        <w:pStyle w:val="Footnotesection"/>
        <w:rPr>
          <w:del w:id="705" w:author="Master Repository Process" w:date="2022-02-07T09:13:00Z"/>
        </w:rPr>
      </w:pPr>
      <w:del w:id="706" w:author="Master Repository Process" w:date="2022-02-07T09:13:00Z">
        <w:r>
          <w:tab/>
          <w:delText>[Regulation 50 amended in Gazette 28 Nov 2014 p. 4403.]</w:delText>
        </w:r>
      </w:del>
    </w:p>
    <w:p>
      <w:pPr>
        <w:pStyle w:val="Heading4"/>
        <w:rPr>
          <w:del w:id="707" w:author="Master Repository Process" w:date="2022-02-07T09:13:00Z"/>
        </w:rPr>
      </w:pPr>
      <w:bookmarkStart w:id="708" w:name="_Toc425346158"/>
      <w:bookmarkStart w:id="709" w:name="_Toc425413817"/>
      <w:bookmarkStart w:id="710" w:name="_Toc497395038"/>
      <w:bookmarkStart w:id="711" w:name="_Toc504466012"/>
      <w:bookmarkStart w:id="712" w:name="_Toc504466435"/>
      <w:bookmarkStart w:id="713" w:name="_Toc505245972"/>
      <w:bookmarkStart w:id="714" w:name="_Toc505248340"/>
      <w:bookmarkStart w:id="715" w:name="_Toc505248734"/>
      <w:bookmarkStart w:id="716" w:name="_Toc517876869"/>
      <w:del w:id="717" w:author="Master Repository Process" w:date="2022-02-07T09:13:00Z">
        <w:r>
          <w:delText>Division 2 — Amendment of supervisor certificate</w:delText>
        </w:r>
        <w:bookmarkEnd w:id="708"/>
        <w:bookmarkEnd w:id="709"/>
        <w:bookmarkEnd w:id="710"/>
        <w:bookmarkEnd w:id="711"/>
        <w:bookmarkEnd w:id="712"/>
        <w:bookmarkEnd w:id="713"/>
        <w:bookmarkEnd w:id="714"/>
        <w:bookmarkEnd w:id="715"/>
        <w:bookmarkEnd w:id="716"/>
      </w:del>
    </w:p>
    <w:p>
      <w:pPr>
        <w:pStyle w:val="Heading5"/>
        <w:rPr>
          <w:del w:id="718" w:author="Master Repository Process" w:date="2022-02-07T09:13:00Z"/>
        </w:rPr>
      </w:pPr>
      <w:bookmarkStart w:id="719" w:name="_Toc517876870"/>
      <w:del w:id="720" w:author="Master Repository Process" w:date="2022-02-07T09:13:00Z">
        <w:r>
          <w:rPr>
            <w:rStyle w:val="CharSectno"/>
          </w:rPr>
          <w:delText>51</w:delText>
        </w:r>
        <w:r>
          <w:delText>.</w:delText>
        </w:r>
        <w:r>
          <w:tab/>
          <w:delText>Application for amendment of supervisor certificate</w:delText>
        </w:r>
        <w:bookmarkEnd w:id="719"/>
        <w:r>
          <w:delText xml:space="preserve"> </w:delText>
        </w:r>
      </w:del>
    </w:p>
    <w:p>
      <w:pPr>
        <w:pStyle w:val="Subsection"/>
        <w:rPr>
          <w:del w:id="721" w:author="Master Repository Process" w:date="2022-02-07T09:13:00Z"/>
        </w:rPr>
      </w:pPr>
      <w:del w:id="722" w:author="Master Repository Process" w:date="2022-02-07T09:13:00Z">
        <w:r>
          <w:tab/>
        </w:r>
        <w:r>
          <w:tab/>
          <w:delText xml:space="preserve">An application under section 119 of the Law for an amendment of a supervisor certificate must include the following information — </w:delText>
        </w:r>
      </w:del>
    </w:p>
    <w:p>
      <w:pPr>
        <w:pStyle w:val="Indenta"/>
        <w:rPr>
          <w:del w:id="723" w:author="Master Repository Process" w:date="2022-02-07T09:13:00Z"/>
        </w:rPr>
      </w:pPr>
      <w:del w:id="724" w:author="Master Repository Process" w:date="2022-02-07T09:13:00Z">
        <w:r>
          <w:tab/>
          <w:delText>(a)</w:delText>
        </w:r>
        <w:r>
          <w:tab/>
          <w:delText>the full name of the certified supervisor;</w:delText>
        </w:r>
      </w:del>
    </w:p>
    <w:p>
      <w:pPr>
        <w:pStyle w:val="Indenta"/>
        <w:rPr>
          <w:del w:id="725" w:author="Master Repository Process" w:date="2022-02-07T09:13:00Z"/>
        </w:rPr>
      </w:pPr>
      <w:del w:id="726" w:author="Master Repository Process" w:date="2022-02-07T09:13:00Z">
        <w:r>
          <w:tab/>
          <w:delText>(b)</w:delText>
        </w:r>
        <w:r>
          <w:tab/>
          <w:delText>if the certified supervisor is a member of a prescribed class, the class;</w:delText>
        </w:r>
      </w:del>
    </w:p>
    <w:p>
      <w:pPr>
        <w:pStyle w:val="Indenta"/>
        <w:rPr>
          <w:del w:id="727" w:author="Master Repository Process" w:date="2022-02-07T09:13:00Z"/>
        </w:rPr>
      </w:pPr>
      <w:del w:id="728" w:author="Master Repository Process" w:date="2022-02-07T09:13:00Z">
        <w:r>
          <w:tab/>
          <w:delText>(c)</w:delText>
        </w:r>
        <w:r>
          <w:tab/>
          <w:delText>the supervisor certificate number;</w:delText>
        </w:r>
      </w:del>
    </w:p>
    <w:p>
      <w:pPr>
        <w:pStyle w:val="Indenta"/>
        <w:rPr>
          <w:del w:id="729" w:author="Master Repository Process" w:date="2022-02-07T09:13:00Z"/>
        </w:rPr>
      </w:pPr>
      <w:del w:id="730" w:author="Master Repository Process" w:date="2022-02-07T09:13:00Z">
        <w:r>
          <w:tab/>
          <w:delText>(d)</w:delText>
        </w:r>
        <w:r>
          <w:tab/>
          <w:delText>the certified supervisor’s contact details;</w:delText>
        </w:r>
      </w:del>
    </w:p>
    <w:p>
      <w:pPr>
        <w:pStyle w:val="Indenta"/>
        <w:rPr>
          <w:del w:id="731" w:author="Master Repository Process" w:date="2022-02-07T09:13:00Z"/>
        </w:rPr>
      </w:pPr>
      <w:del w:id="732" w:author="Master Repository Process" w:date="2022-02-07T09:13:00Z">
        <w:r>
          <w:tab/>
          <w:delText>(e)</w:delText>
        </w:r>
        <w:r>
          <w:tab/>
          <w:delText>the details of the amendment applied for.</w:delText>
        </w:r>
      </w:del>
    </w:p>
    <w:p>
      <w:pPr>
        <w:pStyle w:val="Heading4"/>
        <w:rPr>
          <w:del w:id="733" w:author="Master Repository Process" w:date="2022-02-07T09:13:00Z"/>
        </w:rPr>
      </w:pPr>
      <w:bookmarkStart w:id="734" w:name="_Toc425346160"/>
      <w:bookmarkStart w:id="735" w:name="_Toc425413819"/>
      <w:bookmarkStart w:id="736" w:name="_Toc497395040"/>
      <w:bookmarkStart w:id="737" w:name="_Toc504466014"/>
      <w:bookmarkStart w:id="738" w:name="_Toc504466437"/>
      <w:bookmarkStart w:id="739" w:name="_Toc505245974"/>
      <w:bookmarkStart w:id="740" w:name="_Toc505248342"/>
      <w:bookmarkStart w:id="741" w:name="_Toc505248736"/>
      <w:bookmarkStart w:id="742" w:name="_Toc517876871"/>
      <w:del w:id="743" w:author="Master Repository Process" w:date="2022-02-07T09:13:00Z">
        <w:r>
          <w:delText>Division 3 — Suspension of supervisor certificate</w:delText>
        </w:r>
        <w:bookmarkEnd w:id="734"/>
        <w:bookmarkEnd w:id="735"/>
        <w:bookmarkEnd w:id="736"/>
        <w:bookmarkEnd w:id="737"/>
        <w:bookmarkEnd w:id="738"/>
        <w:bookmarkEnd w:id="739"/>
        <w:bookmarkEnd w:id="740"/>
        <w:bookmarkEnd w:id="741"/>
        <w:bookmarkEnd w:id="742"/>
      </w:del>
    </w:p>
    <w:p>
      <w:pPr>
        <w:pStyle w:val="Heading5"/>
        <w:rPr>
          <w:del w:id="744" w:author="Master Repository Process" w:date="2022-02-07T09:13:00Z"/>
        </w:rPr>
      </w:pPr>
      <w:bookmarkStart w:id="745" w:name="_Toc517876872"/>
      <w:del w:id="746" w:author="Master Repository Process" w:date="2022-02-07T09:13:00Z">
        <w:r>
          <w:rPr>
            <w:rStyle w:val="CharSectno"/>
          </w:rPr>
          <w:delText>52</w:delText>
        </w:r>
        <w:r>
          <w:delText>.</w:delText>
        </w:r>
        <w:r>
          <w:tab/>
          <w:delText>Maximum period of suspension of supervisor certificate</w:delText>
        </w:r>
        <w:bookmarkEnd w:id="745"/>
        <w:r>
          <w:delText xml:space="preserve"> </w:delText>
        </w:r>
      </w:del>
    </w:p>
    <w:p>
      <w:pPr>
        <w:pStyle w:val="Subsection"/>
        <w:rPr>
          <w:del w:id="747" w:author="Master Repository Process" w:date="2022-02-07T09:13:00Z"/>
        </w:rPr>
      </w:pPr>
      <w:del w:id="748" w:author="Master Repository Process" w:date="2022-02-07T09:13:00Z">
        <w:r>
          <w:tab/>
        </w:r>
        <w:r>
          <w:tab/>
          <w:delText>The prescribed maximum period of suspension of a supervisor certificate under section 125(a)(i) of the Law is 12 months.</w:delText>
        </w:r>
      </w:del>
    </w:p>
    <w:p>
      <w:pPr>
        <w:pStyle w:val="Heading5"/>
        <w:rPr>
          <w:del w:id="749" w:author="Master Repository Process" w:date="2022-02-07T09:13:00Z"/>
        </w:rPr>
      </w:pPr>
      <w:bookmarkStart w:id="750" w:name="_Toc517876873"/>
      <w:del w:id="751" w:author="Master Repository Process" w:date="2022-02-07T09:13:00Z">
        <w:r>
          <w:rPr>
            <w:rStyle w:val="CharSectno"/>
          </w:rPr>
          <w:delText>53</w:delText>
        </w:r>
        <w:r>
          <w:delText>.</w:delText>
        </w:r>
        <w:r>
          <w:tab/>
          <w:delText>Prescribed information — voluntary suspension of supervisor certificate</w:delText>
        </w:r>
        <w:bookmarkEnd w:id="750"/>
        <w:r>
          <w:delText xml:space="preserve"> </w:delText>
        </w:r>
      </w:del>
    </w:p>
    <w:p>
      <w:pPr>
        <w:pStyle w:val="Subsection"/>
        <w:rPr>
          <w:del w:id="752" w:author="Master Repository Process" w:date="2022-02-07T09:13:00Z"/>
        </w:rPr>
      </w:pPr>
      <w:del w:id="753" w:author="Master Repository Process" w:date="2022-02-07T09:13:00Z">
        <w:r>
          <w:tab/>
        </w:r>
        <w:r>
          <w:tab/>
          <w:delText xml:space="preserve">An application under section 129 of the Law for the suspension of a supervisor certificate must include the following information — </w:delText>
        </w:r>
      </w:del>
    </w:p>
    <w:p>
      <w:pPr>
        <w:pStyle w:val="Indenta"/>
        <w:rPr>
          <w:del w:id="754" w:author="Master Repository Process" w:date="2022-02-07T09:13:00Z"/>
        </w:rPr>
      </w:pPr>
      <w:del w:id="755" w:author="Master Repository Process" w:date="2022-02-07T09:13:00Z">
        <w:r>
          <w:tab/>
          <w:delText>(a)</w:delText>
        </w:r>
        <w:r>
          <w:tab/>
          <w:delText>the full name of the certified supervisor;</w:delText>
        </w:r>
      </w:del>
    </w:p>
    <w:p>
      <w:pPr>
        <w:pStyle w:val="Indenta"/>
        <w:rPr>
          <w:del w:id="756" w:author="Master Repository Process" w:date="2022-02-07T09:13:00Z"/>
        </w:rPr>
      </w:pPr>
      <w:del w:id="757" w:author="Master Repository Process" w:date="2022-02-07T09:13:00Z">
        <w:r>
          <w:tab/>
          <w:delText>(b)</w:delText>
        </w:r>
        <w:r>
          <w:tab/>
          <w:delText>if the certified supervisor is a member of a class prescribed under regulation 49, that class and the details of the service for which the supervisor holds the position in that class;</w:delText>
        </w:r>
      </w:del>
    </w:p>
    <w:p>
      <w:pPr>
        <w:pStyle w:val="Indenta"/>
        <w:rPr>
          <w:del w:id="758" w:author="Master Repository Process" w:date="2022-02-07T09:13:00Z"/>
        </w:rPr>
      </w:pPr>
      <w:del w:id="759" w:author="Master Repository Process" w:date="2022-02-07T09:13:00Z">
        <w:r>
          <w:tab/>
          <w:delText>(c)</w:delText>
        </w:r>
        <w:r>
          <w:tab/>
          <w:delText>the supervisor certificate number;</w:delText>
        </w:r>
      </w:del>
    </w:p>
    <w:p>
      <w:pPr>
        <w:pStyle w:val="Indenta"/>
        <w:rPr>
          <w:del w:id="760" w:author="Master Repository Process" w:date="2022-02-07T09:13:00Z"/>
        </w:rPr>
      </w:pPr>
      <w:del w:id="761" w:author="Master Repository Process" w:date="2022-02-07T09:13:00Z">
        <w:r>
          <w:tab/>
          <w:delText>(d)</w:delText>
        </w:r>
        <w:r>
          <w:tab/>
          <w:delText>the certified supervisor’s contact details;</w:delText>
        </w:r>
      </w:del>
    </w:p>
    <w:p>
      <w:pPr>
        <w:pStyle w:val="Indenta"/>
        <w:rPr>
          <w:del w:id="762" w:author="Master Repository Process" w:date="2022-02-07T09:13:00Z"/>
        </w:rPr>
      </w:pPr>
      <w:del w:id="763" w:author="Master Repository Process" w:date="2022-02-07T09:13:00Z">
        <w:r>
          <w:tab/>
          <w:delText>(e)</w:delText>
        </w:r>
        <w:r>
          <w:tab/>
          <w:delText>the reasons for the suspension;</w:delText>
        </w:r>
      </w:del>
    </w:p>
    <w:p>
      <w:pPr>
        <w:pStyle w:val="Indenta"/>
        <w:rPr>
          <w:del w:id="764" w:author="Master Repository Process" w:date="2022-02-07T09:13:00Z"/>
        </w:rPr>
      </w:pPr>
      <w:del w:id="765" w:author="Master Repository Process" w:date="2022-02-07T09:13:00Z">
        <w:r>
          <w:tab/>
          <w:delText>(f)</w:delText>
        </w:r>
        <w:r>
          <w:tab/>
          <w:delText>the date on which the suspension is proposed to take effect, and the duration of the suspension.</w:delText>
        </w:r>
      </w:del>
    </w:p>
    <w:p>
      <w:pPr>
        <w:pStyle w:val="Heading4"/>
        <w:rPr>
          <w:del w:id="766" w:author="Master Repository Process" w:date="2022-02-07T09:13:00Z"/>
        </w:rPr>
      </w:pPr>
      <w:bookmarkStart w:id="767" w:name="_Toc425346163"/>
      <w:bookmarkStart w:id="768" w:name="_Toc425413822"/>
      <w:bookmarkStart w:id="769" w:name="_Toc497395043"/>
      <w:bookmarkStart w:id="770" w:name="_Toc504466017"/>
      <w:bookmarkStart w:id="771" w:name="_Toc504466440"/>
      <w:bookmarkStart w:id="772" w:name="_Toc505245977"/>
      <w:bookmarkStart w:id="773" w:name="_Toc505248345"/>
      <w:bookmarkStart w:id="774" w:name="_Toc505248739"/>
      <w:bookmarkStart w:id="775" w:name="_Toc517876874"/>
      <w:del w:id="776" w:author="Master Repository Process" w:date="2022-02-07T09:13:00Z">
        <w:r>
          <w:delText>Division 4 — Process for certified supervisor to be placed in day to day charge</w:delText>
        </w:r>
        <w:bookmarkEnd w:id="767"/>
        <w:bookmarkEnd w:id="768"/>
        <w:bookmarkEnd w:id="769"/>
        <w:bookmarkEnd w:id="770"/>
        <w:bookmarkEnd w:id="771"/>
        <w:bookmarkEnd w:id="772"/>
        <w:bookmarkEnd w:id="773"/>
        <w:bookmarkEnd w:id="774"/>
        <w:bookmarkEnd w:id="775"/>
      </w:del>
    </w:p>
    <w:p>
      <w:pPr>
        <w:pStyle w:val="Heading5"/>
        <w:rPr>
          <w:del w:id="777" w:author="Master Repository Process" w:date="2022-02-07T09:13:00Z"/>
        </w:rPr>
      </w:pPr>
      <w:bookmarkStart w:id="778" w:name="_Toc517876875"/>
      <w:del w:id="779" w:author="Master Repository Process" w:date="2022-02-07T09:13:00Z">
        <w:r>
          <w:rPr>
            <w:rStyle w:val="CharSectno"/>
          </w:rPr>
          <w:delText>54</w:delText>
        </w:r>
        <w:r>
          <w:delText>.</w:delText>
        </w:r>
        <w:r>
          <w:tab/>
          <w:delText>Process for certified supervisor to be placed in day to day charge of education and care service</w:delText>
        </w:r>
        <w:bookmarkEnd w:id="778"/>
        <w:r>
          <w:delText xml:space="preserve"> </w:delText>
        </w:r>
      </w:del>
    </w:p>
    <w:p>
      <w:pPr>
        <w:pStyle w:val="Subsection"/>
        <w:rPr>
          <w:del w:id="780" w:author="Master Repository Process" w:date="2022-02-07T09:13:00Z"/>
        </w:rPr>
      </w:pPr>
      <w:del w:id="781" w:author="Master Repository Process" w:date="2022-02-07T09:13:00Z">
        <w:r>
          <w:tab/>
        </w:r>
        <w:r>
          <w:tab/>
          <w:delText xml:space="preserve">For the purposes of section 162(1)(c) or 164(1)(c) of the Law, a certified supervisor is placed in day to day charge of an education and care service if — </w:delText>
        </w:r>
      </w:del>
    </w:p>
    <w:p>
      <w:pPr>
        <w:pStyle w:val="Indenta"/>
        <w:rPr>
          <w:del w:id="782" w:author="Master Repository Process" w:date="2022-02-07T09:13:00Z"/>
        </w:rPr>
      </w:pPr>
      <w:del w:id="783" w:author="Master Repository Process" w:date="2022-02-07T09:13:00Z">
        <w:r>
          <w:tab/>
          <w:delText>(a)</w:delText>
        </w:r>
        <w:r>
          <w:tab/>
          <w:delText>the approved provider or the nominated supervisor for the service designates the certified supervisor as the certified supervisor in day to day charge; and</w:delText>
        </w:r>
      </w:del>
    </w:p>
    <w:p>
      <w:pPr>
        <w:pStyle w:val="Indenta"/>
        <w:rPr>
          <w:del w:id="784" w:author="Master Repository Process" w:date="2022-02-07T09:13:00Z"/>
        </w:rPr>
      </w:pPr>
      <w:del w:id="785" w:author="Master Repository Process" w:date="2022-02-07T09:13:00Z">
        <w:r>
          <w:tab/>
          <w:delText>(b)</w:delText>
        </w:r>
        <w:r>
          <w:tab/>
          <w:delText>the certified supervisor accepts the designation in writing.</w:delText>
        </w:r>
      </w:del>
    </w:p>
    <w:p>
      <w:pPr>
        <w:pStyle w:val="PermNoteHeading"/>
        <w:rPr>
          <w:del w:id="786" w:author="Master Repository Process" w:date="2022-02-07T09:13:00Z"/>
        </w:rPr>
      </w:pPr>
      <w:del w:id="787" w:author="Master Repository Process" w:date="2022-02-07T09:13:00Z">
        <w:r>
          <w:tab/>
          <w:delText>Note for this regulation:</w:delText>
        </w:r>
      </w:del>
    </w:p>
    <w:p>
      <w:pPr>
        <w:pStyle w:val="PermNoteText"/>
        <w:rPr>
          <w:del w:id="788" w:author="Master Repository Process" w:date="2022-02-07T09:13:00Z"/>
        </w:rPr>
      </w:pPr>
      <w:del w:id="789" w:author="Master Repository Process" w:date="2022-02-07T09:13:00Z">
        <w:r>
          <w:tab/>
        </w:r>
        <w:r>
          <w:tab/>
          <w:delText>A certified supervisor placed in day to day charge of an education and care service is not the nominated supervisor for the service and does not have the same responsibilities as the nominated supervisor.</w:delText>
        </w:r>
      </w:del>
    </w:p>
    <w:p>
      <w:pPr>
        <w:pStyle w:val="Heading2"/>
      </w:pPr>
      <w:bookmarkStart w:id="790" w:name="_Toc94886542"/>
      <w:bookmarkStart w:id="791" w:name="_Toc95116498"/>
      <w:bookmarkStart w:id="792" w:name="_Toc425346165"/>
      <w:bookmarkStart w:id="793" w:name="_Toc425413824"/>
      <w:bookmarkStart w:id="794" w:name="_Toc497395045"/>
      <w:bookmarkStart w:id="795" w:name="_Toc504466019"/>
      <w:bookmarkStart w:id="796" w:name="_Toc504466442"/>
      <w:bookmarkStart w:id="797" w:name="_Toc505245979"/>
      <w:bookmarkStart w:id="798" w:name="_Toc505248347"/>
      <w:bookmarkStart w:id="799" w:name="_Toc505248741"/>
      <w:bookmarkStart w:id="800" w:name="_Toc517876876"/>
      <w:r>
        <w:rPr>
          <w:rStyle w:val="CharPartNo"/>
        </w:rPr>
        <w:t>Chapter 3</w:t>
      </w:r>
      <w:r>
        <w:t> — </w:t>
      </w:r>
      <w:r>
        <w:rPr>
          <w:rStyle w:val="CharPartText"/>
        </w:rPr>
        <w:t>Assessments and ratings</w:t>
      </w:r>
      <w:bookmarkEnd w:id="790"/>
      <w:bookmarkEnd w:id="791"/>
      <w:bookmarkEnd w:id="792"/>
      <w:bookmarkEnd w:id="793"/>
      <w:bookmarkEnd w:id="794"/>
      <w:bookmarkEnd w:id="795"/>
      <w:bookmarkEnd w:id="796"/>
      <w:bookmarkEnd w:id="797"/>
      <w:bookmarkEnd w:id="798"/>
      <w:bookmarkEnd w:id="799"/>
      <w:bookmarkEnd w:id="800"/>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801" w:name="_Toc94886543"/>
      <w:bookmarkStart w:id="802" w:name="_Toc95116499"/>
      <w:bookmarkStart w:id="803" w:name="_Toc425346166"/>
      <w:bookmarkStart w:id="804" w:name="_Toc425413825"/>
      <w:bookmarkStart w:id="805" w:name="_Toc497395046"/>
      <w:bookmarkStart w:id="806" w:name="_Toc504466020"/>
      <w:bookmarkStart w:id="807" w:name="_Toc504466443"/>
      <w:bookmarkStart w:id="808" w:name="_Toc505245980"/>
      <w:bookmarkStart w:id="809" w:name="_Toc505248348"/>
      <w:bookmarkStart w:id="810" w:name="_Toc505248742"/>
      <w:bookmarkStart w:id="811" w:name="_Toc517876877"/>
      <w:r>
        <w:rPr>
          <w:rStyle w:val="CharDivNo"/>
        </w:rPr>
        <w:t>Part 3.1</w:t>
      </w:r>
      <w:r>
        <w:t> — </w:t>
      </w:r>
      <w:r>
        <w:rPr>
          <w:rStyle w:val="CharDivText"/>
        </w:rPr>
        <w:t>Quality improvement plans</w:t>
      </w:r>
      <w:bookmarkEnd w:id="801"/>
      <w:bookmarkEnd w:id="802"/>
      <w:bookmarkEnd w:id="803"/>
      <w:bookmarkEnd w:id="804"/>
      <w:bookmarkEnd w:id="805"/>
      <w:bookmarkEnd w:id="806"/>
      <w:bookmarkEnd w:id="807"/>
      <w:bookmarkEnd w:id="808"/>
      <w:bookmarkEnd w:id="809"/>
      <w:bookmarkEnd w:id="810"/>
      <w:bookmarkEnd w:id="811"/>
    </w:p>
    <w:p>
      <w:pPr>
        <w:pStyle w:val="Heading5"/>
      </w:pPr>
      <w:bookmarkStart w:id="812" w:name="_Toc95116500"/>
      <w:bookmarkStart w:id="813" w:name="_Toc517876878"/>
      <w:r>
        <w:rPr>
          <w:rStyle w:val="CharSectno"/>
        </w:rPr>
        <w:t>55</w:t>
      </w:r>
      <w:r>
        <w:t>.</w:t>
      </w:r>
      <w:r>
        <w:tab/>
        <w:t>Quality improvement plans</w:t>
      </w:r>
      <w:bookmarkEnd w:id="812"/>
      <w:bookmarkEnd w:id="813"/>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w:t>
      </w:r>
      <w:del w:id="814" w:author="Master Repository Process" w:date="2022-02-07T09:13:00Z">
        <w:r>
          <w:delText xml:space="preserve"> in</w:delText>
        </w:r>
      </w:del>
      <w:ins w:id="815" w:author="Master Repository Process" w:date="2022-02-07T09:13:00Z">
        <w:r>
          <w:t>:</w:t>
        </w:r>
      </w:ins>
      <w:r>
        <w:t xml:space="preserve"> Gazette 28 Nov 2014 p. 4403.]</w:t>
      </w:r>
    </w:p>
    <w:p>
      <w:pPr>
        <w:pStyle w:val="Heading5"/>
      </w:pPr>
      <w:bookmarkStart w:id="816" w:name="_Toc95116501"/>
      <w:bookmarkStart w:id="817" w:name="_Toc517876879"/>
      <w:r>
        <w:rPr>
          <w:rStyle w:val="CharSectno"/>
        </w:rPr>
        <w:t>56</w:t>
      </w:r>
      <w:r>
        <w:t>.</w:t>
      </w:r>
      <w:r>
        <w:tab/>
        <w:t>Review and revision of quality improvement plans</w:t>
      </w:r>
      <w:bookmarkEnd w:id="816"/>
      <w:bookmarkEnd w:id="817"/>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818" w:name="_Toc94886546"/>
      <w:bookmarkStart w:id="819" w:name="_Toc95116502"/>
      <w:bookmarkStart w:id="820" w:name="_Toc425346169"/>
      <w:bookmarkStart w:id="821" w:name="_Toc425413828"/>
      <w:bookmarkStart w:id="822" w:name="_Toc497395049"/>
      <w:bookmarkStart w:id="823" w:name="_Toc504466023"/>
      <w:bookmarkStart w:id="824" w:name="_Toc504466446"/>
      <w:bookmarkStart w:id="825" w:name="_Toc505245983"/>
      <w:bookmarkStart w:id="826" w:name="_Toc505248351"/>
      <w:bookmarkStart w:id="827" w:name="_Toc505248745"/>
      <w:bookmarkStart w:id="828" w:name="_Toc517876880"/>
      <w:r>
        <w:rPr>
          <w:rStyle w:val="CharDivNo"/>
        </w:rPr>
        <w:t>Part 3.2</w:t>
      </w:r>
      <w:r>
        <w:t> — </w:t>
      </w:r>
      <w:r>
        <w:rPr>
          <w:rStyle w:val="CharDivText"/>
        </w:rPr>
        <w:t>Prescribed rating levels</w:t>
      </w:r>
      <w:bookmarkEnd w:id="818"/>
      <w:bookmarkEnd w:id="819"/>
      <w:bookmarkEnd w:id="820"/>
      <w:bookmarkEnd w:id="821"/>
      <w:bookmarkEnd w:id="822"/>
      <w:bookmarkEnd w:id="823"/>
      <w:bookmarkEnd w:id="824"/>
      <w:bookmarkEnd w:id="825"/>
      <w:bookmarkEnd w:id="826"/>
      <w:bookmarkEnd w:id="827"/>
      <w:bookmarkEnd w:id="828"/>
    </w:p>
    <w:p>
      <w:pPr>
        <w:pStyle w:val="Heading5"/>
      </w:pPr>
      <w:bookmarkStart w:id="829" w:name="_Toc95116503"/>
      <w:bookmarkStart w:id="830" w:name="_Toc517876881"/>
      <w:r>
        <w:rPr>
          <w:rStyle w:val="CharSectno"/>
        </w:rPr>
        <w:t>57</w:t>
      </w:r>
      <w:r>
        <w:t>.</w:t>
      </w:r>
      <w:r>
        <w:tab/>
        <w:t>Rating levels</w:t>
      </w:r>
      <w:bookmarkEnd w:id="829"/>
      <w:bookmarkEnd w:id="830"/>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831" w:name="_Toc95116504"/>
      <w:bookmarkStart w:id="832" w:name="_Toc517876882"/>
      <w:r>
        <w:rPr>
          <w:rStyle w:val="CharSectno"/>
        </w:rPr>
        <w:t>58</w:t>
      </w:r>
      <w:r>
        <w:t>.</w:t>
      </w:r>
      <w:r>
        <w:tab/>
        <w:t>Prescribed provisional rating</w:t>
      </w:r>
      <w:bookmarkEnd w:id="831"/>
      <w:bookmarkEnd w:id="832"/>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833" w:name="_Toc95116505"/>
      <w:bookmarkStart w:id="834" w:name="_Toc517876883"/>
      <w:r>
        <w:rPr>
          <w:rStyle w:val="CharSectno"/>
        </w:rPr>
        <w:t>59</w:t>
      </w:r>
      <w:r>
        <w:t>.</w:t>
      </w:r>
      <w:r>
        <w:tab/>
        <w:t>Significant Improvement Required</w:t>
      </w:r>
      <w:bookmarkEnd w:id="833"/>
      <w:bookmarkEnd w:id="834"/>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w:t>
      </w:r>
      <w:del w:id="835" w:author="Master Repository Process" w:date="2022-02-07T09:13:00Z">
        <w:r>
          <w:delText xml:space="preserve"> in</w:delText>
        </w:r>
      </w:del>
      <w:ins w:id="836" w:author="Master Repository Process" w:date="2022-02-07T09:13:00Z">
        <w:r>
          <w:t>:</w:t>
        </w:r>
      </w:ins>
      <w:r>
        <w:t xml:space="preserve"> Gazette 23 Jan 2018 p. 247.]</w:t>
      </w:r>
    </w:p>
    <w:p>
      <w:pPr>
        <w:pStyle w:val="Heading5"/>
      </w:pPr>
      <w:bookmarkStart w:id="837" w:name="_Toc95116506"/>
      <w:bookmarkStart w:id="838" w:name="_Toc517876884"/>
      <w:r>
        <w:rPr>
          <w:rStyle w:val="CharSectno"/>
        </w:rPr>
        <w:t>60</w:t>
      </w:r>
      <w:r>
        <w:t>.</w:t>
      </w:r>
      <w:r>
        <w:tab/>
        <w:t>Working Towards National Quality Standard</w:t>
      </w:r>
      <w:bookmarkEnd w:id="837"/>
      <w:bookmarkEnd w:id="838"/>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839" w:name="_Toc95116507"/>
      <w:bookmarkStart w:id="840" w:name="_Toc517876885"/>
      <w:r>
        <w:rPr>
          <w:rStyle w:val="CharSectno"/>
        </w:rPr>
        <w:t>61</w:t>
      </w:r>
      <w:r>
        <w:t>.</w:t>
      </w:r>
      <w:r>
        <w:tab/>
        <w:t>Meeting National Quality Standard</w:t>
      </w:r>
      <w:bookmarkEnd w:id="839"/>
      <w:bookmarkEnd w:id="840"/>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841" w:name="_Toc95116508"/>
      <w:bookmarkStart w:id="842" w:name="_Toc517876886"/>
      <w:r>
        <w:rPr>
          <w:rStyle w:val="CharSectno"/>
        </w:rPr>
        <w:t>62</w:t>
      </w:r>
      <w:r>
        <w:t>.</w:t>
      </w:r>
      <w:r>
        <w:tab/>
        <w:t>Exceeding National Quality Standard</w:t>
      </w:r>
      <w:bookmarkEnd w:id="841"/>
      <w:bookmarkEnd w:id="842"/>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w:t>
      </w:r>
      <w:del w:id="843" w:author="Master Repository Process" w:date="2022-02-07T09:13:00Z">
        <w:r>
          <w:delText xml:space="preserve"> in</w:delText>
        </w:r>
      </w:del>
      <w:ins w:id="844" w:author="Master Repository Process" w:date="2022-02-07T09:13:00Z">
        <w:r>
          <w:t>:</w:t>
        </w:r>
      </w:ins>
      <w:r>
        <w:t xml:space="preserve"> Gazette 6 Jun 2014 p. 1787.]</w:t>
      </w:r>
    </w:p>
    <w:p>
      <w:pPr>
        <w:pStyle w:val="Heading3"/>
      </w:pPr>
      <w:bookmarkStart w:id="845" w:name="_Toc94886553"/>
      <w:bookmarkStart w:id="846" w:name="_Toc95116509"/>
      <w:bookmarkStart w:id="847" w:name="_Toc425346176"/>
      <w:bookmarkStart w:id="848" w:name="_Toc425413835"/>
      <w:bookmarkStart w:id="849" w:name="_Toc497395056"/>
      <w:bookmarkStart w:id="850" w:name="_Toc504466030"/>
      <w:bookmarkStart w:id="851" w:name="_Toc504466453"/>
      <w:bookmarkStart w:id="852" w:name="_Toc505245990"/>
      <w:bookmarkStart w:id="853" w:name="_Toc505248358"/>
      <w:bookmarkStart w:id="854" w:name="_Toc505248752"/>
      <w:bookmarkStart w:id="855" w:name="_Toc517876887"/>
      <w:r>
        <w:rPr>
          <w:rStyle w:val="CharDivNo"/>
        </w:rPr>
        <w:t>Part 3.3</w:t>
      </w:r>
      <w:r>
        <w:t> — </w:t>
      </w:r>
      <w:r>
        <w:rPr>
          <w:rStyle w:val="CharDivText"/>
        </w:rPr>
        <w:t>Assessment</w:t>
      </w:r>
      <w:bookmarkEnd w:id="845"/>
      <w:bookmarkEnd w:id="846"/>
      <w:bookmarkEnd w:id="847"/>
      <w:bookmarkEnd w:id="848"/>
      <w:bookmarkEnd w:id="849"/>
      <w:bookmarkEnd w:id="850"/>
      <w:bookmarkEnd w:id="851"/>
      <w:bookmarkEnd w:id="852"/>
      <w:bookmarkEnd w:id="853"/>
      <w:bookmarkEnd w:id="854"/>
      <w:bookmarkEnd w:id="855"/>
    </w:p>
    <w:p>
      <w:pPr>
        <w:pStyle w:val="Heading4"/>
      </w:pPr>
      <w:bookmarkStart w:id="856" w:name="_Toc94886554"/>
      <w:bookmarkStart w:id="857" w:name="_Toc95116510"/>
      <w:bookmarkStart w:id="858" w:name="_Toc425346177"/>
      <w:bookmarkStart w:id="859" w:name="_Toc425413836"/>
      <w:bookmarkStart w:id="860" w:name="_Toc497395057"/>
      <w:bookmarkStart w:id="861" w:name="_Toc504466031"/>
      <w:bookmarkStart w:id="862" w:name="_Toc504466454"/>
      <w:bookmarkStart w:id="863" w:name="_Toc505245991"/>
      <w:bookmarkStart w:id="864" w:name="_Toc505248359"/>
      <w:bookmarkStart w:id="865" w:name="_Toc505248753"/>
      <w:bookmarkStart w:id="866" w:name="_Toc517876888"/>
      <w:r>
        <w:t>Division 1 — Assessment</w:t>
      </w:r>
      <w:bookmarkEnd w:id="856"/>
      <w:bookmarkEnd w:id="857"/>
      <w:bookmarkEnd w:id="858"/>
      <w:bookmarkEnd w:id="859"/>
      <w:bookmarkEnd w:id="860"/>
      <w:bookmarkEnd w:id="861"/>
      <w:bookmarkEnd w:id="862"/>
      <w:bookmarkEnd w:id="863"/>
      <w:bookmarkEnd w:id="864"/>
      <w:bookmarkEnd w:id="865"/>
      <w:bookmarkEnd w:id="866"/>
    </w:p>
    <w:p>
      <w:pPr>
        <w:pStyle w:val="Heading5"/>
      </w:pPr>
      <w:bookmarkStart w:id="867" w:name="_Toc95116511"/>
      <w:bookmarkStart w:id="868" w:name="_Toc517876889"/>
      <w:r>
        <w:rPr>
          <w:rStyle w:val="CharSectno"/>
        </w:rPr>
        <w:t>63</w:t>
      </w:r>
      <w:r>
        <w:t>.</w:t>
      </w:r>
      <w:r>
        <w:tab/>
        <w:t>Assessing approved education and care services</w:t>
      </w:r>
      <w:bookmarkEnd w:id="867"/>
      <w:bookmarkEnd w:id="868"/>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tab/>
        <w:t>2.</w:t>
      </w:r>
      <w:r>
        <w:tab/>
        <w:t>This regulation differs from regulation 63 of the national regulations made by the Ministerial Council.</w:t>
      </w:r>
    </w:p>
    <w:p>
      <w:pPr>
        <w:pStyle w:val="Heading5"/>
      </w:pPr>
      <w:bookmarkStart w:id="869" w:name="_Toc95116512"/>
      <w:bookmarkStart w:id="870" w:name="_Toc517876890"/>
      <w:r>
        <w:rPr>
          <w:rStyle w:val="CharSectno"/>
        </w:rPr>
        <w:t>64</w:t>
      </w:r>
      <w:r>
        <w:t>.</w:t>
      </w:r>
      <w:r>
        <w:tab/>
        <w:t>Matters for determination of rating</w:t>
      </w:r>
      <w:bookmarkEnd w:id="869"/>
      <w:bookmarkEnd w:id="870"/>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871" w:name="_Toc95116513"/>
      <w:bookmarkStart w:id="872" w:name="_Toc517876891"/>
      <w:r>
        <w:rPr>
          <w:rStyle w:val="CharSectno"/>
        </w:rPr>
        <w:t>65</w:t>
      </w:r>
      <w:r>
        <w:t>.</w:t>
      </w:r>
      <w:r>
        <w:tab/>
        <w:t>Assessment and rating of new education and care services</w:t>
      </w:r>
      <w:bookmarkEnd w:id="871"/>
      <w:bookmarkEnd w:id="872"/>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873" w:name="_Toc94886558"/>
      <w:bookmarkStart w:id="874" w:name="_Toc95116514"/>
      <w:bookmarkStart w:id="875" w:name="_Toc425346181"/>
      <w:bookmarkStart w:id="876" w:name="_Toc425413840"/>
      <w:bookmarkStart w:id="877" w:name="_Toc497395061"/>
      <w:bookmarkStart w:id="878" w:name="_Toc504466035"/>
      <w:bookmarkStart w:id="879" w:name="_Toc504466458"/>
      <w:bookmarkStart w:id="880" w:name="_Toc505245995"/>
      <w:bookmarkStart w:id="881" w:name="_Toc505248363"/>
      <w:bookmarkStart w:id="882" w:name="_Toc505248757"/>
      <w:bookmarkStart w:id="883" w:name="_Toc517876892"/>
      <w:r>
        <w:t>Division 2 — Reassessment</w:t>
      </w:r>
      <w:bookmarkEnd w:id="873"/>
      <w:bookmarkEnd w:id="874"/>
      <w:bookmarkEnd w:id="875"/>
      <w:bookmarkEnd w:id="876"/>
      <w:bookmarkEnd w:id="877"/>
      <w:bookmarkEnd w:id="878"/>
      <w:bookmarkEnd w:id="879"/>
      <w:bookmarkEnd w:id="880"/>
      <w:bookmarkEnd w:id="881"/>
      <w:bookmarkEnd w:id="882"/>
      <w:bookmarkEnd w:id="883"/>
    </w:p>
    <w:p>
      <w:pPr>
        <w:pStyle w:val="Heading5"/>
      </w:pPr>
      <w:bookmarkStart w:id="884" w:name="_Toc95116515"/>
      <w:bookmarkStart w:id="885" w:name="_Toc517876893"/>
      <w:r>
        <w:rPr>
          <w:rStyle w:val="CharSectno"/>
        </w:rPr>
        <w:t>66</w:t>
      </w:r>
      <w:r>
        <w:t>.</w:t>
      </w:r>
      <w:r>
        <w:tab/>
        <w:t>Application for reassessment</w:t>
      </w:r>
      <w:bookmarkEnd w:id="884"/>
      <w:bookmarkEnd w:id="885"/>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886" w:name="_Toc95116516"/>
      <w:bookmarkStart w:id="887" w:name="_Toc517876894"/>
      <w:r>
        <w:rPr>
          <w:rStyle w:val="CharSectno"/>
        </w:rPr>
        <w:t>67</w:t>
      </w:r>
      <w:r>
        <w:t>.</w:t>
      </w:r>
      <w:r>
        <w:tab/>
        <w:t>Reassessment by Regulatory Authority</w:t>
      </w:r>
      <w:bookmarkEnd w:id="886"/>
      <w:bookmarkEnd w:id="887"/>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888" w:name="_Toc94886561"/>
      <w:bookmarkStart w:id="889" w:name="_Toc95116517"/>
      <w:bookmarkStart w:id="890" w:name="_Toc425346184"/>
      <w:bookmarkStart w:id="891" w:name="_Toc425413843"/>
      <w:bookmarkStart w:id="892" w:name="_Toc497395064"/>
      <w:bookmarkStart w:id="893" w:name="_Toc504466038"/>
      <w:bookmarkStart w:id="894" w:name="_Toc504466461"/>
      <w:bookmarkStart w:id="895" w:name="_Toc505245998"/>
      <w:bookmarkStart w:id="896" w:name="_Toc505248366"/>
      <w:bookmarkStart w:id="897" w:name="_Toc505248760"/>
      <w:bookmarkStart w:id="898" w:name="_Toc517876895"/>
      <w:r>
        <w:rPr>
          <w:rStyle w:val="CharDivNo"/>
        </w:rPr>
        <w:t>Part 3.4</w:t>
      </w:r>
      <w:r>
        <w:t> — </w:t>
      </w:r>
      <w:r>
        <w:rPr>
          <w:rStyle w:val="CharDivText"/>
        </w:rPr>
        <w:t>Review of ratings</w:t>
      </w:r>
      <w:bookmarkEnd w:id="888"/>
      <w:bookmarkEnd w:id="889"/>
      <w:bookmarkEnd w:id="890"/>
      <w:bookmarkEnd w:id="891"/>
      <w:bookmarkEnd w:id="892"/>
      <w:bookmarkEnd w:id="893"/>
      <w:bookmarkEnd w:id="894"/>
      <w:bookmarkEnd w:id="895"/>
      <w:bookmarkEnd w:id="896"/>
      <w:bookmarkEnd w:id="897"/>
      <w:bookmarkEnd w:id="898"/>
    </w:p>
    <w:p>
      <w:pPr>
        <w:pStyle w:val="Heading4"/>
      </w:pPr>
      <w:bookmarkStart w:id="899" w:name="_Toc94886562"/>
      <w:bookmarkStart w:id="900" w:name="_Toc95116518"/>
      <w:bookmarkStart w:id="901" w:name="_Toc425346185"/>
      <w:bookmarkStart w:id="902" w:name="_Toc425413844"/>
      <w:bookmarkStart w:id="903" w:name="_Toc497395065"/>
      <w:bookmarkStart w:id="904" w:name="_Toc504466039"/>
      <w:bookmarkStart w:id="905" w:name="_Toc504466462"/>
      <w:bookmarkStart w:id="906" w:name="_Toc505245999"/>
      <w:bookmarkStart w:id="907" w:name="_Toc505248367"/>
      <w:bookmarkStart w:id="908" w:name="_Toc505248761"/>
      <w:bookmarkStart w:id="909" w:name="_Toc517876896"/>
      <w:r>
        <w:t>Division 1 — Review of ratings by Regulatory Authority</w:t>
      </w:r>
      <w:bookmarkEnd w:id="899"/>
      <w:bookmarkEnd w:id="900"/>
      <w:bookmarkEnd w:id="901"/>
      <w:bookmarkEnd w:id="902"/>
      <w:bookmarkEnd w:id="903"/>
      <w:bookmarkEnd w:id="904"/>
      <w:bookmarkEnd w:id="905"/>
      <w:bookmarkEnd w:id="906"/>
      <w:bookmarkEnd w:id="907"/>
      <w:bookmarkEnd w:id="908"/>
      <w:bookmarkEnd w:id="909"/>
    </w:p>
    <w:p>
      <w:pPr>
        <w:pStyle w:val="Heading5"/>
      </w:pPr>
      <w:bookmarkStart w:id="910" w:name="_Toc95116519"/>
      <w:bookmarkStart w:id="911" w:name="_Toc517876897"/>
      <w:r>
        <w:rPr>
          <w:rStyle w:val="CharSectno"/>
        </w:rPr>
        <w:t>68</w:t>
      </w:r>
      <w:r>
        <w:t>.</w:t>
      </w:r>
      <w:r>
        <w:tab/>
        <w:t>Prescribed information for request for review of rating</w:t>
      </w:r>
      <w:bookmarkEnd w:id="910"/>
      <w:bookmarkEnd w:id="911"/>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912" w:name="_Toc94886564"/>
      <w:bookmarkStart w:id="913" w:name="_Toc95116520"/>
      <w:bookmarkStart w:id="914" w:name="_Toc425346187"/>
      <w:bookmarkStart w:id="915" w:name="_Toc425413846"/>
      <w:bookmarkStart w:id="916" w:name="_Toc497395067"/>
      <w:bookmarkStart w:id="917" w:name="_Toc504466041"/>
      <w:bookmarkStart w:id="918" w:name="_Toc504466464"/>
      <w:bookmarkStart w:id="919" w:name="_Toc505246001"/>
      <w:bookmarkStart w:id="920" w:name="_Toc505248369"/>
      <w:bookmarkStart w:id="921" w:name="_Toc505248763"/>
      <w:bookmarkStart w:id="922" w:name="_Toc517876898"/>
      <w:r>
        <w:t>Division 2 — Review of ratings by Ratings Review Panel</w:t>
      </w:r>
      <w:bookmarkEnd w:id="912"/>
      <w:bookmarkEnd w:id="913"/>
      <w:bookmarkEnd w:id="914"/>
      <w:bookmarkEnd w:id="915"/>
      <w:bookmarkEnd w:id="916"/>
      <w:bookmarkEnd w:id="917"/>
      <w:bookmarkEnd w:id="918"/>
      <w:bookmarkEnd w:id="919"/>
      <w:bookmarkEnd w:id="920"/>
      <w:bookmarkEnd w:id="921"/>
      <w:bookmarkEnd w:id="922"/>
    </w:p>
    <w:p>
      <w:pPr>
        <w:pStyle w:val="Heading5"/>
      </w:pPr>
      <w:bookmarkStart w:id="923" w:name="_Toc95116521"/>
      <w:bookmarkStart w:id="924" w:name="_Toc517876899"/>
      <w:r>
        <w:rPr>
          <w:rStyle w:val="CharSectno"/>
        </w:rPr>
        <w:t>69</w:t>
      </w:r>
      <w:r>
        <w:t>.</w:t>
      </w:r>
      <w:r>
        <w:tab/>
        <w:t>Application for further review by Ratings Review Panel</w:t>
      </w:r>
      <w:bookmarkEnd w:id="923"/>
      <w:bookmarkEnd w:id="924"/>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925" w:name="_Toc95116522"/>
      <w:bookmarkStart w:id="926" w:name="_Toc517876900"/>
      <w:r>
        <w:rPr>
          <w:rStyle w:val="CharSectno"/>
        </w:rPr>
        <w:t>70</w:t>
      </w:r>
      <w:r>
        <w:t>.</w:t>
      </w:r>
      <w:r>
        <w:tab/>
        <w:t>Prescribed areas of expertise or expert knowledge of Ratings Review Panel pool</w:t>
      </w:r>
      <w:bookmarkEnd w:id="925"/>
      <w:bookmarkEnd w:id="926"/>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927" w:name="_Toc94886567"/>
      <w:bookmarkStart w:id="928" w:name="_Toc95116523"/>
      <w:bookmarkStart w:id="929" w:name="_Toc425346190"/>
      <w:bookmarkStart w:id="930" w:name="_Toc425413849"/>
      <w:bookmarkStart w:id="931" w:name="_Toc497395070"/>
      <w:bookmarkStart w:id="932" w:name="_Toc504466044"/>
      <w:bookmarkStart w:id="933" w:name="_Toc504466467"/>
      <w:bookmarkStart w:id="934" w:name="_Toc505246004"/>
      <w:bookmarkStart w:id="935" w:name="_Toc505248372"/>
      <w:bookmarkStart w:id="936" w:name="_Toc505248766"/>
      <w:bookmarkStart w:id="937" w:name="_Toc517876901"/>
      <w:r>
        <w:rPr>
          <w:rStyle w:val="CharDivNo"/>
        </w:rPr>
        <w:t>Part 3.5</w:t>
      </w:r>
      <w:r>
        <w:t> — </w:t>
      </w:r>
      <w:r>
        <w:rPr>
          <w:rStyle w:val="CharDivText"/>
        </w:rPr>
        <w:t>Highest rating</w:t>
      </w:r>
      <w:bookmarkEnd w:id="927"/>
      <w:bookmarkEnd w:id="928"/>
      <w:bookmarkEnd w:id="929"/>
      <w:bookmarkEnd w:id="930"/>
      <w:bookmarkEnd w:id="931"/>
      <w:bookmarkEnd w:id="932"/>
      <w:bookmarkEnd w:id="933"/>
      <w:bookmarkEnd w:id="934"/>
      <w:bookmarkEnd w:id="935"/>
      <w:bookmarkEnd w:id="936"/>
      <w:bookmarkEnd w:id="937"/>
    </w:p>
    <w:p>
      <w:pPr>
        <w:pStyle w:val="Heading5"/>
        <w:rPr>
          <w:ins w:id="938" w:author="Master Repository Process" w:date="2022-02-07T09:13:00Z"/>
        </w:rPr>
      </w:pPr>
      <w:bookmarkStart w:id="939" w:name="_Toc95116524"/>
      <w:ins w:id="940" w:author="Master Repository Process" w:date="2022-02-07T09:13:00Z">
        <w:r>
          <w:rPr>
            <w:rStyle w:val="CharSectno"/>
          </w:rPr>
          <w:t>70A</w:t>
        </w:r>
        <w:r>
          <w:t>.</w:t>
        </w:r>
        <w:r>
          <w:tab/>
          <w:t>Prescribed rating levels for application for highest rating</w:t>
        </w:r>
        <w:bookmarkEnd w:id="939"/>
      </w:ins>
    </w:p>
    <w:p>
      <w:pPr>
        <w:pStyle w:val="Subsection"/>
        <w:rPr>
          <w:ins w:id="941" w:author="Master Repository Process" w:date="2022-02-07T09:13:00Z"/>
        </w:rPr>
      </w:pPr>
      <w:ins w:id="942" w:author="Master Repository Process" w:date="2022-02-07T09:13:00Z">
        <w:r>
          <w:tab/>
        </w:r>
        <w:r>
          <w:tab/>
          <w:t>For the purposes of section 152(5) of the Law, an application for the highest rating level may only be made if the approved education and care service is rated at the second highest rating level in each quality area.</w:t>
        </w:r>
      </w:ins>
    </w:p>
    <w:p>
      <w:pPr>
        <w:pStyle w:val="Footnotesection"/>
        <w:rPr>
          <w:ins w:id="943" w:author="Master Repository Process" w:date="2022-02-07T09:13:00Z"/>
        </w:rPr>
      </w:pPr>
      <w:ins w:id="944" w:author="Master Repository Process" w:date="2022-02-07T09:13:00Z">
        <w:r>
          <w:tab/>
          <w:t>[Regulation 70A inserted: Gazette 28 Sep 2018 p. 3617.]</w:t>
        </w:r>
      </w:ins>
    </w:p>
    <w:p>
      <w:pPr>
        <w:pStyle w:val="Heading5"/>
      </w:pPr>
      <w:bookmarkStart w:id="945" w:name="_Toc95116525"/>
      <w:bookmarkStart w:id="946" w:name="_Toc517876902"/>
      <w:r>
        <w:rPr>
          <w:rStyle w:val="CharSectno"/>
        </w:rPr>
        <w:t>71</w:t>
      </w:r>
      <w:r>
        <w:t>.</w:t>
      </w:r>
      <w:r>
        <w:tab/>
        <w:t>Application or reapplication for the highest rating</w:t>
      </w:r>
      <w:bookmarkEnd w:id="945"/>
      <w:bookmarkEnd w:id="946"/>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947" w:name="_Toc94886570"/>
      <w:bookmarkStart w:id="948" w:name="_Toc95116526"/>
      <w:bookmarkStart w:id="949" w:name="_Toc425346192"/>
      <w:bookmarkStart w:id="950" w:name="_Toc425413851"/>
      <w:bookmarkStart w:id="951" w:name="_Toc497395072"/>
      <w:bookmarkStart w:id="952" w:name="_Toc504466046"/>
      <w:bookmarkStart w:id="953" w:name="_Toc504466469"/>
      <w:bookmarkStart w:id="954" w:name="_Toc505246006"/>
      <w:bookmarkStart w:id="955" w:name="_Toc505248374"/>
      <w:bookmarkStart w:id="956" w:name="_Toc505248768"/>
      <w:bookmarkStart w:id="957" w:name="_Toc517876903"/>
      <w:r>
        <w:rPr>
          <w:rStyle w:val="CharDivNo"/>
        </w:rPr>
        <w:t>Part 3.6</w:t>
      </w:r>
      <w:r>
        <w:t> — </w:t>
      </w:r>
      <w:r>
        <w:rPr>
          <w:rStyle w:val="CharDivText"/>
        </w:rPr>
        <w:t>Offences</w:t>
      </w:r>
      <w:bookmarkEnd w:id="947"/>
      <w:bookmarkEnd w:id="948"/>
      <w:bookmarkEnd w:id="949"/>
      <w:bookmarkEnd w:id="950"/>
      <w:bookmarkEnd w:id="951"/>
      <w:bookmarkEnd w:id="952"/>
      <w:bookmarkEnd w:id="953"/>
      <w:bookmarkEnd w:id="954"/>
      <w:bookmarkEnd w:id="955"/>
      <w:bookmarkEnd w:id="956"/>
      <w:bookmarkEnd w:id="957"/>
    </w:p>
    <w:p>
      <w:pPr>
        <w:pStyle w:val="Heading5"/>
      </w:pPr>
      <w:bookmarkStart w:id="958" w:name="_Toc95116527"/>
      <w:bookmarkStart w:id="959" w:name="_Toc517876904"/>
      <w:r>
        <w:rPr>
          <w:rStyle w:val="CharSectno"/>
        </w:rPr>
        <w:t>72</w:t>
      </w:r>
      <w:r>
        <w:t>.</w:t>
      </w:r>
      <w:r>
        <w:tab/>
        <w:t>Offences in relation to giving false or misleading statements about ratings</w:t>
      </w:r>
      <w:bookmarkEnd w:id="958"/>
      <w:bookmarkEnd w:id="959"/>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PermNoteText"/>
        <w:rPr>
          <w:ins w:id="960" w:author="Master Repository Process" w:date="2022-02-07T09:13:00Z"/>
        </w:rPr>
      </w:pPr>
    </w:p>
    <w:p>
      <w:pPr>
        <w:pStyle w:val="Heading2"/>
      </w:pPr>
      <w:bookmarkStart w:id="961" w:name="_Toc94886572"/>
      <w:bookmarkStart w:id="962" w:name="_Toc95116528"/>
      <w:bookmarkStart w:id="963" w:name="_Toc425346194"/>
      <w:bookmarkStart w:id="964" w:name="_Toc425413853"/>
      <w:bookmarkStart w:id="965" w:name="_Toc497395074"/>
      <w:bookmarkStart w:id="966" w:name="_Toc504466048"/>
      <w:bookmarkStart w:id="967" w:name="_Toc504466471"/>
      <w:bookmarkStart w:id="968" w:name="_Toc505246008"/>
      <w:bookmarkStart w:id="969" w:name="_Toc505248376"/>
      <w:bookmarkStart w:id="970" w:name="_Toc505248770"/>
      <w:bookmarkStart w:id="971" w:name="_Toc517876905"/>
      <w:r>
        <w:rPr>
          <w:rStyle w:val="CharPartNo"/>
        </w:rPr>
        <w:t>Chapter 4</w:t>
      </w:r>
      <w:r>
        <w:rPr>
          <w:rStyle w:val="CharDivNo"/>
        </w:rPr>
        <w:t> </w:t>
      </w:r>
      <w:r>
        <w:t>—</w:t>
      </w:r>
      <w:r>
        <w:rPr>
          <w:rStyle w:val="CharDivText"/>
        </w:rPr>
        <w:t> </w:t>
      </w:r>
      <w:r>
        <w:rPr>
          <w:rStyle w:val="CharPartText"/>
        </w:rPr>
        <w:t>Operational requirements</w:t>
      </w:r>
      <w:bookmarkEnd w:id="961"/>
      <w:bookmarkEnd w:id="962"/>
      <w:bookmarkEnd w:id="963"/>
      <w:bookmarkEnd w:id="964"/>
      <w:bookmarkEnd w:id="965"/>
      <w:bookmarkEnd w:id="966"/>
      <w:bookmarkEnd w:id="967"/>
      <w:bookmarkEnd w:id="968"/>
      <w:bookmarkEnd w:id="969"/>
      <w:bookmarkEnd w:id="970"/>
      <w:bookmarkEnd w:id="971"/>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ins w:id="972" w:author="Master Repository Process" w:date="2022-02-07T09:13:00Z"/>
          <w:rFonts w:ascii="Arial" w:hAnsi="Arial" w:cs="Arial"/>
          <w:sz w:val="18"/>
          <w:szCs w:val="18"/>
        </w:rPr>
      </w:pPr>
      <w:ins w:id="973" w:author="Master Repository Process" w:date="2022-02-07T09:13:00Z">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ins>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rPr>
          <w:ins w:id="974" w:author="Master Repository Process" w:date="2022-02-07T09:13:00Z"/>
          <w:rFonts w:ascii="Arial" w:hAnsi="Arial" w:cs="Arial"/>
          <w:sz w:val="18"/>
          <w:szCs w:val="18"/>
        </w:rPr>
      </w:pPr>
      <w:ins w:id="975" w:author="Master Repository Process" w:date="2022-02-07T09:13:00Z">
        <w:r>
          <w:rPr>
            <w:rFonts w:ascii="Arial" w:hAnsi="Arial" w:cs="Arial"/>
            <w:b/>
            <w:sz w:val="18"/>
            <w:szCs w:val="18"/>
          </w:rPr>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ins>
    </w:p>
    <w:p>
      <w:pPr>
        <w:pStyle w:val="MiscellaneousBody"/>
        <w:pageBreakBefore/>
        <w:spacing w:before="40"/>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rPr>
          <w:ins w:id="976" w:author="Master Repository Process" w:date="2022-02-07T09:13:00Z"/>
        </w:rPr>
      </w:pPr>
      <w:bookmarkStart w:id="977" w:name="_Toc94886573"/>
      <w:bookmarkStart w:id="978" w:name="_Toc95116529"/>
      <w:ins w:id="979" w:author="Master Repository Process" w:date="2022-02-07T09:13:00Z">
        <w:r>
          <w:rPr>
            <w:rStyle w:val="CharDivNo"/>
          </w:rPr>
          <w:t>Part 4.1AA</w:t>
        </w:r>
        <w:r>
          <w:t> — </w:t>
        </w:r>
        <w:r>
          <w:rPr>
            <w:rStyle w:val="CharDivText"/>
          </w:rPr>
          <w:t>Location of principal office</w:t>
        </w:r>
        <w:bookmarkEnd w:id="977"/>
        <w:bookmarkEnd w:id="978"/>
      </w:ins>
    </w:p>
    <w:p>
      <w:pPr>
        <w:pStyle w:val="Footnoteheading"/>
        <w:rPr>
          <w:ins w:id="980" w:author="Master Repository Process" w:date="2022-02-07T09:13:00Z"/>
        </w:rPr>
      </w:pPr>
      <w:ins w:id="981" w:author="Master Repository Process" w:date="2022-02-07T09:13:00Z">
        <w:r>
          <w:tab/>
          <w:t>[Heading inserted: Gazette 28 Sep 2018 p. 3618.]</w:t>
        </w:r>
      </w:ins>
    </w:p>
    <w:p>
      <w:pPr>
        <w:pStyle w:val="Heading5"/>
        <w:rPr>
          <w:ins w:id="982" w:author="Master Repository Process" w:date="2022-02-07T09:13:00Z"/>
        </w:rPr>
      </w:pPr>
      <w:bookmarkStart w:id="983" w:name="_Toc95116530"/>
      <w:ins w:id="984" w:author="Master Repository Process" w:date="2022-02-07T09:13:00Z">
        <w:r>
          <w:rPr>
            <w:rStyle w:val="CharSectno"/>
          </w:rPr>
          <w:t>72A</w:t>
        </w:r>
        <w:r>
          <w:t>.</w:t>
        </w:r>
        <w:r>
          <w:tab/>
          <w:t>Location of principal office of family day care service</w:t>
        </w:r>
        <w:bookmarkEnd w:id="983"/>
      </w:ins>
    </w:p>
    <w:p>
      <w:pPr>
        <w:pStyle w:val="Subsection"/>
        <w:rPr>
          <w:ins w:id="985" w:author="Master Repository Process" w:date="2022-02-07T09:13:00Z"/>
        </w:rPr>
      </w:pPr>
      <w:ins w:id="986" w:author="Master Repository Process" w:date="2022-02-07T09:13:00Z">
        <w:r>
          <w:tab/>
        </w:r>
        <w:r>
          <w:tab/>
          <w:t>The principal office of an approved family day care service must be located within the jurisdiction in which the service approval for the service is granted.</w:t>
        </w:r>
      </w:ins>
    </w:p>
    <w:p>
      <w:pPr>
        <w:pStyle w:val="Penstart"/>
        <w:rPr>
          <w:ins w:id="987" w:author="Master Repository Process" w:date="2022-02-07T09:13:00Z"/>
        </w:rPr>
      </w:pPr>
      <w:ins w:id="988" w:author="Master Repository Process" w:date="2022-02-07T09:13:00Z">
        <w:r>
          <w:tab/>
          <w:t>Penalty: $2 000.</w:t>
        </w:r>
      </w:ins>
    </w:p>
    <w:p>
      <w:pPr>
        <w:pStyle w:val="Footnotesection"/>
        <w:rPr>
          <w:ins w:id="989" w:author="Master Repository Process" w:date="2022-02-07T09:13:00Z"/>
        </w:rPr>
      </w:pPr>
      <w:ins w:id="990" w:author="Master Repository Process" w:date="2022-02-07T09:13:00Z">
        <w:r>
          <w:tab/>
          <w:t>[Regulation 72A inserted: Gazette 28 Sep 2018 p. 3618.]</w:t>
        </w:r>
      </w:ins>
    </w:p>
    <w:p>
      <w:pPr>
        <w:pStyle w:val="Heading3"/>
      </w:pPr>
      <w:bookmarkStart w:id="991" w:name="_Toc94886575"/>
      <w:bookmarkStart w:id="992" w:name="_Toc95116531"/>
      <w:bookmarkStart w:id="993" w:name="_Toc425346195"/>
      <w:bookmarkStart w:id="994" w:name="_Toc425413854"/>
      <w:bookmarkStart w:id="995" w:name="_Toc497395075"/>
      <w:bookmarkStart w:id="996" w:name="_Toc504466049"/>
      <w:bookmarkStart w:id="997" w:name="_Toc504466472"/>
      <w:bookmarkStart w:id="998" w:name="_Toc505246009"/>
      <w:bookmarkStart w:id="999" w:name="_Toc505248377"/>
      <w:bookmarkStart w:id="1000" w:name="_Toc505248771"/>
      <w:bookmarkStart w:id="1001" w:name="_Toc517876906"/>
      <w:r>
        <w:rPr>
          <w:rStyle w:val="CharDivNo"/>
        </w:rPr>
        <w:t>Part 4.1</w:t>
      </w:r>
      <w:r>
        <w:t> — </w:t>
      </w:r>
      <w:r>
        <w:rPr>
          <w:rStyle w:val="CharDivText"/>
        </w:rPr>
        <w:t>Educational program and practice</w:t>
      </w:r>
      <w:bookmarkEnd w:id="991"/>
      <w:bookmarkEnd w:id="992"/>
      <w:bookmarkEnd w:id="993"/>
      <w:bookmarkEnd w:id="994"/>
      <w:bookmarkEnd w:id="995"/>
      <w:bookmarkEnd w:id="996"/>
      <w:bookmarkEnd w:id="997"/>
      <w:bookmarkEnd w:id="998"/>
      <w:bookmarkEnd w:id="999"/>
      <w:bookmarkEnd w:id="1000"/>
      <w:bookmarkEnd w:id="1001"/>
    </w:p>
    <w:p>
      <w:pPr>
        <w:pStyle w:val="Heading5"/>
      </w:pPr>
      <w:bookmarkStart w:id="1002" w:name="_Toc95116532"/>
      <w:bookmarkStart w:id="1003" w:name="_Toc517876907"/>
      <w:r>
        <w:rPr>
          <w:rStyle w:val="CharSectno"/>
        </w:rPr>
        <w:t>73</w:t>
      </w:r>
      <w:r>
        <w:t>.</w:t>
      </w:r>
      <w:r>
        <w:tab/>
        <w:t>Educational program</w:t>
      </w:r>
      <w:bookmarkEnd w:id="1002"/>
      <w:bookmarkEnd w:id="1003"/>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1004" w:name="_Toc95116533"/>
      <w:bookmarkStart w:id="1005" w:name="_Toc517876908"/>
      <w:r>
        <w:rPr>
          <w:rStyle w:val="CharSectno"/>
        </w:rPr>
        <w:t>74</w:t>
      </w:r>
      <w:r>
        <w:t>.</w:t>
      </w:r>
      <w:r>
        <w:tab/>
        <w:t>Documenting of child assessments or evaluations for delivery of educational program</w:t>
      </w:r>
      <w:bookmarkEnd w:id="1004"/>
      <w:bookmarkEnd w:id="1005"/>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pPr>
      <w:r>
        <w:tab/>
        <w:t>(2)</w:t>
      </w:r>
      <w:r>
        <w:tab/>
        <w:t xml:space="preserve">In preparing the documentation, the approved provider must — </w:t>
      </w:r>
    </w:p>
    <w:p>
      <w:pPr>
        <w:pStyle w:val="Indenta"/>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006" w:name="_Toc95116534"/>
      <w:bookmarkStart w:id="1007" w:name="_Toc517876909"/>
      <w:r>
        <w:rPr>
          <w:rStyle w:val="CharSectno"/>
        </w:rPr>
        <w:t>75</w:t>
      </w:r>
      <w:r>
        <w:t>.</w:t>
      </w:r>
      <w:r>
        <w:tab/>
        <w:t>Information about educational program to be kept available</w:t>
      </w:r>
      <w:bookmarkEnd w:id="1006"/>
      <w:bookmarkEnd w:id="1007"/>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75 of the national regulations made by the Ministerial Council.</w:t>
      </w:r>
    </w:p>
    <w:p>
      <w:pPr>
        <w:pStyle w:val="Footnotesection"/>
      </w:pPr>
      <w:r>
        <w:tab/>
        <w:t>[Regulation 75 amended</w:t>
      </w:r>
      <w:del w:id="1008" w:author="Master Repository Process" w:date="2022-02-07T09:13:00Z">
        <w:r>
          <w:delText xml:space="preserve"> in</w:delText>
        </w:r>
      </w:del>
      <w:ins w:id="1009" w:author="Master Repository Process" w:date="2022-02-07T09:13:00Z">
        <w:r>
          <w:t>:</w:t>
        </w:r>
      </w:ins>
      <w:r>
        <w:t xml:space="preserve"> Gazette 28 Nov 2014 p. 4404.]</w:t>
      </w:r>
    </w:p>
    <w:p>
      <w:pPr>
        <w:pStyle w:val="Heading5"/>
      </w:pPr>
      <w:bookmarkStart w:id="1010" w:name="_Toc95116535"/>
      <w:bookmarkStart w:id="1011" w:name="_Toc517876910"/>
      <w:r>
        <w:rPr>
          <w:rStyle w:val="CharSectno"/>
        </w:rPr>
        <w:t>76</w:t>
      </w:r>
      <w:r>
        <w:t>.</w:t>
      </w:r>
      <w:r>
        <w:tab/>
        <w:t>Information about educational program to be given to parents</w:t>
      </w:r>
      <w:bookmarkEnd w:id="1010"/>
      <w:bookmarkEnd w:id="1011"/>
      <w:r>
        <w:t xml:space="preserve"> </w:t>
      </w:r>
    </w:p>
    <w:p>
      <w:pPr>
        <w:pStyle w:val="Subsection"/>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1012" w:name="_Toc94886580"/>
      <w:bookmarkStart w:id="1013" w:name="_Toc95116536"/>
      <w:bookmarkStart w:id="1014" w:name="_Toc425346200"/>
      <w:bookmarkStart w:id="1015" w:name="_Toc425413859"/>
      <w:bookmarkStart w:id="1016" w:name="_Toc497395080"/>
      <w:bookmarkStart w:id="1017" w:name="_Toc504466054"/>
      <w:bookmarkStart w:id="1018" w:name="_Toc504466477"/>
      <w:bookmarkStart w:id="1019" w:name="_Toc505246014"/>
      <w:bookmarkStart w:id="1020" w:name="_Toc505248382"/>
      <w:bookmarkStart w:id="1021" w:name="_Toc505248776"/>
      <w:bookmarkStart w:id="1022" w:name="_Toc517876911"/>
      <w:r>
        <w:rPr>
          <w:rStyle w:val="CharDivNo"/>
        </w:rPr>
        <w:t>Part 4.2</w:t>
      </w:r>
      <w:r>
        <w:t> — </w:t>
      </w:r>
      <w:r>
        <w:rPr>
          <w:rStyle w:val="CharDivText"/>
        </w:rPr>
        <w:t>Children’s health and safety</w:t>
      </w:r>
      <w:bookmarkEnd w:id="1012"/>
      <w:bookmarkEnd w:id="1013"/>
      <w:bookmarkEnd w:id="1014"/>
      <w:bookmarkEnd w:id="1015"/>
      <w:bookmarkEnd w:id="1016"/>
      <w:bookmarkEnd w:id="1017"/>
      <w:bookmarkEnd w:id="1018"/>
      <w:bookmarkEnd w:id="1019"/>
      <w:bookmarkEnd w:id="1020"/>
      <w:bookmarkEnd w:id="1021"/>
      <w:bookmarkEnd w:id="1022"/>
    </w:p>
    <w:p>
      <w:pPr>
        <w:pStyle w:val="Heading4"/>
      </w:pPr>
      <w:bookmarkStart w:id="1023" w:name="_Toc94886581"/>
      <w:bookmarkStart w:id="1024" w:name="_Toc95116537"/>
      <w:bookmarkStart w:id="1025" w:name="_Toc425346201"/>
      <w:bookmarkStart w:id="1026" w:name="_Toc425413860"/>
      <w:bookmarkStart w:id="1027" w:name="_Toc497395081"/>
      <w:bookmarkStart w:id="1028" w:name="_Toc504466055"/>
      <w:bookmarkStart w:id="1029" w:name="_Toc504466478"/>
      <w:bookmarkStart w:id="1030" w:name="_Toc505246015"/>
      <w:bookmarkStart w:id="1031" w:name="_Toc505248383"/>
      <w:bookmarkStart w:id="1032" w:name="_Toc505248777"/>
      <w:bookmarkStart w:id="1033" w:name="_Toc517876912"/>
      <w:r>
        <w:t>Division 1 — Health, safety and wellbeing of children</w:t>
      </w:r>
      <w:bookmarkEnd w:id="1023"/>
      <w:bookmarkEnd w:id="1024"/>
      <w:bookmarkEnd w:id="1025"/>
      <w:bookmarkEnd w:id="1026"/>
      <w:bookmarkEnd w:id="1027"/>
      <w:bookmarkEnd w:id="1028"/>
      <w:bookmarkEnd w:id="1029"/>
      <w:bookmarkEnd w:id="1030"/>
      <w:bookmarkEnd w:id="1031"/>
      <w:bookmarkEnd w:id="1032"/>
      <w:bookmarkEnd w:id="1033"/>
    </w:p>
    <w:p>
      <w:pPr>
        <w:pStyle w:val="Heading5"/>
      </w:pPr>
      <w:bookmarkStart w:id="1034" w:name="_Toc95116538"/>
      <w:bookmarkStart w:id="1035" w:name="_Toc517876913"/>
      <w:r>
        <w:rPr>
          <w:rStyle w:val="CharSectno"/>
        </w:rPr>
        <w:t>77</w:t>
      </w:r>
      <w:r>
        <w:t>.</w:t>
      </w:r>
      <w:r>
        <w:tab/>
        <w:t>Health, hygiene and safe food practices</w:t>
      </w:r>
      <w:bookmarkEnd w:id="1034"/>
      <w:bookmarkEnd w:id="1035"/>
      <w:r>
        <w:t xml:space="preserve"> </w:t>
      </w:r>
    </w:p>
    <w:p>
      <w:pPr>
        <w:pStyle w:val="Subsection"/>
      </w:pPr>
      <w:r>
        <w:tab/>
        <w:t>(1)</w:t>
      </w:r>
      <w:r>
        <w:tab/>
        <w:t xml:space="preserve">The approved provider of an education and care service must ensure that </w:t>
      </w:r>
      <w:del w:id="1036" w:author="Master Repository Process" w:date="2022-02-07T09:13:00Z">
        <w:r>
          <w:delText xml:space="preserve">the </w:delText>
        </w:r>
      </w:del>
      <w:r>
        <w:t xml:space="preserve">nominated </w:t>
      </w:r>
      <w:del w:id="1037" w:author="Master Repository Process" w:date="2022-02-07T09:13:00Z">
        <w:r>
          <w:delText>supervisor</w:delText>
        </w:r>
      </w:del>
      <w:ins w:id="1038" w:author="Master Repository Process" w:date="2022-02-07T09:13:00Z">
        <w:r>
          <w:t>supervisors</w:t>
        </w:r>
      </w:ins>
      <w:r>
        <w:t xml:space="preserve">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r>
      <w:del w:id="1039" w:author="Master Repository Process" w:date="2022-02-07T09:13:00Z">
        <w:r>
          <w:delText>The</w:delText>
        </w:r>
      </w:del>
      <w:ins w:id="1040" w:author="Master Repository Process" w:date="2022-02-07T09:13:00Z">
        <w:r>
          <w:t>A</w:t>
        </w:r>
      </w:ins>
      <w:r>
        <w:t xml:space="preserve">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rPr>
          <w:ins w:id="1041" w:author="Master Repository Process" w:date="2022-02-07T09:13:00Z"/>
        </w:rPr>
      </w:pPr>
      <w:ins w:id="1042" w:author="Master Repository Process" w:date="2022-02-07T09:13:00Z">
        <w:r>
          <w:tab/>
          <w:t>[Regulation 77 amended: Gazette 28 Sep 2018 p. 3618.]</w:t>
        </w:r>
      </w:ins>
    </w:p>
    <w:p>
      <w:pPr>
        <w:pStyle w:val="Heading5"/>
      </w:pPr>
      <w:bookmarkStart w:id="1043" w:name="_Toc95116539"/>
      <w:bookmarkStart w:id="1044" w:name="_Toc517876914"/>
      <w:r>
        <w:rPr>
          <w:rStyle w:val="CharSectno"/>
        </w:rPr>
        <w:t>78</w:t>
      </w:r>
      <w:r>
        <w:t>.</w:t>
      </w:r>
      <w:r>
        <w:tab/>
        <w:t>Food and beverages</w:t>
      </w:r>
      <w:bookmarkEnd w:id="1043"/>
      <w:bookmarkEnd w:id="1044"/>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pPr>
      <w:r>
        <w:tab/>
        <w:t>(2)</w:t>
      </w:r>
      <w:r>
        <w:tab/>
      </w:r>
      <w:del w:id="1045" w:author="Master Repository Process" w:date="2022-02-07T09:13:00Z">
        <w:r>
          <w:delText>The</w:delText>
        </w:r>
      </w:del>
      <w:ins w:id="1046" w:author="Master Repository Process" w:date="2022-02-07T09:13:00Z">
        <w:r>
          <w:t>A</w:t>
        </w:r>
      </w:ins>
      <w:r>
        <w:t xml:space="preserve">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rPr>
          <w:ins w:id="1047" w:author="Master Repository Process" w:date="2022-02-07T09:13:00Z"/>
        </w:rPr>
      </w:pPr>
      <w:ins w:id="1048" w:author="Master Repository Process" w:date="2022-02-07T09:13:00Z">
        <w:r>
          <w:tab/>
          <w:t>[Regulation 78 amended: Gazette 28 Sep 2018 p. 3618.]</w:t>
        </w:r>
      </w:ins>
    </w:p>
    <w:p>
      <w:pPr>
        <w:pStyle w:val="Heading5"/>
      </w:pPr>
      <w:bookmarkStart w:id="1049" w:name="_Toc95116540"/>
      <w:bookmarkStart w:id="1050" w:name="_Toc517876915"/>
      <w:r>
        <w:rPr>
          <w:rStyle w:val="CharSectno"/>
        </w:rPr>
        <w:t>79</w:t>
      </w:r>
      <w:r>
        <w:t>.</w:t>
      </w:r>
      <w:r>
        <w:tab/>
        <w:t>Service providing food and beverages</w:t>
      </w:r>
      <w:bookmarkEnd w:id="1049"/>
      <w:bookmarkEnd w:id="1050"/>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r>
      <w:del w:id="1051" w:author="Master Repository Process" w:date="2022-02-07T09:13:00Z">
        <w:r>
          <w:delText>The</w:delText>
        </w:r>
      </w:del>
      <w:ins w:id="1052" w:author="Master Repository Process" w:date="2022-02-07T09:13:00Z">
        <w:r>
          <w:t>A</w:t>
        </w:r>
      </w:ins>
      <w:r>
        <w:t xml:space="preserve">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rPr>
          <w:ins w:id="1053" w:author="Master Repository Process" w:date="2022-02-07T09:13:00Z"/>
        </w:rPr>
      </w:pPr>
      <w:ins w:id="1054" w:author="Master Repository Process" w:date="2022-02-07T09:13:00Z">
        <w:r>
          <w:tab/>
          <w:t>[Regulation 79 amended: Gazette 28 Sep 2018 p. 3619.]</w:t>
        </w:r>
      </w:ins>
    </w:p>
    <w:p>
      <w:pPr>
        <w:pStyle w:val="Heading5"/>
      </w:pPr>
      <w:bookmarkStart w:id="1055" w:name="_Toc95116541"/>
      <w:bookmarkStart w:id="1056" w:name="_Toc517876916"/>
      <w:r>
        <w:rPr>
          <w:rStyle w:val="CharSectno"/>
        </w:rPr>
        <w:t>80</w:t>
      </w:r>
      <w:r>
        <w:t>.</w:t>
      </w:r>
      <w:r>
        <w:tab/>
        <w:t>Weekly menu</w:t>
      </w:r>
      <w:bookmarkEnd w:id="1055"/>
      <w:bookmarkEnd w:id="1056"/>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r>
      <w:del w:id="1057" w:author="Master Repository Process" w:date="2022-02-07T09:13:00Z">
        <w:r>
          <w:delText>The</w:delText>
        </w:r>
      </w:del>
      <w:ins w:id="1058" w:author="Master Repository Process" w:date="2022-02-07T09:13:00Z">
        <w:r>
          <w:t>A</w:t>
        </w:r>
      </w:ins>
      <w:r>
        <w:t xml:space="preserve">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w:t>
      </w:r>
      <w:del w:id="1059" w:author="Master Repository Process" w:date="2022-02-07T09:13:00Z">
        <w:r>
          <w:delText xml:space="preserve"> in</w:delText>
        </w:r>
      </w:del>
      <w:ins w:id="1060" w:author="Master Repository Process" w:date="2022-02-07T09:13:00Z">
        <w:r>
          <w:t>:</w:t>
        </w:r>
      </w:ins>
      <w:r>
        <w:t xml:space="preserve"> Gazette 28 Nov 2014 p. 4404</w:t>
      </w:r>
      <w:ins w:id="1061" w:author="Master Repository Process" w:date="2022-02-07T09:13:00Z">
        <w:r>
          <w:t>; 28 Sep 2018 p. 3619</w:t>
        </w:r>
      </w:ins>
      <w:r>
        <w:t>.]</w:t>
      </w:r>
    </w:p>
    <w:p>
      <w:pPr>
        <w:pStyle w:val="Heading5"/>
      </w:pPr>
      <w:bookmarkStart w:id="1062" w:name="_Toc95116542"/>
      <w:bookmarkStart w:id="1063" w:name="_Toc517876917"/>
      <w:r>
        <w:rPr>
          <w:rStyle w:val="CharSectno"/>
        </w:rPr>
        <w:t>81</w:t>
      </w:r>
      <w:r>
        <w:t>.</w:t>
      </w:r>
      <w:r>
        <w:tab/>
        <w:t>Sleep and rest</w:t>
      </w:r>
      <w:bookmarkEnd w:id="1062"/>
      <w:bookmarkEnd w:id="1063"/>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r>
      <w:del w:id="1064" w:author="Master Repository Process" w:date="2022-02-07T09:13:00Z">
        <w:r>
          <w:delText>The</w:delText>
        </w:r>
      </w:del>
      <w:ins w:id="1065" w:author="Master Repository Process" w:date="2022-02-07T09:13:00Z">
        <w:r>
          <w:t>A</w:t>
        </w:r>
      </w:ins>
      <w:r>
        <w:t xml:space="preserve">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rPr>
          <w:ins w:id="1066" w:author="Master Repository Process" w:date="2022-02-07T09:13:00Z"/>
        </w:rPr>
      </w:pPr>
      <w:ins w:id="1067" w:author="Master Repository Process" w:date="2022-02-07T09:13:00Z">
        <w:r>
          <w:tab/>
          <w:t>[Regulation 81 amended: Gazette 28 Sep 2018 p. 3619.]</w:t>
        </w:r>
      </w:ins>
    </w:p>
    <w:p>
      <w:pPr>
        <w:pStyle w:val="Heading5"/>
      </w:pPr>
      <w:bookmarkStart w:id="1068" w:name="_Toc95116543"/>
      <w:bookmarkStart w:id="1069" w:name="_Toc517876918"/>
      <w:r>
        <w:rPr>
          <w:rStyle w:val="CharSectno"/>
        </w:rPr>
        <w:t>82</w:t>
      </w:r>
      <w:r>
        <w:t>.</w:t>
      </w:r>
      <w:r>
        <w:tab/>
        <w:t>Tobacco, drug and alcohol</w:t>
      </w:r>
      <w:r>
        <w:noBreakHyphen/>
        <w:t>free environment</w:t>
      </w:r>
      <w:bookmarkEnd w:id="1068"/>
      <w:bookmarkEnd w:id="1069"/>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070" w:name="_Toc95116544"/>
      <w:bookmarkStart w:id="1071" w:name="_Toc517876919"/>
      <w:r>
        <w:rPr>
          <w:rStyle w:val="CharSectno"/>
        </w:rPr>
        <w:t>83</w:t>
      </w:r>
      <w:r>
        <w:t>.</w:t>
      </w:r>
      <w:r>
        <w:tab/>
        <w:t>Staff members and family day care educators not to be affected by alcohol or drugs</w:t>
      </w:r>
      <w:bookmarkEnd w:id="1070"/>
      <w:bookmarkEnd w:id="1071"/>
      <w:r>
        <w:t xml:space="preserve"> </w:t>
      </w:r>
    </w:p>
    <w:p>
      <w:pPr>
        <w:pStyle w:val="Subsection"/>
      </w:pPr>
      <w:r>
        <w:tab/>
        <w:t>(1)</w:t>
      </w:r>
      <w:r>
        <w:tab/>
        <w:t xml:space="preserve">The approved provider of an education and care service must ensure that </w:t>
      </w:r>
      <w:del w:id="1072" w:author="Master Repository Process" w:date="2022-02-07T09:13:00Z">
        <w:r>
          <w:delText>the</w:delText>
        </w:r>
      </w:del>
      <w:ins w:id="1073" w:author="Master Repository Process" w:date="2022-02-07T09:13:00Z">
        <w:r>
          <w:t>a</w:t>
        </w:r>
      </w:ins>
      <w:r>
        <w:t xml:space="preserve"> nominated supervisor or a staff member of, or volunteer at, the service is not affected by alcohol or drugs (including prescription medication) so as to impair </w:t>
      </w:r>
      <w:del w:id="1074" w:author="Master Repository Process" w:date="2022-02-07T09:13:00Z">
        <w:r>
          <w:delText>his or her</w:delText>
        </w:r>
      </w:del>
      <w:ins w:id="1075" w:author="Master Repository Process" w:date="2022-02-07T09:13:00Z">
        <w:r>
          <w:t>the person’s</w:t>
        </w:r>
      </w:ins>
      <w:r>
        <w:t xml:space="preserve"> capacity to supervise or provide education and care to children being educated and cared for by the service.</w:t>
      </w:r>
    </w:p>
    <w:p>
      <w:pPr>
        <w:pStyle w:val="Penstart"/>
      </w:pPr>
      <w:r>
        <w:tab/>
        <w:t>Penalty: $2000.</w:t>
      </w:r>
    </w:p>
    <w:p>
      <w:pPr>
        <w:pStyle w:val="Subsection"/>
      </w:pPr>
      <w:r>
        <w:tab/>
        <w:t>(2)</w:t>
      </w:r>
      <w:r>
        <w:tab/>
      </w:r>
      <w:del w:id="1076" w:author="Master Repository Process" w:date="2022-02-07T09:13:00Z">
        <w:r>
          <w:delText>The</w:delText>
        </w:r>
      </w:del>
      <w:ins w:id="1077" w:author="Master Repository Process" w:date="2022-02-07T09:13:00Z">
        <w:r>
          <w:t>A</w:t>
        </w:r>
      </w:ins>
      <w:r>
        <w:t xml:space="preserve"> nominated supervisor of an education and care service must not, while educating and caring for children for the service — </w:t>
      </w:r>
    </w:p>
    <w:p>
      <w:pPr>
        <w:pStyle w:val="Indenta"/>
      </w:pPr>
      <w:r>
        <w:tab/>
        <w:t>(a)</w:t>
      </w:r>
      <w:r>
        <w:tab/>
        <w:t>consume alcohol; or</w:t>
      </w:r>
    </w:p>
    <w:p>
      <w:pPr>
        <w:pStyle w:val="Indenta"/>
      </w:pPr>
      <w:r>
        <w:tab/>
        <w:t>(b)</w:t>
      </w:r>
      <w:r>
        <w:tab/>
        <w:t xml:space="preserve">be affected by alcohol or drugs (including prescription medication) so as to impair </w:t>
      </w:r>
      <w:del w:id="1078" w:author="Master Repository Process" w:date="2022-02-07T09:13:00Z">
        <w:r>
          <w:delText>his or her</w:delText>
        </w:r>
      </w:del>
      <w:ins w:id="1079" w:author="Master Repository Process" w:date="2022-02-07T09:13:00Z">
        <w:r>
          <w:t>the supervisor’s</w:t>
        </w:r>
      </w:ins>
      <w:r>
        <w:t xml:space="preserve"> capacity to supervise or provide education and care to the children.</w:t>
      </w:r>
    </w:p>
    <w:p>
      <w:pPr>
        <w:pStyle w:val="Penstart"/>
      </w:pPr>
      <w:r>
        <w:tab/>
        <w:t>Penalty: $2000.</w:t>
      </w:r>
    </w:p>
    <w:p>
      <w:pPr>
        <w:pStyle w:val="Subsection"/>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 xml:space="preserve">be affected by alcohol or drugs (including prescription medication) so as to impair </w:t>
      </w:r>
      <w:del w:id="1080" w:author="Master Repository Process" w:date="2022-02-07T09:13:00Z">
        <w:r>
          <w:delText>his or her</w:delText>
        </w:r>
      </w:del>
      <w:ins w:id="1081" w:author="Master Repository Process" w:date="2022-02-07T09:13:00Z">
        <w:r>
          <w:t>the educator’s</w:t>
        </w:r>
      </w:ins>
      <w:r>
        <w:t xml:space="preserve">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rPr>
          <w:ins w:id="1082" w:author="Master Repository Process" w:date="2022-02-07T09:13:00Z"/>
        </w:rPr>
      </w:pPr>
      <w:ins w:id="1083" w:author="Master Repository Process" w:date="2022-02-07T09:13:00Z">
        <w:r>
          <w:tab/>
          <w:t>[Regulation 83 amended: Gazette 28 Sep 2018 p. 3619</w:t>
        </w:r>
        <w:r>
          <w:noBreakHyphen/>
          <w:t>20.]</w:t>
        </w:r>
      </w:ins>
    </w:p>
    <w:p>
      <w:pPr>
        <w:pStyle w:val="Heading5"/>
      </w:pPr>
      <w:bookmarkStart w:id="1084" w:name="_Toc95116545"/>
      <w:bookmarkStart w:id="1085" w:name="_Toc517876920"/>
      <w:r>
        <w:rPr>
          <w:rStyle w:val="CharSectno"/>
        </w:rPr>
        <w:t>84</w:t>
      </w:r>
      <w:r>
        <w:t>.</w:t>
      </w:r>
      <w:r>
        <w:tab/>
        <w:t>Awareness of child protection law</w:t>
      </w:r>
      <w:bookmarkEnd w:id="1084"/>
      <w:bookmarkEnd w:id="1085"/>
      <w:r>
        <w:t xml:space="preserve"> </w:t>
      </w:r>
    </w:p>
    <w:p>
      <w:pPr>
        <w:pStyle w:val="Subsection"/>
      </w:pPr>
      <w:r>
        <w:tab/>
      </w:r>
      <w:r>
        <w:tab/>
        <w:t xml:space="preserve">The approved provider of an education and care service must ensure that </w:t>
      </w:r>
      <w:del w:id="1086" w:author="Master Repository Process" w:date="2022-02-07T09:13:00Z">
        <w:r>
          <w:delText xml:space="preserve">the </w:delText>
        </w:r>
      </w:del>
      <w:r>
        <w:t xml:space="preserve">nominated </w:t>
      </w:r>
      <w:del w:id="1087" w:author="Master Repository Process" w:date="2022-02-07T09:13:00Z">
        <w:r>
          <w:delText>supervisor</w:delText>
        </w:r>
      </w:del>
      <w:ins w:id="1088" w:author="Master Repository Process" w:date="2022-02-07T09:13:00Z">
        <w:r>
          <w:t>supervisors</w:t>
        </w:r>
      </w:ins>
      <w:r>
        <w:t xml:space="preserve">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Footnotesection"/>
        <w:rPr>
          <w:ins w:id="1089" w:author="Master Repository Process" w:date="2022-02-07T09:13:00Z"/>
        </w:rPr>
      </w:pPr>
      <w:ins w:id="1090" w:author="Master Repository Process" w:date="2022-02-07T09:13:00Z">
        <w:r>
          <w:tab/>
          <w:t>[Regulation 84 amended: Gazette 28 Sep 2018 p. 3620.]</w:t>
        </w:r>
      </w:ins>
    </w:p>
    <w:p>
      <w:pPr>
        <w:pStyle w:val="Heading4"/>
      </w:pPr>
      <w:bookmarkStart w:id="1091" w:name="_Toc94886590"/>
      <w:bookmarkStart w:id="1092" w:name="_Toc95116546"/>
      <w:bookmarkStart w:id="1093" w:name="_Toc425346210"/>
      <w:bookmarkStart w:id="1094" w:name="_Toc425413869"/>
      <w:bookmarkStart w:id="1095" w:name="_Toc497395090"/>
      <w:bookmarkStart w:id="1096" w:name="_Toc504466064"/>
      <w:bookmarkStart w:id="1097" w:name="_Toc504466487"/>
      <w:bookmarkStart w:id="1098" w:name="_Toc505246024"/>
      <w:bookmarkStart w:id="1099" w:name="_Toc505248392"/>
      <w:bookmarkStart w:id="1100" w:name="_Toc505248786"/>
      <w:bookmarkStart w:id="1101" w:name="_Toc517876921"/>
      <w:r>
        <w:t>Division 2 — Incidents, injury, trauma and illness</w:t>
      </w:r>
      <w:bookmarkEnd w:id="1091"/>
      <w:bookmarkEnd w:id="1092"/>
      <w:bookmarkEnd w:id="1093"/>
      <w:bookmarkEnd w:id="1094"/>
      <w:bookmarkEnd w:id="1095"/>
      <w:bookmarkEnd w:id="1096"/>
      <w:bookmarkEnd w:id="1097"/>
      <w:bookmarkEnd w:id="1098"/>
      <w:bookmarkEnd w:id="1099"/>
      <w:bookmarkEnd w:id="1100"/>
      <w:bookmarkEnd w:id="1101"/>
    </w:p>
    <w:p>
      <w:pPr>
        <w:pStyle w:val="Heading5"/>
      </w:pPr>
      <w:bookmarkStart w:id="1102" w:name="_Toc95116547"/>
      <w:bookmarkStart w:id="1103" w:name="_Toc517876922"/>
      <w:r>
        <w:rPr>
          <w:rStyle w:val="CharSectno"/>
        </w:rPr>
        <w:t>85</w:t>
      </w:r>
      <w:r>
        <w:t>.</w:t>
      </w:r>
      <w:r>
        <w:tab/>
        <w:t>Incident, injury, trauma and illness policies and procedures</w:t>
      </w:r>
      <w:bookmarkEnd w:id="1102"/>
      <w:bookmarkEnd w:id="1103"/>
      <w:r>
        <w:t xml:space="preserve"> </w:t>
      </w:r>
    </w:p>
    <w:p>
      <w:pPr>
        <w:pStyle w:val="Subsection"/>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1104" w:name="_Toc95116548"/>
      <w:bookmarkStart w:id="1105" w:name="_Toc517876923"/>
      <w:r>
        <w:rPr>
          <w:rStyle w:val="CharSectno"/>
        </w:rPr>
        <w:t>86</w:t>
      </w:r>
      <w:r>
        <w:t>.</w:t>
      </w:r>
      <w:r>
        <w:tab/>
        <w:t>Notification to parents of incident, injury, trauma and illness</w:t>
      </w:r>
      <w:bookmarkEnd w:id="1104"/>
      <w:bookmarkEnd w:id="1105"/>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w:t>
      </w:r>
      <w:del w:id="1106" w:author="Master Repository Process" w:date="2022-02-07T09:13:00Z">
        <w:r>
          <w:delText xml:space="preserve"> in</w:delText>
        </w:r>
      </w:del>
      <w:ins w:id="1107" w:author="Master Repository Process" w:date="2022-02-07T09:13:00Z">
        <w:r>
          <w:t>:</w:t>
        </w:r>
      </w:ins>
      <w:r>
        <w:t xml:space="preserve"> Gazette 28 Nov 2014 p. 4404.]</w:t>
      </w:r>
    </w:p>
    <w:p>
      <w:pPr>
        <w:pStyle w:val="Heading5"/>
      </w:pPr>
      <w:bookmarkStart w:id="1108" w:name="_Toc95116549"/>
      <w:bookmarkStart w:id="1109" w:name="_Toc517876924"/>
      <w:r>
        <w:rPr>
          <w:rStyle w:val="CharSectno"/>
        </w:rPr>
        <w:t>87</w:t>
      </w:r>
      <w:r>
        <w:t>.</w:t>
      </w:r>
      <w:r>
        <w:tab/>
        <w:t>Incident, injury, trauma and illness record</w:t>
      </w:r>
      <w:bookmarkEnd w:id="1108"/>
      <w:bookmarkEnd w:id="1109"/>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1110" w:name="_Toc95116550"/>
      <w:bookmarkStart w:id="1111" w:name="_Toc517876925"/>
      <w:r>
        <w:rPr>
          <w:rStyle w:val="CharSectno"/>
        </w:rPr>
        <w:t>88</w:t>
      </w:r>
      <w:r>
        <w:t>.</w:t>
      </w:r>
      <w:r>
        <w:tab/>
        <w:t>Infectious diseases</w:t>
      </w:r>
      <w:bookmarkEnd w:id="1110"/>
      <w:bookmarkEnd w:id="1111"/>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1112" w:name="_Toc95116551"/>
      <w:bookmarkStart w:id="1113" w:name="_Toc517876926"/>
      <w:r>
        <w:rPr>
          <w:rStyle w:val="CharSectno"/>
        </w:rPr>
        <w:t>89</w:t>
      </w:r>
      <w:r>
        <w:t>.</w:t>
      </w:r>
      <w:r>
        <w:tab/>
        <w:t>First aid kits</w:t>
      </w:r>
      <w:bookmarkEnd w:id="1112"/>
      <w:bookmarkEnd w:id="1113"/>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1114" w:name="_Toc94886596"/>
      <w:bookmarkStart w:id="1115" w:name="_Toc95116552"/>
      <w:bookmarkStart w:id="1116" w:name="_Toc425346216"/>
      <w:bookmarkStart w:id="1117" w:name="_Toc425413875"/>
      <w:bookmarkStart w:id="1118" w:name="_Toc497395096"/>
      <w:bookmarkStart w:id="1119" w:name="_Toc504466070"/>
      <w:bookmarkStart w:id="1120" w:name="_Toc504466493"/>
      <w:bookmarkStart w:id="1121" w:name="_Toc505246030"/>
      <w:bookmarkStart w:id="1122" w:name="_Toc505248398"/>
      <w:bookmarkStart w:id="1123" w:name="_Toc505248792"/>
      <w:bookmarkStart w:id="1124" w:name="_Toc517876927"/>
      <w:r>
        <w:t>Division 3 — Medical conditions policy</w:t>
      </w:r>
      <w:bookmarkEnd w:id="1114"/>
      <w:bookmarkEnd w:id="1115"/>
      <w:bookmarkEnd w:id="1116"/>
      <w:bookmarkEnd w:id="1117"/>
      <w:bookmarkEnd w:id="1118"/>
      <w:bookmarkEnd w:id="1119"/>
      <w:bookmarkEnd w:id="1120"/>
      <w:bookmarkEnd w:id="1121"/>
      <w:bookmarkEnd w:id="1122"/>
      <w:bookmarkEnd w:id="1123"/>
      <w:bookmarkEnd w:id="1124"/>
    </w:p>
    <w:p>
      <w:pPr>
        <w:pStyle w:val="Heading5"/>
      </w:pPr>
      <w:bookmarkStart w:id="1125" w:name="_Toc95116553"/>
      <w:bookmarkStart w:id="1126" w:name="_Toc517876928"/>
      <w:r>
        <w:rPr>
          <w:rStyle w:val="CharSectno"/>
        </w:rPr>
        <w:t>90</w:t>
      </w:r>
      <w:r>
        <w:t>.</w:t>
      </w:r>
      <w:r>
        <w:tab/>
        <w:t>Medical conditions policy</w:t>
      </w:r>
      <w:bookmarkEnd w:id="1125"/>
      <w:bookmarkEnd w:id="1126"/>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 xml:space="preserve">informing </w:t>
      </w:r>
      <w:del w:id="1127" w:author="Master Repository Process" w:date="2022-02-07T09:13:00Z">
        <w:r>
          <w:delText xml:space="preserve">the </w:delText>
        </w:r>
      </w:del>
      <w:r>
        <w:t xml:space="preserve">nominated </w:t>
      </w:r>
      <w:del w:id="1128" w:author="Master Repository Process" w:date="2022-02-07T09:13:00Z">
        <w:r>
          <w:delText>supervisor</w:delText>
        </w:r>
      </w:del>
      <w:ins w:id="1129" w:author="Master Repository Process" w:date="2022-02-07T09:13:00Z">
        <w:r>
          <w:t>supervisors</w:t>
        </w:r>
      </w:ins>
      <w:r>
        <w:t xml:space="preserve">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rPr>
          <w:ins w:id="1130" w:author="Master Repository Process" w:date="2022-02-07T09:13:00Z"/>
        </w:rPr>
      </w:pPr>
      <w:ins w:id="1131" w:author="Master Repository Process" w:date="2022-02-07T09:13:00Z">
        <w:r>
          <w:tab/>
          <w:t>[Regulation 90 amended: Gazette 28 Sep 2018 p. 3620.]</w:t>
        </w:r>
      </w:ins>
    </w:p>
    <w:p>
      <w:pPr>
        <w:pStyle w:val="Heading5"/>
      </w:pPr>
      <w:bookmarkStart w:id="1132" w:name="_Toc95116554"/>
      <w:bookmarkStart w:id="1133" w:name="_Toc517876929"/>
      <w:r>
        <w:rPr>
          <w:rStyle w:val="CharSectno"/>
        </w:rPr>
        <w:t>91</w:t>
      </w:r>
      <w:r>
        <w:t>.</w:t>
      </w:r>
      <w:r>
        <w:tab/>
        <w:t>Medical conditions policy to be provided to parents</w:t>
      </w:r>
      <w:bookmarkEnd w:id="1132"/>
      <w:bookmarkEnd w:id="1133"/>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134" w:name="_Toc94886599"/>
      <w:bookmarkStart w:id="1135" w:name="_Toc95116555"/>
      <w:bookmarkStart w:id="1136" w:name="_Toc425346219"/>
      <w:bookmarkStart w:id="1137" w:name="_Toc425413878"/>
      <w:bookmarkStart w:id="1138" w:name="_Toc497395099"/>
      <w:bookmarkStart w:id="1139" w:name="_Toc504466073"/>
      <w:bookmarkStart w:id="1140" w:name="_Toc504466496"/>
      <w:bookmarkStart w:id="1141" w:name="_Toc505246033"/>
      <w:bookmarkStart w:id="1142" w:name="_Toc505248401"/>
      <w:bookmarkStart w:id="1143" w:name="_Toc505248795"/>
      <w:bookmarkStart w:id="1144" w:name="_Toc517876930"/>
      <w:r>
        <w:t>Division 4 — Administration of medication</w:t>
      </w:r>
      <w:bookmarkEnd w:id="1134"/>
      <w:bookmarkEnd w:id="1135"/>
      <w:bookmarkEnd w:id="1136"/>
      <w:bookmarkEnd w:id="1137"/>
      <w:bookmarkEnd w:id="1138"/>
      <w:bookmarkEnd w:id="1139"/>
      <w:bookmarkEnd w:id="1140"/>
      <w:bookmarkEnd w:id="1141"/>
      <w:bookmarkEnd w:id="1142"/>
      <w:bookmarkEnd w:id="1143"/>
      <w:bookmarkEnd w:id="1144"/>
    </w:p>
    <w:p>
      <w:pPr>
        <w:pStyle w:val="Heading5"/>
      </w:pPr>
      <w:bookmarkStart w:id="1145" w:name="_Toc95116556"/>
      <w:bookmarkStart w:id="1146" w:name="_Toc517876931"/>
      <w:r>
        <w:rPr>
          <w:rStyle w:val="CharSectno"/>
        </w:rPr>
        <w:t>92</w:t>
      </w:r>
      <w:r>
        <w:t>.</w:t>
      </w:r>
      <w:r>
        <w:tab/>
        <w:t>Medication record</w:t>
      </w:r>
      <w:bookmarkEnd w:id="1145"/>
      <w:bookmarkEnd w:id="1146"/>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w:t>
      </w:r>
      <w:del w:id="1147" w:author="Master Repository Process" w:date="2022-02-07T09:13:00Z">
        <w:r>
          <w:delText xml:space="preserve"> in</w:delText>
        </w:r>
      </w:del>
      <w:ins w:id="1148" w:author="Master Repository Process" w:date="2022-02-07T09:13:00Z">
        <w:r>
          <w:t>:</w:t>
        </w:r>
      </w:ins>
      <w:r>
        <w:t xml:space="preserve"> Gazette 28 Nov 2014 p. 4404.]</w:t>
      </w:r>
    </w:p>
    <w:p>
      <w:pPr>
        <w:pStyle w:val="Heading5"/>
      </w:pPr>
      <w:bookmarkStart w:id="1149" w:name="_Toc95116557"/>
      <w:bookmarkStart w:id="1150" w:name="_Toc517876932"/>
      <w:r>
        <w:rPr>
          <w:rStyle w:val="CharSectno"/>
        </w:rPr>
        <w:t>93</w:t>
      </w:r>
      <w:r>
        <w:t>.</w:t>
      </w:r>
      <w:r>
        <w:tab/>
        <w:t>Administration of medication</w:t>
      </w:r>
      <w:bookmarkEnd w:id="1149"/>
      <w:bookmarkEnd w:id="1150"/>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r>
      <w:del w:id="1151" w:author="Master Repository Process" w:date="2022-02-07T09:13:00Z">
        <w:r>
          <w:delText>The</w:delText>
        </w:r>
      </w:del>
      <w:ins w:id="1152" w:author="Master Repository Process" w:date="2022-02-07T09:13:00Z">
        <w:r>
          <w:t>A</w:t>
        </w:r>
      </w:ins>
      <w:r>
        <w:t xml:space="preserve">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Footnotesection"/>
        <w:rPr>
          <w:ins w:id="1153" w:author="Master Repository Process" w:date="2022-02-07T09:13:00Z"/>
        </w:rPr>
      </w:pPr>
      <w:ins w:id="1154" w:author="Master Repository Process" w:date="2022-02-07T09:13:00Z">
        <w:r>
          <w:tab/>
          <w:t>[Regulation 93 amended: Gazette 28 Sep 2018 p. 3620.]</w:t>
        </w:r>
      </w:ins>
    </w:p>
    <w:p>
      <w:pPr>
        <w:pStyle w:val="Heading5"/>
        <w:spacing w:before="200"/>
      </w:pPr>
      <w:bookmarkStart w:id="1155" w:name="_Toc95116558"/>
      <w:bookmarkStart w:id="1156" w:name="_Toc517876933"/>
      <w:r>
        <w:rPr>
          <w:rStyle w:val="CharSectno"/>
        </w:rPr>
        <w:t>94</w:t>
      </w:r>
      <w:r>
        <w:t>.</w:t>
      </w:r>
      <w:r>
        <w:tab/>
        <w:t>Exception to authorisation requirement — anaphylaxis or asthma emergency</w:t>
      </w:r>
      <w:bookmarkEnd w:id="1155"/>
      <w:bookmarkEnd w:id="1156"/>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spacing w:before="120"/>
      </w:pPr>
      <w:r>
        <w:tab/>
        <w:t>(2)</w:t>
      </w:r>
      <w:r>
        <w:tab/>
        <w:t xml:space="preserve">If medication is administered under this regulation, the approved provider or </w:t>
      </w:r>
      <w:ins w:id="1157" w:author="Master Repository Process" w:date="2022-02-07T09:13:00Z">
        <w:r>
          <w:t xml:space="preserve">a </w:t>
        </w:r>
      </w:ins>
      <w:r>
        <w:t xml:space="preserve">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w:t>
      </w:r>
      <w:del w:id="1158" w:author="Master Repository Process" w:date="2022-02-07T09:13:00Z">
        <w:r>
          <w:delText xml:space="preserve"> in</w:delText>
        </w:r>
      </w:del>
      <w:ins w:id="1159" w:author="Master Repository Process" w:date="2022-02-07T09:13:00Z">
        <w:r>
          <w:t>:</w:t>
        </w:r>
      </w:ins>
      <w:r>
        <w:t xml:space="preserve"> Gazette 28 Nov 2014 p. 4405</w:t>
      </w:r>
      <w:ins w:id="1160" w:author="Master Repository Process" w:date="2022-02-07T09:13:00Z">
        <w:r>
          <w:t>; 28 Sep 2018 p. 3621</w:t>
        </w:r>
      </w:ins>
      <w:r>
        <w:t>.]</w:t>
      </w:r>
    </w:p>
    <w:p>
      <w:pPr>
        <w:pStyle w:val="Heading5"/>
      </w:pPr>
      <w:bookmarkStart w:id="1161" w:name="_Toc95116559"/>
      <w:bookmarkStart w:id="1162" w:name="_Toc517876934"/>
      <w:r>
        <w:rPr>
          <w:rStyle w:val="CharSectno"/>
        </w:rPr>
        <w:t>95</w:t>
      </w:r>
      <w:r>
        <w:t>.</w:t>
      </w:r>
      <w:r>
        <w:tab/>
        <w:t>Procedure for administration of medication</w:t>
      </w:r>
      <w:bookmarkEnd w:id="1161"/>
      <w:bookmarkEnd w:id="1162"/>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1163" w:name="_Toc95116560"/>
      <w:bookmarkStart w:id="1164" w:name="_Toc517876935"/>
      <w:r>
        <w:rPr>
          <w:rStyle w:val="CharSectno"/>
        </w:rPr>
        <w:t>96</w:t>
      </w:r>
      <w:r>
        <w:t>.</w:t>
      </w:r>
      <w:r>
        <w:tab/>
        <w:t>Self</w:t>
      </w:r>
      <w:r>
        <w:noBreakHyphen/>
        <w:t>administration of medication</w:t>
      </w:r>
      <w:bookmarkEnd w:id="1163"/>
      <w:bookmarkEnd w:id="1164"/>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1165" w:name="_Toc94886605"/>
      <w:bookmarkStart w:id="1166" w:name="_Toc95116561"/>
      <w:bookmarkStart w:id="1167" w:name="_Toc425346225"/>
      <w:bookmarkStart w:id="1168" w:name="_Toc425413884"/>
      <w:bookmarkStart w:id="1169" w:name="_Toc497395105"/>
      <w:bookmarkStart w:id="1170" w:name="_Toc504466079"/>
      <w:bookmarkStart w:id="1171" w:name="_Toc504466502"/>
      <w:bookmarkStart w:id="1172" w:name="_Toc505246039"/>
      <w:bookmarkStart w:id="1173" w:name="_Toc505248407"/>
      <w:bookmarkStart w:id="1174" w:name="_Toc505248801"/>
      <w:bookmarkStart w:id="1175" w:name="_Toc517876936"/>
      <w:r>
        <w:t>Division 5 — Emergencies and communication</w:t>
      </w:r>
      <w:bookmarkEnd w:id="1165"/>
      <w:bookmarkEnd w:id="1166"/>
      <w:bookmarkEnd w:id="1167"/>
      <w:bookmarkEnd w:id="1168"/>
      <w:bookmarkEnd w:id="1169"/>
      <w:bookmarkEnd w:id="1170"/>
      <w:bookmarkEnd w:id="1171"/>
      <w:bookmarkEnd w:id="1172"/>
      <w:bookmarkEnd w:id="1173"/>
      <w:bookmarkEnd w:id="1174"/>
      <w:bookmarkEnd w:id="1175"/>
    </w:p>
    <w:p>
      <w:pPr>
        <w:pStyle w:val="Heading5"/>
      </w:pPr>
      <w:bookmarkStart w:id="1176" w:name="_Toc95116562"/>
      <w:bookmarkStart w:id="1177" w:name="_Toc517876937"/>
      <w:r>
        <w:rPr>
          <w:rStyle w:val="CharSectno"/>
        </w:rPr>
        <w:t>97</w:t>
      </w:r>
      <w:r>
        <w:t>.</w:t>
      </w:r>
      <w:r>
        <w:tab/>
        <w:t>Emergency and evacuation procedures</w:t>
      </w:r>
      <w:bookmarkEnd w:id="1176"/>
      <w:bookmarkEnd w:id="1177"/>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tab/>
        <w:t>[Regulation 97 amended</w:t>
      </w:r>
      <w:del w:id="1178" w:author="Master Repository Process" w:date="2022-02-07T09:13:00Z">
        <w:r>
          <w:delText xml:space="preserve"> in</w:delText>
        </w:r>
      </w:del>
      <w:ins w:id="1179" w:author="Master Repository Process" w:date="2022-02-07T09:13:00Z">
        <w:r>
          <w:t>:</w:t>
        </w:r>
      </w:ins>
      <w:r>
        <w:t xml:space="preserve"> Gazette 13 Dec 2013 p.</w:t>
      </w:r>
      <w:r>
        <w:rPr>
          <w:sz w:val="19"/>
        </w:rPr>
        <w:t> </w:t>
      </w:r>
      <w:r>
        <w:t>6158</w:t>
      </w:r>
      <w:r>
        <w:noBreakHyphen/>
        <w:t>9.]</w:t>
      </w:r>
    </w:p>
    <w:p>
      <w:pPr>
        <w:pStyle w:val="Heading5"/>
      </w:pPr>
      <w:bookmarkStart w:id="1180" w:name="_Toc95116563"/>
      <w:bookmarkStart w:id="1181" w:name="_Toc517876938"/>
      <w:r>
        <w:rPr>
          <w:rStyle w:val="CharSectno"/>
        </w:rPr>
        <w:t>98</w:t>
      </w:r>
      <w:r>
        <w:t>.</w:t>
      </w:r>
      <w:r>
        <w:tab/>
        <w:t>Telephone or other communication equipment</w:t>
      </w:r>
      <w:bookmarkEnd w:id="1180"/>
      <w:bookmarkEnd w:id="1181"/>
      <w:r>
        <w:t xml:space="preserve"> </w:t>
      </w:r>
    </w:p>
    <w:p>
      <w:pPr>
        <w:pStyle w:val="Subsection"/>
      </w:pPr>
      <w:r>
        <w:tab/>
      </w:r>
      <w:r>
        <w:tab/>
        <w:t xml:space="preserve">The approved provider of an education and care service must ensure that, when educating or caring for children as part of the service, </w:t>
      </w:r>
      <w:del w:id="1182" w:author="Master Repository Process" w:date="2022-02-07T09:13:00Z">
        <w:r>
          <w:delText xml:space="preserve">the </w:delText>
        </w:r>
      </w:del>
      <w:r>
        <w:t xml:space="preserve">nominated </w:t>
      </w:r>
      <w:del w:id="1183" w:author="Master Repository Process" w:date="2022-02-07T09:13:00Z">
        <w:r>
          <w:delText>supervisor</w:delText>
        </w:r>
      </w:del>
      <w:ins w:id="1184" w:author="Master Repository Process" w:date="2022-02-07T09:13:00Z">
        <w:r>
          <w:t>supervisors</w:t>
        </w:r>
      </w:ins>
      <w:r>
        <w:t xml:space="preserve">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w:t>
      </w:r>
      <w:del w:id="1185" w:author="Master Repository Process" w:date="2022-02-07T09:13:00Z">
        <w:r>
          <w:delText xml:space="preserve"> in</w:delText>
        </w:r>
      </w:del>
      <w:ins w:id="1186" w:author="Master Repository Process" w:date="2022-02-07T09:13:00Z">
        <w:r>
          <w:t>:</w:t>
        </w:r>
      </w:ins>
      <w:r>
        <w:t xml:space="preserve"> Gazette 28 Nov 2014 p. 4405</w:t>
      </w:r>
      <w:ins w:id="1187" w:author="Master Repository Process" w:date="2022-02-07T09:13:00Z">
        <w:r>
          <w:t>; 28 Sep 2018 p. 3621</w:t>
        </w:r>
      </w:ins>
      <w:r>
        <w:t>.]</w:t>
      </w:r>
    </w:p>
    <w:p>
      <w:pPr>
        <w:pStyle w:val="Heading4"/>
        <w:keepLines/>
      </w:pPr>
      <w:bookmarkStart w:id="1188" w:name="_Toc94886608"/>
      <w:bookmarkStart w:id="1189" w:name="_Toc95116564"/>
      <w:bookmarkStart w:id="1190" w:name="_Toc425346228"/>
      <w:bookmarkStart w:id="1191" w:name="_Toc425413887"/>
      <w:bookmarkStart w:id="1192" w:name="_Toc497395108"/>
      <w:bookmarkStart w:id="1193" w:name="_Toc504466082"/>
      <w:bookmarkStart w:id="1194" w:name="_Toc504466505"/>
      <w:bookmarkStart w:id="1195" w:name="_Toc505246042"/>
      <w:bookmarkStart w:id="1196" w:name="_Toc505248410"/>
      <w:bookmarkStart w:id="1197" w:name="_Toc505248804"/>
      <w:bookmarkStart w:id="1198" w:name="_Toc517876939"/>
      <w:r>
        <w:t>Division 6 — Collection of children from premises and excursions</w:t>
      </w:r>
      <w:bookmarkEnd w:id="1188"/>
      <w:bookmarkEnd w:id="1189"/>
      <w:bookmarkEnd w:id="1190"/>
      <w:bookmarkEnd w:id="1191"/>
      <w:bookmarkEnd w:id="1192"/>
      <w:bookmarkEnd w:id="1193"/>
      <w:bookmarkEnd w:id="1194"/>
      <w:bookmarkEnd w:id="1195"/>
      <w:bookmarkEnd w:id="1196"/>
      <w:bookmarkEnd w:id="1197"/>
      <w:bookmarkEnd w:id="1198"/>
    </w:p>
    <w:p>
      <w:pPr>
        <w:pStyle w:val="Heading5"/>
      </w:pPr>
      <w:bookmarkStart w:id="1199" w:name="_Toc95116565"/>
      <w:bookmarkStart w:id="1200" w:name="_Toc517876940"/>
      <w:r>
        <w:rPr>
          <w:rStyle w:val="CharSectno"/>
        </w:rPr>
        <w:t>99</w:t>
      </w:r>
      <w:r>
        <w:t>.</w:t>
      </w:r>
      <w:r>
        <w:tab/>
        <w:t>Children leaving the education and care service premises</w:t>
      </w:r>
      <w:bookmarkEnd w:id="1199"/>
      <w:bookmarkEnd w:id="1200"/>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1201" w:name="_Toc95116566"/>
      <w:bookmarkStart w:id="1202" w:name="_Toc517876941"/>
      <w:r>
        <w:rPr>
          <w:rStyle w:val="CharSectno"/>
        </w:rPr>
        <w:t>100</w:t>
      </w:r>
      <w:r>
        <w:t>.</w:t>
      </w:r>
      <w:r>
        <w:tab/>
        <w:t>Risk assessment must be conducted before excursion</w:t>
      </w:r>
      <w:bookmarkEnd w:id="1201"/>
      <w:bookmarkEnd w:id="1202"/>
      <w:r>
        <w:t xml:space="preserve"> </w:t>
      </w:r>
    </w:p>
    <w:p>
      <w:pPr>
        <w:pStyle w:val="Subsection"/>
      </w:pPr>
      <w:r>
        <w:tab/>
        <w:t>(1)</w:t>
      </w:r>
      <w:r>
        <w:tab/>
        <w:t>The approved provider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(2)</w:t>
      </w:r>
      <w:r>
        <w:tab/>
      </w:r>
      <w:del w:id="1203" w:author="Master Repository Process" w:date="2022-02-07T09:13:00Z">
        <w:r>
          <w:delText>The</w:delText>
        </w:r>
      </w:del>
      <w:ins w:id="1204" w:author="Master Repository Process" w:date="2022-02-07T09:13:00Z">
        <w:r>
          <w:t>A</w:t>
        </w:r>
      </w:ins>
      <w:r>
        <w:t xml:space="preserve"> nominated supervisor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(3)</w:t>
      </w:r>
      <w:r>
        <w:tab/>
        <w:t>A family day care educator must carry out a risk assessment in accordance with regulation 101 before an authorisation is sought under regulation 102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w:t>
      </w:r>
      <w:del w:id="1205" w:author="Master Repository Process" w:date="2022-02-07T09:13:00Z">
        <w:r>
          <w:delText xml:space="preserve"> in</w:delText>
        </w:r>
      </w:del>
      <w:ins w:id="1206" w:author="Master Repository Process" w:date="2022-02-07T09:13:00Z">
        <w:r>
          <w:t>:</w:t>
        </w:r>
      </w:ins>
      <w:r>
        <w:t xml:space="preserve"> Gazette 3 Nov 2017 p. 5482</w:t>
      </w:r>
      <w:ins w:id="1207" w:author="Master Repository Process" w:date="2022-02-07T09:13:00Z">
        <w:r>
          <w:t>; 28 Sep 2018 p. 3621</w:t>
        </w:r>
      </w:ins>
      <w:r>
        <w:t>.]</w:t>
      </w:r>
    </w:p>
    <w:p>
      <w:pPr>
        <w:pStyle w:val="Heading5"/>
      </w:pPr>
      <w:bookmarkStart w:id="1208" w:name="_Toc95116567"/>
      <w:bookmarkStart w:id="1209" w:name="_Toc517876942"/>
      <w:r>
        <w:rPr>
          <w:rStyle w:val="CharSectno"/>
        </w:rPr>
        <w:t>101</w:t>
      </w:r>
      <w:r>
        <w:t>.</w:t>
      </w:r>
      <w:r>
        <w:tab/>
        <w:t>Conduct of risk assessment for excursion</w:t>
      </w:r>
      <w:bookmarkEnd w:id="1208"/>
      <w:bookmarkEnd w:id="1209"/>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pPr>
      <w:r>
        <w:tab/>
        <w:t>(c)</w:t>
      </w:r>
      <w:r>
        <w:tab/>
        <w:t>any risks associated with water</w:t>
      </w:r>
      <w:r>
        <w:noBreakHyphen/>
        <w:t>based activities; and</w:t>
      </w:r>
    </w:p>
    <w:p>
      <w:pPr>
        <w:pStyle w:val="Indenta"/>
      </w:pPr>
      <w:r>
        <w:tab/>
        <w:t>(d)</w:t>
      </w:r>
      <w:r>
        <w:tab/>
        <w:t>the transport to and from the proposed destination for the excursion; 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Heading5"/>
      </w:pPr>
      <w:bookmarkStart w:id="1210" w:name="_Toc95116568"/>
      <w:bookmarkStart w:id="1211" w:name="_Toc517876943"/>
      <w:r>
        <w:rPr>
          <w:rStyle w:val="CharSectno"/>
        </w:rPr>
        <w:t>102</w:t>
      </w:r>
      <w:r>
        <w:t>.</w:t>
      </w:r>
      <w:r>
        <w:tab/>
        <w:t>Authorisation for excursions</w:t>
      </w:r>
      <w:bookmarkEnd w:id="1210"/>
      <w:bookmarkEnd w:id="1211"/>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r>
      <w:del w:id="1212" w:author="Master Repository Process" w:date="2022-02-07T09:13:00Z">
        <w:r>
          <w:delText>The</w:delText>
        </w:r>
      </w:del>
      <w:ins w:id="1213" w:author="Master Repository Process" w:date="2022-02-07T09:13:00Z">
        <w:r>
          <w:t>A</w:t>
        </w:r>
      </w:ins>
      <w:r>
        <w:t xml:space="preserve">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spacing w:before="70"/>
      </w:pPr>
      <w:r>
        <w:tab/>
        <w:t>(c)</w:t>
      </w:r>
      <w:r>
        <w:tab/>
        <w:t>the date the child is to be taken on the excursion (unless the authorisation is for a regular outing); and</w:t>
      </w:r>
    </w:p>
    <w:p>
      <w:pPr>
        <w:pStyle w:val="Indenta"/>
        <w:spacing w:before="70"/>
      </w:pPr>
      <w:r>
        <w:tab/>
        <w:t>(d)</w:t>
      </w:r>
      <w:r>
        <w:tab/>
        <w:t>a description of the proposed destination for the excursion; and</w:t>
      </w:r>
    </w:p>
    <w:p>
      <w:pPr>
        <w:pStyle w:val="Indenta"/>
        <w:spacing w:before="70"/>
      </w:pPr>
      <w:r>
        <w:tab/>
        <w:t>(e)</w:t>
      </w:r>
      <w:r>
        <w:tab/>
        <w:t>the method of transport to be used for the excursion; 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rPr>
          <w:ins w:id="1214" w:author="Master Repository Process" w:date="2022-02-07T09:13:00Z"/>
        </w:rPr>
      </w:pPr>
      <w:ins w:id="1215" w:author="Master Repository Process" w:date="2022-02-07T09:13:00Z">
        <w:r>
          <w:tab/>
          <w:t>[Regulation 102 amended: Gazette 28 Sep 2018 p. 3621.]</w:t>
        </w:r>
      </w:ins>
    </w:p>
    <w:p>
      <w:pPr>
        <w:pStyle w:val="Heading3"/>
      </w:pPr>
      <w:bookmarkStart w:id="1216" w:name="_Toc94886613"/>
      <w:bookmarkStart w:id="1217" w:name="_Toc95116569"/>
      <w:bookmarkStart w:id="1218" w:name="_Toc425346233"/>
      <w:bookmarkStart w:id="1219" w:name="_Toc425413892"/>
      <w:bookmarkStart w:id="1220" w:name="_Toc497395113"/>
      <w:bookmarkStart w:id="1221" w:name="_Toc504466087"/>
      <w:bookmarkStart w:id="1222" w:name="_Toc504466510"/>
      <w:bookmarkStart w:id="1223" w:name="_Toc505246047"/>
      <w:bookmarkStart w:id="1224" w:name="_Toc505248415"/>
      <w:bookmarkStart w:id="1225" w:name="_Toc505248809"/>
      <w:bookmarkStart w:id="1226" w:name="_Toc517876944"/>
      <w:r>
        <w:rPr>
          <w:rStyle w:val="CharDivNo"/>
        </w:rPr>
        <w:t>Part 4.3</w:t>
      </w:r>
      <w:r>
        <w:t> — </w:t>
      </w:r>
      <w:r>
        <w:rPr>
          <w:rStyle w:val="CharDivText"/>
        </w:rPr>
        <w:t>Physical environment</w:t>
      </w:r>
      <w:bookmarkEnd w:id="1216"/>
      <w:bookmarkEnd w:id="1217"/>
      <w:bookmarkEnd w:id="1218"/>
      <w:bookmarkEnd w:id="1219"/>
      <w:bookmarkEnd w:id="1220"/>
      <w:bookmarkEnd w:id="1221"/>
      <w:bookmarkEnd w:id="1222"/>
      <w:bookmarkEnd w:id="1223"/>
      <w:bookmarkEnd w:id="1224"/>
      <w:bookmarkEnd w:id="1225"/>
      <w:bookmarkEnd w:id="1226"/>
    </w:p>
    <w:p>
      <w:pPr>
        <w:pStyle w:val="Heading4"/>
      </w:pPr>
      <w:bookmarkStart w:id="1227" w:name="_Toc94886614"/>
      <w:bookmarkStart w:id="1228" w:name="_Toc95116570"/>
      <w:bookmarkStart w:id="1229" w:name="_Toc425346234"/>
      <w:bookmarkStart w:id="1230" w:name="_Toc425413893"/>
      <w:bookmarkStart w:id="1231" w:name="_Toc497395114"/>
      <w:bookmarkStart w:id="1232" w:name="_Toc504466088"/>
      <w:bookmarkStart w:id="1233" w:name="_Toc504466511"/>
      <w:bookmarkStart w:id="1234" w:name="_Toc505246048"/>
      <w:bookmarkStart w:id="1235" w:name="_Toc505248416"/>
      <w:bookmarkStart w:id="1236" w:name="_Toc505248810"/>
      <w:bookmarkStart w:id="1237" w:name="_Toc517876945"/>
      <w:r>
        <w:t>Division 1 — Centre</w:t>
      </w:r>
      <w:r>
        <w:noBreakHyphen/>
        <w:t>based services and family day care services</w:t>
      </w:r>
      <w:bookmarkEnd w:id="1227"/>
      <w:bookmarkEnd w:id="1228"/>
      <w:bookmarkEnd w:id="1229"/>
      <w:bookmarkEnd w:id="1230"/>
      <w:bookmarkEnd w:id="1231"/>
      <w:bookmarkEnd w:id="1232"/>
      <w:bookmarkEnd w:id="1233"/>
      <w:bookmarkEnd w:id="1234"/>
      <w:bookmarkEnd w:id="1235"/>
      <w:bookmarkEnd w:id="1236"/>
      <w:bookmarkEnd w:id="1237"/>
    </w:p>
    <w:p>
      <w:pPr>
        <w:pStyle w:val="Heading5"/>
      </w:pPr>
      <w:bookmarkStart w:id="1238" w:name="_Toc95116571"/>
      <w:bookmarkStart w:id="1239" w:name="_Toc517876946"/>
      <w:r>
        <w:rPr>
          <w:rStyle w:val="CharSectno"/>
        </w:rPr>
        <w:t>103</w:t>
      </w:r>
      <w:r>
        <w:t>.</w:t>
      </w:r>
      <w:r>
        <w:tab/>
        <w:t>Premises, furniture and equipment to be safe, clean and in good repair</w:t>
      </w:r>
      <w:bookmarkEnd w:id="1238"/>
      <w:bookmarkEnd w:id="1239"/>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240" w:name="_Toc95116572"/>
      <w:bookmarkStart w:id="1241" w:name="_Toc517876947"/>
      <w:r>
        <w:rPr>
          <w:rStyle w:val="CharSectno"/>
        </w:rPr>
        <w:t>104</w:t>
      </w:r>
      <w:r>
        <w:t>.</w:t>
      </w:r>
      <w:r>
        <w:tab/>
        <w:t>Fencing</w:t>
      </w:r>
      <w:bookmarkEnd w:id="1240"/>
      <w:bookmarkEnd w:id="1241"/>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104 amended</w:t>
      </w:r>
      <w:del w:id="1242" w:author="Master Repository Process" w:date="2022-02-07T09:13:00Z">
        <w:r>
          <w:delText xml:space="preserve"> in</w:delText>
        </w:r>
      </w:del>
      <w:ins w:id="1243" w:author="Master Repository Process" w:date="2022-02-07T09:13:00Z">
        <w:r>
          <w:t>:</w:t>
        </w:r>
      </w:ins>
      <w:r>
        <w:t xml:space="preserve"> Gazette 28 Nov 2014 p. 4405.]</w:t>
      </w:r>
    </w:p>
    <w:p>
      <w:pPr>
        <w:pStyle w:val="Heading5"/>
      </w:pPr>
      <w:bookmarkStart w:id="1244" w:name="_Toc95116573"/>
      <w:bookmarkStart w:id="1245" w:name="_Toc517876948"/>
      <w:r>
        <w:rPr>
          <w:rStyle w:val="CharSectno"/>
        </w:rPr>
        <w:t>105</w:t>
      </w:r>
      <w:r>
        <w:t>.</w:t>
      </w:r>
      <w:r>
        <w:tab/>
        <w:t>Furniture, materials and equipment</w:t>
      </w:r>
      <w:bookmarkEnd w:id="1244"/>
      <w:bookmarkEnd w:id="1245"/>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246" w:name="_Toc95116574"/>
      <w:bookmarkStart w:id="1247" w:name="_Toc517876949"/>
      <w:r>
        <w:rPr>
          <w:rStyle w:val="CharSectno"/>
        </w:rPr>
        <w:t>106</w:t>
      </w:r>
      <w:r>
        <w:t>.</w:t>
      </w:r>
      <w:r>
        <w:tab/>
        <w:t>Laundry and hygiene facilities</w:t>
      </w:r>
      <w:bookmarkEnd w:id="1246"/>
      <w:bookmarkEnd w:id="1247"/>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1248" w:name="_Toc95116575"/>
      <w:bookmarkStart w:id="1249" w:name="_Toc517876950"/>
      <w:r>
        <w:rPr>
          <w:rStyle w:val="CharSectno"/>
        </w:rPr>
        <w:t>107</w:t>
      </w:r>
      <w:r>
        <w:t>.</w:t>
      </w:r>
      <w:r>
        <w:tab/>
        <w:t>Space requirements — indoor space</w:t>
      </w:r>
      <w:bookmarkEnd w:id="1248"/>
      <w:bookmarkEnd w:id="1249"/>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w:t>
      </w:r>
      <w:del w:id="1250" w:author="Master Repository Process" w:date="2022-02-07T09:13:00Z">
        <w:r>
          <w:delText xml:space="preserve"> in</w:delText>
        </w:r>
      </w:del>
      <w:ins w:id="1251" w:author="Master Repository Process" w:date="2022-02-07T09:13:00Z">
        <w:r>
          <w:t>:</w:t>
        </w:r>
      </w:ins>
      <w:r>
        <w:t xml:space="preserve"> Gazette 13 Dec 2013 p.</w:t>
      </w:r>
      <w:r>
        <w:rPr>
          <w:sz w:val="19"/>
        </w:rPr>
        <w:t> </w:t>
      </w:r>
      <w:r>
        <w:t>6159.]</w:t>
      </w:r>
    </w:p>
    <w:p>
      <w:pPr>
        <w:pStyle w:val="Heading5"/>
      </w:pPr>
      <w:bookmarkStart w:id="1252" w:name="_Toc95116576"/>
      <w:bookmarkStart w:id="1253" w:name="_Toc517876951"/>
      <w:r>
        <w:rPr>
          <w:rStyle w:val="CharSectno"/>
        </w:rPr>
        <w:t>108</w:t>
      </w:r>
      <w:r>
        <w:t>.</w:t>
      </w:r>
      <w:r>
        <w:tab/>
        <w:t>Space requirements — outdoor space</w:t>
      </w:r>
      <w:bookmarkEnd w:id="1252"/>
      <w:bookmarkEnd w:id="1253"/>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w:t>
      </w:r>
      <w:del w:id="1254" w:author="Master Repository Process" w:date="2022-02-07T09:13:00Z">
        <w:r>
          <w:delText xml:space="preserve"> in</w:delText>
        </w:r>
      </w:del>
      <w:ins w:id="1255" w:author="Master Repository Process" w:date="2022-02-07T09:13:00Z">
        <w:r>
          <w:t>:</w:t>
        </w:r>
      </w:ins>
      <w:r>
        <w:t xml:space="preserve"> Gazette 13 Dec 2013 p.</w:t>
      </w:r>
      <w:r>
        <w:rPr>
          <w:sz w:val="19"/>
        </w:rPr>
        <w:t> </w:t>
      </w:r>
      <w:r>
        <w:t>6159.]</w:t>
      </w:r>
    </w:p>
    <w:p>
      <w:pPr>
        <w:pStyle w:val="Heading5"/>
      </w:pPr>
      <w:bookmarkStart w:id="1256" w:name="_Toc95116577"/>
      <w:bookmarkStart w:id="1257" w:name="_Toc517876952"/>
      <w:r>
        <w:rPr>
          <w:rStyle w:val="CharSectno"/>
        </w:rPr>
        <w:t>109</w:t>
      </w:r>
      <w:r>
        <w:t>.</w:t>
      </w:r>
      <w:r>
        <w:tab/>
        <w:t>Toilet and hygiene facilities</w:t>
      </w:r>
      <w:bookmarkEnd w:id="1256"/>
      <w:bookmarkEnd w:id="1257"/>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1258" w:name="_Toc95116578"/>
      <w:bookmarkStart w:id="1259" w:name="_Toc517876953"/>
      <w:r>
        <w:rPr>
          <w:rStyle w:val="CharSectno"/>
        </w:rPr>
        <w:t>110</w:t>
      </w:r>
      <w:r>
        <w:t>.</w:t>
      </w:r>
      <w:r>
        <w:tab/>
        <w:t>Ventilation and natural light</w:t>
      </w:r>
      <w:bookmarkEnd w:id="1258"/>
      <w:bookmarkEnd w:id="1259"/>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260" w:name="_Toc94886623"/>
      <w:bookmarkStart w:id="1261" w:name="_Toc95116579"/>
      <w:bookmarkStart w:id="1262" w:name="_Toc425346243"/>
      <w:bookmarkStart w:id="1263" w:name="_Toc425413902"/>
      <w:bookmarkStart w:id="1264" w:name="_Toc497395123"/>
      <w:bookmarkStart w:id="1265" w:name="_Toc504466097"/>
      <w:bookmarkStart w:id="1266" w:name="_Toc504466520"/>
      <w:bookmarkStart w:id="1267" w:name="_Toc505246057"/>
      <w:bookmarkStart w:id="1268" w:name="_Toc505248425"/>
      <w:bookmarkStart w:id="1269" w:name="_Toc505248819"/>
      <w:bookmarkStart w:id="1270" w:name="_Toc517876954"/>
      <w:r>
        <w:t>Division 2 — Additional requirements for centre</w:t>
      </w:r>
      <w:r>
        <w:noBreakHyphen/>
        <w:t>based services</w:t>
      </w:r>
      <w:bookmarkEnd w:id="1260"/>
      <w:bookmarkEnd w:id="1261"/>
      <w:bookmarkEnd w:id="1262"/>
      <w:bookmarkEnd w:id="1263"/>
      <w:bookmarkEnd w:id="1264"/>
      <w:bookmarkEnd w:id="1265"/>
      <w:bookmarkEnd w:id="1266"/>
      <w:bookmarkEnd w:id="1267"/>
      <w:bookmarkEnd w:id="1268"/>
      <w:bookmarkEnd w:id="1269"/>
      <w:bookmarkEnd w:id="1270"/>
    </w:p>
    <w:p>
      <w:pPr>
        <w:pStyle w:val="Heading5"/>
      </w:pPr>
      <w:bookmarkStart w:id="1271" w:name="_Toc95116580"/>
      <w:bookmarkStart w:id="1272" w:name="_Toc517876955"/>
      <w:r>
        <w:rPr>
          <w:rStyle w:val="CharSectno"/>
        </w:rPr>
        <w:t>111</w:t>
      </w:r>
      <w:r>
        <w:t>.</w:t>
      </w:r>
      <w:r>
        <w:tab/>
        <w:t>Administrative space</w:t>
      </w:r>
      <w:bookmarkEnd w:id="1271"/>
      <w:bookmarkEnd w:id="1272"/>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w:t>
      </w:r>
      <w:del w:id="1273" w:author="Master Repository Process" w:date="2022-02-07T09:13:00Z">
        <w:r>
          <w:delText xml:space="preserve"> in</w:delText>
        </w:r>
      </w:del>
      <w:ins w:id="1274" w:author="Master Repository Process" w:date="2022-02-07T09:13:00Z">
        <w:r>
          <w:t>:</w:t>
        </w:r>
      </w:ins>
      <w:r>
        <w:t xml:space="preserve"> Gazette 28 Nov 2014 p. 4405.]</w:t>
      </w:r>
    </w:p>
    <w:p>
      <w:pPr>
        <w:pStyle w:val="Heading5"/>
      </w:pPr>
      <w:bookmarkStart w:id="1275" w:name="_Toc95116581"/>
      <w:bookmarkStart w:id="1276" w:name="_Toc517876956"/>
      <w:r>
        <w:rPr>
          <w:rStyle w:val="CharSectno"/>
        </w:rPr>
        <w:t>112</w:t>
      </w:r>
      <w:r>
        <w:t>.</w:t>
      </w:r>
      <w:r>
        <w:tab/>
        <w:t>Nappy change facilities</w:t>
      </w:r>
      <w:bookmarkEnd w:id="1275"/>
      <w:bookmarkEnd w:id="1276"/>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1277" w:name="_Toc95116582"/>
      <w:bookmarkStart w:id="1278" w:name="_Toc517876957"/>
      <w:r>
        <w:rPr>
          <w:rStyle w:val="CharSectno"/>
        </w:rPr>
        <w:t>113</w:t>
      </w:r>
      <w:r>
        <w:t>.</w:t>
      </w:r>
      <w:r>
        <w:tab/>
        <w:t>Outdoor space — natural environment</w:t>
      </w:r>
      <w:bookmarkEnd w:id="1277"/>
      <w:bookmarkEnd w:id="1278"/>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279" w:name="_Toc95116583"/>
      <w:bookmarkStart w:id="1280" w:name="_Toc517876958"/>
      <w:r>
        <w:rPr>
          <w:rStyle w:val="CharSectno"/>
        </w:rPr>
        <w:t>114</w:t>
      </w:r>
      <w:r>
        <w:t>.</w:t>
      </w:r>
      <w:r>
        <w:tab/>
        <w:t>Outdoor space — shade</w:t>
      </w:r>
      <w:bookmarkEnd w:id="1279"/>
      <w:bookmarkEnd w:id="1280"/>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281" w:name="_Toc95116584"/>
      <w:bookmarkStart w:id="1282" w:name="_Toc517876959"/>
      <w:r>
        <w:rPr>
          <w:rStyle w:val="CharSectno"/>
        </w:rPr>
        <w:t>115</w:t>
      </w:r>
      <w:r>
        <w:t>.</w:t>
      </w:r>
      <w:r>
        <w:tab/>
        <w:t>Premises designed to facilitate supervision</w:t>
      </w:r>
      <w:bookmarkEnd w:id="1281"/>
      <w:bookmarkEnd w:id="1282"/>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283" w:name="_Toc94886629"/>
      <w:bookmarkStart w:id="1284" w:name="_Toc95116585"/>
      <w:bookmarkStart w:id="1285" w:name="_Toc425346249"/>
      <w:bookmarkStart w:id="1286" w:name="_Toc425413908"/>
      <w:bookmarkStart w:id="1287" w:name="_Toc497395129"/>
      <w:bookmarkStart w:id="1288" w:name="_Toc504466103"/>
      <w:bookmarkStart w:id="1289" w:name="_Toc504466526"/>
      <w:bookmarkStart w:id="1290" w:name="_Toc505246063"/>
      <w:bookmarkStart w:id="1291" w:name="_Toc505248431"/>
      <w:bookmarkStart w:id="1292" w:name="_Toc505248825"/>
      <w:bookmarkStart w:id="1293" w:name="_Toc517876960"/>
      <w:r>
        <w:t>Division 3 — Additional provisions for family day care services</w:t>
      </w:r>
      <w:bookmarkEnd w:id="1283"/>
      <w:bookmarkEnd w:id="1284"/>
      <w:bookmarkEnd w:id="1285"/>
      <w:bookmarkEnd w:id="1286"/>
      <w:bookmarkEnd w:id="1287"/>
      <w:bookmarkEnd w:id="1288"/>
      <w:bookmarkEnd w:id="1289"/>
      <w:bookmarkEnd w:id="1290"/>
      <w:bookmarkEnd w:id="1291"/>
      <w:bookmarkEnd w:id="1292"/>
      <w:bookmarkEnd w:id="1293"/>
    </w:p>
    <w:p>
      <w:pPr>
        <w:pStyle w:val="Heading5"/>
      </w:pPr>
      <w:bookmarkStart w:id="1294" w:name="_Toc95116586"/>
      <w:bookmarkStart w:id="1295" w:name="_Toc517876961"/>
      <w:r>
        <w:rPr>
          <w:rStyle w:val="CharSectno"/>
        </w:rPr>
        <w:t>116</w:t>
      </w:r>
      <w:r>
        <w:t>.</w:t>
      </w:r>
      <w:r>
        <w:tab/>
        <w:t>Assessments of family day care residences and approved family day care venues</w:t>
      </w:r>
      <w:bookmarkEnd w:id="1294"/>
      <w:bookmarkEnd w:id="1295"/>
      <w:r>
        <w:t xml:space="preserve"> </w:t>
      </w:r>
    </w:p>
    <w:p>
      <w:pPr>
        <w:pStyle w:val="Subsection"/>
        <w:rPr>
          <w:del w:id="1296" w:author="Master Repository Process" w:date="2022-02-07T09:13:00Z"/>
        </w:rPr>
      </w:pPr>
      <w:r>
        <w:tab/>
        <w:t>(1)</w:t>
      </w:r>
      <w:r>
        <w:tab/>
        <w:t xml:space="preserve">The approved provider of a family day care service must conduct an assessment (including a risk assessment) of each </w:t>
      </w:r>
      <w:ins w:id="1297" w:author="Master Repository Process" w:date="2022-02-07T09:13:00Z">
        <w:r>
          <w:t xml:space="preserve">proposed </w:t>
        </w:r>
      </w:ins>
      <w:r>
        <w:t xml:space="preserve">residence and </w:t>
      </w:r>
      <w:del w:id="1298" w:author="Master Repository Process" w:date="2022-02-07T09:13:00Z">
        <w:r>
          <w:delText>approved</w:delText>
        </w:r>
      </w:del>
      <w:ins w:id="1299" w:author="Master Repository Process" w:date="2022-02-07T09:13:00Z">
        <w:r>
          <w:t>each proposed</w:t>
        </w:r>
      </w:ins>
      <w:r>
        <w:t xml:space="preserve"> family day care venue of the service</w:t>
      </w:r>
      <w:del w:id="1300" w:author="Master Repository Process" w:date="2022-02-07T09:13:00Z">
        <w:r>
          <w:delText xml:space="preserve"> — </w:delText>
        </w:r>
      </w:del>
    </w:p>
    <w:p>
      <w:pPr>
        <w:pStyle w:val="Indenta"/>
        <w:rPr>
          <w:del w:id="1301" w:author="Master Repository Process" w:date="2022-02-07T09:13:00Z"/>
        </w:rPr>
      </w:pPr>
      <w:del w:id="1302" w:author="Master Repository Process" w:date="2022-02-07T09:13:00Z">
        <w:r>
          <w:tab/>
          <w:delText>(a)</w:delText>
        </w:r>
        <w:r>
          <w:tab/>
        </w:r>
      </w:del>
      <w:ins w:id="1303" w:author="Master Repository Process" w:date="2022-02-07T09:13:00Z">
        <w:r>
          <w:t xml:space="preserve"> </w:t>
        </w:r>
      </w:ins>
      <w:r>
        <w:t xml:space="preserve">before education and care is provided to children at the </w:t>
      </w:r>
      <w:ins w:id="1304" w:author="Master Repository Process" w:date="2022-02-07T09:13:00Z">
        <w:r>
          <w:t xml:space="preserve"> </w:t>
        </w:r>
      </w:ins>
      <w:r>
        <w:t>residence or venue as part of the service</w:t>
      </w:r>
      <w:del w:id="1305" w:author="Master Repository Process" w:date="2022-02-07T09:13:00Z">
        <w:r>
          <w:delText>; and</w:delText>
        </w:r>
      </w:del>
    </w:p>
    <w:p>
      <w:pPr>
        <w:pStyle w:val="Indenta"/>
        <w:rPr>
          <w:del w:id="1306" w:author="Master Repository Process" w:date="2022-02-07T09:13:00Z"/>
        </w:rPr>
      </w:pPr>
      <w:del w:id="1307" w:author="Master Repository Process" w:date="2022-02-07T09:13:00Z">
        <w:r>
          <w:tab/>
          <w:delText>(b)</w:delText>
        </w:r>
        <w:r>
          <w:tab/>
          <w:delText xml:space="preserve">at least annually — </w:delText>
        </w:r>
      </w:del>
    </w:p>
    <w:p>
      <w:pPr>
        <w:pStyle w:val="Subsection"/>
      </w:pPr>
      <w:del w:id="1308" w:author="Master Repository Process" w:date="2022-02-07T09:13:00Z">
        <w:r>
          <w:tab/>
        </w:r>
        <w:r>
          <w:tab/>
        </w:r>
      </w:del>
      <w:ins w:id="1309" w:author="Master Repository Process" w:date="2022-02-07T09:13:00Z">
        <w:r>
          <w:t xml:space="preserve"> </w:t>
        </w:r>
      </w:ins>
      <w:r>
        <w:t xml:space="preserve">to ensure that the health, safety and wellbeing of children </w:t>
      </w:r>
      <w:del w:id="1310" w:author="Master Repository Process" w:date="2022-02-07T09:13:00Z">
        <w:r>
          <w:delText>being</w:delText>
        </w:r>
      </w:del>
      <w:ins w:id="1311" w:author="Master Repository Process" w:date="2022-02-07T09:13:00Z">
        <w:r>
          <w:t>who are</w:t>
        </w:r>
      </w:ins>
      <w:r>
        <w:t xml:space="preserve"> educated and cared for by the service are protected.</w:t>
      </w:r>
    </w:p>
    <w:p>
      <w:pPr>
        <w:pStyle w:val="Penstart"/>
        <w:rPr>
          <w:ins w:id="1312" w:author="Master Repository Process" w:date="2022-02-07T09:13:00Z"/>
        </w:rPr>
      </w:pPr>
      <w:r>
        <w:tab/>
        <w:t>Penalty: $</w:t>
      </w:r>
      <w:del w:id="1313" w:author="Master Repository Process" w:date="2022-02-07T09:13:00Z">
        <w:r>
          <w:delText>2000</w:delText>
        </w:r>
      </w:del>
      <w:ins w:id="1314" w:author="Master Repository Process" w:date="2022-02-07T09:13:00Z">
        <w:r>
          <w:t>2 000.</w:t>
        </w:r>
      </w:ins>
    </w:p>
    <w:p>
      <w:pPr>
        <w:pStyle w:val="Subsection"/>
        <w:rPr>
          <w:ins w:id="1315" w:author="Master Repository Process" w:date="2022-02-07T09:13:00Z"/>
        </w:rPr>
      </w:pPr>
      <w:ins w:id="1316" w:author="Master Repository Process" w:date="2022-02-07T09:13:00Z">
        <w:r>
          <w:tab/>
          <w:t>(1A)</w:t>
        </w:r>
        <w:r>
          <w:tab/>
          <w:t xml:space="preserve">Subregulation (1) does not apply in respect of an approved family day care venue if an assessment (including a risk assessment) of the family day care venue was included in — </w:t>
        </w:r>
      </w:ins>
    </w:p>
    <w:p>
      <w:pPr>
        <w:pStyle w:val="Indenta"/>
        <w:rPr>
          <w:ins w:id="1317" w:author="Master Repository Process" w:date="2022-02-07T09:13:00Z"/>
        </w:rPr>
      </w:pPr>
      <w:ins w:id="1318" w:author="Master Repository Process" w:date="2022-02-07T09:13:00Z">
        <w:r>
          <w:tab/>
          <w:t>(a)</w:t>
        </w:r>
        <w:r>
          <w:tab/>
          <w:t>an application for a service approval under regulation 26(n)(iii); or</w:t>
        </w:r>
      </w:ins>
    </w:p>
    <w:p>
      <w:pPr>
        <w:pStyle w:val="Indenta"/>
        <w:rPr>
          <w:ins w:id="1319" w:author="Master Repository Process" w:date="2022-02-07T09:13:00Z"/>
        </w:rPr>
      </w:pPr>
      <w:ins w:id="1320" w:author="Master Repository Process" w:date="2022-02-07T09:13:00Z">
        <w:r>
          <w:tab/>
          <w:t>(b)</w:t>
        </w:r>
        <w:r>
          <w:tab/>
          <w:t>an application to amend a service approval under regulation 34(f)(iii).</w:t>
        </w:r>
      </w:ins>
    </w:p>
    <w:p>
      <w:pPr>
        <w:pStyle w:val="Subsection"/>
        <w:rPr>
          <w:ins w:id="1321" w:author="Master Repository Process" w:date="2022-02-07T09:13:00Z"/>
        </w:rPr>
      </w:pPr>
      <w:ins w:id="1322" w:author="Master Repository Process" w:date="2022-02-07T09:13:00Z">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ins>
    </w:p>
    <w:p>
      <w:pPr>
        <w:pStyle w:val="Penstart"/>
      </w:pPr>
      <w:ins w:id="1323" w:author="Master Repository Process" w:date="2022-02-07T09:13:00Z">
        <w:r>
          <w:tab/>
          <w:t>Penalty: $2 000</w:t>
        </w:r>
      </w:ins>
      <w:r>
        <w:t>.</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rPr>
          <w:ins w:id="1324" w:author="Master Repository Process" w:date="2022-02-07T09:13:00Z"/>
        </w:rPr>
      </w:pPr>
      <w:ins w:id="1325" w:author="Master Repository Process" w:date="2022-02-07T09:13:00Z">
        <w:r>
          <w:tab/>
          <w:t>[Regulation 116 amended: Gazette 28 Sep 2018 p. 3621</w:t>
        </w:r>
        <w:r>
          <w:noBreakHyphen/>
          <w:t>2.]</w:t>
        </w:r>
      </w:ins>
    </w:p>
    <w:p>
      <w:pPr>
        <w:pStyle w:val="Heading5"/>
      </w:pPr>
      <w:bookmarkStart w:id="1326" w:name="_Toc95116587"/>
      <w:bookmarkStart w:id="1327" w:name="_Toc517876962"/>
      <w:r>
        <w:rPr>
          <w:rStyle w:val="CharSectno"/>
        </w:rPr>
        <w:t>117</w:t>
      </w:r>
      <w:r>
        <w:t>.</w:t>
      </w:r>
      <w:r>
        <w:tab/>
        <w:t>Glass</w:t>
      </w:r>
      <w:bookmarkEnd w:id="1326"/>
      <w:bookmarkEnd w:id="1327"/>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w:t>
      </w:r>
      <w:del w:id="1328" w:author="Master Repository Process" w:date="2022-02-07T09:13:00Z">
        <w:r>
          <w:delText xml:space="preserve"> in</w:delText>
        </w:r>
      </w:del>
      <w:ins w:id="1329" w:author="Master Repository Process" w:date="2022-02-07T09:13:00Z">
        <w:r>
          <w:t>:</w:t>
        </w:r>
      </w:ins>
      <w:r>
        <w:t xml:space="preserve"> Gazette 28 Nov 2014 p. 4406.]</w:t>
      </w:r>
    </w:p>
    <w:p>
      <w:pPr>
        <w:pStyle w:val="Heading3"/>
        <w:rPr>
          <w:ins w:id="1330" w:author="Master Repository Process" w:date="2022-02-07T09:13:00Z"/>
        </w:rPr>
      </w:pPr>
      <w:bookmarkStart w:id="1331" w:name="_Toc94886632"/>
      <w:bookmarkStart w:id="1332" w:name="_Toc95116588"/>
      <w:ins w:id="1333" w:author="Master Repository Process" w:date="2022-02-07T09:13:00Z">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1331"/>
        <w:bookmarkEnd w:id="1332"/>
      </w:ins>
    </w:p>
    <w:p>
      <w:pPr>
        <w:pStyle w:val="Footnoteheading"/>
        <w:rPr>
          <w:ins w:id="1334" w:author="Master Repository Process" w:date="2022-02-07T09:13:00Z"/>
        </w:rPr>
      </w:pPr>
      <w:ins w:id="1335" w:author="Master Repository Process" w:date="2022-02-07T09:13:00Z">
        <w:r>
          <w:tab/>
          <w:t>[Heading inserted: Gazette 28 Sep 2018 p. 3622.]</w:t>
        </w:r>
      </w:ins>
    </w:p>
    <w:p>
      <w:pPr>
        <w:pStyle w:val="Heading5"/>
        <w:rPr>
          <w:ins w:id="1336" w:author="Master Repository Process" w:date="2022-02-07T09:13:00Z"/>
        </w:rPr>
      </w:pPr>
      <w:bookmarkStart w:id="1337" w:name="_Toc95116589"/>
      <w:ins w:id="1338" w:author="Master Repository Process" w:date="2022-02-07T09:13:00Z">
        <w:r>
          <w:rPr>
            <w:rStyle w:val="CharSectno"/>
          </w:rPr>
          <w:t>117A</w:t>
        </w:r>
        <w:r>
          <w:t>.</w:t>
        </w:r>
        <w:r>
          <w:tab/>
          <w:t>Placing a person in day</w:t>
        </w:r>
        <w:r>
          <w:noBreakHyphen/>
          <w:t>to</w:t>
        </w:r>
        <w:r>
          <w:noBreakHyphen/>
          <w:t>day charge</w:t>
        </w:r>
        <w:bookmarkEnd w:id="1337"/>
      </w:ins>
    </w:p>
    <w:p>
      <w:pPr>
        <w:pStyle w:val="Subsection"/>
        <w:rPr>
          <w:ins w:id="1339" w:author="Master Repository Process" w:date="2022-02-07T09:13:00Z"/>
        </w:rPr>
      </w:pPr>
      <w:ins w:id="1340" w:author="Master Repository Process" w:date="2022-02-07T09:13:00Z">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ins>
    </w:p>
    <w:p>
      <w:pPr>
        <w:pStyle w:val="Indenta"/>
        <w:rPr>
          <w:ins w:id="1341" w:author="Master Repository Process" w:date="2022-02-07T09:13:00Z"/>
        </w:rPr>
      </w:pPr>
      <w:ins w:id="1342" w:author="Master Repository Process" w:date="2022-02-07T09:13:00Z">
        <w:r>
          <w:tab/>
          <w:t>(a)</w:t>
        </w:r>
        <w:r>
          <w:tab/>
          <w:t>the person is placed in day</w:t>
        </w:r>
        <w:r>
          <w:noBreakHyphen/>
          <w:t>to</w:t>
        </w:r>
        <w:r>
          <w:noBreakHyphen/>
          <w:t>day charge by the approved provider or a nominated supervisor of the education and care service; and</w:t>
        </w:r>
      </w:ins>
    </w:p>
    <w:p>
      <w:pPr>
        <w:pStyle w:val="Indenta"/>
        <w:rPr>
          <w:ins w:id="1343" w:author="Master Repository Process" w:date="2022-02-07T09:13:00Z"/>
        </w:rPr>
      </w:pPr>
      <w:ins w:id="1344" w:author="Master Repository Process" w:date="2022-02-07T09:13:00Z">
        <w:r>
          <w:tab/>
          <w:t>(b)</w:t>
        </w:r>
        <w:r>
          <w:tab/>
          <w:t>the person consents to the placement in writing.</w:t>
        </w:r>
      </w:ins>
    </w:p>
    <w:p>
      <w:pPr>
        <w:pStyle w:val="Footnotesection"/>
        <w:rPr>
          <w:ins w:id="1345" w:author="Master Repository Process" w:date="2022-02-07T09:13:00Z"/>
        </w:rPr>
      </w:pPr>
      <w:ins w:id="1346" w:author="Master Repository Process" w:date="2022-02-07T09:13:00Z">
        <w:r>
          <w:tab/>
          <w:t>[Regulation 117A inserted: Gazette 28 Sep 2018 p. 3622</w:t>
        </w:r>
        <w:r>
          <w:noBreakHyphen/>
          <w:t>3.]</w:t>
        </w:r>
      </w:ins>
    </w:p>
    <w:p>
      <w:pPr>
        <w:pStyle w:val="Heading5"/>
        <w:rPr>
          <w:ins w:id="1347" w:author="Master Repository Process" w:date="2022-02-07T09:13:00Z"/>
        </w:rPr>
      </w:pPr>
      <w:bookmarkStart w:id="1348" w:name="_Toc95116590"/>
      <w:ins w:id="1349" w:author="Master Repository Process" w:date="2022-02-07T09:13:00Z">
        <w:r>
          <w:rPr>
            <w:rStyle w:val="CharSectno"/>
          </w:rPr>
          <w:t>117B</w:t>
        </w:r>
        <w:r>
          <w:t>.</w:t>
        </w:r>
        <w:r>
          <w:tab/>
          <w:t>Minimum requirements for a person in day</w:t>
        </w:r>
        <w:r>
          <w:noBreakHyphen/>
          <w:t>to</w:t>
        </w:r>
        <w:r>
          <w:noBreakHyphen/>
          <w:t>day charge</w:t>
        </w:r>
        <w:bookmarkEnd w:id="1348"/>
      </w:ins>
    </w:p>
    <w:p>
      <w:pPr>
        <w:pStyle w:val="Subsection"/>
        <w:rPr>
          <w:ins w:id="1350" w:author="Master Repository Process" w:date="2022-02-07T09:13:00Z"/>
        </w:rPr>
      </w:pPr>
      <w:ins w:id="1351" w:author="Master Repository Process" w:date="2022-02-07T09:13:00Z">
        <w:r>
          <w:tab/>
          <w:t>(1)</w:t>
        </w:r>
        <w:r>
          <w:tab/>
          <w:t>An approved provider or a nominated supervisor of an education and care service must not place a person in day</w:t>
        </w:r>
        <w:r>
          <w:noBreakHyphen/>
          <w:t>to</w:t>
        </w:r>
        <w:r>
          <w:noBreakHyphen/>
          <w:t xml:space="preserve">day charge unless — </w:t>
        </w:r>
      </w:ins>
    </w:p>
    <w:p>
      <w:pPr>
        <w:pStyle w:val="Indenta"/>
        <w:rPr>
          <w:ins w:id="1352" w:author="Master Repository Process" w:date="2022-02-07T09:13:00Z"/>
        </w:rPr>
      </w:pPr>
      <w:ins w:id="1353" w:author="Master Repository Process" w:date="2022-02-07T09:13:00Z">
        <w:r>
          <w:tab/>
          <w:t>(a)</w:t>
        </w:r>
        <w:r>
          <w:tab/>
          <w:t>the person has attained the age of 18 years; and</w:t>
        </w:r>
      </w:ins>
    </w:p>
    <w:p>
      <w:pPr>
        <w:pStyle w:val="Indenta"/>
        <w:rPr>
          <w:ins w:id="1354" w:author="Master Repository Process" w:date="2022-02-07T09:13:00Z"/>
        </w:rPr>
      </w:pPr>
      <w:ins w:id="1355" w:author="Master Repository Process" w:date="2022-02-07T09:13:00Z">
        <w:r>
          <w:tab/>
          <w:t>(b)</w:t>
        </w:r>
        <w:r>
          <w:tab/>
          <w:t xml:space="preserve">the approved provider or nominated supervisor (as the case requires) — </w:t>
        </w:r>
      </w:ins>
    </w:p>
    <w:p>
      <w:pPr>
        <w:pStyle w:val="Indenti"/>
        <w:rPr>
          <w:ins w:id="1356" w:author="Master Repository Process" w:date="2022-02-07T09:13:00Z"/>
        </w:rPr>
      </w:pPr>
      <w:ins w:id="1357" w:author="Master Repository Process" w:date="2022-02-07T09:13:00Z">
        <w:r>
          <w:tab/>
          <w:t>(i)</w:t>
        </w:r>
        <w:r>
          <w:tab/>
          <w:t>has had regard to the matters set out in subregulation (2); and</w:t>
        </w:r>
      </w:ins>
    </w:p>
    <w:p>
      <w:pPr>
        <w:pStyle w:val="Indenti"/>
        <w:rPr>
          <w:ins w:id="1358" w:author="Master Repository Process" w:date="2022-02-07T09:13:00Z"/>
        </w:rPr>
      </w:pPr>
      <w:ins w:id="1359" w:author="Master Repository Process" w:date="2022-02-07T09:13:00Z">
        <w:r>
          <w:tab/>
          <w:t>(ii)</w:t>
        </w:r>
        <w:r>
          <w:tab/>
          <w:t>has taken reasonable steps to ensure that the person has adequate knowledge and understanding of the provision of education and care to children and an ability to effectively supervise and manage an education and care service.</w:t>
        </w:r>
      </w:ins>
    </w:p>
    <w:p>
      <w:pPr>
        <w:pStyle w:val="Subsection"/>
        <w:rPr>
          <w:ins w:id="1360" w:author="Master Repository Process" w:date="2022-02-07T09:13:00Z"/>
        </w:rPr>
      </w:pPr>
      <w:ins w:id="1361" w:author="Master Repository Process" w:date="2022-02-07T09:13:00Z">
        <w:r>
          <w:tab/>
          <w:t>(2)</w:t>
        </w:r>
        <w:r>
          <w:tab/>
          <w:t xml:space="preserve">For the purposes of subregulation (1)(b)(i), the matters are — </w:t>
        </w:r>
      </w:ins>
    </w:p>
    <w:p>
      <w:pPr>
        <w:pStyle w:val="Indenta"/>
        <w:rPr>
          <w:ins w:id="1362" w:author="Master Repository Process" w:date="2022-02-07T09:13:00Z"/>
        </w:rPr>
      </w:pPr>
      <w:ins w:id="1363" w:author="Master Repository Process" w:date="2022-02-07T09:13:00Z">
        <w:r>
          <w:tab/>
          <w:t>(a)</w:t>
        </w:r>
        <w:r>
          <w:tab/>
          <w:t xml:space="preserve">the person’s history of compliance with — </w:t>
        </w:r>
      </w:ins>
    </w:p>
    <w:p>
      <w:pPr>
        <w:pStyle w:val="Indenti"/>
        <w:rPr>
          <w:ins w:id="1364" w:author="Master Repository Process" w:date="2022-02-07T09:13:00Z"/>
        </w:rPr>
      </w:pPr>
      <w:ins w:id="1365" w:author="Master Repository Process" w:date="2022-02-07T09:13:00Z">
        <w:r>
          <w:tab/>
          <w:t>(i)</w:t>
        </w:r>
        <w:r>
          <w:tab/>
          <w:t>the Law as applying in any participating jurisdiction; and</w:t>
        </w:r>
      </w:ins>
    </w:p>
    <w:p>
      <w:pPr>
        <w:pStyle w:val="Indenti"/>
        <w:rPr>
          <w:ins w:id="1366" w:author="Master Repository Process" w:date="2022-02-07T09:13:00Z"/>
        </w:rPr>
      </w:pPr>
      <w:ins w:id="1367" w:author="Master Repository Process" w:date="2022-02-07T09:13:00Z">
        <w:r>
          <w:tab/>
          <w:t>(ii)</w:t>
        </w:r>
        <w:r>
          <w:tab/>
          <w:t>a former education and care services law of a participating jurisdiction; and</w:t>
        </w:r>
      </w:ins>
    </w:p>
    <w:p>
      <w:pPr>
        <w:pStyle w:val="Indenti"/>
        <w:rPr>
          <w:ins w:id="1368" w:author="Master Repository Process" w:date="2022-02-07T09:13:00Z"/>
        </w:rPr>
      </w:pPr>
      <w:ins w:id="1369" w:author="Master Repository Process" w:date="2022-02-07T09:13:00Z">
        <w:r>
          <w:tab/>
          <w:t>(iii)</w:t>
        </w:r>
        <w:r>
          <w:tab/>
          <w:t>a children’s services law of a participating jurisdiction; and</w:t>
        </w:r>
      </w:ins>
    </w:p>
    <w:p>
      <w:pPr>
        <w:pStyle w:val="Indenti"/>
        <w:rPr>
          <w:ins w:id="1370" w:author="Master Repository Process" w:date="2022-02-07T09:13:00Z"/>
        </w:rPr>
      </w:pPr>
      <w:ins w:id="1371" w:author="Master Repository Process" w:date="2022-02-07T09:13:00Z">
        <w:r>
          <w:tab/>
          <w:t>(iv)</w:t>
        </w:r>
        <w:r>
          <w:tab/>
          <w:t xml:space="preserve">an education law of a participating jurisdiction; </w:t>
        </w:r>
      </w:ins>
    </w:p>
    <w:p>
      <w:pPr>
        <w:pStyle w:val="Indenta"/>
        <w:rPr>
          <w:ins w:id="1372" w:author="Master Repository Process" w:date="2022-02-07T09:13:00Z"/>
        </w:rPr>
      </w:pPr>
      <w:ins w:id="1373" w:author="Master Repository Process" w:date="2022-02-07T09:13:00Z">
        <w:r>
          <w:tab/>
        </w:r>
        <w:r>
          <w:tab/>
          <w:t>and</w:t>
        </w:r>
      </w:ins>
    </w:p>
    <w:p>
      <w:pPr>
        <w:pStyle w:val="Indenta"/>
        <w:rPr>
          <w:ins w:id="1374" w:author="Master Repository Process" w:date="2022-02-07T09:13:00Z"/>
        </w:rPr>
      </w:pPr>
      <w:ins w:id="1375" w:author="Master Repository Process" w:date="2022-02-07T09:13:00Z">
        <w:r>
          <w:tab/>
          <w:t>(b)</w:t>
        </w:r>
        <w:r>
          <w:tab/>
          <w:t xml:space="preserve">any decision under the Law to refuse, refuse to renew, suspend, or cancel a licence, approval, registration, certification or other authorisation granted to the person under — </w:t>
        </w:r>
      </w:ins>
    </w:p>
    <w:p>
      <w:pPr>
        <w:pStyle w:val="Indenti"/>
        <w:rPr>
          <w:ins w:id="1376" w:author="Master Repository Process" w:date="2022-02-07T09:13:00Z"/>
        </w:rPr>
      </w:pPr>
      <w:ins w:id="1377" w:author="Master Repository Process" w:date="2022-02-07T09:13:00Z">
        <w:r>
          <w:tab/>
          <w:t>(i)</w:t>
        </w:r>
        <w:r>
          <w:tab/>
          <w:t>the Law as applying in any participating jurisdiction; and</w:t>
        </w:r>
      </w:ins>
    </w:p>
    <w:p>
      <w:pPr>
        <w:pStyle w:val="Indenti"/>
        <w:rPr>
          <w:ins w:id="1378" w:author="Master Repository Process" w:date="2022-02-07T09:13:00Z"/>
        </w:rPr>
      </w:pPr>
      <w:ins w:id="1379" w:author="Master Repository Process" w:date="2022-02-07T09:13:00Z">
        <w:r>
          <w:tab/>
          <w:t>(ii)</w:t>
        </w:r>
        <w:r>
          <w:tab/>
          <w:t>a former education and care services law of a participating jurisdiction; and</w:t>
        </w:r>
      </w:ins>
    </w:p>
    <w:p>
      <w:pPr>
        <w:pStyle w:val="Indenti"/>
        <w:rPr>
          <w:ins w:id="1380" w:author="Master Repository Process" w:date="2022-02-07T09:13:00Z"/>
        </w:rPr>
      </w:pPr>
      <w:ins w:id="1381" w:author="Master Repository Process" w:date="2022-02-07T09:13:00Z">
        <w:r>
          <w:tab/>
          <w:t>(iii)</w:t>
        </w:r>
        <w:r>
          <w:tab/>
          <w:t>a children’s services law of a participating jurisdiction; and</w:t>
        </w:r>
      </w:ins>
    </w:p>
    <w:p>
      <w:pPr>
        <w:pStyle w:val="Indenti"/>
        <w:rPr>
          <w:ins w:id="1382" w:author="Master Repository Process" w:date="2022-02-07T09:13:00Z"/>
        </w:rPr>
      </w:pPr>
      <w:ins w:id="1383" w:author="Master Repository Process" w:date="2022-02-07T09:13:00Z">
        <w:r>
          <w:tab/>
          <w:t>(iv)</w:t>
        </w:r>
        <w:r>
          <w:tab/>
          <w:t>an education law of a participating jurisdiction.</w:t>
        </w:r>
      </w:ins>
    </w:p>
    <w:p>
      <w:pPr>
        <w:pStyle w:val="Footnotesection"/>
        <w:rPr>
          <w:ins w:id="1384" w:author="Master Repository Process" w:date="2022-02-07T09:13:00Z"/>
        </w:rPr>
      </w:pPr>
      <w:ins w:id="1385" w:author="Master Repository Process" w:date="2022-02-07T09:13:00Z">
        <w:r>
          <w:tab/>
          <w:t>[Regulation 117B inserted: Gazette 28 Sep 2018 p. 3623</w:t>
        </w:r>
        <w:r>
          <w:noBreakHyphen/>
          <w:t>4.]</w:t>
        </w:r>
      </w:ins>
    </w:p>
    <w:p>
      <w:pPr>
        <w:pStyle w:val="Heading5"/>
        <w:rPr>
          <w:ins w:id="1386" w:author="Master Repository Process" w:date="2022-02-07T09:13:00Z"/>
        </w:rPr>
      </w:pPr>
      <w:bookmarkStart w:id="1387" w:name="_Toc95116591"/>
      <w:ins w:id="1388" w:author="Master Repository Process" w:date="2022-02-07T09:13:00Z">
        <w:r>
          <w:rPr>
            <w:rStyle w:val="CharSectno"/>
          </w:rPr>
          <w:t>117C</w:t>
        </w:r>
        <w:r>
          <w:t>.</w:t>
        </w:r>
        <w:r>
          <w:tab/>
          <w:t>Minimum requirements for a nominated supervisor</w:t>
        </w:r>
        <w:bookmarkEnd w:id="1387"/>
      </w:ins>
    </w:p>
    <w:p>
      <w:pPr>
        <w:pStyle w:val="Subsection"/>
        <w:rPr>
          <w:ins w:id="1389" w:author="Master Repository Process" w:date="2022-02-07T09:13:00Z"/>
        </w:rPr>
      </w:pPr>
      <w:ins w:id="1390" w:author="Master Repository Process" w:date="2022-02-07T09:13:00Z">
        <w:r>
          <w:tab/>
          <w:t>(1)</w:t>
        </w:r>
        <w:r>
          <w:tab/>
          <w:t xml:space="preserve">For the purposes of section 161A of the Law, the prescribed minimum requirements for nomination of a person as a nominated supervisor of an education and care service are that the person must — </w:t>
        </w:r>
      </w:ins>
    </w:p>
    <w:p>
      <w:pPr>
        <w:pStyle w:val="Indenta"/>
        <w:rPr>
          <w:ins w:id="1391" w:author="Master Repository Process" w:date="2022-02-07T09:13:00Z"/>
        </w:rPr>
      </w:pPr>
      <w:ins w:id="1392" w:author="Master Repository Process" w:date="2022-02-07T09:13:00Z">
        <w:r>
          <w:tab/>
          <w:t>(a)</w:t>
        </w:r>
        <w:r>
          <w:tab/>
          <w:t>have attained the age of 18 years; and</w:t>
        </w:r>
      </w:ins>
    </w:p>
    <w:p>
      <w:pPr>
        <w:pStyle w:val="Indenta"/>
        <w:rPr>
          <w:ins w:id="1393" w:author="Master Repository Process" w:date="2022-02-07T09:13:00Z"/>
        </w:rPr>
      </w:pPr>
      <w:ins w:id="1394" w:author="Master Repository Process" w:date="2022-02-07T09:13:00Z">
        <w:r>
          <w:tab/>
          <w:t>(b)</w:t>
        </w:r>
        <w:r>
          <w:tab/>
          <w:t>have adequate knowledge and understanding of the provision of education and care to children; and</w:t>
        </w:r>
      </w:ins>
    </w:p>
    <w:p>
      <w:pPr>
        <w:pStyle w:val="Indenta"/>
        <w:rPr>
          <w:ins w:id="1395" w:author="Master Repository Process" w:date="2022-02-07T09:13:00Z"/>
        </w:rPr>
      </w:pPr>
      <w:ins w:id="1396" w:author="Master Repository Process" w:date="2022-02-07T09:13:00Z">
        <w:r>
          <w:tab/>
          <w:t>(c)</w:t>
        </w:r>
        <w:r>
          <w:tab/>
          <w:t>have the ability to effectively supervise and manage an education and care service.</w:t>
        </w:r>
      </w:ins>
    </w:p>
    <w:p>
      <w:pPr>
        <w:pStyle w:val="Subsection"/>
        <w:rPr>
          <w:ins w:id="1397" w:author="Master Repository Process" w:date="2022-02-07T09:13:00Z"/>
        </w:rPr>
      </w:pPr>
      <w:ins w:id="1398" w:author="Master Repository Process" w:date="2022-02-07T09:13:00Z">
        <w:r>
          <w:tab/>
          <w:t>(2)</w:t>
        </w:r>
        <w:r>
          <w:tab/>
          <w:t xml:space="preserve">In determining whether to nominate a person as a nominated supervisor, an approved provider of an education and care service must have regard to the following matters — </w:t>
        </w:r>
      </w:ins>
    </w:p>
    <w:p>
      <w:pPr>
        <w:pStyle w:val="Indenta"/>
        <w:rPr>
          <w:ins w:id="1399" w:author="Master Repository Process" w:date="2022-02-07T09:13:00Z"/>
        </w:rPr>
      </w:pPr>
      <w:ins w:id="1400" w:author="Master Repository Process" w:date="2022-02-07T09:13:00Z">
        <w:r>
          <w:tab/>
          <w:t>(a)</w:t>
        </w:r>
        <w:r>
          <w:tab/>
          <w:t xml:space="preserve">the history of the person’s compliance with — </w:t>
        </w:r>
      </w:ins>
    </w:p>
    <w:p>
      <w:pPr>
        <w:pStyle w:val="Indenti"/>
        <w:rPr>
          <w:ins w:id="1401" w:author="Master Repository Process" w:date="2022-02-07T09:13:00Z"/>
        </w:rPr>
      </w:pPr>
      <w:ins w:id="1402" w:author="Master Repository Process" w:date="2022-02-07T09:13:00Z">
        <w:r>
          <w:tab/>
          <w:t>(i)</w:t>
        </w:r>
        <w:r>
          <w:tab/>
          <w:t>the Law as applying in any participating jurisdiction; and</w:t>
        </w:r>
      </w:ins>
    </w:p>
    <w:p>
      <w:pPr>
        <w:pStyle w:val="Indenti"/>
        <w:rPr>
          <w:ins w:id="1403" w:author="Master Repository Process" w:date="2022-02-07T09:13:00Z"/>
        </w:rPr>
      </w:pPr>
      <w:ins w:id="1404" w:author="Master Repository Process" w:date="2022-02-07T09:13:00Z">
        <w:r>
          <w:tab/>
          <w:t>(ii)</w:t>
        </w:r>
        <w:r>
          <w:tab/>
          <w:t>a former education and care services law of a participating jurisdiction; and</w:t>
        </w:r>
      </w:ins>
    </w:p>
    <w:p>
      <w:pPr>
        <w:pStyle w:val="Indenti"/>
        <w:rPr>
          <w:ins w:id="1405" w:author="Master Repository Process" w:date="2022-02-07T09:13:00Z"/>
        </w:rPr>
      </w:pPr>
      <w:ins w:id="1406" w:author="Master Repository Process" w:date="2022-02-07T09:13:00Z">
        <w:r>
          <w:tab/>
          <w:t>(iii)</w:t>
        </w:r>
        <w:r>
          <w:tab/>
          <w:t>a children’s services law of a participating jurisdiction; and</w:t>
        </w:r>
      </w:ins>
    </w:p>
    <w:p>
      <w:pPr>
        <w:pStyle w:val="Indenti"/>
        <w:rPr>
          <w:ins w:id="1407" w:author="Master Repository Process" w:date="2022-02-07T09:13:00Z"/>
        </w:rPr>
      </w:pPr>
      <w:ins w:id="1408" w:author="Master Repository Process" w:date="2022-02-07T09:13:00Z">
        <w:r>
          <w:tab/>
          <w:t>(iv)</w:t>
        </w:r>
        <w:r>
          <w:tab/>
          <w:t>an education law of a participating jurisdiction;</w:t>
        </w:r>
      </w:ins>
    </w:p>
    <w:p>
      <w:pPr>
        <w:pStyle w:val="Indenta"/>
        <w:rPr>
          <w:ins w:id="1409" w:author="Master Repository Process" w:date="2022-02-07T09:13:00Z"/>
        </w:rPr>
      </w:pPr>
      <w:ins w:id="1410" w:author="Master Repository Process" w:date="2022-02-07T09:13:00Z">
        <w:r>
          <w:tab/>
          <w:t>(b)</w:t>
        </w:r>
        <w:r>
          <w:tab/>
          <w:t xml:space="preserve">any decision under the Law to refuse, refuse to renew, suspend, or cancel a licence, approval, registration, certification or other authorisation granted to the person under — </w:t>
        </w:r>
      </w:ins>
    </w:p>
    <w:p>
      <w:pPr>
        <w:pStyle w:val="Indenti"/>
        <w:rPr>
          <w:ins w:id="1411" w:author="Master Repository Process" w:date="2022-02-07T09:13:00Z"/>
        </w:rPr>
      </w:pPr>
      <w:ins w:id="1412" w:author="Master Repository Process" w:date="2022-02-07T09:13:00Z">
        <w:r>
          <w:tab/>
          <w:t>(i)</w:t>
        </w:r>
        <w:r>
          <w:tab/>
          <w:t>the Law as applying in any participating jurisdiction; and</w:t>
        </w:r>
      </w:ins>
    </w:p>
    <w:p>
      <w:pPr>
        <w:pStyle w:val="Indenti"/>
        <w:rPr>
          <w:ins w:id="1413" w:author="Master Repository Process" w:date="2022-02-07T09:13:00Z"/>
        </w:rPr>
      </w:pPr>
      <w:ins w:id="1414" w:author="Master Repository Process" w:date="2022-02-07T09:13:00Z">
        <w:r>
          <w:tab/>
          <w:t>(ii)</w:t>
        </w:r>
        <w:r>
          <w:tab/>
          <w:t>a former education and care services law of a participating jurisdiction; and</w:t>
        </w:r>
      </w:ins>
    </w:p>
    <w:p>
      <w:pPr>
        <w:pStyle w:val="Indenti"/>
        <w:rPr>
          <w:ins w:id="1415" w:author="Master Repository Process" w:date="2022-02-07T09:13:00Z"/>
        </w:rPr>
      </w:pPr>
      <w:ins w:id="1416" w:author="Master Repository Process" w:date="2022-02-07T09:13:00Z">
        <w:r>
          <w:tab/>
          <w:t>(iii)</w:t>
        </w:r>
        <w:r>
          <w:tab/>
          <w:t>a children’s services law of a participating jurisdiction; and</w:t>
        </w:r>
      </w:ins>
    </w:p>
    <w:p>
      <w:pPr>
        <w:pStyle w:val="Indenti"/>
        <w:rPr>
          <w:ins w:id="1417" w:author="Master Repository Process" w:date="2022-02-07T09:13:00Z"/>
        </w:rPr>
      </w:pPr>
      <w:ins w:id="1418" w:author="Master Repository Process" w:date="2022-02-07T09:13:00Z">
        <w:r>
          <w:tab/>
          <w:t>(iv)</w:t>
        </w:r>
        <w:r>
          <w:tab/>
          <w:t>an education law of a participating jurisdiction.</w:t>
        </w:r>
      </w:ins>
    </w:p>
    <w:p>
      <w:pPr>
        <w:pStyle w:val="Footnotesection"/>
        <w:rPr>
          <w:ins w:id="1419" w:author="Master Repository Process" w:date="2022-02-07T09:13:00Z"/>
        </w:rPr>
      </w:pPr>
      <w:ins w:id="1420" w:author="Master Repository Process" w:date="2022-02-07T09:13:00Z">
        <w:r>
          <w:tab/>
          <w:t>[Regulation 117C inserted: Gazette 28 Sep 2018 p. 3624</w:t>
        </w:r>
        <w:r>
          <w:noBreakHyphen/>
          <w:t>5.]</w:t>
        </w:r>
      </w:ins>
    </w:p>
    <w:p>
      <w:pPr>
        <w:pStyle w:val="Heading3"/>
      </w:pPr>
      <w:bookmarkStart w:id="1421" w:name="_Toc94886636"/>
      <w:bookmarkStart w:id="1422" w:name="_Toc95116592"/>
      <w:bookmarkStart w:id="1423" w:name="_Toc425346252"/>
      <w:bookmarkStart w:id="1424" w:name="_Toc425413911"/>
      <w:bookmarkStart w:id="1425" w:name="_Toc497395132"/>
      <w:bookmarkStart w:id="1426" w:name="_Toc504466106"/>
      <w:bookmarkStart w:id="1427" w:name="_Toc504466529"/>
      <w:bookmarkStart w:id="1428" w:name="_Toc505246066"/>
      <w:bookmarkStart w:id="1429" w:name="_Toc505248434"/>
      <w:bookmarkStart w:id="1430" w:name="_Toc505248828"/>
      <w:bookmarkStart w:id="1431" w:name="_Toc517876963"/>
      <w:r>
        <w:rPr>
          <w:rStyle w:val="CharDivNo"/>
        </w:rPr>
        <w:t>Part 4.4</w:t>
      </w:r>
      <w:r>
        <w:t> — </w:t>
      </w:r>
      <w:r>
        <w:rPr>
          <w:rStyle w:val="CharDivText"/>
        </w:rPr>
        <w:t>Staffing arrangements</w:t>
      </w:r>
      <w:bookmarkEnd w:id="1421"/>
      <w:bookmarkEnd w:id="1422"/>
      <w:bookmarkEnd w:id="1423"/>
      <w:bookmarkEnd w:id="1424"/>
      <w:bookmarkEnd w:id="1425"/>
      <w:bookmarkEnd w:id="1426"/>
      <w:bookmarkEnd w:id="1427"/>
      <w:bookmarkEnd w:id="1428"/>
      <w:bookmarkEnd w:id="1429"/>
      <w:bookmarkEnd w:id="1430"/>
      <w:bookmarkEnd w:id="1431"/>
    </w:p>
    <w:p>
      <w:pPr>
        <w:pStyle w:val="Heading4"/>
      </w:pPr>
      <w:bookmarkStart w:id="1432" w:name="_Toc94886637"/>
      <w:bookmarkStart w:id="1433" w:name="_Toc95116593"/>
      <w:bookmarkStart w:id="1434" w:name="_Toc425346253"/>
      <w:bookmarkStart w:id="1435" w:name="_Toc425413912"/>
      <w:bookmarkStart w:id="1436" w:name="_Toc497395133"/>
      <w:bookmarkStart w:id="1437" w:name="_Toc504466107"/>
      <w:bookmarkStart w:id="1438" w:name="_Toc504466530"/>
      <w:bookmarkStart w:id="1439" w:name="_Toc505246067"/>
      <w:bookmarkStart w:id="1440" w:name="_Toc505248435"/>
      <w:bookmarkStart w:id="1441" w:name="_Toc505248829"/>
      <w:bookmarkStart w:id="1442" w:name="_Toc517876964"/>
      <w:r>
        <w:t>Division 1 — Educational leader</w:t>
      </w:r>
      <w:bookmarkEnd w:id="1432"/>
      <w:bookmarkEnd w:id="1433"/>
      <w:bookmarkEnd w:id="1434"/>
      <w:bookmarkEnd w:id="1435"/>
      <w:bookmarkEnd w:id="1436"/>
      <w:bookmarkEnd w:id="1437"/>
      <w:bookmarkEnd w:id="1438"/>
      <w:bookmarkEnd w:id="1439"/>
      <w:bookmarkEnd w:id="1440"/>
      <w:bookmarkEnd w:id="1441"/>
      <w:bookmarkEnd w:id="1442"/>
    </w:p>
    <w:p>
      <w:pPr>
        <w:pStyle w:val="Heading5"/>
      </w:pPr>
      <w:bookmarkStart w:id="1443" w:name="_Toc95116594"/>
      <w:bookmarkStart w:id="1444" w:name="_Toc517876965"/>
      <w:r>
        <w:rPr>
          <w:rStyle w:val="CharSectno"/>
        </w:rPr>
        <w:t>118</w:t>
      </w:r>
      <w:r>
        <w:t>.</w:t>
      </w:r>
      <w:r>
        <w:tab/>
        <w:t>Educational leader</w:t>
      </w:r>
      <w:bookmarkEnd w:id="1443"/>
      <w:bookmarkEnd w:id="1444"/>
      <w:r>
        <w:t xml:space="preserve"> </w:t>
      </w:r>
    </w:p>
    <w:p>
      <w:pPr>
        <w:pStyle w:val="Subsection"/>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445" w:name="_Toc94886639"/>
      <w:bookmarkStart w:id="1446" w:name="_Toc95116595"/>
      <w:bookmarkStart w:id="1447" w:name="_Toc425346255"/>
      <w:bookmarkStart w:id="1448" w:name="_Toc425413914"/>
      <w:bookmarkStart w:id="1449" w:name="_Toc497395135"/>
      <w:bookmarkStart w:id="1450" w:name="_Toc504466109"/>
      <w:bookmarkStart w:id="1451" w:name="_Toc504466532"/>
      <w:bookmarkStart w:id="1452" w:name="_Toc505246069"/>
      <w:bookmarkStart w:id="1453" w:name="_Toc505248437"/>
      <w:bookmarkStart w:id="1454" w:name="_Toc505248831"/>
      <w:bookmarkStart w:id="1455" w:name="_Toc517876966"/>
      <w:r>
        <w:t>Division 2 — Age and supervision requirements</w:t>
      </w:r>
      <w:bookmarkEnd w:id="1445"/>
      <w:bookmarkEnd w:id="1446"/>
      <w:bookmarkEnd w:id="1447"/>
      <w:bookmarkEnd w:id="1448"/>
      <w:bookmarkEnd w:id="1449"/>
      <w:bookmarkEnd w:id="1450"/>
      <w:bookmarkEnd w:id="1451"/>
      <w:bookmarkEnd w:id="1452"/>
      <w:bookmarkEnd w:id="1453"/>
      <w:bookmarkEnd w:id="1454"/>
      <w:bookmarkEnd w:id="1455"/>
    </w:p>
    <w:p>
      <w:pPr>
        <w:pStyle w:val="Heading5"/>
      </w:pPr>
      <w:bookmarkStart w:id="1456" w:name="_Toc95116596"/>
      <w:bookmarkStart w:id="1457" w:name="_Toc517876967"/>
      <w:r>
        <w:rPr>
          <w:rStyle w:val="CharSectno"/>
        </w:rPr>
        <w:t>119</w:t>
      </w:r>
      <w:r>
        <w:t>.</w:t>
      </w:r>
      <w:r>
        <w:tab/>
        <w:t>Family day care educator and family day care educator assistant to be at least 18 years old</w:t>
      </w:r>
      <w:bookmarkEnd w:id="1456"/>
      <w:bookmarkEnd w:id="1457"/>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458" w:name="_Toc95116597"/>
      <w:bookmarkStart w:id="1459" w:name="_Toc517876968"/>
      <w:r>
        <w:rPr>
          <w:rStyle w:val="CharSectno"/>
        </w:rPr>
        <w:t>120</w:t>
      </w:r>
      <w:r>
        <w:t>.</w:t>
      </w:r>
      <w:r>
        <w:tab/>
        <w:t>Educators who are under 18 to be supervised</w:t>
      </w:r>
      <w:bookmarkEnd w:id="1458"/>
      <w:bookmarkEnd w:id="1459"/>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460" w:name="_Toc94886642"/>
      <w:bookmarkStart w:id="1461" w:name="_Toc95116598"/>
      <w:bookmarkStart w:id="1462" w:name="_Toc425346258"/>
      <w:bookmarkStart w:id="1463" w:name="_Toc425413917"/>
      <w:bookmarkStart w:id="1464" w:name="_Toc497395138"/>
      <w:bookmarkStart w:id="1465" w:name="_Toc504466112"/>
      <w:bookmarkStart w:id="1466" w:name="_Toc504466535"/>
      <w:bookmarkStart w:id="1467" w:name="_Toc505246072"/>
      <w:bookmarkStart w:id="1468" w:name="_Toc505248440"/>
      <w:bookmarkStart w:id="1469" w:name="_Toc505248834"/>
      <w:bookmarkStart w:id="1470" w:name="_Toc517876969"/>
      <w:r>
        <w:t xml:space="preserve">Division 3 — Minimum number of educators </w:t>
      </w:r>
      <w:ins w:id="1471" w:author="Master Repository Process" w:date="2022-02-07T09:13:00Z">
        <w:r>
          <w:t>and family day care co</w:t>
        </w:r>
        <w:r>
          <w:noBreakHyphen/>
          <w:t xml:space="preserve">ordinators </w:t>
        </w:r>
      </w:ins>
      <w:r>
        <w:t>required</w:t>
      </w:r>
      <w:bookmarkEnd w:id="1460"/>
      <w:bookmarkEnd w:id="1461"/>
      <w:bookmarkEnd w:id="1462"/>
      <w:bookmarkEnd w:id="1463"/>
      <w:bookmarkEnd w:id="1464"/>
      <w:bookmarkEnd w:id="1465"/>
      <w:bookmarkEnd w:id="1466"/>
      <w:bookmarkEnd w:id="1467"/>
      <w:bookmarkEnd w:id="1468"/>
      <w:bookmarkEnd w:id="1469"/>
      <w:bookmarkEnd w:id="1470"/>
    </w:p>
    <w:p>
      <w:pPr>
        <w:pStyle w:val="Footnoteheading"/>
        <w:rPr>
          <w:ins w:id="1472" w:author="Master Repository Process" w:date="2022-02-07T09:13:00Z"/>
        </w:rPr>
      </w:pPr>
      <w:ins w:id="1473" w:author="Master Repository Process" w:date="2022-02-07T09:13:00Z">
        <w:r>
          <w:tab/>
          <w:t>[Heading amended: Gazette 28 Sep 2018 p. 3625.]</w:t>
        </w:r>
      </w:ins>
    </w:p>
    <w:p>
      <w:pPr>
        <w:pStyle w:val="Heading5"/>
      </w:pPr>
      <w:bookmarkStart w:id="1474" w:name="_Toc95116599"/>
      <w:bookmarkStart w:id="1475" w:name="_Toc517876970"/>
      <w:r>
        <w:rPr>
          <w:rStyle w:val="CharSectno"/>
        </w:rPr>
        <w:t>121</w:t>
      </w:r>
      <w:r>
        <w:t>.</w:t>
      </w:r>
      <w:r>
        <w:tab/>
        <w:t>Application of Division 3</w:t>
      </w:r>
      <w:bookmarkEnd w:id="1474"/>
      <w:bookmarkEnd w:id="1475"/>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1476" w:name="_Toc95116600"/>
      <w:bookmarkStart w:id="1477" w:name="_Toc517876971"/>
      <w:r>
        <w:rPr>
          <w:rStyle w:val="CharSectno"/>
        </w:rPr>
        <w:t>122</w:t>
      </w:r>
      <w:r>
        <w:t>.</w:t>
      </w:r>
      <w:r>
        <w:tab/>
        <w:t>Educators must be working directly with children to be included in ratios</w:t>
      </w:r>
      <w:bookmarkEnd w:id="1476"/>
      <w:bookmarkEnd w:id="1477"/>
      <w:r>
        <w:t xml:space="preserve"> </w:t>
      </w:r>
    </w:p>
    <w:p>
      <w:pPr>
        <w:pStyle w:val="Subsection"/>
      </w:pPr>
      <w:r>
        <w:tab/>
      </w:r>
      <w:r>
        <w:tab/>
        <w:t>An educator cannot be included in calculating the educator to child ratio of a centre</w:t>
      </w:r>
      <w:r>
        <w:noBreakHyphen/>
        <w:t>based service unless the educator is working directly with children at the service.</w:t>
      </w:r>
    </w:p>
    <w:p>
      <w:pPr>
        <w:pStyle w:val="Heading5"/>
      </w:pPr>
      <w:bookmarkStart w:id="1478" w:name="_Toc95116601"/>
      <w:bookmarkStart w:id="1479" w:name="_Toc517876972"/>
      <w:r>
        <w:rPr>
          <w:rStyle w:val="CharSectno"/>
        </w:rPr>
        <w:t>123</w:t>
      </w:r>
      <w:r>
        <w:t>.</w:t>
      </w:r>
      <w:r>
        <w:tab/>
        <w:t>Educator to child ratios — centre</w:t>
      </w:r>
      <w:r>
        <w:noBreakHyphen/>
        <w:t>based services</w:t>
      </w:r>
      <w:bookmarkEnd w:id="1478"/>
      <w:bookmarkEnd w:id="1479"/>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w:t>
      </w:r>
      <w:del w:id="1480" w:author="Master Repository Process" w:date="2022-02-07T09:13:00Z">
        <w:r>
          <w:delText xml:space="preserve"> in a jurisdiction</w:delText>
        </w:r>
      </w:del>
      <w:r>
        <w:t xml:space="preserve">, the </w:t>
      </w:r>
      <w:del w:id="1481" w:author="Master Repository Process" w:date="2022-02-07T09:13:00Z">
        <w:r>
          <w:delText xml:space="preserve">relevant </w:delText>
        </w:r>
      </w:del>
      <w:r>
        <w:t xml:space="preserve">ratio </w:t>
      </w:r>
      <w:del w:id="1482" w:author="Master Repository Process" w:date="2022-02-07T09:13:00Z">
        <w:r>
          <w:delText xml:space="preserve">(if any) </w:delText>
        </w:r>
      </w:del>
      <w:r>
        <w:t xml:space="preserve">set out in </w:t>
      </w:r>
      <w:del w:id="1483" w:author="Master Repository Process" w:date="2022-02-07T09:13:00Z">
        <w:r>
          <w:delText>Chapter 7 for that jurisdiction</w:delText>
        </w:r>
      </w:del>
      <w:ins w:id="1484" w:author="Master Repository Process" w:date="2022-02-07T09:13:00Z">
        <w:r>
          <w:t>regulation 369</w:t>
        </w:r>
      </w:ins>
      <w:r>
        <w:t>.</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is required under Division 5 to be in attendance at a centre</w:t>
      </w:r>
      <w:r>
        <w:noBreakHyphen/>
        <w:t>based service, subject to regulation 122 that teacher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 xml:space="preserve">For other WA specific provisions, see </w:t>
      </w:r>
      <w:del w:id="1485" w:author="Master Repository Process" w:date="2022-02-07T09:13:00Z">
        <w:r>
          <w:delText>regulations</w:delText>
        </w:r>
      </w:del>
      <w:ins w:id="1486" w:author="Master Repository Process" w:date="2022-02-07T09:13:00Z">
        <w:r>
          <w:t>regulation</w:t>
        </w:r>
      </w:ins>
      <w:r>
        <w:t xml:space="preserve"> 372</w:t>
      </w:r>
      <w:del w:id="1487" w:author="Master Repository Process" w:date="2022-02-07T09:13:00Z">
        <w:r>
          <w:delText xml:space="preserve"> and 374</w:delText>
        </w:r>
      </w:del>
      <w:r>
        <w:t>.</w:t>
      </w:r>
    </w:p>
    <w:p>
      <w:pPr>
        <w:pStyle w:val="Footnotesection"/>
        <w:rPr>
          <w:ins w:id="1488" w:author="Master Repository Process" w:date="2022-02-07T09:13:00Z"/>
        </w:rPr>
      </w:pPr>
      <w:r>
        <w:tab/>
        <w:t>[Regulation 123 amended</w:t>
      </w:r>
      <w:del w:id="1489" w:author="Master Repository Process" w:date="2022-02-07T09:13:00Z">
        <w:r>
          <w:delText xml:space="preserve"> in</w:delText>
        </w:r>
      </w:del>
      <w:ins w:id="1490" w:author="Master Repository Process" w:date="2022-02-07T09:13:00Z">
        <w:r>
          <w:t>:</w:t>
        </w:r>
      </w:ins>
      <w:r>
        <w:t xml:space="preserve"> Gazette 5 Mar 2013 p. 1108; 13 Dec 2013 p.</w:t>
      </w:r>
      <w:r>
        <w:rPr>
          <w:sz w:val="19"/>
        </w:rPr>
        <w:t> </w:t>
      </w:r>
      <w:r>
        <w:t>6160</w:t>
      </w:r>
      <w:r>
        <w:noBreakHyphen/>
        <w:t>1; 3 Jul 2015 p. 2667</w:t>
      </w:r>
      <w:r>
        <w:noBreakHyphen/>
        <w:t>8</w:t>
      </w:r>
      <w:ins w:id="1491" w:author="Master Repository Process" w:date="2022-02-07T09:13:00Z">
        <w:r>
          <w:t>; 28 Sep 2018 p. 3626.]</w:t>
        </w:r>
      </w:ins>
    </w:p>
    <w:p>
      <w:pPr>
        <w:pStyle w:val="Heading5"/>
        <w:rPr>
          <w:ins w:id="1492" w:author="Master Repository Process" w:date="2022-02-07T09:13:00Z"/>
        </w:rPr>
      </w:pPr>
      <w:bookmarkStart w:id="1493" w:name="_Toc95116602"/>
      <w:ins w:id="1494" w:author="Master Repository Process" w:date="2022-02-07T09:13:00Z">
        <w:r>
          <w:rPr>
            <w:rStyle w:val="CharSectno"/>
          </w:rPr>
          <w:t>123A</w:t>
        </w:r>
        <w:r>
          <w:t>.</w:t>
        </w:r>
        <w:r>
          <w:tab/>
          <w:t>Family day care co</w:t>
        </w:r>
        <w:r>
          <w:noBreakHyphen/>
          <w:t>ordinator to educator ratios — family day care service</w:t>
        </w:r>
        <w:bookmarkEnd w:id="1493"/>
      </w:ins>
    </w:p>
    <w:p>
      <w:pPr>
        <w:pStyle w:val="Subsection"/>
        <w:rPr>
          <w:ins w:id="1495" w:author="Master Repository Process" w:date="2022-02-07T09:13:00Z"/>
        </w:rPr>
      </w:pPr>
      <w:ins w:id="1496" w:author="Master Repository Process" w:date="2022-02-07T09:13:00Z">
        <w:r>
          <w:tab/>
        </w:r>
        <w:r>
          <w:tab/>
          <w:t>For the purposes of section 163(1) of the Law, the prescribed minimum number of qualified persons employed or engaged as family day care co</w:t>
        </w:r>
        <w:r>
          <w:noBreakHyphen/>
          <w:t xml:space="preserve">ordinators of the family day care service is to be calculated in accordance with the following ratios — </w:t>
        </w:r>
      </w:ins>
    </w:p>
    <w:p>
      <w:pPr>
        <w:pStyle w:val="Indenta"/>
        <w:rPr>
          <w:ins w:id="1497" w:author="Master Repository Process" w:date="2022-02-07T09:13:00Z"/>
        </w:rPr>
      </w:pPr>
      <w:ins w:id="1498" w:author="Master Repository Process" w:date="2022-02-07T09:13:00Z">
        <w:r>
          <w:tab/>
          <w:t>(a)</w:t>
        </w:r>
        <w:r>
          <w:tab/>
          <w:t>for the first 12 months after the service commences providing education and care to children as part of the family day care service, 1 full</w:t>
        </w:r>
        <w:r>
          <w:noBreakHyphen/>
          <w:t>time equivalent family day care co</w:t>
        </w:r>
        <w:r>
          <w:noBreakHyphen/>
          <w:t>ordinator for every 15 family day care educators;</w:t>
        </w:r>
      </w:ins>
    </w:p>
    <w:p>
      <w:pPr>
        <w:pStyle w:val="Indenta"/>
        <w:rPr>
          <w:ins w:id="1499" w:author="Master Repository Process" w:date="2022-02-07T09:13:00Z"/>
        </w:rPr>
      </w:pPr>
      <w:ins w:id="1500" w:author="Master Repository Process" w:date="2022-02-07T09:13:00Z">
        <w:r>
          <w:tab/>
          <w:t>(b)</w:t>
        </w:r>
        <w:r>
          <w:tab/>
          <w:t>after the end of that 12 month period, 1 full</w:t>
        </w:r>
        <w:r>
          <w:noBreakHyphen/>
          <w:t>time equivalent family day care co</w:t>
        </w:r>
        <w:r>
          <w:noBreakHyphen/>
          <w:t>ordinator for every 25 family day care educators.</w:t>
        </w:r>
      </w:ins>
    </w:p>
    <w:p>
      <w:pPr>
        <w:pStyle w:val="Footnotesection"/>
      </w:pPr>
      <w:ins w:id="1501" w:author="Master Repository Process" w:date="2022-02-07T09:13:00Z">
        <w:r>
          <w:tab/>
          <w:t>[Regulation 123A inserted: Gazette 28 Sep 2018 p. 3626</w:t>
        </w:r>
      </w:ins>
      <w:r>
        <w:t>.]</w:t>
      </w:r>
    </w:p>
    <w:p>
      <w:pPr>
        <w:pStyle w:val="Heading5"/>
      </w:pPr>
      <w:bookmarkStart w:id="1502" w:name="_Toc95116603"/>
      <w:bookmarkStart w:id="1503" w:name="_Toc517876973"/>
      <w:r>
        <w:rPr>
          <w:rStyle w:val="CharSectno"/>
        </w:rPr>
        <w:t>124</w:t>
      </w:r>
      <w:r>
        <w:t>.</w:t>
      </w:r>
      <w:r>
        <w:tab/>
        <w:t>Number of children who can be educated and cared for — family day care educator</w:t>
      </w:r>
      <w:bookmarkEnd w:id="1502"/>
      <w:bookmarkEnd w:id="1503"/>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spacing w:before="70"/>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1504" w:name="_Toc94886648"/>
      <w:bookmarkStart w:id="1505" w:name="_Toc95116604"/>
      <w:bookmarkStart w:id="1506" w:name="_Toc425346263"/>
      <w:bookmarkStart w:id="1507" w:name="_Toc425413922"/>
      <w:bookmarkStart w:id="1508" w:name="_Toc497395143"/>
      <w:bookmarkStart w:id="1509" w:name="_Toc504466117"/>
      <w:bookmarkStart w:id="1510" w:name="_Toc504466540"/>
      <w:bookmarkStart w:id="1511" w:name="_Toc505246077"/>
      <w:bookmarkStart w:id="1512" w:name="_Toc505248445"/>
      <w:bookmarkStart w:id="1513" w:name="_Toc505248839"/>
      <w:bookmarkStart w:id="1514" w:name="_Toc517876974"/>
      <w:r>
        <w:t>Division 4 — Educational qualifications for educators</w:t>
      </w:r>
      <w:bookmarkEnd w:id="1504"/>
      <w:bookmarkEnd w:id="1505"/>
      <w:bookmarkEnd w:id="1506"/>
      <w:bookmarkEnd w:id="1507"/>
      <w:bookmarkEnd w:id="1508"/>
      <w:bookmarkEnd w:id="1509"/>
      <w:bookmarkEnd w:id="1510"/>
      <w:bookmarkEnd w:id="1511"/>
      <w:bookmarkEnd w:id="1512"/>
      <w:bookmarkEnd w:id="1513"/>
      <w:bookmarkEnd w:id="1514"/>
    </w:p>
    <w:p>
      <w:pPr>
        <w:pStyle w:val="Heading5"/>
        <w:spacing w:before="200"/>
      </w:pPr>
      <w:bookmarkStart w:id="1515" w:name="_Toc95116605"/>
      <w:bookmarkStart w:id="1516" w:name="_Toc517876975"/>
      <w:r>
        <w:rPr>
          <w:rStyle w:val="CharSectno"/>
        </w:rPr>
        <w:t>125</w:t>
      </w:r>
      <w:r>
        <w:t>.</w:t>
      </w:r>
      <w:r>
        <w:tab/>
        <w:t>Application of Division 4</w:t>
      </w:r>
      <w:bookmarkEnd w:id="1515"/>
      <w:bookmarkEnd w:id="1516"/>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 xml:space="preserve">ordinators for the purposes of </w:t>
      </w:r>
      <w:del w:id="1517" w:author="Master Repository Process" w:date="2022-02-07T09:13:00Z">
        <w:r>
          <w:delText>section</w:delText>
        </w:r>
      </w:del>
      <w:ins w:id="1518" w:author="Master Repository Process" w:date="2022-02-07T09:13:00Z">
        <w:r>
          <w:t>sections 55A and</w:t>
        </w:r>
      </w:ins>
      <w:r>
        <w:t>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rPr>
          <w:ins w:id="1519" w:author="Master Repository Process" w:date="2022-02-07T09:13:00Z"/>
        </w:rPr>
      </w:pPr>
      <w:ins w:id="1520" w:author="Master Repository Process" w:date="2022-02-07T09:13:00Z">
        <w:r>
          <w:tab/>
          <w:t>[Regulation 125 amended: Gazette 28 Sep 2018 p. 3627.]</w:t>
        </w:r>
      </w:ins>
    </w:p>
    <w:p>
      <w:pPr>
        <w:pStyle w:val="Heading5"/>
      </w:pPr>
      <w:bookmarkStart w:id="1521" w:name="_Toc95116606"/>
      <w:bookmarkStart w:id="1522" w:name="_Toc517876976"/>
      <w:r>
        <w:rPr>
          <w:rStyle w:val="CharSectno"/>
        </w:rPr>
        <w:t>126</w:t>
      </w:r>
      <w:r>
        <w:t>.</w:t>
      </w:r>
      <w:r>
        <w:tab/>
        <w:t>Centre</w:t>
      </w:r>
      <w:r>
        <w:noBreakHyphen/>
        <w:t>based services — general educator qualifications</w:t>
      </w:r>
      <w:bookmarkEnd w:id="1521"/>
      <w:bookmarkEnd w:id="1522"/>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 or South Australia.</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135(1)(b),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An early childhood teacher can be included in determining the number of educators who have an approved diploma level education and care qualification if the teacher is working directly with children.</w:t>
      </w:r>
    </w:p>
    <w:p>
      <w:pPr>
        <w:pStyle w:val="Footnotesection"/>
      </w:pPr>
      <w:r>
        <w:tab/>
        <w:t>[Regulation 126 amended</w:t>
      </w:r>
      <w:del w:id="1523" w:author="Master Repository Process" w:date="2022-02-07T09:13:00Z">
        <w:r>
          <w:delText xml:space="preserve"> in</w:delText>
        </w:r>
      </w:del>
      <w:ins w:id="1524" w:author="Master Repository Process" w:date="2022-02-07T09:13:00Z">
        <w:r>
          <w:t>:</w:t>
        </w:r>
      </w:ins>
      <w:r>
        <w:t xml:space="preserve"> Gazette 28 Nov 2014 p. 4406.]</w:t>
      </w:r>
    </w:p>
    <w:p>
      <w:pPr>
        <w:pStyle w:val="Heading5"/>
      </w:pPr>
      <w:bookmarkStart w:id="1525" w:name="_Toc95116607"/>
      <w:bookmarkStart w:id="1526" w:name="_Toc517876977"/>
      <w:r>
        <w:rPr>
          <w:rStyle w:val="CharSectno"/>
        </w:rPr>
        <w:t>127</w:t>
      </w:r>
      <w:r>
        <w:t>.</w:t>
      </w:r>
      <w:r>
        <w:tab/>
        <w:t>Family day care educator qualifications</w:t>
      </w:r>
      <w:bookmarkEnd w:id="1525"/>
      <w:bookmarkEnd w:id="1526"/>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1527" w:name="_Toc95116608"/>
      <w:bookmarkStart w:id="1528" w:name="_Toc517876978"/>
      <w:r>
        <w:rPr>
          <w:rStyle w:val="CharSectno"/>
        </w:rPr>
        <w:t>128</w:t>
      </w:r>
      <w:r>
        <w:t>.</w:t>
      </w:r>
      <w:r>
        <w:tab/>
        <w:t>Family day care co</w:t>
      </w:r>
      <w:r>
        <w:noBreakHyphen/>
        <w:t>ordinator qualifications</w:t>
      </w:r>
      <w:bookmarkEnd w:id="1527"/>
      <w:bookmarkEnd w:id="1528"/>
      <w:r>
        <w:t xml:space="preserve"> </w:t>
      </w:r>
    </w:p>
    <w:p>
      <w:pPr>
        <w:pStyle w:val="Subsection"/>
      </w:pPr>
      <w:r>
        <w:tab/>
      </w:r>
      <w:r>
        <w:tab/>
        <w:t>A family day care co</w:t>
      </w:r>
      <w:r>
        <w:noBreakHyphen/>
        <w:t>ordinator must have an approved diploma level education and care qualification.</w:t>
      </w:r>
    </w:p>
    <w:p>
      <w:pPr>
        <w:pStyle w:val="Heading4"/>
      </w:pPr>
      <w:bookmarkStart w:id="1529" w:name="_Toc94886653"/>
      <w:bookmarkStart w:id="1530" w:name="_Toc95116609"/>
      <w:bookmarkStart w:id="1531" w:name="_Toc425346268"/>
      <w:bookmarkStart w:id="1532" w:name="_Toc425413927"/>
      <w:bookmarkStart w:id="1533" w:name="_Toc497395148"/>
      <w:bookmarkStart w:id="1534" w:name="_Toc504466122"/>
      <w:bookmarkStart w:id="1535" w:name="_Toc504466545"/>
      <w:bookmarkStart w:id="1536" w:name="_Toc505246082"/>
      <w:bookmarkStart w:id="1537" w:name="_Toc505248450"/>
      <w:bookmarkStart w:id="1538" w:name="_Toc505248844"/>
      <w:bookmarkStart w:id="1539" w:name="_Toc517876979"/>
      <w:r>
        <w:t>Division 5 — Requirements for educators who are early childhood teachers</w:t>
      </w:r>
      <w:bookmarkEnd w:id="1529"/>
      <w:bookmarkEnd w:id="1530"/>
      <w:bookmarkEnd w:id="1531"/>
      <w:bookmarkEnd w:id="1532"/>
      <w:bookmarkEnd w:id="1533"/>
      <w:bookmarkEnd w:id="1534"/>
      <w:bookmarkEnd w:id="1535"/>
      <w:bookmarkEnd w:id="1536"/>
      <w:bookmarkEnd w:id="1537"/>
      <w:bookmarkEnd w:id="1538"/>
      <w:bookmarkEnd w:id="1539"/>
    </w:p>
    <w:p>
      <w:pPr>
        <w:pStyle w:val="Heading5"/>
      </w:pPr>
      <w:bookmarkStart w:id="1540" w:name="_Toc95116610"/>
      <w:bookmarkStart w:id="1541" w:name="_Toc517876980"/>
      <w:r>
        <w:rPr>
          <w:rStyle w:val="CharSectno"/>
        </w:rPr>
        <w:t>129</w:t>
      </w:r>
      <w:r>
        <w:t>.</w:t>
      </w:r>
      <w:r>
        <w:tab/>
        <w:t>Application of Division 5</w:t>
      </w:r>
      <w:bookmarkEnd w:id="1540"/>
      <w:bookmarkEnd w:id="1541"/>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w:t>
      </w:r>
      <w:del w:id="1542" w:author="Master Repository Process" w:date="2022-02-07T09:13:00Z">
        <w:r>
          <w:delText xml:space="preserve"> in</w:delText>
        </w:r>
      </w:del>
      <w:ins w:id="1543" w:author="Master Repository Process" w:date="2022-02-07T09:13:00Z">
        <w:r>
          <w:t>:</w:t>
        </w:r>
      </w:ins>
      <w:r>
        <w:t xml:space="preserve"> Gazette 13 Dec 2013 p.</w:t>
      </w:r>
      <w:r>
        <w:rPr>
          <w:sz w:val="19"/>
        </w:rPr>
        <w:t> </w:t>
      </w:r>
      <w:r>
        <w:t>6161.]</w:t>
      </w:r>
    </w:p>
    <w:p>
      <w:pPr>
        <w:pStyle w:val="Heading5"/>
      </w:pPr>
      <w:bookmarkStart w:id="1544" w:name="_Toc95116611"/>
      <w:bookmarkStart w:id="1545" w:name="_Toc517876981"/>
      <w:r>
        <w:rPr>
          <w:rStyle w:val="CharSectno"/>
        </w:rPr>
        <w:t>130</w:t>
      </w:r>
      <w:r>
        <w:t>.</w:t>
      </w:r>
      <w:r>
        <w:tab/>
        <w:t>Requirement for early childhood teacher — centre</w:t>
      </w:r>
      <w:r>
        <w:noBreakHyphen/>
        <w:t>based services — fewer than 25 approved places</w:t>
      </w:r>
      <w:bookmarkEnd w:id="1544"/>
      <w:bookmarkEnd w:id="1545"/>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1546" w:name="_Toc95116612"/>
      <w:bookmarkStart w:id="1547" w:name="_Toc517876982"/>
      <w:r>
        <w:rPr>
          <w:rStyle w:val="CharSectno"/>
        </w:rPr>
        <w:t>131</w:t>
      </w:r>
      <w:r>
        <w:t>.</w:t>
      </w:r>
      <w:r>
        <w:tab/>
        <w:t>Requirement for early childhood teacher — centre</w:t>
      </w:r>
      <w:r>
        <w:noBreakHyphen/>
        <w:t>based services — 25 or more approved places but fewer than 25 children</w:t>
      </w:r>
      <w:bookmarkEnd w:id="1546"/>
      <w:bookmarkEnd w:id="1547"/>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w:t>
      </w:r>
      <w:del w:id="1548" w:author="Master Repository Process" w:date="2022-02-07T09:13:00Z">
        <w:r>
          <w:delText xml:space="preserve"> in</w:delText>
        </w:r>
      </w:del>
      <w:ins w:id="1549" w:author="Master Repository Process" w:date="2022-02-07T09:13:00Z">
        <w:r>
          <w:t>:</w:t>
        </w:r>
      </w:ins>
      <w:r>
        <w:t xml:space="preserve"> Gazette 13 Dec 2013 p.</w:t>
      </w:r>
      <w:r>
        <w:rPr>
          <w:sz w:val="19"/>
        </w:rPr>
        <w:t> </w:t>
      </w:r>
      <w:r>
        <w:t>6162.]</w:t>
      </w:r>
    </w:p>
    <w:p>
      <w:pPr>
        <w:pStyle w:val="Heading5"/>
        <w:spacing w:before="260"/>
      </w:pPr>
      <w:bookmarkStart w:id="1550" w:name="_Toc95116613"/>
      <w:bookmarkStart w:id="1551" w:name="_Toc517876983"/>
      <w:r>
        <w:rPr>
          <w:rStyle w:val="CharSectno"/>
        </w:rPr>
        <w:t>132</w:t>
      </w:r>
      <w:r>
        <w:t>.</w:t>
      </w:r>
      <w:r>
        <w:tab/>
        <w:t>Requirement for early childhood teacher — centre</w:t>
      </w:r>
      <w:r>
        <w:noBreakHyphen/>
        <w:t>based services — 25 to 59 children</w:t>
      </w:r>
      <w:bookmarkEnd w:id="1550"/>
      <w:bookmarkEnd w:id="1551"/>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1552" w:name="_Toc95116614"/>
      <w:bookmarkStart w:id="1553" w:name="_Toc517876984"/>
      <w:r>
        <w:rPr>
          <w:rStyle w:val="CharSectno"/>
        </w:rPr>
        <w:t>133</w:t>
      </w:r>
      <w:r>
        <w:t>.</w:t>
      </w:r>
      <w:r>
        <w:tab/>
        <w:t>Requirement for early childhood teacher — centre</w:t>
      </w:r>
      <w:r>
        <w:noBreakHyphen/>
        <w:t>based services — 60 to 80 children</w:t>
      </w:r>
      <w:bookmarkEnd w:id="1552"/>
      <w:bookmarkEnd w:id="1553"/>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another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Heading5"/>
      </w:pPr>
      <w:bookmarkStart w:id="1554" w:name="_Toc95116615"/>
      <w:bookmarkStart w:id="1555" w:name="_Toc517876985"/>
      <w:r>
        <w:rPr>
          <w:rStyle w:val="CharSectno"/>
        </w:rPr>
        <w:t>134</w:t>
      </w:r>
      <w:r>
        <w:t>.</w:t>
      </w:r>
      <w:r>
        <w:tab/>
        <w:t>Requirement for early childhood teacher — centre</w:t>
      </w:r>
      <w:r>
        <w:noBreakHyphen/>
        <w:t>based services — more than 80 children</w:t>
      </w:r>
      <w:bookmarkEnd w:id="1554"/>
      <w:bookmarkEnd w:id="1555"/>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another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Heading5"/>
      </w:pPr>
      <w:bookmarkStart w:id="1556" w:name="_Toc95116616"/>
      <w:bookmarkStart w:id="1557" w:name="_Toc517876986"/>
      <w:r>
        <w:rPr>
          <w:rStyle w:val="CharSectno"/>
        </w:rPr>
        <w:t>135</w:t>
      </w:r>
      <w:r>
        <w:t>.</w:t>
      </w:r>
      <w:r>
        <w:tab/>
        <w:t>Early childhood teacher illness or absence</w:t>
      </w:r>
      <w:bookmarkEnd w:id="1556"/>
      <w:bookmarkEnd w:id="1557"/>
      <w:r>
        <w:t xml:space="preserve"> </w:t>
      </w:r>
    </w:p>
    <w:p>
      <w:pPr>
        <w:pStyle w:val="Subsection"/>
      </w:pPr>
      <w:r>
        <w:tab/>
        <w:t>(1)</w:t>
      </w:r>
      <w:r>
        <w:tab/>
        <w:t>If an early childhood teacher is absent from the education and care service because of short</w:t>
      </w:r>
      <w:r>
        <w:noBreakHyphen/>
        <w:t xml:space="preserve">term illness or leave, the following persons may be taken for the purposes of regulations 132(1), 133(1) and 134(1) to be an early childhood teacher during that absence — </w:t>
      </w:r>
    </w:p>
    <w:p>
      <w:pPr>
        <w:pStyle w:val="Indenta"/>
      </w:pPr>
      <w:r>
        <w:tab/>
        <w:t>(a)</w:t>
      </w:r>
      <w:r>
        <w:tab/>
        <w:t>a person who holds an approved diploma level education and care qualification;</w:t>
      </w:r>
    </w:p>
    <w:p>
      <w:pPr>
        <w:pStyle w:val="Indenta"/>
      </w:pPr>
      <w:r>
        <w:tab/>
        <w:t>(b)</w:t>
      </w:r>
      <w:r>
        <w:tab/>
        <w:t>a person who holds a qualification in primary teaching.</w:t>
      </w:r>
    </w:p>
    <w:p>
      <w:pPr>
        <w:pStyle w:val="Subsection"/>
      </w:pPr>
      <w:r>
        <w:tab/>
        <w:t>(2)</w:t>
      </w:r>
      <w:r>
        <w:tab/>
        <w:t>The combined total of all periods of absence for which persons are taken to be an early childhood teacher of an education and care service under subregulation (1) in any 12 month period must not exceed 60 days.</w:t>
      </w:r>
    </w:p>
    <w:p>
      <w:pPr>
        <w:pStyle w:val="Footnotesection"/>
      </w:pPr>
      <w:bookmarkStart w:id="1558" w:name="_Toc425346276"/>
      <w:bookmarkStart w:id="1559" w:name="_Toc425413935"/>
      <w:r>
        <w:tab/>
        <w:t>[Regulation 135 amended</w:t>
      </w:r>
      <w:del w:id="1560" w:author="Master Repository Process" w:date="2022-02-07T09:13:00Z">
        <w:r>
          <w:delText xml:space="preserve"> in</w:delText>
        </w:r>
      </w:del>
      <w:ins w:id="1561" w:author="Master Repository Process" w:date="2022-02-07T09:13:00Z">
        <w:r>
          <w:t>:</w:t>
        </w:r>
      </w:ins>
      <w:r>
        <w:t xml:space="preserve"> Gazette 3 Nov 2017 p. 5482.]</w:t>
      </w:r>
    </w:p>
    <w:p>
      <w:pPr>
        <w:pStyle w:val="Heading4"/>
      </w:pPr>
      <w:bookmarkStart w:id="1562" w:name="_Toc94886661"/>
      <w:bookmarkStart w:id="1563" w:name="_Toc95116617"/>
      <w:bookmarkStart w:id="1564" w:name="_Toc497395156"/>
      <w:bookmarkStart w:id="1565" w:name="_Toc504466130"/>
      <w:bookmarkStart w:id="1566" w:name="_Toc504466553"/>
      <w:bookmarkStart w:id="1567" w:name="_Toc505246090"/>
      <w:bookmarkStart w:id="1568" w:name="_Toc505248458"/>
      <w:bookmarkStart w:id="1569" w:name="_Toc505248852"/>
      <w:bookmarkStart w:id="1570" w:name="_Toc517876987"/>
      <w:r>
        <w:t>Division 6 — First aid qualifications</w:t>
      </w:r>
      <w:bookmarkEnd w:id="1562"/>
      <w:bookmarkEnd w:id="1563"/>
      <w:bookmarkEnd w:id="1558"/>
      <w:bookmarkEnd w:id="1559"/>
      <w:bookmarkEnd w:id="1564"/>
      <w:bookmarkEnd w:id="1565"/>
      <w:bookmarkEnd w:id="1566"/>
      <w:bookmarkEnd w:id="1567"/>
      <w:bookmarkEnd w:id="1568"/>
      <w:bookmarkEnd w:id="1569"/>
      <w:bookmarkEnd w:id="1570"/>
    </w:p>
    <w:p>
      <w:pPr>
        <w:pStyle w:val="Heading5"/>
      </w:pPr>
      <w:bookmarkStart w:id="1571" w:name="_Toc95116618"/>
      <w:bookmarkStart w:id="1572" w:name="_Toc517876988"/>
      <w:r>
        <w:rPr>
          <w:rStyle w:val="CharSectno"/>
        </w:rPr>
        <w:t>136</w:t>
      </w:r>
      <w:r>
        <w:t>.</w:t>
      </w:r>
      <w:r>
        <w:tab/>
        <w:t>First aid qualifications</w:t>
      </w:r>
      <w:bookmarkEnd w:id="1571"/>
      <w:bookmarkEnd w:id="1572"/>
      <w:r>
        <w:t xml:space="preserve"> </w:t>
      </w:r>
    </w:p>
    <w:p>
      <w:pPr>
        <w:pStyle w:val="Subsection"/>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pPr>
      <w:r>
        <w:tab/>
        <w:t>(b)</w:t>
      </w:r>
      <w:r>
        <w:tab/>
        <w:t>has been approved by the National Authority in accordance with Division 7.</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136 amended</w:t>
      </w:r>
      <w:del w:id="1573" w:author="Master Repository Process" w:date="2022-02-07T09:13:00Z">
        <w:r>
          <w:delText xml:space="preserve"> in</w:delText>
        </w:r>
      </w:del>
      <w:ins w:id="1574" w:author="Master Repository Process" w:date="2022-02-07T09:13:00Z">
        <w:r>
          <w:t>:</w:t>
        </w:r>
      </w:ins>
      <w:r>
        <w:t xml:space="preserve"> Gazette 28 Nov 2014 p. 4406-7; 3 Nov 2017 p. 5483.]</w:t>
      </w:r>
    </w:p>
    <w:p>
      <w:pPr>
        <w:pStyle w:val="Heading4"/>
      </w:pPr>
      <w:bookmarkStart w:id="1575" w:name="_Toc94886663"/>
      <w:bookmarkStart w:id="1576" w:name="_Toc95116619"/>
      <w:bookmarkStart w:id="1577" w:name="_Toc425346278"/>
      <w:bookmarkStart w:id="1578" w:name="_Toc425413937"/>
      <w:bookmarkStart w:id="1579" w:name="_Toc497395158"/>
      <w:bookmarkStart w:id="1580" w:name="_Toc504466132"/>
      <w:bookmarkStart w:id="1581" w:name="_Toc504466555"/>
      <w:bookmarkStart w:id="1582" w:name="_Toc505246092"/>
      <w:bookmarkStart w:id="1583" w:name="_Toc505248460"/>
      <w:bookmarkStart w:id="1584" w:name="_Toc505248854"/>
      <w:bookmarkStart w:id="1585" w:name="_Toc517876989"/>
      <w:r>
        <w:t>Division 7 — Approval and determination of qualifications</w:t>
      </w:r>
      <w:bookmarkEnd w:id="1575"/>
      <w:bookmarkEnd w:id="1576"/>
      <w:bookmarkEnd w:id="1577"/>
      <w:bookmarkEnd w:id="1578"/>
      <w:bookmarkEnd w:id="1579"/>
      <w:bookmarkEnd w:id="1580"/>
      <w:bookmarkEnd w:id="1581"/>
      <w:bookmarkEnd w:id="1582"/>
      <w:bookmarkEnd w:id="1583"/>
      <w:bookmarkEnd w:id="1584"/>
      <w:bookmarkEnd w:id="1585"/>
    </w:p>
    <w:p>
      <w:pPr>
        <w:pStyle w:val="Heading5"/>
      </w:pPr>
      <w:bookmarkStart w:id="1586" w:name="_Toc95116620"/>
      <w:bookmarkStart w:id="1587" w:name="_Toc517876990"/>
      <w:r>
        <w:rPr>
          <w:rStyle w:val="CharSectno"/>
        </w:rPr>
        <w:t>137</w:t>
      </w:r>
      <w:r>
        <w:t>.</w:t>
      </w:r>
      <w:r>
        <w:tab/>
        <w:t>Approval of qualifications</w:t>
      </w:r>
      <w:bookmarkEnd w:id="1586"/>
      <w:bookmarkEnd w:id="1587"/>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w:t>
      </w:r>
      <w:del w:id="1588" w:author="Master Repository Process" w:date="2022-02-07T09:13:00Z">
        <w:r>
          <w:delText xml:space="preserve"> in</w:delText>
        </w:r>
      </w:del>
      <w:ins w:id="1589" w:author="Master Repository Process" w:date="2022-02-07T09:13:00Z">
        <w:r>
          <w:t>:</w:t>
        </w:r>
      </w:ins>
      <w:r>
        <w:t xml:space="preserve"> Gazette 28 Nov 2014 p. 4407.]</w:t>
      </w:r>
    </w:p>
    <w:p>
      <w:pPr>
        <w:pStyle w:val="Heading5"/>
      </w:pPr>
      <w:bookmarkStart w:id="1590" w:name="_Toc95116621"/>
      <w:bookmarkStart w:id="1591" w:name="_Toc517876991"/>
      <w:r>
        <w:rPr>
          <w:rStyle w:val="CharSectno"/>
        </w:rPr>
        <w:t>138</w:t>
      </w:r>
      <w:r>
        <w:t>.</w:t>
      </w:r>
      <w:r>
        <w:tab/>
        <w:t>Application for qualification to be assessed for inclusion on the list of approved qualifications</w:t>
      </w:r>
      <w:bookmarkEnd w:id="1590"/>
      <w:bookmarkEnd w:id="1591"/>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1592" w:name="_Toc95116622"/>
      <w:bookmarkStart w:id="1593" w:name="_Toc517876992"/>
      <w:r>
        <w:rPr>
          <w:rStyle w:val="CharSectno"/>
        </w:rPr>
        <w:t>139</w:t>
      </w:r>
      <w:r>
        <w:t>.</w:t>
      </w:r>
      <w:r>
        <w:tab/>
        <w:t>Application for determination of equivalent qualification</w:t>
      </w:r>
      <w:bookmarkEnd w:id="1592"/>
      <w:bookmarkEnd w:id="1593"/>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w:t>
      </w:r>
      <w:del w:id="1594" w:author="Master Repository Process" w:date="2022-02-07T09:13:00Z">
        <w:r>
          <w:delText xml:space="preserve"> in</w:delText>
        </w:r>
      </w:del>
      <w:ins w:id="1595" w:author="Master Repository Process" w:date="2022-02-07T09:13:00Z">
        <w:r>
          <w:t>:</w:t>
        </w:r>
      </w:ins>
      <w:r>
        <w:t xml:space="preserve"> Gazette 13 Dec 2013 p.</w:t>
      </w:r>
      <w:r>
        <w:rPr>
          <w:sz w:val="19"/>
        </w:rPr>
        <w:t> </w:t>
      </w:r>
      <w:r>
        <w:t>6162.]</w:t>
      </w:r>
    </w:p>
    <w:p>
      <w:pPr>
        <w:pStyle w:val="Heading5"/>
      </w:pPr>
      <w:bookmarkStart w:id="1596" w:name="_Toc95116623"/>
      <w:bookmarkStart w:id="1597" w:name="_Toc517876993"/>
      <w:r>
        <w:rPr>
          <w:rStyle w:val="CharSectno"/>
        </w:rPr>
        <w:t>140</w:t>
      </w:r>
      <w:r>
        <w:t>.</w:t>
      </w:r>
      <w:r>
        <w:tab/>
        <w:t>Application for determination of an equivalent qualification</w:t>
      </w:r>
      <w:bookmarkEnd w:id="1596"/>
      <w:bookmarkEnd w:id="1597"/>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w:t>
      </w:r>
      <w:del w:id="1598" w:author="Master Repository Process" w:date="2022-02-07T09:13:00Z">
        <w:r>
          <w:delText xml:space="preserve"> in</w:delText>
        </w:r>
      </w:del>
      <w:ins w:id="1599" w:author="Master Repository Process" w:date="2022-02-07T09:13:00Z">
        <w:r>
          <w:t>:</w:t>
        </w:r>
      </w:ins>
      <w:r>
        <w:t xml:space="preserve"> Gazette 13 Dec 2013 p.</w:t>
      </w:r>
      <w:r>
        <w:rPr>
          <w:sz w:val="19"/>
        </w:rPr>
        <w:t> </w:t>
      </w:r>
      <w:r>
        <w:t>6162.]</w:t>
      </w:r>
    </w:p>
    <w:p>
      <w:pPr>
        <w:pStyle w:val="Heading5"/>
      </w:pPr>
      <w:bookmarkStart w:id="1600" w:name="_Toc95116624"/>
      <w:bookmarkStart w:id="1601" w:name="_Toc517876994"/>
      <w:r>
        <w:rPr>
          <w:rStyle w:val="CharSectno"/>
        </w:rPr>
        <w:t>141</w:t>
      </w:r>
      <w:r>
        <w:t>.</w:t>
      </w:r>
      <w:r>
        <w:tab/>
        <w:t>Additional information for application for determination of equivalent qualification</w:t>
      </w:r>
      <w:bookmarkEnd w:id="1600"/>
      <w:bookmarkEnd w:id="1601"/>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w:t>
      </w:r>
      <w:del w:id="1602" w:author="Master Repository Process" w:date="2022-02-07T09:13:00Z">
        <w:r>
          <w:delText xml:space="preserve"> in</w:delText>
        </w:r>
      </w:del>
      <w:ins w:id="1603" w:author="Master Repository Process" w:date="2022-02-07T09:13:00Z">
        <w:r>
          <w:t>:</w:t>
        </w:r>
      </w:ins>
      <w:r>
        <w:t xml:space="preserve"> Gazette 13 Dec 2013 p.</w:t>
      </w:r>
      <w:r>
        <w:rPr>
          <w:sz w:val="19"/>
        </w:rPr>
        <w:t> </w:t>
      </w:r>
      <w:r>
        <w:t>6162</w:t>
      </w:r>
      <w:r>
        <w:noBreakHyphen/>
        <w:t>3.]</w:t>
      </w:r>
    </w:p>
    <w:p>
      <w:pPr>
        <w:pStyle w:val="Heading5"/>
      </w:pPr>
      <w:bookmarkStart w:id="1604" w:name="_Toc95116625"/>
      <w:bookmarkStart w:id="1605" w:name="_Toc517876995"/>
      <w:r>
        <w:rPr>
          <w:rStyle w:val="CharSectno"/>
        </w:rPr>
        <w:t>142</w:t>
      </w:r>
      <w:r>
        <w:t>.</w:t>
      </w:r>
      <w:r>
        <w:tab/>
        <w:t>Translations of documents</w:t>
      </w:r>
      <w:bookmarkEnd w:id="1604"/>
      <w:bookmarkEnd w:id="1605"/>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1606" w:name="_Toc95116626"/>
      <w:bookmarkStart w:id="1607" w:name="_Toc517876996"/>
      <w:r>
        <w:rPr>
          <w:rStyle w:val="CharSectno"/>
        </w:rPr>
        <w:t>143</w:t>
      </w:r>
      <w:r>
        <w:t>.</w:t>
      </w:r>
      <w:r>
        <w:tab/>
        <w:t>Certification of documents</w:t>
      </w:r>
      <w:bookmarkEnd w:id="1606"/>
      <w:bookmarkEnd w:id="1607"/>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w:t>
      </w:r>
      <w:del w:id="1608" w:author="Master Repository Process" w:date="2022-02-07T09:13:00Z">
        <w:r>
          <w:delText xml:space="preserve"> in</w:delText>
        </w:r>
      </w:del>
      <w:ins w:id="1609" w:author="Master Repository Process" w:date="2022-02-07T09:13:00Z">
        <w:r>
          <w:t>:</w:t>
        </w:r>
      </w:ins>
      <w:r>
        <w:t xml:space="preserve"> Gazette 13 Dec 2013 p.</w:t>
      </w:r>
      <w:r>
        <w:rPr>
          <w:sz w:val="19"/>
        </w:rPr>
        <w:t> </w:t>
      </w:r>
      <w:r>
        <w:t>6163.]</w:t>
      </w:r>
    </w:p>
    <w:p>
      <w:pPr>
        <w:pStyle w:val="Heading3"/>
        <w:rPr>
          <w:ins w:id="1610" w:author="Master Repository Process" w:date="2022-02-07T09:13:00Z"/>
        </w:rPr>
      </w:pPr>
      <w:bookmarkStart w:id="1611" w:name="_Toc94886671"/>
      <w:bookmarkStart w:id="1612" w:name="_Toc95116627"/>
      <w:ins w:id="1613" w:author="Master Repository Process" w:date="2022-02-07T09:13:00Z">
        <w:r>
          <w:t>Division 7A — Minimum requirements for a family day care educator</w:t>
        </w:r>
        <w:bookmarkEnd w:id="1611"/>
        <w:bookmarkEnd w:id="1612"/>
      </w:ins>
    </w:p>
    <w:p>
      <w:pPr>
        <w:pStyle w:val="Footnoteheading"/>
        <w:rPr>
          <w:ins w:id="1614" w:author="Master Repository Process" w:date="2022-02-07T09:13:00Z"/>
        </w:rPr>
      </w:pPr>
      <w:ins w:id="1615" w:author="Master Repository Process" w:date="2022-02-07T09:13:00Z">
        <w:r>
          <w:tab/>
          <w:t>[Heading inserted: Gazette 28 Sep 2018 p. 3627.]</w:t>
        </w:r>
      </w:ins>
    </w:p>
    <w:p>
      <w:pPr>
        <w:pStyle w:val="Heading5"/>
        <w:rPr>
          <w:ins w:id="1616" w:author="Master Repository Process" w:date="2022-02-07T09:13:00Z"/>
        </w:rPr>
      </w:pPr>
      <w:bookmarkStart w:id="1617" w:name="_Toc95116628"/>
      <w:ins w:id="1618" w:author="Master Repository Process" w:date="2022-02-07T09:13:00Z">
        <w:r>
          <w:rPr>
            <w:rStyle w:val="CharSectno"/>
          </w:rPr>
          <w:t>143A</w:t>
        </w:r>
        <w:r>
          <w:t>.</w:t>
        </w:r>
        <w:r>
          <w:tab/>
          <w:t>Minimum requirements for a family day care educator</w:t>
        </w:r>
        <w:bookmarkEnd w:id="1617"/>
      </w:ins>
    </w:p>
    <w:p>
      <w:pPr>
        <w:pStyle w:val="Subsection"/>
        <w:rPr>
          <w:ins w:id="1619" w:author="Master Repository Process" w:date="2022-02-07T09:13:00Z"/>
        </w:rPr>
      </w:pPr>
      <w:ins w:id="1620" w:author="Master Repository Process" w:date="2022-02-07T09:13:00Z">
        <w:r>
          <w:tab/>
          <w:t>(1)</w:t>
        </w:r>
        <w:r>
          <w:tab/>
          <w:t xml:space="preserve">An approved provider of a family day care service must not register or engage a person as a family day care educator unless the approved provider — </w:t>
        </w:r>
      </w:ins>
    </w:p>
    <w:p>
      <w:pPr>
        <w:pStyle w:val="Indenta"/>
        <w:rPr>
          <w:ins w:id="1621" w:author="Master Repository Process" w:date="2022-02-07T09:13:00Z"/>
        </w:rPr>
      </w:pPr>
      <w:ins w:id="1622" w:author="Master Repository Process" w:date="2022-02-07T09:13:00Z">
        <w:r>
          <w:tab/>
          <w:t>(a)</w:t>
        </w:r>
        <w:r>
          <w:tab/>
          <w:t>has had regard to the matters set out in subregulation (2); and</w:t>
        </w:r>
      </w:ins>
    </w:p>
    <w:p>
      <w:pPr>
        <w:pStyle w:val="Indenta"/>
        <w:rPr>
          <w:ins w:id="1623" w:author="Master Repository Process" w:date="2022-02-07T09:13:00Z"/>
        </w:rPr>
      </w:pPr>
      <w:ins w:id="1624" w:author="Master Repository Process" w:date="2022-02-07T09:13:00Z">
        <w:r>
          <w:tab/>
          <w:t>(b)</w:t>
        </w:r>
        <w:r>
          <w:tab/>
          <w:t>has taken reasonable steps to ensure that the person has adequate knowledge and understanding of the provision of education and care to children.</w:t>
        </w:r>
      </w:ins>
    </w:p>
    <w:p>
      <w:pPr>
        <w:pStyle w:val="Penstart"/>
        <w:rPr>
          <w:ins w:id="1625" w:author="Master Repository Process" w:date="2022-02-07T09:13:00Z"/>
        </w:rPr>
      </w:pPr>
      <w:ins w:id="1626" w:author="Master Repository Process" w:date="2022-02-07T09:13:00Z">
        <w:r>
          <w:tab/>
          <w:t>Penalty: $2 000.</w:t>
        </w:r>
      </w:ins>
    </w:p>
    <w:p>
      <w:pPr>
        <w:pStyle w:val="Subsection"/>
        <w:rPr>
          <w:ins w:id="1627" w:author="Master Repository Process" w:date="2022-02-07T09:13:00Z"/>
        </w:rPr>
      </w:pPr>
      <w:ins w:id="1628" w:author="Master Repository Process" w:date="2022-02-07T09:13:00Z">
        <w:r>
          <w:tab/>
          <w:t>(2)</w:t>
        </w:r>
        <w:r>
          <w:tab/>
          <w:t xml:space="preserve">For the purposes of subregulation (1)(a), the matters are — </w:t>
        </w:r>
      </w:ins>
    </w:p>
    <w:p>
      <w:pPr>
        <w:pStyle w:val="Indenta"/>
        <w:rPr>
          <w:ins w:id="1629" w:author="Master Repository Process" w:date="2022-02-07T09:13:00Z"/>
        </w:rPr>
      </w:pPr>
      <w:ins w:id="1630" w:author="Master Repository Process" w:date="2022-02-07T09:13:00Z">
        <w:r>
          <w:tab/>
          <w:t>(a)</w:t>
        </w:r>
        <w:r>
          <w:tab/>
          <w:t xml:space="preserve">the person’s history of compliance with — </w:t>
        </w:r>
      </w:ins>
    </w:p>
    <w:p>
      <w:pPr>
        <w:pStyle w:val="Indenti"/>
        <w:rPr>
          <w:ins w:id="1631" w:author="Master Repository Process" w:date="2022-02-07T09:13:00Z"/>
        </w:rPr>
      </w:pPr>
      <w:ins w:id="1632" w:author="Master Repository Process" w:date="2022-02-07T09:13:00Z">
        <w:r>
          <w:tab/>
          <w:t>(i)</w:t>
        </w:r>
        <w:r>
          <w:tab/>
          <w:t>the Law as applying in any participating jurisdiction; and</w:t>
        </w:r>
      </w:ins>
    </w:p>
    <w:p>
      <w:pPr>
        <w:pStyle w:val="Indenti"/>
        <w:rPr>
          <w:ins w:id="1633" w:author="Master Repository Process" w:date="2022-02-07T09:13:00Z"/>
        </w:rPr>
      </w:pPr>
      <w:ins w:id="1634" w:author="Master Repository Process" w:date="2022-02-07T09:13:00Z">
        <w:r>
          <w:tab/>
          <w:t>(ii)</w:t>
        </w:r>
        <w:r>
          <w:tab/>
          <w:t>a former education and care services law of a participating jurisdiction; and</w:t>
        </w:r>
      </w:ins>
    </w:p>
    <w:p>
      <w:pPr>
        <w:pStyle w:val="Indenti"/>
        <w:rPr>
          <w:ins w:id="1635" w:author="Master Repository Process" w:date="2022-02-07T09:13:00Z"/>
        </w:rPr>
      </w:pPr>
      <w:ins w:id="1636" w:author="Master Repository Process" w:date="2022-02-07T09:13:00Z">
        <w:r>
          <w:tab/>
          <w:t>(iii)</w:t>
        </w:r>
        <w:r>
          <w:tab/>
          <w:t>a children’s services law of a participating jurisdiction; and</w:t>
        </w:r>
      </w:ins>
    </w:p>
    <w:p>
      <w:pPr>
        <w:pStyle w:val="Indenti"/>
        <w:rPr>
          <w:ins w:id="1637" w:author="Master Repository Process" w:date="2022-02-07T09:13:00Z"/>
        </w:rPr>
      </w:pPr>
      <w:ins w:id="1638" w:author="Master Repository Process" w:date="2022-02-07T09:13:00Z">
        <w:r>
          <w:tab/>
          <w:t>(iv)</w:t>
        </w:r>
        <w:r>
          <w:tab/>
          <w:t xml:space="preserve">an education law of a participating jurisdiction; </w:t>
        </w:r>
      </w:ins>
    </w:p>
    <w:p>
      <w:pPr>
        <w:pStyle w:val="Indenta"/>
        <w:rPr>
          <w:ins w:id="1639" w:author="Master Repository Process" w:date="2022-02-07T09:13:00Z"/>
        </w:rPr>
      </w:pPr>
      <w:ins w:id="1640" w:author="Master Repository Process" w:date="2022-02-07T09:13:00Z">
        <w:r>
          <w:tab/>
        </w:r>
        <w:r>
          <w:tab/>
          <w:t>and</w:t>
        </w:r>
      </w:ins>
    </w:p>
    <w:p>
      <w:pPr>
        <w:pStyle w:val="Indenta"/>
        <w:rPr>
          <w:ins w:id="1641" w:author="Master Repository Process" w:date="2022-02-07T09:13:00Z"/>
        </w:rPr>
      </w:pPr>
      <w:ins w:id="1642" w:author="Master Repository Process" w:date="2022-02-07T09:13:00Z">
        <w:r>
          <w:tab/>
          <w:t>(b)</w:t>
        </w:r>
        <w:r>
          <w:tab/>
          <w:t xml:space="preserve">any decision under the Law to refuse, refuse to renew, suspend, or cancel a licence, approval, registration, certification or other authorisation granted to the person under — </w:t>
        </w:r>
      </w:ins>
    </w:p>
    <w:p>
      <w:pPr>
        <w:pStyle w:val="Indenti"/>
        <w:rPr>
          <w:ins w:id="1643" w:author="Master Repository Process" w:date="2022-02-07T09:13:00Z"/>
        </w:rPr>
      </w:pPr>
      <w:ins w:id="1644" w:author="Master Repository Process" w:date="2022-02-07T09:13:00Z">
        <w:r>
          <w:tab/>
          <w:t>(i)</w:t>
        </w:r>
        <w:r>
          <w:tab/>
          <w:t>the Law as applying in any participating jurisdiction; and</w:t>
        </w:r>
      </w:ins>
    </w:p>
    <w:p>
      <w:pPr>
        <w:pStyle w:val="Indenti"/>
        <w:rPr>
          <w:ins w:id="1645" w:author="Master Repository Process" w:date="2022-02-07T09:13:00Z"/>
        </w:rPr>
      </w:pPr>
      <w:ins w:id="1646" w:author="Master Repository Process" w:date="2022-02-07T09:13:00Z">
        <w:r>
          <w:tab/>
          <w:t>(ii)</w:t>
        </w:r>
        <w:r>
          <w:tab/>
          <w:t>a former education and care services law of a participating jurisdiction; and</w:t>
        </w:r>
      </w:ins>
    </w:p>
    <w:p>
      <w:pPr>
        <w:pStyle w:val="Indenti"/>
        <w:rPr>
          <w:ins w:id="1647" w:author="Master Repository Process" w:date="2022-02-07T09:13:00Z"/>
        </w:rPr>
      </w:pPr>
      <w:ins w:id="1648" w:author="Master Repository Process" w:date="2022-02-07T09:13:00Z">
        <w:r>
          <w:tab/>
          <w:t>(iii)</w:t>
        </w:r>
        <w:r>
          <w:tab/>
          <w:t>a children’s services law of a participating jurisdiction; and</w:t>
        </w:r>
      </w:ins>
    </w:p>
    <w:p>
      <w:pPr>
        <w:pStyle w:val="Indenti"/>
        <w:rPr>
          <w:ins w:id="1649" w:author="Master Repository Process" w:date="2022-02-07T09:13:00Z"/>
        </w:rPr>
      </w:pPr>
      <w:ins w:id="1650" w:author="Master Repository Process" w:date="2022-02-07T09:13:00Z">
        <w:r>
          <w:tab/>
          <w:t>(iv)</w:t>
        </w:r>
        <w:r>
          <w:tab/>
          <w:t>an education law of a participating jurisdiction.</w:t>
        </w:r>
      </w:ins>
    </w:p>
    <w:p>
      <w:pPr>
        <w:pStyle w:val="Footnotesection"/>
        <w:rPr>
          <w:ins w:id="1651" w:author="Master Repository Process" w:date="2022-02-07T09:13:00Z"/>
        </w:rPr>
      </w:pPr>
      <w:ins w:id="1652" w:author="Master Repository Process" w:date="2022-02-07T09:13:00Z">
        <w:r>
          <w:tab/>
          <w:t>[Regulation 143A inserted: Gazette 28 Sep 2018 p. 3627</w:t>
        </w:r>
        <w:r>
          <w:noBreakHyphen/>
          <w:t>8.]</w:t>
        </w:r>
      </w:ins>
    </w:p>
    <w:p>
      <w:pPr>
        <w:pStyle w:val="Heading5"/>
        <w:rPr>
          <w:ins w:id="1653" w:author="Master Repository Process" w:date="2022-02-07T09:13:00Z"/>
        </w:rPr>
      </w:pPr>
      <w:bookmarkStart w:id="1654" w:name="_Toc95116629"/>
      <w:ins w:id="1655" w:author="Master Repository Process" w:date="2022-02-07T09:13:00Z">
        <w:r>
          <w:rPr>
            <w:rStyle w:val="CharSectno"/>
          </w:rPr>
          <w:t>143B</w:t>
        </w:r>
        <w:r>
          <w:t>.</w:t>
        </w:r>
        <w:r>
          <w:tab/>
          <w:t>Ongoing management of family day care educators</w:t>
        </w:r>
        <w:bookmarkEnd w:id="1654"/>
      </w:ins>
    </w:p>
    <w:p>
      <w:pPr>
        <w:pStyle w:val="Subsection"/>
        <w:rPr>
          <w:ins w:id="1656" w:author="Master Repository Process" w:date="2022-02-07T09:13:00Z"/>
        </w:rPr>
      </w:pPr>
      <w:ins w:id="1657" w:author="Master Repository Process" w:date="2022-02-07T09:13:00Z">
        <w:r>
          <w:tab/>
        </w:r>
        <w:r>
          <w:tab/>
          <w:t xml:space="preserve">An approved provider of a family day care service must take reasonable steps to ensure that — </w:t>
        </w:r>
      </w:ins>
    </w:p>
    <w:p>
      <w:pPr>
        <w:pStyle w:val="Indenta"/>
        <w:rPr>
          <w:ins w:id="1658" w:author="Master Repository Process" w:date="2022-02-07T09:13:00Z"/>
        </w:rPr>
      </w:pPr>
      <w:ins w:id="1659" w:author="Master Repository Process" w:date="2022-02-07T09:13:00Z">
        <w:r>
          <w:tab/>
          <w:t>(a)</w:t>
        </w:r>
        <w:r>
          <w:tab/>
          <w:t>each family day care educator engaged by or registered with the service maintains an adequate knowledge and understanding of the provision of education and care to children; and</w:t>
        </w:r>
      </w:ins>
    </w:p>
    <w:p>
      <w:pPr>
        <w:pStyle w:val="Indenta"/>
        <w:rPr>
          <w:ins w:id="1660" w:author="Master Repository Process" w:date="2022-02-07T09:13:00Z"/>
        </w:rPr>
      </w:pPr>
      <w:ins w:id="1661" w:author="Master Repository Process" w:date="2022-02-07T09:13:00Z">
        <w:r>
          <w:tab/>
          <w:t>(b)</w:t>
        </w:r>
        <w:r>
          <w:tab/>
          <w:t>any serious incident that occurs while a child is being educated and cared for by a family day care educator as part of the service is adequately addressed; and</w:t>
        </w:r>
      </w:ins>
    </w:p>
    <w:p>
      <w:pPr>
        <w:pStyle w:val="Indenta"/>
        <w:rPr>
          <w:ins w:id="1662" w:author="Master Repository Process" w:date="2022-02-07T09:13:00Z"/>
        </w:rPr>
      </w:pPr>
      <w:ins w:id="1663" w:author="Master Repository Process" w:date="2022-02-07T09:13:00Z">
        <w:r>
          <w:tab/>
          <w:t>(c)</w:t>
        </w:r>
        <w:r>
          <w:tab/>
          <w:t>any complaints alleging that the Law has been contravened or that a serious incident has occurred or is occurring while a child was or is being educated and cared for by a family day care educator are adequately addressed.</w:t>
        </w:r>
      </w:ins>
    </w:p>
    <w:p>
      <w:pPr>
        <w:pStyle w:val="Penstart"/>
        <w:rPr>
          <w:ins w:id="1664" w:author="Master Repository Process" w:date="2022-02-07T09:13:00Z"/>
        </w:rPr>
      </w:pPr>
      <w:ins w:id="1665" w:author="Master Repository Process" w:date="2022-02-07T09:13:00Z">
        <w:r>
          <w:tab/>
          <w:t>Penalty: $2 000.</w:t>
        </w:r>
      </w:ins>
    </w:p>
    <w:p>
      <w:pPr>
        <w:pStyle w:val="Footnotesection"/>
        <w:rPr>
          <w:ins w:id="1666" w:author="Master Repository Process" w:date="2022-02-07T09:13:00Z"/>
        </w:rPr>
      </w:pPr>
      <w:ins w:id="1667" w:author="Master Repository Process" w:date="2022-02-07T09:13:00Z">
        <w:r>
          <w:tab/>
          <w:t>[Regulation 143B inserted: Gazette 28 Sep 2018 p. 3628</w:t>
        </w:r>
        <w:r>
          <w:noBreakHyphen/>
          <w:t>9.]</w:t>
        </w:r>
      </w:ins>
    </w:p>
    <w:p>
      <w:pPr>
        <w:pStyle w:val="Heading4"/>
      </w:pPr>
      <w:bookmarkStart w:id="1668" w:name="_Toc94886674"/>
      <w:bookmarkStart w:id="1669" w:name="_Toc95116630"/>
      <w:bookmarkStart w:id="1670" w:name="_Toc425346286"/>
      <w:bookmarkStart w:id="1671" w:name="_Toc425413945"/>
      <w:bookmarkStart w:id="1672" w:name="_Toc497395166"/>
      <w:bookmarkStart w:id="1673" w:name="_Toc504466140"/>
      <w:bookmarkStart w:id="1674" w:name="_Toc504466563"/>
      <w:bookmarkStart w:id="1675" w:name="_Toc505246100"/>
      <w:bookmarkStart w:id="1676" w:name="_Toc505248468"/>
      <w:bookmarkStart w:id="1677" w:name="_Toc505248862"/>
      <w:bookmarkStart w:id="1678" w:name="_Toc517876997"/>
      <w:r>
        <w:t>Division 8 — Family day care educator assistant</w:t>
      </w:r>
      <w:bookmarkEnd w:id="1668"/>
      <w:bookmarkEnd w:id="1669"/>
      <w:bookmarkEnd w:id="1670"/>
      <w:bookmarkEnd w:id="1671"/>
      <w:bookmarkEnd w:id="1672"/>
      <w:bookmarkEnd w:id="1673"/>
      <w:bookmarkEnd w:id="1674"/>
      <w:bookmarkEnd w:id="1675"/>
      <w:bookmarkEnd w:id="1676"/>
      <w:bookmarkEnd w:id="1677"/>
      <w:bookmarkEnd w:id="1678"/>
    </w:p>
    <w:p>
      <w:pPr>
        <w:pStyle w:val="Heading5"/>
      </w:pPr>
      <w:bookmarkStart w:id="1679" w:name="_Toc95116631"/>
      <w:bookmarkStart w:id="1680" w:name="_Toc517876998"/>
      <w:r>
        <w:rPr>
          <w:rStyle w:val="CharSectno"/>
        </w:rPr>
        <w:t>144</w:t>
      </w:r>
      <w:r>
        <w:t>.</w:t>
      </w:r>
      <w:r>
        <w:tab/>
        <w:t>Family day care educator assistant</w:t>
      </w:r>
      <w:bookmarkEnd w:id="1679"/>
      <w:bookmarkEnd w:id="1680"/>
      <w:del w:id="1681" w:author="Master Repository Process" w:date="2022-02-07T09:13:00Z">
        <w:r>
          <w:delText xml:space="preserve"> </w:delText>
        </w:r>
      </w:del>
    </w:p>
    <w:p>
      <w:pPr>
        <w:pStyle w:val="Subsection"/>
        <w:rPr>
          <w:ins w:id="1682" w:author="Master Repository Process" w:date="2022-02-07T09:13:00Z"/>
        </w:rPr>
      </w:pPr>
      <w:r>
        <w:tab/>
        <w:t>(1)</w:t>
      </w:r>
      <w:r>
        <w:tab/>
      </w:r>
      <w:del w:id="1683" w:author="Master Repository Process" w:date="2022-02-07T09:13:00Z">
        <w:r>
          <w:delText xml:space="preserve">An </w:delText>
        </w:r>
      </w:del>
      <w:ins w:id="1684" w:author="Master Repository Process" w:date="2022-02-07T09:13:00Z">
        <w:r>
          <w:t xml:space="preserve">For the purposes of section 164A(1) and (2) of the Law, a person other than a family day care educator may educate and care for a child as part of a family day care service if — </w:t>
        </w:r>
      </w:ins>
    </w:p>
    <w:p>
      <w:pPr>
        <w:pStyle w:val="Indenta"/>
        <w:rPr>
          <w:ins w:id="1685" w:author="Master Repository Process" w:date="2022-02-07T09:13:00Z"/>
        </w:rPr>
      </w:pPr>
      <w:ins w:id="1686" w:author="Master Repository Process" w:date="2022-02-07T09:13:00Z">
        <w:r>
          <w:tab/>
          <w:t>(a)</w:t>
        </w:r>
        <w:r>
          <w:tab/>
          <w:t xml:space="preserve">the person is a family day care educator assistant </w:t>
        </w:r>
      </w:ins>
      <w:r>
        <w:t xml:space="preserve">approved </w:t>
      </w:r>
      <w:ins w:id="1687" w:author="Master Repository Process" w:date="2022-02-07T09:13:00Z">
        <w:r>
          <w:t>under subregulation (2); and</w:t>
        </w:r>
      </w:ins>
    </w:p>
    <w:p>
      <w:pPr>
        <w:pStyle w:val="Indenta"/>
        <w:rPr>
          <w:ins w:id="1688" w:author="Master Repository Process" w:date="2022-02-07T09:13:00Z"/>
        </w:rPr>
      </w:pPr>
      <w:ins w:id="1689" w:author="Master Repository Process" w:date="2022-02-07T09:13:00Z">
        <w:r>
          <w:tab/>
          <w:t>(b)</w:t>
        </w:r>
        <w:r>
          <w:tab/>
          <w:t>the person provides education and care in the circumstances set out in subregulation (4).</w:t>
        </w:r>
      </w:ins>
    </w:p>
    <w:p>
      <w:pPr>
        <w:pStyle w:val="Subsection"/>
      </w:pPr>
      <w:ins w:id="1690" w:author="Master Repository Process" w:date="2022-02-07T09:13:00Z">
        <w:r>
          <w:tab/>
          <w:t>(2)</w:t>
        </w:r>
        <w:r>
          <w:tab/>
          <w:t xml:space="preserve">An approved </w:t>
        </w:r>
      </w:ins>
      <w:r>
        <w:t xml:space="preserve">provider of a family day care service may approve a person </w:t>
      </w:r>
      <w:ins w:id="1691" w:author="Master Repository Process" w:date="2022-02-07T09:13:00Z">
        <w:r>
          <w:t xml:space="preserve">as a family day care educator assistant </w:t>
        </w:r>
      </w:ins>
      <w:r>
        <w:t xml:space="preserve">to assist a family day care educator in providing education and care to children as part of </w:t>
      </w:r>
      <w:del w:id="1692" w:author="Master Repository Process" w:date="2022-02-07T09:13:00Z">
        <w:r>
          <w:delText>a</w:delText>
        </w:r>
      </w:del>
      <w:ins w:id="1693" w:author="Master Repository Process" w:date="2022-02-07T09:13:00Z">
        <w:r>
          <w:t>the</w:t>
        </w:r>
      </w:ins>
      <w:r>
        <w:t xml:space="preserve"> family day care service</w:t>
      </w:r>
      <w:del w:id="1694" w:author="Master Repository Process" w:date="2022-02-07T09:13:00Z">
        <w:r>
          <w:delText xml:space="preserve"> in the circumstances set out in subregulation (2).</w:delText>
        </w:r>
      </w:del>
      <w:ins w:id="1695" w:author="Master Repository Process" w:date="2022-02-07T09:13:00Z">
        <w:r>
          <w:t>.</w:t>
        </w:r>
      </w:ins>
    </w:p>
    <w:p>
      <w:pPr>
        <w:pStyle w:val="Subsection"/>
        <w:rPr>
          <w:ins w:id="1696" w:author="Master Repository Process" w:date="2022-02-07T09:13:00Z"/>
        </w:rPr>
      </w:pPr>
      <w:del w:id="1697" w:author="Master Repository Process" w:date="2022-02-07T09:13:00Z">
        <w:r>
          <w:tab/>
          <w:delText>(2)</w:delText>
        </w:r>
        <w:r>
          <w:tab/>
          <w:delText xml:space="preserve">An approved </w:delText>
        </w:r>
      </w:del>
      <w:ins w:id="1698" w:author="Master Repository Process" w:date="2022-02-07T09:13:00Z">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ins>
    </w:p>
    <w:p>
      <w:pPr>
        <w:pStyle w:val="Subsection"/>
      </w:pPr>
      <w:ins w:id="1699" w:author="Master Repository Process" w:date="2022-02-07T09:13:00Z">
        <w:r>
          <w:tab/>
          <w:t>(4)</w:t>
        </w:r>
        <w:r>
          <w:tab/>
          <w:t xml:space="preserve">An approved </w:t>
        </w:r>
      </w:ins>
      <w:r>
        <w:t>family day care educator assistant may assist the family day care educator</w:t>
      </w:r>
      <w:del w:id="1700" w:author="Master Repository Process" w:date="2022-02-07T09:13:00Z">
        <w:r>
          <w:delText xml:space="preserve"> by</w:delText>
        </w:r>
      </w:del>
      <w:r>
        <w:t xml:space="preserve"> — </w:t>
      </w:r>
    </w:p>
    <w:p>
      <w:pPr>
        <w:pStyle w:val="Indenta"/>
      </w:pPr>
      <w:r>
        <w:tab/>
        <w:t>(a)</w:t>
      </w:r>
      <w:r>
        <w:tab/>
        <w:t xml:space="preserve">in the absence of the family day care educator, </w:t>
      </w:r>
      <w:del w:id="1701" w:author="Master Repository Process" w:date="2022-02-07T09:13:00Z">
        <w:r>
          <w:delText>transporting</w:delText>
        </w:r>
      </w:del>
      <w:ins w:id="1702" w:author="Master Repository Process" w:date="2022-02-07T09:13:00Z">
        <w:r>
          <w:t>to transport</w:t>
        </w:r>
      </w:ins>
      <w:r>
        <w:t xml:space="preserve">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r>
      <w:del w:id="1703" w:author="Master Repository Process" w:date="2022-02-07T09:13:00Z">
        <w:r>
          <w:delText>and</w:delText>
        </w:r>
      </w:del>
      <w:ins w:id="1704" w:author="Master Repository Process" w:date="2022-02-07T09:13:00Z">
        <w:r>
          <w:t>or</w:t>
        </w:r>
      </w:ins>
    </w:p>
    <w:p>
      <w:pPr>
        <w:pStyle w:val="Indenta"/>
      </w:pPr>
      <w:del w:id="1705" w:author="Master Repository Process" w:date="2022-02-07T09:13:00Z">
        <w:r>
          <w:tab/>
          <w:delText>(b)</w:delText>
        </w:r>
        <w:r>
          <w:tab/>
          <w:delText xml:space="preserve">providing education and care to a child, </w:delText>
        </w:r>
      </w:del>
      <w:ins w:id="1706" w:author="Master Repository Process" w:date="2022-02-07T09:13:00Z">
        <w:r>
          <w:tab/>
          <w:t>(b)</w:t>
        </w:r>
        <w:r>
          <w:tab/>
        </w:r>
      </w:ins>
      <w:r>
        <w:t xml:space="preserve">in the absence of the family day care educator, in emergency situations, including when the educator requires urgent medical care or treatment; </w:t>
      </w:r>
      <w:del w:id="1707" w:author="Master Repository Process" w:date="2022-02-07T09:13:00Z">
        <w:r>
          <w:delText>and</w:delText>
        </w:r>
      </w:del>
      <w:ins w:id="1708" w:author="Master Repository Process" w:date="2022-02-07T09:13:00Z">
        <w:r>
          <w:t>or</w:t>
        </w:r>
      </w:ins>
    </w:p>
    <w:p>
      <w:pPr>
        <w:pStyle w:val="Indenta"/>
      </w:pPr>
      <w:r>
        <w:tab/>
        <w:t>(c)</w:t>
      </w:r>
      <w:r>
        <w:tab/>
      </w:r>
      <w:del w:id="1709" w:author="Master Repository Process" w:date="2022-02-07T09:13:00Z">
        <w:r>
          <w:delText xml:space="preserve">providing education and care to a child, </w:delText>
        </w:r>
      </w:del>
      <w:r>
        <w:t>in the absence of the family day care educator</w:t>
      </w:r>
      <w:ins w:id="1710" w:author="Master Repository Process" w:date="2022-02-07T09:13:00Z">
        <w:r>
          <w:t>, to enable the educator</w:t>
        </w:r>
      </w:ins>
      <w:r>
        <w:t xml:space="preserve"> to attend an appointment (other than a regular appointment</w:t>
      </w:r>
      <w:del w:id="1711" w:author="Master Repository Process" w:date="2022-02-07T09:13:00Z">
        <w:r>
          <w:delText>),</w:delText>
        </w:r>
      </w:del>
      <w:ins w:id="1712" w:author="Master Repository Process" w:date="2022-02-07T09:13:00Z">
        <w:r>
          <w:t>) in unforeseen or exceptional circumstances,</w:t>
        </w:r>
      </w:ins>
      <w:r>
        <w:t xml:space="preserve">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r>
      <w:del w:id="1713" w:author="Master Repository Process" w:date="2022-02-07T09:13:00Z">
        <w:r>
          <w:delText>and</w:delText>
        </w:r>
      </w:del>
      <w:ins w:id="1714" w:author="Master Repository Process" w:date="2022-02-07T09:13:00Z">
        <w:r>
          <w:t>or</w:t>
        </w:r>
      </w:ins>
    </w:p>
    <w:p>
      <w:pPr>
        <w:pStyle w:val="Indenta"/>
      </w:pPr>
      <w:r>
        <w:tab/>
        <w:t>(d)</w:t>
      </w:r>
      <w:r>
        <w:tab/>
      </w:r>
      <w:del w:id="1715" w:author="Master Repository Process" w:date="2022-02-07T09:13:00Z">
        <w:r>
          <w:delText xml:space="preserve">providing assistance to the educator </w:delText>
        </w:r>
      </w:del>
      <w:r>
        <w:t xml:space="preserve">while the educator is educating and caring for children as part of </w:t>
      </w:r>
      <w:del w:id="1716" w:author="Master Repository Process" w:date="2022-02-07T09:13:00Z">
        <w:r>
          <w:delText>a</w:delText>
        </w:r>
      </w:del>
      <w:ins w:id="1717" w:author="Master Repository Process" w:date="2022-02-07T09:13:00Z">
        <w:r>
          <w:t>the</w:t>
        </w:r>
      </w:ins>
      <w:r>
        <w:t xml:space="preserve"> family day care service.</w:t>
      </w:r>
    </w:p>
    <w:p>
      <w:pPr>
        <w:pStyle w:val="Subsection"/>
        <w:spacing w:before="130"/>
        <w:rPr>
          <w:del w:id="1718" w:author="Master Repository Process" w:date="2022-02-07T09:13:00Z"/>
        </w:rPr>
      </w:pPr>
      <w:del w:id="1719" w:author="Master Repository Process" w:date="2022-02-07T09:13:00Z">
        <w:r>
          <w:tab/>
          <w:delText>(3)</w:delText>
        </w:r>
        <w:r>
          <w:tab/>
          <w:delText>An approved provider must not approve a person under subregulation (1) unless the family day care educator provides the written consent of a parent of each child being educated and cared for by the educator to the use of the assistant in the circumstances set out in subregulation (2).</w:delText>
        </w:r>
      </w:del>
    </w:p>
    <w:p>
      <w:pPr>
        <w:pStyle w:val="Footnotesection"/>
        <w:rPr>
          <w:ins w:id="1720" w:author="Master Repository Process" w:date="2022-02-07T09:13:00Z"/>
        </w:rPr>
      </w:pPr>
      <w:ins w:id="1721" w:author="Master Repository Process" w:date="2022-02-07T09:13:00Z">
        <w:r>
          <w:tab/>
          <w:t>[Regulation 144 inserted: Gazette 28 Sep 2018 p. 3629</w:t>
        </w:r>
        <w:r>
          <w:noBreakHyphen/>
          <w:t>30.]</w:t>
        </w:r>
      </w:ins>
    </w:p>
    <w:p>
      <w:pPr>
        <w:pStyle w:val="Heading4"/>
        <w:spacing w:before="220"/>
      </w:pPr>
      <w:bookmarkStart w:id="1722" w:name="_Toc94886676"/>
      <w:bookmarkStart w:id="1723" w:name="_Toc95116632"/>
      <w:bookmarkStart w:id="1724" w:name="_Toc425346288"/>
      <w:bookmarkStart w:id="1725" w:name="_Toc425413947"/>
      <w:bookmarkStart w:id="1726" w:name="_Toc497395168"/>
      <w:bookmarkStart w:id="1727" w:name="_Toc504466142"/>
      <w:bookmarkStart w:id="1728" w:name="_Toc504466565"/>
      <w:bookmarkStart w:id="1729" w:name="_Toc505246102"/>
      <w:bookmarkStart w:id="1730" w:name="_Toc505248470"/>
      <w:bookmarkStart w:id="1731" w:name="_Toc505248864"/>
      <w:bookmarkStart w:id="1732" w:name="_Toc517876999"/>
      <w:r>
        <w:t>Division 9 — Staff and educator records — centre</w:t>
      </w:r>
      <w:r>
        <w:noBreakHyphen/>
        <w:t>based services</w:t>
      </w:r>
      <w:bookmarkEnd w:id="1722"/>
      <w:bookmarkEnd w:id="1723"/>
      <w:bookmarkEnd w:id="1724"/>
      <w:bookmarkEnd w:id="1725"/>
      <w:bookmarkEnd w:id="1726"/>
      <w:bookmarkEnd w:id="1727"/>
      <w:bookmarkEnd w:id="1728"/>
      <w:bookmarkEnd w:id="1729"/>
      <w:bookmarkEnd w:id="1730"/>
      <w:bookmarkEnd w:id="1731"/>
      <w:bookmarkEnd w:id="1732"/>
    </w:p>
    <w:p>
      <w:pPr>
        <w:pStyle w:val="Heading5"/>
        <w:spacing w:before="180"/>
      </w:pPr>
      <w:bookmarkStart w:id="1733" w:name="_Toc95116633"/>
      <w:bookmarkStart w:id="1734" w:name="_Toc517877000"/>
      <w:r>
        <w:rPr>
          <w:rStyle w:val="CharSectno"/>
        </w:rPr>
        <w:t>145</w:t>
      </w:r>
      <w:r>
        <w:t>.</w:t>
      </w:r>
      <w:r>
        <w:tab/>
        <w:t>Staff record</w:t>
      </w:r>
      <w:bookmarkEnd w:id="1733"/>
      <w:bookmarkEnd w:id="1734"/>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1735" w:name="_Toc95116634"/>
      <w:bookmarkStart w:id="1736" w:name="_Toc517877001"/>
      <w:r>
        <w:rPr>
          <w:rStyle w:val="CharSectno"/>
        </w:rPr>
        <w:t>146</w:t>
      </w:r>
      <w:r>
        <w:t>.</w:t>
      </w:r>
      <w:r>
        <w:tab/>
        <w:t>Nominated supervisor</w:t>
      </w:r>
      <w:bookmarkEnd w:id="1735"/>
      <w:bookmarkEnd w:id="1736"/>
      <w:r>
        <w:t xml:space="preserve"> </w:t>
      </w:r>
    </w:p>
    <w:p>
      <w:pPr>
        <w:pStyle w:val="Subsection"/>
        <w:spacing w:before="140"/>
      </w:pPr>
      <w:r>
        <w:tab/>
      </w:r>
      <w:r>
        <w:tab/>
        <w:t xml:space="preserve">The staff record must include the following information in relation to </w:t>
      </w:r>
      <w:del w:id="1737" w:author="Master Repository Process" w:date="2022-02-07T09:13:00Z">
        <w:r>
          <w:delText>the</w:delText>
        </w:r>
      </w:del>
      <w:ins w:id="1738" w:author="Master Repository Process" w:date="2022-02-07T09:13:00Z">
        <w:r>
          <w:t>each</w:t>
        </w:r>
      </w:ins>
      <w:r>
        <w:t xml:space="preserve">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w:t>
      </w:r>
      <w:ins w:id="1739" w:author="Master Repository Process" w:date="2022-02-07T09:13:00Z">
        <w:r>
          <w:t xml:space="preserve"> nominated</w:t>
        </w:r>
      </w:ins>
      <w:r>
        <w:t xml:space="preserve"> supervisor is actively working towards that qualification as provided under regulation 10;</w:t>
      </w:r>
    </w:p>
    <w:p>
      <w:pPr>
        <w:pStyle w:val="Indenta"/>
      </w:pPr>
      <w:r>
        <w:tab/>
        <w:t>(c)</w:t>
      </w:r>
      <w:r>
        <w:tab/>
        <w:t xml:space="preserve">evidence of any approved training (including first aid training) completed by the </w:t>
      </w:r>
      <w:ins w:id="1740" w:author="Master Repository Process" w:date="2022-02-07T09:13:00Z">
        <w:r>
          <w:t xml:space="preserve">nominated </w:t>
        </w:r>
      </w:ins>
      <w:r>
        <w:t>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 xml:space="preserve">if the nominated supervisor </w:t>
      </w:r>
      <w:del w:id="1741" w:author="Master Repository Process" w:date="2022-02-07T09:13:00Z">
        <w:r>
          <w:delText xml:space="preserve">has provided proof as permitted by regulation 46 of the supervisor’s current </w:delText>
        </w:r>
      </w:del>
      <w:ins w:id="1742" w:author="Master Repository Process" w:date="2022-02-07T09:13:00Z">
        <w:r>
          <w:t xml:space="preserve">is a </w:t>
        </w:r>
      </w:ins>
      <w:r>
        <w:t xml:space="preserve">teacher </w:t>
      </w:r>
      <w:del w:id="1743" w:author="Master Repository Process" w:date="2022-02-07T09:13:00Z">
        <w:r>
          <w:delText>registration</w:delText>
        </w:r>
      </w:del>
      <w:ins w:id="1744" w:author="Master Repository Process" w:date="2022-02-07T09:13:00Z">
        <w:r>
          <w:t>registered</w:t>
        </w:r>
      </w:ins>
      <w:r>
        <w:t xml:space="preserve"> under an education law of a participating jurisdiction</w:t>
      </w:r>
      <w:ins w:id="1745" w:author="Master Repository Process" w:date="2022-02-07T09:13:00Z">
        <w:r>
          <w:t xml:space="preserve"> and has provided proof of that registration</w:t>
        </w:r>
      </w:ins>
      <w:r>
        <w:t>, a record of the identifying number of the teacher registration and the expiry date of that registration;</w:t>
      </w:r>
    </w:p>
    <w:p>
      <w:pPr>
        <w:pStyle w:val="Indenta"/>
      </w:pPr>
      <w:r>
        <w:tab/>
        <w:t>(f)</w:t>
      </w:r>
      <w:r>
        <w:tab/>
        <w:t xml:space="preserve">in relation to Tasmania, a record of the identifying number of the nominated supervisor’s </w:t>
      </w:r>
      <w:del w:id="1746" w:author="Master Repository Process" w:date="2022-02-07T09:13:00Z">
        <w:r>
          <w:delText xml:space="preserve">safety screening clearance or </w:delText>
        </w:r>
      </w:del>
      <w:r>
        <w:t xml:space="preserve">current working with vulnerable people registration and the expiry date of that </w:t>
      </w:r>
      <w:del w:id="1747" w:author="Master Repository Process" w:date="2022-02-07T09:13:00Z">
        <w:r>
          <w:delText xml:space="preserve">clearance or current </w:delText>
        </w:r>
      </w:del>
      <w:r>
        <w:t>registration.</w:t>
      </w:r>
    </w:p>
    <w:p>
      <w:pPr>
        <w:pStyle w:val="Footnotesection"/>
      </w:pPr>
      <w:r>
        <w:tab/>
        <w:t>[Regulation 146 amended</w:t>
      </w:r>
      <w:del w:id="1748" w:author="Master Repository Process" w:date="2022-02-07T09:13:00Z">
        <w:r>
          <w:delText xml:space="preserve"> in</w:delText>
        </w:r>
      </w:del>
      <w:ins w:id="1749" w:author="Master Repository Process" w:date="2022-02-07T09:13:00Z">
        <w:r>
          <w:t>:</w:t>
        </w:r>
      </w:ins>
      <w:r>
        <w:t xml:space="preserve"> Gazette 13 Dec 2013 p.</w:t>
      </w:r>
      <w:r>
        <w:rPr>
          <w:sz w:val="19"/>
        </w:rPr>
        <w:t> </w:t>
      </w:r>
      <w:r>
        <w:t>6164; 28 Nov 2014 p. 4407; 26 Jun 2018 p. 2359</w:t>
      </w:r>
      <w:ins w:id="1750" w:author="Master Repository Process" w:date="2022-02-07T09:13:00Z">
        <w:r>
          <w:t>; 28 Sep 2018 p. 3630</w:t>
        </w:r>
        <w:r>
          <w:noBreakHyphen/>
          <w:t>1</w:t>
        </w:r>
      </w:ins>
      <w:r>
        <w:t>.]</w:t>
      </w:r>
    </w:p>
    <w:p>
      <w:pPr>
        <w:pStyle w:val="Heading5"/>
      </w:pPr>
      <w:bookmarkStart w:id="1751" w:name="_Toc95116635"/>
      <w:bookmarkStart w:id="1752" w:name="_Toc517877002"/>
      <w:r>
        <w:rPr>
          <w:rStyle w:val="CharSectno"/>
        </w:rPr>
        <w:t>147</w:t>
      </w:r>
      <w:r>
        <w:t>.</w:t>
      </w:r>
      <w:r>
        <w:tab/>
        <w:t>Staff members</w:t>
      </w:r>
      <w:bookmarkEnd w:id="1751"/>
      <w:bookmarkEnd w:id="1752"/>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 xml:space="preserve">in relation to Tasmania, a record of the identifying number of the </w:t>
      </w:r>
      <w:del w:id="1753" w:author="Master Repository Process" w:date="2022-02-07T09:13:00Z">
        <w:r>
          <w:delText>staff member’s safety screening clearance or</w:delText>
        </w:r>
      </w:del>
      <w:ins w:id="1754" w:author="Master Repository Process" w:date="2022-02-07T09:13:00Z">
        <w:r>
          <w:t>nominated supervisor’s</w:t>
        </w:r>
      </w:ins>
      <w:r>
        <w:t xml:space="preserve"> current working with vulnerable people registration and the expiry date of that </w:t>
      </w:r>
      <w:del w:id="1755" w:author="Master Repository Process" w:date="2022-02-07T09:13:00Z">
        <w:r>
          <w:delText xml:space="preserve">clearance or current </w:delText>
        </w:r>
      </w:del>
      <w:r>
        <w:t>registration.</w:t>
      </w:r>
    </w:p>
    <w:p>
      <w:pPr>
        <w:pStyle w:val="Footnotesection"/>
      </w:pPr>
      <w:r>
        <w:tab/>
        <w:t>[Regulation 147 amended</w:t>
      </w:r>
      <w:del w:id="1756" w:author="Master Repository Process" w:date="2022-02-07T09:13:00Z">
        <w:r>
          <w:delText xml:space="preserve"> in</w:delText>
        </w:r>
      </w:del>
      <w:ins w:id="1757" w:author="Master Repository Process" w:date="2022-02-07T09:13:00Z">
        <w:r>
          <w:t>:</w:t>
        </w:r>
      </w:ins>
      <w:r>
        <w:t xml:space="preserve"> Gazette 13 Dec 2013 p.</w:t>
      </w:r>
      <w:r>
        <w:rPr>
          <w:sz w:val="19"/>
        </w:rPr>
        <w:t> </w:t>
      </w:r>
      <w:r>
        <w:t>6164</w:t>
      </w:r>
      <w:r>
        <w:noBreakHyphen/>
        <w:t>5; 28 Nov 2014 p. 4407; 26 Jun 2018 p. 2359</w:t>
      </w:r>
      <w:ins w:id="1758" w:author="Master Repository Process" w:date="2022-02-07T09:13:00Z">
        <w:r>
          <w:t>; 28 Sep 2018 p. 3631</w:t>
        </w:r>
      </w:ins>
      <w:r>
        <w:t>.]</w:t>
      </w:r>
    </w:p>
    <w:p>
      <w:pPr>
        <w:pStyle w:val="Heading5"/>
      </w:pPr>
      <w:bookmarkStart w:id="1759" w:name="_Toc95116636"/>
      <w:bookmarkStart w:id="1760" w:name="_Toc517877003"/>
      <w:r>
        <w:rPr>
          <w:rStyle w:val="CharSectno"/>
        </w:rPr>
        <w:t>148</w:t>
      </w:r>
      <w:r>
        <w:t>.</w:t>
      </w:r>
      <w:r>
        <w:tab/>
        <w:t>Educational leader</w:t>
      </w:r>
      <w:bookmarkEnd w:id="1759"/>
      <w:bookmarkEnd w:id="1760"/>
      <w:r>
        <w:t xml:space="preserve"> </w:t>
      </w:r>
    </w:p>
    <w:p>
      <w:pPr>
        <w:pStyle w:val="Subsection"/>
      </w:pPr>
      <w:r>
        <w:tab/>
      </w:r>
      <w:r>
        <w:tab/>
        <w:t>The staff record must include the name of the person designated as the educational leader in accordance with regulation 118.</w:t>
      </w:r>
    </w:p>
    <w:p>
      <w:pPr>
        <w:pStyle w:val="Heading5"/>
      </w:pPr>
      <w:bookmarkStart w:id="1761" w:name="_Toc95116637"/>
      <w:bookmarkStart w:id="1762" w:name="_Toc517877004"/>
      <w:r>
        <w:rPr>
          <w:rStyle w:val="CharSectno"/>
        </w:rPr>
        <w:t>149</w:t>
      </w:r>
      <w:r>
        <w:t>.</w:t>
      </w:r>
      <w:r>
        <w:tab/>
        <w:t>Volunteers and students</w:t>
      </w:r>
      <w:bookmarkEnd w:id="1761"/>
      <w:bookmarkEnd w:id="1762"/>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1763" w:name="_Toc95116638"/>
      <w:bookmarkStart w:id="1764" w:name="_Toc517877005"/>
      <w:r>
        <w:rPr>
          <w:rStyle w:val="CharSectno"/>
        </w:rPr>
        <w:t>150</w:t>
      </w:r>
      <w:r>
        <w:t>.</w:t>
      </w:r>
      <w:r>
        <w:tab/>
        <w:t>Responsible person</w:t>
      </w:r>
      <w:bookmarkEnd w:id="1763"/>
      <w:bookmarkEnd w:id="1764"/>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1765" w:name="_Toc95116639"/>
      <w:bookmarkStart w:id="1766" w:name="_Toc517877006"/>
      <w:r>
        <w:rPr>
          <w:rStyle w:val="CharSectno"/>
        </w:rPr>
        <w:t>151</w:t>
      </w:r>
      <w:r>
        <w:t>.</w:t>
      </w:r>
      <w:r>
        <w:tab/>
        <w:t>Record of educators working directly with children</w:t>
      </w:r>
      <w:bookmarkEnd w:id="1765"/>
      <w:bookmarkEnd w:id="1766"/>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1767" w:name="_Toc95116640"/>
      <w:bookmarkStart w:id="1768" w:name="_Toc517877007"/>
      <w:r>
        <w:rPr>
          <w:rStyle w:val="CharSectno"/>
        </w:rPr>
        <w:t>152</w:t>
      </w:r>
      <w:r>
        <w:t>.</w:t>
      </w:r>
      <w:r>
        <w:tab/>
        <w:t>Record of access to early childhood teachers</w:t>
      </w:r>
      <w:bookmarkEnd w:id="1767"/>
      <w:bookmarkEnd w:id="1768"/>
      <w:r>
        <w:t xml:space="preserve"> </w:t>
      </w:r>
    </w:p>
    <w:p>
      <w:pPr>
        <w:pStyle w:val="Subsection"/>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children preschool age or under must ensure that a record is kept of the period that an early childhood teacher is in attendance at the service.</w:t>
      </w:r>
    </w:p>
    <w:p>
      <w:pPr>
        <w:pStyle w:val="Heading4"/>
      </w:pPr>
      <w:bookmarkStart w:id="1769" w:name="_Toc94886685"/>
      <w:bookmarkStart w:id="1770" w:name="_Toc95116641"/>
      <w:bookmarkStart w:id="1771" w:name="_Toc425346297"/>
      <w:bookmarkStart w:id="1772" w:name="_Toc425413956"/>
      <w:bookmarkStart w:id="1773" w:name="_Toc497395177"/>
      <w:bookmarkStart w:id="1774" w:name="_Toc504466151"/>
      <w:bookmarkStart w:id="1775" w:name="_Toc504466574"/>
      <w:bookmarkStart w:id="1776" w:name="_Toc505246111"/>
      <w:bookmarkStart w:id="1777" w:name="_Toc505248479"/>
      <w:bookmarkStart w:id="1778" w:name="_Toc505248873"/>
      <w:bookmarkStart w:id="1779" w:name="_Toc517877008"/>
      <w:r>
        <w:t>Division 10 — Register of family day care educators</w:t>
      </w:r>
      <w:ins w:id="1780" w:author="Master Repository Process" w:date="2022-02-07T09:13:00Z">
        <w:r>
          <w:t>, co</w:t>
        </w:r>
        <w:r>
          <w:noBreakHyphen/>
          <w:t>ordinators and assistants</w:t>
        </w:r>
      </w:ins>
      <w:r>
        <w:t xml:space="preserve"> and records of family day care service</w:t>
      </w:r>
      <w:bookmarkEnd w:id="1769"/>
      <w:bookmarkEnd w:id="1770"/>
      <w:bookmarkEnd w:id="1771"/>
      <w:bookmarkEnd w:id="1772"/>
      <w:bookmarkEnd w:id="1773"/>
      <w:bookmarkEnd w:id="1774"/>
      <w:bookmarkEnd w:id="1775"/>
      <w:bookmarkEnd w:id="1776"/>
      <w:bookmarkEnd w:id="1777"/>
      <w:bookmarkEnd w:id="1778"/>
      <w:bookmarkEnd w:id="1779"/>
    </w:p>
    <w:p>
      <w:pPr>
        <w:pStyle w:val="Footnoteheading"/>
        <w:rPr>
          <w:ins w:id="1781" w:author="Master Repository Process" w:date="2022-02-07T09:13:00Z"/>
        </w:rPr>
      </w:pPr>
      <w:ins w:id="1782" w:author="Master Repository Process" w:date="2022-02-07T09:13:00Z">
        <w:r>
          <w:tab/>
          <w:t>[Heading amended: Gazette 28 Sep 2018 p. 3632.]</w:t>
        </w:r>
      </w:ins>
    </w:p>
    <w:p>
      <w:pPr>
        <w:pStyle w:val="Heading5"/>
      </w:pPr>
      <w:bookmarkStart w:id="1783" w:name="_Toc517877009"/>
      <w:bookmarkStart w:id="1784" w:name="_Toc95116642"/>
      <w:r>
        <w:rPr>
          <w:rStyle w:val="CharSectno"/>
        </w:rPr>
        <w:t>153</w:t>
      </w:r>
      <w:r>
        <w:t>.</w:t>
      </w:r>
      <w:r>
        <w:tab/>
        <w:t>Register of family day care educators</w:t>
      </w:r>
      <w:bookmarkEnd w:id="1783"/>
      <w:del w:id="1785" w:author="Master Repository Process" w:date="2022-02-07T09:13:00Z">
        <w:r>
          <w:delText xml:space="preserve"> </w:delText>
        </w:r>
      </w:del>
      <w:ins w:id="1786" w:author="Master Repository Process" w:date="2022-02-07T09:13:00Z">
        <w:r>
          <w:t>, co-ordinators and educator assistants</w:t>
        </w:r>
      </w:ins>
      <w:bookmarkEnd w:id="1784"/>
    </w:p>
    <w:p>
      <w:pPr>
        <w:pStyle w:val="Subsection"/>
      </w:pPr>
      <w:r>
        <w:tab/>
      </w:r>
      <w:ins w:id="1787" w:author="Master Repository Process" w:date="2022-02-07T09:13:00Z">
        <w:r>
          <w:t>(1)</w:t>
        </w:r>
      </w:ins>
      <w:r>
        <w:tab/>
        <w:t>For the purposes of section 269</w:t>
      </w:r>
      <w:ins w:id="1788" w:author="Master Repository Process" w:date="2022-02-07T09:13:00Z">
        <w:r>
          <w:t>(1)(a)</w:t>
        </w:r>
      </w:ins>
      <w:r>
        <w:t xml:space="preserve"> of the Law, the register</w:t>
      </w:r>
      <w:del w:id="1789" w:author="Master Repository Process" w:date="2022-02-07T09:13:00Z">
        <w:r>
          <w:delText xml:space="preserve"> of family day care educators</w:delText>
        </w:r>
      </w:del>
      <w:r>
        <w:t xml:space="preserve">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r>
      <w:del w:id="1790" w:author="Master Repository Process" w:date="2022-02-07T09:13:00Z">
        <w:r>
          <w:delText xml:space="preserve">when applicable, </w:delText>
        </w:r>
      </w:del>
      <w:r>
        <w:t>the date that the educator ceased to be engaged by or registered with the service</w:t>
      </w:r>
      <w:del w:id="1791" w:author="Master Repository Process" w:date="2022-02-07T09:13:00Z">
        <w:r>
          <w:delText>, for the period of 3 years following that date;</w:delText>
        </w:r>
      </w:del>
      <w:ins w:id="1792" w:author="Master Repository Process" w:date="2022-02-07T09:13:00Z">
        <w:r>
          <w:t xml:space="preserve"> (if applicable);</w:t>
        </w:r>
      </w:ins>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Indenta"/>
        <w:rPr>
          <w:del w:id="1793" w:author="Master Repository Process" w:date="2022-02-07T09:13:00Z"/>
        </w:rPr>
      </w:pPr>
      <w:del w:id="1794" w:author="Master Repository Process" w:date="2022-02-07T09:13:00Z">
        <w:r>
          <w:tab/>
          <w:delText>(h)</w:delText>
        </w:r>
        <w:r>
          <w:tab/>
          <w:delText>if the educator is a certified supervisor, the number of the supervisor certificate and the date it was granted;</w:delText>
        </w:r>
      </w:del>
    </w:p>
    <w:p>
      <w:pPr>
        <w:pStyle w:val="Ednotepara"/>
        <w:rPr>
          <w:ins w:id="1795" w:author="Master Repository Process" w:date="2022-02-07T09:13:00Z"/>
        </w:rPr>
      </w:pPr>
      <w:ins w:id="1796" w:author="Master Repository Process" w:date="2022-02-07T09:13:00Z">
        <w:r>
          <w:tab/>
          <w:t>[(h)</w:t>
        </w:r>
        <w:r>
          <w:tab/>
          <w:t>deleted]</w:t>
        </w:r>
      </w:ins>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rPr>
          <w:ins w:id="1797" w:author="Master Repository Process" w:date="2022-02-07T09:13:00Z"/>
        </w:rPr>
      </w:pPr>
      <w:r>
        <w:tab/>
        <w:t>(l)</w:t>
      </w:r>
      <w:r>
        <w:tab/>
      </w:r>
      <w:del w:id="1798" w:author="Master Repository Process" w:date="2022-02-07T09:13:00Z">
        <w:r>
          <w:delText>if the educator will be providing education and care to children</w:delText>
        </w:r>
      </w:del>
      <w:ins w:id="1799" w:author="Master Repository Process" w:date="2022-02-07T09:13:00Z">
        <w:r>
          <w:t xml:space="preserve">a record of — </w:t>
        </w:r>
      </w:ins>
    </w:p>
    <w:p>
      <w:pPr>
        <w:pStyle w:val="Indenti"/>
      </w:pPr>
      <w:ins w:id="1800" w:author="Master Repository Process" w:date="2022-02-07T09:13:00Z">
        <w:r>
          <w:tab/>
          <w:t>(i)</w:t>
        </w:r>
        <w:r>
          <w:tab/>
          <w:t>if the service is located</w:t>
        </w:r>
      </w:ins>
      <w:r>
        <w:t xml:space="preserve"> in a jurisdiction with a working with children law or a working with vulnerable people law, </w:t>
      </w:r>
      <w:del w:id="1801" w:author="Master Repository Process" w:date="2022-02-07T09:13:00Z">
        <w:r>
          <w:delText xml:space="preserve">a record of </w:delText>
        </w:r>
      </w:del>
      <w:r>
        <w:t xml:space="preserve">the identifying number of the </w:t>
      </w:r>
      <w:ins w:id="1802" w:author="Master Repository Process" w:date="2022-02-07T09:13:00Z">
        <w:r>
          <w:t xml:space="preserve">current </w:t>
        </w:r>
      </w:ins>
      <w:r>
        <w:t xml:space="preserve">check conducted </w:t>
      </w:r>
      <w:del w:id="1803" w:author="Master Repository Process" w:date="2022-02-07T09:13:00Z">
        <w:r>
          <w:delText xml:space="preserve">or card issued </w:delText>
        </w:r>
      </w:del>
      <w:r>
        <w:t>under that law and the expiry date of that check</w:t>
      </w:r>
      <w:del w:id="1804" w:author="Master Repository Process" w:date="2022-02-07T09:13:00Z">
        <w:r>
          <w:delText xml:space="preserve"> or card (</w:delText>
        </w:r>
      </w:del>
      <w:ins w:id="1805" w:author="Master Repository Process" w:date="2022-02-07T09:13:00Z">
        <w:r>
          <w:t xml:space="preserve">, </w:t>
        </w:r>
      </w:ins>
      <w:r>
        <w:t>if applicable</w:t>
      </w:r>
      <w:del w:id="1806" w:author="Master Repository Process" w:date="2022-02-07T09:13:00Z">
        <w:r>
          <w:delText>);</w:delText>
        </w:r>
      </w:del>
      <w:ins w:id="1807" w:author="Master Repository Process" w:date="2022-02-07T09:13:00Z">
        <w:r>
          <w:t>, unless subparagraph (ii) applies; or</w:t>
        </w:r>
      </w:ins>
    </w:p>
    <w:p>
      <w:pPr>
        <w:pStyle w:val="Indenti"/>
        <w:rPr>
          <w:ins w:id="1808" w:author="Master Repository Process" w:date="2022-02-07T09:13:00Z"/>
        </w:rPr>
      </w:pPr>
      <w:ins w:id="1809" w:author="Master Repository Process" w:date="2022-02-07T09:13:00Z">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ins>
    </w:p>
    <w:p>
      <w:pPr>
        <w:pStyle w:val="Indenti"/>
        <w:rPr>
          <w:ins w:id="1810" w:author="Master Repository Process" w:date="2022-02-07T09:13:00Z"/>
        </w:rPr>
      </w:pPr>
      <w:ins w:id="1811" w:author="Master Repository Process" w:date="2022-02-07T09:13:00Z">
        <w:r>
          <w:tab/>
          <w:t>(iii)</w:t>
        </w:r>
        <w:r>
          <w:tab/>
          <w:t>in the case of a service located in Tasmania, the identifying number of the educator’s current working with vulnerable people registration and the expiry date of that registration (if applicable);</w:t>
        </w:r>
      </w:ins>
    </w:p>
    <w:p>
      <w:pPr>
        <w:pStyle w:val="Indenta"/>
        <w:rPr>
          <w:ins w:id="1812" w:author="Master Repository Process" w:date="2022-02-07T09:13:00Z"/>
        </w:rPr>
      </w:pPr>
      <w:ins w:id="1813" w:author="Master Repository Process" w:date="2022-02-07T09:13:00Z">
        <w:r>
          <w:tab/>
          <w:t>(la)</w:t>
        </w:r>
        <w:r>
          <w:tab/>
          <w:t>in relation to a check or registration referred to in paragraph (l), the date that the check or registration was sighted by the approved provider or a nominated supervisor of the service;</w:t>
        </w:r>
      </w:ins>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 xml:space="preserve">the identifying number of the </w:t>
      </w:r>
      <w:ins w:id="1814" w:author="Master Repository Process" w:date="2022-02-07T09:13:00Z">
        <w:r>
          <w:t xml:space="preserve">current </w:t>
        </w:r>
      </w:ins>
      <w:r>
        <w:t xml:space="preserve">working with children check, </w:t>
      </w:r>
      <w:ins w:id="1815" w:author="Master Repository Process" w:date="2022-02-07T09:13:00Z">
        <w:r>
          <w:t xml:space="preserve">current </w:t>
        </w:r>
      </w:ins>
      <w:r>
        <w:t xml:space="preserve">working with children card, </w:t>
      </w:r>
      <w:ins w:id="1816" w:author="Master Repository Process" w:date="2022-02-07T09:13:00Z">
        <w:r>
          <w:t xml:space="preserve">current </w:t>
        </w:r>
      </w:ins>
      <w:r>
        <w:t>working with vulnerable people check or criminal history record check or</w:t>
      </w:r>
      <w:ins w:id="1817" w:author="Master Repository Process" w:date="2022-02-07T09:13:00Z">
        <w:r>
          <w:t xml:space="preserve"> current</w:t>
        </w:r>
      </w:ins>
      <w:r>
        <w:t xml:space="preserve"> teacher registration of each person referred to in paragraph (n) who is required to provide the check, card, record or registration under regulation 163 and the date of expiry of that check, card or registration, if applicable; and</w:t>
      </w:r>
    </w:p>
    <w:p>
      <w:pPr>
        <w:pStyle w:val="Indenti"/>
        <w:rPr>
          <w:ins w:id="1818" w:author="Master Repository Process" w:date="2022-02-07T09:13:00Z"/>
        </w:rPr>
      </w:pPr>
      <w:r>
        <w:tab/>
        <w:t>(ii)</w:t>
      </w:r>
      <w:r>
        <w:tab/>
        <w:t xml:space="preserve">the date that the check, card, record or registration was sighted by the approved provider or </w:t>
      </w:r>
      <w:ins w:id="1819" w:author="Master Repository Process" w:date="2022-02-07T09:13:00Z">
        <w:r>
          <w:t xml:space="preserve">a </w:t>
        </w:r>
      </w:ins>
      <w:r>
        <w:t>nominated supervisor of the service</w:t>
      </w:r>
      <w:del w:id="1820" w:author="Master Repository Process" w:date="2022-02-07T09:13:00Z">
        <w:r>
          <w:delText>.</w:delText>
        </w:r>
      </w:del>
      <w:ins w:id="1821" w:author="Master Repository Process" w:date="2022-02-07T09:13:00Z">
        <w:r>
          <w:t>;</w:t>
        </w:r>
      </w:ins>
    </w:p>
    <w:p>
      <w:pPr>
        <w:pStyle w:val="Indenta"/>
        <w:rPr>
          <w:ins w:id="1822" w:author="Master Repository Process" w:date="2022-02-07T09:13:00Z"/>
        </w:rPr>
      </w:pPr>
      <w:ins w:id="1823" w:author="Master Repository Process" w:date="2022-02-07T09:13:00Z">
        <w:r>
          <w:tab/>
          <w:t>(p)</w:t>
        </w:r>
        <w:r>
          <w:tab/>
          <w:t>evidence that the educator is adequately monitored and supported by a family day care co</w:t>
        </w:r>
        <w:r>
          <w:noBreakHyphen/>
          <w:t xml:space="preserve">ordinator while the educator is providing education and care to children, including the following information — </w:t>
        </w:r>
      </w:ins>
    </w:p>
    <w:p>
      <w:pPr>
        <w:pStyle w:val="Indenti"/>
        <w:rPr>
          <w:ins w:id="1824" w:author="Master Repository Process" w:date="2022-02-07T09:13:00Z"/>
        </w:rPr>
      </w:pPr>
      <w:ins w:id="1825" w:author="Master Repository Process" w:date="2022-02-07T09:13:00Z">
        <w:r>
          <w:tab/>
          <w:t>(i)</w:t>
        </w:r>
        <w:r>
          <w:tab/>
          <w:t>the dates and times of any visits by the co</w:t>
        </w:r>
        <w:r>
          <w:noBreakHyphen/>
          <w:t>ordinator to the family day care  residence or family day care venue for the purpose of monitoring or support;</w:t>
        </w:r>
      </w:ins>
    </w:p>
    <w:p>
      <w:pPr>
        <w:pStyle w:val="Indenti"/>
        <w:rPr>
          <w:ins w:id="1826" w:author="Master Repository Process" w:date="2022-02-07T09:13:00Z"/>
        </w:rPr>
      </w:pPr>
      <w:ins w:id="1827" w:author="Master Repository Process" w:date="2022-02-07T09:13:00Z">
        <w:r>
          <w:tab/>
          <w:t>(ii)</w:t>
        </w:r>
        <w:r>
          <w:tab/>
          <w:t>the dates and times of any telephone calls between the co</w:t>
        </w:r>
        <w:r>
          <w:noBreakHyphen/>
          <w:t>ordinator and the educator for the purpose of monitoring or support;</w:t>
        </w:r>
      </w:ins>
    </w:p>
    <w:p>
      <w:pPr>
        <w:pStyle w:val="Indenti"/>
        <w:rPr>
          <w:ins w:id="1828" w:author="Master Repository Process" w:date="2022-02-07T09:13:00Z"/>
        </w:rPr>
      </w:pPr>
      <w:ins w:id="1829" w:author="Master Repository Process" w:date="2022-02-07T09:13:00Z">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ins>
    </w:p>
    <w:p>
      <w:pPr>
        <w:pStyle w:val="Subsection"/>
        <w:rPr>
          <w:ins w:id="1830" w:author="Master Repository Process" w:date="2022-02-07T09:13:00Z"/>
        </w:rPr>
      </w:pPr>
      <w:ins w:id="1831" w:author="Master Repository Process" w:date="2022-02-07T09:13:00Z">
        <w:r>
          <w:tab/>
          <w:t>(2)</w:t>
        </w:r>
        <w:r>
          <w:tab/>
          <w:t>For the purposes of section 269(1)(b) of the Law, the register must include the following information in relation to each family day care co</w:t>
        </w:r>
        <w:r>
          <w:noBreakHyphen/>
          <w:t xml:space="preserve">ordinator employed or engaged by the service — </w:t>
        </w:r>
      </w:ins>
    </w:p>
    <w:p>
      <w:pPr>
        <w:pStyle w:val="Indenta"/>
        <w:rPr>
          <w:ins w:id="1832" w:author="Master Repository Process" w:date="2022-02-07T09:13:00Z"/>
        </w:rPr>
      </w:pPr>
      <w:ins w:id="1833" w:author="Master Repository Process" w:date="2022-02-07T09:13:00Z">
        <w:r>
          <w:tab/>
          <w:t>(a)</w:t>
        </w:r>
        <w:r>
          <w:tab/>
          <w:t>the full name, address and date of birth of the co</w:t>
        </w:r>
        <w:r>
          <w:noBreakHyphen/>
          <w:t>ordinator;</w:t>
        </w:r>
      </w:ins>
    </w:p>
    <w:p>
      <w:pPr>
        <w:pStyle w:val="Indenta"/>
        <w:rPr>
          <w:ins w:id="1834" w:author="Master Repository Process" w:date="2022-02-07T09:13:00Z"/>
        </w:rPr>
      </w:pPr>
      <w:ins w:id="1835" w:author="Master Repository Process" w:date="2022-02-07T09:13:00Z">
        <w:r>
          <w:tab/>
          <w:t>(b)</w:t>
        </w:r>
        <w:r>
          <w:tab/>
          <w:t>the contact details of the co</w:t>
        </w:r>
        <w:r>
          <w:noBreakHyphen/>
          <w:t xml:space="preserve">ordinator; </w:t>
        </w:r>
      </w:ins>
    </w:p>
    <w:p>
      <w:pPr>
        <w:pStyle w:val="Indenta"/>
        <w:rPr>
          <w:ins w:id="1836" w:author="Master Repository Process" w:date="2022-02-07T09:13:00Z"/>
        </w:rPr>
      </w:pPr>
      <w:ins w:id="1837" w:author="Master Repository Process" w:date="2022-02-07T09:13:00Z">
        <w:r>
          <w:tab/>
          <w:t>(c)</w:t>
        </w:r>
        <w:r>
          <w:tab/>
          <w:t>the date that the co</w:t>
        </w:r>
        <w:r>
          <w:noBreakHyphen/>
          <w:t xml:space="preserve">ordinator was employed or engaged by the service; </w:t>
        </w:r>
      </w:ins>
    </w:p>
    <w:p>
      <w:pPr>
        <w:pStyle w:val="Indenta"/>
        <w:rPr>
          <w:ins w:id="1838" w:author="Master Repository Process" w:date="2022-02-07T09:13:00Z"/>
        </w:rPr>
      </w:pPr>
      <w:ins w:id="1839" w:author="Master Repository Process" w:date="2022-02-07T09:13:00Z">
        <w:r>
          <w:tab/>
          <w:t>(d)</w:t>
        </w:r>
        <w:r>
          <w:tab/>
          <w:t>the date that the co</w:t>
        </w:r>
        <w:r>
          <w:noBreakHyphen/>
          <w:t>ordinator ceased to be employed or engaged by the service (if applicable);</w:t>
        </w:r>
      </w:ins>
    </w:p>
    <w:p>
      <w:pPr>
        <w:pStyle w:val="Indenta"/>
        <w:rPr>
          <w:ins w:id="1840" w:author="Master Repository Process" w:date="2022-02-07T09:13:00Z"/>
        </w:rPr>
      </w:pPr>
      <w:ins w:id="1841" w:author="Master Repository Process" w:date="2022-02-07T09:13:00Z">
        <w:r>
          <w:tab/>
          <w:t>(e)</w:t>
        </w:r>
        <w:r>
          <w:tab/>
          <w:t>if the co</w:t>
        </w:r>
        <w:r>
          <w:noBreakHyphen/>
          <w:t xml:space="preserve">ordinator is an approved provider, the number of the provider approval and the date the approval was granted; </w:t>
        </w:r>
      </w:ins>
    </w:p>
    <w:p>
      <w:pPr>
        <w:pStyle w:val="Indenta"/>
        <w:rPr>
          <w:ins w:id="1842" w:author="Master Repository Process" w:date="2022-02-07T09:13:00Z"/>
        </w:rPr>
      </w:pPr>
      <w:ins w:id="1843" w:author="Master Repository Process" w:date="2022-02-07T09:13:00Z">
        <w:r>
          <w:tab/>
          <w:t>(f)</w:t>
        </w:r>
        <w:r>
          <w:tab/>
          <w:t>evidence of any relevant qualifications held by the co</w:t>
        </w:r>
        <w:r>
          <w:noBreakHyphen/>
          <w:t>ordinator;</w:t>
        </w:r>
      </w:ins>
    </w:p>
    <w:p>
      <w:pPr>
        <w:pStyle w:val="Indenta"/>
        <w:rPr>
          <w:ins w:id="1844" w:author="Master Repository Process" w:date="2022-02-07T09:13:00Z"/>
        </w:rPr>
      </w:pPr>
      <w:ins w:id="1845" w:author="Master Repository Process" w:date="2022-02-07T09:13:00Z">
        <w:r>
          <w:tab/>
          <w:t>(g)</w:t>
        </w:r>
        <w:r>
          <w:tab/>
          <w:t>if the co</w:t>
        </w:r>
        <w:r>
          <w:noBreakHyphen/>
          <w:t>ordinator will be providing education and care to children, evidence that the co</w:t>
        </w:r>
        <w:r>
          <w:noBreakHyphen/>
          <w:t xml:space="preserve">ordinator has completed — </w:t>
        </w:r>
      </w:ins>
    </w:p>
    <w:p>
      <w:pPr>
        <w:pStyle w:val="Indenti"/>
        <w:rPr>
          <w:ins w:id="1846" w:author="Master Repository Process" w:date="2022-02-07T09:13:00Z"/>
        </w:rPr>
      </w:pPr>
      <w:ins w:id="1847" w:author="Master Repository Process" w:date="2022-02-07T09:13:00Z">
        <w:r>
          <w:tab/>
          <w:t>(i)</w:t>
        </w:r>
        <w:r>
          <w:tab/>
          <w:t>current approved first aid training; and</w:t>
        </w:r>
      </w:ins>
    </w:p>
    <w:p>
      <w:pPr>
        <w:pStyle w:val="Indenti"/>
        <w:rPr>
          <w:ins w:id="1848" w:author="Master Repository Process" w:date="2022-02-07T09:13:00Z"/>
        </w:rPr>
      </w:pPr>
      <w:ins w:id="1849" w:author="Master Repository Process" w:date="2022-02-07T09:13:00Z">
        <w:r>
          <w:tab/>
          <w:t>(ii)</w:t>
        </w:r>
        <w:r>
          <w:tab/>
          <w:t>current approved anaphylaxis management training; and</w:t>
        </w:r>
      </w:ins>
    </w:p>
    <w:p>
      <w:pPr>
        <w:pStyle w:val="Indenti"/>
        <w:rPr>
          <w:ins w:id="1850" w:author="Master Repository Process" w:date="2022-02-07T09:13:00Z"/>
        </w:rPr>
      </w:pPr>
      <w:ins w:id="1851" w:author="Master Repository Process" w:date="2022-02-07T09:13:00Z">
        <w:r>
          <w:tab/>
          <w:t>(iii)</w:t>
        </w:r>
        <w:r>
          <w:tab/>
          <w:t>current approved emergency asthma management training;</w:t>
        </w:r>
      </w:ins>
    </w:p>
    <w:p>
      <w:pPr>
        <w:pStyle w:val="Indenta"/>
        <w:rPr>
          <w:ins w:id="1852" w:author="Master Repository Process" w:date="2022-02-07T09:13:00Z"/>
        </w:rPr>
      </w:pPr>
      <w:ins w:id="1853" w:author="Master Repository Process" w:date="2022-02-07T09:13:00Z">
        <w:r>
          <w:tab/>
          <w:t>(h)</w:t>
        </w:r>
        <w:r>
          <w:tab/>
          <w:t>evidence of any other training completed by the co</w:t>
        </w:r>
        <w:r>
          <w:noBreakHyphen/>
          <w:t>ordinator;</w:t>
        </w:r>
      </w:ins>
    </w:p>
    <w:p>
      <w:pPr>
        <w:pStyle w:val="Indenta"/>
        <w:rPr>
          <w:ins w:id="1854" w:author="Master Repository Process" w:date="2022-02-07T09:13:00Z"/>
        </w:rPr>
      </w:pPr>
      <w:ins w:id="1855" w:author="Master Repository Process" w:date="2022-02-07T09:13:00Z">
        <w:r>
          <w:tab/>
          <w:t>(i)</w:t>
        </w:r>
        <w:r>
          <w:tab/>
          <w:t xml:space="preserve">a record of — </w:t>
        </w:r>
      </w:ins>
    </w:p>
    <w:p>
      <w:pPr>
        <w:pStyle w:val="Indenti"/>
        <w:rPr>
          <w:ins w:id="1856" w:author="Master Repository Process" w:date="2022-02-07T09:13:00Z"/>
        </w:rPr>
      </w:pPr>
      <w:ins w:id="1857" w:author="Master Repository Process" w:date="2022-02-07T09:13:00Z">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ins>
    </w:p>
    <w:p>
      <w:pPr>
        <w:pStyle w:val="Indenti"/>
        <w:rPr>
          <w:ins w:id="1858" w:author="Master Repository Process" w:date="2022-02-07T09:13:00Z"/>
        </w:rPr>
      </w:pPr>
      <w:ins w:id="1859" w:author="Master Repository Process" w:date="2022-02-07T09:13:00Z">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ins>
    </w:p>
    <w:p>
      <w:pPr>
        <w:pStyle w:val="Indenti"/>
        <w:rPr>
          <w:ins w:id="1860" w:author="Master Repository Process" w:date="2022-02-07T09:13:00Z"/>
        </w:rPr>
      </w:pPr>
      <w:ins w:id="1861" w:author="Master Repository Process" w:date="2022-02-07T09:13:00Z">
        <w:r>
          <w:tab/>
          <w:t>(iii)</w:t>
        </w:r>
        <w:r>
          <w:tab/>
          <w:t>in the case of a service located in Tasmania, the identifying number of the  co</w:t>
        </w:r>
        <w:r>
          <w:noBreakHyphen/>
          <w:t>ordinator’s current working with vulnerable people registration and the expiry date of that registration (if applicable);</w:t>
        </w:r>
      </w:ins>
    </w:p>
    <w:p>
      <w:pPr>
        <w:pStyle w:val="Indenta"/>
        <w:rPr>
          <w:ins w:id="1862" w:author="Master Repository Process" w:date="2022-02-07T09:13:00Z"/>
        </w:rPr>
      </w:pPr>
      <w:ins w:id="1863" w:author="Master Repository Process" w:date="2022-02-07T09:13:00Z">
        <w:r>
          <w:tab/>
          <w:t>(j)</w:t>
        </w:r>
        <w:r>
          <w:tab/>
          <w:t>in relation to a check or registration referred to in paragraph (i), the date that the check or registration was sighted by the approved provider or a nominated supervisor of the service.</w:t>
        </w:r>
      </w:ins>
    </w:p>
    <w:p>
      <w:pPr>
        <w:pStyle w:val="Subsection"/>
        <w:rPr>
          <w:ins w:id="1864" w:author="Master Repository Process" w:date="2022-02-07T09:13:00Z"/>
        </w:rPr>
      </w:pPr>
      <w:ins w:id="1865" w:author="Master Repository Process" w:date="2022-02-07T09:13:00Z">
        <w:r>
          <w:tab/>
          <w:t>(3)</w:t>
        </w:r>
        <w:r>
          <w:tab/>
          <w:t xml:space="preserve">For the purposes of section 269(1)(c) of the Law, the register must include the following information in relation to each family day care educator assistant engaged by or registered with the service — </w:t>
        </w:r>
      </w:ins>
    </w:p>
    <w:p>
      <w:pPr>
        <w:pStyle w:val="Indenta"/>
        <w:rPr>
          <w:ins w:id="1866" w:author="Master Repository Process" w:date="2022-02-07T09:13:00Z"/>
        </w:rPr>
      </w:pPr>
      <w:ins w:id="1867" w:author="Master Repository Process" w:date="2022-02-07T09:13:00Z">
        <w:r>
          <w:tab/>
          <w:t>(a)</w:t>
        </w:r>
        <w:r>
          <w:tab/>
          <w:t>the full name, address and date of birth of the educator assistant;</w:t>
        </w:r>
      </w:ins>
    </w:p>
    <w:p>
      <w:pPr>
        <w:pStyle w:val="Indenta"/>
        <w:rPr>
          <w:ins w:id="1868" w:author="Master Repository Process" w:date="2022-02-07T09:13:00Z"/>
        </w:rPr>
      </w:pPr>
      <w:ins w:id="1869" w:author="Master Repository Process" w:date="2022-02-07T09:13:00Z">
        <w:r>
          <w:tab/>
          <w:t>(b)</w:t>
        </w:r>
        <w:r>
          <w:tab/>
          <w:t>the contact details of the educator assistant;</w:t>
        </w:r>
      </w:ins>
    </w:p>
    <w:p>
      <w:pPr>
        <w:pStyle w:val="Indenta"/>
        <w:rPr>
          <w:ins w:id="1870" w:author="Master Repository Process" w:date="2022-02-07T09:13:00Z"/>
        </w:rPr>
      </w:pPr>
      <w:ins w:id="1871" w:author="Master Repository Process" w:date="2022-02-07T09:13:00Z">
        <w:r>
          <w:tab/>
          <w:t>(c)</w:t>
        </w:r>
        <w:r>
          <w:tab/>
          <w:t>the name of the family day care educator to be assisted by the educator assistant;</w:t>
        </w:r>
      </w:ins>
    </w:p>
    <w:p>
      <w:pPr>
        <w:pStyle w:val="Indenta"/>
        <w:rPr>
          <w:ins w:id="1872" w:author="Master Repository Process" w:date="2022-02-07T09:13:00Z"/>
        </w:rPr>
      </w:pPr>
      <w:ins w:id="1873" w:author="Master Repository Process" w:date="2022-02-07T09:13:00Z">
        <w:r>
          <w:tab/>
          <w:t>(d)</w:t>
        </w:r>
        <w:r>
          <w:tab/>
          <w:t>the address of the residence or approved family day care venue where the educator assistant will be providing education and care to children as part of the service, including a statement as to whether it is a residence or a venue;</w:t>
        </w:r>
      </w:ins>
    </w:p>
    <w:p>
      <w:pPr>
        <w:pStyle w:val="Indenta"/>
        <w:rPr>
          <w:ins w:id="1874" w:author="Master Repository Process" w:date="2022-02-07T09:13:00Z"/>
        </w:rPr>
      </w:pPr>
      <w:ins w:id="1875" w:author="Master Repository Process" w:date="2022-02-07T09:13:00Z">
        <w:r>
          <w:tab/>
          <w:t>(e)</w:t>
        </w:r>
        <w:r>
          <w:tab/>
          <w:t>the date that the educator assistant was engaged by or registered with the service;</w:t>
        </w:r>
      </w:ins>
    </w:p>
    <w:p>
      <w:pPr>
        <w:pStyle w:val="Indenta"/>
        <w:rPr>
          <w:ins w:id="1876" w:author="Master Repository Process" w:date="2022-02-07T09:13:00Z"/>
        </w:rPr>
      </w:pPr>
      <w:ins w:id="1877" w:author="Master Repository Process" w:date="2022-02-07T09:13:00Z">
        <w:r>
          <w:tab/>
          <w:t>(f)</w:t>
        </w:r>
        <w:r>
          <w:tab/>
          <w:t>the date that the educator assistant ceased to be engaged by or registered with the service (if applicable);</w:t>
        </w:r>
      </w:ins>
    </w:p>
    <w:p>
      <w:pPr>
        <w:pStyle w:val="Indenta"/>
        <w:rPr>
          <w:ins w:id="1878" w:author="Master Repository Process" w:date="2022-02-07T09:13:00Z"/>
        </w:rPr>
      </w:pPr>
      <w:ins w:id="1879" w:author="Master Repository Process" w:date="2022-02-07T09:13:00Z">
        <w:r>
          <w:tab/>
          <w:t>(g)</w:t>
        </w:r>
        <w:r>
          <w:tab/>
          <w:t>if the educator assistant is an approved provider, the number of the provider approval and the date the approval was granted;</w:t>
        </w:r>
      </w:ins>
    </w:p>
    <w:p>
      <w:pPr>
        <w:pStyle w:val="Indenta"/>
        <w:rPr>
          <w:ins w:id="1880" w:author="Master Repository Process" w:date="2022-02-07T09:13:00Z"/>
        </w:rPr>
      </w:pPr>
      <w:ins w:id="1881" w:author="Master Repository Process" w:date="2022-02-07T09:13:00Z">
        <w:r>
          <w:tab/>
          <w:t>(h)</w:t>
        </w:r>
        <w:r>
          <w:tab/>
          <w:t>evidence of any relevant qualifications held by the educator assistant;</w:t>
        </w:r>
      </w:ins>
    </w:p>
    <w:p>
      <w:pPr>
        <w:pStyle w:val="Indenta"/>
        <w:rPr>
          <w:ins w:id="1882" w:author="Master Repository Process" w:date="2022-02-07T09:13:00Z"/>
        </w:rPr>
      </w:pPr>
      <w:ins w:id="1883" w:author="Master Repository Process" w:date="2022-02-07T09:13:00Z">
        <w:r>
          <w:tab/>
          <w:t>(i)</w:t>
        </w:r>
        <w:r>
          <w:tab/>
          <w:t xml:space="preserve">evidence that the educator assistant has completed — </w:t>
        </w:r>
      </w:ins>
    </w:p>
    <w:p>
      <w:pPr>
        <w:pStyle w:val="Indenti"/>
        <w:rPr>
          <w:ins w:id="1884" w:author="Master Repository Process" w:date="2022-02-07T09:13:00Z"/>
        </w:rPr>
      </w:pPr>
      <w:ins w:id="1885" w:author="Master Repository Process" w:date="2022-02-07T09:13:00Z">
        <w:r>
          <w:tab/>
          <w:t>(i)</w:t>
        </w:r>
        <w:r>
          <w:tab/>
          <w:t>current approved first aid training; and</w:t>
        </w:r>
      </w:ins>
    </w:p>
    <w:p>
      <w:pPr>
        <w:pStyle w:val="Indenti"/>
        <w:rPr>
          <w:ins w:id="1886" w:author="Master Repository Process" w:date="2022-02-07T09:13:00Z"/>
        </w:rPr>
      </w:pPr>
      <w:ins w:id="1887" w:author="Master Repository Process" w:date="2022-02-07T09:13:00Z">
        <w:r>
          <w:tab/>
          <w:t>(ii)</w:t>
        </w:r>
        <w:r>
          <w:tab/>
          <w:t>current approved anaphylaxis management training; and</w:t>
        </w:r>
      </w:ins>
    </w:p>
    <w:p>
      <w:pPr>
        <w:pStyle w:val="Indenti"/>
        <w:rPr>
          <w:ins w:id="1888" w:author="Master Repository Process" w:date="2022-02-07T09:13:00Z"/>
        </w:rPr>
      </w:pPr>
      <w:ins w:id="1889" w:author="Master Repository Process" w:date="2022-02-07T09:13:00Z">
        <w:r>
          <w:tab/>
          <w:t>(iii)</w:t>
        </w:r>
        <w:r>
          <w:tab/>
          <w:t>current approved emergency asthma management training;</w:t>
        </w:r>
      </w:ins>
    </w:p>
    <w:p>
      <w:pPr>
        <w:pStyle w:val="Indenta"/>
        <w:rPr>
          <w:ins w:id="1890" w:author="Master Repository Process" w:date="2022-02-07T09:13:00Z"/>
        </w:rPr>
      </w:pPr>
      <w:ins w:id="1891" w:author="Master Repository Process" w:date="2022-02-07T09:13:00Z">
        <w:r>
          <w:tab/>
          <w:t>(j)</w:t>
        </w:r>
        <w:r>
          <w:tab/>
          <w:t>evidence of any other training completed by the educator assistant;</w:t>
        </w:r>
      </w:ins>
    </w:p>
    <w:p>
      <w:pPr>
        <w:pStyle w:val="Indenta"/>
        <w:rPr>
          <w:ins w:id="1892" w:author="Master Repository Process" w:date="2022-02-07T09:13:00Z"/>
        </w:rPr>
      </w:pPr>
      <w:ins w:id="1893" w:author="Master Repository Process" w:date="2022-02-07T09:13:00Z">
        <w:r>
          <w:tab/>
          <w:t>(k)</w:t>
        </w:r>
        <w:r>
          <w:tab/>
          <w:t xml:space="preserve">a record of — </w:t>
        </w:r>
      </w:ins>
    </w:p>
    <w:p>
      <w:pPr>
        <w:pStyle w:val="Indenti"/>
        <w:rPr>
          <w:ins w:id="1894" w:author="Master Repository Process" w:date="2022-02-07T09:13:00Z"/>
        </w:rPr>
      </w:pPr>
      <w:ins w:id="1895" w:author="Master Repository Process" w:date="2022-02-07T09:13:00Z">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ins>
    </w:p>
    <w:p>
      <w:pPr>
        <w:pStyle w:val="Indenti"/>
        <w:rPr>
          <w:ins w:id="1896" w:author="Master Repository Process" w:date="2022-02-07T09:13:00Z"/>
        </w:rPr>
      </w:pPr>
      <w:ins w:id="1897" w:author="Master Repository Process" w:date="2022-02-07T09:13:00Z">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ins>
    </w:p>
    <w:p>
      <w:pPr>
        <w:pStyle w:val="Indenti"/>
        <w:rPr>
          <w:ins w:id="1898" w:author="Master Repository Process" w:date="2022-02-07T09:13:00Z"/>
        </w:rPr>
      </w:pPr>
      <w:ins w:id="1899" w:author="Master Repository Process" w:date="2022-02-07T09:13:00Z">
        <w:r>
          <w:tab/>
          <w:t>(iii)</w:t>
        </w:r>
        <w:r>
          <w:tab/>
          <w:t>in the case of a service located in Tasmania, the identifying number of the educator assistant’s current working with vulnerable people registration and the expiry date of that registration (if applicable);</w:t>
        </w:r>
      </w:ins>
    </w:p>
    <w:p>
      <w:pPr>
        <w:pStyle w:val="Indenta"/>
        <w:rPr>
          <w:ins w:id="1900" w:author="Master Repository Process" w:date="2022-02-07T09:13:00Z"/>
        </w:rPr>
      </w:pPr>
      <w:ins w:id="1901" w:author="Master Repository Process" w:date="2022-02-07T09:13:00Z">
        <w:r>
          <w:tab/>
          <w:t>(l)</w:t>
        </w:r>
        <w:r>
          <w:tab/>
          <w:t>in relation to a check or registration referred to in paragraph (k), the date that the check or registration was sighted by the approved provider or a nominated supervisor of the service.</w:t>
        </w:r>
      </w:ins>
    </w:p>
    <w:p>
      <w:pPr>
        <w:pStyle w:val="Subsection"/>
        <w:rPr>
          <w:ins w:id="1902" w:author="Master Repository Process" w:date="2022-02-07T09:13:00Z"/>
        </w:rPr>
      </w:pPr>
      <w:ins w:id="1903" w:author="Master Repository Process" w:date="2022-02-07T09:13:00Z">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ins>
    </w:p>
    <w:p>
      <w:pPr>
        <w:pStyle w:val="Footnotesection"/>
      </w:pPr>
      <w:ins w:id="1904" w:author="Master Repository Process" w:date="2022-02-07T09:13:00Z">
        <w:r>
          <w:tab/>
          <w:t>[Regulation 153 amended: Gazette 28 Sep 2018 p. 3632</w:t>
        </w:r>
        <w:r>
          <w:noBreakHyphen/>
          <w:t>8.]</w:t>
        </w:r>
      </w:ins>
    </w:p>
    <w:p>
      <w:pPr>
        <w:pStyle w:val="Heading5"/>
      </w:pPr>
      <w:bookmarkStart w:id="1905" w:name="_Toc517877010"/>
      <w:bookmarkStart w:id="1906" w:name="_Toc95116643"/>
      <w:r>
        <w:rPr>
          <w:rStyle w:val="CharSectno"/>
        </w:rPr>
        <w:t>154</w:t>
      </w:r>
      <w:r>
        <w:t>.</w:t>
      </w:r>
      <w:r>
        <w:tab/>
        <w:t>Record of staff</w:t>
      </w:r>
      <w:del w:id="1907" w:author="Master Repository Process" w:date="2022-02-07T09:13:00Z">
        <w:r>
          <w:delText>,</w:delText>
        </w:r>
      </w:del>
      <w:ins w:id="1908" w:author="Master Repository Process" w:date="2022-02-07T09:13:00Z">
        <w:r>
          <w:t xml:space="preserve"> engaged or employed by</w:t>
        </w:r>
      </w:ins>
      <w:r>
        <w:t xml:space="preserve"> family day care </w:t>
      </w:r>
      <w:del w:id="1909" w:author="Master Repository Process" w:date="2022-02-07T09:13:00Z">
        <w:r>
          <w:delText>co</w:delText>
        </w:r>
        <w:r>
          <w:noBreakHyphen/>
          <w:delText>ordinators and family day care educator assistants</w:delText>
        </w:r>
        <w:bookmarkEnd w:id="1905"/>
        <w:r>
          <w:delText xml:space="preserve"> </w:delText>
        </w:r>
      </w:del>
      <w:ins w:id="1910" w:author="Master Repository Process" w:date="2022-02-07T09:13:00Z">
        <w:r>
          <w:t>service</w:t>
        </w:r>
      </w:ins>
      <w:bookmarkEnd w:id="1906"/>
    </w:p>
    <w:p>
      <w:pPr>
        <w:pStyle w:val="Subsection"/>
      </w:pPr>
      <w:r>
        <w:tab/>
      </w:r>
      <w:r>
        <w:tab/>
        <w:t>The approved provider of a family day care service must keep a record of staff</w:t>
      </w:r>
      <w:del w:id="1911" w:author="Master Repository Process" w:date="2022-02-07T09:13:00Z">
        <w:r>
          <w:delText>, of</w:delText>
        </w:r>
      </w:del>
      <w:ins w:id="1912" w:author="Master Repository Process" w:date="2022-02-07T09:13:00Z">
        <w:r>
          <w:t xml:space="preserve"> (other than family day care educators,</w:t>
        </w:r>
      </w:ins>
      <w:r>
        <w:t xml:space="preserve"> family day care co</w:t>
      </w:r>
      <w:r>
        <w:noBreakHyphen/>
        <w:t xml:space="preserve">ordinators </w:t>
      </w:r>
      <w:ins w:id="1913" w:author="Master Repository Process" w:date="2022-02-07T09:13:00Z">
        <w:r>
          <w:t xml:space="preserve">or family day care educator assistants) </w:t>
        </w:r>
      </w:ins>
      <w:r>
        <w:t xml:space="preserve">engaged </w:t>
      </w:r>
      <w:ins w:id="1914" w:author="Master Repository Process" w:date="2022-02-07T09:13:00Z">
        <w:r>
          <w:t xml:space="preserve">or employed </w:t>
        </w:r>
      </w:ins>
      <w:r>
        <w:t xml:space="preserve">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 xml:space="preserve">in relation to </w:t>
      </w:r>
      <w:del w:id="1915" w:author="Master Repository Process" w:date="2022-02-07T09:13:00Z">
        <w:r>
          <w:delText>the</w:delText>
        </w:r>
      </w:del>
      <w:ins w:id="1916" w:author="Master Repository Process" w:date="2022-02-07T09:13:00Z">
        <w:r>
          <w:t>a</w:t>
        </w:r>
      </w:ins>
      <w:r>
        <w:t xml:space="preserve">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del w:id="1917" w:author="Master Repository Process" w:date="2022-02-07T09:13:00Z">
        <w:r>
          <w:delText>; and</w:delText>
        </w:r>
      </w:del>
      <w:ins w:id="1918" w:author="Master Repository Process" w:date="2022-02-07T09:13:00Z">
        <w:r>
          <w:t>.</w:t>
        </w:r>
      </w:ins>
    </w:p>
    <w:p>
      <w:pPr>
        <w:pStyle w:val="Indenta"/>
        <w:rPr>
          <w:del w:id="1919" w:author="Master Repository Process" w:date="2022-02-07T09:13:00Z"/>
        </w:rPr>
      </w:pPr>
      <w:del w:id="1920" w:author="Master Repository Process" w:date="2022-02-07T09:13:00Z">
        <w:r>
          <w:tab/>
          <w:delText>(e)</w:delText>
        </w:r>
        <w:r>
          <w:tab/>
          <w:delText xml:space="preserve">in relation to each family day care educator assistant approved by the service, the following information — </w:delText>
        </w:r>
      </w:del>
    </w:p>
    <w:p>
      <w:pPr>
        <w:pStyle w:val="Indenti"/>
        <w:rPr>
          <w:del w:id="1921" w:author="Master Repository Process" w:date="2022-02-07T09:13:00Z"/>
        </w:rPr>
      </w:pPr>
      <w:del w:id="1922" w:author="Master Repository Process" w:date="2022-02-07T09:13:00Z">
        <w:r>
          <w:tab/>
          <w:delText>(i)</w:delText>
        </w:r>
        <w:r>
          <w:tab/>
          <w:delText>the full name, address and date of birth of the educator assistant;</w:delText>
        </w:r>
      </w:del>
    </w:p>
    <w:p>
      <w:pPr>
        <w:pStyle w:val="Indenti"/>
        <w:rPr>
          <w:del w:id="1923" w:author="Master Repository Process" w:date="2022-02-07T09:13:00Z"/>
        </w:rPr>
      </w:pPr>
      <w:del w:id="1924" w:author="Master Repository Process" w:date="2022-02-07T09:13:00Z">
        <w:r>
          <w:tab/>
          <w:delText>(ii)</w:delText>
        </w:r>
        <w:r>
          <w:tab/>
          <w:delText>the contact details of the educator assistant;</w:delText>
        </w:r>
      </w:del>
    </w:p>
    <w:p>
      <w:pPr>
        <w:pStyle w:val="Indenti"/>
        <w:rPr>
          <w:del w:id="1925" w:author="Master Repository Process" w:date="2022-02-07T09:13:00Z"/>
        </w:rPr>
      </w:pPr>
      <w:del w:id="1926" w:author="Master Repository Process" w:date="2022-02-07T09:13:00Z">
        <w:r>
          <w:tab/>
          <w:delText>(iii)</w:delText>
        </w:r>
        <w:r>
          <w:tab/>
          <w:delText>the name of the family day care educator to be assisted by the educator assistant;</w:delText>
        </w:r>
      </w:del>
    </w:p>
    <w:p>
      <w:pPr>
        <w:pStyle w:val="Indenti"/>
        <w:rPr>
          <w:del w:id="1927" w:author="Master Repository Process" w:date="2022-02-07T09:13:00Z"/>
        </w:rPr>
      </w:pPr>
      <w:del w:id="1928" w:author="Master Repository Process" w:date="2022-02-07T09:13:00Z">
        <w:r>
          <w:tab/>
          <w:delText>(iv)</w:delText>
        </w:r>
        <w:r>
          <w:tab/>
          <w:delText>the date that the educator assistant was approved by the service;</w:delText>
        </w:r>
      </w:del>
    </w:p>
    <w:p>
      <w:pPr>
        <w:pStyle w:val="Indenti"/>
        <w:rPr>
          <w:del w:id="1929" w:author="Master Repository Process" w:date="2022-02-07T09:13:00Z"/>
        </w:rPr>
      </w:pPr>
      <w:del w:id="1930" w:author="Master Repository Process" w:date="2022-02-07T09:13:00Z">
        <w:r>
          <w:tab/>
          <w:delText>(v)</w:delText>
        </w:r>
        <w:r>
          <w:tab/>
          <w:delText>when applicable, the date that the educator assistant ceased to be approved by the service, for the period of 3 years following that date;</w:delText>
        </w:r>
      </w:del>
    </w:p>
    <w:p>
      <w:pPr>
        <w:pStyle w:val="Indenti"/>
        <w:rPr>
          <w:del w:id="1931" w:author="Master Repository Process" w:date="2022-02-07T09:13:00Z"/>
        </w:rPr>
      </w:pPr>
      <w:del w:id="1932" w:author="Master Repository Process" w:date="2022-02-07T09:13:00Z">
        <w:r>
          <w:tab/>
          <w:delText>(vi)</w:delText>
        </w:r>
        <w:r>
          <w:tab/>
          <w:delText>evidence that the educator assistant has completed first aid qualifications in accordance with regulation 136(3);</w:delText>
        </w:r>
      </w:del>
    </w:p>
    <w:p>
      <w:pPr>
        <w:pStyle w:val="Indenti"/>
        <w:rPr>
          <w:del w:id="1933" w:author="Master Repository Process" w:date="2022-02-07T09:13:00Z"/>
        </w:rPr>
      </w:pPr>
      <w:del w:id="1934" w:author="Master Repository Process" w:date="2022-02-07T09:13:00Z">
        <w:r>
          <w:tab/>
          <w:delText>(vii)</w:delText>
        </w:r>
        <w:r>
          <w:tab/>
          <w:delText>the identifying number of the current working with children check, working with children card or working with vulnerable people check or record of criminal history or teacher registration of the educator assistant and the date of expiry of that check, card or registration, if applicable;</w:delText>
        </w:r>
      </w:del>
    </w:p>
    <w:p>
      <w:pPr>
        <w:pStyle w:val="Indenti"/>
        <w:rPr>
          <w:del w:id="1935" w:author="Master Repository Process" w:date="2022-02-07T09:13:00Z"/>
        </w:rPr>
      </w:pPr>
      <w:del w:id="1936" w:author="Master Repository Process" w:date="2022-02-07T09:13:00Z">
        <w:r>
          <w:tab/>
          <w:delText>(viii)</w:delText>
        </w:r>
        <w:r>
          <w:tab/>
          <w:delText>the date that the check, card, record or registration was sighted by the approved provider or nominated supervisor of the family day care service.</w:delText>
        </w:r>
      </w:del>
    </w:p>
    <w:p>
      <w:pPr>
        <w:pStyle w:val="Ednotepara"/>
        <w:rPr>
          <w:ins w:id="1937" w:author="Master Repository Process" w:date="2022-02-07T09:13:00Z"/>
        </w:rPr>
      </w:pPr>
      <w:ins w:id="1938" w:author="Master Repository Process" w:date="2022-02-07T09:13:00Z">
        <w:r>
          <w:tab/>
          <w:t>[(e)</w:t>
        </w:r>
        <w:r>
          <w:tab/>
          <w:t>deleted]</w:t>
        </w:r>
      </w:ins>
    </w:p>
    <w:p>
      <w:pPr>
        <w:pStyle w:val="Footnotesection"/>
        <w:rPr>
          <w:ins w:id="1939" w:author="Master Repository Process" w:date="2022-02-07T09:13:00Z"/>
        </w:rPr>
      </w:pPr>
      <w:ins w:id="1940" w:author="Master Repository Process" w:date="2022-02-07T09:13:00Z">
        <w:r>
          <w:tab/>
          <w:t>[Regulation 154 amended: Gazette 28 Sep 2018 p. 3638</w:t>
        </w:r>
        <w:r>
          <w:noBreakHyphen/>
          <w:t>9.]</w:t>
        </w:r>
      </w:ins>
    </w:p>
    <w:p>
      <w:pPr>
        <w:pStyle w:val="Heading3"/>
      </w:pPr>
      <w:bookmarkStart w:id="1941" w:name="_Toc94886688"/>
      <w:bookmarkStart w:id="1942" w:name="_Toc95116644"/>
      <w:bookmarkStart w:id="1943" w:name="_Toc425346300"/>
      <w:bookmarkStart w:id="1944" w:name="_Toc425413959"/>
      <w:bookmarkStart w:id="1945" w:name="_Toc497395180"/>
      <w:bookmarkStart w:id="1946" w:name="_Toc504466154"/>
      <w:bookmarkStart w:id="1947" w:name="_Toc504466577"/>
      <w:bookmarkStart w:id="1948" w:name="_Toc505246114"/>
      <w:bookmarkStart w:id="1949" w:name="_Toc505248482"/>
      <w:bookmarkStart w:id="1950" w:name="_Toc505248876"/>
      <w:bookmarkStart w:id="1951" w:name="_Toc517877011"/>
      <w:r>
        <w:rPr>
          <w:rStyle w:val="CharDivNo"/>
        </w:rPr>
        <w:t>Part 4.5</w:t>
      </w:r>
      <w:r>
        <w:t> — </w:t>
      </w:r>
      <w:r>
        <w:rPr>
          <w:rStyle w:val="CharDivText"/>
        </w:rPr>
        <w:t>Relationships with children</w:t>
      </w:r>
      <w:bookmarkEnd w:id="1941"/>
      <w:bookmarkEnd w:id="1942"/>
      <w:bookmarkEnd w:id="1943"/>
      <w:bookmarkEnd w:id="1944"/>
      <w:bookmarkEnd w:id="1945"/>
      <w:bookmarkEnd w:id="1946"/>
      <w:bookmarkEnd w:id="1947"/>
      <w:bookmarkEnd w:id="1948"/>
      <w:bookmarkEnd w:id="1949"/>
      <w:bookmarkEnd w:id="1950"/>
      <w:bookmarkEnd w:id="1951"/>
    </w:p>
    <w:p>
      <w:pPr>
        <w:pStyle w:val="Heading5"/>
      </w:pPr>
      <w:bookmarkStart w:id="1952" w:name="_Toc95116645"/>
      <w:bookmarkStart w:id="1953" w:name="_Toc517877012"/>
      <w:r>
        <w:rPr>
          <w:rStyle w:val="CharSectno"/>
        </w:rPr>
        <w:t>155</w:t>
      </w:r>
      <w:r>
        <w:t>.</w:t>
      </w:r>
      <w:r>
        <w:tab/>
        <w:t>Interactions with children</w:t>
      </w:r>
      <w:bookmarkEnd w:id="1952"/>
      <w:bookmarkEnd w:id="1953"/>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1954" w:name="_Toc95116646"/>
      <w:bookmarkStart w:id="1955" w:name="_Toc517877013"/>
      <w:r>
        <w:rPr>
          <w:rStyle w:val="CharSectno"/>
        </w:rPr>
        <w:t>156</w:t>
      </w:r>
      <w:r>
        <w:t>.</w:t>
      </w:r>
      <w:r>
        <w:tab/>
        <w:t>Relationships in groups</w:t>
      </w:r>
      <w:bookmarkEnd w:id="1954"/>
      <w:bookmarkEnd w:id="1955"/>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1956" w:name="_Toc94886691"/>
      <w:bookmarkStart w:id="1957" w:name="_Toc95116647"/>
      <w:bookmarkStart w:id="1958" w:name="_Toc425346303"/>
      <w:bookmarkStart w:id="1959" w:name="_Toc425413962"/>
      <w:bookmarkStart w:id="1960" w:name="_Toc497395183"/>
      <w:bookmarkStart w:id="1961" w:name="_Toc504466157"/>
      <w:bookmarkStart w:id="1962" w:name="_Toc504466580"/>
      <w:bookmarkStart w:id="1963" w:name="_Toc505246117"/>
      <w:bookmarkStart w:id="1964" w:name="_Toc505248485"/>
      <w:bookmarkStart w:id="1965" w:name="_Toc505248879"/>
      <w:bookmarkStart w:id="1966" w:name="_Toc517877014"/>
      <w:r>
        <w:rPr>
          <w:rStyle w:val="CharDivNo"/>
        </w:rPr>
        <w:t>Part 4.6</w:t>
      </w:r>
      <w:r>
        <w:t> — </w:t>
      </w:r>
      <w:r>
        <w:rPr>
          <w:rStyle w:val="CharDivText"/>
        </w:rPr>
        <w:t>Collaborative partnerships with families and communities</w:t>
      </w:r>
      <w:bookmarkEnd w:id="1956"/>
      <w:bookmarkEnd w:id="1957"/>
      <w:bookmarkEnd w:id="1958"/>
      <w:bookmarkEnd w:id="1959"/>
      <w:bookmarkEnd w:id="1960"/>
      <w:bookmarkEnd w:id="1961"/>
      <w:bookmarkEnd w:id="1962"/>
      <w:bookmarkEnd w:id="1963"/>
      <w:bookmarkEnd w:id="1964"/>
      <w:bookmarkEnd w:id="1965"/>
      <w:bookmarkEnd w:id="1966"/>
    </w:p>
    <w:p>
      <w:pPr>
        <w:pStyle w:val="Heading5"/>
      </w:pPr>
      <w:bookmarkStart w:id="1967" w:name="_Toc95116648"/>
      <w:bookmarkStart w:id="1968" w:name="_Toc517877015"/>
      <w:r>
        <w:rPr>
          <w:rStyle w:val="CharSectno"/>
        </w:rPr>
        <w:t>157</w:t>
      </w:r>
      <w:r>
        <w:t>.</w:t>
      </w:r>
      <w:r>
        <w:tab/>
        <w:t>Access for parents</w:t>
      </w:r>
      <w:bookmarkEnd w:id="1967"/>
      <w:bookmarkEnd w:id="1968"/>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r>
      <w:del w:id="1969" w:author="Master Repository Process" w:date="2022-02-07T09:13:00Z">
        <w:r>
          <w:delText>The</w:delText>
        </w:r>
      </w:del>
      <w:ins w:id="1970" w:author="Master Repository Process" w:date="2022-02-07T09:13:00Z">
        <w:r>
          <w:t>A</w:t>
        </w:r>
      </w:ins>
      <w:r>
        <w:t xml:space="preserve">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w:t>
      </w:r>
      <w:del w:id="1971" w:author="Master Repository Process" w:date="2022-02-07T09:13:00Z">
        <w:r>
          <w:delText xml:space="preserve"> in</w:delText>
        </w:r>
      </w:del>
      <w:ins w:id="1972" w:author="Master Repository Process" w:date="2022-02-07T09:13:00Z">
        <w:r>
          <w:t>:</w:t>
        </w:r>
      </w:ins>
      <w:r>
        <w:t xml:space="preserve"> Gazette 28 Nov 2014 p. 4407</w:t>
      </w:r>
      <w:ins w:id="1973" w:author="Master Repository Process" w:date="2022-02-07T09:13:00Z">
        <w:r>
          <w:t>; 28 Sep 2018 p. 3639</w:t>
        </w:r>
      </w:ins>
      <w:r>
        <w:t>.]</w:t>
      </w:r>
    </w:p>
    <w:p>
      <w:pPr>
        <w:pStyle w:val="Heading3"/>
      </w:pPr>
      <w:bookmarkStart w:id="1974" w:name="_Toc94886693"/>
      <w:bookmarkStart w:id="1975" w:name="_Toc95116649"/>
      <w:bookmarkStart w:id="1976" w:name="_Toc514660715"/>
      <w:bookmarkStart w:id="1977" w:name="_Toc514660885"/>
      <w:bookmarkStart w:id="1978" w:name="_Toc514666128"/>
      <w:bookmarkStart w:id="1979" w:name="_Toc514683661"/>
      <w:bookmarkStart w:id="1980" w:name="_Toc514685083"/>
      <w:bookmarkStart w:id="1981" w:name="_Toc514685104"/>
      <w:bookmarkStart w:id="1982" w:name="_Toc515354068"/>
      <w:bookmarkStart w:id="1983" w:name="_Toc515356053"/>
      <w:bookmarkStart w:id="1984" w:name="_Toc515356539"/>
      <w:bookmarkStart w:id="1985" w:name="_Toc515375208"/>
      <w:bookmarkStart w:id="1986" w:name="_Toc515375233"/>
      <w:bookmarkStart w:id="1987" w:name="_Toc515375271"/>
      <w:bookmarkStart w:id="1988" w:name="_Toc515626694"/>
      <w:bookmarkStart w:id="1989" w:name="_Toc515626750"/>
      <w:bookmarkStart w:id="1990" w:name="_Toc515626839"/>
      <w:bookmarkStart w:id="1991" w:name="_Toc515627265"/>
      <w:bookmarkStart w:id="1992" w:name="_Toc515627275"/>
      <w:bookmarkStart w:id="1993" w:name="_Toc515627897"/>
      <w:bookmarkStart w:id="1994" w:name="_Toc515636033"/>
      <w:bookmarkStart w:id="1995" w:name="_Toc515636097"/>
      <w:bookmarkStart w:id="1996" w:name="_Toc515636110"/>
      <w:bookmarkStart w:id="1997" w:name="_Toc515638023"/>
      <w:bookmarkStart w:id="1998" w:name="_Toc515973440"/>
      <w:bookmarkStart w:id="1999" w:name="_Toc517877016"/>
      <w:bookmarkStart w:id="2000" w:name="_Toc425346305"/>
      <w:bookmarkStart w:id="2001" w:name="_Toc425413964"/>
      <w:bookmarkStart w:id="2002" w:name="_Toc497395185"/>
      <w:bookmarkStart w:id="2003" w:name="_Toc504466159"/>
      <w:bookmarkStart w:id="2004" w:name="_Toc504466582"/>
      <w:bookmarkStart w:id="2005" w:name="_Toc505246119"/>
      <w:bookmarkStart w:id="2006" w:name="_Toc505248487"/>
      <w:bookmarkStart w:id="2007" w:name="_Toc505248881"/>
      <w:r>
        <w:rPr>
          <w:rStyle w:val="CharDivNo"/>
        </w:rPr>
        <w:t>Part 4.7</w:t>
      </w:r>
      <w:r>
        <w:t> — </w:t>
      </w:r>
      <w:r>
        <w:rPr>
          <w:rStyle w:val="CharDivText"/>
        </w:rPr>
        <w:t>Governance and leadership</w:t>
      </w:r>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p>
    <w:p>
      <w:pPr>
        <w:pStyle w:val="Footnoteheading"/>
      </w:pPr>
      <w:r>
        <w:tab/>
        <w:t>[Heading inserted</w:t>
      </w:r>
      <w:del w:id="2008" w:author="Master Repository Process" w:date="2022-02-07T09:13:00Z">
        <w:r>
          <w:delText xml:space="preserve"> in</w:delText>
        </w:r>
      </w:del>
      <w:ins w:id="2009" w:author="Master Repository Process" w:date="2022-02-07T09:13:00Z">
        <w:r>
          <w:t>:</w:t>
        </w:r>
      </w:ins>
      <w:r>
        <w:t xml:space="preserve"> Gazette 26 Jun 2018 p. 2359.]</w:t>
      </w:r>
    </w:p>
    <w:p>
      <w:pPr>
        <w:pStyle w:val="Heading4"/>
        <w:spacing w:before="200"/>
      </w:pPr>
      <w:bookmarkStart w:id="2010" w:name="_Toc94886694"/>
      <w:bookmarkStart w:id="2011" w:name="_Toc95116650"/>
      <w:bookmarkStart w:id="2012" w:name="_Toc425346306"/>
      <w:bookmarkStart w:id="2013" w:name="_Toc425413965"/>
      <w:bookmarkStart w:id="2014" w:name="_Toc497395186"/>
      <w:bookmarkStart w:id="2015" w:name="_Toc504466160"/>
      <w:bookmarkStart w:id="2016" w:name="_Toc504466583"/>
      <w:bookmarkStart w:id="2017" w:name="_Toc505246120"/>
      <w:bookmarkStart w:id="2018" w:name="_Toc505248488"/>
      <w:bookmarkStart w:id="2019" w:name="_Toc505248882"/>
      <w:bookmarkStart w:id="2020" w:name="_Toc517877017"/>
      <w:bookmarkEnd w:id="2000"/>
      <w:bookmarkEnd w:id="2001"/>
      <w:bookmarkEnd w:id="2002"/>
      <w:bookmarkEnd w:id="2003"/>
      <w:bookmarkEnd w:id="2004"/>
      <w:bookmarkEnd w:id="2005"/>
      <w:bookmarkEnd w:id="2006"/>
      <w:bookmarkEnd w:id="2007"/>
      <w:r>
        <w:t>Division 1 — Management of services</w:t>
      </w:r>
      <w:bookmarkEnd w:id="2010"/>
      <w:bookmarkEnd w:id="2011"/>
      <w:bookmarkEnd w:id="2012"/>
      <w:bookmarkEnd w:id="2013"/>
      <w:bookmarkEnd w:id="2014"/>
      <w:bookmarkEnd w:id="2015"/>
      <w:bookmarkEnd w:id="2016"/>
      <w:bookmarkEnd w:id="2017"/>
      <w:bookmarkEnd w:id="2018"/>
      <w:bookmarkEnd w:id="2019"/>
      <w:bookmarkEnd w:id="2020"/>
    </w:p>
    <w:p>
      <w:pPr>
        <w:pStyle w:val="MiscellaneousHeading"/>
        <w:spacing w:before="200"/>
        <w:rPr>
          <w:b/>
        </w:rPr>
      </w:pPr>
      <w:r>
        <w:rPr>
          <w:b/>
        </w:rPr>
        <w:t>Subdivision 1 — Attendance and enrolment records</w:t>
      </w:r>
    </w:p>
    <w:p>
      <w:pPr>
        <w:pStyle w:val="Heading5"/>
        <w:spacing w:before="180"/>
      </w:pPr>
      <w:bookmarkStart w:id="2021" w:name="_Toc95116651"/>
      <w:bookmarkStart w:id="2022" w:name="_Toc517877018"/>
      <w:r>
        <w:rPr>
          <w:rStyle w:val="CharSectno"/>
        </w:rPr>
        <w:t>158</w:t>
      </w:r>
      <w:r>
        <w:t>.</w:t>
      </w:r>
      <w:r>
        <w:tab/>
        <w:t>Children’s attendance record to be kept by approved provider</w:t>
      </w:r>
      <w:bookmarkEnd w:id="2021"/>
      <w:bookmarkEnd w:id="2022"/>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r>
      <w:del w:id="2023" w:author="Master Repository Process" w:date="2022-02-07T09:13:00Z">
        <w:r>
          <w:delText>the</w:delText>
        </w:r>
      </w:del>
      <w:ins w:id="2024" w:author="Master Repository Process" w:date="2022-02-07T09:13:00Z">
        <w:r>
          <w:t>a</w:t>
        </w:r>
      </w:ins>
      <w:r>
        <w:t xml:space="preserve">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rPr>
          <w:ins w:id="2025" w:author="Master Repository Process" w:date="2022-02-07T09:13:00Z"/>
        </w:rPr>
      </w:pPr>
      <w:ins w:id="2026" w:author="Master Repository Process" w:date="2022-02-07T09:13:00Z">
        <w:r>
          <w:tab/>
          <w:t>[Regulation 158 amended: Gazette 28 Sep 2018 p. 3639.]</w:t>
        </w:r>
      </w:ins>
    </w:p>
    <w:p>
      <w:pPr>
        <w:pStyle w:val="Heading5"/>
        <w:spacing w:before="200"/>
      </w:pPr>
      <w:bookmarkStart w:id="2027" w:name="_Toc95116652"/>
      <w:bookmarkStart w:id="2028" w:name="_Toc517877019"/>
      <w:r>
        <w:rPr>
          <w:rStyle w:val="CharSectno"/>
        </w:rPr>
        <w:t>159</w:t>
      </w:r>
      <w:r>
        <w:t>.</w:t>
      </w:r>
      <w:r>
        <w:tab/>
        <w:t>Children’s attendance record to be kept by family day care educator</w:t>
      </w:r>
      <w:bookmarkEnd w:id="2027"/>
      <w:bookmarkEnd w:id="2028"/>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2029" w:name="_Toc95116653"/>
      <w:bookmarkStart w:id="2030" w:name="_Toc517877020"/>
      <w:r>
        <w:rPr>
          <w:rStyle w:val="CharSectno"/>
        </w:rPr>
        <w:t>160</w:t>
      </w:r>
      <w:r>
        <w:t>.</w:t>
      </w:r>
      <w:r>
        <w:tab/>
        <w:t>Child enrolment records to be kept by approved provider and family day care educator</w:t>
      </w:r>
      <w:bookmarkEnd w:id="2029"/>
      <w:bookmarkEnd w:id="2030"/>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w:t>
      </w:r>
      <w:del w:id="2031" w:author="Master Repository Process" w:date="2022-02-07T09:13:00Z">
        <w:r>
          <w:delText xml:space="preserve"> in</w:delText>
        </w:r>
      </w:del>
      <w:ins w:id="2032" w:author="Master Repository Process" w:date="2022-02-07T09:13:00Z">
        <w:r>
          <w:t>:</w:t>
        </w:r>
      </w:ins>
      <w:r>
        <w:t xml:space="preserve"> Gazette 28 Nov 2014 p. 4408.]</w:t>
      </w:r>
    </w:p>
    <w:p>
      <w:pPr>
        <w:pStyle w:val="Heading5"/>
      </w:pPr>
      <w:bookmarkStart w:id="2033" w:name="_Toc95116654"/>
      <w:bookmarkStart w:id="2034" w:name="_Toc517877021"/>
      <w:r>
        <w:rPr>
          <w:rStyle w:val="CharSectno"/>
        </w:rPr>
        <w:t>161</w:t>
      </w:r>
      <w:r>
        <w:t>.</w:t>
      </w:r>
      <w:r>
        <w:tab/>
        <w:t>Authorisations to be kept in enrolment record</w:t>
      </w:r>
      <w:bookmarkEnd w:id="2033"/>
      <w:bookmarkEnd w:id="2034"/>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w:t>
      </w:r>
      <w:ins w:id="2035" w:author="Master Repository Process" w:date="2022-02-07T09:13:00Z">
        <w:r>
          <w:t xml:space="preserve">a </w:t>
        </w:r>
      </w:ins>
      <w:r>
        <w:t xml:space="preserve">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w:t>
      </w:r>
    </w:p>
    <w:p>
      <w:pPr>
        <w:pStyle w:val="Footnotesection"/>
        <w:rPr>
          <w:ins w:id="2036" w:author="Master Repository Process" w:date="2022-02-07T09:13:00Z"/>
        </w:rPr>
      </w:pPr>
      <w:ins w:id="2037" w:author="Master Repository Process" w:date="2022-02-07T09:13:00Z">
        <w:r>
          <w:tab/>
          <w:t>[Regulation 161 amended: Gazette 28 Sep 2018 p. 3639.]</w:t>
        </w:r>
      </w:ins>
    </w:p>
    <w:p>
      <w:pPr>
        <w:pStyle w:val="Heading5"/>
      </w:pPr>
      <w:bookmarkStart w:id="2038" w:name="_Toc95116655"/>
      <w:bookmarkStart w:id="2039" w:name="_Toc517877022"/>
      <w:r>
        <w:rPr>
          <w:rStyle w:val="CharSectno"/>
        </w:rPr>
        <w:t>162</w:t>
      </w:r>
      <w:r>
        <w:t>.</w:t>
      </w:r>
      <w:r>
        <w:tab/>
        <w:t>Health information to be kept in enrolment record</w:t>
      </w:r>
      <w:bookmarkEnd w:id="2038"/>
      <w:bookmarkEnd w:id="2039"/>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w:t>
      </w:r>
      <w:del w:id="2040" w:author="Master Repository Process" w:date="2022-02-07T09:13:00Z">
        <w:r>
          <w:delText>.</w:delText>
        </w:r>
      </w:del>
      <w:ins w:id="2041" w:author="Master Repository Process" w:date="2022-02-07T09:13:00Z">
        <w:r>
          <w:t>; and</w:t>
        </w:r>
      </w:ins>
    </w:p>
    <w:p>
      <w:pPr>
        <w:pStyle w:val="Indenta"/>
        <w:rPr>
          <w:ins w:id="2042" w:author="Master Repository Process" w:date="2022-02-07T09:13:00Z"/>
        </w:rPr>
      </w:pPr>
      <w:ins w:id="2043" w:author="Master Repository Process" w:date="2022-02-07T09:13:00Z">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ins>
    </w:p>
    <w:p>
      <w:pPr>
        <w:pStyle w:val="Indenti"/>
        <w:rPr>
          <w:ins w:id="2044" w:author="Master Repository Process" w:date="2022-02-07T09:13:00Z"/>
        </w:rPr>
      </w:pPr>
      <w:ins w:id="2045" w:author="Master Repository Process" w:date="2022-02-07T09:13:00Z">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ins>
    </w:p>
    <w:p>
      <w:pPr>
        <w:pStyle w:val="Indenti"/>
        <w:rPr>
          <w:ins w:id="2046" w:author="Master Repository Process" w:date="2022-02-07T09:13:00Z"/>
        </w:rPr>
      </w:pPr>
      <w:ins w:id="2047" w:author="Master Repository Process" w:date="2022-02-07T09:13:00Z">
        <w:r>
          <w:tab/>
          <w:t>(ii)</w:t>
        </w:r>
        <w:r>
          <w:tab/>
          <w:t xml:space="preserve">details of any exemption in relation to the child under section 143C of the </w:t>
        </w:r>
        <w:r>
          <w:rPr>
            <w:i/>
          </w:rPr>
          <w:t>Public Health and Wellbeing Act 2008</w:t>
        </w:r>
        <w:r>
          <w:t xml:space="preserve"> of Victoria.</w:t>
        </w:r>
      </w:ins>
    </w:p>
    <w:p>
      <w:pPr>
        <w:pStyle w:val="Footnotesection"/>
      </w:pPr>
      <w:r>
        <w:tab/>
        <w:t>[Regulation 162 amended</w:t>
      </w:r>
      <w:del w:id="2048" w:author="Master Repository Process" w:date="2022-02-07T09:13:00Z">
        <w:r>
          <w:delText xml:space="preserve"> in</w:delText>
        </w:r>
      </w:del>
      <w:ins w:id="2049" w:author="Master Repository Process" w:date="2022-02-07T09:13:00Z">
        <w:r>
          <w:t>:</w:t>
        </w:r>
      </w:ins>
      <w:r>
        <w:t xml:space="preserve"> Gazette 28 Nov 2014 p. 4408</w:t>
      </w:r>
      <w:ins w:id="2050" w:author="Master Repository Process" w:date="2022-02-07T09:13:00Z">
        <w:r>
          <w:t>; 28 Sep 2018 p. 3639</w:t>
        </w:r>
        <w:r>
          <w:noBreakHyphen/>
          <w:t>40</w:t>
        </w:r>
      </w:ins>
      <w:r>
        <w:t>.]</w:t>
      </w:r>
    </w:p>
    <w:p>
      <w:pPr>
        <w:pStyle w:val="MiscellaneousHeading"/>
        <w:spacing w:before="300"/>
        <w:rPr>
          <w:b/>
          <w:bCs/>
        </w:rPr>
      </w:pPr>
      <w:r>
        <w:rPr>
          <w:b/>
          <w:bCs/>
        </w:rPr>
        <w:t>Subdivision 2 — Residents at family day care residences and family day care educator assistants</w:t>
      </w:r>
    </w:p>
    <w:p>
      <w:pPr>
        <w:pStyle w:val="Heading5"/>
      </w:pPr>
      <w:bookmarkStart w:id="2051" w:name="_Toc95116656"/>
      <w:bookmarkStart w:id="2052" w:name="_Toc517877023"/>
      <w:r>
        <w:rPr>
          <w:rStyle w:val="CharSectno"/>
        </w:rPr>
        <w:t>163</w:t>
      </w:r>
      <w:r>
        <w:t>.</w:t>
      </w:r>
      <w:r>
        <w:tab/>
        <w:t>Residents at family day care residence and family day care educator assistants to be fit and proper persons</w:t>
      </w:r>
      <w:bookmarkEnd w:id="2051"/>
      <w:bookmarkEnd w:id="2052"/>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 xml:space="preserve">In Tasmania, the approved provider must consider the person’s </w:t>
      </w:r>
      <w:del w:id="2053" w:author="Master Repository Process" w:date="2022-02-07T09:13:00Z">
        <w:r>
          <w:delText>safety screening clearance or</w:delText>
        </w:r>
      </w:del>
      <w:ins w:id="2054" w:author="Master Repository Process" w:date="2022-02-07T09:13:00Z">
        <w:r>
          <w:t>current</w:t>
        </w:r>
      </w:ins>
      <w:r>
        <w:t xml:space="preserve">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163 amended</w:t>
      </w:r>
      <w:del w:id="2055" w:author="Master Repository Process" w:date="2022-02-07T09:13:00Z">
        <w:r>
          <w:delText xml:space="preserve"> in</w:delText>
        </w:r>
      </w:del>
      <w:ins w:id="2056" w:author="Master Repository Process" w:date="2022-02-07T09:13:00Z">
        <w:r>
          <w:t>:</w:t>
        </w:r>
      </w:ins>
      <w:r>
        <w:t xml:space="preserve"> Gazette 13 Dec 2013 p.</w:t>
      </w:r>
      <w:r>
        <w:rPr>
          <w:sz w:val="19"/>
        </w:rPr>
        <w:t> </w:t>
      </w:r>
      <w:r>
        <w:t>6165; 28 Nov 2014 p. 4408</w:t>
      </w:r>
      <w:ins w:id="2057" w:author="Master Repository Process" w:date="2022-02-07T09:13:00Z">
        <w:r>
          <w:t>; 28 Sep 2018 p. 3640</w:t>
        </w:r>
      </w:ins>
      <w:r>
        <w:t>.]</w:t>
      </w:r>
    </w:p>
    <w:p>
      <w:pPr>
        <w:pStyle w:val="Heading5"/>
      </w:pPr>
      <w:bookmarkStart w:id="2058" w:name="_Toc95116657"/>
      <w:bookmarkStart w:id="2059" w:name="_Toc517877024"/>
      <w:r>
        <w:rPr>
          <w:rStyle w:val="CharSectno"/>
        </w:rPr>
        <w:t>164</w:t>
      </w:r>
      <w:r>
        <w:t>.</w:t>
      </w:r>
      <w:r>
        <w:tab/>
        <w:t>Requirement for notice of new persons at residence</w:t>
      </w:r>
      <w:bookmarkEnd w:id="2058"/>
      <w:bookmarkEnd w:id="2059"/>
      <w:r>
        <w:t xml:space="preserve"> </w:t>
      </w:r>
    </w:p>
    <w:p>
      <w:pPr>
        <w:pStyle w:val="Subsection"/>
        <w:spacing w:before="150"/>
      </w:pPr>
      <w:r>
        <w:tab/>
      </w:r>
      <w:ins w:id="2060" w:author="Master Repository Process" w:date="2022-02-07T09:13:00Z">
        <w:r>
          <w:t>(1)</w:t>
        </w:r>
      </w:ins>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Subsection"/>
        <w:rPr>
          <w:ins w:id="2061" w:author="Master Repository Process" w:date="2022-02-07T09:13:00Z"/>
        </w:rPr>
      </w:pPr>
      <w:ins w:id="2062" w:author="Master Repository Process" w:date="2022-02-07T09:13:00Z">
        <w:r>
          <w:tab/>
          <w:t>(2)</w:t>
        </w:r>
        <w:r>
          <w:tab/>
          <w:t xml:space="preserve">The family day care educator must notify the approved provider of — </w:t>
        </w:r>
      </w:ins>
    </w:p>
    <w:p>
      <w:pPr>
        <w:pStyle w:val="Indenta"/>
        <w:rPr>
          <w:ins w:id="2063" w:author="Master Repository Process" w:date="2022-02-07T09:13:00Z"/>
        </w:rPr>
      </w:pPr>
      <w:ins w:id="2064" w:author="Master Repository Process" w:date="2022-02-07T09:13:00Z">
        <w:r>
          <w:tab/>
          <w:t>(a)</w:t>
        </w:r>
        <w:r>
          <w:tab/>
          <w:t>any new person aged 18 years or over who resides, or intends to reside, at the educator’s family day care residence; and</w:t>
        </w:r>
      </w:ins>
    </w:p>
    <w:p>
      <w:pPr>
        <w:pStyle w:val="Indenta"/>
        <w:rPr>
          <w:ins w:id="2065" w:author="Master Repository Process" w:date="2022-02-07T09:13:00Z"/>
        </w:rPr>
      </w:pPr>
      <w:ins w:id="2066" w:author="Master Repository Process" w:date="2022-02-07T09:13:00Z">
        <w:r>
          <w:tab/>
          <w:t>(b)</w:t>
        </w:r>
        <w:r>
          <w:tab/>
          <w:t>any circumstance relating to a person who has previously been considered under regulation 163 in relation to the family day care residence that may affect whether the person is a fit and proper person to be in the company of children.</w:t>
        </w:r>
      </w:ins>
    </w:p>
    <w:p>
      <w:pPr>
        <w:pStyle w:val="Penstart"/>
        <w:rPr>
          <w:ins w:id="2067" w:author="Master Repository Process" w:date="2022-02-07T09:13:00Z"/>
        </w:rPr>
      </w:pPr>
      <w:ins w:id="2068" w:author="Master Repository Process" w:date="2022-02-07T09:13:00Z">
        <w:r>
          <w:tab/>
          <w:t>Penalty: $2 000.</w:t>
        </w:r>
      </w:ins>
    </w:p>
    <w:p>
      <w:pPr>
        <w:pStyle w:val="PermNoteHeading"/>
      </w:pPr>
      <w:r>
        <w:tab/>
        <w:t>Note for this regulation:</w:t>
      </w:r>
    </w:p>
    <w:p>
      <w:pPr>
        <w:pStyle w:val="PermNoteText"/>
      </w:pPr>
      <w:r>
        <w:tab/>
      </w:r>
      <w:r>
        <w:tab/>
        <w:t xml:space="preserve">A compliance direction may be issued for failure to comply with </w:t>
      </w:r>
      <w:del w:id="2069" w:author="Master Repository Process" w:date="2022-02-07T09:13:00Z">
        <w:r>
          <w:delText>this regulation.</w:delText>
        </w:r>
      </w:del>
      <w:ins w:id="2070" w:author="Master Repository Process" w:date="2022-02-07T09:13:00Z">
        <w:r>
          <w:t>subregulation (1).</w:t>
        </w:r>
      </w:ins>
    </w:p>
    <w:p>
      <w:pPr>
        <w:pStyle w:val="Footnotesection"/>
        <w:spacing w:before="100"/>
        <w:rPr>
          <w:ins w:id="2071" w:author="Master Repository Process" w:date="2022-02-07T09:13:00Z"/>
        </w:rPr>
      </w:pPr>
      <w:ins w:id="2072" w:author="Master Repository Process" w:date="2022-02-07T09:13:00Z">
        <w:r>
          <w:tab/>
          <w:t>[Regulation 164 amended: Gazette 28 Sep 2018 p. 3640</w:t>
        </w:r>
        <w:r>
          <w:noBreakHyphen/>
          <w:t>1.]</w:t>
        </w:r>
      </w:ins>
    </w:p>
    <w:p>
      <w:pPr>
        <w:pStyle w:val="Heading5"/>
      </w:pPr>
      <w:bookmarkStart w:id="2073" w:name="_Toc95116658"/>
      <w:bookmarkStart w:id="2074" w:name="_Toc517877025"/>
      <w:r>
        <w:rPr>
          <w:rStyle w:val="CharSectno"/>
        </w:rPr>
        <w:t>165</w:t>
      </w:r>
      <w:r>
        <w:t>.</w:t>
      </w:r>
      <w:r>
        <w:tab/>
        <w:t>Record of visitors</w:t>
      </w:r>
      <w:bookmarkEnd w:id="2073"/>
      <w:bookmarkEnd w:id="2074"/>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2075" w:name="_Toc95116659"/>
      <w:bookmarkStart w:id="2076" w:name="_Toc517877026"/>
      <w:r>
        <w:rPr>
          <w:rStyle w:val="CharSectno"/>
        </w:rPr>
        <w:t>166</w:t>
      </w:r>
      <w:r>
        <w:t>.</w:t>
      </w:r>
      <w:r>
        <w:tab/>
        <w:t>Children not to be alone with visitors</w:t>
      </w:r>
      <w:bookmarkEnd w:id="2075"/>
      <w:bookmarkEnd w:id="2076"/>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rPr>
          <w:b/>
          <w:bCs/>
        </w:rPr>
      </w:pPr>
      <w:r>
        <w:rPr>
          <w:b/>
          <w:bCs/>
        </w:rPr>
        <w:t>Subdivision 3 — Record of service’s compliance</w:t>
      </w:r>
    </w:p>
    <w:p>
      <w:pPr>
        <w:pStyle w:val="Heading5"/>
      </w:pPr>
      <w:bookmarkStart w:id="2077" w:name="_Toc95116660"/>
      <w:bookmarkStart w:id="2078" w:name="_Toc517877027"/>
      <w:r>
        <w:rPr>
          <w:rStyle w:val="CharSectno"/>
        </w:rPr>
        <w:t>167</w:t>
      </w:r>
      <w:r>
        <w:t>.</w:t>
      </w:r>
      <w:r>
        <w:tab/>
        <w:t>Record of service’s compliance</w:t>
      </w:r>
      <w:bookmarkEnd w:id="2077"/>
      <w:bookmarkEnd w:id="2078"/>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2079" w:name="_Toc94886705"/>
      <w:bookmarkStart w:id="2080" w:name="_Toc95116661"/>
      <w:bookmarkStart w:id="2081" w:name="_Toc425346317"/>
      <w:bookmarkStart w:id="2082" w:name="_Toc425413976"/>
      <w:bookmarkStart w:id="2083" w:name="_Toc497395197"/>
      <w:bookmarkStart w:id="2084" w:name="_Toc504466171"/>
      <w:bookmarkStart w:id="2085" w:name="_Toc504466594"/>
      <w:bookmarkStart w:id="2086" w:name="_Toc505246131"/>
      <w:bookmarkStart w:id="2087" w:name="_Toc505248499"/>
      <w:bookmarkStart w:id="2088" w:name="_Toc505248893"/>
      <w:bookmarkStart w:id="2089" w:name="_Toc517877028"/>
      <w:r>
        <w:t>Division 2 — Policies and procedures</w:t>
      </w:r>
      <w:bookmarkEnd w:id="2079"/>
      <w:bookmarkEnd w:id="2080"/>
      <w:bookmarkEnd w:id="2081"/>
      <w:bookmarkEnd w:id="2082"/>
      <w:bookmarkEnd w:id="2083"/>
      <w:bookmarkEnd w:id="2084"/>
      <w:bookmarkEnd w:id="2085"/>
      <w:bookmarkEnd w:id="2086"/>
      <w:bookmarkEnd w:id="2087"/>
      <w:bookmarkEnd w:id="2088"/>
      <w:bookmarkEnd w:id="2089"/>
    </w:p>
    <w:p>
      <w:pPr>
        <w:pStyle w:val="Heading5"/>
      </w:pPr>
      <w:bookmarkStart w:id="2090" w:name="_Toc95116662"/>
      <w:bookmarkStart w:id="2091" w:name="_Toc517877029"/>
      <w:r>
        <w:rPr>
          <w:rStyle w:val="CharSectno"/>
        </w:rPr>
        <w:t>168</w:t>
      </w:r>
      <w:r>
        <w:t>.</w:t>
      </w:r>
      <w:r>
        <w:tab/>
        <w:t>Education and care service must have policies and procedures</w:t>
      </w:r>
      <w:bookmarkEnd w:id="2090"/>
      <w:bookmarkEnd w:id="2091"/>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w:t>
      </w:r>
      <w:ins w:id="2092" w:author="Master Repository Process" w:date="2022-02-07T09:13:00Z">
        <w:r>
          <w:t xml:space="preserve"> and</w:t>
        </w:r>
      </w:ins>
    </w:p>
    <w:p>
      <w:pPr>
        <w:pStyle w:val="Indenti"/>
        <w:rPr>
          <w:ins w:id="2093" w:author="Master Repository Process" w:date="2022-02-07T09:13:00Z"/>
        </w:rPr>
      </w:pPr>
      <w:ins w:id="2094" w:author="Master Repository Process" w:date="2022-02-07T09:13:00Z">
        <w:r>
          <w:tab/>
          <w:t>(v)</w:t>
        </w:r>
        <w:r>
          <w:tab/>
          <w:t>sleep and rest for children;</w:t>
        </w:r>
      </w:ins>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rPr>
          <w:ins w:id="2095" w:author="Master Repository Process" w:date="2022-02-07T09:13:00Z"/>
        </w:rPr>
      </w:pPr>
      <w:ins w:id="2096" w:author="Master Repository Process" w:date="2022-02-07T09:13:00Z">
        <w:r>
          <w:tab/>
          <w:t>[Regulation 168 amended: Gazette 28 Sep 2018 p. 3641.]</w:t>
        </w:r>
      </w:ins>
    </w:p>
    <w:p>
      <w:pPr>
        <w:pStyle w:val="Heading5"/>
      </w:pPr>
      <w:bookmarkStart w:id="2097" w:name="_Toc95116663"/>
      <w:bookmarkStart w:id="2098" w:name="_Toc517877030"/>
      <w:r>
        <w:rPr>
          <w:rStyle w:val="CharSectno"/>
        </w:rPr>
        <w:t>169</w:t>
      </w:r>
      <w:r>
        <w:t>.</w:t>
      </w:r>
      <w:r>
        <w:tab/>
        <w:t>Additional policies and procedures — family day care service</w:t>
      </w:r>
      <w:bookmarkEnd w:id="2097"/>
      <w:bookmarkEnd w:id="2098"/>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 xml:space="preserve">assessment </w:t>
      </w:r>
      <w:ins w:id="2099" w:author="Master Repository Process" w:date="2022-02-07T09:13:00Z">
        <w:r>
          <w:t xml:space="preserve">of proposed family day care venues </w:t>
        </w:r>
      </w:ins>
      <w:r>
        <w:t xml:space="preserve">and </w:t>
      </w:r>
      <w:del w:id="2100" w:author="Master Repository Process" w:date="2022-02-07T09:13:00Z">
        <w:r>
          <w:delText>approval</w:delText>
        </w:r>
      </w:del>
      <w:ins w:id="2101" w:author="Master Repository Process" w:date="2022-02-07T09:13:00Z">
        <w:r>
          <w:t>proposed family day care residences</w:t>
        </w:r>
      </w:ins>
      <w:r>
        <w:t xml:space="preserve">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w:t>
      </w:r>
      <w:ins w:id="2102" w:author="Master Repository Process" w:date="2022-02-07T09:13:00Z">
        <w:r>
          <w:t>, family day care co-ordinators and family day care educator assistants</w:t>
        </w:r>
      </w:ins>
      <w:r>
        <w:t xml:space="preserve">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rPr>
          <w:ins w:id="2103" w:author="Master Repository Process" w:date="2022-02-07T09:13:00Z"/>
        </w:rPr>
      </w:pPr>
      <w:ins w:id="2104" w:author="Master Repository Process" w:date="2022-02-07T09:13:00Z">
        <w:r>
          <w:tab/>
          <w:t>[Regulation 169 amended: Gazette 28 Sep 2018 p. 3642.]</w:t>
        </w:r>
      </w:ins>
    </w:p>
    <w:p>
      <w:pPr>
        <w:pStyle w:val="Heading5"/>
      </w:pPr>
      <w:bookmarkStart w:id="2105" w:name="_Toc95116664"/>
      <w:bookmarkStart w:id="2106" w:name="_Toc517877031"/>
      <w:r>
        <w:rPr>
          <w:rStyle w:val="CharSectno"/>
        </w:rPr>
        <w:t>170</w:t>
      </w:r>
      <w:r>
        <w:t>.</w:t>
      </w:r>
      <w:r>
        <w:tab/>
        <w:t>Policies and procedures to be followed</w:t>
      </w:r>
      <w:bookmarkEnd w:id="2105"/>
      <w:bookmarkEnd w:id="2106"/>
      <w:r>
        <w:t xml:space="preserve"> </w:t>
      </w:r>
    </w:p>
    <w:p>
      <w:pPr>
        <w:pStyle w:val="Subsection"/>
      </w:pPr>
      <w:r>
        <w:tab/>
        <w:t>(1)</w:t>
      </w:r>
      <w:r>
        <w:tab/>
        <w:t>The approved provider of a centre</w:t>
      </w:r>
      <w:r>
        <w:noBreakHyphen/>
        <w:t xml:space="preserve">based service must take reasonable steps to ensure that </w:t>
      </w:r>
      <w:del w:id="2107" w:author="Master Repository Process" w:date="2022-02-07T09:13:00Z">
        <w:r>
          <w:delText xml:space="preserve">the </w:delText>
        </w:r>
      </w:del>
      <w:r>
        <w:t xml:space="preserve">nominated </w:t>
      </w:r>
      <w:del w:id="2108" w:author="Master Repository Process" w:date="2022-02-07T09:13:00Z">
        <w:r>
          <w:delText>supervisor</w:delText>
        </w:r>
      </w:del>
      <w:ins w:id="2109" w:author="Master Repository Process" w:date="2022-02-07T09:13:00Z">
        <w:r>
          <w:t>supervisors</w:t>
        </w:r>
      </w:ins>
      <w:r>
        <w:t xml:space="preserve"> and staff members of, and volunteers at, the service follow the policies and procedures required under regulation 168.</w:t>
      </w:r>
    </w:p>
    <w:p>
      <w:pPr>
        <w:pStyle w:val="Penstart"/>
      </w:pPr>
      <w:r>
        <w:tab/>
        <w:t>Penalty: $1000.</w:t>
      </w:r>
    </w:p>
    <w:p>
      <w:pPr>
        <w:pStyle w:val="Subsection"/>
      </w:pPr>
      <w:r>
        <w:tab/>
        <w:t>(2)</w:t>
      </w:r>
      <w:r>
        <w:tab/>
        <w:t xml:space="preserve">The approved provider of a family day care service must take reasonable steps to ensure that </w:t>
      </w:r>
      <w:del w:id="2110" w:author="Master Repository Process" w:date="2022-02-07T09:13:00Z">
        <w:r>
          <w:delText xml:space="preserve">the </w:delText>
        </w:r>
      </w:del>
      <w:r>
        <w:t xml:space="preserve">nominated </w:t>
      </w:r>
      <w:del w:id="2111" w:author="Master Repository Process" w:date="2022-02-07T09:13:00Z">
        <w:r>
          <w:delText>supervisor</w:delText>
        </w:r>
      </w:del>
      <w:ins w:id="2112" w:author="Master Repository Process" w:date="2022-02-07T09:13:00Z">
        <w:r>
          <w:t>supervisors</w:t>
        </w:r>
      </w:ins>
      <w:r>
        <w:t xml:space="preserve"> and staff members of, and family day care educators engaged by or registered with, the service follow the policies and procedures required under regulations 168 and 169.</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rPr>
          <w:ins w:id="2113" w:author="Master Repository Process" w:date="2022-02-07T09:13:00Z"/>
        </w:rPr>
      </w:pPr>
      <w:ins w:id="2114" w:author="Master Repository Process" w:date="2022-02-07T09:13:00Z">
        <w:r>
          <w:tab/>
          <w:t>[Regulation 170 amended: Gazette 28 Sep 2018 p. 3642.]</w:t>
        </w:r>
      </w:ins>
    </w:p>
    <w:p>
      <w:pPr>
        <w:pStyle w:val="Heading5"/>
      </w:pPr>
      <w:bookmarkStart w:id="2115" w:name="_Toc95116665"/>
      <w:bookmarkStart w:id="2116" w:name="_Toc517877032"/>
      <w:r>
        <w:rPr>
          <w:rStyle w:val="CharSectno"/>
        </w:rPr>
        <w:t>171</w:t>
      </w:r>
      <w:r>
        <w:t>.</w:t>
      </w:r>
      <w:r>
        <w:tab/>
        <w:t>Policies and procedures to be kept available</w:t>
      </w:r>
      <w:bookmarkEnd w:id="2115"/>
      <w:bookmarkEnd w:id="2116"/>
      <w:r>
        <w:t xml:space="preserve"> </w:t>
      </w:r>
    </w:p>
    <w:p>
      <w:pPr>
        <w:pStyle w:val="Subsection"/>
      </w:pPr>
      <w:r>
        <w:tab/>
        <w:t>(1)</w:t>
      </w:r>
      <w:r>
        <w:tab/>
        <w:t xml:space="preserve">The approved provider of an education and care service must ensure that copies of the current policies and procedures required under regulation 168 and, in the case of a family day care service, regulation 169 are readily accessible to </w:t>
      </w:r>
      <w:del w:id="2117" w:author="Master Repository Process" w:date="2022-02-07T09:13:00Z">
        <w:r>
          <w:delText xml:space="preserve">the </w:delText>
        </w:r>
      </w:del>
      <w:r>
        <w:t xml:space="preserve">nominated </w:t>
      </w:r>
      <w:del w:id="2118" w:author="Master Repository Process" w:date="2022-02-07T09:13:00Z">
        <w:r>
          <w:delText>supervisor,</w:delText>
        </w:r>
      </w:del>
      <w:ins w:id="2119" w:author="Master Repository Process" w:date="2022-02-07T09:13:00Z">
        <w:r>
          <w:t>supervisors and</w:t>
        </w:r>
      </w:ins>
      <w:r>
        <w:t xml:space="preserve">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rPr>
          <w:ins w:id="2120" w:author="Master Repository Process" w:date="2022-02-07T09:13:00Z"/>
        </w:rPr>
      </w:pPr>
      <w:ins w:id="2121" w:author="Master Repository Process" w:date="2022-02-07T09:13:00Z">
        <w:r>
          <w:tab/>
          <w:t>[Regulation 171 amended: Gazette 28 Sep 2018 p. 3642.]</w:t>
        </w:r>
      </w:ins>
    </w:p>
    <w:p>
      <w:pPr>
        <w:pStyle w:val="Heading5"/>
      </w:pPr>
      <w:bookmarkStart w:id="2122" w:name="_Toc95116666"/>
      <w:bookmarkStart w:id="2123" w:name="_Toc517877033"/>
      <w:r>
        <w:rPr>
          <w:rStyle w:val="CharSectno"/>
        </w:rPr>
        <w:t>172</w:t>
      </w:r>
      <w:r>
        <w:t>.</w:t>
      </w:r>
      <w:r>
        <w:tab/>
        <w:t>Notification of change to policies or procedures</w:t>
      </w:r>
      <w:bookmarkEnd w:id="2122"/>
      <w:bookmarkEnd w:id="2123"/>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2124" w:name="_Toc94886711"/>
      <w:bookmarkStart w:id="2125" w:name="_Toc95116667"/>
      <w:bookmarkStart w:id="2126" w:name="_Toc425346323"/>
      <w:bookmarkStart w:id="2127" w:name="_Toc425413982"/>
      <w:bookmarkStart w:id="2128" w:name="_Toc497395203"/>
      <w:bookmarkStart w:id="2129" w:name="_Toc504466177"/>
      <w:bookmarkStart w:id="2130" w:name="_Toc504466600"/>
      <w:bookmarkStart w:id="2131" w:name="_Toc505246137"/>
      <w:bookmarkStart w:id="2132" w:name="_Toc505248505"/>
      <w:bookmarkStart w:id="2133" w:name="_Toc505248899"/>
      <w:bookmarkStart w:id="2134" w:name="_Toc517877034"/>
      <w:r>
        <w:t>Division 3 — Information and record</w:t>
      </w:r>
      <w:r>
        <w:noBreakHyphen/>
        <w:t>keeping requirements</w:t>
      </w:r>
      <w:bookmarkEnd w:id="2124"/>
      <w:bookmarkEnd w:id="2125"/>
      <w:bookmarkEnd w:id="2126"/>
      <w:bookmarkEnd w:id="2127"/>
      <w:bookmarkEnd w:id="2128"/>
      <w:bookmarkEnd w:id="2129"/>
      <w:bookmarkEnd w:id="2130"/>
      <w:bookmarkEnd w:id="2131"/>
      <w:bookmarkEnd w:id="2132"/>
      <w:bookmarkEnd w:id="2133"/>
      <w:bookmarkEnd w:id="2134"/>
    </w:p>
    <w:p>
      <w:pPr>
        <w:pStyle w:val="MiscellaneousHeading"/>
        <w:spacing w:before="220"/>
        <w:rPr>
          <w:b/>
          <w:bCs/>
        </w:rPr>
      </w:pPr>
      <w:r>
        <w:rPr>
          <w:b/>
          <w:bCs/>
        </w:rPr>
        <w:t>Subdivision 1 — Display and reporting of prescribed information</w:t>
      </w:r>
    </w:p>
    <w:p>
      <w:pPr>
        <w:pStyle w:val="Heading5"/>
      </w:pPr>
      <w:bookmarkStart w:id="2135" w:name="_Toc95116668"/>
      <w:bookmarkStart w:id="2136" w:name="_Toc517877035"/>
      <w:r>
        <w:rPr>
          <w:rStyle w:val="CharSectno"/>
        </w:rPr>
        <w:t>173</w:t>
      </w:r>
      <w:r>
        <w:t>.</w:t>
      </w:r>
      <w:r>
        <w:tab/>
        <w:t>Prescribed information to be displayed</w:t>
      </w:r>
      <w:bookmarkEnd w:id="2135"/>
      <w:bookmarkEnd w:id="2136"/>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rPr>
          <w:del w:id="2137" w:author="Master Repository Process" w:date="2022-02-07T09:13:00Z"/>
        </w:rPr>
      </w:pPr>
      <w:r>
        <w:tab/>
        <w:t>(c)</w:t>
      </w:r>
      <w:r>
        <w:tab/>
      </w:r>
      <w:del w:id="2138" w:author="Master Repository Process" w:date="2022-02-07T09:13:00Z">
        <w:r>
          <w:delText xml:space="preserve">in relation to </w:delText>
        </w:r>
      </w:del>
      <w:r>
        <w:t>the</w:t>
      </w:r>
      <w:ins w:id="2139" w:author="Master Repository Process" w:date="2022-02-07T09:13:00Z">
        <w:r>
          <w:t xml:space="preserve"> name of each</w:t>
        </w:r>
      </w:ins>
      <w:r>
        <w:t xml:space="preserve"> nominated supervisor</w:t>
      </w:r>
      <w:del w:id="2140" w:author="Master Repository Process" w:date="2022-02-07T09:13:00Z">
        <w:r>
          <w:delText xml:space="preserve"> or the prescribed class of persons to which the nominated supervisor belongs — </w:delText>
        </w:r>
      </w:del>
    </w:p>
    <w:p>
      <w:pPr>
        <w:pStyle w:val="Indenti"/>
        <w:rPr>
          <w:del w:id="2141" w:author="Master Repository Process" w:date="2022-02-07T09:13:00Z"/>
        </w:rPr>
      </w:pPr>
      <w:del w:id="2142" w:author="Master Repository Process" w:date="2022-02-07T09:13:00Z">
        <w:r>
          <w:tab/>
          <w:delText>(i)</w:delText>
        </w:r>
        <w:r>
          <w:tab/>
          <w:delText>the name of the nominated supervisor; or</w:delText>
        </w:r>
      </w:del>
    </w:p>
    <w:p>
      <w:pPr>
        <w:pStyle w:val="Indenta"/>
      </w:pPr>
      <w:del w:id="2143" w:author="Master Repository Process" w:date="2022-02-07T09:13:00Z">
        <w:r>
          <w:tab/>
          <w:delText>(ii)</w:delText>
        </w:r>
        <w:r>
          <w:tab/>
          <w:delText>if the nominated supervisor is a member of a prescribed class, the class</w:delText>
        </w:r>
      </w:del>
      <w:r>
        <w:t>;</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Footnotesection"/>
      </w:pPr>
      <w:r>
        <w:tab/>
        <w:t>[Regulation 173 amended</w:t>
      </w:r>
      <w:del w:id="2144" w:author="Master Repository Process" w:date="2022-02-07T09:13:00Z">
        <w:r>
          <w:delText xml:space="preserve"> in</w:delText>
        </w:r>
      </w:del>
      <w:ins w:id="2145" w:author="Master Repository Process" w:date="2022-02-07T09:13:00Z">
        <w:r>
          <w:t>: Gazette</w:t>
        </w:r>
      </w:ins>
      <w:r>
        <w:t xml:space="preserve"> 3 Nov 2017 p. 5483</w:t>
      </w:r>
      <w:r>
        <w:noBreakHyphen/>
        <w:t>4</w:t>
      </w:r>
      <w:ins w:id="2146" w:author="Master Repository Process" w:date="2022-02-07T09:13:00Z">
        <w:r>
          <w:t>; 28 Sep 2018 p. 3642</w:t>
        </w:r>
      </w:ins>
      <w:r>
        <w:t>.]</w:t>
      </w:r>
    </w:p>
    <w:p>
      <w:pPr>
        <w:pStyle w:val="Heading5"/>
      </w:pPr>
      <w:bookmarkStart w:id="2147" w:name="_Toc95116669"/>
      <w:bookmarkStart w:id="2148" w:name="_Toc517877036"/>
      <w:r>
        <w:rPr>
          <w:rStyle w:val="CharSectno"/>
        </w:rPr>
        <w:t>174</w:t>
      </w:r>
      <w:r>
        <w:t>.</w:t>
      </w:r>
      <w:r>
        <w:tab/>
        <w:t>Time to notify certain circumstances to Regulatory Authority</w:t>
      </w:r>
      <w:bookmarkEnd w:id="2147"/>
      <w:bookmarkEnd w:id="2148"/>
      <w:r>
        <w:t xml:space="preserve"> </w:t>
      </w:r>
    </w:p>
    <w:p>
      <w:pPr>
        <w:pStyle w:val="Subsection"/>
      </w:pPr>
      <w:r>
        <w:tab/>
        <w:t>(1)</w:t>
      </w:r>
      <w:r>
        <w:tab/>
        <w:t>For the purposes of section 173(</w:t>
      </w:r>
      <w:del w:id="2149" w:author="Master Repository Process" w:date="2022-02-07T09:13:00Z">
        <w:r>
          <w:delText>3</w:delText>
        </w:r>
      </w:del>
      <w:ins w:id="2150" w:author="Master Repository Process" w:date="2022-02-07T09:13:00Z">
        <w:r>
          <w:t>4</w:t>
        </w:r>
      </w:ins>
      <w:r>
        <w:t>) of the Law, a notice must be provided within 14 days of the relevant event or within 14 days of the approved provider becoming aware of the relevant event.</w:t>
      </w:r>
    </w:p>
    <w:p>
      <w:pPr>
        <w:pStyle w:val="Subsection"/>
      </w:pPr>
      <w:r>
        <w:tab/>
        <w:t>(2)</w:t>
      </w:r>
      <w:r>
        <w:tab/>
        <w:t>For the purposes of section 173(</w:t>
      </w:r>
      <w:del w:id="2151" w:author="Master Repository Process" w:date="2022-02-07T09:13:00Z">
        <w:r>
          <w:delText>4</w:delText>
        </w:r>
      </w:del>
      <w:ins w:id="2152" w:author="Master Repository Process" w:date="2022-02-07T09:13:00Z">
        <w:r>
          <w:t>5</w:t>
        </w:r>
      </w:ins>
      <w:r>
        <w:t xml:space="preserve">) of the Law, a notice must be provided — </w:t>
      </w:r>
    </w:p>
    <w:p>
      <w:pPr>
        <w:pStyle w:val="Indenta"/>
        <w:rPr>
          <w:ins w:id="2153" w:author="Master Repository Process" w:date="2022-02-07T09:13:00Z"/>
        </w:rPr>
      </w:pPr>
      <w:ins w:id="2154" w:author="Master Repository Process" w:date="2022-02-07T09:13:00Z">
        <w:r>
          <w:tab/>
          <w:t>(aa)</w:t>
        </w:r>
        <w:r>
          <w:tab/>
          <w:t>in the case of a notice under section 173(2)(e), at least 14 days before the change in the location of the principal office takes place; or</w:t>
        </w:r>
      </w:ins>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rPr>
          <w:ins w:id="2155" w:author="Master Repository Process" w:date="2022-02-07T09:13:00Z"/>
        </w:rPr>
      </w:pPr>
      <w:ins w:id="2156" w:author="Master Repository Process" w:date="2022-02-07T09:13:00Z">
        <w:r>
          <w:tab/>
          <w:t>[Regulation 174 amended: Gazette 28 Sep 2018 p. 3643.]</w:t>
        </w:r>
      </w:ins>
    </w:p>
    <w:p>
      <w:pPr>
        <w:pStyle w:val="Heading5"/>
        <w:rPr>
          <w:ins w:id="2157" w:author="Master Repository Process" w:date="2022-02-07T09:13:00Z"/>
        </w:rPr>
      </w:pPr>
      <w:bookmarkStart w:id="2158" w:name="_Toc95116670"/>
      <w:ins w:id="2159" w:author="Master Repository Process" w:date="2022-02-07T09:13:00Z">
        <w:r>
          <w:rPr>
            <w:rStyle w:val="CharSectno"/>
          </w:rPr>
          <w:t>174A</w:t>
        </w:r>
        <w:r>
          <w:t>.</w:t>
        </w:r>
        <w:r>
          <w:tab/>
          <w:t>Prescribed information to accompany notice</w:t>
        </w:r>
        <w:bookmarkEnd w:id="2158"/>
      </w:ins>
    </w:p>
    <w:p>
      <w:pPr>
        <w:pStyle w:val="Subsection"/>
        <w:rPr>
          <w:ins w:id="2160" w:author="Master Repository Process" w:date="2022-02-07T09:13:00Z"/>
        </w:rPr>
      </w:pPr>
      <w:ins w:id="2161" w:author="Master Repository Process" w:date="2022-02-07T09:13:00Z">
        <w:r>
          <w:tab/>
        </w:r>
        <w:r>
          <w:tab/>
          <w:t>A notice under section 173(2)(e) of the Law must be accompanied by a statement that the applicant has the right to occupy and use the premises as a principal office and any document evidencing this.</w:t>
        </w:r>
      </w:ins>
    </w:p>
    <w:p>
      <w:pPr>
        <w:pStyle w:val="PermNoteHeading"/>
        <w:rPr>
          <w:ins w:id="2162" w:author="Master Repository Process" w:date="2022-02-07T09:13:00Z"/>
        </w:rPr>
      </w:pPr>
      <w:ins w:id="2163" w:author="Master Repository Process" w:date="2022-02-07T09:13:00Z">
        <w:r>
          <w:tab/>
          <w:t>Example for this regulation:</w:t>
        </w:r>
      </w:ins>
    </w:p>
    <w:p>
      <w:pPr>
        <w:pStyle w:val="PermNoteText"/>
        <w:rPr>
          <w:ins w:id="2164" w:author="Master Repository Process" w:date="2022-02-07T09:13:00Z"/>
        </w:rPr>
      </w:pPr>
      <w:ins w:id="2165" w:author="Master Repository Process" w:date="2022-02-07T09:13:00Z">
        <w:r>
          <w:tab/>
        </w:r>
        <w:r>
          <w:tab/>
          <w:t>A lease of the premises.</w:t>
        </w:r>
      </w:ins>
    </w:p>
    <w:p>
      <w:pPr>
        <w:pStyle w:val="Footnotesection"/>
        <w:spacing w:before="100"/>
        <w:rPr>
          <w:ins w:id="2166" w:author="Master Repository Process" w:date="2022-02-07T09:13:00Z"/>
        </w:rPr>
      </w:pPr>
      <w:ins w:id="2167" w:author="Master Repository Process" w:date="2022-02-07T09:13:00Z">
        <w:r>
          <w:tab/>
          <w:t>[Regulation 174A inserted: Gazette 28 Sep 2018 p. 3643.]</w:t>
        </w:r>
      </w:ins>
    </w:p>
    <w:p>
      <w:pPr>
        <w:pStyle w:val="Heading5"/>
      </w:pPr>
      <w:bookmarkStart w:id="2168" w:name="_Toc95116671"/>
      <w:bookmarkStart w:id="2169" w:name="_Toc517877037"/>
      <w:r>
        <w:rPr>
          <w:rStyle w:val="CharSectno"/>
        </w:rPr>
        <w:t>175</w:t>
      </w:r>
      <w:r>
        <w:t>.</w:t>
      </w:r>
      <w:r>
        <w:tab/>
        <w:t>Prescribed information to be notified to Regulatory Authority</w:t>
      </w:r>
      <w:bookmarkEnd w:id="2168"/>
      <w:bookmarkEnd w:id="2169"/>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rPr>
          <w:ins w:id="2170" w:author="Master Repository Process" w:date="2022-02-07T09:13:00Z"/>
        </w:rPr>
      </w:pPr>
      <w:r>
        <w:tab/>
        <w:t>(d)</w:t>
      </w:r>
      <w:r>
        <w:tab/>
      </w:r>
      <w:del w:id="2171" w:author="Master Repository Process" w:date="2022-02-07T09:13:00Z">
        <w:r>
          <w:delText>in</w:delText>
        </w:r>
      </w:del>
      <w:ins w:id="2172" w:author="Master Repository Process" w:date="2022-02-07T09:13:00Z">
        <w:r>
          <w:t>any incident where</w:t>
        </w:r>
      </w:ins>
      <w:r>
        <w:t xml:space="preserve"> the </w:t>
      </w:r>
      <w:del w:id="2173" w:author="Master Repository Process" w:date="2022-02-07T09:13:00Z">
        <w:r>
          <w:delText>case</w:delText>
        </w:r>
      </w:del>
      <w:ins w:id="2174" w:author="Master Repository Process" w:date="2022-02-07T09:13:00Z">
        <w:r>
          <w:t>approved provider reasonably believes that physical abuse or sexual abuse</w:t>
        </w:r>
      </w:ins>
      <w:r>
        <w:t xml:space="preserve"> of a </w:t>
      </w:r>
      <w:del w:id="2175" w:author="Master Repository Process" w:date="2022-02-07T09:13:00Z">
        <w:r>
          <w:delText>family day</w:delText>
        </w:r>
      </w:del>
      <w:ins w:id="2176" w:author="Master Repository Process" w:date="2022-02-07T09:13:00Z">
        <w:r>
          <w:t>child or children has occurred or is occurring while the child is or the children are being educated and cared for by the education and</w:t>
        </w:r>
      </w:ins>
      <w:r>
        <w:t xml:space="preserve"> care service</w:t>
      </w:r>
      <w:del w:id="2177" w:author="Master Repository Process" w:date="2022-02-07T09:13:00Z">
        <w:r>
          <w:delText>, any change to the State or Territory in which the family day</w:delText>
        </w:r>
      </w:del>
      <w:ins w:id="2178" w:author="Master Repository Process" w:date="2022-02-07T09:13:00Z">
        <w:r>
          <w:t>;</w:t>
        </w:r>
      </w:ins>
    </w:p>
    <w:p>
      <w:pPr>
        <w:pStyle w:val="Indenta"/>
      </w:pPr>
      <w:ins w:id="2179" w:author="Master Repository Process" w:date="2022-02-07T09:13:00Z">
        <w:r>
          <w:tab/>
          <w:t>(e)</w:t>
        </w:r>
        <w:r>
          <w:tab/>
          <w:t>allegations that physical or sexual abuse of a child or children has occurred or is occurring while the child is or the children are being educated and cared for by the education and</w:t>
        </w:r>
      </w:ins>
      <w:r>
        <w:t xml:space="preserve"> care service </w:t>
      </w:r>
      <w:del w:id="2180" w:author="Master Repository Process" w:date="2022-02-07T09:13:00Z">
        <w:r>
          <w:delText>operates;</w:delText>
        </w:r>
      </w:del>
      <w:ins w:id="2181" w:author="Master Repository Process" w:date="2022-02-07T09:13:00Z">
        <w:r>
          <w:t>(other than an allegation that has been notified under section 174(2)(b) of the Law).</w:t>
        </w:r>
      </w:ins>
    </w:p>
    <w:p>
      <w:pPr>
        <w:pStyle w:val="Indenta"/>
        <w:rPr>
          <w:del w:id="2182" w:author="Master Repository Process" w:date="2022-02-07T09:13:00Z"/>
        </w:rPr>
      </w:pPr>
      <w:del w:id="2183" w:author="Master Repository Process" w:date="2022-02-07T09:13:00Z">
        <w:r>
          <w:tab/>
          <w:delText>(e)</w:delText>
        </w:r>
        <w:r>
          <w:tab/>
          <w:delText>in the case of a family day care service, if a new approved family day care venue is added to the service.</w:delText>
        </w:r>
      </w:del>
    </w:p>
    <w:p>
      <w:pPr>
        <w:pStyle w:val="Footnotesection"/>
      </w:pPr>
      <w:r>
        <w:tab/>
        <w:t>[Regulation 175 amended</w:t>
      </w:r>
      <w:del w:id="2184" w:author="Master Repository Process" w:date="2022-02-07T09:13:00Z">
        <w:r>
          <w:delText xml:space="preserve"> in</w:delText>
        </w:r>
      </w:del>
      <w:ins w:id="2185" w:author="Master Repository Process" w:date="2022-02-07T09:13:00Z">
        <w:r>
          <w:t>:</w:t>
        </w:r>
      </w:ins>
      <w:r>
        <w:t xml:space="preserve"> Gazette 13 Dec 2013 p.</w:t>
      </w:r>
      <w:r>
        <w:rPr>
          <w:sz w:val="19"/>
        </w:rPr>
        <w:t> </w:t>
      </w:r>
      <w:r>
        <w:t>6166</w:t>
      </w:r>
      <w:ins w:id="2186" w:author="Master Repository Process" w:date="2022-02-07T09:13:00Z">
        <w:r>
          <w:t>; 28 Sep 2018 p. 3644</w:t>
        </w:r>
      </w:ins>
      <w:r>
        <w:t>.]</w:t>
      </w:r>
    </w:p>
    <w:p>
      <w:pPr>
        <w:pStyle w:val="Heading5"/>
      </w:pPr>
      <w:bookmarkStart w:id="2187" w:name="_Toc95116672"/>
      <w:bookmarkStart w:id="2188" w:name="_Toc517877038"/>
      <w:r>
        <w:rPr>
          <w:rStyle w:val="CharSectno"/>
        </w:rPr>
        <w:t>176</w:t>
      </w:r>
      <w:r>
        <w:t>.</w:t>
      </w:r>
      <w:r>
        <w:tab/>
        <w:t>Time to notify certain information to Regulatory Authority</w:t>
      </w:r>
      <w:bookmarkEnd w:id="2187"/>
      <w:bookmarkEnd w:id="2188"/>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w:t>
      </w:r>
      <w:del w:id="2189" w:author="Master Repository Process" w:date="2022-02-07T09:13:00Z">
        <w:r>
          <w:delText xml:space="preserve"> in</w:delText>
        </w:r>
      </w:del>
      <w:ins w:id="2190" w:author="Master Repository Process" w:date="2022-02-07T09:13:00Z">
        <w:r>
          <w:t>:</w:t>
        </w:r>
      </w:ins>
      <w:r>
        <w:t xml:space="preserve"> Gazette 13 Dec 2013 p.</w:t>
      </w:r>
      <w:r>
        <w:rPr>
          <w:sz w:val="19"/>
        </w:rPr>
        <w:t> </w:t>
      </w:r>
      <w:r>
        <w:t>6166.]</w:t>
      </w:r>
    </w:p>
    <w:p>
      <w:pPr>
        <w:pStyle w:val="MiscellaneousHeading"/>
        <w:rPr>
          <w:b/>
          <w:bCs/>
        </w:rPr>
      </w:pPr>
      <w:r>
        <w:rPr>
          <w:b/>
          <w:bCs/>
        </w:rPr>
        <w:t>Subdivision 2 — Prescribed records</w:t>
      </w:r>
    </w:p>
    <w:p>
      <w:pPr>
        <w:pStyle w:val="Heading5"/>
        <w:rPr>
          <w:ins w:id="2191" w:author="Master Repository Process" w:date="2022-02-07T09:13:00Z"/>
        </w:rPr>
      </w:pPr>
      <w:bookmarkStart w:id="2192" w:name="_Toc95116673"/>
      <w:ins w:id="2193" w:author="Master Repository Process" w:date="2022-02-07T09:13:00Z">
        <w:r>
          <w:rPr>
            <w:rStyle w:val="CharSectno"/>
          </w:rPr>
          <w:t>176A</w:t>
        </w:r>
        <w:r>
          <w:t>.</w:t>
        </w:r>
        <w:r>
          <w:tab/>
          <w:t>Prescribed information to be notified to approved provider by family day care educator</w:t>
        </w:r>
        <w:bookmarkEnd w:id="2192"/>
      </w:ins>
    </w:p>
    <w:p>
      <w:pPr>
        <w:pStyle w:val="Subsection"/>
        <w:rPr>
          <w:ins w:id="2194" w:author="Master Repository Process" w:date="2022-02-07T09:13:00Z"/>
        </w:rPr>
      </w:pPr>
      <w:ins w:id="2195" w:author="Master Repository Process" w:date="2022-02-07T09:13:00Z">
        <w:r>
          <w:tab/>
        </w:r>
        <w:r>
          <w:tab/>
          <w:t xml:space="preserve">For the purposes of section 174A(c) of the Law, the following matters are prescribed — </w:t>
        </w:r>
      </w:ins>
    </w:p>
    <w:p>
      <w:pPr>
        <w:pStyle w:val="Indenta"/>
        <w:rPr>
          <w:ins w:id="2196" w:author="Master Repository Process" w:date="2022-02-07T09:13:00Z"/>
        </w:rPr>
      </w:pPr>
      <w:ins w:id="2197" w:author="Master Repository Process" w:date="2022-02-07T09:13:00Z">
        <w:r>
          <w:tab/>
          <w:t>(a)</w:t>
        </w:r>
        <w:r>
          <w:tab/>
          <w:t>any renovations or other changes to the family day care residence that create a serious risk to the health, safety and wellbeing of children attending or likely to attend the family day care residence;</w:t>
        </w:r>
      </w:ins>
    </w:p>
    <w:p>
      <w:pPr>
        <w:pStyle w:val="Indenta"/>
        <w:rPr>
          <w:ins w:id="2198" w:author="Master Repository Process" w:date="2022-02-07T09:13:00Z"/>
        </w:rPr>
      </w:pPr>
      <w:ins w:id="2199" w:author="Master Repository Process" w:date="2022-02-07T09:13:00Z">
        <w:r>
          <w:tab/>
          <w:t>(b)</w:t>
        </w:r>
        <w:r>
          <w:tab/>
          <w:t>any renovations or other changes to an approved family day care venue that create a serious risk to the health, safety and wellbeing of children attending or likely to attend the approved family day care venue.</w:t>
        </w:r>
      </w:ins>
    </w:p>
    <w:p>
      <w:pPr>
        <w:pStyle w:val="Footnotesection"/>
        <w:spacing w:before="100"/>
        <w:rPr>
          <w:ins w:id="2200" w:author="Master Repository Process" w:date="2022-02-07T09:13:00Z"/>
        </w:rPr>
      </w:pPr>
      <w:ins w:id="2201" w:author="Master Repository Process" w:date="2022-02-07T09:13:00Z">
        <w:r>
          <w:tab/>
          <w:t>[Regulation 176A inserted: Gazette 28 Sep 2018 p. 3644</w:t>
        </w:r>
        <w:r>
          <w:noBreakHyphen/>
          <w:t>5.]</w:t>
        </w:r>
      </w:ins>
    </w:p>
    <w:p>
      <w:pPr>
        <w:pStyle w:val="Heading5"/>
      </w:pPr>
      <w:bookmarkStart w:id="2202" w:name="_Toc95116674"/>
      <w:bookmarkStart w:id="2203" w:name="_Toc517877039"/>
      <w:r>
        <w:rPr>
          <w:rStyle w:val="CharSectno"/>
        </w:rPr>
        <w:t>177</w:t>
      </w:r>
      <w:r>
        <w:t>.</w:t>
      </w:r>
      <w:r>
        <w:tab/>
        <w:t>Prescribed enrolment and other documents to be kept by approved provider</w:t>
      </w:r>
      <w:bookmarkEnd w:id="2202"/>
      <w:bookmarkEnd w:id="2203"/>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w:t>
      </w:r>
      <w:del w:id="2204" w:author="Master Repository Process" w:date="2022-02-07T09:13:00Z">
        <w:r>
          <w:delText>, family day care co</w:delText>
        </w:r>
        <w:r>
          <w:noBreakHyphen/>
          <w:delText>ordinators</w:delText>
        </w:r>
      </w:del>
      <w:r>
        <w:t xml:space="preserve"> engaged </w:t>
      </w:r>
      <w:ins w:id="2205" w:author="Master Repository Process" w:date="2022-02-07T09:13:00Z">
        <w:r>
          <w:t xml:space="preserve">or employed </w:t>
        </w:r>
      </w:ins>
      <w:r>
        <w:t xml:space="preserve">by the service </w:t>
      </w:r>
      <w:del w:id="2206" w:author="Master Repository Process" w:date="2022-02-07T09:13:00Z">
        <w:r>
          <w:delText xml:space="preserve">and family day care educator assistants approved by the service, </w:delText>
        </w:r>
      </w:del>
      <w:r>
        <w:t>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 xml:space="preserve">a record of </w:t>
      </w:r>
      <w:del w:id="2207" w:author="Master Repository Process" w:date="2022-02-07T09:13:00Z">
        <w:r>
          <w:delText>certified supervisors placed</w:delText>
        </w:r>
      </w:del>
      <w:ins w:id="2208" w:author="Master Repository Process" w:date="2022-02-07T09:13:00Z">
        <w:r>
          <w:t>each nominated supervisor and any person</w:t>
        </w:r>
      </w:ins>
      <w:r>
        <w:t xml:space="preserve"> in day</w:t>
      </w:r>
      <w:del w:id="2209" w:author="Master Repository Process" w:date="2022-02-07T09:13:00Z">
        <w:r>
          <w:delText xml:space="preserve"> </w:delText>
        </w:r>
      </w:del>
      <w:ins w:id="2210" w:author="Master Repository Process" w:date="2022-02-07T09:13:00Z">
        <w:r>
          <w:noBreakHyphen/>
        </w:r>
      </w:ins>
      <w:r>
        <w:t>to</w:t>
      </w:r>
      <w:del w:id="2211" w:author="Master Repository Process" w:date="2022-02-07T09:13:00Z">
        <w:r>
          <w:delText xml:space="preserve"> </w:delText>
        </w:r>
      </w:del>
      <w:ins w:id="2212" w:author="Master Repository Process" w:date="2022-02-07T09:13:00Z">
        <w:r>
          <w:noBreakHyphen/>
        </w:r>
      </w:ins>
      <w:r>
        <w:t>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rPr>
          <w:ins w:id="2213" w:author="Master Repository Process" w:date="2022-02-07T09:13:00Z"/>
        </w:rPr>
      </w:pPr>
      <w:ins w:id="2214" w:author="Master Repository Process" w:date="2022-02-07T09:13:00Z">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ins>
    </w:p>
    <w:p>
      <w:pPr>
        <w:pStyle w:val="Footnotesection"/>
      </w:pPr>
      <w:r>
        <w:tab/>
        <w:t>[Regulation 177 amended</w:t>
      </w:r>
      <w:del w:id="2215" w:author="Master Repository Process" w:date="2022-02-07T09:13:00Z">
        <w:r>
          <w:delText xml:space="preserve"> in</w:delText>
        </w:r>
      </w:del>
      <w:ins w:id="2216" w:author="Master Repository Process" w:date="2022-02-07T09:13:00Z">
        <w:r>
          <w:t>:</w:t>
        </w:r>
      </w:ins>
      <w:r>
        <w:t xml:space="preserve"> Gazette 5 Mar 2013 p. 1108; 13 Dec 2013 p.</w:t>
      </w:r>
      <w:r>
        <w:rPr>
          <w:sz w:val="19"/>
        </w:rPr>
        <w:t> </w:t>
      </w:r>
      <w:r>
        <w:t>6166</w:t>
      </w:r>
      <w:r>
        <w:noBreakHyphen/>
        <w:t>7</w:t>
      </w:r>
      <w:ins w:id="2217" w:author="Master Repository Process" w:date="2022-02-07T09:13:00Z">
        <w:r>
          <w:t>; 28 Sep 2018 p. 3645</w:t>
        </w:r>
      </w:ins>
      <w:r>
        <w:t>.]</w:t>
      </w:r>
    </w:p>
    <w:p>
      <w:pPr>
        <w:pStyle w:val="Heading5"/>
      </w:pPr>
      <w:bookmarkStart w:id="2218" w:name="_Toc95116675"/>
      <w:bookmarkStart w:id="2219" w:name="_Toc517877040"/>
      <w:r>
        <w:rPr>
          <w:rStyle w:val="CharSectno"/>
        </w:rPr>
        <w:t>178</w:t>
      </w:r>
      <w:r>
        <w:t>.</w:t>
      </w:r>
      <w:r>
        <w:tab/>
        <w:t>Prescribed enrolment and other documents to be kept by family day care educator</w:t>
      </w:r>
      <w:bookmarkEnd w:id="2218"/>
      <w:bookmarkEnd w:id="2219"/>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2220" w:name="_Toc95116676"/>
      <w:bookmarkStart w:id="2221" w:name="_Toc517877041"/>
      <w:r>
        <w:rPr>
          <w:rStyle w:val="CharSectno"/>
        </w:rPr>
        <w:t>179</w:t>
      </w:r>
      <w:r>
        <w:t>.</w:t>
      </w:r>
      <w:r>
        <w:tab/>
        <w:t>Family day care educator to provide documents on leaving service</w:t>
      </w:r>
      <w:bookmarkEnd w:id="2220"/>
      <w:bookmarkEnd w:id="2221"/>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rPr>
          <w:b/>
          <w:bCs/>
        </w:rPr>
      </w:pPr>
      <w:r>
        <w:rPr>
          <w:b/>
          <w:bCs/>
        </w:rPr>
        <w:t>Subdivision 3 — Insurance information</w:t>
      </w:r>
    </w:p>
    <w:p>
      <w:pPr>
        <w:pStyle w:val="Heading5"/>
        <w:spacing w:before="200"/>
      </w:pPr>
      <w:bookmarkStart w:id="2222" w:name="_Toc95116677"/>
      <w:bookmarkStart w:id="2223" w:name="_Toc517877042"/>
      <w:r>
        <w:rPr>
          <w:rStyle w:val="CharSectno"/>
        </w:rPr>
        <w:t>180</w:t>
      </w:r>
      <w:r>
        <w:t>.</w:t>
      </w:r>
      <w:r>
        <w:tab/>
        <w:t>Evidence of prescribed insurance</w:t>
      </w:r>
      <w:bookmarkEnd w:id="2222"/>
      <w:bookmarkEnd w:id="2223"/>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rPr>
          <w:b/>
          <w:bCs/>
        </w:rPr>
      </w:pPr>
      <w:r>
        <w:rPr>
          <w:b/>
          <w:bCs/>
        </w:rPr>
        <w:t>Subdivision 4 — Confidentiality and storage of records</w:t>
      </w:r>
    </w:p>
    <w:p>
      <w:pPr>
        <w:pStyle w:val="Heading5"/>
        <w:spacing w:before="200"/>
      </w:pPr>
      <w:bookmarkStart w:id="2224" w:name="_Toc95116678"/>
      <w:bookmarkStart w:id="2225" w:name="_Toc517877043"/>
      <w:r>
        <w:rPr>
          <w:rStyle w:val="CharSectno"/>
        </w:rPr>
        <w:t>181</w:t>
      </w:r>
      <w:r>
        <w:t>.</w:t>
      </w:r>
      <w:r>
        <w:tab/>
        <w:t>Confidentiality of records kept by approved provider</w:t>
      </w:r>
      <w:bookmarkEnd w:id="2224"/>
      <w:bookmarkEnd w:id="2225"/>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2226" w:name="_Toc95116679"/>
      <w:bookmarkStart w:id="2227" w:name="_Toc517877044"/>
      <w:r>
        <w:rPr>
          <w:rStyle w:val="CharSectno"/>
        </w:rPr>
        <w:t>182</w:t>
      </w:r>
      <w:r>
        <w:t>.</w:t>
      </w:r>
      <w:r>
        <w:tab/>
        <w:t>Confidentiality of records kept by family day care educator</w:t>
      </w:r>
      <w:bookmarkEnd w:id="2226"/>
      <w:bookmarkEnd w:id="2227"/>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w:t>
      </w:r>
      <w:ins w:id="2228" w:author="Master Repository Process" w:date="2022-02-07T09:13:00Z">
        <w:r>
          <w:t xml:space="preserve"> a</w:t>
        </w:r>
      </w:ins>
      <w:r>
        <w:t xml:space="preserve">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Footnotesection"/>
        <w:rPr>
          <w:ins w:id="2229" w:author="Master Repository Process" w:date="2022-02-07T09:13:00Z"/>
        </w:rPr>
      </w:pPr>
      <w:ins w:id="2230" w:author="Master Repository Process" w:date="2022-02-07T09:13:00Z">
        <w:r>
          <w:tab/>
          <w:t>[Regulation 182 amended: Gazette 28 Sep 2018 p. 3645.]</w:t>
        </w:r>
      </w:ins>
    </w:p>
    <w:p>
      <w:pPr>
        <w:pStyle w:val="Heading5"/>
      </w:pPr>
      <w:bookmarkStart w:id="2231" w:name="_Toc95116680"/>
      <w:bookmarkStart w:id="2232" w:name="_Toc517877045"/>
      <w:r>
        <w:rPr>
          <w:rStyle w:val="CharSectno"/>
        </w:rPr>
        <w:t>183</w:t>
      </w:r>
      <w:r>
        <w:t>.</w:t>
      </w:r>
      <w:r>
        <w:tab/>
        <w:t>Storage of records and other documents</w:t>
      </w:r>
      <w:bookmarkEnd w:id="2231"/>
      <w:bookmarkEnd w:id="2232"/>
      <w:r>
        <w:t xml:space="preserve"> </w:t>
      </w:r>
    </w:p>
    <w:p>
      <w:pPr>
        <w:pStyle w:val="Subsection"/>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 xml:space="preserve">if the record relates to </w:t>
      </w:r>
      <w:del w:id="2233" w:author="Master Repository Process" w:date="2022-02-07T09:13:00Z">
        <w:r>
          <w:delText>the</w:delText>
        </w:r>
      </w:del>
      <w:ins w:id="2234" w:author="Master Repository Process" w:date="2022-02-07T09:13:00Z">
        <w:r>
          <w:t>a</w:t>
        </w:r>
      </w:ins>
      <w:r>
        <w:t xml:space="preserve">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PermNoteHeading"/>
      </w:pPr>
      <w:r>
        <w:tab/>
        <w:t>Note for this regulation:</w:t>
      </w:r>
    </w:p>
    <w:p>
      <w:pPr>
        <w:pStyle w:val="PermNoteText"/>
      </w:pPr>
      <w:r>
        <w:tab/>
      </w:r>
      <w:r>
        <w:tab/>
        <w:t>A compliance direction may be issued for failure to comply with this regulation.</w:t>
      </w:r>
    </w:p>
    <w:p>
      <w:pPr>
        <w:pStyle w:val="Footnotesection"/>
        <w:rPr>
          <w:ins w:id="2235" w:author="Master Repository Process" w:date="2022-02-07T09:13:00Z"/>
        </w:rPr>
      </w:pPr>
      <w:ins w:id="2236" w:author="Master Repository Process" w:date="2022-02-07T09:13:00Z">
        <w:r>
          <w:tab/>
          <w:t>[Regulation 183 amended: Gazette 28 Sep 2018 p. 3646.]</w:t>
        </w:r>
      </w:ins>
    </w:p>
    <w:p>
      <w:pPr>
        <w:pStyle w:val="Heading5"/>
      </w:pPr>
      <w:bookmarkStart w:id="2237" w:name="_Toc95116681"/>
      <w:bookmarkStart w:id="2238" w:name="_Toc517877046"/>
      <w:r>
        <w:rPr>
          <w:rStyle w:val="CharSectno"/>
        </w:rPr>
        <w:t>184</w:t>
      </w:r>
      <w:r>
        <w:t>.</w:t>
      </w:r>
      <w:r>
        <w:tab/>
        <w:t>Storage of records after service approval transferred</w:t>
      </w:r>
      <w:bookmarkEnd w:id="2237"/>
      <w:bookmarkEnd w:id="2238"/>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rPr>
          <w:b/>
          <w:bCs/>
        </w:rPr>
      </w:pPr>
      <w:r>
        <w:rPr>
          <w:b/>
          <w:bCs/>
        </w:rPr>
        <w:t>Subdivision 5 — Law and regulations to be available</w:t>
      </w:r>
    </w:p>
    <w:p>
      <w:pPr>
        <w:pStyle w:val="Heading5"/>
      </w:pPr>
      <w:bookmarkStart w:id="2239" w:name="_Toc95116682"/>
      <w:bookmarkStart w:id="2240" w:name="_Toc517877047"/>
      <w:r>
        <w:rPr>
          <w:rStyle w:val="CharSectno"/>
        </w:rPr>
        <w:t>185</w:t>
      </w:r>
      <w:r>
        <w:t>.</w:t>
      </w:r>
      <w:r>
        <w:tab/>
        <w:t>Law and regulations to be available</w:t>
      </w:r>
      <w:bookmarkEnd w:id="2239"/>
      <w:bookmarkEnd w:id="2240"/>
      <w:r>
        <w:t xml:space="preserve"> </w:t>
      </w:r>
    </w:p>
    <w:p>
      <w:pPr>
        <w:pStyle w:val="Subsection"/>
      </w:pPr>
      <w:r>
        <w:tab/>
      </w:r>
      <w:r>
        <w:tab/>
        <w:t xml:space="preserve">The approved provider of an education and care service must ensure that a copy of the Law and these Regulations is accessible at the education and care service premises at all times for use by </w:t>
      </w:r>
      <w:del w:id="2241" w:author="Master Repository Process" w:date="2022-02-07T09:13:00Z">
        <w:r>
          <w:delText xml:space="preserve">the </w:delText>
        </w:r>
      </w:del>
      <w:r>
        <w:t xml:space="preserve">nominated </w:t>
      </w:r>
      <w:del w:id="2242" w:author="Master Repository Process" w:date="2022-02-07T09:13:00Z">
        <w:r>
          <w:delText>supervisor</w:delText>
        </w:r>
      </w:del>
      <w:ins w:id="2243" w:author="Master Repository Process" w:date="2022-02-07T09:13:00Z">
        <w:r>
          <w:t>supervisors</w:t>
        </w:r>
      </w:ins>
      <w:r>
        <w:t>,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185 of the national regulations made by the Ministerial Council.</w:t>
      </w:r>
    </w:p>
    <w:p>
      <w:pPr>
        <w:pStyle w:val="Footnotesection"/>
      </w:pPr>
      <w:r>
        <w:tab/>
        <w:t>[Regulation 185 amended</w:t>
      </w:r>
      <w:del w:id="2244" w:author="Master Repository Process" w:date="2022-02-07T09:13:00Z">
        <w:r>
          <w:delText xml:space="preserve"> in</w:delText>
        </w:r>
      </w:del>
      <w:ins w:id="2245" w:author="Master Repository Process" w:date="2022-02-07T09:13:00Z">
        <w:r>
          <w:t>:</w:t>
        </w:r>
      </w:ins>
      <w:r>
        <w:t xml:space="preserve"> Gazette 28 Nov 2014 p. 4408</w:t>
      </w:r>
      <w:ins w:id="2246" w:author="Master Repository Process" w:date="2022-02-07T09:13:00Z">
        <w:r>
          <w:t>; 28 Sep 2018 p. 3646</w:t>
        </w:r>
      </w:ins>
      <w:r>
        <w:t>.]</w:t>
      </w:r>
    </w:p>
    <w:p>
      <w:pPr>
        <w:pStyle w:val="Heading2"/>
      </w:pPr>
      <w:bookmarkStart w:id="2247" w:name="_Toc94886727"/>
      <w:bookmarkStart w:id="2248" w:name="_Toc95116683"/>
      <w:bookmarkStart w:id="2249" w:name="_Toc425346337"/>
      <w:bookmarkStart w:id="2250" w:name="_Toc425413996"/>
      <w:bookmarkStart w:id="2251" w:name="_Toc497395217"/>
      <w:bookmarkStart w:id="2252" w:name="_Toc504466191"/>
      <w:bookmarkStart w:id="2253" w:name="_Toc504466614"/>
      <w:bookmarkStart w:id="2254" w:name="_Toc505246151"/>
      <w:bookmarkStart w:id="2255" w:name="_Toc505248519"/>
      <w:bookmarkStart w:id="2256" w:name="_Toc505248913"/>
      <w:bookmarkStart w:id="2257" w:name="_Toc517877048"/>
      <w:r>
        <w:rPr>
          <w:rStyle w:val="CharPartNo"/>
          <w:szCs w:val="34"/>
        </w:rPr>
        <w:t>Chapter 5</w:t>
      </w:r>
      <w:r>
        <w:t> — </w:t>
      </w:r>
      <w:r>
        <w:rPr>
          <w:rStyle w:val="CharPartText"/>
        </w:rPr>
        <w:t>Review, enforcement and compliance</w:t>
      </w:r>
      <w:bookmarkEnd w:id="2247"/>
      <w:bookmarkEnd w:id="2248"/>
      <w:bookmarkEnd w:id="2249"/>
      <w:bookmarkEnd w:id="2250"/>
      <w:bookmarkEnd w:id="2251"/>
      <w:bookmarkEnd w:id="2252"/>
      <w:bookmarkEnd w:id="2253"/>
      <w:bookmarkEnd w:id="2254"/>
      <w:bookmarkEnd w:id="2255"/>
      <w:bookmarkEnd w:id="2256"/>
      <w:bookmarkEnd w:id="2257"/>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2258" w:name="_Toc94886728"/>
      <w:bookmarkStart w:id="2259" w:name="_Toc95116684"/>
      <w:bookmarkStart w:id="2260" w:name="_Toc425346338"/>
      <w:bookmarkStart w:id="2261" w:name="_Toc425413997"/>
      <w:bookmarkStart w:id="2262" w:name="_Toc497395218"/>
      <w:bookmarkStart w:id="2263" w:name="_Toc504466192"/>
      <w:bookmarkStart w:id="2264" w:name="_Toc504466615"/>
      <w:bookmarkStart w:id="2265" w:name="_Toc505246152"/>
      <w:bookmarkStart w:id="2266" w:name="_Toc505248520"/>
      <w:bookmarkStart w:id="2267" w:name="_Toc505248914"/>
      <w:bookmarkStart w:id="2268" w:name="_Toc517877049"/>
      <w:r>
        <w:rPr>
          <w:rStyle w:val="CharDivNo"/>
        </w:rPr>
        <w:t>Part 5.1</w:t>
      </w:r>
      <w:r>
        <w:t> — </w:t>
      </w:r>
      <w:r>
        <w:rPr>
          <w:rStyle w:val="CharDivText"/>
        </w:rPr>
        <w:t>Internal review</w:t>
      </w:r>
      <w:bookmarkEnd w:id="2258"/>
      <w:bookmarkEnd w:id="2259"/>
      <w:bookmarkEnd w:id="2260"/>
      <w:bookmarkEnd w:id="2261"/>
      <w:bookmarkEnd w:id="2262"/>
      <w:bookmarkEnd w:id="2263"/>
      <w:bookmarkEnd w:id="2264"/>
      <w:bookmarkEnd w:id="2265"/>
      <w:bookmarkEnd w:id="2266"/>
      <w:bookmarkEnd w:id="2267"/>
      <w:bookmarkEnd w:id="2268"/>
    </w:p>
    <w:p>
      <w:pPr>
        <w:pStyle w:val="Heading5"/>
      </w:pPr>
      <w:bookmarkStart w:id="2269" w:name="_Toc95116685"/>
      <w:bookmarkStart w:id="2270" w:name="_Toc517877050"/>
      <w:r>
        <w:rPr>
          <w:rStyle w:val="CharSectno"/>
        </w:rPr>
        <w:t>186</w:t>
      </w:r>
      <w:r>
        <w:t>.</w:t>
      </w:r>
      <w:r>
        <w:tab/>
        <w:t>Application for internal review of reviewable decision</w:t>
      </w:r>
      <w:bookmarkEnd w:id="2269"/>
      <w:bookmarkEnd w:id="2270"/>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w:t>
      </w:r>
      <w:del w:id="2271" w:author="Master Repository Process" w:date="2022-02-07T09:13:00Z">
        <w:r>
          <w:delText>,</w:delText>
        </w:r>
      </w:del>
      <w:ins w:id="2272" w:author="Master Repository Process" w:date="2022-02-07T09:13:00Z">
        <w:r>
          <w:t xml:space="preserve"> or</w:t>
        </w:r>
      </w:ins>
      <w:r>
        <w:t xml:space="preserve"> service approval</w:t>
      </w:r>
      <w:del w:id="2273" w:author="Master Repository Process" w:date="2022-02-07T09:13:00Z">
        <w:r>
          <w:delText xml:space="preserve"> number or supervisor certificate</w:delText>
        </w:r>
      </w:del>
      <w:r>
        <w:t xml:space="preserve"> number to which the reviewable decision relates;</w:t>
      </w:r>
    </w:p>
    <w:p>
      <w:pPr>
        <w:pStyle w:val="Indenta"/>
      </w:pPr>
      <w:r>
        <w:tab/>
        <w:t>(d)</w:t>
      </w:r>
      <w:r>
        <w:tab/>
        <w:t>the full name of the person to whom the provider approval</w:t>
      </w:r>
      <w:del w:id="2274" w:author="Master Repository Process" w:date="2022-02-07T09:13:00Z">
        <w:r>
          <w:delText>,</w:delText>
        </w:r>
      </w:del>
      <w:ins w:id="2275" w:author="Master Repository Process" w:date="2022-02-07T09:13:00Z">
        <w:r>
          <w:t xml:space="preserve"> or</w:t>
        </w:r>
      </w:ins>
      <w:r>
        <w:t xml:space="preserve"> service approval</w:t>
      </w:r>
      <w:del w:id="2276" w:author="Master Repository Process" w:date="2022-02-07T09:13:00Z">
        <w:r>
          <w:delText xml:space="preserve"> or supervisor certificate</w:delText>
        </w:r>
      </w:del>
      <w:r>
        <w:t xml:space="preserve">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rPr>
          <w:ins w:id="2277" w:author="Master Repository Process" w:date="2022-02-07T09:13:00Z"/>
        </w:rPr>
      </w:pPr>
      <w:ins w:id="2278" w:author="Master Repository Process" w:date="2022-02-07T09:13:00Z">
        <w:r>
          <w:tab/>
          <w:t>[Regulation 186 amended: Gazette 28 Sep 2018 p. 3646.]</w:t>
        </w:r>
      </w:ins>
    </w:p>
    <w:p>
      <w:pPr>
        <w:pStyle w:val="Heading3"/>
      </w:pPr>
      <w:bookmarkStart w:id="2279" w:name="_Toc94886730"/>
      <w:bookmarkStart w:id="2280" w:name="_Toc95116686"/>
      <w:bookmarkStart w:id="2281" w:name="_Toc425346340"/>
      <w:bookmarkStart w:id="2282" w:name="_Toc425413999"/>
      <w:bookmarkStart w:id="2283" w:name="_Toc497395220"/>
      <w:bookmarkStart w:id="2284" w:name="_Toc504466194"/>
      <w:bookmarkStart w:id="2285" w:name="_Toc504466617"/>
      <w:bookmarkStart w:id="2286" w:name="_Toc505246154"/>
      <w:bookmarkStart w:id="2287" w:name="_Toc505248522"/>
      <w:bookmarkStart w:id="2288" w:name="_Toc505248916"/>
      <w:bookmarkStart w:id="2289" w:name="_Toc517877051"/>
      <w:r>
        <w:rPr>
          <w:rStyle w:val="CharDivNo"/>
        </w:rPr>
        <w:t>Part 5.2</w:t>
      </w:r>
      <w:r>
        <w:t> — </w:t>
      </w:r>
      <w:r>
        <w:rPr>
          <w:rStyle w:val="CharDivText"/>
        </w:rPr>
        <w:t>Enforcement and compliance</w:t>
      </w:r>
      <w:bookmarkEnd w:id="2279"/>
      <w:bookmarkEnd w:id="2280"/>
      <w:bookmarkEnd w:id="2281"/>
      <w:bookmarkEnd w:id="2282"/>
      <w:bookmarkEnd w:id="2283"/>
      <w:bookmarkEnd w:id="2284"/>
      <w:bookmarkEnd w:id="2285"/>
      <w:bookmarkEnd w:id="2286"/>
      <w:bookmarkEnd w:id="2287"/>
      <w:bookmarkEnd w:id="2288"/>
      <w:bookmarkEnd w:id="2289"/>
    </w:p>
    <w:p>
      <w:pPr>
        <w:pStyle w:val="Heading5"/>
      </w:pPr>
      <w:bookmarkStart w:id="2290" w:name="_Toc95116687"/>
      <w:bookmarkStart w:id="2291" w:name="_Toc517877052"/>
      <w:r>
        <w:rPr>
          <w:rStyle w:val="CharSectno"/>
        </w:rPr>
        <w:t>187</w:t>
      </w:r>
      <w:r>
        <w:t>.</w:t>
      </w:r>
      <w:r>
        <w:tab/>
        <w:t>Prescribed form of identity card</w:t>
      </w:r>
      <w:bookmarkEnd w:id="2290"/>
      <w:bookmarkEnd w:id="2291"/>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2292" w:name="_Toc95116688"/>
      <w:bookmarkStart w:id="2293" w:name="_Toc517877053"/>
      <w:r>
        <w:rPr>
          <w:rStyle w:val="CharSectno"/>
        </w:rPr>
        <w:t>188</w:t>
      </w:r>
      <w:r>
        <w:t>.</w:t>
      </w:r>
      <w:r>
        <w:tab/>
        <w:t>Compliance directions</w:t>
      </w:r>
      <w:bookmarkEnd w:id="2292"/>
      <w:bookmarkEnd w:id="2293"/>
      <w:r>
        <w:t xml:space="preserve"> </w:t>
      </w:r>
    </w:p>
    <w:p>
      <w:pPr>
        <w:pStyle w:val="Subsection"/>
      </w:pPr>
      <w:r>
        <w:tab/>
      </w:r>
      <w:r>
        <w:tab/>
        <w:t>The provisions of the regulations set out in Schedule 3 are prescribed for the purposes of section 176 of the Law.</w:t>
      </w:r>
    </w:p>
    <w:p>
      <w:pPr>
        <w:pStyle w:val="Heading5"/>
      </w:pPr>
      <w:bookmarkStart w:id="2294" w:name="_Toc95116689"/>
      <w:bookmarkStart w:id="2295" w:name="_Toc517877054"/>
      <w:r>
        <w:rPr>
          <w:rStyle w:val="CharSectno"/>
        </w:rPr>
        <w:t>189</w:t>
      </w:r>
      <w:r>
        <w:t>.</w:t>
      </w:r>
      <w:r>
        <w:tab/>
        <w:t>Application to cancel prohibition notice</w:t>
      </w:r>
      <w:bookmarkEnd w:id="2294"/>
      <w:bookmarkEnd w:id="2295"/>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2296" w:name="_Toc95116690"/>
      <w:bookmarkStart w:id="2297" w:name="_Toc517877055"/>
      <w:r>
        <w:rPr>
          <w:rStyle w:val="CharSectno"/>
        </w:rPr>
        <w:t>190</w:t>
      </w:r>
      <w:r>
        <w:t>.</w:t>
      </w:r>
      <w:r>
        <w:tab/>
        <w:t>Infringement offences</w:t>
      </w:r>
      <w:bookmarkEnd w:id="2296"/>
      <w:bookmarkEnd w:id="2297"/>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Western Australia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Heading5"/>
      </w:pPr>
      <w:bookmarkStart w:id="2298" w:name="_Toc95116691"/>
      <w:bookmarkStart w:id="2299" w:name="_Toc517877056"/>
      <w:r>
        <w:rPr>
          <w:rStyle w:val="CharSectno"/>
        </w:rPr>
        <w:t>191</w:t>
      </w:r>
      <w:r>
        <w:t>.</w:t>
      </w:r>
      <w:r>
        <w:tab/>
        <w:t>False or misleading information or documents</w:t>
      </w:r>
      <w:bookmarkEnd w:id="2298"/>
      <w:bookmarkEnd w:id="2299"/>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2300" w:name="_Toc94886736"/>
      <w:bookmarkStart w:id="2301" w:name="_Toc95116692"/>
      <w:bookmarkStart w:id="2302" w:name="_Toc425346346"/>
      <w:bookmarkStart w:id="2303" w:name="_Toc425414005"/>
      <w:bookmarkStart w:id="2304" w:name="_Toc497395226"/>
      <w:bookmarkStart w:id="2305" w:name="_Toc504466200"/>
      <w:bookmarkStart w:id="2306" w:name="_Toc504466623"/>
      <w:bookmarkStart w:id="2307" w:name="_Toc505246160"/>
      <w:bookmarkStart w:id="2308" w:name="_Toc505248528"/>
      <w:bookmarkStart w:id="2309" w:name="_Toc505248922"/>
      <w:bookmarkStart w:id="2310" w:name="_Toc517877057"/>
      <w:r>
        <w:rPr>
          <w:rStyle w:val="CharPartNo"/>
        </w:rPr>
        <w:t>Chapter 6</w:t>
      </w:r>
      <w:r>
        <w:t> — </w:t>
      </w:r>
      <w:r>
        <w:rPr>
          <w:rStyle w:val="CharPartText"/>
        </w:rPr>
        <w:t>Administration</w:t>
      </w:r>
      <w:bookmarkEnd w:id="2300"/>
      <w:bookmarkEnd w:id="2301"/>
      <w:bookmarkEnd w:id="2302"/>
      <w:bookmarkEnd w:id="2303"/>
      <w:bookmarkEnd w:id="2304"/>
      <w:bookmarkEnd w:id="2305"/>
      <w:bookmarkEnd w:id="2306"/>
      <w:bookmarkEnd w:id="2307"/>
      <w:bookmarkEnd w:id="2308"/>
      <w:bookmarkEnd w:id="2309"/>
      <w:bookmarkEnd w:id="2310"/>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New South Wales </w:t>
      </w:r>
      <w:r>
        <w:rPr>
          <w:i/>
        </w:rPr>
        <w:t>State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2311" w:name="_Toc94886737"/>
      <w:bookmarkStart w:id="2312" w:name="_Toc95116693"/>
      <w:bookmarkStart w:id="2313" w:name="_Toc425346347"/>
      <w:bookmarkStart w:id="2314" w:name="_Toc425414006"/>
      <w:bookmarkStart w:id="2315" w:name="_Toc497395227"/>
      <w:bookmarkStart w:id="2316" w:name="_Toc504466201"/>
      <w:bookmarkStart w:id="2317" w:name="_Toc504466624"/>
      <w:bookmarkStart w:id="2318" w:name="_Toc505246161"/>
      <w:bookmarkStart w:id="2319" w:name="_Toc505248529"/>
      <w:bookmarkStart w:id="2320" w:name="_Toc505248923"/>
      <w:bookmarkStart w:id="2321" w:name="_Toc517877058"/>
      <w:r>
        <w:rPr>
          <w:rStyle w:val="CharDivNo"/>
        </w:rPr>
        <w:t>Part 6.1</w:t>
      </w:r>
      <w:r>
        <w:t> — </w:t>
      </w:r>
      <w:r>
        <w:rPr>
          <w:rStyle w:val="CharDivText"/>
        </w:rPr>
        <w:t>Australian Children’s Education and Care Quality Authority</w:t>
      </w:r>
      <w:bookmarkEnd w:id="2311"/>
      <w:bookmarkEnd w:id="2312"/>
      <w:bookmarkEnd w:id="2313"/>
      <w:bookmarkEnd w:id="2314"/>
      <w:bookmarkEnd w:id="2315"/>
      <w:bookmarkEnd w:id="2316"/>
      <w:bookmarkEnd w:id="2317"/>
      <w:bookmarkEnd w:id="2318"/>
      <w:bookmarkEnd w:id="2319"/>
      <w:bookmarkEnd w:id="2320"/>
      <w:bookmarkEnd w:id="2321"/>
    </w:p>
    <w:p>
      <w:pPr>
        <w:pStyle w:val="Heading5"/>
      </w:pPr>
      <w:bookmarkStart w:id="2322" w:name="_Toc95116694"/>
      <w:bookmarkStart w:id="2323" w:name="_Toc517877059"/>
      <w:r>
        <w:rPr>
          <w:rStyle w:val="CharSectno"/>
        </w:rPr>
        <w:t>192</w:t>
      </w:r>
      <w:r>
        <w:t>.</w:t>
      </w:r>
      <w:r>
        <w:tab/>
        <w:t>Co</w:t>
      </w:r>
      <w:r>
        <w:noBreakHyphen/>
        <w:t>operation with prescribed classes of body</w:t>
      </w:r>
      <w:bookmarkEnd w:id="2322"/>
      <w:bookmarkEnd w:id="2323"/>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2324" w:name="_Toc95116695"/>
      <w:bookmarkStart w:id="2325" w:name="_Toc517877060"/>
      <w:r>
        <w:rPr>
          <w:rStyle w:val="CharSectno"/>
        </w:rPr>
        <w:t>193</w:t>
      </w:r>
      <w:r>
        <w:t>.</w:t>
      </w:r>
      <w:r>
        <w:tab/>
        <w:t>Allocating, transferring or reimbursing money to a participating jurisdiction</w:t>
      </w:r>
      <w:bookmarkEnd w:id="2324"/>
      <w:bookmarkEnd w:id="2325"/>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2326" w:name="_Toc95116696"/>
      <w:bookmarkStart w:id="2327" w:name="_Toc517877061"/>
      <w:r>
        <w:rPr>
          <w:rStyle w:val="CharSectno"/>
        </w:rPr>
        <w:t>194</w:t>
      </w:r>
      <w:r>
        <w:t>.</w:t>
      </w:r>
      <w:r>
        <w:tab/>
        <w:t>Investment of Authority Fund</w:t>
      </w:r>
      <w:bookmarkEnd w:id="2326"/>
      <w:bookmarkEnd w:id="2327"/>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2328" w:name="_Toc94886741"/>
      <w:bookmarkStart w:id="2329" w:name="_Toc95116697"/>
      <w:bookmarkStart w:id="2330" w:name="_Toc425346351"/>
      <w:bookmarkStart w:id="2331" w:name="_Toc425414010"/>
      <w:bookmarkStart w:id="2332" w:name="_Toc497395231"/>
      <w:bookmarkStart w:id="2333" w:name="_Toc504466205"/>
      <w:bookmarkStart w:id="2334" w:name="_Toc504466628"/>
      <w:bookmarkStart w:id="2335" w:name="_Toc505246165"/>
      <w:bookmarkStart w:id="2336" w:name="_Toc505248533"/>
      <w:bookmarkStart w:id="2337" w:name="_Toc505248927"/>
      <w:bookmarkStart w:id="2338" w:name="_Toc517877062"/>
      <w:r>
        <w:rPr>
          <w:rStyle w:val="CharDivNo"/>
        </w:rPr>
        <w:t>Part 6.2</w:t>
      </w:r>
      <w:r>
        <w:t> — </w:t>
      </w:r>
      <w:r>
        <w:rPr>
          <w:rStyle w:val="CharDivText"/>
        </w:rPr>
        <w:t>Information, records and privacy — National Authority and Regulatory Authorities</w:t>
      </w:r>
      <w:bookmarkEnd w:id="2328"/>
      <w:bookmarkEnd w:id="2329"/>
      <w:bookmarkEnd w:id="2330"/>
      <w:bookmarkEnd w:id="2331"/>
      <w:bookmarkEnd w:id="2332"/>
      <w:bookmarkEnd w:id="2333"/>
      <w:bookmarkEnd w:id="2334"/>
      <w:bookmarkEnd w:id="2335"/>
      <w:bookmarkEnd w:id="2336"/>
      <w:bookmarkEnd w:id="2337"/>
      <w:bookmarkEnd w:id="2338"/>
    </w:p>
    <w:p>
      <w:pPr>
        <w:pStyle w:val="Heading4"/>
      </w:pPr>
      <w:bookmarkStart w:id="2339" w:name="_Toc94886742"/>
      <w:bookmarkStart w:id="2340" w:name="_Toc95116698"/>
      <w:bookmarkStart w:id="2341" w:name="_Toc425346352"/>
      <w:bookmarkStart w:id="2342" w:name="_Toc425414011"/>
      <w:bookmarkStart w:id="2343" w:name="_Toc497395232"/>
      <w:bookmarkStart w:id="2344" w:name="_Toc504466206"/>
      <w:bookmarkStart w:id="2345" w:name="_Toc504466629"/>
      <w:bookmarkStart w:id="2346" w:name="_Toc505246166"/>
      <w:bookmarkStart w:id="2347" w:name="_Toc505248534"/>
      <w:bookmarkStart w:id="2348" w:name="_Toc505248928"/>
      <w:bookmarkStart w:id="2349" w:name="_Toc517877063"/>
      <w:r>
        <w:t xml:space="preserve">Division 1 — Application of Commonwealth </w:t>
      </w:r>
      <w:r>
        <w:rPr>
          <w:i/>
        </w:rPr>
        <w:t>Privacy Act 1988</w:t>
      </w:r>
      <w:bookmarkEnd w:id="2339"/>
      <w:bookmarkEnd w:id="2340"/>
      <w:bookmarkEnd w:id="2341"/>
      <w:bookmarkEnd w:id="2342"/>
      <w:bookmarkEnd w:id="2343"/>
      <w:bookmarkEnd w:id="2344"/>
      <w:bookmarkEnd w:id="2345"/>
      <w:bookmarkEnd w:id="2346"/>
      <w:bookmarkEnd w:id="2347"/>
      <w:bookmarkEnd w:id="2348"/>
      <w:bookmarkEnd w:id="2349"/>
    </w:p>
    <w:p>
      <w:pPr>
        <w:pStyle w:val="Heading5"/>
      </w:pPr>
      <w:bookmarkStart w:id="2350" w:name="_Toc95116699"/>
      <w:bookmarkStart w:id="2351" w:name="_Toc517877064"/>
      <w:r>
        <w:rPr>
          <w:rStyle w:val="CharSectno"/>
        </w:rPr>
        <w:t>195</w:t>
      </w:r>
      <w:r>
        <w:t>.</w:t>
      </w:r>
      <w:r>
        <w:tab/>
        <w:t xml:space="preserve">Application of Commonwealth </w:t>
      </w:r>
      <w:r>
        <w:rPr>
          <w:i/>
        </w:rPr>
        <w:t>Privacy Act 1988</w:t>
      </w:r>
      <w:bookmarkEnd w:id="2350"/>
      <w:bookmarkEnd w:id="2351"/>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2352" w:name="_Toc95116700"/>
      <w:bookmarkStart w:id="2353" w:name="_Toc517877065"/>
      <w:r>
        <w:rPr>
          <w:rStyle w:val="CharSectno"/>
        </w:rPr>
        <w:t>196</w:t>
      </w:r>
      <w:r>
        <w:t>.</w:t>
      </w:r>
      <w:r>
        <w:tab/>
        <w:t>Modifications relating to National Education and Care Services Privacy Commissioner and staff</w:t>
      </w:r>
      <w:bookmarkEnd w:id="2352"/>
      <w:bookmarkEnd w:id="2353"/>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2354" w:name="_Toc95116701"/>
      <w:bookmarkStart w:id="2355" w:name="_Toc517877066"/>
      <w:r>
        <w:rPr>
          <w:rStyle w:val="CharSectno"/>
        </w:rPr>
        <w:t>197</w:t>
      </w:r>
      <w:r>
        <w:t>.</w:t>
      </w:r>
      <w:r>
        <w:tab/>
        <w:t>Modifications about financial matters</w:t>
      </w:r>
      <w:bookmarkEnd w:id="2354"/>
      <w:bookmarkEnd w:id="2355"/>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2356" w:name="_Toc95116702"/>
      <w:bookmarkStart w:id="2357" w:name="_Toc517877067"/>
      <w:r>
        <w:rPr>
          <w:rStyle w:val="CharSectno"/>
        </w:rPr>
        <w:t>198</w:t>
      </w:r>
      <w:r>
        <w:t>.</w:t>
      </w:r>
      <w:r>
        <w:tab/>
        <w:t>Modifications about annual report</w:t>
      </w:r>
      <w:bookmarkEnd w:id="2356"/>
      <w:bookmarkEnd w:id="2357"/>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2358" w:name="_Toc95116703"/>
      <w:bookmarkStart w:id="2359" w:name="_Toc517877068"/>
      <w:r>
        <w:rPr>
          <w:rStyle w:val="CharSectno"/>
        </w:rPr>
        <w:t>199</w:t>
      </w:r>
      <w:r>
        <w:t>.</w:t>
      </w:r>
      <w:r>
        <w:tab/>
        <w:t>Modifications relating to National Authority and Regulatory Authorities</w:t>
      </w:r>
      <w:bookmarkEnd w:id="2358"/>
      <w:bookmarkEnd w:id="2359"/>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2360" w:name="_Toc95116704"/>
      <w:bookmarkStart w:id="2361" w:name="_Toc517877069"/>
      <w:r>
        <w:rPr>
          <w:rStyle w:val="CharSectno"/>
        </w:rPr>
        <w:t>200</w:t>
      </w:r>
      <w:r>
        <w:t>.</w:t>
      </w:r>
      <w:r>
        <w:tab/>
        <w:t>Modifications relating to determinations</w:t>
      </w:r>
      <w:bookmarkEnd w:id="2360"/>
      <w:bookmarkEnd w:id="2361"/>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2362" w:name="_Toc95116705"/>
      <w:bookmarkStart w:id="2363" w:name="_Toc517877070"/>
      <w:r>
        <w:rPr>
          <w:rStyle w:val="CharSectno"/>
        </w:rPr>
        <w:t>201</w:t>
      </w:r>
      <w:r>
        <w:t>.</w:t>
      </w:r>
      <w:r>
        <w:tab/>
        <w:t>Miscellaneous modifications</w:t>
      </w:r>
      <w:bookmarkEnd w:id="2362"/>
      <w:bookmarkEnd w:id="2363"/>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2364" w:name="_Toc95116706"/>
      <w:bookmarkStart w:id="2365" w:name="_Toc517877071"/>
      <w:r>
        <w:rPr>
          <w:rStyle w:val="CharSectno"/>
        </w:rPr>
        <w:t>202</w:t>
      </w:r>
      <w:r>
        <w:t>.</w:t>
      </w:r>
      <w:r>
        <w:tab/>
        <w:t>Relevant administrative tribunal</w:t>
      </w:r>
      <w:bookmarkEnd w:id="2364"/>
      <w:bookmarkEnd w:id="2365"/>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2366" w:name="_Toc95116707"/>
      <w:bookmarkStart w:id="2367" w:name="_Toc517877072"/>
      <w:r>
        <w:rPr>
          <w:rStyle w:val="CharSectno"/>
        </w:rPr>
        <w:t>203</w:t>
      </w:r>
      <w:r>
        <w:t>.</w:t>
      </w:r>
      <w:r>
        <w:tab/>
        <w:t>Regulations</w:t>
      </w:r>
      <w:bookmarkEnd w:id="2366"/>
      <w:bookmarkEnd w:id="2367"/>
      <w:r>
        <w:t xml:space="preserve"> </w:t>
      </w:r>
    </w:p>
    <w:p>
      <w:pPr>
        <w:pStyle w:val="Subsection"/>
      </w:pPr>
      <w:r>
        <w:tab/>
      </w:r>
      <w:r>
        <w:tab/>
        <w:t>The regulations made under the Privacy Act do not apply.</w:t>
      </w:r>
    </w:p>
    <w:p>
      <w:pPr>
        <w:pStyle w:val="Heading4"/>
      </w:pPr>
      <w:bookmarkStart w:id="2368" w:name="_Toc94886752"/>
      <w:bookmarkStart w:id="2369" w:name="_Toc95116708"/>
      <w:bookmarkStart w:id="2370" w:name="_Toc425346362"/>
      <w:bookmarkStart w:id="2371" w:name="_Toc425414021"/>
      <w:bookmarkStart w:id="2372" w:name="_Toc497395242"/>
      <w:bookmarkStart w:id="2373" w:name="_Toc504466216"/>
      <w:bookmarkStart w:id="2374" w:name="_Toc504466639"/>
      <w:bookmarkStart w:id="2375" w:name="_Toc505246176"/>
      <w:bookmarkStart w:id="2376" w:name="_Toc505248544"/>
      <w:bookmarkStart w:id="2377" w:name="_Toc505248938"/>
      <w:bookmarkStart w:id="2378" w:name="_Toc517877073"/>
      <w:r>
        <w:t xml:space="preserve">Division 2 — Application of Commonwealth </w:t>
      </w:r>
      <w:r>
        <w:rPr>
          <w:i/>
        </w:rPr>
        <w:t>Freedom of Information Act 1982</w:t>
      </w:r>
      <w:bookmarkEnd w:id="2368"/>
      <w:bookmarkEnd w:id="2369"/>
      <w:bookmarkEnd w:id="2370"/>
      <w:bookmarkEnd w:id="2371"/>
      <w:bookmarkEnd w:id="2372"/>
      <w:bookmarkEnd w:id="2373"/>
      <w:bookmarkEnd w:id="2374"/>
      <w:bookmarkEnd w:id="2375"/>
      <w:bookmarkEnd w:id="2376"/>
      <w:bookmarkEnd w:id="2377"/>
      <w:bookmarkEnd w:id="2378"/>
    </w:p>
    <w:p>
      <w:pPr>
        <w:pStyle w:val="Heading5"/>
      </w:pPr>
      <w:bookmarkStart w:id="2379" w:name="_Toc95116709"/>
      <w:bookmarkStart w:id="2380" w:name="_Toc517877074"/>
      <w:r>
        <w:rPr>
          <w:rStyle w:val="CharSectno"/>
        </w:rPr>
        <w:t>204</w:t>
      </w:r>
      <w:r>
        <w:t>.</w:t>
      </w:r>
      <w:r>
        <w:tab/>
        <w:t>Application of Commonwealth</w:t>
      </w:r>
      <w:r>
        <w:rPr>
          <w:i/>
        </w:rPr>
        <w:t xml:space="preserve"> Freedom of Information Act 1982</w:t>
      </w:r>
      <w:bookmarkEnd w:id="2379"/>
      <w:bookmarkEnd w:id="2380"/>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2381" w:name="_Toc95116710"/>
      <w:bookmarkStart w:id="2382" w:name="_Toc517877075"/>
      <w:r>
        <w:rPr>
          <w:rStyle w:val="CharSectno"/>
        </w:rPr>
        <w:t>205</w:t>
      </w:r>
      <w:r>
        <w:t>.</w:t>
      </w:r>
      <w:r>
        <w:tab/>
        <w:t>Modifications relating to National Education and Care Services Freedom of Information Commissioner and staff</w:t>
      </w:r>
      <w:bookmarkEnd w:id="2381"/>
      <w:bookmarkEnd w:id="2382"/>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2383" w:name="_Toc95116711"/>
      <w:bookmarkStart w:id="2384" w:name="_Toc517877076"/>
      <w:r>
        <w:rPr>
          <w:rStyle w:val="CharSectno"/>
        </w:rPr>
        <w:t>206</w:t>
      </w:r>
      <w:r>
        <w:t>.</w:t>
      </w:r>
      <w:r>
        <w:tab/>
        <w:t>Modifications about financial matters</w:t>
      </w:r>
      <w:bookmarkEnd w:id="2383"/>
      <w:bookmarkEnd w:id="2384"/>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2385" w:name="_Toc95116712"/>
      <w:bookmarkStart w:id="2386" w:name="_Toc517877077"/>
      <w:r>
        <w:rPr>
          <w:rStyle w:val="CharSectno"/>
        </w:rPr>
        <w:t>207</w:t>
      </w:r>
      <w:r>
        <w:t>.</w:t>
      </w:r>
      <w:r>
        <w:tab/>
        <w:t>Modifications about annual report</w:t>
      </w:r>
      <w:bookmarkEnd w:id="2385"/>
      <w:bookmarkEnd w:id="2386"/>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2387" w:name="_Toc95116713"/>
      <w:bookmarkStart w:id="2388" w:name="_Toc517877078"/>
      <w:r>
        <w:rPr>
          <w:rStyle w:val="CharSectno"/>
        </w:rPr>
        <w:t>208</w:t>
      </w:r>
      <w:r>
        <w:t>.</w:t>
      </w:r>
      <w:r>
        <w:tab/>
        <w:t>Modifications relating to National Authority and Regulatory Authorities</w:t>
      </w:r>
      <w:bookmarkEnd w:id="2387"/>
      <w:bookmarkEnd w:id="2388"/>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w:t>
      </w:r>
      <w:del w:id="2389" w:author="Master Repository Process" w:date="2022-02-07T09:13:00Z">
        <w:r>
          <w:delText xml:space="preserve"> in</w:delText>
        </w:r>
      </w:del>
      <w:ins w:id="2390" w:author="Master Repository Process" w:date="2022-02-07T09:13:00Z">
        <w:r>
          <w:t>:</w:t>
        </w:r>
      </w:ins>
      <w:r>
        <w:t xml:space="preserve"> Gazette 13 Dec 2013 p.</w:t>
      </w:r>
      <w:r>
        <w:rPr>
          <w:sz w:val="19"/>
        </w:rPr>
        <w:t> </w:t>
      </w:r>
      <w:r>
        <w:t>6167; 3 Nov 2017 p. 5484.]</w:t>
      </w:r>
    </w:p>
    <w:p>
      <w:pPr>
        <w:pStyle w:val="Heading5"/>
      </w:pPr>
      <w:bookmarkStart w:id="2391" w:name="_Toc95116714"/>
      <w:bookmarkStart w:id="2392" w:name="_Toc517877079"/>
      <w:r>
        <w:rPr>
          <w:rStyle w:val="CharSectno"/>
        </w:rPr>
        <w:t>209</w:t>
      </w:r>
      <w:r>
        <w:t>.</w:t>
      </w:r>
      <w:r>
        <w:tab/>
        <w:t>Miscellaneous modifications</w:t>
      </w:r>
      <w:bookmarkEnd w:id="2391"/>
      <w:bookmarkEnd w:id="2392"/>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2393" w:name="_Toc95116715"/>
      <w:bookmarkStart w:id="2394" w:name="_Toc517877080"/>
      <w:r>
        <w:rPr>
          <w:rStyle w:val="CharSectno"/>
        </w:rPr>
        <w:t>210</w:t>
      </w:r>
      <w:r>
        <w:t>.</w:t>
      </w:r>
      <w:r>
        <w:tab/>
        <w:t>Relevant administrative tribunal</w:t>
      </w:r>
      <w:bookmarkEnd w:id="2393"/>
      <w:bookmarkEnd w:id="2394"/>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2395" w:name="_Toc95116716"/>
      <w:bookmarkStart w:id="2396" w:name="_Toc517877081"/>
      <w:r>
        <w:rPr>
          <w:rStyle w:val="CharSectno"/>
        </w:rPr>
        <w:t>211</w:t>
      </w:r>
      <w:r>
        <w:t>.</w:t>
      </w:r>
      <w:r>
        <w:tab/>
        <w:t>Regulations</w:t>
      </w:r>
      <w:bookmarkEnd w:id="2395"/>
      <w:bookmarkEnd w:id="2396"/>
      <w:r>
        <w:t xml:space="preserve"> </w:t>
      </w:r>
    </w:p>
    <w:p>
      <w:pPr>
        <w:pStyle w:val="Subsection"/>
      </w:pPr>
      <w:r>
        <w:tab/>
      </w:r>
      <w:r>
        <w:tab/>
        <w:t>The regulations made under the FOI Act, other than the provisions providing for fees and charges, do not apply.</w:t>
      </w:r>
    </w:p>
    <w:p>
      <w:pPr>
        <w:pStyle w:val="Heading4"/>
        <w:rPr>
          <w:i/>
        </w:rPr>
      </w:pPr>
      <w:bookmarkStart w:id="2397" w:name="_Toc94886761"/>
      <w:bookmarkStart w:id="2398" w:name="_Toc95116717"/>
      <w:bookmarkStart w:id="2399" w:name="_Toc425346371"/>
      <w:bookmarkStart w:id="2400" w:name="_Toc425414030"/>
      <w:bookmarkStart w:id="2401" w:name="_Toc497395251"/>
      <w:bookmarkStart w:id="2402" w:name="_Toc504466225"/>
      <w:bookmarkStart w:id="2403" w:name="_Toc504466648"/>
      <w:bookmarkStart w:id="2404" w:name="_Toc505246185"/>
      <w:bookmarkStart w:id="2405" w:name="_Toc505248553"/>
      <w:bookmarkStart w:id="2406" w:name="_Toc505248947"/>
      <w:bookmarkStart w:id="2407" w:name="_Toc517877082"/>
      <w:r>
        <w:t xml:space="preserve">Division 3 — Application of New South Wales </w:t>
      </w:r>
      <w:r>
        <w:rPr>
          <w:i/>
        </w:rPr>
        <w:t>State Records Act 1998</w:t>
      </w:r>
      <w:bookmarkEnd w:id="2397"/>
      <w:bookmarkEnd w:id="2398"/>
      <w:bookmarkEnd w:id="2399"/>
      <w:bookmarkEnd w:id="2400"/>
      <w:bookmarkEnd w:id="2401"/>
      <w:bookmarkEnd w:id="2402"/>
      <w:bookmarkEnd w:id="2403"/>
      <w:bookmarkEnd w:id="2404"/>
      <w:bookmarkEnd w:id="2405"/>
      <w:bookmarkEnd w:id="2406"/>
      <w:bookmarkEnd w:id="2407"/>
    </w:p>
    <w:p>
      <w:pPr>
        <w:pStyle w:val="Heading5"/>
      </w:pPr>
      <w:bookmarkStart w:id="2408" w:name="_Toc95116718"/>
      <w:bookmarkStart w:id="2409" w:name="_Toc517877083"/>
      <w:r>
        <w:rPr>
          <w:rStyle w:val="CharSectno"/>
        </w:rPr>
        <w:t>212</w:t>
      </w:r>
      <w:r>
        <w:t>.</w:t>
      </w:r>
      <w:r>
        <w:tab/>
        <w:t>Application of State Records Act</w:t>
      </w:r>
      <w:bookmarkEnd w:id="2408"/>
      <w:bookmarkEnd w:id="2409"/>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2410" w:name="_Toc95116719"/>
      <w:bookmarkStart w:id="2411" w:name="_Toc517877084"/>
      <w:r>
        <w:rPr>
          <w:rStyle w:val="CharSectno"/>
        </w:rPr>
        <w:t>213</w:t>
      </w:r>
      <w:r>
        <w:t>.</w:t>
      </w:r>
      <w:r>
        <w:tab/>
        <w:t>Modifications relating to State Records Authority and its Board and Director</w:t>
      </w:r>
      <w:bookmarkEnd w:id="2410"/>
      <w:bookmarkEnd w:id="2411"/>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2412" w:name="_Toc95116720"/>
      <w:bookmarkStart w:id="2413" w:name="_Toc517877085"/>
      <w:r>
        <w:rPr>
          <w:rStyle w:val="CharSectno"/>
        </w:rPr>
        <w:t>214</w:t>
      </w:r>
      <w:r>
        <w:t>.</w:t>
      </w:r>
      <w:r>
        <w:tab/>
        <w:t>Modifications relating to National Authority</w:t>
      </w:r>
      <w:bookmarkEnd w:id="2412"/>
      <w:bookmarkEnd w:id="2413"/>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2414" w:name="_Toc95116721"/>
      <w:bookmarkStart w:id="2415" w:name="_Toc517877086"/>
      <w:r>
        <w:rPr>
          <w:rStyle w:val="CharSectno"/>
        </w:rPr>
        <w:t>215</w:t>
      </w:r>
      <w:r>
        <w:t>.</w:t>
      </w:r>
      <w:r>
        <w:tab/>
        <w:t>Modifications relating to Ministerial Council</w:t>
      </w:r>
      <w:bookmarkEnd w:id="2414"/>
      <w:bookmarkEnd w:id="2415"/>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2416" w:name="_Toc95116722"/>
      <w:bookmarkStart w:id="2417" w:name="_Toc517877087"/>
      <w:r>
        <w:rPr>
          <w:rStyle w:val="CharSectno"/>
        </w:rPr>
        <w:t>216</w:t>
      </w:r>
      <w:r>
        <w:t>.</w:t>
      </w:r>
      <w:r>
        <w:tab/>
        <w:t>Miscellaneous modifications</w:t>
      </w:r>
      <w:bookmarkEnd w:id="2416"/>
      <w:bookmarkEnd w:id="2417"/>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tab/>
        <w:t>(</w:t>
      </w:r>
      <w:del w:id="2418" w:author="Master Repository Process" w:date="2022-02-07T09:13:00Z">
        <w:r>
          <w:delText>via</w:delText>
        </w:r>
      </w:del>
      <w:ins w:id="2419" w:author="Master Repository Process" w:date="2022-02-07T09:13:00Z">
        <w:r>
          <w:t>va</w:t>
        </w:r>
      </w:ins>
      <w:r>
        <w:t>)</w:t>
      </w:r>
      <w:r>
        <w:tab/>
        <w:t xml:space="preserve">the Public Sector Commissioner, </w:t>
      </w:r>
      <w:del w:id="2420" w:author="Master Repository Process" w:date="2022-02-07T09:13:00Z">
        <w:r>
          <w:delText>but only if the divulging of</w:delText>
        </w:r>
      </w:del>
      <w:ins w:id="2421" w:author="Master Repository Process" w:date="2022-02-07T09:13:00Z">
        <w:r>
          <w:t>where</w:t>
        </w:r>
      </w:ins>
      <w:r>
        <w:t xml:space="preserve"> information </w:t>
      </w:r>
      <w:del w:id="2422" w:author="Master Repository Process" w:date="2022-02-07T09:13:00Z">
        <w:r>
          <w:delText>to,</w:delText>
        </w:r>
      </w:del>
      <w:ins w:id="2423" w:author="Master Repository Process" w:date="2022-02-07T09:13:00Z">
        <w:r>
          <w:t>is divulged</w:t>
        </w:r>
      </w:ins>
      <w:r>
        <w:t xml:space="preserve"> or </w:t>
      </w:r>
      <w:del w:id="2424" w:author="Master Repository Process" w:date="2022-02-07T09:13:00Z">
        <w:r>
          <w:delText xml:space="preserve">the production of </w:delText>
        </w:r>
      </w:del>
      <w:r>
        <w:t xml:space="preserve">any document or other thing </w:t>
      </w:r>
      <w:ins w:id="2425" w:author="Master Repository Process" w:date="2022-02-07T09:13:00Z">
        <w:r>
          <w:t xml:space="preserve">is produced </w:t>
        </w:r>
      </w:ins>
      <w:r>
        <w:t>to</w:t>
      </w:r>
      <w:del w:id="2426" w:author="Master Repository Process" w:date="2022-02-07T09:13:00Z">
        <w:r>
          <w:delText>,</w:delText>
        </w:r>
      </w:del>
      <w:r>
        <w:t xml:space="preserve"> the Public Sector Commissioner</w:t>
      </w:r>
      <w:del w:id="2427" w:author="Master Repository Process" w:date="2022-02-07T09:13:00Z">
        <w:r>
          <w:delText xml:space="preserve"> is</w:delText>
        </w:r>
      </w:del>
      <w:r>
        <w:t xml:space="preserve"> for the purposes of the Public Sector Commissioner’s functions under the </w:t>
      </w:r>
      <w:r>
        <w:rPr>
          <w:i/>
        </w:rPr>
        <w:t>Corruption, Crime and Misconduct Act</w:t>
      </w:r>
      <w:del w:id="2428" w:author="Master Repository Process" w:date="2022-02-07T09:13:00Z">
        <w:r>
          <w:rPr>
            <w:i/>
          </w:rPr>
          <w:delText> </w:delText>
        </w:r>
      </w:del>
      <w:ins w:id="2429" w:author="Master Repository Process" w:date="2022-02-07T09:13:00Z">
        <w:r>
          <w:rPr>
            <w:i/>
          </w:rPr>
          <w:t xml:space="preserve"> </w:t>
        </w:r>
      </w:ins>
      <w:r>
        <w:rPr>
          <w:i/>
        </w:rPr>
        <w:t>2003</w:t>
      </w:r>
      <w:ins w:id="2430" w:author="Master Repository Process" w:date="2022-02-07T09:13:00Z">
        <w:r>
          <w:t xml:space="preserve"> of Western Australia</w:t>
        </w:r>
      </w:ins>
      <w:r>
        <w:t>;</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w:t>
      </w:r>
      <w:del w:id="2431" w:author="Master Repository Process" w:date="2022-02-07T09:13:00Z">
        <w:r>
          <w:delText xml:space="preserve"> in</w:delText>
        </w:r>
      </w:del>
      <w:ins w:id="2432" w:author="Master Repository Process" w:date="2022-02-07T09:13:00Z">
        <w:r>
          <w:t>:</w:t>
        </w:r>
      </w:ins>
      <w:r>
        <w:t xml:space="preserve"> Gazette 26 Jun 2015 p. 2272</w:t>
      </w:r>
      <w:ins w:id="2433" w:author="Master Repository Process" w:date="2022-02-07T09:13:00Z">
        <w:r>
          <w:t>; 28 Sep 2018 p. 3646</w:t>
        </w:r>
        <w:r>
          <w:noBreakHyphen/>
          <w:t>7</w:t>
        </w:r>
      </w:ins>
      <w:r>
        <w:t>.]</w:t>
      </w:r>
    </w:p>
    <w:p>
      <w:pPr>
        <w:pStyle w:val="Heading5"/>
      </w:pPr>
      <w:bookmarkStart w:id="2434" w:name="_Toc95116723"/>
      <w:bookmarkStart w:id="2435" w:name="_Toc517877088"/>
      <w:r>
        <w:rPr>
          <w:rStyle w:val="CharSectno"/>
        </w:rPr>
        <w:t>217</w:t>
      </w:r>
      <w:r>
        <w:t>.</w:t>
      </w:r>
      <w:r>
        <w:tab/>
        <w:t>Regulations</w:t>
      </w:r>
      <w:bookmarkEnd w:id="2434"/>
      <w:bookmarkEnd w:id="2435"/>
      <w:r>
        <w:t xml:space="preserve"> </w:t>
      </w:r>
    </w:p>
    <w:p>
      <w:pPr>
        <w:pStyle w:val="Subsection"/>
      </w:pPr>
      <w:r>
        <w:tab/>
      </w:r>
      <w:r>
        <w:tab/>
        <w:t>The regulations made under the State Records Act do not apply.</w:t>
      </w:r>
    </w:p>
    <w:p>
      <w:pPr>
        <w:pStyle w:val="Heading4"/>
      </w:pPr>
      <w:bookmarkStart w:id="2436" w:name="_Toc94886768"/>
      <w:bookmarkStart w:id="2437" w:name="_Toc95116724"/>
      <w:bookmarkStart w:id="2438" w:name="_Toc425346378"/>
      <w:bookmarkStart w:id="2439" w:name="_Toc425414037"/>
      <w:bookmarkStart w:id="2440" w:name="_Toc497395258"/>
      <w:bookmarkStart w:id="2441" w:name="_Toc504466232"/>
      <w:bookmarkStart w:id="2442" w:name="_Toc504466655"/>
      <w:bookmarkStart w:id="2443" w:name="_Toc505246192"/>
      <w:bookmarkStart w:id="2444" w:name="_Toc505248560"/>
      <w:bookmarkStart w:id="2445" w:name="_Toc505248954"/>
      <w:bookmarkStart w:id="2446" w:name="_Toc517877089"/>
      <w:r>
        <w:t xml:space="preserve">Division 4 — Application of Commonwealth </w:t>
      </w:r>
      <w:r>
        <w:rPr>
          <w:i/>
        </w:rPr>
        <w:t>Ombudsman Act 1976</w:t>
      </w:r>
      <w:bookmarkEnd w:id="2436"/>
      <w:bookmarkEnd w:id="2437"/>
      <w:bookmarkEnd w:id="2438"/>
      <w:bookmarkEnd w:id="2439"/>
      <w:bookmarkEnd w:id="2440"/>
      <w:bookmarkEnd w:id="2441"/>
      <w:bookmarkEnd w:id="2442"/>
      <w:bookmarkEnd w:id="2443"/>
      <w:bookmarkEnd w:id="2444"/>
      <w:bookmarkEnd w:id="2445"/>
      <w:bookmarkEnd w:id="2446"/>
    </w:p>
    <w:p>
      <w:pPr>
        <w:pStyle w:val="Heading5"/>
      </w:pPr>
      <w:bookmarkStart w:id="2447" w:name="_Toc95116725"/>
      <w:bookmarkStart w:id="2448" w:name="_Toc517877090"/>
      <w:r>
        <w:rPr>
          <w:rStyle w:val="CharSectno"/>
        </w:rPr>
        <w:t>218</w:t>
      </w:r>
      <w:r>
        <w:t>.</w:t>
      </w:r>
      <w:r>
        <w:tab/>
        <w:t>Application of Commonwealth Ombudsman Act</w:t>
      </w:r>
      <w:bookmarkEnd w:id="2447"/>
      <w:bookmarkEnd w:id="2448"/>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2449" w:name="_Toc95116726"/>
      <w:bookmarkStart w:id="2450" w:name="_Toc517877091"/>
      <w:r>
        <w:rPr>
          <w:rStyle w:val="CharSectno"/>
        </w:rPr>
        <w:t>219</w:t>
      </w:r>
      <w:r>
        <w:t>.</w:t>
      </w:r>
      <w:r>
        <w:tab/>
        <w:t>Modifications relating to Education and Care Services Ombudsman and staff</w:t>
      </w:r>
      <w:bookmarkEnd w:id="2449"/>
      <w:bookmarkEnd w:id="2450"/>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w:t>
      </w:r>
      <w:del w:id="2451" w:author="Master Repository Process" w:date="2022-02-07T09:13:00Z">
        <w:r>
          <w:delText xml:space="preserve"> in</w:delText>
        </w:r>
      </w:del>
      <w:ins w:id="2452" w:author="Master Repository Process" w:date="2022-02-07T09:13:00Z">
        <w:r>
          <w:t>:</w:t>
        </w:r>
      </w:ins>
      <w:r>
        <w:t xml:space="preserve"> Gazette 3 Nov 2017 p. 5484.]</w:t>
      </w:r>
    </w:p>
    <w:p>
      <w:pPr>
        <w:pStyle w:val="Heading5"/>
      </w:pPr>
      <w:bookmarkStart w:id="2453" w:name="_Toc95116727"/>
      <w:bookmarkStart w:id="2454" w:name="_Toc517877092"/>
      <w:r>
        <w:rPr>
          <w:rStyle w:val="CharSectno"/>
        </w:rPr>
        <w:t>220</w:t>
      </w:r>
      <w:r>
        <w:t>.</w:t>
      </w:r>
      <w:r>
        <w:tab/>
        <w:t>Modifications about financial matters</w:t>
      </w:r>
      <w:bookmarkEnd w:id="2453"/>
      <w:bookmarkEnd w:id="2454"/>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2455" w:name="_Toc95116728"/>
      <w:bookmarkStart w:id="2456" w:name="_Toc517877093"/>
      <w:r>
        <w:rPr>
          <w:rStyle w:val="CharSectno"/>
        </w:rPr>
        <w:t>221</w:t>
      </w:r>
      <w:r>
        <w:t>.</w:t>
      </w:r>
      <w:r>
        <w:tab/>
        <w:t>Modifications about annual report</w:t>
      </w:r>
      <w:bookmarkEnd w:id="2455"/>
      <w:bookmarkEnd w:id="2456"/>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2457" w:name="_Toc95116729"/>
      <w:bookmarkStart w:id="2458" w:name="_Toc517877094"/>
      <w:r>
        <w:rPr>
          <w:rStyle w:val="CharSectno"/>
        </w:rPr>
        <w:t>222</w:t>
      </w:r>
      <w:r>
        <w:t>.</w:t>
      </w:r>
      <w:r>
        <w:tab/>
        <w:t>Modifications relating to National Authority and Regulatory Authorities</w:t>
      </w:r>
      <w:bookmarkEnd w:id="2457"/>
      <w:bookmarkEnd w:id="2458"/>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2459" w:name="_Toc95116730"/>
      <w:bookmarkStart w:id="2460" w:name="_Toc517877095"/>
      <w:r>
        <w:rPr>
          <w:rStyle w:val="CharSectno"/>
        </w:rPr>
        <w:t>223</w:t>
      </w:r>
      <w:r>
        <w:t>.</w:t>
      </w:r>
      <w:r>
        <w:tab/>
        <w:t>Miscellaneous modifications</w:t>
      </w:r>
      <w:bookmarkEnd w:id="2459"/>
      <w:bookmarkEnd w:id="2460"/>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2461" w:name="_Toc95116731"/>
      <w:bookmarkStart w:id="2462" w:name="_Toc517877096"/>
      <w:r>
        <w:rPr>
          <w:rStyle w:val="CharSectno"/>
        </w:rPr>
        <w:t>224</w:t>
      </w:r>
      <w:r>
        <w:t>.</w:t>
      </w:r>
      <w:r>
        <w:tab/>
        <w:t>Relevant administrative tribunal</w:t>
      </w:r>
      <w:bookmarkEnd w:id="2461"/>
      <w:bookmarkEnd w:id="2462"/>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2463" w:name="_Toc95116732"/>
      <w:bookmarkStart w:id="2464" w:name="_Toc517877097"/>
      <w:r>
        <w:rPr>
          <w:rStyle w:val="CharSectno"/>
        </w:rPr>
        <w:t>225</w:t>
      </w:r>
      <w:r>
        <w:t>.</w:t>
      </w:r>
      <w:r>
        <w:tab/>
        <w:t>Regulations</w:t>
      </w:r>
      <w:bookmarkEnd w:id="2463"/>
      <w:bookmarkEnd w:id="2464"/>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2465" w:name="_Toc94886777"/>
      <w:bookmarkStart w:id="2466" w:name="_Toc95116733"/>
      <w:bookmarkStart w:id="2467" w:name="_Toc425346387"/>
      <w:bookmarkStart w:id="2468" w:name="_Toc425414046"/>
      <w:bookmarkStart w:id="2469" w:name="_Toc497395267"/>
      <w:bookmarkStart w:id="2470" w:name="_Toc504466241"/>
      <w:bookmarkStart w:id="2471" w:name="_Toc504466664"/>
      <w:bookmarkStart w:id="2472" w:name="_Toc505246201"/>
      <w:bookmarkStart w:id="2473" w:name="_Toc505248569"/>
      <w:bookmarkStart w:id="2474" w:name="_Toc505248963"/>
      <w:bookmarkStart w:id="2475" w:name="_Toc517877098"/>
      <w:r>
        <w:t>Division 5 — Publication of information</w:t>
      </w:r>
      <w:bookmarkEnd w:id="2465"/>
      <w:bookmarkEnd w:id="2466"/>
      <w:bookmarkEnd w:id="2467"/>
      <w:bookmarkEnd w:id="2468"/>
      <w:bookmarkEnd w:id="2469"/>
      <w:bookmarkEnd w:id="2470"/>
      <w:bookmarkEnd w:id="2471"/>
      <w:bookmarkEnd w:id="2472"/>
      <w:bookmarkEnd w:id="2473"/>
      <w:bookmarkEnd w:id="2474"/>
      <w:bookmarkEnd w:id="2475"/>
    </w:p>
    <w:p>
      <w:pPr>
        <w:pStyle w:val="Heading5"/>
      </w:pPr>
      <w:bookmarkStart w:id="2476" w:name="_Toc95116734"/>
      <w:bookmarkStart w:id="2477" w:name="_Toc517877099"/>
      <w:r>
        <w:rPr>
          <w:rStyle w:val="CharSectno"/>
        </w:rPr>
        <w:t>226</w:t>
      </w:r>
      <w:r>
        <w:t>.</w:t>
      </w:r>
      <w:r>
        <w:tab/>
        <w:t>Publication of information</w:t>
      </w:r>
      <w:bookmarkEnd w:id="2476"/>
      <w:bookmarkEnd w:id="2477"/>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2478" w:name="_Toc95116735"/>
      <w:bookmarkStart w:id="2479" w:name="_Toc517877100"/>
      <w:r>
        <w:rPr>
          <w:rStyle w:val="CharSectno"/>
        </w:rPr>
        <w:t>227</w:t>
      </w:r>
      <w:r>
        <w:t>.</w:t>
      </w:r>
      <w:r>
        <w:tab/>
        <w:t>Compliance and enforcement information</w:t>
      </w:r>
      <w:bookmarkEnd w:id="2478"/>
      <w:bookmarkEnd w:id="2479"/>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w:t>
      </w:r>
      <w:del w:id="2480" w:author="Master Repository Process" w:date="2022-02-07T09:13:00Z">
        <w:r>
          <w:delText>,</w:delText>
        </w:r>
      </w:del>
      <w:ins w:id="2481" w:author="Master Repository Process" w:date="2022-02-07T09:13:00Z">
        <w:r>
          <w:t xml:space="preserve"> or</w:t>
        </w:r>
      </w:ins>
      <w:r>
        <w:t xml:space="preserve"> service approval</w:t>
      </w:r>
      <w:del w:id="2482" w:author="Master Repository Process" w:date="2022-02-07T09:13:00Z">
        <w:r>
          <w:delText xml:space="preserve"> or supervisor certificate</w:delText>
        </w:r>
      </w:del>
      <w:r>
        <w:t>;</w:t>
      </w:r>
    </w:p>
    <w:p>
      <w:pPr>
        <w:pStyle w:val="Indenta"/>
        <w:rPr>
          <w:ins w:id="2483" w:author="Master Repository Process" w:date="2022-02-07T09:13:00Z"/>
        </w:rPr>
      </w:pPr>
      <w:r>
        <w:tab/>
        <w:t>(e)</w:t>
      </w:r>
      <w:r>
        <w:tab/>
        <w:t>an amendment made to a provider approval</w:t>
      </w:r>
      <w:del w:id="2484" w:author="Master Repository Process" w:date="2022-02-07T09:13:00Z">
        <w:r>
          <w:delText>,</w:delText>
        </w:r>
      </w:del>
      <w:ins w:id="2485" w:author="Master Repository Process" w:date="2022-02-07T09:13:00Z">
        <w:r>
          <w:t xml:space="preserve"> or</w:t>
        </w:r>
      </w:ins>
      <w:r>
        <w:t xml:space="preserve"> service approval </w:t>
      </w:r>
      <w:del w:id="2486" w:author="Master Repository Process" w:date="2022-02-07T09:13:00Z">
        <w:r>
          <w:delText xml:space="preserve">or supervisor certificate </w:delText>
        </w:r>
      </w:del>
      <w:r>
        <w:t>for purposes of enforcement</w:t>
      </w:r>
      <w:ins w:id="2487" w:author="Master Repository Process" w:date="2022-02-07T09:13:00Z">
        <w:r>
          <w:t>;</w:t>
        </w:r>
      </w:ins>
    </w:p>
    <w:p>
      <w:pPr>
        <w:pStyle w:val="Indenta"/>
      </w:pPr>
      <w:ins w:id="2488" w:author="Master Repository Process" w:date="2022-02-07T09:13:00Z">
        <w:r>
          <w:tab/>
          <w:t>(f)</w:t>
        </w:r>
        <w:r>
          <w:tab/>
          <w:t>the giving of an emergency action notice under section 179 of the Law</w:t>
        </w:r>
      </w:ins>
      <w:r>
        <w:t>.</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rPr>
          <w:ins w:id="2489" w:author="Master Repository Process" w:date="2022-02-07T09:13:00Z"/>
        </w:rPr>
      </w:pPr>
      <w:ins w:id="2490" w:author="Master Repository Process" w:date="2022-02-07T09:13:00Z">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ins>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rPr>
          <w:ins w:id="2491" w:author="Master Repository Process" w:date="2022-02-07T09:13:00Z"/>
        </w:rPr>
      </w:pPr>
      <w:ins w:id="2492" w:author="Master Repository Process" w:date="2022-02-07T09:13:00Z">
        <w:r>
          <w:tab/>
          <w:t>(AB)</w:t>
        </w:r>
        <w:r>
          <w:tab/>
          <w:t>the service approval number; and</w:t>
        </w:r>
      </w:ins>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del w:id="2493" w:author="Master Repository Process" w:date="2022-02-07T09:13:00Z">
        <w:r>
          <w:delText xml:space="preserve"> and the individual’s supervisor certificate number, if relevant</w:delText>
        </w:r>
      </w:del>
      <w:r>
        <w:t>;</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w:t>
      </w:r>
      <w:del w:id="2494" w:author="Master Repository Process" w:date="2022-02-07T09:13:00Z">
        <w:r>
          <w:delText>,</w:delText>
        </w:r>
      </w:del>
      <w:ins w:id="2495" w:author="Master Repository Process" w:date="2022-02-07T09:13:00Z">
        <w:r>
          <w:t xml:space="preserve"> or</w:t>
        </w:r>
      </w:ins>
      <w:r>
        <w:t xml:space="preserve"> service approval</w:t>
      </w:r>
      <w:del w:id="2496" w:author="Master Repository Process" w:date="2022-02-07T09:13:00Z">
        <w:r>
          <w:delText xml:space="preserve"> or supervisor certificate — </w:delText>
        </w:r>
      </w:del>
      <w:ins w:id="2497" w:author="Master Repository Process" w:date="2022-02-07T09:13:00Z">
        <w:r>
          <w:t> —</w:t>
        </w:r>
      </w:ins>
    </w:p>
    <w:p>
      <w:pPr>
        <w:pStyle w:val="IndentI0"/>
      </w:pPr>
      <w:r>
        <w:tab/>
        <w:t>(A)</w:t>
      </w:r>
      <w:r>
        <w:tab/>
        <w:t>the details of the amendment; and</w:t>
      </w:r>
    </w:p>
    <w:p>
      <w:pPr>
        <w:pStyle w:val="IndentI0"/>
      </w:pPr>
      <w:r>
        <w:tab/>
        <w:t>(B)</w:t>
      </w:r>
      <w:r>
        <w:tab/>
        <w:t>the date on which the amendment took effect;</w:t>
      </w:r>
    </w:p>
    <w:p>
      <w:pPr>
        <w:pStyle w:val="Indenti"/>
      </w:pPr>
      <w:r>
        <w:tab/>
        <w:t>(v)</w:t>
      </w:r>
      <w:r>
        <w:tab/>
        <w:t>for a suspension of a provider approval</w:t>
      </w:r>
      <w:del w:id="2498" w:author="Master Repository Process" w:date="2022-02-07T09:13:00Z">
        <w:r>
          <w:delText>,</w:delText>
        </w:r>
      </w:del>
      <w:ins w:id="2499" w:author="Master Repository Process" w:date="2022-02-07T09:13:00Z">
        <w:r>
          <w:t xml:space="preserve"> or</w:t>
        </w:r>
      </w:ins>
      <w:r>
        <w:t xml:space="preserve"> service approval</w:t>
      </w:r>
      <w:del w:id="2500" w:author="Master Repository Process" w:date="2022-02-07T09:13:00Z">
        <w:r>
          <w:delText xml:space="preserve"> or supervisor certificate — </w:delText>
        </w:r>
      </w:del>
      <w:ins w:id="2501" w:author="Master Repository Process" w:date="2022-02-07T09:13:00Z">
        <w:r>
          <w:t> —</w:t>
        </w:r>
      </w:ins>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w:t>
      </w:r>
      <w:del w:id="2502" w:author="Master Repository Process" w:date="2022-02-07T09:13:00Z">
        <w:r>
          <w:delText>,</w:delText>
        </w:r>
      </w:del>
      <w:ins w:id="2503" w:author="Master Repository Process" w:date="2022-02-07T09:13:00Z">
        <w:r>
          <w:t xml:space="preserve"> or</w:t>
        </w:r>
      </w:ins>
      <w:r>
        <w:t xml:space="preserve"> service approval</w:t>
      </w:r>
      <w:del w:id="2504" w:author="Master Repository Process" w:date="2022-02-07T09:13:00Z">
        <w:r>
          <w:delText xml:space="preserve"> or supervisor certificate</w:delText>
        </w:r>
      </w:del>
      <w:r>
        <w:t>,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pPr>
      <w:r>
        <w:tab/>
        <w:t>2.</w:t>
      </w:r>
      <w:r>
        <w:tab/>
        <w:t>Section 270(6) of the Law further restricts the publication of identifying information.</w:t>
      </w:r>
    </w:p>
    <w:p>
      <w:pPr>
        <w:pStyle w:val="Footnotesection"/>
      </w:pPr>
      <w:r>
        <w:tab/>
        <w:t>[Regulation 227 amended</w:t>
      </w:r>
      <w:del w:id="2505" w:author="Master Repository Process" w:date="2022-02-07T09:13:00Z">
        <w:r>
          <w:delText xml:space="preserve"> in</w:delText>
        </w:r>
      </w:del>
      <w:ins w:id="2506" w:author="Master Repository Process" w:date="2022-02-07T09:13:00Z">
        <w:r>
          <w:t>:</w:t>
        </w:r>
      </w:ins>
      <w:r>
        <w:t xml:space="preserve"> Gazette 5 Mar 2013 p. 1108</w:t>
      </w:r>
      <w:r>
        <w:noBreakHyphen/>
        <w:t>9; 13 Dec 2013 p.</w:t>
      </w:r>
      <w:r>
        <w:rPr>
          <w:sz w:val="19"/>
        </w:rPr>
        <w:t> </w:t>
      </w:r>
      <w:r>
        <w:t>6167</w:t>
      </w:r>
      <w:ins w:id="2507" w:author="Master Repository Process" w:date="2022-02-07T09:13:00Z">
        <w:r>
          <w:noBreakHyphen/>
          <w:t>8; 28 Sep 2018 p. 3647</w:t>
        </w:r>
      </w:ins>
      <w:r>
        <w:noBreakHyphen/>
        <w:t>8.]</w:t>
      </w:r>
    </w:p>
    <w:p>
      <w:pPr>
        <w:pStyle w:val="Heading5"/>
      </w:pPr>
      <w:bookmarkStart w:id="2508" w:name="_Toc95116736"/>
      <w:bookmarkStart w:id="2509" w:name="_Toc517877101"/>
      <w:r>
        <w:rPr>
          <w:rStyle w:val="CharSectno"/>
        </w:rPr>
        <w:t>228</w:t>
      </w:r>
      <w:r>
        <w:t>.</w:t>
      </w:r>
      <w:r>
        <w:tab/>
        <w:t>Timing of publication where internal or external review of enforcement action is available</w:t>
      </w:r>
      <w:bookmarkEnd w:id="2508"/>
      <w:bookmarkEnd w:id="2509"/>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2510" w:name="_Toc94886781"/>
      <w:bookmarkStart w:id="2511" w:name="_Toc95116737"/>
      <w:bookmarkStart w:id="2512" w:name="_Toc425346391"/>
      <w:bookmarkStart w:id="2513" w:name="_Toc425414050"/>
      <w:bookmarkStart w:id="2514" w:name="_Toc497395271"/>
      <w:bookmarkStart w:id="2515" w:name="_Toc504466245"/>
      <w:bookmarkStart w:id="2516" w:name="_Toc504466668"/>
      <w:bookmarkStart w:id="2517" w:name="_Toc505246205"/>
      <w:bookmarkStart w:id="2518" w:name="_Toc505248573"/>
      <w:bookmarkStart w:id="2519" w:name="_Toc505248967"/>
      <w:bookmarkStart w:id="2520" w:name="_Toc517877102"/>
      <w:r>
        <w:t>Division 6 — Registers</w:t>
      </w:r>
      <w:bookmarkEnd w:id="2510"/>
      <w:bookmarkEnd w:id="2511"/>
      <w:bookmarkEnd w:id="2512"/>
      <w:bookmarkEnd w:id="2513"/>
      <w:bookmarkEnd w:id="2514"/>
      <w:bookmarkEnd w:id="2515"/>
      <w:bookmarkEnd w:id="2516"/>
      <w:bookmarkEnd w:id="2517"/>
      <w:bookmarkEnd w:id="2518"/>
      <w:bookmarkEnd w:id="2519"/>
      <w:bookmarkEnd w:id="2520"/>
    </w:p>
    <w:p>
      <w:pPr>
        <w:pStyle w:val="Heading5"/>
      </w:pPr>
      <w:bookmarkStart w:id="2521" w:name="_Toc95116738"/>
      <w:bookmarkStart w:id="2522" w:name="_Toc517877103"/>
      <w:r>
        <w:rPr>
          <w:rStyle w:val="CharSectno"/>
        </w:rPr>
        <w:t>229</w:t>
      </w:r>
      <w:r>
        <w:t>.</w:t>
      </w:r>
      <w:r>
        <w:tab/>
        <w:t>Register of approved providers</w:t>
      </w:r>
      <w:bookmarkEnd w:id="2521"/>
      <w:bookmarkEnd w:id="2522"/>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2523" w:name="_Toc95116739"/>
      <w:bookmarkStart w:id="2524" w:name="_Toc517877104"/>
      <w:r>
        <w:rPr>
          <w:rStyle w:val="CharSectno"/>
        </w:rPr>
        <w:t>230</w:t>
      </w:r>
      <w:r>
        <w:t>.</w:t>
      </w:r>
      <w:r>
        <w:tab/>
        <w:t>Register of approved education and care services</w:t>
      </w:r>
      <w:bookmarkEnd w:id="2523"/>
      <w:bookmarkEnd w:id="2524"/>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Heading5"/>
        <w:rPr>
          <w:del w:id="2525" w:author="Master Repository Process" w:date="2022-02-07T09:13:00Z"/>
        </w:rPr>
      </w:pPr>
      <w:ins w:id="2526" w:author="Master Repository Process" w:date="2022-02-07T09:13:00Z">
        <w:r>
          <w:rPr>
            <w:rStyle w:val="CharSectno"/>
          </w:rPr>
          <w:t>[</w:t>
        </w:r>
      </w:ins>
      <w:bookmarkStart w:id="2527" w:name="_Toc517877105"/>
      <w:r>
        <w:rPr>
          <w:rStyle w:val="CharSectno"/>
        </w:rPr>
        <w:t>231.</w:t>
      </w:r>
      <w:r>
        <w:rPr>
          <w:rStyle w:val="CharSectno"/>
        </w:rPr>
        <w:tab/>
      </w:r>
      <w:del w:id="2528" w:author="Master Repository Process" w:date="2022-02-07T09:13:00Z">
        <w:r>
          <w:delText>Register of certified supervisors</w:delText>
        </w:r>
        <w:bookmarkEnd w:id="2527"/>
        <w:r>
          <w:delText xml:space="preserve"> </w:delText>
        </w:r>
      </w:del>
    </w:p>
    <w:p>
      <w:pPr>
        <w:pStyle w:val="Subsection"/>
        <w:rPr>
          <w:del w:id="2529" w:author="Master Repository Process" w:date="2022-02-07T09:13:00Z"/>
        </w:rPr>
      </w:pPr>
      <w:del w:id="2530" w:author="Master Repository Process" w:date="2022-02-07T09:13:00Z">
        <w:r>
          <w:tab/>
        </w:r>
        <w:r>
          <w:tab/>
          <w:delText xml:space="preserve">For the purposes of section 268 of the Law, the following information must be included in the register of certified supervisors in respect of each supervisor — </w:delText>
        </w:r>
      </w:del>
    </w:p>
    <w:p>
      <w:pPr>
        <w:pStyle w:val="Indenta"/>
        <w:rPr>
          <w:del w:id="2531" w:author="Master Repository Process" w:date="2022-02-07T09:13:00Z"/>
        </w:rPr>
      </w:pPr>
      <w:del w:id="2532" w:author="Master Repository Process" w:date="2022-02-07T09:13:00Z">
        <w:r>
          <w:tab/>
          <w:delText>(a)</w:delText>
        </w:r>
        <w:r>
          <w:tab/>
          <w:delText xml:space="preserve">if the supervisor is in a prescribed class of persons — </w:delText>
        </w:r>
      </w:del>
    </w:p>
    <w:p>
      <w:pPr>
        <w:pStyle w:val="Indenti"/>
        <w:rPr>
          <w:del w:id="2533" w:author="Master Repository Process" w:date="2022-02-07T09:13:00Z"/>
        </w:rPr>
      </w:pPr>
      <w:del w:id="2534" w:author="Master Repository Process" w:date="2022-02-07T09:13:00Z">
        <w:r>
          <w:tab/>
          <w:delText>(i)</w:delText>
        </w:r>
        <w:r>
          <w:tab/>
          <w:delText>the prescribed class to which the certified supervisor belongs; and</w:delText>
        </w:r>
      </w:del>
    </w:p>
    <w:p>
      <w:pPr>
        <w:pStyle w:val="Indenti"/>
        <w:rPr>
          <w:del w:id="2535" w:author="Master Repository Process" w:date="2022-02-07T09:13:00Z"/>
        </w:rPr>
      </w:pPr>
      <w:del w:id="2536" w:author="Master Repository Process" w:date="2022-02-07T09:13:00Z">
        <w:r>
          <w:tab/>
          <w:delText>(ii)</w:delText>
        </w:r>
        <w:r>
          <w:tab/>
          <w:delText>the name of the relevant approved education and care service; and</w:delText>
        </w:r>
      </w:del>
    </w:p>
    <w:p>
      <w:pPr>
        <w:pStyle w:val="Indenti"/>
        <w:rPr>
          <w:del w:id="2537" w:author="Master Repository Process" w:date="2022-02-07T09:13:00Z"/>
        </w:rPr>
      </w:pPr>
      <w:del w:id="2538" w:author="Master Repository Process" w:date="2022-02-07T09:13:00Z">
        <w:r>
          <w:tab/>
          <w:delText>(iii)</w:delText>
        </w:r>
        <w:r>
          <w:tab/>
          <w:delText>if applicable, the name of the school that provides the relevant education and care service (if different from the name of the approved education and care service);</w:delText>
        </w:r>
      </w:del>
    </w:p>
    <w:p>
      <w:pPr>
        <w:pStyle w:val="Indenta"/>
        <w:rPr>
          <w:del w:id="2539" w:author="Master Repository Process" w:date="2022-02-07T09:13:00Z"/>
        </w:rPr>
      </w:pPr>
      <w:del w:id="2540" w:author="Master Repository Process" w:date="2022-02-07T09:13:00Z">
        <w:r>
          <w:tab/>
          <w:delText>(b)</w:delText>
        </w:r>
        <w:r>
          <w:tab/>
          <w:delText>the date the certified supervisor was granted a supervisor certificate;</w:delText>
        </w:r>
      </w:del>
    </w:p>
    <w:p>
      <w:pPr>
        <w:pStyle w:val="Indenta"/>
        <w:rPr>
          <w:del w:id="2541" w:author="Master Repository Process" w:date="2022-02-07T09:13:00Z"/>
        </w:rPr>
      </w:pPr>
      <w:del w:id="2542" w:author="Master Repository Process" w:date="2022-02-07T09:13:00Z">
        <w:r>
          <w:tab/>
          <w:delText>(c)</w:delText>
        </w:r>
        <w:r>
          <w:tab/>
          <w:delText>the supervisor certificate number.</w:delText>
        </w:r>
      </w:del>
    </w:p>
    <w:p>
      <w:pPr>
        <w:pStyle w:val="Ednotesection"/>
        <w:rPr>
          <w:rStyle w:val="CharSectno"/>
        </w:rPr>
      </w:pPr>
      <w:del w:id="2543" w:author="Master Repository Process" w:date="2022-02-07T09:13:00Z">
        <w:r>
          <w:tab/>
          <w:delText>[Regulation 231 amended in</w:delText>
        </w:r>
      </w:del>
      <w:ins w:id="2544" w:author="Master Repository Process" w:date="2022-02-07T09:13:00Z">
        <w:r>
          <w:rPr>
            <w:rStyle w:val="CharSectno"/>
          </w:rPr>
          <w:t>Deleted:</w:t>
        </w:r>
      </w:ins>
      <w:r>
        <w:rPr>
          <w:rStyle w:val="CharSectno"/>
        </w:rPr>
        <w:t xml:space="preserve"> Gazette</w:t>
      </w:r>
      <w:r>
        <w:t xml:space="preserve"> 28 </w:t>
      </w:r>
      <w:del w:id="2545" w:author="Master Repository Process" w:date="2022-02-07T09:13:00Z">
        <w:r>
          <w:delText>Nov 2014</w:delText>
        </w:r>
      </w:del>
      <w:ins w:id="2546" w:author="Master Repository Process" w:date="2022-02-07T09:13:00Z">
        <w:r>
          <w:t>Sep 2018</w:t>
        </w:r>
      </w:ins>
      <w:r>
        <w:t xml:space="preserve"> p. </w:t>
      </w:r>
      <w:del w:id="2547" w:author="Master Repository Process" w:date="2022-02-07T09:13:00Z">
        <w:r>
          <w:delText>4408</w:delText>
        </w:r>
      </w:del>
      <w:ins w:id="2548" w:author="Master Repository Process" w:date="2022-02-07T09:13:00Z">
        <w:r>
          <w:t>3648</w:t>
        </w:r>
      </w:ins>
      <w:r>
        <w:t>.]</w:t>
      </w:r>
    </w:p>
    <w:p>
      <w:pPr>
        <w:pStyle w:val="Heading3"/>
      </w:pPr>
      <w:bookmarkStart w:id="2549" w:name="_Toc94886784"/>
      <w:bookmarkStart w:id="2550" w:name="_Toc95116740"/>
      <w:bookmarkStart w:id="2551" w:name="_Toc425346395"/>
      <w:bookmarkStart w:id="2552" w:name="_Toc425414054"/>
      <w:bookmarkStart w:id="2553" w:name="_Toc497395275"/>
      <w:bookmarkStart w:id="2554" w:name="_Toc504466249"/>
      <w:bookmarkStart w:id="2555" w:name="_Toc504466672"/>
      <w:bookmarkStart w:id="2556" w:name="_Toc505246209"/>
      <w:bookmarkStart w:id="2557" w:name="_Toc505248577"/>
      <w:bookmarkStart w:id="2558" w:name="_Toc505248971"/>
      <w:bookmarkStart w:id="2559" w:name="_Toc517877106"/>
      <w:r>
        <w:rPr>
          <w:rStyle w:val="CharDivNo"/>
        </w:rPr>
        <w:t>Part 6.3</w:t>
      </w:r>
      <w:r>
        <w:t> — </w:t>
      </w:r>
      <w:r>
        <w:rPr>
          <w:rStyle w:val="CharDivText"/>
        </w:rPr>
        <w:t>Fees</w:t>
      </w:r>
      <w:bookmarkEnd w:id="2549"/>
      <w:bookmarkEnd w:id="2550"/>
      <w:bookmarkEnd w:id="2551"/>
      <w:bookmarkEnd w:id="2552"/>
      <w:bookmarkEnd w:id="2553"/>
      <w:bookmarkEnd w:id="2554"/>
      <w:bookmarkEnd w:id="2555"/>
      <w:bookmarkEnd w:id="2556"/>
      <w:bookmarkEnd w:id="2557"/>
      <w:bookmarkEnd w:id="2558"/>
      <w:bookmarkEnd w:id="2559"/>
    </w:p>
    <w:p>
      <w:pPr>
        <w:pStyle w:val="Heading5"/>
      </w:pPr>
      <w:bookmarkStart w:id="2560" w:name="_Toc95116741"/>
      <w:bookmarkStart w:id="2561" w:name="_Toc517877107"/>
      <w:r>
        <w:rPr>
          <w:rStyle w:val="CharSectno"/>
        </w:rPr>
        <w:t>232</w:t>
      </w:r>
      <w:r>
        <w:t>.</w:t>
      </w:r>
      <w:r>
        <w:tab/>
        <w:t>Prescribed fees</w:t>
      </w:r>
      <w:bookmarkEnd w:id="2560"/>
      <w:bookmarkEnd w:id="2561"/>
      <w:r>
        <w:t xml:space="preserve"> </w:t>
      </w:r>
    </w:p>
    <w:p>
      <w:pPr>
        <w:pStyle w:val="Subsection"/>
      </w:pPr>
      <w:r>
        <w:tab/>
      </w:r>
      <w:r>
        <w:tab/>
        <w:t>The prescribed fee payable under a provision of the Law is the relevant fee in Schedule 2 in relation to that provision of the Law.</w:t>
      </w:r>
    </w:p>
    <w:p>
      <w:pPr>
        <w:pStyle w:val="PermNoteHeading"/>
      </w:pPr>
      <w:r>
        <w:tab/>
        <w:t>Note for this regulation:</w:t>
      </w:r>
    </w:p>
    <w:p>
      <w:pPr>
        <w:pStyle w:val="PermNoteText"/>
      </w:pPr>
      <w:r>
        <w:tab/>
      </w:r>
      <w:r>
        <w:tab/>
        <w:t>See also regulations 138 and 139, which also provide for the payment of fees.</w:t>
      </w:r>
    </w:p>
    <w:p>
      <w:pPr>
        <w:pStyle w:val="Heading5"/>
      </w:pPr>
      <w:bookmarkStart w:id="2562" w:name="_Toc95116742"/>
      <w:bookmarkStart w:id="2563" w:name="_Toc517877108"/>
      <w:r>
        <w:rPr>
          <w:rStyle w:val="CharSectno"/>
        </w:rPr>
        <w:t>233</w:t>
      </w:r>
      <w:r>
        <w:t>.</w:t>
      </w:r>
      <w:r>
        <w:tab/>
        <w:t>Late payment fees (annual fees)</w:t>
      </w:r>
      <w:bookmarkEnd w:id="2562"/>
      <w:bookmarkEnd w:id="2563"/>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2564" w:name="_Toc95116743"/>
      <w:bookmarkStart w:id="2565" w:name="_Toc517877109"/>
      <w:r>
        <w:rPr>
          <w:rStyle w:val="CharSectno"/>
        </w:rPr>
        <w:t>234</w:t>
      </w:r>
      <w:r>
        <w:t>.</w:t>
      </w:r>
      <w:r>
        <w:tab/>
        <w:t>Waiver, reduction, deferral and refund of fees</w:t>
      </w:r>
      <w:bookmarkEnd w:id="2564"/>
      <w:bookmarkEnd w:id="2565"/>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2566" w:name="_Toc95116744"/>
      <w:bookmarkStart w:id="2567" w:name="_Toc517877110"/>
      <w:r>
        <w:rPr>
          <w:rStyle w:val="CharSectno"/>
        </w:rPr>
        <w:t>235</w:t>
      </w:r>
      <w:r>
        <w:t>.</w:t>
      </w:r>
      <w:r>
        <w:tab/>
        <w:t>Indexation of fees</w:t>
      </w:r>
      <w:bookmarkEnd w:id="2566"/>
      <w:bookmarkEnd w:id="2567"/>
      <w:r>
        <w:t xml:space="preserve"> </w:t>
      </w:r>
    </w:p>
    <w:p>
      <w:pPr>
        <w:pStyle w:val="Subsection"/>
      </w:pPr>
      <w:r>
        <w:tab/>
        <w:t>(1)</w:t>
      </w:r>
      <w:r>
        <w:tab/>
        <w:t>If a fee is required to be paid under the Law or these Regulations before 1 July 2013, the amount of the fee is the amount prescribed in these Regulations for the relevant matter.</w:t>
      </w:r>
    </w:p>
    <w:p>
      <w:pPr>
        <w:pStyle w:val="Subsection"/>
      </w:pPr>
      <w:r>
        <w:tab/>
        <w:t>(2)</w:t>
      </w:r>
      <w:r>
        <w:tab/>
        <w:t xml:space="preserve">If a fee is required to be paid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An indexed fee for an application for a provider approval for the year starting 1 July 2013 would be worked out by multiplying $200 (the fee payable in the previous year) by the indexation factor for 2013</w:t>
      </w:r>
      <w:r>
        <w:rPr>
          <w:rFonts w:ascii="Arial" w:hAnsi="Arial" w:cs="Arial"/>
          <w:sz w:val="18"/>
          <w:szCs w:val="18"/>
        </w:rP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rPr>
          <w:del w:id="2568" w:author="Master Repository Process" w:date="2022-02-07T09:13:00Z"/>
        </w:rPr>
      </w:pPr>
      <w:del w:id="2569" w:author="Master Repository Process" w:date="2022-02-07T09:13: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75pt;height:27pt">
              <v:imagedata r:id="rId15" o:title=""/>
            </v:shape>
          </w:pict>
        </w:r>
      </w:del>
    </w:p>
    <w:p>
      <w:pPr>
        <w:pStyle w:val="Equation"/>
        <w:spacing w:before="160"/>
        <w:jc w:val="center"/>
        <w:rPr>
          <w:ins w:id="2570" w:author="Master Repository Process" w:date="2022-02-07T09:13:00Z"/>
        </w:rPr>
      </w:pPr>
      <w:ins w:id="2571" w:author="Master Repository Process" w:date="2022-02-07T09:13:00Z">
        <w:r>
          <w:rPr>
            <w:position w:val="-24"/>
          </w:rPr>
          <w:pict>
            <v:shape id="_x0000_i1026" type="#_x0000_t75" style="width:225pt;height:27pt">
              <v:imagedata r:id="rId15" o:title=""/>
            </v:shape>
          </w:pict>
        </w:r>
      </w:ins>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Heading5"/>
      </w:pPr>
      <w:bookmarkStart w:id="2572" w:name="_Toc95116745"/>
      <w:bookmarkStart w:id="2573" w:name="_Toc517877111"/>
      <w:r>
        <w:rPr>
          <w:rStyle w:val="CharSectno"/>
        </w:rPr>
        <w:t>236</w:t>
      </w:r>
      <w:r>
        <w:t>.</w:t>
      </w:r>
      <w:r>
        <w:tab/>
        <w:t>Publication of indexed fees</w:t>
      </w:r>
      <w:bookmarkEnd w:id="2572"/>
      <w:bookmarkEnd w:id="2573"/>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2574" w:name="_Toc94886790"/>
      <w:bookmarkStart w:id="2575" w:name="_Toc95116746"/>
      <w:bookmarkStart w:id="2576" w:name="_Toc425346401"/>
      <w:bookmarkStart w:id="2577" w:name="_Toc425414060"/>
      <w:bookmarkStart w:id="2578" w:name="_Toc497395281"/>
      <w:bookmarkStart w:id="2579" w:name="_Toc504466255"/>
      <w:bookmarkStart w:id="2580" w:name="_Toc504466678"/>
      <w:bookmarkStart w:id="2581" w:name="_Toc505246215"/>
      <w:bookmarkStart w:id="2582" w:name="_Toc505248583"/>
      <w:bookmarkStart w:id="2583" w:name="_Toc505248977"/>
      <w:bookmarkStart w:id="2584" w:name="_Toc517877112"/>
      <w:r>
        <w:rPr>
          <w:rStyle w:val="CharDivNo"/>
        </w:rPr>
        <w:t>Part 6.4</w:t>
      </w:r>
      <w:r>
        <w:t> — </w:t>
      </w:r>
      <w:r>
        <w:rPr>
          <w:rStyle w:val="CharDivText"/>
        </w:rPr>
        <w:t>Delegations</w:t>
      </w:r>
      <w:bookmarkEnd w:id="2574"/>
      <w:bookmarkEnd w:id="2575"/>
      <w:bookmarkEnd w:id="2576"/>
      <w:bookmarkEnd w:id="2577"/>
      <w:bookmarkEnd w:id="2578"/>
      <w:bookmarkEnd w:id="2579"/>
      <w:bookmarkEnd w:id="2580"/>
      <w:bookmarkEnd w:id="2581"/>
      <w:bookmarkEnd w:id="2582"/>
      <w:bookmarkEnd w:id="2583"/>
      <w:bookmarkEnd w:id="2584"/>
    </w:p>
    <w:p>
      <w:pPr>
        <w:pStyle w:val="Heading5"/>
      </w:pPr>
      <w:bookmarkStart w:id="2585" w:name="_Toc95116747"/>
      <w:bookmarkStart w:id="2586" w:name="_Toc517877113"/>
      <w:r>
        <w:rPr>
          <w:rStyle w:val="CharSectno"/>
        </w:rPr>
        <w:t>237</w:t>
      </w:r>
      <w:r>
        <w:t>.</w:t>
      </w:r>
      <w:r>
        <w:tab/>
        <w:t>Delegation</w:t>
      </w:r>
      <w:bookmarkEnd w:id="2585"/>
      <w:bookmarkEnd w:id="2586"/>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2587" w:name="_Toc94886792"/>
      <w:bookmarkStart w:id="2588" w:name="_Toc95116748"/>
      <w:bookmarkStart w:id="2589" w:name="_Toc425346403"/>
      <w:bookmarkStart w:id="2590" w:name="_Toc425414062"/>
      <w:bookmarkStart w:id="2591" w:name="_Toc497395283"/>
      <w:bookmarkStart w:id="2592" w:name="_Toc504466257"/>
      <w:bookmarkStart w:id="2593" w:name="_Toc504466680"/>
      <w:bookmarkStart w:id="2594" w:name="_Toc505246217"/>
      <w:bookmarkStart w:id="2595" w:name="_Toc505248585"/>
      <w:bookmarkStart w:id="2596" w:name="_Toc505248979"/>
      <w:bookmarkStart w:id="2597" w:name="_Toc517877114"/>
      <w:r>
        <w:rPr>
          <w:rStyle w:val="CharPartNo"/>
        </w:rPr>
        <w:t>Chapter 7</w:t>
      </w:r>
      <w:r>
        <w:t> — </w:t>
      </w:r>
      <w:r>
        <w:rPr>
          <w:rStyle w:val="CharPartText"/>
        </w:rPr>
        <w:t>Jurisdiction</w:t>
      </w:r>
      <w:r>
        <w:rPr>
          <w:rStyle w:val="CharPartText"/>
        </w:rPr>
        <w:noBreakHyphen/>
        <w:t>specific and transitional and saving provisions</w:t>
      </w:r>
      <w:bookmarkEnd w:id="2587"/>
      <w:bookmarkEnd w:id="2588"/>
      <w:bookmarkEnd w:id="2589"/>
      <w:bookmarkEnd w:id="2590"/>
      <w:bookmarkEnd w:id="2591"/>
      <w:bookmarkEnd w:id="2592"/>
      <w:bookmarkEnd w:id="2593"/>
      <w:bookmarkEnd w:id="2594"/>
      <w:bookmarkEnd w:id="2595"/>
      <w:bookmarkEnd w:id="2596"/>
      <w:bookmarkEnd w:id="2597"/>
    </w:p>
    <w:p>
      <w:pPr>
        <w:pStyle w:val="MiscellaneousBody"/>
        <w:rPr>
          <w:rFonts w:ascii="Arial" w:hAnsi="Arial" w:cs="Arial"/>
          <w:sz w:val="18"/>
          <w:szCs w:val="18"/>
        </w:rPr>
      </w:pPr>
      <w:r>
        <w:rPr>
          <w:rFonts w:ascii="Arial" w:hAnsi="Arial" w:cs="Arial"/>
          <w:sz w:val="18"/>
          <w:szCs w:val="18"/>
        </w:rPr>
        <w:t>This Chapter contains transitional and saving provisions</w:t>
      </w:r>
      <w:del w:id="2598" w:author="Master Repository Process" w:date="2022-02-07T09:13:00Z">
        <w:r>
          <w:delText xml:space="preserve"> and provisions that relate to specific jurisdictions</w:delText>
        </w:r>
      </w:del>
      <w:r>
        <w:rPr>
          <w:rFonts w:ascii="Arial" w:hAnsi="Arial" w:cs="Arial"/>
          <w:sz w:val="18"/>
          <w:szCs w:val="18"/>
        </w:rPr>
        <w:t>.</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PermNoteHeading"/>
        <w:rPr>
          <w:del w:id="2599" w:author="Master Repository Process" w:date="2022-02-07T09:13:00Z"/>
        </w:rPr>
      </w:pPr>
      <w:del w:id="2600" w:author="Master Repository Process" w:date="2022-02-07T09:13:00Z">
        <w:r>
          <w:tab/>
          <w:delText>Note for this Chapter:</w:delText>
        </w:r>
      </w:del>
    </w:p>
    <w:p>
      <w:pPr>
        <w:pStyle w:val="PermNoteText"/>
        <w:rPr>
          <w:del w:id="2601" w:author="Master Repository Process" w:date="2022-02-07T09:13:00Z"/>
        </w:rPr>
      </w:pPr>
      <w:del w:id="2602" w:author="Master Repository Process" w:date="2022-02-07T09:13:00Z">
        <w:r>
          <w:tab/>
        </w:r>
        <w:r>
          <w:tab/>
          <w:delText>The national regulations made by the Ministerial Council include provisions as Parts 7.2-7.8.</w:delText>
        </w:r>
      </w:del>
    </w:p>
    <w:p>
      <w:pPr>
        <w:pStyle w:val="MiscellaneousBody"/>
        <w:rPr>
          <w:ins w:id="2603" w:author="Master Repository Process" w:date="2022-02-07T09:13:00Z"/>
          <w:sz w:val="18"/>
          <w:szCs w:val="18"/>
        </w:rPr>
      </w:pPr>
      <w:ins w:id="2604" w:author="Master Repository Process" w:date="2022-02-07T09:13:00Z">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ins>
    </w:p>
    <w:p>
      <w:pPr>
        <w:pStyle w:val="Heading3"/>
      </w:pPr>
      <w:bookmarkStart w:id="2605" w:name="_Toc94886793"/>
      <w:bookmarkStart w:id="2606" w:name="_Toc95116749"/>
      <w:bookmarkStart w:id="2607" w:name="_Toc425346404"/>
      <w:bookmarkStart w:id="2608" w:name="_Toc425414063"/>
      <w:bookmarkStart w:id="2609" w:name="_Toc497395284"/>
      <w:bookmarkStart w:id="2610" w:name="_Toc504466258"/>
      <w:bookmarkStart w:id="2611" w:name="_Toc504466681"/>
      <w:bookmarkStart w:id="2612" w:name="_Toc505246218"/>
      <w:bookmarkStart w:id="2613" w:name="_Toc505248586"/>
      <w:bookmarkStart w:id="2614" w:name="_Toc505248980"/>
      <w:bookmarkStart w:id="2615" w:name="_Toc517877115"/>
      <w:r>
        <w:rPr>
          <w:rStyle w:val="CharDivNo"/>
        </w:rPr>
        <w:t>Part 7.1</w:t>
      </w:r>
      <w:r>
        <w:t> — </w:t>
      </w:r>
      <w:r>
        <w:rPr>
          <w:rStyle w:val="CharDivText"/>
        </w:rPr>
        <w:t>General transitional and saving provisions</w:t>
      </w:r>
      <w:bookmarkEnd w:id="2605"/>
      <w:bookmarkEnd w:id="2606"/>
      <w:bookmarkEnd w:id="2607"/>
      <w:bookmarkEnd w:id="2608"/>
      <w:bookmarkEnd w:id="2609"/>
      <w:bookmarkEnd w:id="2610"/>
      <w:bookmarkEnd w:id="2611"/>
      <w:bookmarkEnd w:id="2612"/>
      <w:bookmarkEnd w:id="2613"/>
      <w:bookmarkEnd w:id="2614"/>
      <w:bookmarkEnd w:id="2615"/>
    </w:p>
    <w:p>
      <w:pPr>
        <w:pStyle w:val="Heading4"/>
        <w:rPr>
          <w:del w:id="2616" w:author="Master Repository Process" w:date="2022-02-07T09:13:00Z"/>
        </w:rPr>
      </w:pPr>
      <w:bookmarkStart w:id="2617" w:name="_Toc425346405"/>
      <w:bookmarkStart w:id="2618" w:name="_Toc425414064"/>
      <w:bookmarkStart w:id="2619" w:name="_Toc497395285"/>
      <w:bookmarkStart w:id="2620" w:name="_Toc504466259"/>
      <w:bookmarkStart w:id="2621" w:name="_Toc504466682"/>
      <w:bookmarkStart w:id="2622" w:name="_Toc505246219"/>
      <w:bookmarkStart w:id="2623" w:name="_Toc505248587"/>
      <w:bookmarkStart w:id="2624" w:name="_Toc505248981"/>
      <w:bookmarkStart w:id="2625" w:name="_Toc517877116"/>
      <w:del w:id="2626" w:author="Master Repository Process" w:date="2022-02-07T09:13:00Z">
        <w:r>
          <w:delText>Division </w:delText>
        </w:r>
      </w:del>
      <w:ins w:id="2627" w:author="Master Repository Process" w:date="2022-02-07T09:13:00Z">
        <w:r>
          <w:t xml:space="preserve">[Divisions </w:t>
        </w:r>
      </w:ins>
      <w:r>
        <w:t>1</w:t>
      </w:r>
      <w:del w:id="2628" w:author="Master Repository Process" w:date="2022-02-07T09:13:00Z">
        <w:r>
          <w:delText> — Quality improvement plans</w:delText>
        </w:r>
        <w:bookmarkEnd w:id="2617"/>
        <w:bookmarkEnd w:id="2618"/>
        <w:bookmarkEnd w:id="2619"/>
        <w:bookmarkEnd w:id="2620"/>
        <w:bookmarkEnd w:id="2621"/>
        <w:bookmarkEnd w:id="2622"/>
        <w:bookmarkEnd w:id="2623"/>
        <w:bookmarkEnd w:id="2624"/>
        <w:bookmarkEnd w:id="2625"/>
      </w:del>
    </w:p>
    <w:p>
      <w:pPr>
        <w:pStyle w:val="Heading5"/>
        <w:rPr>
          <w:del w:id="2629" w:author="Master Repository Process" w:date="2022-02-07T09:13:00Z"/>
        </w:rPr>
      </w:pPr>
      <w:bookmarkStart w:id="2630" w:name="_Toc517877117"/>
      <w:del w:id="2631" w:author="Master Repository Process" w:date="2022-02-07T09:13:00Z">
        <w:r>
          <w:rPr>
            <w:rStyle w:val="CharSectno"/>
          </w:rPr>
          <w:delText>238</w:delText>
        </w:r>
        <w:r>
          <w:delText>.</w:delText>
        </w:r>
        <w:r>
          <w:tab/>
          <w:delText>Quality improvement plans</w:delText>
        </w:r>
        <w:bookmarkEnd w:id="2630"/>
        <w:r>
          <w:delText xml:space="preserve"> </w:delText>
        </w:r>
      </w:del>
    </w:p>
    <w:p>
      <w:pPr>
        <w:pStyle w:val="Subsection"/>
        <w:rPr>
          <w:del w:id="2632" w:author="Master Repository Process" w:date="2022-02-07T09:13:00Z"/>
        </w:rPr>
      </w:pPr>
      <w:del w:id="2633" w:author="Master Repository Process" w:date="2022-02-07T09:13:00Z">
        <w:r>
          <w:tab/>
          <w:delText>(1)</w:delText>
        </w:r>
        <w:r>
          <w:tab/>
          <w:delText xml:space="preserve">The approved provider of a declared approved service must — </w:delText>
        </w:r>
      </w:del>
    </w:p>
    <w:p>
      <w:pPr>
        <w:pStyle w:val="Indenta"/>
        <w:rPr>
          <w:del w:id="2634" w:author="Master Repository Process" w:date="2022-02-07T09:13:00Z"/>
        </w:rPr>
      </w:pPr>
      <w:del w:id="2635" w:author="Master Repository Process" w:date="2022-02-07T09:13:00Z">
        <w:r>
          <w:tab/>
          <w:delText>(a)</w:delText>
        </w:r>
        <w:r>
          <w:tab/>
          <w:delText xml:space="preserve">prepare a quality improvement plan in accordance with regulation 55(1) by — </w:delText>
        </w:r>
      </w:del>
    </w:p>
    <w:p>
      <w:pPr>
        <w:pStyle w:val="Indenti"/>
        <w:rPr>
          <w:del w:id="2636" w:author="Master Repository Process" w:date="2022-02-07T09:13:00Z"/>
        </w:rPr>
      </w:pPr>
      <w:del w:id="2637" w:author="Master Repository Process" w:date="2022-02-07T09:13:00Z">
        <w:r>
          <w:tab/>
          <w:delText>(i)</w:delText>
        </w:r>
        <w:r>
          <w:tab/>
          <w:delText>for all participating jurisdictions other than Western Australia — 30 April 2012;</w:delText>
        </w:r>
      </w:del>
      <w:r>
        <w:t xml:space="preserve"> and</w:t>
      </w:r>
    </w:p>
    <w:p>
      <w:pPr>
        <w:pStyle w:val="Indenti"/>
        <w:rPr>
          <w:del w:id="2638" w:author="Master Repository Process" w:date="2022-02-07T09:13:00Z"/>
        </w:rPr>
      </w:pPr>
      <w:del w:id="2639" w:author="Master Repository Process" w:date="2022-02-07T09:13:00Z">
        <w:r>
          <w:tab/>
          <w:delText>(ii)</w:delText>
        </w:r>
        <w:r>
          <w:tab/>
          <w:delText xml:space="preserve">for Western Australia — 30 November 2012; </w:delText>
        </w:r>
      </w:del>
    </w:p>
    <w:p>
      <w:pPr>
        <w:pStyle w:val="Indenta"/>
        <w:rPr>
          <w:del w:id="2640" w:author="Master Repository Process" w:date="2022-02-07T09:13:00Z"/>
        </w:rPr>
      </w:pPr>
      <w:del w:id="2641" w:author="Master Repository Process" w:date="2022-02-07T09:13:00Z">
        <w:r>
          <w:tab/>
        </w:r>
        <w:r>
          <w:tab/>
          <w:delText>and</w:delText>
        </w:r>
      </w:del>
    </w:p>
    <w:p>
      <w:pPr>
        <w:pStyle w:val="Indenta"/>
        <w:rPr>
          <w:del w:id="2642" w:author="Master Repository Process" w:date="2022-02-07T09:13:00Z"/>
        </w:rPr>
      </w:pPr>
      <w:del w:id="2643" w:author="Master Repository Process" w:date="2022-02-07T09:13:00Z">
        <w:r>
          <w:tab/>
          <w:delText>(b)</w:delText>
        </w:r>
        <w:r>
          <w:tab/>
          <w:delText>make the quality improvement plan available to the Regulatory Authority on request.</w:delText>
        </w:r>
      </w:del>
    </w:p>
    <w:p>
      <w:pPr>
        <w:pStyle w:val="Subsection"/>
        <w:rPr>
          <w:del w:id="2644" w:author="Master Repository Process" w:date="2022-02-07T09:13:00Z"/>
        </w:rPr>
      </w:pPr>
      <w:del w:id="2645" w:author="Master Repository Process" w:date="2022-02-07T09:13:00Z">
        <w:r>
          <w:tab/>
          <w:delText>(2)</w:delText>
        </w:r>
        <w:r>
          <w:tab/>
          <w:delText>Regulation 55(2) does not apply to a declared approved service.</w:delText>
        </w:r>
      </w:del>
    </w:p>
    <w:p>
      <w:pPr>
        <w:pStyle w:val="Subsection"/>
        <w:rPr>
          <w:del w:id="2646" w:author="Master Repository Process" w:date="2022-02-07T09:13:00Z"/>
        </w:rPr>
      </w:pPr>
      <w:del w:id="2647" w:author="Master Repository Process" w:date="2022-02-07T09:13:00Z">
        <w:r>
          <w:tab/>
          <w:delText>(3)</w:delText>
        </w:r>
        <w:r>
          <w:tab/>
          <w:delText xml:space="preserve">Regulation 55(2) applies to the approved provider of an education and care service for which a service approval is granted under the Law before 31 August 2012 as if it required the quality improvement plan to be submitted to the Regulatory Authority on or before — </w:delText>
        </w:r>
      </w:del>
    </w:p>
    <w:p>
      <w:pPr>
        <w:pStyle w:val="Indenta"/>
        <w:rPr>
          <w:del w:id="2648" w:author="Master Repository Process" w:date="2022-02-07T09:13:00Z"/>
        </w:rPr>
      </w:pPr>
      <w:del w:id="2649" w:author="Master Repository Process" w:date="2022-02-07T09:13:00Z">
        <w:r>
          <w:tab/>
          <w:delText>(a)</w:delText>
        </w:r>
        <w:r>
          <w:tab/>
          <w:delText>for all participating jurisdictions other than Western Australia — 30 April 2012; and</w:delText>
        </w:r>
      </w:del>
    </w:p>
    <w:p>
      <w:pPr>
        <w:pStyle w:val="Indenta"/>
        <w:rPr>
          <w:del w:id="2650" w:author="Master Repository Process" w:date="2022-02-07T09:13:00Z"/>
        </w:rPr>
      </w:pPr>
      <w:del w:id="2651" w:author="Master Repository Process" w:date="2022-02-07T09:13:00Z">
        <w:r>
          <w:tab/>
          <w:delText>(b)</w:delText>
        </w:r>
        <w:r>
          <w:tab/>
          <w:delText>for Western Australia — 30 November 2012.</w:delText>
        </w:r>
      </w:del>
    </w:p>
    <w:p>
      <w:pPr>
        <w:pStyle w:val="PermNoteHeading"/>
        <w:rPr>
          <w:del w:id="2652" w:author="Master Repository Process" w:date="2022-02-07T09:13:00Z"/>
        </w:rPr>
      </w:pPr>
      <w:del w:id="2653" w:author="Master Repository Process" w:date="2022-02-07T09:13:00Z">
        <w:r>
          <w:tab/>
          <w:delText>Note for this regulation:</w:delText>
        </w:r>
      </w:del>
    </w:p>
    <w:p>
      <w:pPr>
        <w:pStyle w:val="PermNoteText"/>
        <w:rPr>
          <w:del w:id="2654" w:author="Master Repository Process" w:date="2022-02-07T09:13:00Z"/>
        </w:rPr>
      </w:pPr>
      <w:del w:id="2655" w:author="Master Repository Process" w:date="2022-02-07T09:13:00Z">
        <w:r>
          <w:tab/>
        </w:r>
        <w:r>
          <w:tab/>
          <w:delText>This regulation differs from regulation 238 of the national regulations made by the Ministerial Council.</w:delText>
        </w:r>
      </w:del>
    </w:p>
    <w:p>
      <w:pPr>
        <w:pStyle w:val="Heading4"/>
        <w:rPr>
          <w:del w:id="2656" w:author="Master Repository Process" w:date="2022-02-07T09:13:00Z"/>
        </w:rPr>
      </w:pPr>
      <w:bookmarkStart w:id="2657" w:name="_Toc425346407"/>
      <w:bookmarkStart w:id="2658" w:name="_Toc425414066"/>
      <w:bookmarkStart w:id="2659" w:name="_Toc497395287"/>
      <w:bookmarkStart w:id="2660" w:name="_Toc504466261"/>
      <w:bookmarkStart w:id="2661" w:name="_Toc504466684"/>
      <w:bookmarkStart w:id="2662" w:name="_Toc505246221"/>
      <w:bookmarkStart w:id="2663" w:name="_Toc505248589"/>
      <w:bookmarkStart w:id="2664" w:name="_Toc505248983"/>
      <w:bookmarkStart w:id="2665" w:name="_Toc517877118"/>
      <w:del w:id="2666" w:author="Master Repository Process" w:date="2022-02-07T09:13:00Z">
        <w:r>
          <w:delText>Division </w:delText>
        </w:r>
      </w:del>
      <w:ins w:id="2667" w:author="Master Repository Process" w:date="2022-02-07T09:13:00Z">
        <w:r>
          <w:t xml:space="preserve"> </w:t>
        </w:r>
      </w:ins>
      <w:r>
        <w:t>1A</w:t>
      </w:r>
      <w:del w:id="2668" w:author="Master Repository Process" w:date="2022-02-07T09:13:00Z">
        <w:r>
          <w:delText> — Prescribed classes of persons for grant of supervisor certificate</w:delText>
        </w:r>
        <w:bookmarkEnd w:id="2657"/>
        <w:bookmarkEnd w:id="2658"/>
        <w:bookmarkEnd w:id="2659"/>
        <w:bookmarkEnd w:id="2660"/>
        <w:bookmarkEnd w:id="2661"/>
        <w:bookmarkEnd w:id="2662"/>
        <w:bookmarkEnd w:id="2663"/>
        <w:bookmarkEnd w:id="2664"/>
        <w:bookmarkEnd w:id="2665"/>
      </w:del>
    </w:p>
    <w:p>
      <w:pPr>
        <w:pStyle w:val="Footnoteheading"/>
        <w:rPr>
          <w:del w:id="2669" w:author="Master Repository Process" w:date="2022-02-07T09:13:00Z"/>
        </w:rPr>
      </w:pPr>
      <w:del w:id="2670" w:author="Master Repository Process" w:date="2022-02-07T09:13:00Z">
        <w:r>
          <w:tab/>
          <w:delText>[Heading inserted in</w:delText>
        </w:r>
      </w:del>
      <w:ins w:id="2671" w:author="Master Repository Process" w:date="2022-02-07T09:13:00Z">
        <w:r>
          <w:t xml:space="preserve"> deleted:</w:t>
        </w:r>
      </w:ins>
      <w:r>
        <w:t xml:space="preserve"> Gazette 28 </w:t>
      </w:r>
      <w:del w:id="2672" w:author="Master Repository Process" w:date="2022-02-07T09:13:00Z">
        <w:r>
          <w:delText>Nov 2014</w:delText>
        </w:r>
      </w:del>
      <w:ins w:id="2673" w:author="Master Repository Process" w:date="2022-02-07T09:13:00Z">
        <w:r>
          <w:t>Sep 2018</w:t>
        </w:r>
      </w:ins>
      <w:r>
        <w:t xml:space="preserve"> p. </w:t>
      </w:r>
      <w:del w:id="2674" w:author="Master Repository Process" w:date="2022-02-07T09:13:00Z">
        <w:r>
          <w:delText>4409.]</w:delText>
        </w:r>
      </w:del>
    </w:p>
    <w:p>
      <w:pPr>
        <w:pStyle w:val="Heading5"/>
        <w:rPr>
          <w:del w:id="2675" w:author="Master Repository Process" w:date="2022-02-07T09:13:00Z"/>
        </w:rPr>
      </w:pPr>
      <w:bookmarkStart w:id="2676" w:name="_Toc517877119"/>
      <w:del w:id="2677" w:author="Master Repository Process" w:date="2022-02-07T09:13:00Z">
        <w:r>
          <w:rPr>
            <w:rStyle w:val="CharSectno"/>
          </w:rPr>
          <w:delText>238A</w:delText>
        </w:r>
        <w:r>
          <w:delText>.</w:delText>
        </w:r>
        <w:r>
          <w:tab/>
          <w:delText>Prescribed classes of persons for grant of supervisor certificate</w:delText>
        </w:r>
        <w:bookmarkEnd w:id="2676"/>
      </w:del>
    </w:p>
    <w:p>
      <w:pPr>
        <w:pStyle w:val="PermNoteHeading"/>
        <w:rPr>
          <w:del w:id="2678" w:author="Master Repository Process" w:date="2022-02-07T09:13:00Z"/>
        </w:rPr>
      </w:pPr>
      <w:del w:id="2679" w:author="Master Repository Process" w:date="2022-02-07T09:13:00Z">
        <w:r>
          <w:tab/>
          <w:delText>Note for this regulation:</w:delText>
        </w:r>
      </w:del>
    </w:p>
    <w:p>
      <w:pPr>
        <w:pStyle w:val="PermNoteText"/>
        <w:rPr>
          <w:del w:id="2680" w:author="Master Repository Process" w:date="2022-02-07T09:13:00Z"/>
        </w:rPr>
      </w:pPr>
      <w:del w:id="2681" w:author="Master Repository Process" w:date="2022-02-07T09:13:00Z">
        <w:r>
          <w:tab/>
        </w:r>
        <w:r>
          <w:tab/>
          <w:delText>Regulation 238A of the national regulations made by the Ministerial Council does not apply as a law of WA.</w:delText>
        </w:r>
      </w:del>
    </w:p>
    <w:p>
      <w:pPr>
        <w:pStyle w:val="Ednotedivision"/>
      </w:pPr>
      <w:del w:id="2682" w:author="Master Repository Process" w:date="2022-02-07T09:13:00Z">
        <w:r>
          <w:tab/>
          <w:delText>[Regulation 238A inserted in Gazette 28 Nov 2014 p. 4409</w:delText>
        </w:r>
      </w:del>
      <w:ins w:id="2683" w:author="Master Repository Process" w:date="2022-02-07T09:13:00Z">
        <w:r>
          <w:t>3648</w:t>
        </w:r>
      </w:ins>
      <w:r>
        <w:t>.]</w:t>
      </w:r>
    </w:p>
    <w:p>
      <w:pPr>
        <w:pStyle w:val="Heading4"/>
      </w:pPr>
      <w:bookmarkStart w:id="2684" w:name="_Toc94886794"/>
      <w:bookmarkStart w:id="2685" w:name="_Toc95116750"/>
      <w:bookmarkStart w:id="2686" w:name="_Toc425346409"/>
      <w:bookmarkStart w:id="2687" w:name="_Toc425414068"/>
      <w:bookmarkStart w:id="2688" w:name="_Toc497395289"/>
      <w:bookmarkStart w:id="2689" w:name="_Toc504466263"/>
      <w:bookmarkStart w:id="2690" w:name="_Toc504466686"/>
      <w:bookmarkStart w:id="2691" w:name="_Toc505246223"/>
      <w:bookmarkStart w:id="2692" w:name="_Toc505248591"/>
      <w:bookmarkStart w:id="2693" w:name="_Toc505248985"/>
      <w:bookmarkStart w:id="2694" w:name="_Toc517877120"/>
      <w:r>
        <w:t>Division 2 — Staffing arrangements</w:t>
      </w:r>
      <w:bookmarkEnd w:id="2684"/>
      <w:bookmarkEnd w:id="2685"/>
      <w:bookmarkEnd w:id="2686"/>
      <w:bookmarkEnd w:id="2687"/>
      <w:bookmarkEnd w:id="2688"/>
      <w:bookmarkEnd w:id="2689"/>
      <w:bookmarkEnd w:id="2690"/>
      <w:bookmarkEnd w:id="2691"/>
      <w:bookmarkEnd w:id="2692"/>
      <w:bookmarkEnd w:id="2693"/>
      <w:bookmarkEnd w:id="2694"/>
    </w:p>
    <w:p>
      <w:pPr>
        <w:pStyle w:val="Heading5"/>
      </w:pPr>
      <w:bookmarkStart w:id="2695" w:name="_Toc95116751"/>
      <w:bookmarkStart w:id="2696" w:name="_Toc517877121"/>
      <w:r>
        <w:rPr>
          <w:rStyle w:val="CharSectno"/>
        </w:rPr>
        <w:t>239</w:t>
      </w:r>
      <w:r>
        <w:t>.</w:t>
      </w:r>
      <w:r>
        <w:tab/>
        <w:t>Centre</w:t>
      </w:r>
      <w:r>
        <w:noBreakHyphen/>
        <w:t>based service offering a preschool program in a composite class in a school</w:t>
      </w:r>
      <w:bookmarkEnd w:id="2695"/>
      <w:bookmarkEnd w:id="2696"/>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2697" w:name="_Toc95116752"/>
      <w:bookmarkStart w:id="2698" w:name="_Toc517877122"/>
      <w:r>
        <w:rPr>
          <w:rStyle w:val="CharSectno"/>
        </w:rPr>
        <w:t>239A</w:t>
      </w:r>
      <w:r>
        <w:t>.</w:t>
      </w:r>
      <w:r>
        <w:tab/>
        <w:t>Centre</w:t>
      </w:r>
      <w:r>
        <w:noBreakHyphen/>
        <w:t>based services in remote and very remote areas — attendance of early childhood teachers</w:t>
      </w:r>
      <w:bookmarkEnd w:id="2697"/>
      <w:bookmarkEnd w:id="2698"/>
    </w:p>
    <w:p>
      <w:pPr>
        <w:pStyle w:val="Subsection"/>
      </w:pPr>
      <w:r>
        <w:tab/>
        <w:t>(1)</w:t>
      </w:r>
      <w:r>
        <w:tab/>
        <w:t>This regulation applies until 1 January 2020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 133 or 134 for attendance of an early childhood teacher if the service has access to an early childhood teacher working with the service at least 20 per cent of the time that the service provides education and care.</w:t>
      </w:r>
    </w:p>
    <w:p>
      <w:pPr>
        <w:pStyle w:val="Subsection"/>
      </w:pPr>
      <w:r>
        <w:tab/>
        <w:t>(3)</w:t>
      </w:r>
      <w:r>
        <w:tab/>
        <w:t>To comply with subregulation (2), the early childhood teacher may be working with the service by means of information communication technology.</w:t>
      </w:r>
    </w:p>
    <w:p>
      <w:pPr>
        <w:pStyle w:val="Subsection"/>
      </w:pPr>
      <w:r>
        <w:tab/>
        <w:t>(4)</w:t>
      </w:r>
      <w:r>
        <w:tab/>
        <w:t>For the purposes of this regulation, the period that an early childhood teacher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w:t>
      </w:r>
      <w:del w:id="2699" w:author="Master Repository Process" w:date="2022-02-07T09:13:00Z">
        <w:r>
          <w:delText xml:space="preserve"> in</w:delText>
        </w:r>
      </w:del>
      <w:ins w:id="2700" w:author="Master Repository Process" w:date="2022-02-07T09:13:00Z">
        <w:r>
          <w:t>:</w:t>
        </w:r>
      </w:ins>
      <w:r>
        <w:t xml:space="preserve"> Gazette 28 Nov 2014 p. 4409</w:t>
      </w:r>
      <w:r>
        <w:noBreakHyphen/>
        <w:t>10; amended</w:t>
      </w:r>
      <w:del w:id="2701" w:author="Master Repository Process" w:date="2022-02-07T09:13:00Z">
        <w:r>
          <w:delText xml:space="preserve"> in</w:delText>
        </w:r>
      </w:del>
      <w:ins w:id="2702" w:author="Master Repository Process" w:date="2022-02-07T09:13:00Z">
        <w:r>
          <w:t>:</w:t>
        </w:r>
      </w:ins>
      <w:r>
        <w:t xml:space="preserve"> Gazette 3 Nov 2017 p. 5484.]</w:t>
      </w:r>
    </w:p>
    <w:p>
      <w:pPr>
        <w:pStyle w:val="Heading5"/>
      </w:pPr>
      <w:bookmarkStart w:id="2703" w:name="_Toc95116753"/>
      <w:bookmarkStart w:id="2704" w:name="_Toc517877123"/>
      <w:r>
        <w:rPr>
          <w:rStyle w:val="CharSectno"/>
        </w:rPr>
        <w:t>240</w:t>
      </w:r>
      <w:r>
        <w:t>.</w:t>
      </w:r>
      <w:r>
        <w:tab/>
        <w:t>Qualifications for educators — centre</w:t>
      </w:r>
      <w:r>
        <w:noBreakHyphen/>
        <w:t>based service</w:t>
      </w:r>
      <w:bookmarkEnd w:id="2703"/>
      <w:bookmarkEnd w:id="2704"/>
      <w:r>
        <w:t xml:space="preserve"> </w:t>
      </w:r>
    </w:p>
    <w:p>
      <w:pPr>
        <w:pStyle w:val="Subsection"/>
      </w:pPr>
      <w:r>
        <w:tab/>
        <w:t>(1)</w:t>
      </w:r>
      <w:r>
        <w:tab/>
        <w:t>This regulation applies until 1 January 2020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w:t>
      </w:r>
      <w:del w:id="2705" w:author="Master Repository Process" w:date="2022-02-07T09:13:00Z">
        <w:r>
          <w:delText xml:space="preserve"> in</w:delText>
        </w:r>
      </w:del>
      <w:ins w:id="2706" w:author="Master Repository Process" w:date="2022-02-07T09:13:00Z">
        <w:r>
          <w:t>:</w:t>
        </w:r>
      </w:ins>
      <w:r>
        <w:t xml:space="preserve"> Gazette 28 Nov 2014 p. 4410; 3 Nov 2017 p. 5485; 26 Jun 2018 p. 2359.]</w:t>
      </w:r>
    </w:p>
    <w:p>
      <w:pPr>
        <w:pStyle w:val="Heading5"/>
      </w:pPr>
      <w:bookmarkStart w:id="2707" w:name="_Toc95116754"/>
      <w:bookmarkStart w:id="2708" w:name="_Toc517877124"/>
      <w:r>
        <w:rPr>
          <w:rStyle w:val="CharSectno"/>
        </w:rPr>
        <w:t>241</w:t>
      </w:r>
      <w:r>
        <w:t>.</w:t>
      </w:r>
      <w:r>
        <w:tab/>
        <w:t>Persons taken to hold an approved early childhood teaching qualification</w:t>
      </w:r>
      <w:bookmarkEnd w:id="2707"/>
      <w:bookmarkEnd w:id="2708"/>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w:t>
      </w:r>
      <w:del w:id="2709" w:author="Master Repository Process" w:date="2022-02-07T09:13:00Z">
        <w:r>
          <w:delText xml:space="preserve"> in</w:delText>
        </w:r>
      </w:del>
      <w:ins w:id="2710" w:author="Master Repository Process" w:date="2022-02-07T09:13:00Z">
        <w:r>
          <w:t>:</w:t>
        </w:r>
      </w:ins>
      <w:r>
        <w:t xml:space="preserve"> Gazette 13 Dec 2013 p.</w:t>
      </w:r>
      <w:r>
        <w:rPr>
          <w:sz w:val="19"/>
        </w:rPr>
        <w:t> </w:t>
      </w:r>
      <w:r>
        <w:t>6169; 28 Nov 2014 p. 4410.]</w:t>
      </w:r>
    </w:p>
    <w:p>
      <w:pPr>
        <w:pStyle w:val="Heading5"/>
        <w:spacing w:before="260"/>
      </w:pPr>
      <w:bookmarkStart w:id="2711" w:name="_Toc95116755"/>
      <w:bookmarkStart w:id="2712" w:name="_Toc517877125"/>
      <w:r>
        <w:rPr>
          <w:rStyle w:val="CharSectno"/>
        </w:rPr>
        <w:t>242</w:t>
      </w:r>
      <w:r>
        <w:t>.</w:t>
      </w:r>
      <w:r>
        <w:tab/>
        <w:t>Persons taken to be early childhood teachers</w:t>
      </w:r>
      <w:bookmarkEnd w:id="2711"/>
      <w:bookmarkEnd w:id="2712"/>
      <w:r>
        <w:t xml:space="preserve"> </w:t>
      </w:r>
    </w:p>
    <w:p>
      <w:pPr>
        <w:pStyle w:val="Subsection"/>
        <w:spacing w:before="180"/>
      </w:pPr>
      <w:r>
        <w:tab/>
        <w:t>(1)</w:t>
      </w:r>
      <w:r>
        <w:tab/>
        <w:t>This regulation applies on and after 1 January 2014 and before 1 January 2020.</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w:t>
      </w:r>
      <w:del w:id="2713" w:author="Master Repository Process" w:date="2022-02-07T09:13:00Z">
        <w:r>
          <w:delText xml:space="preserve"> in</w:delText>
        </w:r>
      </w:del>
      <w:ins w:id="2714" w:author="Master Repository Process" w:date="2022-02-07T09:13:00Z">
        <w:r>
          <w:t>:</w:t>
        </w:r>
      </w:ins>
      <w:r>
        <w:t xml:space="preserve"> Gazette 13 Dec 2013 p.</w:t>
      </w:r>
      <w:r>
        <w:rPr>
          <w:sz w:val="19"/>
        </w:rPr>
        <w:t> </w:t>
      </w:r>
      <w:r>
        <w:t>6169; 28 Nov 2014 p. 4410; 3 Nov 2017 p. 5485.]</w:t>
      </w:r>
    </w:p>
    <w:p>
      <w:pPr>
        <w:pStyle w:val="Heading5"/>
      </w:pPr>
      <w:bookmarkStart w:id="2715" w:name="_Toc95116756"/>
      <w:bookmarkStart w:id="2716" w:name="_Toc517877126"/>
      <w:r>
        <w:rPr>
          <w:rStyle w:val="CharSectno"/>
        </w:rPr>
        <w:t>243</w:t>
      </w:r>
      <w:r>
        <w:t>.</w:t>
      </w:r>
      <w:r>
        <w:tab/>
        <w:t>Persons taken to hold an approved diploma level education and care qualification</w:t>
      </w:r>
      <w:bookmarkEnd w:id="2715"/>
      <w:bookmarkEnd w:id="2716"/>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w:t>
      </w:r>
      <w:del w:id="2717" w:author="Master Repository Process" w:date="2022-02-07T09:13:00Z">
        <w:r>
          <w:delText xml:space="preserve"> in</w:delText>
        </w:r>
      </w:del>
      <w:ins w:id="2718" w:author="Master Repository Process" w:date="2022-02-07T09:13:00Z">
        <w:r>
          <w:t>:</w:t>
        </w:r>
      </w:ins>
      <w:r>
        <w:t xml:space="preserve"> Gazette 28 Nov 2014 p. 4410</w:t>
      </w:r>
      <w:r>
        <w:noBreakHyphen/>
        <w:t>11.]</w:t>
      </w:r>
    </w:p>
    <w:p>
      <w:pPr>
        <w:pStyle w:val="Heading5"/>
      </w:pPr>
      <w:bookmarkStart w:id="2719" w:name="_Toc95116757"/>
      <w:bookmarkStart w:id="2720" w:name="_Toc517877127"/>
      <w:r>
        <w:rPr>
          <w:rStyle w:val="CharSectno"/>
        </w:rPr>
        <w:t>243A</w:t>
      </w:r>
      <w:r>
        <w:t>.</w:t>
      </w:r>
      <w:r>
        <w:tab/>
        <w:t>Persons taken to hold an approved diploma level education and care qualification for regulation 128 in Queensland</w:t>
      </w:r>
      <w:bookmarkEnd w:id="2719"/>
      <w:bookmarkEnd w:id="2720"/>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w:t>
      </w:r>
      <w:del w:id="2721" w:author="Master Repository Process" w:date="2022-02-07T09:13:00Z">
        <w:r>
          <w:delText xml:space="preserve"> in</w:delText>
        </w:r>
      </w:del>
      <w:ins w:id="2722" w:author="Master Repository Process" w:date="2022-02-07T09:13:00Z">
        <w:r>
          <w:t>:</w:t>
        </w:r>
      </w:ins>
      <w:r>
        <w:t xml:space="preserve"> Gazette 13 Dec 2013 p.</w:t>
      </w:r>
      <w:r>
        <w:rPr>
          <w:sz w:val="19"/>
        </w:rPr>
        <w:t> </w:t>
      </w:r>
      <w:r>
        <w:t>6169.]</w:t>
      </w:r>
    </w:p>
    <w:p>
      <w:pPr>
        <w:pStyle w:val="Heading5"/>
      </w:pPr>
      <w:bookmarkStart w:id="2723" w:name="_Toc95116758"/>
      <w:bookmarkStart w:id="2724" w:name="_Toc517877128"/>
      <w:r>
        <w:rPr>
          <w:rStyle w:val="CharSectno"/>
        </w:rPr>
        <w:t>244</w:t>
      </w:r>
      <w:r>
        <w:t>.</w:t>
      </w:r>
      <w:r>
        <w:tab/>
        <w:t>Persons taken to hold an approved certificate III level education and care qualification</w:t>
      </w:r>
      <w:bookmarkEnd w:id="2723"/>
      <w:bookmarkEnd w:id="2724"/>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w:t>
      </w:r>
      <w:del w:id="2725" w:author="Master Repository Process" w:date="2022-02-07T09:13:00Z">
        <w:r>
          <w:delText xml:space="preserve"> in</w:delText>
        </w:r>
      </w:del>
      <w:ins w:id="2726" w:author="Master Repository Process" w:date="2022-02-07T09:13:00Z">
        <w:r>
          <w:t>:</w:t>
        </w:r>
      </w:ins>
      <w:r>
        <w:t xml:space="preserve"> Gazette 28 Nov 2014 p. 4411.]</w:t>
      </w:r>
    </w:p>
    <w:p>
      <w:pPr>
        <w:pStyle w:val="Heading5"/>
        <w:rPr>
          <w:del w:id="2727" w:author="Master Repository Process" w:date="2022-02-07T09:13:00Z"/>
        </w:rPr>
      </w:pPr>
      <w:bookmarkStart w:id="2728" w:name="_Toc517877129"/>
      <w:del w:id="2729" w:author="Master Repository Process" w:date="2022-02-07T09:13:00Z">
        <w:r>
          <w:rPr>
            <w:rStyle w:val="CharSectno"/>
          </w:rPr>
          <w:delText>245</w:delText>
        </w:r>
        <w:r>
          <w:delText>.</w:delText>
        </w:r>
        <w:r>
          <w:tab/>
          <w:delText>Person taken to hold approved first aid qualification</w:delText>
        </w:r>
        <w:bookmarkEnd w:id="2728"/>
        <w:r>
          <w:delText xml:space="preserve"> </w:delText>
        </w:r>
      </w:del>
    </w:p>
    <w:p>
      <w:pPr>
        <w:pStyle w:val="Subsection"/>
        <w:rPr>
          <w:del w:id="2730" w:author="Master Repository Process" w:date="2022-02-07T09:13:00Z"/>
        </w:rPr>
      </w:pPr>
      <w:del w:id="2731" w:author="Master Repository Process" w:date="2022-02-07T09:13:00Z">
        <w:r>
          <w:tab/>
          <w:delText>(1)</w:delText>
        </w:r>
        <w:r>
          <w:tab/>
          <w:delText xml:space="preserve">This regulation applies if — </w:delText>
        </w:r>
      </w:del>
    </w:p>
    <w:p>
      <w:pPr>
        <w:pStyle w:val="Indenta"/>
        <w:rPr>
          <w:del w:id="2732" w:author="Master Repository Process" w:date="2022-02-07T09:13:00Z"/>
        </w:rPr>
      </w:pPr>
      <w:del w:id="2733" w:author="Master Repository Process" w:date="2022-02-07T09:13:00Z">
        <w:r>
          <w:tab/>
          <w:delText>(a)</w:delText>
        </w:r>
        <w:r>
          <w:tab/>
          <w:delText>immediately before the scheme commencement day, a person held a first aid qualification or had completed first aid training that met the requirements under the former education and care services law of a participating jurisdiction for first aid qualifications or training for educators; and</w:delText>
        </w:r>
      </w:del>
    </w:p>
    <w:p>
      <w:pPr>
        <w:pStyle w:val="Indenta"/>
        <w:rPr>
          <w:del w:id="2734" w:author="Master Repository Process" w:date="2022-02-07T09:13:00Z"/>
        </w:rPr>
      </w:pPr>
      <w:del w:id="2735" w:author="Master Repository Process" w:date="2022-02-07T09:13:00Z">
        <w:r>
          <w:tab/>
          <w:delText>(b)</w:delText>
        </w:r>
        <w:r>
          <w:tab/>
          <w:delText>that qualification or training is not included in the list of approved first aid qualifications and training programs published under regulation 137(1)(e).</w:delText>
        </w:r>
      </w:del>
    </w:p>
    <w:p>
      <w:pPr>
        <w:pStyle w:val="Subsection"/>
        <w:rPr>
          <w:del w:id="2736" w:author="Master Repository Process" w:date="2022-02-07T09:13:00Z"/>
        </w:rPr>
      </w:pPr>
      <w:del w:id="2737" w:author="Master Repository Process" w:date="2022-02-07T09:13:00Z">
        <w:r>
          <w:tab/>
          <w:delText>(2)</w:delText>
        </w:r>
        <w:r>
          <w:tab/>
          <w:delText xml:space="preserve">The person is taken to hold an approved first aid qualification within the meaning of regulation 136(5) on and from the scheme commencement day until the earlier of the following — </w:delText>
        </w:r>
      </w:del>
    </w:p>
    <w:p>
      <w:pPr>
        <w:pStyle w:val="Indenta"/>
        <w:rPr>
          <w:del w:id="2738" w:author="Master Repository Process" w:date="2022-02-07T09:13:00Z"/>
        </w:rPr>
      </w:pPr>
      <w:del w:id="2739" w:author="Master Repository Process" w:date="2022-02-07T09:13:00Z">
        <w:r>
          <w:tab/>
          <w:delText>(a)</w:delText>
        </w:r>
        <w:r>
          <w:tab/>
          <w:delText xml:space="preserve">for — </w:delText>
        </w:r>
      </w:del>
    </w:p>
    <w:p>
      <w:pPr>
        <w:pStyle w:val="Indenti"/>
        <w:rPr>
          <w:del w:id="2740" w:author="Master Repository Process" w:date="2022-02-07T09:13:00Z"/>
        </w:rPr>
      </w:pPr>
      <w:del w:id="2741" w:author="Master Repository Process" w:date="2022-02-07T09:13:00Z">
        <w:r>
          <w:tab/>
          <w:delText>(i)</w:delText>
        </w:r>
        <w:r>
          <w:tab/>
          <w:delText>all participating jurisdictions other than Western Australia — 31 December 2012; and</w:delText>
        </w:r>
      </w:del>
    </w:p>
    <w:p>
      <w:pPr>
        <w:pStyle w:val="Indenti"/>
        <w:rPr>
          <w:del w:id="2742" w:author="Master Repository Process" w:date="2022-02-07T09:13:00Z"/>
        </w:rPr>
      </w:pPr>
      <w:del w:id="2743" w:author="Master Repository Process" w:date="2022-02-07T09:13:00Z">
        <w:r>
          <w:tab/>
          <w:delText>(ii)</w:delText>
        </w:r>
        <w:r>
          <w:tab/>
          <w:delText>for Western Australia — 31 July 2013;</w:delText>
        </w:r>
      </w:del>
    </w:p>
    <w:p>
      <w:pPr>
        <w:pStyle w:val="Indenta"/>
        <w:rPr>
          <w:del w:id="2744" w:author="Master Repository Process" w:date="2022-02-07T09:13:00Z"/>
        </w:rPr>
      </w:pPr>
      <w:del w:id="2745" w:author="Master Repository Process" w:date="2022-02-07T09:13:00Z">
        <w:r>
          <w:tab/>
          <w:delText>(b)</w:delText>
        </w:r>
        <w:r>
          <w:tab/>
          <w:delText>the date on which the training or qualification is, or would have been, required to be renewed or updated under the requirements of the qualification or the training or the former education and care services law.</w:delText>
        </w:r>
      </w:del>
    </w:p>
    <w:p>
      <w:pPr>
        <w:pStyle w:val="PermNoteHeading"/>
        <w:rPr>
          <w:del w:id="2746" w:author="Master Repository Process" w:date="2022-02-07T09:13:00Z"/>
        </w:rPr>
      </w:pPr>
      <w:del w:id="2747" w:author="Master Repository Process" w:date="2022-02-07T09:13:00Z">
        <w:r>
          <w:tab/>
          <w:delText>Note for this regulation:</w:delText>
        </w:r>
      </w:del>
    </w:p>
    <w:p>
      <w:pPr>
        <w:pStyle w:val="PermNoteText"/>
        <w:rPr>
          <w:del w:id="2748" w:author="Master Repository Process" w:date="2022-02-07T09:13:00Z"/>
        </w:rPr>
      </w:pPr>
      <w:del w:id="2749" w:author="Master Repository Process" w:date="2022-02-07T09:13:00Z">
        <w:r>
          <w:tab/>
        </w:r>
        <w:r>
          <w:tab/>
          <w:delText>This regulation differs from regulation 245 of the national regulations made by the Ministerial Council.</w:delText>
        </w:r>
      </w:del>
    </w:p>
    <w:p>
      <w:pPr>
        <w:pStyle w:val="Heading5"/>
        <w:rPr>
          <w:del w:id="2750" w:author="Master Repository Process" w:date="2022-02-07T09:13:00Z"/>
        </w:rPr>
      </w:pPr>
      <w:bookmarkStart w:id="2751" w:name="_Toc517877130"/>
      <w:del w:id="2752" w:author="Master Repository Process" w:date="2022-02-07T09:13:00Z">
        <w:r>
          <w:rPr>
            <w:rStyle w:val="CharSectno"/>
          </w:rPr>
          <w:delText>246</w:delText>
        </w:r>
        <w:r>
          <w:delText>.</w:delText>
        </w:r>
        <w:r>
          <w:tab/>
          <w:delText>Anaphylaxis training</w:delText>
        </w:r>
        <w:bookmarkEnd w:id="2751"/>
        <w:r>
          <w:delText xml:space="preserve"> </w:delText>
        </w:r>
      </w:del>
    </w:p>
    <w:p>
      <w:pPr>
        <w:pStyle w:val="Subsection"/>
        <w:rPr>
          <w:del w:id="2753" w:author="Master Repository Process" w:date="2022-02-07T09:13:00Z"/>
        </w:rPr>
      </w:pPr>
      <w:del w:id="2754" w:author="Master Repository Process" w:date="2022-02-07T09:13:00Z">
        <w:r>
          <w:tab/>
          <w:delText>(1)</w:delText>
        </w:r>
        <w:r>
          <w:tab/>
          <w:delTex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anaphylaxis management.</w:delText>
        </w:r>
      </w:del>
    </w:p>
    <w:p>
      <w:pPr>
        <w:pStyle w:val="Subsection"/>
        <w:rPr>
          <w:del w:id="2755" w:author="Master Repository Process" w:date="2022-02-07T09:13:00Z"/>
        </w:rPr>
      </w:pPr>
      <w:del w:id="2756" w:author="Master Repository Process" w:date="2022-02-07T09:13:00Z">
        <w:r>
          <w:tab/>
          <w:delText>(2)</w:delText>
        </w:r>
        <w:r>
          <w:tab/>
          <w:delText xml:space="preserve">Regulations 136(1)(b) and 136(3)(b) do not apply in relation to that service before — </w:delText>
        </w:r>
      </w:del>
    </w:p>
    <w:p>
      <w:pPr>
        <w:pStyle w:val="Indenta"/>
        <w:rPr>
          <w:del w:id="2757" w:author="Master Repository Process" w:date="2022-02-07T09:13:00Z"/>
        </w:rPr>
      </w:pPr>
      <w:del w:id="2758" w:author="Master Repository Process" w:date="2022-02-07T09:13:00Z">
        <w:r>
          <w:tab/>
          <w:delText>(a)</w:delText>
        </w:r>
        <w:r>
          <w:tab/>
          <w:delText>for all participating jurisdictions other than Western Australia — 1 January 2013; and</w:delText>
        </w:r>
      </w:del>
    </w:p>
    <w:p>
      <w:pPr>
        <w:pStyle w:val="Indenta"/>
        <w:rPr>
          <w:del w:id="2759" w:author="Master Repository Process" w:date="2022-02-07T09:13:00Z"/>
        </w:rPr>
      </w:pPr>
      <w:del w:id="2760" w:author="Master Repository Process" w:date="2022-02-07T09:13:00Z">
        <w:r>
          <w:tab/>
          <w:delText>(b)</w:delText>
        </w:r>
        <w:r>
          <w:tab/>
          <w:delText>for Western Australia — 1 August 2013.</w:delText>
        </w:r>
      </w:del>
    </w:p>
    <w:p>
      <w:pPr>
        <w:pStyle w:val="PermNoteHeading"/>
        <w:rPr>
          <w:del w:id="2761" w:author="Master Repository Process" w:date="2022-02-07T09:13:00Z"/>
        </w:rPr>
      </w:pPr>
      <w:del w:id="2762" w:author="Master Repository Process" w:date="2022-02-07T09:13:00Z">
        <w:r>
          <w:tab/>
          <w:delText>Note for this regulation:</w:delText>
        </w:r>
      </w:del>
    </w:p>
    <w:p>
      <w:pPr>
        <w:pStyle w:val="PermNoteText"/>
        <w:rPr>
          <w:del w:id="2763" w:author="Master Repository Process" w:date="2022-02-07T09:13:00Z"/>
        </w:rPr>
      </w:pPr>
      <w:del w:id="2764" w:author="Master Repository Process" w:date="2022-02-07T09:13:00Z">
        <w:r>
          <w:tab/>
        </w:r>
        <w:r>
          <w:tab/>
          <w:delText>This regulation differs from regulation 246 of the national regulations made by the Ministerial Council.</w:delText>
        </w:r>
      </w:del>
    </w:p>
    <w:p>
      <w:pPr>
        <w:pStyle w:val="Heading5"/>
        <w:rPr>
          <w:del w:id="2765" w:author="Master Repository Process" w:date="2022-02-07T09:13:00Z"/>
        </w:rPr>
      </w:pPr>
      <w:bookmarkStart w:id="2766" w:name="_Toc517877131"/>
      <w:del w:id="2767" w:author="Master Repository Process" w:date="2022-02-07T09:13:00Z">
        <w:r>
          <w:rPr>
            <w:rStyle w:val="CharSectno"/>
          </w:rPr>
          <w:delText>247</w:delText>
        </w:r>
        <w:r>
          <w:delText>.</w:delText>
        </w:r>
        <w:r>
          <w:tab/>
          <w:delText>Asthma management training</w:delText>
        </w:r>
        <w:bookmarkEnd w:id="2766"/>
      </w:del>
    </w:p>
    <w:p>
      <w:pPr>
        <w:pStyle w:val="Subsection"/>
        <w:rPr>
          <w:del w:id="2768" w:author="Master Repository Process" w:date="2022-02-07T09:13:00Z"/>
        </w:rPr>
      </w:pPr>
      <w:del w:id="2769" w:author="Master Repository Process" w:date="2022-02-07T09:13:00Z">
        <w:r>
          <w:tab/>
          <w:delText>(1)</w:delText>
        </w:r>
        <w:r>
          <w:tab/>
          <w:delTex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asthma management.</w:delText>
        </w:r>
      </w:del>
    </w:p>
    <w:p>
      <w:pPr>
        <w:pStyle w:val="Subsection"/>
        <w:rPr>
          <w:del w:id="2770" w:author="Master Repository Process" w:date="2022-02-07T09:13:00Z"/>
        </w:rPr>
      </w:pPr>
      <w:del w:id="2771" w:author="Master Repository Process" w:date="2022-02-07T09:13:00Z">
        <w:r>
          <w:tab/>
          <w:delText>(2)</w:delText>
        </w:r>
        <w:r>
          <w:tab/>
          <w:delText xml:space="preserve">Regulations 136(1)(c) and 136(3)(c) do not apply in relation to that service before — </w:delText>
        </w:r>
      </w:del>
    </w:p>
    <w:p>
      <w:pPr>
        <w:pStyle w:val="Indenta"/>
        <w:rPr>
          <w:del w:id="2772" w:author="Master Repository Process" w:date="2022-02-07T09:13:00Z"/>
        </w:rPr>
      </w:pPr>
      <w:del w:id="2773" w:author="Master Repository Process" w:date="2022-02-07T09:13:00Z">
        <w:r>
          <w:tab/>
          <w:delText>(a)</w:delText>
        </w:r>
        <w:r>
          <w:tab/>
          <w:delText>for all participating jurisdictions other than Western Australia — 1 January 2013; and</w:delText>
        </w:r>
      </w:del>
    </w:p>
    <w:p>
      <w:pPr>
        <w:pStyle w:val="Indenta"/>
        <w:rPr>
          <w:del w:id="2774" w:author="Master Repository Process" w:date="2022-02-07T09:13:00Z"/>
        </w:rPr>
      </w:pPr>
      <w:del w:id="2775" w:author="Master Repository Process" w:date="2022-02-07T09:13:00Z">
        <w:r>
          <w:tab/>
          <w:delText>(b)</w:delText>
        </w:r>
        <w:r>
          <w:tab/>
          <w:delText>for Western Australia — 1 August 2013.</w:delText>
        </w:r>
      </w:del>
    </w:p>
    <w:p>
      <w:pPr>
        <w:pStyle w:val="PermNoteHeading"/>
        <w:rPr>
          <w:del w:id="2776" w:author="Master Repository Process" w:date="2022-02-07T09:13:00Z"/>
        </w:rPr>
      </w:pPr>
      <w:del w:id="2777" w:author="Master Repository Process" w:date="2022-02-07T09:13:00Z">
        <w:r>
          <w:tab/>
          <w:delText>Note for this regulation:</w:delText>
        </w:r>
      </w:del>
    </w:p>
    <w:p>
      <w:pPr>
        <w:pStyle w:val="PermNoteText"/>
        <w:rPr>
          <w:del w:id="2778" w:author="Master Repository Process" w:date="2022-02-07T09:13:00Z"/>
        </w:rPr>
      </w:pPr>
      <w:del w:id="2779" w:author="Master Repository Process" w:date="2022-02-07T09:13:00Z">
        <w:r>
          <w:tab/>
        </w:r>
        <w:r>
          <w:tab/>
          <w:delText>This regulation differs from regulation 247 of the national regulations made by the Ministerial Council.</w:delText>
        </w:r>
      </w:del>
    </w:p>
    <w:p>
      <w:pPr>
        <w:pStyle w:val="Ednotesection"/>
        <w:rPr>
          <w:ins w:id="2780" w:author="Master Repository Process" w:date="2022-02-07T09:13:00Z"/>
        </w:rPr>
      </w:pPr>
      <w:ins w:id="2781" w:author="Master Repository Process" w:date="2022-02-07T09:13:00Z">
        <w:r>
          <w:t>[</w:t>
        </w:r>
        <w:r>
          <w:rPr>
            <w:b/>
          </w:rPr>
          <w:t>245-247.</w:t>
        </w:r>
        <w:r>
          <w:tab/>
          <w:t>Deleted: Gazette 28 Sep 2018 p. 3648.]</w:t>
        </w:r>
      </w:ins>
    </w:p>
    <w:p>
      <w:pPr>
        <w:pStyle w:val="Heading4"/>
      </w:pPr>
      <w:bookmarkStart w:id="2782" w:name="_Toc94886803"/>
      <w:bookmarkStart w:id="2783" w:name="_Toc95116759"/>
      <w:bookmarkStart w:id="2784" w:name="_Toc425346421"/>
      <w:bookmarkStart w:id="2785" w:name="_Toc425414080"/>
      <w:bookmarkStart w:id="2786" w:name="_Toc497395301"/>
      <w:bookmarkStart w:id="2787" w:name="_Toc504466275"/>
      <w:bookmarkStart w:id="2788" w:name="_Toc504466698"/>
      <w:bookmarkStart w:id="2789" w:name="_Toc505246235"/>
      <w:bookmarkStart w:id="2790" w:name="_Toc505248603"/>
      <w:bookmarkStart w:id="2791" w:name="_Toc505248997"/>
      <w:bookmarkStart w:id="2792" w:name="_Toc517877132"/>
      <w:r>
        <w:t>Division 3 — Physical environment</w:t>
      </w:r>
      <w:bookmarkEnd w:id="2782"/>
      <w:bookmarkEnd w:id="2783"/>
      <w:bookmarkEnd w:id="2784"/>
      <w:bookmarkEnd w:id="2785"/>
      <w:bookmarkEnd w:id="2786"/>
      <w:bookmarkEnd w:id="2787"/>
      <w:bookmarkEnd w:id="2788"/>
      <w:bookmarkEnd w:id="2789"/>
      <w:bookmarkEnd w:id="2790"/>
      <w:bookmarkEnd w:id="2791"/>
      <w:bookmarkEnd w:id="2792"/>
    </w:p>
    <w:p>
      <w:pPr>
        <w:pStyle w:val="Heading5"/>
      </w:pPr>
      <w:bookmarkStart w:id="2793" w:name="_Toc95116760"/>
      <w:bookmarkStart w:id="2794" w:name="_Toc517877133"/>
      <w:r>
        <w:rPr>
          <w:rStyle w:val="CharSectno"/>
        </w:rPr>
        <w:t>248</w:t>
      </w:r>
      <w:r>
        <w:t>.</w:t>
      </w:r>
      <w:r>
        <w:tab/>
        <w:t>Centre</w:t>
      </w:r>
      <w:r>
        <w:noBreakHyphen/>
        <w:t>based service offering a preschool program in a composite class in a school</w:t>
      </w:r>
      <w:bookmarkEnd w:id="2793"/>
      <w:bookmarkEnd w:id="2794"/>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2795" w:name="_Toc95116761"/>
      <w:bookmarkStart w:id="2796" w:name="_Toc517877134"/>
      <w:r>
        <w:rPr>
          <w:rStyle w:val="CharSectno"/>
        </w:rPr>
        <w:t>249</w:t>
      </w:r>
      <w:r>
        <w:t>.</w:t>
      </w:r>
      <w:r>
        <w:tab/>
        <w:t>Declared approved services (other than declared approved family day care services)</w:t>
      </w:r>
      <w:bookmarkEnd w:id="2795"/>
      <w:bookmarkEnd w:id="2796"/>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w:t>
      </w:r>
      <w:del w:id="2797" w:author="Master Repository Process" w:date="2022-02-07T09:13:00Z">
        <w:r>
          <w:delText xml:space="preserve"> — </w:delText>
        </w:r>
      </w:del>
      <w:ins w:id="2798" w:author="Master Repository Process" w:date="2022-02-07T09:13:00Z">
        <w:r>
          <w:t xml:space="preserve"> that regulation does not apply to the declared approved service until —</w:t>
        </w:r>
      </w:ins>
    </w:p>
    <w:p>
      <w:pPr>
        <w:pStyle w:val="Indenta"/>
        <w:rPr>
          <w:del w:id="2799" w:author="Master Repository Process" w:date="2022-02-07T09:13:00Z"/>
        </w:rPr>
      </w:pPr>
      <w:del w:id="2800" w:author="Master Repository Process" w:date="2022-02-07T09:13:00Z">
        <w:r>
          <w:tab/>
          <w:delText>(a)</w:delText>
        </w:r>
        <w:r>
          <w:tab/>
          <w:delText xml:space="preserve">that regulation does not apply to the declared approved service until — </w:delText>
        </w:r>
      </w:del>
    </w:p>
    <w:p>
      <w:pPr>
        <w:pStyle w:val="Indenta"/>
      </w:pPr>
      <w:del w:id="2801" w:author="Master Repository Process" w:date="2022-02-07T09:13:00Z">
        <w:r>
          <w:tab/>
          <w:delText>(i</w:delText>
        </w:r>
      </w:del>
      <w:ins w:id="2802" w:author="Master Repository Process" w:date="2022-02-07T09:13:00Z">
        <w:r>
          <w:tab/>
          <w:t>(a</w:t>
        </w:r>
      </w:ins>
      <w:r>
        <w:t>)</w:t>
      </w:r>
      <w:r>
        <w:tab/>
        <w:t>the premises of the declared approved service are renovated; or</w:t>
      </w:r>
    </w:p>
    <w:p>
      <w:pPr>
        <w:pStyle w:val="Indenti"/>
        <w:rPr>
          <w:del w:id="2803" w:author="Master Repository Process" w:date="2022-02-07T09:13:00Z"/>
        </w:rPr>
      </w:pPr>
      <w:r>
        <w:tab/>
        <w:t>(</w:t>
      </w:r>
      <w:del w:id="2804" w:author="Master Repository Process" w:date="2022-02-07T09:13:00Z">
        <w:r>
          <w:delText>ii</w:delText>
        </w:r>
      </w:del>
      <w:ins w:id="2805" w:author="Master Repository Process" w:date="2022-02-07T09:13:00Z">
        <w:r>
          <w:t>b</w:t>
        </w:r>
      </w:ins>
      <w:r>
        <w:t>)</w:t>
      </w:r>
      <w:r>
        <w:tab/>
        <w:t>the service approval for the declared approved service is transferred under section</w:t>
      </w:r>
      <w:del w:id="2806" w:author="Master Repository Process" w:date="2022-02-07T09:13:00Z">
        <w:r>
          <w:delText> </w:delText>
        </w:r>
      </w:del>
      <w:ins w:id="2807" w:author="Master Repository Process" w:date="2022-02-07T09:13:00Z">
        <w:r>
          <w:t xml:space="preserve"> </w:t>
        </w:r>
      </w:ins>
      <w:r>
        <w:t>58 of the Law</w:t>
      </w:r>
      <w:del w:id="2808" w:author="Master Repository Process" w:date="2022-02-07T09:13:00Z">
        <w:r>
          <w:delText>;</w:delText>
        </w:r>
      </w:del>
    </w:p>
    <w:p>
      <w:pPr>
        <w:pStyle w:val="Indenta"/>
        <w:rPr>
          <w:del w:id="2809" w:author="Master Repository Process" w:date="2022-02-07T09:13:00Z"/>
        </w:rPr>
      </w:pPr>
      <w:del w:id="2810" w:author="Master Repository Process" w:date="2022-02-07T09:13:00Z">
        <w:r>
          <w:tab/>
        </w:r>
        <w:r>
          <w:tab/>
          <w:delText>and</w:delText>
        </w:r>
      </w:del>
    </w:p>
    <w:p>
      <w:pPr>
        <w:pStyle w:val="Indenta"/>
        <w:rPr>
          <w:del w:id="2811" w:author="Master Repository Process" w:date="2022-02-07T09:13:00Z"/>
        </w:rPr>
      </w:pPr>
      <w:del w:id="2812" w:author="Master Repository Process" w:date="2022-02-07T09:13:00Z">
        <w:r>
          <w:tab/>
          <w:delText>(b)</w:delText>
        </w:r>
        <w:r>
          <w:tab/>
          <w:delText xml:space="preserve">for the purpose of a rating assessment under Part 5 of the Law the declared approved service is taken to comply with that regulation until the first of the following to occur — </w:delText>
        </w:r>
      </w:del>
    </w:p>
    <w:p>
      <w:pPr>
        <w:pStyle w:val="Indenti"/>
        <w:rPr>
          <w:del w:id="2813" w:author="Master Repository Process" w:date="2022-02-07T09:13:00Z"/>
        </w:rPr>
      </w:pPr>
      <w:del w:id="2814" w:author="Master Repository Process" w:date="2022-02-07T09:13:00Z">
        <w:r>
          <w:tab/>
          <w:delText>(i)</w:delText>
        </w:r>
        <w:r>
          <w:tab/>
          <w:delText>the premises of the declared approved service are renovated; or</w:delText>
        </w:r>
      </w:del>
    </w:p>
    <w:p>
      <w:pPr>
        <w:pStyle w:val="Indenti"/>
        <w:rPr>
          <w:del w:id="2815" w:author="Master Repository Process" w:date="2022-02-07T09:13:00Z"/>
        </w:rPr>
      </w:pPr>
      <w:del w:id="2816" w:author="Master Repository Process" w:date="2022-02-07T09:13:00Z">
        <w:r>
          <w:tab/>
          <w:delText>(ii)</w:delText>
        </w:r>
        <w:r>
          <w:tab/>
          <w:delText>the service approval for the declared approved service is transferred under section 58 of the Law; or</w:delText>
        </w:r>
      </w:del>
    </w:p>
    <w:p>
      <w:pPr>
        <w:pStyle w:val="Indenta"/>
      </w:pPr>
      <w:del w:id="2817" w:author="Master Repository Process" w:date="2022-02-07T09:13:00Z">
        <w:r>
          <w:tab/>
          <w:delText>(iii)</w:delText>
        </w:r>
        <w:r>
          <w:tab/>
          <w:delText>31 December 2015</w:delText>
        </w:r>
      </w:del>
      <w:r>
        <w:t>.</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r>
      <w:del w:id="2818" w:author="Master Repository Process" w:date="2022-02-07T09:13:00Z">
        <w:r>
          <w:delText>Note</w:delText>
        </w:r>
      </w:del>
      <w:ins w:id="2819" w:author="Master Repository Process" w:date="2022-02-07T09:13:00Z">
        <w:r>
          <w:t>Notes</w:t>
        </w:r>
      </w:ins>
      <w:r>
        <w:t xml:space="preserve"> for this regulation:</w:t>
      </w:r>
    </w:p>
    <w:p>
      <w:pPr>
        <w:pStyle w:val="PermNoteText"/>
      </w:pPr>
      <w:r>
        <w:tab/>
      </w:r>
      <w:ins w:id="2820" w:author="Master Repository Process" w:date="2022-02-07T09:13:00Z">
        <w:r>
          <w:t>1.</w:t>
        </w:r>
      </w:ins>
      <w:r>
        <w:tab/>
        <w:t>See also Division 7.</w:t>
      </w:r>
    </w:p>
    <w:p>
      <w:pPr>
        <w:pStyle w:val="PermNoteText"/>
        <w:rPr>
          <w:ins w:id="2821" w:author="Master Repository Process" w:date="2022-02-07T09:13:00Z"/>
        </w:rPr>
      </w:pPr>
      <w:ins w:id="2822" w:author="Master Repository Process" w:date="2022-02-07T09:13:00Z">
        <w:r>
          <w:tab/>
          <w:t>2.</w:t>
        </w:r>
        <w:r>
          <w:tab/>
          <w:t>This regulation differs from regulation 249 of the national regulations made by the Ministerial Council.</w:t>
        </w:r>
      </w:ins>
    </w:p>
    <w:p>
      <w:pPr>
        <w:pStyle w:val="Footnotesection"/>
        <w:rPr>
          <w:ins w:id="2823" w:author="Master Repository Process" w:date="2022-02-07T09:13:00Z"/>
        </w:rPr>
      </w:pPr>
      <w:ins w:id="2824" w:author="Master Repository Process" w:date="2022-02-07T09:13:00Z">
        <w:r>
          <w:tab/>
          <w:t>[Regulation 249 amended: Gazette 28 Sep 2018 p. 3649.]</w:t>
        </w:r>
      </w:ins>
    </w:p>
    <w:p>
      <w:pPr>
        <w:pStyle w:val="Heading5"/>
      </w:pPr>
      <w:bookmarkStart w:id="2825" w:name="_Toc95116762"/>
      <w:bookmarkStart w:id="2826" w:name="_Toc517877135"/>
      <w:r>
        <w:rPr>
          <w:rStyle w:val="CharSectno"/>
        </w:rPr>
        <w:t>250</w:t>
      </w:r>
      <w:r>
        <w:t>.</w:t>
      </w:r>
      <w:r>
        <w:tab/>
        <w:t>Declared approved family day care services</w:t>
      </w:r>
      <w:bookmarkEnd w:id="2825"/>
      <w:bookmarkEnd w:id="2826"/>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2827" w:name="_Toc95116763"/>
      <w:bookmarkStart w:id="2828" w:name="_Toc517877136"/>
      <w:r>
        <w:rPr>
          <w:rStyle w:val="CharSectno"/>
        </w:rPr>
        <w:t>251</w:t>
      </w:r>
      <w:r>
        <w:t>.</w:t>
      </w:r>
      <w:r>
        <w:tab/>
        <w:t>Declared out of scope services</w:t>
      </w:r>
      <w:bookmarkEnd w:id="2827"/>
      <w:bookmarkEnd w:id="2828"/>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2829" w:name="_Toc94886808"/>
      <w:bookmarkStart w:id="2830" w:name="_Toc95116764"/>
      <w:bookmarkStart w:id="2831" w:name="_Toc425346426"/>
      <w:bookmarkStart w:id="2832" w:name="_Toc425414085"/>
      <w:bookmarkStart w:id="2833" w:name="_Toc497395306"/>
      <w:bookmarkStart w:id="2834" w:name="_Toc504466280"/>
      <w:bookmarkStart w:id="2835" w:name="_Toc504466703"/>
      <w:bookmarkStart w:id="2836" w:name="_Toc505246240"/>
      <w:bookmarkStart w:id="2837" w:name="_Toc505248608"/>
      <w:bookmarkStart w:id="2838" w:name="_Toc505249002"/>
      <w:bookmarkStart w:id="2839" w:name="_Toc517877137"/>
      <w:r>
        <w:t>Division 4 — Information retention and sharing</w:t>
      </w:r>
      <w:bookmarkEnd w:id="2829"/>
      <w:bookmarkEnd w:id="2830"/>
      <w:bookmarkEnd w:id="2831"/>
      <w:bookmarkEnd w:id="2832"/>
      <w:bookmarkEnd w:id="2833"/>
      <w:bookmarkEnd w:id="2834"/>
      <w:bookmarkEnd w:id="2835"/>
      <w:bookmarkEnd w:id="2836"/>
      <w:bookmarkEnd w:id="2837"/>
      <w:bookmarkEnd w:id="2838"/>
      <w:bookmarkEnd w:id="2839"/>
    </w:p>
    <w:p>
      <w:pPr>
        <w:pStyle w:val="Heading5"/>
      </w:pPr>
      <w:bookmarkStart w:id="2840" w:name="_Toc95116765"/>
      <w:bookmarkStart w:id="2841" w:name="_Toc517877138"/>
      <w:r>
        <w:rPr>
          <w:rStyle w:val="CharSectno"/>
        </w:rPr>
        <w:t>252</w:t>
      </w:r>
      <w:r>
        <w:t>.</w:t>
      </w:r>
      <w:r>
        <w:tab/>
        <w:t>Information held by Regulatory Authority or regulatory body</w:t>
      </w:r>
      <w:bookmarkEnd w:id="2840"/>
      <w:bookmarkEnd w:id="2841"/>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2842" w:name="_Toc95116766"/>
      <w:bookmarkStart w:id="2843" w:name="_Toc517877139"/>
      <w:r>
        <w:rPr>
          <w:rStyle w:val="CharSectno"/>
        </w:rPr>
        <w:t>253</w:t>
      </w:r>
      <w:r>
        <w:t>.</w:t>
      </w:r>
      <w:r>
        <w:tab/>
        <w:t>Information kept by approved provider</w:t>
      </w:r>
      <w:bookmarkEnd w:id="2842"/>
      <w:bookmarkEnd w:id="2843"/>
    </w:p>
    <w:p>
      <w:pPr>
        <w:pStyle w:val="Subsection"/>
      </w:pPr>
      <w:r>
        <w:tab/>
      </w:r>
      <w:r>
        <w:tab/>
        <w:t>For the purposes of section 322(3) of the Law, the documents must be kept in accordance with regulation 183.</w:t>
      </w:r>
    </w:p>
    <w:p>
      <w:pPr>
        <w:pStyle w:val="Heading4"/>
      </w:pPr>
      <w:bookmarkStart w:id="2844" w:name="_Toc94886811"/>
      <w:bookmarkStart w:id="2845" w:name="_Toc95116767"/>
      <w:bookmarkStart w:id="2846" w:name="_Toc425346429"/>
      <w:bookmarkStart w:id="2847" w:name="_Toc425414088"/>
      <w:bookmarkStart w:id="2848" w:name="_Toc497395309"/>
      <w:bookmarkStart w:id="2849" w:name="_Toc504466283"/>
      <w:bookmarkStart w:id="2850" w:name="_Toc504466706"/>
      <w:bookmarkStart w:id="2851" w:name="_Toc505246243"/>
      <w:bookmarkStart w:id="2852" w:name="_Toc505248611"/>
      <w:bookmarkStart w:id="2853" w:name="_Toc505249005"/>
      <w:bookmarkStart w:id="2854" w:name="_Toc517877140"/>
      <w:r>
        <w:t>Division 5 — Declared approved learning frameworks</w:t>
      </w:r>
      <w:bookmarkEnd w:id="2844"/>
      <w:bookmarkEnd w:id="2845"/>
      <w:bookmarkEnd w:id="2846"/>
      <w:bookmarkEnd w:id="2847"/>
      <w:bookmarkEnd w:id="2848"/>
      <w:bookmarkEnd w:id="2849"/>
      <w:bookmarkEnd w:id="2850"/>
      <w:bookmarkEnd w:id="2851"/>
      <w:bookmarkEnd w:id="2852"/>
      <w:bookmarkEnd w:id="2853"/>
      <w:bookmarkEnd w:id="2854"/>
    </w:p>
    <w:p>
      <w:pPr>
        <w:pStyle w:val="Heading5"/>
      </w:pPr>
      <w:bookmarkStart w:id="2855" w:name="_Toc95116768"/>
      <w:bookmarkStart w:id="2856" w:name="_Toc517877141"/>
      <w:r>
        <w:rPr>
          <w:rStyle w:val="CharSectno"/>
        </w:rPr>
        <w:t>254</w:t>
      </w:r>
      <w:r>
        <w:t>.</w:t>
      </w:r>
      <w:r>
        <w:tab/>
        <w:t>Declared approved learning frameworks</w:t>
      </w:r>
      <w:bookmarkEnd w:id="2855"/>
      <w:bookmarkEnd w:id="2856"/>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Belonging, Being and Becoming: The Early Years Learning Framework for Australia, produced by the Department of Education, Employment and Workplace Relations of the Commonwealth for the Council of Australian Governments, 2009;</w:t>
      </w:r>
    </w:p>
    <w:p>
      <w:pPr>
        <w:pStyle w:val="Indenta"/>
      </w:pPr>
      <w:r>
        <w:tab/>
        <w:t>(b)</w:t>
      </w:r>
      <w:r>
        <w:tab/>
        <w:t>My Time, Our Place: Framework for School Age Care in Australia produced by the Commonwealth Government Department of Education, Employment and Workplace Relations for the Council of Australian Governments, 2011.</w:t>
      </w:r>
    </w:p>
    <w:p>
      <w:pPr>
        <w:pStyle w:val="Subsection"/>
      </w:pPr>
      <w:r>
        <w:tab/>
        <w:t>(2)</w:t>
      </w:r>
      <w:r>
        <w:tab/>
        <w:t>For the purpose of section 323 of the Law, the Curriculum Framework for Kindergarten to Year 12 Education in Western Australia, as in force on the scheme commencement day, is a declared approved learning framework for the purpose of the Law as it applies in that jurisdiction.</w:t>
      </w:r>
    </w:p>
    <w:p>
      <w:pPr>
        <w:pStyle w:val="Ednotesubsection"/>
      </w:pPr>
      <w:r>
        <w:tab/>
        <w:t>[(3)</w:t>
      </w:r>
      <w:r>
        <w:tab/>
        <w:t>deleted]</w:t>
      </w:r>
    </w:p>
    <w:p>
      <w:pPr>
        <w:pStyle w:val="Footnotesection"/>
      </w:pPr>
      <w:bookmarkStart w:id="2857" w:name="_Toc425346431"/>
      <w:bookmarkStart w:id="2858" w:name="_Toc425414090"/>
      <w:r>
        <w:tab/>
        <w:t>[Regulation 254 amended</w:t>
      </w:r>
      <w:del w:id="2859" w:author="Master Repository Process" w:date="2022-02-07T09:13:00Z">
        <w:r>
          <w:delText xml:space="preserve"> in</w:delText>
        </w:r>
      </w:del>
      <w:ins w:id="2860" w:author="Master Repository Process" w:date="2022-02-07T09:13:00Z">
        <w:r>
          <w:t>:</w:t>
        </w:r>
      </w:ins>
      <w:r>
        <w:t xml:space="preserve"> Gazette 3 Nov 2017 p. 5485.]</w:t>
      </w:r>
    </w:p>
    <w:p>
      <w:pPr>
        <w:pStyle w:val="Heading4"/>
      </w:pPr>
      <w:bookmarkStart w:id="2861" w:name="_Toc94886813"/>
      <w:bookmarkStart w:id="2862" w:name="_Toc95116769"/>
      <w:bookmarkStart w:id="2863" w:name="_Toc497395311"/>
      <w:bookmarkStart w:id="2864" w:name="_Toc504466285"/>
      <w:bookmarkStart w:id="2865" w:name="_Toc504466708"/>
      <w:bookmarkStart w:id="2866" w:name="_Toc505246245"/>
      <w:bookmarkStart w:id="2867" w:name="_Toc505248613"/>
      <w:bookmarkStart w:id="2868" w:name="_Toc505249007"/>
      <w:bookmarkStart w:id="2869" w:name="_Toc517877142"/>
      <w:r>
        <w:t>Division 6 — Fees</w:t>
      </w:r>
      <w:bookmarkEnd w:id="2861"/>
      <w:bookmarkEnd w:id="2862"/>
      <w:bookmarkEnd w:id="2857"/>
      <w:bookmarkEnd w:id="2858"/>
      <w:bookmarkEnd w:id="2863"/>
      <w:bookmarkEnd w:id="2864"/>
      <w:bookmarkEnd w:id="2865"/>
      <w:bookmarkEnd w:id="2866"/>
      <w:bookmarkEnd w:id="2867"/>
      <w:bookmarkEnd w:id="2868"/>
      <w:bookmarkEnd w:id="2869"/>
    </w:p>
    <w:p>
      <w:pPr>
        <w:pStyle w:val="Heading5"/>
      </w:pPr>
      <w:bookmarkStart w:id="2870" w:name="_Toc95116770"/>
      <w:bookmarkStart w:id="2871" w:name="_Toc517877143"/>
      <w:r>
        <w:rPr>
          <w:rStyle w:val="CharSectno"/>
        </w:rPr>
        <w:t>255</w:t>
      </w:r>
      <w:r>
        <w:t>.</w:t>
      </w:r>
      <w:r>
        <w:tab/>
        <w:t>Fees for application for provider approval for declared out of scope service</w:t>
      </w:r>
      <w:bookmarkEnd w:id="2870"/>
      <w:bookmarkEnd w:id="2871"/>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2872" w:name="_Toc94886815"/>
      <w:bookmarkStart w:id="2873" w:name="_Toc95116771"/>
      <w:bookmarkStart w:id="2874" w:name="_Toc425346433"/>
      <w:bookmarkStart w:id="2875" w:name="_Toc425414092"/>
      <w:bookmarkStart w:id="2876" w:name="_Toc497395313"/>
      <w:bookmarkStart w:id="2877" w:name="_Toc504466287"/>
      <w:bookmarkStart w:id="2878" w:name="_Toc504466710"/>
      <w:bookmarkStart w:id="2879" w:name="_Toc505246247"/>
      <w:bookmarkStart w:id="2880" w:name="_Toc505248615"/>
      <w:bookmarkStart w:id="2881" w:name="_Toc505249009"/>
      <w:bookmarkStart w:id="2882" w:name="_Toc517877144"/>
      <w:r>
        <w:t>Division 7 — General provisions relating to exemptions</w:t>
      </w:r>
      <w:bookmarkEnd w:id="2872"/>
      <w:bookmarkEnd w:id="2873"/>
      <w:bookmarkEnd w:id="2874"/>
      <w:bookmarkEnd w:id="2875"/>
      <w:bookmarkEnd w:id="2876"/>
      <w:bookmarkEnd w:id="2877"/>
      <w:bookmarkEnd w:id="2878"/>
      <w:bookmarkEnd w:id="2879"/>
      <w:bookmarkEnd w:id="2880"/>
      <w:bookmarkEnd w:id="2881"/>
      <w:bookmarkEnd w:id="2882"/>
    </w:p>
    <w:p>
      <w:pPr>
        <w:pStyle w:val="Heading5"/>
      </w:pPr>
      <w:bookmarkStart w:id="2883" w:name="_Toc95116772"/>
      <w:bookmarkStart w:id="2884" w:name="_Toc517877145"/>
      <w:r>
        <w:rPr>
          <w:rStyle w:val="CharSectno"/>
        </w:rPr>
        <w:t>256</w:t>
      </w:r>
      <w:r>
        <w:t>.</w:t>
      </w:r>
      <w:r>
        <w:tab/>
        <w:t>Publication where service taken to comply with regulations</w:t>
      </w:r>
      <w:bookmarkEnd w:id="2883"/>
      <w:bookmarkEnd w:id="2884"/>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2885" w:name="_Toc95116773"/>
      <w:bookmarkStart w:id="2886" w:name="_Toc517877146"/>
      <w:r>
        <w:rPr>
          <w:rStyle w:val="CharSectno"/>
        </w:rPr>
        <w:t>257</w:t>
      </w:r>
      <w:r>
        <w:t>.</w:t>
      </w:r>
      <w:r>
        <w:tab/>
        <w:t>Application for removal of exemption</w:t>
      </w:r>
      <w:bookmarkEnd w:id="2885"/>
      <w:bookmarkEnd w:id="2886"/>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rPr>
          <w:rStyle w:val="CharDivText"/>
        </w:rPr>
      </w:pPr>
      <w:bookmarkStart w:id="2887" w:name="_Toc94886818"/>
      <w:bookmarkStart w:id="2888" w:name="_Toc95116774"/>
      <w:bookmarkStart w:id="2889" w:name="_Toc425346436"/>
      <w:bookmarkStart w:id="2890" w:name="_Toc425414095"/>
      <w:bookmarkStart w:id="2891" w:name="_Toc497395316"/>
      <w:bookmarkStart w:id="2892" w:name="_Toc504466290"/>
      <w:bookmarkStart w:id="2893" w:name="_Toc504466713"/>
      <w:bookmarkStart w:id="2894" w:name="_Toc505246250"/>
      <w:bookmarkStart w:id="2895" w:name="_Toc505248618"/>
      <w:bookmarkStart w:id="2896" w:name="_Toc505249012"/>
      <w:bookmarkStart w:id="2897" w:name="_Toc517877147"/>
      <w:r>
        <w:rPr>
          <w:rStyle w:val="CharDivNo"/>
        </w:rPr>
        <w:t>Part 7.2</w:t>
      </w:r>
      <w:r>
        <w:t> — </w:t>
      </w:r>
      <w:r>
        <w:rPr>
          <w:rStyle w:val="CharDivText"/>
        </w:rPr>
        <w:t>Australian Capital Territory — specific provisions</w:t>
      </w:r>
      <w:bookmarkEnd w:id="2887"/>
      <w:bookmarkEnd w:id="2888"/>
      <w:bookmarkEnd w:id="2889"/>
      <w:bookmarkEnd w:id="2890"/>
      <w:bookmarkEnd w:id="2891"/>
      <w:bookmarkEnd w:id="2892"/>
      <w:bookmarkEnd w:id="2893"/>
      <w:bookmarkEnd w:id="2894"/>
      <w:bookmarkEnd w:id="2895"/>
      <w:bookmarkEnd w:id="2896"/>
      <w:bookmarkEnd w:id="2897"/>
    </w:p>
    <w:p>
      <w:pPr>
        <w:pStyle w:val="PermNoteHeading"/>
      </w:pPr>
      <w:r>
        <w:tab/>
        <w:t>Note for this Part:</w:t>
      </w:r>
    </w:p>
    <w:p>
      <w:pPr>
        <w:pStyle w:val="PermNoteText"/>
      </w:pPr>
      <w:r>
        <w:tab/>
      </w:r>
      <w:r>
        <w:tab/>
        <w:t>The national regulations made by the Ministerial Council include provisions as Part 7.2.</w:t>
      </w:r>
    </w:p>
    <w:p>
      <w:pPr>
        <w:pStyle w:val="Heading3"/>
        <w:rPr>
          <w:rStyle w:val="CharDivText"/>
        </w:rPr>
      </w:pPr>
      <w:bookmarkStart w:id="2898" w:name="_Toc94886819"/>
      <w:bookmarkStart w:id="2899" w:name="_Toc95116775"/>
      <w:bookmarkStart w:id="2900" w:name="_Toc425346437"/>
      <w:bookmarkStart w:id="2901" w:name="_Toc425414096"/>
      <w:bookmarkStart w:id="2902" w:name="_Toc497395317"/>
      <w:bookmarkStart w:id="2903" w:name="_Toc504466291"/>
      <w:bookmarkStart w:id="2904" w:name="_Toc504466714"/>
      <w:bookmarkStart w:id="2905" w:name="_Toc505246251"/>
      <w:bookmarkStart w:id="2906" w:name="_Toc505248619"/>
      <w:bookmarkStart w:id="2907" w:name="_Toc505249013"/>
      <w:bookmarkStart w:id="2908" w:name="_Toc517877148"/>
      <w:r>
        <w:rPr>
          <w:rStyle w:val="CharDivNo"/>
        </w:rPr>
        <w:t>Part 7.3</w:t>
      </w:r>
      <w:r>
        <w:t> — </w:t>
      </w:r>
      <w:r>
        <w:rPr>
          <w:rStyle w:val="CharDivText"/>
        </w:rPr>
        <w:t>New South Wales — specific provisions</w:t>
      </w:r>
      <w:bookmarkEnd w:id="2898"/>
      <w:bookmarkEnd w:id="2899"/>
      <w:bookmarkEnd w:id="2900"/>
      <w:bookmarkEnd w:id="2901"/>
      <w:bookmarkEnd w:id="2902"/>
      <w:bookmarkEnd w:id="2903"/>
      <w:bookmarkEnd w:id="2904"/>
      <w:bookmarkEnd w:id="2905"/>
      <w:bookmarkEnd w:id="2906"/>
      <w:bookmarkEnd w:id="2907"/>
      <w:bookmarkEnd w:id="2908"/>
    </w:p>
    <w:p>
      <w:pPr>
        <w:pStyle w:val="PermNoteHeading"/>
      </w:pPr>
      <w:r>
        <w:tab/>
        <w:t>Note for this Part:</w:t>
      </w:r>
    </w:p>
    <w:p>
      <w:pPr>
        <w:pStyle w:val="PermNoteText"/>
      </w:pPr>
      <w:r>
        <w:tab/>
      </w:r>
      <w:r>
        <w:tab/>
        <w:t>The national regulations made by the Ministerial Council include provisions as Part 7.3.</w:t>
      </w:r>
    </w:p>
    <w:p>
      <w:pPr>
        <w:pStyle w:val="Heading3"/>
        <w:rPr>
          <w:rStyle w:val="CharDivText"/>
        </w:rPr>
      </w:pPr>
      <w:bookmarkStart w:id="2909" w:name="_Toc94886820"/>
      <w:bookmarkStart w:id="2910" w:name="_Toc95116776"/>
      <w:bookmarkStart w:id="2911" w:name="_Toc425346438"/>
      <w:bookmarkStart w:id="2912" w:name="_Toc425414097"/>
      <w:bookmarkStart w:id="2913" w:name="_Toc497395318"/>
      <w:bookmarkStart w:id="2914" w:name="_Toc504466292"/>
      <w:bookmarkStart w:id="2915" w:name="_Toc504466715"/>
      <w:bookmarkStart w:id="2916" w:name="_Toc505246252"/>
      <w:bookmarkStart w:id="2917" w:name="_Toc505248620"/>
      <w:bookmarkStart w:id="2918" w:name="_Toc505249014"/>
      <w:bookmarkStart w:id="2919" w:name="_Toc517877149"/>
      <w:r>
        <w:rPr>
          <w:rStyle w:val="CharDivNo"/>
        </w:rPr>
        <w:t>Part 7.4</w:t>
      </w:r>
      <w:r>
        <w:t> — </w:t>
      </w:r>
      <w:r>
        <w:rPr>
          <w:rStyle w:val="CharDivText"/>
        </w:rPr>
        <w:t>Northern Territory — specific provisions</w:t>
      </w:r>
      <w:bookmarkEnd w:id="2909"/>
      <w:bookmarkEnd w:id="2910"/>
      <w:bookmarkEnd w:id="2911"/>
      <w:bookmarkEnd w:id="2912"/>
      <w:bookmarkEnd w:id="2913"/>
      <w:bookmarkEnd w:id="2914"/>
      <w:bookmarkEnd w:id="2915"/>
      <w:bookmarkEnd w:id="2916"/>
      <w:bookmarkEnd w:id="2917"/>
      <w:bookmarkEnd w:id="2918"/>
      <w:bookmarkEnd w:id="2919"/>
    </w:p>
    <w:p>
      <w:pPr>
        <w:pStyle w:val="PermNoteHeading"/>
      </w:pPr>
      <w:r>
        <w:tab/>
        <w:t>Note for this Part:</w:t>
      </w:r>
    </w:p>
    <w:p>
      <w:pPr>
        <w:pStyle w:val="PermNoteText"/>
      </w:pPr>
      <w:r>
        <w:tab/>
      </w:r>
      <w:r>
        <w:tab/>
        <w:t>The national regulations made by the Ministerial Council include provisions as Part 7.4.</w:t>
      </w:r>
    </w:p>
    <w:p>
      <w:pPr>
        <w:pStyle w:val="Heading3"/>
        <w:rPr>
          <w:rStyle w:val="CharDivText"/>
        </w:rPr>
      </w:pPr>
      <w:bookmarkStart w:id="2920" w:name="_Toc94886821"/>
      <w:bookmarkStart w:id="2921" w:name="_Toc95116777"/>
      <w:bookmarkStart w:id="2922" w:name="_Toc425346439"/>
      <w:bookmarkStart w:id="2923" w:name="_Toc425414098"/>
      <w:bookmarkStart w:id="2924" w:name="_Toc497395319"/>
      <w:bookmarkStart w:id="2925" w:name="_Toc504466293"/>
      <w:bookmarkStart w:id="2926" w:name="_Toc504466716"/>
      <w:bookmarkStart w:id="2927" w:name="_Toc505246253"/>
      <w:bookmarkStart w:id="2928" w:name="_Toc505248621"/>
      <w:bookmarkStart w:id="2929" w:name="_Toc505249015"/>
      <w:bookmarkStart w:id="2930" w:name="_Toc517877150"/>
      <w:r>
        <w:rPr>
          <w:rStyle w:val="CharDivNo"/>
        </w:rPr>
        <w:t>Part 7.5</w:t>
      </w:r>
      <w:r>
        <w:t> — </w:t>
      </w:r>
      <w:r>
        <w:rPr>
          <w:rStyle w:val="CharDivText"/>
        </w:rPr>
        <w:t>Queensland — specific provisions</w:t>
      </w:r>
      <w:bookmarkEnd w:id="2920"/>
      <w:bookmarkEnd w:id="2921"/>
      <w:bookmarkEnd w:id="2922"/>
      <w:bookmarkEnd w:id="2923"/>
      <w:bookmarkEnd w:id="2924"/>
      <w:bookmarkEnd w:id="2925"/>
      <w:bookmarkEnd w:id="2926"/>
      <w:bookmarkEnd w:id="2927"/>
      <w:bookmarkEnd w:id="2928"/>
      <w:bookmarkEnd w:id="2929"/>
      <w:bookmarkEnd w:id="2930"/>
    </w:p>
    <w:p>
      <w:pPr>
        <w:pStyle w:val="PermNoteHeading"/>
      </w:pPr>
      <w:r>
        <w:tab/>
        <w:t>Note for this Part:</w:t>
      </w:r>
    </w:p>
    <w:p>
      <w:pPr>
        <w:pStyle w:val="PermNoteText"/>
      </w:pPr>
      <w:r>
        <w:tab/>
      </w:r>
      <w:r>
        <w:tab/>
        <w:t>The national regulations made by the Ministerial Council include provisions as Part 7.5.</w:t>
      </w:r>
    </w:p>
    <w:p>
      <w:pPr>
        <w:pStyle w:val="Heading3"/>
        <w:rPr>
          <w:rStyle w:val="CharDivText"/>
        </w:rPr>
      </w:pPr>
      <w:bookmarkStart w:id="2931" w:name="_Toc94886822"/>
      <w:bookmarkStart w:id="2932" w:name="_Toc95116778"/>
      <w:bookmarkStart w:id="2933" w:name="_Toc425346440"/>
      <w:bookmarkStart w:id="2934" w:name="_Toc425414099"/>
      <w:bookmarkStart w:id="2935" w:name="_Toc497395320"/>
      <w:bookmarkStart w:id="2936" w:name="_Toc504466294"/>
      <w:bookmarkStart w:id="2937" w:name="_Toc504466717"/>
      <w:bookmarkStart w:id="2938" w:name="_Toc505246254"/>
      <w:bookmarkStart w:id="2939" w:name="_Toc505248622"/>
      <w:bookmarkStart w:id="2940" w:name="_Toc505249016"/>
      <w:bookmarkStart w:id="2941" w:name="_Toc517877151"/>
      <w:r>
        <w:rPr>
          <w:rStyle w:val="CharDivNo"/>
        </w:rPr>
        <w:t>Part 7.6</w:t>
      </w:r>
      <w:r>
        <w:t> — </w:t>
      </w:r>
      <w:r>
        <w:rPr>
          <w:rStyle w:val="CharDivText"/>
        </w:rPr>
        <w:t>South Australia — specific provisions</w:t>
      </w:r>
      <w:bookmarkEnd w:id="2931"/>
      <w:bookmarkEnd w:id="2932"/>
      <w:bookmarkEnd w:id="2933"/>
      <w:bookmarkEnd w:id="2934"/>
      <w:bookmarkEnd w:id="2935"/>
      <w:bookmarkEnd w:id="2936"/>
      <w:bookmarkEnd w:id="2937"/>
      <w:bookmarkEnd w:id="2938"/>
      <w:bookmarkEnd w:id="2939"/>
      <w:bookmarkEnd w:id="2940"/>
      <w:bookmarkEnd w:id="2941"/>
    </w:p>
    <w:p>
      <w:pPr>
        <w:pStyle w:val="PermNoteHeading"/>
      </w:pPr>
      <w:r>
        <w:tab/>
        <w:t>Note for this Part:</w:t>
      </w:r>
    </w:p>
    <w:p>
      <w:pPr>
        <w:pStyle w:val="PermNoteText"/>
      </w:pPr>
      <w:r>
        <w:tab/>
      </w:r>
      <w:r>
        <w:tab/>
        <w:t>The national regulations made by the Ministerial Council include provisions as Part 7.6.</w:t>
      </w:r>
    </w:p>
    <w:p>
      <w:pPr>
        <w:pStyle w:val="Heading3"/>
        <w:rPr>
          <w:rStyle w:val="CharDivText"/>
        </w:rPr>
      </w:pPr>
      <w:bookmarkStart w:id="2942" w:name="_Toc94886823"/>
      <w:bookmarkStart w:id="2943" w:name="_Toc95116779"/>
      <w:bookmarkStart w:id="2944" w:name="_Toc425346441"/>
      <w:bookmarkStart w:id="2945" w:name="_Toc425414100"/>
      <w:bookmarkStart w:id="2946" w:name="_Toc497395321"/>
      <w:bookmarkStart w:id="2947" w:name="_Toc504466295"/>
      <w:bookmarkStart w:id="2948" w:name="_Toc504466718"/>
      <w:bookmarkStart w:id="2949" w:name="_Toc505246255"/>
      <w:bookmarkStart w:id="2950" w:name="_Toc505248623"/>
      <w:bookmarkStart w:id="2951" w:name="_Toc505249017"/>
      <w:bookmarkStart w:id="2952" w:name="_Toc517877152"/>
      <w:r>
        <w:rPr>
          <w:rStyle w:val="CharDivNo"/>
        </w:rPr>
        <w:t>Part 7.7</w:t>
      </w:r>
      <w:r>
        <w:t> — </w:t>
      </w:r>
      <w:r>
        <w:rPr>
          <w:rStyle w:val="CharDivText"/>
        </w:rPr>
        <w:t>Tasmania — specific provisions</w:t>
      </w:r>
      <w:bookmarkEnd w:id="2942"/>
      <w:bookmarkEnd w:id="2943"/>
      <w:bookmarkEnd w:id="2944"/>
      <w:bookmarkEnd w:id="2945"/>
      <w:bookmarkEnd w:id="2946"/>
      <w:bookmarkEnd w:id="2947"/>
      <w:bookmarkEnd w:id="2948"/>
      <w:bookmarkEnd w:id="2949"/>
      <w:bookmarkEnd w:id="2950"/>
      <w:bookmarkEnd w:id="2951"/>
      <w:bookmarkEnd w:id="2952"/>
    </w:p>
    <w:p>
      <w:pPr>
        <w:pStyle w:val="PermNoteHeading"/>
      </w:pPr>
      <w:r>
        <w:tab/>
        <w:t>Note for this Part:</w:t>
      </w:r>
    </w:p>
    <w:p>
      <w:pPr>
        <w:pStyle w:val="PermNoteText"/>
      </w:pPr>
      <w:r>
        <w:tab/>
      </w:r>
      <w:r>
        <w:tab/>
        <w:t>The national regulations made by the Ministerial Council include provisions as Part 7.7.</w:t>
      </w:r>
    </w:p>
    <w:p>
      <w:pPr>
        <w:pStyle w:val="Heading3"/>
        <w:rPr>
          <w:rStyle w:val="CharDivText"/>
        </w:rPr>
      </w:pPr>
      <w:bookmarkStart w:id="2953" w:name="_Toc94886824"/>
      <w:bookmarkStart w:id="2954" w:name="_Toc95116780"/>
      <w:bookmarkStart w:id="2955" w:name="_Toc425346442"/>
      <w:bookmarkStart w:id="2956" w:name="_Toc425414101"/>
      <w:bookmarkStart w:id="2957" w:name="_Toc497395322"/>
      <w:bookmarkStart w:id="2958" w:name="_Toc504466296"/>
      <w:bookmarkStart w:id="2959" w:name="_Toc504466719"/>
      <w:bookmarkStart w:id="2960" w:name="_Toc505246256"/>
      <w:bookmarkStart w:id="2961" w:name="_Toc505248624"/>
      <w:bookmarkStart w:id="2962" w:name="_Toc505249018"/>
      <w:bookmarkStart w:id="2963" w:name="_Toc517877153"/>
      <w:r>
        <w:rPr>
          <w:rStyle w:val="CharDivNo"/>
        </w:rPr>
        <w:t>Part 7.8</w:t>
      </w:r>
      <w:r>
        <w:t> — </w:t>
      </w:r>
      <w:r>
        <w:rPr>
          <w:rStyle w:val="CharDivText"/>
        </w:rPr>
        <w:t>Victoria — specific provisions</w:t>
      </w:r>
      <w:bookmarkEnd w:id="2953"/>
      <w:bookmarkEnd w:id="2954"/>
      <w:bookmarkEnd w:id="2955"/>
      <w:bookmarkEnd w:id="2956"/>
      <w:bookmarkEnd w:id="2957"/>
      <w:bookmarkEnd w:id="2958"/>
      <w:bookmarkEnd w:id="2959"/>
      <w:bookmarkEnd w:id="2960"/>
      <w:bookmarkEnd w:id="2961"/>
      <w:bookmarkEnd w:id="2962"/>
      <w:bookmarkEnd w:id="2963"/>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2964" w:name="_Toc94886825"/>
      <w:bookmarkStart w:id="2965" w:name="_Toc95116781"/>
      <w:bookmarkStart w:id="2966" w:name="_Toc425346443"/>
      <w:bookmarkStart w:id="2967" w:name="_Toc425414102"/>
      <w:bookmarkStart w:id="2968" w:name="_Toc497395323"/>
      <w:bookmarkStart w:id="2969" w:name="_Toc504466297"/>
      <w:bookmarkStart w:id="2970" w:name="_Toc504466720"/>
      <w:bookmarkStart w:id="2971" w:name="_Toc505246257"/>
      <w:bookmarkStart w:id="2972" w:name="_Toc505248625"/>
      <w:bookmarkStart w:id="2973" w:name="_Toc505249019"/>
      <w:bookmarkStart w:id="2974" w:name="_Toc517877154"/>
      <w:r>
        <w:rPr>
          <w:rStyle w:val="CharDivNo"/>
        </w:rPr>
        <w:t>Part 7.9</w:t>
      </w:r>
      <w:r>
        <w:t> — </w:t>
      </w:r>
      <w:r>
        <w:rPr>
          <w:rStyle w:val="CharDivText"/>
        </w:rPr>
        <w:t>Western Australia — specific provisions</w:t>
      </w:r>
      <w:bookmarkEnd w:id="2964"/>
      <w:bookmarkEnd w:id="2965"/>
      <w:bookmarkEnd w:id="2966"/>
      <w:bookmarkEnd w:id="2967"/>
      <w:bookmarkEnd w:id="2968"/>
      <w:bookmarkEnd w:id="2969"/>
      <w:bookmarkEnd w:id="2970"/>
      <w:bookmarkEnd w:id="2971"/>
      <w:bookmarkEnd w:id="2972"/>
      <w:bookmarkEnd w:id="2973"/>
      <w:bookmarkEnd w:id="2974"/>
    </w:p>
    <w:p>
      <w:pPr>
        <w:pStyle w:val="Heading4"/>
        <w:spacing w:before="220"/>
      </w:pPr>
      <w:bookmarkStart w:id="2975" w:name="_Toc94886826"/>
      <w:bookmarkStart w:id="2976" w:name="_Toc95116782"/>
      <w:bookmarkStart w:id="2977" w:name="_Toc425346444"/>
      <w:bookmarkStart w:id="2978" w:name="_Toc425414103"/>
      <w:bookmarkStart w:id="2979" w:name="_Toc497395324"/>
      <w:bookmarkStart w:id="2980" w:name="_Toc504466298"/>
      <w:bookmarkStart w:id="2981" w:name="_Toc504466721"/>
      <w:bookmarkStart w:id="2982" w:name="_Toc505246258"/>
      <w:bookmarkStart w:id="2983" w:name="_Toc505248626"/>
      <w:bookmarkStart w:id="2984" w:name="_Toc505249020"/>
      <w:bookmarkStart w:id="2985" w:name="_Toc517877155"/>
      <w:r>
        <w:t>Division 1 — Application of Part 7.9</w:t>
      </w:r>
      <w:bookmarkEnd w:id="2975"/>
      <w:bookmarkEnd w:id="2976"/>
      <w:bookmarkEnd w:id="2977"/>
      <w:bookmarkEnd w:id="2978"/>
      <w:bookmarkEnd w:id="2979"/>
      <w:bookmarkEnd w:id="2980"/>
      <w:bookmarkEnd w:id="2981"/>
      <w:bookmarkEnd w:id="2982"/>
      <w:bookmarkEnd w:id="2983"/>
      <w:bookmarkEnd w:id="2984"/>
      <w:bookmarkEnd w:id="2985"/>
    </w:p>
    <w:p>
      <w:pPr>
        <w:pStyle w:val="Heading5"/>
        <w:spacing w:before="210"/>
      </w:pPr>
      <w:bookmarkStart w:id="2986" w:name="_Toc95116783"/>
      <w:bookmarkStart w:id="2987" w:name="_Toc517877156"/>
      <w:r>
        <w:rPr>
          <w:rStyle w:val="CharSectno"/>
        </w:rPr>
        <w:t>367</w:t>
      </w:r>
      <w:r>
        <w:t>.</w:t>
      </w:r>
      <w:r>
        <w:tab/>
        <w:t>Application of Part 7.9</w:t>
      </w:r>
      <w:bookmarkEnd w:id="2986"/>
      <w:bookmarkEnd w:id="2987"/>
      <w:r>
        <w:t xml:space="preserve"> </w:t>
      </w:r>
    </w:p>
    <w:p>
      <w:pPr>
        <w:pStyle w:val="Subsection"/>
        <w:spacing w:before="140"/>
      </w:pPr>
      <w:r>
        <w:tab/>
      </w:r>
      <w:r>
        <w:tab/>
        <w:t>This Part applies to Western Australia.</w:t>
      </w:r>
    </w:p>
    <w:p>
      <w:pPr>
        <w:pStyle w:val="Heading5"/>
      </w:pPr>
      <w:bookmarkStart w:id="2988" w:name="_Toc95116784"/>
      <w:bookmarkStart w:id="2989" w:name="_Toc517877157"/>
      <w:r>
        <w:rPr>
          <w:rStyle w:val="CharSectno"/>
        </w:rPr>
        <w:t>368</w:t>
      </w:r>
      <w:r>
        <w:t>.</w:t>
      </w:r>
      <w:r>
        <w:tab/>
        <w:t>Definitions</w:t>
      </w:r>
      <w:bookmarkEnd w:id="2988"/>
      <w:bookmarkEnd w:id="2989"/>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2990" w:name="_Toc94886829"/>
      <w:bookmarkStart w:id="2991" w:name="_Toc95116785"/>
      <w:bookmarkStart w:id="2992" w:name="_Toc425346447"/>
      <w:bookmarkStart w:id="2993" w:name="_Toc425414106"/>
      <w:bookmarkStart w:id="2994" w:name="_Toc497395327"/>
      <w:bookmarkStart w:id="2995" w:name="_Toc504466301"/>
      <w:bookmarkStart w:id="2996" w:name="_Toc504466724"/>
      <w:bookmarkStart w:id="2997" w:name="_Toc505246261"/>
      <w:bookmarkStart w:id="2998" w:name="_Toc505248629"/>
      <w:bookmarkStart w:id="2999" w:name="_Toc505249023"/>
      <w:bookmarkStart w:id="3000" w:name="_Toc517877158"/>
      <w:r>
        <w:t>Division 1A — Exceeding National Quality Standard</w:t>
      </w:r>
      <w:bookmarkEnd w:id="2990"/>
      <w:bookmarkEnd w:id="2991"/>
      <w:bookmarkEnd w:id="2992"/>
      <w:bookmarkEnd w:id="2993"/>
      <w:bookmarkEnd w:id="2994"/>
      <w:bookmarkEnd w:id="2995"/>
      <w:bookmarkEnd w:id="2996"/>
      <w:bookmarkEnd w:id="2997"/>
      <w:bookmarkEnd w:id="2998"/>
      <w:bookmarkEnd w:id="2999"/>
      <w:bookmarkEnd w:id="3000"/>
    </w:p>
    <w:p>
      <w:pPr>
        <w:pStyle w:val="Footnoteheading"/>
      </w:pPr>
      <w:r>
        <w:tab/>
        <w:t>[Heading inserted</w:t>
      </w:r>
      <w:del w:id="3001" w:author="Master Repository Process" w:date="2022-02-07T09:13:00Z">
        <w:r>
          <w:delText xml:space="preserve"> in</w:delText>
        </w:r>
      </w:del>
      <w:ins w:id="3002" w:author="Master Repository Process" w:date="2022-02-07T09:13:00Z">
        <w:r>
          <w:t>:</w:t>
        </w:r>
      </w:ins>
      <w:r>
        <w:t xml:space="preserve"> Gazette 28 Nov 2014 p. 4411.]</w:t>
      </w:r>
    </w:p>
    <w:p>
      <w:pPr>
        <w:pStyle w:val="Heading5"/>
      </w:pPr>
      <w:bookmarkStart w:id="3003" w:name="_Toc95116786"/>
      <w:bookmarkStart w:id="3004" w:name="_Toc517877159"/>
      <w:r>
        <w:rPr>
          <w:rStyle w:val="CharSectno"/>
        </w:rPr>
        <w:t>368A</w:t>
      </w:r>
      <w:r>
        <w:t>.</w:t>
      </w:r>
      <w:r>
        <w:tab/>
        <w:t>Exceeding National Quality Standard: educational program and practice quality area</w:t>
      </w:r>
      <w:bookmarkEnd w:id="3003"/>
      <w:bookmarkEnd w:id="3004"/>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w:t>
      </w:r>
      <w:del w:id="3005" w:author="Master Repository Process" w:date="2022-02-07T09:13:00Z">
        <w:r>
          <w:delText xml:space="preserve"> in</w:delText>
        </w:r>
      </w:del>
      <w:ins w:id="3006" w:author="Master Repository Process" w:date="2022-02-07T09:13:00Z">
        <w:r>
          <w:t>:</w:t>
        </w:r>
      </w:ins>
      <w:r>
        <w:t xml:space="preserve"> Gazette 6 Jun 2014 p. 1788; amended</w:t>
      </w:r>
      <w:del w:id="3007" w:author="Master Repository Process" w:date="2022-02-07T09:13:00Z">
        <w:r>
          <w:delText xml:space="preserve"> in</w:delText>
        </w:r>
      </w:del>
      <w:ins w:id="3008" w:author="Master Repository Process" w:date="2022-02-07T09:13:00Z">
        <w:r>
          <w:t>:</w:t>
        </w:r>
      </w:ins>
      <w:r>
        <w:t xml:space="preserve"> Gazette 28 Nov 2014 p. 4411.]</w:t>
      </w:r>
    </w:p>
    <w:p>
      <w:pPr>
        <w:pStyle w:val="Heading4"/>
      </w:pPr>
      <w:bookmarkStart w:id="3009" w:name="_Toc94886831"/>
      <w:bookmarkStart w:id="3010" w:name="_Toc95116787"/>
      <w:bookmarkStart w:id="3011" w:name="_Toc425346449"/>
      <w:bookmarkStart w:id="3012" w:name="_Toc425414108"/>
      <w:bookmarkStart w:id="3013" w:name="_Toc497395329"/>
      <w:bookmarkStart w:id="3014" w:name="_Toc504466303"/>
      <w:bookmarkStart w:id="3015" w:name="_Toc504466726"/>
      <w:bookmarkStart w:id="3016" w:name="_Toc505246263"/>
      <w:bookmarkStart w:id="3017" w:name="_Toc505248631"/>
      <w:bookmarkStart w:id="3018" w:name="_Toc505249025"/>
      <w:bookmarkStart w:id="3019" w:name="_Toc517877160"/>
      <w:r>
        <w:t>Division 2 — Minimum number of educators and qualifications required — children over preschool age</w:t>
      </w:r>
      <w:bookmarkEnd w:id="3009"/>
      <w:bookmarkEnd w:id="3010"/>
      <w:bookmarkEnd w:id="3011"/>
      <w:bookmarkEnd w:id="3012"/>
      <w:bookmarkEnd w:id="3013"/>
      <w:bookmarkEnd w:id="3014"/>
      <w:bookmarkEnd w:id="3015"/>
      <w:bookmarkEnd w:id="3016"/>
      <w:bookmarkEnd w:id="3017"/>
      <w:bookmarkEnd w:id="3018"/>
      <w:bookmarkEnd w:id="3019"/>
    </w:p>
    <w:p>
      <w:pPr>
        <w:pStyle w:val="Heading5"/>
      </w:pPr>
      <w:bookmarkStart w:id="3020" w:name="_Toc95116788"/>
      <w:bookmarkStart w:id="3021" w:name="_Toc517877161"/>
      <w:r>
        <w:rPr>
          <w:rStyle w:val="CharSectno"/>
        </w:rPr>
        <w:t>369</w:t>
      </w:r>
      <w:r>
        <w:t>.</w:t>
      </w:r>
      <w:r>
        <w:tab/>
        <w:t>Educator to child ratios — children over preschool age</w:t>
      </w:r>
      <w:bookmarkEnd w:id="3020"/>
      <w:bookmarkEnd w:id="3021"/>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PermNoteHeading"/>
        <w:rPr>
          <w:ins w:id="3022" w:author="Master Repository Process" w:date="2022-02-07T09:13:00Z"/>
        </w:rPr>
      </w:pPr>
      <w:ins w:id="3023" w:author="Master Repository Process" w:date="2022-02-07T09:13:00Z">
        <w:r>
          <w:tab/>
          <w:t>Note for this regulation:</w:t>
        </w:r>
      </w:ins>
    </w:p>
    <w:p>
      <w:pPr>
        <w:pStyle w:val="PermNoteText"/>
        <w:rPr>
          <w:ins w:id="3024" w:author="Master Repository Process" w:date="2022-02-07T09:13:00Z"/>
        </w:rPr>
      </w:pPr>
      <w:ins w:id="3025" w:author="Master Repository Process" w:date="2022-02-07T09:13:00Z">
        <w:r>
          <w:tab/>
        </w:r>
        <w:r>
          <w:tab/>
          <w:t>This regulation differs from regulation 369 of the national regulations made by the Ministerial Council.</w:t>
        </w:r>
      </w:ins>
    </w:p>
    <w:p>
      <w:pPr>
        <w:pStyle w:val="Heading5"/>
      </w:pPr>
      <w:bookmarkStart w:id="3026" w:name="_Toc95116789"/>
      <w:bookmarkStart w:id="3027" w:name="_Toc517877162"/>
      <w:r>
        <w:rPr>
          <w:rStyle w:val="CharSectno"/>
        </w:rPr>
        <w:t>370</w:t>
      </w:r>
      <w:r>
        <w:t>.</w:t>
      </w:r>
      <w:r>
        <w:tab/>
        <w:t>General qualification requirements for educators — children over preschool age</w:t>
      </w:r>
      <w:bookmarkEnd w:id="3026"/>
      <w:bookmarkEnd w:id="3027"/>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Western Australia.</w:t>
      </w:r>
    </w:p>
    <w:p>
      <w:pPr>
        <w:pStyle w:val="Heading4"/>
      </w:pPr>
      <w:bookmarkStart w:id="3028" w:name="_Toc94886834"/>
      <w:bookmarkStart w:id="3029" w:name="_Toc95116790"/>
      <w:bookmarkStart w:id="3030" w:name="_Toc425346452"/>
      <w:bookmarkStart w:id="3031" w:name="_Toc425414111"/>
      <w:bookmarkStart w:id="3032" w:name="_Toc497395332"/>
      <w:bookmarkStart w:id="3033" w:name="_Toc504466306"/>
      <w:bookmarkStart w:id="3034" w:name="_Toc504466729"/>
      <w:bookmarkStart w:id="3035" w:name="_Toc505246266"/>
      <w:bookmarkStart w:id="3036" w:name="_Toc505248634"/>
      <w:bookmarkStart w:id="3037" w:name="_Toc505249028"/>
      <w:bookmarkStart w:id="3038" w:name="_Toc517877163"/>
      <w:r>
        <w:t>Division 3 — Minimum number of educators and qualifications required — centre</w:t>
      </w:r>
      <w:r>
        <w:noBreakHyphen/>
        <w:t>based services — children preschool age or under</w:t>
      </w:r>
      <w:bookmarkEnd w:id="3028"/>
      <w:bookmarkEnd w:id="3029"/>
      <w:bookmarkEnd w:id="3030"/>
      <w:bookmarkEnd w:id="3031"/>
      <w:bookmarkEnd w:id="3032"/>
      <w:bookmarkEnd w:id="3033"/>
      <w:bookmarkEnd w:id="3034"/>
      <w:bookmarkEnd w:id="3035"/>
      <w:bookmarkEnd w:id="3036"/>
      <w:bookmarkEnd w:id="3037"/>
      <w:bookmarkEnd w:id="3038"/>
    </w:p>
    <w:p>
      <w:pPr>
        <w:pStyle w:val="Heading5"/>
        <w:rPr>
          <w:del w:id="3039" w:author="Master Repository Process" w:date="2022-02-07T09:13:00Z"/>
        </w:rPr>
      </w:pPr>
      <w:bookmarkStart w:id="3040" w:name="_Toc517877164"/>
      <w:del w:id="3041" w:author="Master Repository Process" w:date="2022-02-07T09:13:00Z">
        <w:r>
          <w:rPr>
            <w:rStyle w:val="CharSectno"/>
          </w:rPr>
          <w:delText>371</w:delText>
        </w:r>
        <w:r>
          <w:delText>.</w:delText>
        </w:r>
        <w:r>
          <w:tab/>
          <w:delText>Educator to child ratio — children preschool age or under who are 36 months of age or over (other than for a pre</w:delText>
        </w:r>
        <w:r>
          <w:noBreakHyphen/>
          <w:delText>kindergarten programme or kindergarten programme)</w:delText>
        </w:r>
        <w:bookmarkEnd w:id="3040"/>
        <w:r>
          <w:delText xml:space="preserve"> </w:delText>
        </w:r>
      </w:del>
    </w:p>
    <w:p>
      <w:pPr>
        <w:pStyle w:val="PermNoteHeading"/>
        <w:rPr>
          <w:del w:id="3042" w:author="Master Repository Process" w:date="2022-02-07T09:13:00Z"/>
        </w:rPr>
      </w:pPr>
      <w:del w:id="3043" w:author="Master Repository Process" w:date="2022-02-07T09:13:00Z">
        <w:r>
          <w:tab/>
          <w:delText>Note for this regulation:</w:delText>
        </w:r>
      </w:del>
    </w:p>
    <w:p>
      <w:pPr>
        <w:pStyle w:val="PermNoteText"/>
        <w:rPr>
          <w:del w:id="3044" w:author="Master Repository Process" w:date="2022-02-07T09:13:00Z"/>
        </w:rPr>
      </w:pPr>
      <w:del w:id="3045" w:author="Master Repository Process" w:date="2022-02-07T09:13:00Z">
        <w:r>
          <w:tab/>
        </w:r>
        <w:r>
          <w:tab/>
          <w:delText>Regulation 371 of the national regulations made by the Ministerial Council does not apply as a law of WA.</w:delText>
        </w:r>
      </w:del>
    </w:p>
    <w:p>
      <w:pPr>
        <w:pStyle w:val="Ednotesection"/>
        <w:rPr>
          <w:ins w:id="3046" w:author="Master Repository Process" w:date="2022-02-07T09:13:00Z"/>
        </w:rPr>
      </w:pPr>
      <w:ins w:id="3047" w:author="Master Repository Process" w:date="2022-02-07T09:13:00Z">
        <w:r>
          <w:t>[</w:t>
        </w:r>
        <w:r>
          <w:rPr>
            <w:b/>
          </w:rPr>
          <w:t>371.</w:t>
        </w:r>
        <w:r>
          <w:tab/>
          <w:t>Deleted: Gazette 28 Sep 2018 p. 3649.]</w:t>
        </w:r>
      </w:ins>
    </w:p>
    <w:p>
      <w:pPr>
        <w:pStyle w:val="Heading5"/>
      </w:pPr>
      <w:bookmarkStart w:id="3048" w:name="_Toc95116791"/>
      <w:bookmarkStart w:id="3049" w:name="_Toc517877165"/>
      <w:r>
        <w:rPr>
          <w:rStyle w:val="CharSectno"/>
        </w:rPr>
        <w:t>372</w:t>
      </w:r>
      <w:r>
        <w:t>.</w:t>
      </w:r>
      <w:r>
        <w:tab/>
        <w:t>Educator to child ratio — pre</w:t>
      </w:r>
      <w:r>
        <w:noBreakHyphen/>
        <w:t>kindergarten programme or kindergarten programme provided by a school</w:t>
      </w:r>
      <w:bookmarkEnd w:id="3048"/>
      <w:bookmarkEnd w:id="3049"/>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3050" w:name="_Toc95116792"/>
      <w:bookmarkStart w:id="3051" w:name="_Toc517877166"/>
      <w:r>
        <w:rPr>
          <w:rStyle w:val="CharSectno"/>
        </w:rPr>
        <w:t>373</w:t>
      </w:r>
      <w:r>
        <w:t>.</w:t>
      </w:r>
      <w:r>
        <w:tab/>
        <w:t>Early childhood teachers — pre</w:t>
      </w:r>
      <w:r>
        <w:noBreakHyphen/>
        <w:t>kindergarten programme or kindergarten programme provided by a school</w:t>
      </w:r>
      <w:bookmarkEnd w:id="3050"/>
      <w:bookmarkEnd w:id="3051"/>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must be in attendance at all times that children are being educated and cared for by the programme.</w:t>
      </w:r>
    </w:p>
    <w:p>
      <w:pPr>
        <w:pStyle w:val="Heading4"/>
      </w:pPr>
      <w:bookmarkStart w:id="3052" w:name="_Toc94886837"/>
      <w:bookmarkStart w:id="3053" w:name="_Toc95116793"/>
      <w:bookmarkStart w:id="3054" w:name="_Toc425346456"/>
      <w:bookmarkStart w:id="3055" w:name="_Toc425414115"/>
      <w:bookmarkStart w:id="3056" w:name="_Toc497395336"/>
      <w:bookmarkStart w:id="3057" w:name="_Toc504466310"/>
      <w:bookmarkStart w:id="3058" w:name="_Toc504466733"/>
      <w:bookmarkStart w:id="3059" w:name="_Toc505246270"/>
      <w:bookmarkStart w:id="3060" w:name="_Toc505248638"/>
      <w:bookmarkStart w:id="3061" w:name="_Toc505249032"/>
      <w:bookmarkStart w:id="3062" w:name="_Toc517877167"/>
      <w:r>
        <w:t>Division 4 — Transitional provisions — staffing arrangements</w:t>
      </w:r>
      <w:bookmarkEnd w:id="3052"/>
      <w:bookmarkEnd w:id="3053"/>
      <w:bookmarkEnd w:id="3054"/>
      <w:bookmarkEnd w:id="3055"/>
      <w:bookmarkEnd w:id="3056"/>
      <w:bookmarkEnd w:id="3057"/>
      <w:bookmarkEnd w:id="3058"/>
      <w:bookmarkEnd w:id="3059"/>
      <w:bookmarkEnd w:id="3060"/>
      <w:bookmarkEnd w:id="3061"/>
      <w:bookmarkEnd w:id="3062"/>
    </w:p>
    <w:p>
      <w:pPr>
        <w:pStyle w:val="MiscellaneousHeading"/>
        <w:rPr>
          <w:b/>
          <w:bCs/>
        </w:rPr>
      </w:pPr>
      <w:r>
        <w:rPr>
          <w:b/>
          <w:bCs/>
        </w:rPr>
        <w:t>Subdivision 1 — Centre</w:t>
      </w:r>
      <w:r>
        <w:rPr>
          <w:b/>
          <w:bCs/>
        </w:rPr>
        <w:noBreakHyphen/>
        <w:t>based services</w:t>
      </w:r>
    </w:p>
    <w:p>
      <w:pPr>
        <w:pStyle w:val="Heading5"/>
        <w:rPr>
          <w:del w:id="3063" w:author="Master Repository Process" w:date="2022-02-07T09:13:00Z"/>
        </w:rPr>
      </w:pPr>
      <w:bookmarkStart w:id="3064" w:name="_Toc517877168"/>
      <w:del w:id="3065" w:author="Master Repository Process" w:date="2022-02-07T09:13:00Z">
        <w:r>
          <w:rPr>
            <w:rStyle w:val="CharSectno"/>
          </w:rPr>
          <w:delText>374</w:delText>
        </w:r>
        <w:r>
          <w:delText>.</w:delText>
        </w:r>
        <w:r>
          <w:tab/>
          <w:delText>Educator to child ratio — pre</w:delText>
        </w:r>
        <w:r>
          <w:noBreakHyphen/>
          <w:delText>kindergarten programme or kindergarten programme provided by a school</w:delText>
        </w:r>
        <w:bookmarkEnd w:id="3064"/>
        <w:r>
          <w:delText xml:space="preserve"> </w:delText>
        </w:r>
      </w:del>
    </w:p>
    <w:p>
      <w:pPr>
        <w:pStyle w:val="Subsection"/>
        <w:rPr>
          <w:del w:id="3066" w:author="Master Repository Process" w:date="2022-02-07T09:13:00Z"/>
        </w:rPr>
      </w:pPr>
      <w:del w:id="3067" w:author="Master Repository Process" w:date="2022-02-07T09:13:00Z">
        <w:r>
          <w:tab/>
          <w:delText>(1)</w:delText>
        </w:r>
        <w:r>
          <w:tab/>
          <w:delText>This regulation applies in place of regulation 123(1)(c) until 31 December 2015 to a pre</w:delText>
        </w:r>
        <w:r>
          <w:noBreakHyphen/>
          <w:delText>kindergarten programme or kindergarten programme provided by a school.</w:delText>
        </w:r>
      </w:del>
    </w:p>
    <w:p>
      <w:pPr>
        <w:pStyle w:val="Subsection"/>
        <w:rPr>
          <w:del w:id="3068" w:author="Master Repository Process" w:date="2022-02-07T09:13:00Z"/>
        </w:rPr>
      </w:pPr>
      <w:del w:id="3069" w:author="Master Repository Process" w:date="2022-02-07T09:13:00Z">
        <w:r>
          <w:tab/>
          <w:delText>(2)</w:delText>
        </w:r>
        <w:r>
          <w:tab/>
          <w:delText>The educator to child ratio for the programme is 2 educators for the first 25 children and 1 educator for each additional 8 children.</w:delText>
        </w:r>
      </w:del>
    </w:p>
    <w:p>
      <w:pPr>
        <w:pStyle w:val="Subsection"/>
        <w:rPr>
          <w:del w:id="3070" w:author="Master Repository Process" w:date="2022-02-07T09:13:00Z"/>
        </w:rPr>
      </w:pPr>
      <w:del w:id="3071" w:author="Master Repository Process" w:date="2022-02-07T09:13:00Z">
        <w:r>
          <w:tab/>
          <w:delText>(3)</w:delText>
        </w:r>
        <w:r>
          <w:tab/>
          <w:delText>Despite subregulation (2), if the programme educates and cares for 13 or fewer children, the programme may meet the educator to child ratio for those children with 1 educator who is an early childhood teacher.</w:delText>
        </w:r>
      </w:del>
    </w:p>
    <w:p>
      <w:pPr>
        <w:pStyle w:val="Ednotesection"/>
        <w:rPr>
          <w:ins w:id="3072" w:author="Master Repository Process" w:date="2022-02-07T09:13:00Z"/>
        </w:rPr>
      </w:pPr>
      <w:ins w:id="3073" w:author="Master Repository Process" w:date="2022-02-07T09:13:00Z">
        <w:r>
          <w:t>[</w:t>
        </w:r>
        <w:r>
          <w:rPr>
            <w:b/>
          </w:rPr>
          <w:t>374.</w:t>
        </w:r>
        <w:r>
          <w:tab/>
          <w:t>Deleted: Gazette 28 Sep 2018 p. 3649.]</w:t>
        </w:r>
      </w:ins>
    </w:p>
    <w:p>
      <w:pPr>
        <w:pStyle w:val="Ednotesection"/>
      </w:pPr>
      <w:r>
        <w:t>[</w:t>
      </w:r>
      <w:r>
        <w:rPr>
          <w:b/>
        </w:rPr>
        <w:t>374A.</w:t>
      </w:r>
      <w:r>
        <w:tab/>
        <w:t>Deleted</w:t>
      </w:r>
      <w:del w:id="3074" w:author="Master Repository Process" w:date="2022-02-07T09:13:00Z">
        <w:r>
          <w:delText xml:space="preserve"> in</w:delText>
        </w:r>
      </w:del>
      <w:ins w:id="3075" w:author="Master Repository Process" w:date="2022-02-07T09:13:00Z">
        <w:r>
          <w:t>:</w:t>
        </w:r>
      </w:ins>
      <w:r>
        <w:t xml:space="preserve"> Gazette 3 Jul 2015 p. 2668.]</w:t>
      </w:r>
    </w:p>
    <w:p>
      <w:pPr>
        <w:pStyle w:val="Heading5"/>
        <w:spacing w:before="200"/>
        <w:rPr>
          <w:del w:id="3076" w:author="Master Repository Process" w:date="2022-02-07T09:13:00Z"/>
        </w:rPr>
      </w:pPr>
      <w:bookmarkStart w:id="3077" w:name="_Toc517877169"/>
      <w:del w:id="3078" w:author="Master Repository Process" w:date="2022-02-07T09:13:00Z">
        <w:r>
          <w:rPr>
            <w:rStyle w:val="CharSectno"/>
          </w:rPr>
          <w:delText>375</w:delText>
        </w:r>
        <w:r>
          <w:delText>.</w:delText>
        </w:r>
        <w:r>
          <w:tab/>
          <w:delText>Qualifications for educators — children aged 24 months or under (other than for a pre</w:delText>
        </w:r>
        <w:r>
          <w:noBreakHyphen/>
          <w:delText>kindergarten programme or kindergarten programme)</w:delText>
        </w:r>
        <w:bookmarkEnd w:id="3077"/>
      </w:del>
    </w:p>
    <w:p>
      <w:pPr>
        <w:pStyle w:val="Subsection"/>
        <w:spacing w:before="120"/>
        <w:rPr>
          <w:del w:id="3079" w:author="Master Repository Process" w:date="2022-02-07T09:13:00Z"/>
        </w:rPr>
      </w:pPr>
      <w:del w:id="3080" w:author="Master Repository Process" w:date="2022-02-07T09:13:00Z">
        <w:r>
          <w:tab/>
          <w:delText>(1)</w:delText>
        </w:r>
        <w:r>
          <w:tab/>
          <w:delText>This regulation applies to a centre</w:delText>
        </w:r>
        <w:r>
          <w:noBreakHyphen/>
          <w:delText>based service until 31 December 2013.</w:delText>
        </w:r>
      </w:del>
    </w:p>
    <w:p>
      <w:pPr>
        <w:pStyle w:val="Subsection"/>
        <w:spacing w:before="120"/>
        <w:rPr>
          <w:del w:id="3081" w:author="Master Repository Process" w:date="2022-02-07T09:13:00Z"/>
        </w:rPr>
      </w:pPr>
      <w:del w:id="3082" w:author="Master Repository Process" w:date="2022-02-07T09:13:00Z">
        <w:r>
          <w:tab/>
          <w:delText>(2)</w:delText>
        </w:r>
        <w:r>
          <w:tab/>
          <w:delText>This regulation does not apply to a pre</w:delText>
        </w:r>
        <w:r>
          <w:noBreakHyphen/>
          <w:delText>kindergarten programme or a kindergarten programme provided by a school.</w:delText>
        </w:r>
      </w:del>
    </w:p>
    <w:p>
      <w:pPr>
        <w:pStyle w:val="Subsection"/>
        <w:spacing w:before="120"/>
        <w:rPr>
          <w:del w:id="3083" w:author="Master Repository Process" w:date="2022-02-07T09:13:00Z"/>
        </w:rPr>
      </w:pPr>
      <w:del w:id="3084" w:author="Master Repository Process" w:date="2022-02-07T09:13:00Z">
        <w:r>
          <w:tab/>
          <w:delText>(3)</w:delText>
        </w:r>
        <w:r>
          <w:tab/>
          <w:delText>One of every 3 educators required to meet the educator to child ratio for children aged 24 months or under at a centre</w:delText>
        </w:r>
        <w:r>
          <w:noBreakHyphen/>
          <w:delText xml:space="preserve">based service must — </w:delText>
        </w:r>
      </w:del>
    </w:p>
    <w:p>
      <w:pPr>
        <w:pStyle w:val="Indenta"/>
        <w:spacing w:before="60"/>
        <w:rPr>
          <w:del w:id="3085" w:author="Master Repository Process" w:date="2022-02-07T09:13:00Z"/>
        </w:rPr>
      </w:pPr>
      <w:del w:id="3086" w:author="Master Repository Process" w:date="2022-02-07T09:13:00Z">
        <w:r>
          <w:tab/>
          <w:delText>(a)</w:delText>
        </w:r>
        <w:r>
          <w:tab/>
          <w:delText xml:space="preserve">hold — </w:delText>
        </w:r>
      </w:del>
    </w:p>
    <w:p>
      <w:pPr>
        <w:pStyle w:val="Indenti"/>
        <w:spacing w:before="60"/>
        <w:rPr>
          <w:del w:id="3087" w:author="Master Repository Process" w:date="2022-02-07T09:13:00Z"/>
        </w:rPr>
      </w:pPr>
      <w:del w:id="3088" w:author="Master Repository Process" w:date="2022-02-07T09:13:00Z">
        <w:r>
          <w:tab/>
          <w:delText>(i)</w:delText>
        </w:r>
        <w:r>
          <w:tab/>
          <w:delText>an approved diploma level education and care qualification; or</w:delText>
        </w:r>
      </w:del>
    </w:p>
    <w:p>
      <w:pPr>
        <w:pStyle w:val="Indenti"/>
        <w:spacing w:before="60"/>
        <w:rPr>
          <w:del w:id="3089" w:author="Master Repository Process" w:date="2022-02-07T09:13:00Z"/>
        </w:rPr>
      </w:pPr>
      <w:del w:id="3090" w:author="Master Repository Process" w:date="2022-02-07T09:13:00Z">
        <w:r>
          <w:tab/>
          <w:delText>(ii)</w:delText>
        </w:r>
        <w:r>
          <w:tab/>
          <w:delText>a qualification published under regulation 137(2) in the list of former qualifications approved as diploma level education and care qualifications;</w:delText>
        </w:r>
      </w:del>
    </w:p>
    <w:p>
      <w:pPr>
        <w:pStyle w:val="Indenta"/>
        <w:spacing w:before="60"/>
        <w:rPr>
          <w:del w:id="3091" w:author="Master Repository Process" w:date="2022-02-07T09:13:00Z"/>
        </w:rPr>
      </w:pPr>
      <w:del w:id="3092" w:author="Master Repository Process" w:date="2022-02-07T09:13:00Z">
        <w:r>
          <w:tab/>
        </w:r>
        <w:r>
          <w:tab/>
          <w:delText>and</w:delText>
        </w:r>
      </w:del>
    </w:p>
    <w:p>
      <w:pPr>
        <w:pStyle w:val="Indenta"/>
        <w:rPr>
          <w:del w:id="3093" w:author="Master Repository Process" w:date="2022-02-07T09:13:00Z"/>
        </w:rPr>
      </w:pPr>
      <w:del w:id="3094" w:author="Master Repository Process" w:date="2022-02-07T09:13:00Z">
        <w:r>
          <w:tab/>
          <w:delText>(b)</w:delText>
        </w:r>
        <w:r>
          <w:tab/>
          <w:delText>have undertaken a specialist course on the principles and practices of the care and education of children aged no more than 24 months; and</w:delText>
        </w:r>
      </w:del>
    </w:p>
    <w:p>
      <w:pPr>
        <w:pStyle w:val="Indenta"/>
        <w:rPr>
          <w:del w:id="3095" w:author="Master Repository Process" w:date="2022-02-07T09:13:00Z"/>
        </w:rPr>
      </w:pPr>
      <w:del w:id="3096" w:author="Master Repository Process" w:date="2022-02-07T09:13:00Z">
        <w:r>
          <w:tab/>
          <w:delText>(c)</w:delText>
        </w:r>
        <w:r>
          <w:tab/>
          <w:delText>have at least 100 hours practical experience educating and caring for children aged 24 months or under.</w:delText>
        </w:r>
      </w:del>
    </w:p>
    <w:p>
      <w:pPr>
        <w:pStyle w:val="Subsection"/>
        <w:rPr>
          <w:del w:id="3097" w:author="Master Repository Process" w:date="2022-02-07T09:13:00Z"/>
        </w:rPr>
      </w:pPr>
      <w:del w:id="3098" w:author="Master Repository Process" w:date="2022-02-07T09:13:00Z">
        <w:r>
          <w:tab/>
          <w:delText>(4)</w:delText>
        </w:r>
        <w:r>
          <w:tab/>
          <w:delText>The qualification requirements in regulation 126(1) do not apply in relation to the educators educating and caring for children aged 24 months or under at the service.</w:delText>
        </w:r>
      </w:del>
    </w:p>
    <w:p>
      <w:pPr>
        <w:pStyle w:val="Heading5"/>
        <w:rPr>
          <w:del w:id="3099" w:author="Master Repository Process" w:date="2022-02-07T09:13:00Z"/>
        </w:rPr>
      </w:pPr>
      <w:bookmarkStart w:id="3100" w:name="_Toc517877170"/>
      <w:del w:id="3101" w:author="Master Repository Process" w:date="2022-02-07T09:13:00Z">
        <w:r>
          <w:rPr>
            <w:rStyle w:val="CharSectno"/>
          </w:rPr>
          <w:delText>376</w:delText>
        </w:r>
        <w:r>
          <w:delText>.</w:delText>
        </w:r>
        <w:r>
          <w:tab/>
          <w:delText>Qualifications for educators — children aged more than 24 months but less than 36 months (other than for a pre</w:delText>
        </w:r>
        <w:r>
          <w:noBreakHyphen/>
          <w:delText>kindergarten programme or kindergarten programme)</w:delText>
        </w:r>
        <w:bookmarkEnd w:id="3100"/>
        <w:r>
          <w:delText xml:space="preserve"> </w:delText>
        </w:r>
      </w:del>
    </w:p>
    <w:p>
      <w:pPr>
        <w:pStyle w:val="Subsection"/>
        <w:rPr>
          <w:del w:id="3102" w:author="Master Repository Process" w:date="2022-02-07T09:13:00Z"/>
        </w:rPr>
      </w:pPr>
      <w:del w:id="3103" w:author="Master Repository Process" w:date="2022-02-07T09:13:00Z">
        <w:r>
          <w:tab/>
          <w:delText>(1)</w:delText>
        </w:r>
        <w:r>
          <w:tab/>
          <w:delText>This regulation applies until 31 December 2013.</w:delText>
        </w:r>
      </w:del>
    </w:p>
    <w:p>
      <w:pPr>
        <w:pStyle w:val="Subsection"/>
        <w:rPr>
          <w:del w:id="3104" w:author="Master Repository Process" w:date="2022-02-07T09:13:00Z"/>
        </w:rPr>
      </w:pPr>
      <w:del w:id="3105" w:author="Master Repository Process" w:date="2022-02-07T09:13:00Z">
        <w:r>
          <w:tab/>
          <w:delText>(2)</w:delText>
        </w:r>
        <w:r>
          <w:tab/>
          <w:delText>This regulation does not apply to a pre</w:delText>
        </w:r>
        <w:r>
          <w:noBreakHyphen/>
          <w:delText>kindergarten programme or a kindergarten programme provided by a school.</w:delText>
        </w:r>
      </w:del>
    </w:p>
    <w:p>
      <w:pPr>
        <w:pStyle w:val="Subsection"/>
        <w:rPr>
          <w:del w:id="3106" w:author="Master Repository Process" w:date="2022-02-07T09:13:00Z"/>
        </w:rPr>
      </w:pPr>
      <w:del w:id="3107" w:author="Master Repository Process" w:date="2022-02-07T09:13:00Z">
        <w:r>
          <w:tab/>
          <w:delText>(3)</w:delText>
        </w:r>
        <w:r>
          <w:tab/>
          <w:delText>One of every 3 educators required to meet the educator to child ratio for children aged more than 24 months but less than 36 months at the centre</w:delText>
        </w:r>
        <w:r>
          <w:noBreakHyphen/>
          <w:delText xml:space="preserve">based service must — </w:delText>
        </w:r>
      </w:del>
    </w:p>
    <w:p>
      <w:pPr>
        <w:pStyle w:val="Indenta"/>
        <w:rPr>
          <w:del w:id="3108" w:author="Master Repository Process" w:date="2022-02-07T09:13:00Z"/>
        </w:rPr>
      </w:pPr>
      <w:del w:id="3109" w:author="Master Repository Process" w:date="2022-02-07T09:13:00Z">
        <w:r>
          <w:tab/>
          <w:delText>(a)</w:delText>
        </w:r>
        <w:r>
          <w:tab/>
          <w:delText xml:space="preserve">hold — </w:delText>
        </w:r>
      </w:del>
    </w:p>
    <w:p>
      <w:pPr>
        <w:pStyle w:val="Indenti"/>
        <w:rPr>
          <w:del w:id="3110" w:author="Master Repository Process" w:date="2022-02-07T09:13:00Z"/>
        </w:rPr>
      </w:pPr>
      <w:del w:id="3111" w:author="Master Repository Process" w:date="2022-02-07T09:13:00Z">
        <w:r>
          <w:tab/>
          <w:delText>(i)</w:delText>
        </w:r>
        <w:r>
          <w:tab/>
          <w:delText>an approved diploma level education and care qualification; or</w:delText>
        </w:r>
      </w:del>
    </w:p>
    <w:p>
      <w:pPr>
        <w:pStyle w:val="Indenti"/>
        <w:rPr>
          <w:del w:id="3112" w:author="Master Repository Process" w:date="2022-02-07T09:13:00Z"/>
        </w:rPr>
      </w:pPr>
      <w:del w:id="3113" w:author="Master Repository Process" w:date="2022-02-07T09:13:00Z">
        <w:r>
          <w:tab/>
          <w:delText>(ii)</w:delText>
        </w:r>
        <w:r>
          <w:tab/>
          <w:delText>a qualification published under regulation 137(2) in the list of former qualifications approved as diploma level education and care qualifications;</w:delText>
        </w:r>
      </w:del>
    </w:p>
    <w:p>
      <w:pPr>
        <w:pStyle w:val="Indenta"/>
        <w:rPr>
          <w:del w:id="3114" w:author="Master Repository Process" w:date="2022-02-07T09:13:00Z"/>
        </w:rPr>
      </w:pPr>
      <w:del w:id="3115" w:author="Master Repository Process" w:date="2022-02-07T09:13:00Z">
        <w:r>
          <w:tab/>
        </w:r>
        <w:r>
          <w:tab/>
          <w:delText>or</w:delText>
        </w:r>
      </w:del>
    </w:p>
    <w:p>
      <w:pPr>
        <w:pStyle w:val="Indenta"/>
        <w:rPr>
          <w:del w:id="3116" w:author="Master Repository Process" w:date="2022-02-07T09:13:00Z"/>
        </w:rPr>
      </w:pPr>
      <w:del w:id="3117" w:author="Master Repository Process" w:date="2022-02-07T09:13:00Z">
        <w:r>
          <w:tab/>
          <w:delText>(b)</w:delText>
        </w:r>
        <w:r>
          <w:tab/>
          <w:delText>be a registered mothercraft nurse.</w:delText>
        </w:r>
      </w:del>
    </w:p>
    <w:p>
      <w:pPr>
        <w:pStyle w:val="Subsection"/>
        <w:rPr>
          <w:del w:id="3118" w:author="Master Repository Process" w:date="2022-02-07T09:13:00Z"/>
        </w:rPr>
      </w:pPr>
      <w:del w:id="3119" w:author="Master Repository Process" w:date="2022-02-07T09:13:00Z">
        <w:r>
          <w:tab/>
          <w:delText>(4)</w:delText>
        </w:r>
        <w:r>
          <w:tab/>
          <w:delText>The qualification requirements in regulation 126(1) do not apply in relation to the educators educating and caring for children aged more than 24 months but less than 36 months.</w:delText>
        </w:r>
      </w:del>
    </w:p>
    <w:p>
      <w:pPr>
        <w:pStyle w:val="Footnotesection"/>
        <w:rPr>
          <w:del w:id="3120" w:author="Master Repository Process" w:date="2022-02-07T09:13:00Z"/>
        </w:rPr>
      </w:pPr>
      <w:del w:id="3121" w:author="Master Repository Process" w:date="2022-02-07T09:13:00Z">
        <w:r>
          <w:tab/>
          <w:delText>[Regulation 376 amended in Gazette 5 Mar 2013 p. 1109.]</w:delText>
        </w:r>
      </w:del>
    </w:p>
    <w:p>
      <w:pPr>
        <w:pStyle w:val="Heading5"/>
        <w:rPr>
          <w:del w:id="3122" w:author="Master Repository Process" w:date="2022-02-07T09:13:00Z"/>
        </w:rPr>
      </w:pPr>
      <w:bookmarkStart w:id="3123" w:name="_Toc517877171"/>
      <w:del w:id="3124" w:author="Master Repository Process" w:date="2022-02-07T09:13:00Z">
        <w:r>
          <w:rPr>
            <w:rStyle w:val="CharSectno"/>
          </w:rPr>
          <w:delText>377</w:delText>
        </w:r>
        <w:r>
          <w:delText>.</w:delText>
        </w:r>
        <w:r>
          <w:tab/>
          <w:delText>Qualifications for educators — children preschool age or under who are 36 months of age or over (other than a pre</w:delText>
        </w:r>
        <w:r>
          <w:noBreakHyphen/>
          <w:delText>kindergarten programme or kindergarten programme)</w:delText>
        </w:r>
        <w:bookmarkEnd w:id="3123"/>
        <w:r>
          <w:delText xml:space="preserve"> </w:delText>
        </w:r>
      </w:del>
    </w:p>
    <w:p>
      <w:pPr>
        <w:pStyle w:val="Subsection"/>
        <w:rPr>
          <w:del w:id="3125" w:author="Master Repository Process" w:date="2022-02-07T09:13:00Z"/>
        </w:rPr>
      </w:pPr>
      <w:del w:id="3126" w:author="Master Repository Process" w:date="2022-02-07T09:13:00Z">
        <w:r>
          <w:tab/>
          <w:delText>(1)</w:delText>
        </w:r>
        <w:r>
          <w:tab/>
          <w:delText>This regulation applies until 31 December 2013.</w:delText>
        </w:r>
      </w:del>
    </w:p>
    <w:p>
      <w:pPr>
        <w:pStyle w:val="Subsection"/>
        <w:rPr>
          <w:del w:id="3127" w:author="Master Repository Process" w:date="2022-02-07T09:13:00Z"/>
        </w:rPr>
      </w:pPr>
      <w:del w:id="3128" w:author="Master Repository Process" w:date="2022-02-07T09:13:00Z">
        <w:r>
          <w:tab/>
          <w:delText>(2)</w:delText>
        </w:r>
        <w:r>
          <w:tab/>
          <w:delText>This regulation does not apply to a pre</w:delText>
        </w:r>
        <w:r>
          <w:noBreakHyphen/>
          <w:delText>kindergarten programme or kindergarten programme provided by a school.</w:delText>
        </w:r>
      </w:del>
    </w:p>
    <w:p>
      <w:pPr>
        <w:pStyle w:val="Subsection"/>
        <w:rPr>
          <w:del w:id="3129" w:author="Master Repository Process" w:date="2022-02-07T09:13:00Z"/>
        </w:rPr>
      </w:pPr>
      <w:del w:id="3130" w:author="Master Repository Process" w:date="2022-02-07T09:13:00Z">
        <w:r>
          <w:tab/>
          <w:delText>(3)</w:delText>
        </w:r>
        <w:r>
          <w:tab/>
          <w:delText>One of every 3 educators required to meet the educator to child ratio for children preschool age or under who are 36 months of age or over at a centre</w:delText>
        </w:r>
        <w:r>
          <w:noBreakHyphen/>
          <w:delText xml:space="preserve">based service must — </w:delText>
        </w:r>
      </w:del>
    </w:p>
    <w:p>
      <w:pPr>
        <w:pStyle w:val="Indenta"/>
        <w:rPr>
          <w:del w:id="3131" w:author="Master Repository Process" w:date="2022-02-07T09:13:00Z"/>
        </w:rPr>
      </w:pPr>
      <w:del w:id="3132" w:author="Master Repository Process" w:date="2022-02-07T09:13:00Z">
        <w:r>
          <w:tab/>
          <w:delText>(a)</w:delText>
        </w:r>
        <w:r>
          <w:tab/>
          <w:delText xml:space="preserve">hold — </w:delText>
        </w:r>
      </w:del>
    </w:p>
    <w:p>
      <w:pPr>
        <w:pStyle w:val="Indenti"/>
        <w:rPr>
          <w:del w:id="3133" w:author="Master Repository Process" w:date="2022-02-07T09:13:00Z"/>
        </w:rPr>
      </w:pPr>
      <w:del w:id="3134" w:author="Master Repository Process" w:date="2022-02-07T09:13:00Z">
        <w:r>
          <w:tab/>
          <w:delText>(i)</w:delText>
        </w:r>
        <w:r>
          <w:tab/>
          <w:delText>an approved diploma level education and care qualification; or</w:delText>
        </w:r>
      </w:del>
    </w:p>
    <w:p>
      <w:pPr>
        <w:pStyle w:val="Indenti"/>
        <w:rPr>
          <w:del w:id="3135" w:author="Master Repository Process" w:date="2022-02-07T09:13:00Z"/>
        </w:rPr>
      </w:pPr>
      <w:del w:id="3136" w:author="Master Repository Process" w:date="2022-02-07T09:13:00Z">
        <w:r>
          <w:tab/>
          <w:delText>(ii)</w:delText>
        </w:r>
        <w:r>
          <w:tab/>
          <w:delText>a qualification published under regulation 137(2) in the list of former qualifications approved as diploma level education and care qualifications;</w:delText>
        </w:r>
      </w:del>
    </w:p>
    <w:p>
      <w:pPr>
        <w:pStyle w:val="Indenta"/>
        <w:rPr>
          <w:del w:id="3137" w:author="Master Repository Process" w:date="2022-02-07T09:13:00Z"/>
        </w:rPr>
      </w:pPr>
      <w:del w:id="3138" w:author="Master Repository Process" w:date="2022-02-07T09:13:00Z">
        <w:r>
          <w:tab/>
        </w:r>
        <w:r>
          <w:tab/>
          <w:delText>or</w:delText>
        </w:r>
      </w:del>
    </w:p>
    <w:p>
      <w:pPr>
        <w:pStyle w:val="Indenta"/>
        <w:rPr>
          <w:del w:id="3139" w:author="Master Repository Process" w:date="2022-02-07T09:13:00Z"/>
        </w:rPr>
      </w:pPr>
      <w:del w:id="3140" w:author="Master Repository Process" w:date="2022-02-07T09:13:00Z">
        <w:r>
          <w:tab/>
          <w:delText>(b)</w:delText>
        </w:r>
        <w:r>
          <w:tab/>
          <w:delText>be a registered mothercraft nurse.</w:delText>
        </w:r>
      </w:del>
    </w:p>
    <w:p>
      <w:pPr>
        <w:pStyle w:val="Subsection"/>
        <w:rPr>
          <w:del w:id="3141" w:author="Master Repository Process" w:date="2022-02-07T09:13:00Z"/>
        </w:rPr>
      </w:pPr>
      <w:del w:id="3142" w:author="Master Repository Process" w:date="2022-02-07T09:13:00Z">
        <w:r>
          <w:tab/>
          <w:delText>(4)</w:delText>
        </w:r>
        <w:r>
          <w:tab/>
          <w:delText>The qualification requirements in regulation 126(1) do not apply to educators educating and caring for children preschool age or under who are 36 months of age or over at the service.</w:delText>
        </w:r>
      </w:del>
    </w:p>
    <w:p>
      <w:pPr>
        <w:pStyle w:val="Heading5"/>
        <w:rPr>
          <w:del w:id="3143" w:author="Master Repository Process" w:date="2022-02-07T09:13:00Z"/>
        </w:rPr>
      </w:pPr>
      <w:bookmarkStart w:id="3144" w:name="_Toc517877172"/>
      <w:del w:id="3145" w:author="Master Repository Process" w:date="2022-02-07T09:13:00Z">
        <w:r>
          <w:rPr>
            <w:rStyle w:val="CharSectno"/>
          </w:rPr>
          <w:delText>378</w:delText>
        </w:r>
        <w:r>
          <w:delText>.</w:delText>
        </w:r>
        <w:r>
          <w:tab/>
          <w:delText>Qualifications for educators — pre</w:delText>
        </w:r>
        <w:r>
          <w:noBreakHyphen/>
          <w:delText>kindergarten programme or kindergarten programme provided by a school</w:delText>
        </w:r>
        <w:bookmarkEnd w:id="3144"/>
        <w:r>
          <w:delText xml:space="preserve"> </w:delText>
        </w:r>
      </w:del>
    </w:p>
    <w:p>
      <w:pPr>
        <w:pStyle w:val="Subsection"/>
        <w:rPr>
          <w:del w:id="3146" w:author="Master Repository Process" w:date="2022-02-07T09:13:00Z"/>
        </w:rPr>
      </w:pPr>
      <w:del w:id="3147" w:author="Master Repository Process" w:date="2022-02-07T09:13:00Z">
        <w:r>
          <w:tab/>
          <w:delText>(1)</w:delText>
        </w:r>
        <w:r>
          <w:tab/>
          <w:delText>This regulation applies to a pre</w:delText>
        </w:r>
        <w:r>
          <w:noBreakHyphen/>
          <w:delText>kindergarten programme or kindergarten programme provided by a school.</w:delText>
        </w:r>
      </w:del>
    </w:p>
    <w:p>
      <w:pPr>
        <w:pStyle w:val="Subsection"/>
        <w:rPr>
          <w:del w:id="3148" w:author="Master Repository Process" w:date="2022-02-07T09:13:00Z"/>
        </w:rPr>
      </w:pPr>
      <w:del w:id="3149" w:author="Master Repository Process" w:date="2022-02-07T09:13:00Z">
        <w:r>
          <w:tab/>
          <w:delText>(2)</w:delText>
        </w:r>
        <w:r>
          <w:tab/>
          <w:delText>The qualification requirements in regulation 126(1) do not apply before 1 January 2014.</w:delText>
        </w:r>
      </w:del>
    </w:p>
    <w:p>
      <w:pPr>
        <w:pStyle w:val="Ednotesection"/>
        <w:rPr>
          <w:ins w:id="3150" w:author="Master Repository Process" w:date="2022-02-07T09:13:00Z"/>
        </w:rPr>
      </w:pPr>
      <w:ins w:id="3151" w:author="Master Repository Process" w:date="2022-02-07T09:13:00Z">
        <w:r>
          <w:t>[</w:t>
        </w:r>
        <w:r>
          <w:rPr>
            <w:b/>
          </w:rPr>
          <w:t>375-378.</w:t>
        </w:r>
        <w:r>
          <w:tab/>
          <w:t>Deleted: Gazette 28 Sep 2018 p. 3649.]</w:t>
        </w:r>
      </w:ins>
    </w:p>
    <w:p>
      <w:pPr>
        <w:pStyle w:val="Heading5"/>
      </w:pPr>
      <w:bookmarkStart w:id="3152" w:name="_Toc95116794"/>
      <w:bookmarkStart w:id="3153" w:name="_Toc517877173"/>
      <w:r>
        <w:rPr>
          <w:rStyle w:val="CharSectno"/>
        </w:rPr>
        <w:t>379</w:t>
      </w:r>
      <w:r>
        <w:t>.</w:t>
      </w:r>
      <w:r>
        <w:tab/>
        <w:t>Educators required to be early childhood teachers</w:t>
      </w:r>
      <w:bookmarkEnd w:id="3152"/>
      <w:bookmarkEnd w:id="3153"/>
      <w:r>
        <w:t xml:space="preserve"> </w:t>
      </w:r>
    </w:p>
    <w:p>
      <w:pPr>
        <w:pStyle w:val="Subsection"/>
        <w:rPr>
          <w:del w:id="3154" w:author="Master Repository Process" w:date="2022-02-07T09:13:00Z"/>
        </w:rPr>
      </w:pPr>
      <w:del w:id="3155" w:author="Master Repository Process" w:date="2022-02-07T09:13:00Z">
        <w:r>
          <w:tab/>
          <w:delText>(1)</w:delText>
        </w:r>
        <w:r>
          <w:tab/>
          <w:delText>Division 5 of Part 4.4 does not apply to a centre</w:delText>
        </w:r>
        <w:r>
          <w:noBreakHyphen/>
          <w:delText>based service until 1 January 2014.</w:delText>
        </w:r>
      </w:del>
    </w:p>
    <w:p>
      <w:pPr>
        <w:pStyle w:val="Ednotesubsection"/>
        <w:rPr>
          <w:ins w:id="3156" w:author="Master Repository Process" w:date="2022-02-07T09:13:00Z"/>
        </w:rPr>
      </w:pPr>
      <w:ins w:id="3157" w:author="Master Repository Process" w:date="2022-02-07T09:13:00Z">
        <w:r>
          <w:tab/>
          <w:t>[(1)</w:t>
        </w:r>
        <w:r>
          <w:tab/>
          <w:t>deleted]</w:t>
        </w:r>
      </w:ins>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pPr>
      <w:r>
        <w:tab/>
      </w:r>
      <w:r>
        <w:tab/>
        <w:t>This regulation differs from regulation 379 of the national regulations made by the Ministerial Council.</w:t>
      </w:r>
    </w:p>
    <w:p>
      <w:pPr>
        <w:pStyle w:val="Footnotesection"/>
      </w:pPr>
      <w:r>
        <w:tab/>
        <w:t>[Regulation 379 amended</w:t>
      </w:r>
      <w:del w:id="3158" w:author="Master Repository Process" w:date="2022-02-07T09:13:00Z">
        <w:r>
          <w:delText xml:space="preserve"> in</w:delText>
        </w:r>
      </w:del>
      <w:ins w:id="3159" w:author="Master Repository Process" w:date="2022-02-07T09:13:00Z">
        <w:r>
          <w:t>:</w:t>
        </w:r>
      </w:ins>
      <w:r>
        <w:t xml:space="preserve"> Gazette 13 Dec 2013 p.</w:t>
      </w:r>
      <w:r>
        <w:rPr>
          <w:sz w:val="19"/>
        </w:rPr>
        <w:t> </w:t>
      </w:r>
      <w:r>
        <w:t>6170</w:t>
      </w:r>
      <w:ins w:id="3160" w:author="Master Repository Process" w:date="2022-02-07T09:13:00Z">
        <w:r>
          <w:t>; 28 Sep 2018 p. 3649</w:t>
        </w:r>
      </w:ins>
      <w:r>
        <w:t>.]</w:t>
      </w:r>
    </w:p>
    <w:p>
      <w:pPr>
        <w:pStyle w:val="Ednotesubdivision"/>
      </w:pPr>
      <w:ins w:id="3161" w:author="Master Repository Process" w:date="2022-02-07T09:13:00Z">
        <w:r>
          <w:t>[</w:t>
        </w:r>
      </w:ins>
      <w:r>
        <w:t>Subdivision 2</w:t>
      </w:r>
      <w:del w:id="3162" w:author="Master Repository Process" w:date="2022-02-07T09:13:00Z">
        <w:r>
          <w:rPr>
            <w:b/>
            <w:bCs/>
          </w:rPr>
          <w:delText> — Family day care services</w:delText>
        </w:r>
      </w:del>
      <w:ins w:id="3163" w:author="Master Repository Process" w:date="2022-02-07T09:13:00Z">
        <w:r>
          <w:t xml:space="preserve"> deleted: Gazette 28 Sep 2018 p. 3649.]</w:t>
        </w:r>
      </w:ins>
    </w:p>
    <w:p>
      <w:pPr>
        <w:pStyle w:val="Heading5"/>
        <w:rPr>
          <w:del w:id="3164" w:author="Master Repository Process" w:date="2022-02-07T09:13:00Z"/>
        </w:rPr>
      </w:pPr>
      <w:bookmarkStart w:id="3165" w:name="_Toc517877174"/>
      <w:del w:id="3166" w:author="Master Repository Process" w:date="2022-02-07T09:13:00Z">
        <w:r>
          <w:rPr>
            <w:rStyle w:val="CharSectno"/>
          </w:rPr>
          <w:delText>380</w:delText>
        </w:r>
        <w:r>
          <w:delText>.</w:delText>
        </w:r>
        <w:r>
          <w:tab/>
          <w:delText>Number of children who can be educated and cared for — family day care educator</w:delText>
        </w:r>
        <w:bookmarkEnd w:id="3165"/>
        <w:r>
          <w:delText xml:space="preserve"> </w:delText>
        </w:r>
      </w:del>
    </w:p>
    <w:p>
      <w:pPr>
        <w:pStyle w:val="Subsection"/>
        <w:rPr>
          <w:del w:id="3167" w:author="Master Repository Process" w:date="2022-02-07T09:13:00Z"/>
        </w:rPr>
      </w:pPr>
      <w:del w:id="3168" w:author="Master Repository Process" w:date="2022-02-07T09:13:00Z">
        <w:r>
          <w:tab/>
          <w:delText>(1)</w:delText>
        </w:r>
        <w:r>
          <w:tab/>
          <w:delText>This regulation applies in place of regulation 124 until 31 December 2013.</w:delText>
        </w:r>
      </w:del>
    </w:p>
    <w:p>
      <w:pPr>
        <w:pStyle w:val="Subsection"/>
        <w:rPr>
          <w:del w:id="3169" w:author="Master Repository Process" w:date="2022-02-07T09:13:00Z"/>
        </w:rPr>
      </w:pPr>
      <w:del w:id="3170" w:author="Master Repository Process" w:date="2022-02-07T09:13:00Z">
        <w:r>
          <w:tab/>
          <w:delText>(2)</w:delText>
        </w:r>
        <w:r>
          <w:tab/>
          <w:delText>A family day care educator must not educate and care for more than 7 children at any one time.</w:delText>
        </w:r>
      </w:del>
    </w:p>
    <w:p>
      <w:pPr>
        <w:pStyle w:val="Subsection"/>
        <w:rPr>
          <w:del w:id="3171" w:author="Master Repository Process" w:date="2022-02-07T09:13:00Z"/>
        </w:rPr>
      </w:pPr>
      <w:del w:id="3172" w:author="Master Repository Process" w:date="2022-02-07T09:13:00Z">
        <w:r>
          <w:tab/>
          <w:delText>(3)</w:delText>
        </w:r>
        <w:r>
          <w:tab/>
          <w:delText xml:space="preserve">In determining the number of children for subregulation (1) — </w:delText>
        </w:r>
      </w:del>
    </w:p>
    <w:p>
      <w:pPr>
        <w:pStyle w:val="Indenta"/>
        <w:rPr>
          <w:del w:id="3173" w:author="Master Repository Process" w:date="2022-02-07T09:13:00Z"/>
        </w:rPr>
      </w:pPr>
      <w:del w:id="3174" w:author="Master Repository Process" w:date="2022-02-07T09:13:00Z">
        <w:r>
          <w:tab/>
          <w:delText>(a)</w:delText>
        </w:r>
        <w:r>
          <w:tab/>
          <w:delText>any child who has commenced a secondary programme is not counted; and</w:delText>
        </w:r>
      </w:del>
    </w:p>
    <w:p>
      <w:pPr>
        <w:pStyle w:val="Indenta"/>
        <w:rPr>
          <w:del w:id="3175" w:author="Master Repository Process" w:date="2022-02-07T09:13:00Z"/>
        </w:rPr>
      </w:pPr>
      <w:del w:id="3176" w:author="Master Repository Process" w:date="2022-02-07T09:13:00Z">
        <w:r>
          <w:tab/>
          <w:delText>(b)</w:delText>
        </w:r>
        <w:r>
          <w:tab/>
          <w:delText>the educator’s own children are counted unless they are excluded by paragraph (a); and</w:delText>
        </w:r>
      </w:del>
    </w:p>
    <w:p>
      <w:pPr>
        <w:pStyle w:val="Indenta"/>
        <w:rPr>
          <w:del w:id="3177" w:author="Master Repository Process" w:date="2022-02-07T09:13:00Z"/>
        </w:rPr>
      </w:pPr>
      <w:del w:id="3178" w:author="Master Repository Process" w:date="2022-02-07T09:13:00Z">
        <w:r>
          <w:tab/>
          <w:delText>(c)</w:delText>
        </w:r>
        <w:r>
          <w:tab/>
          <w:delText>no more than 5 children may be below the age to attend a pre</w:delText>
        </w:r>
        <w:r>
          <w:noBreakHyphen/>
          <w:delText>primary programme; and</w:delText>
        </w:r>
      </w:del>
    </w:p>
    <w:p>
      <w:pPr>
        <w:pStyle w:val="Indenta"/>
        <w:rPr>
          <w:del w:id="3179" w:author="Master Repository Process" w:date="2022-02-07T09:13:00Z"/>
        </w:rPr>
      </w:pPr>
      <w:del w:id="3180" w:author="Master Repository Process" w:date="2022-02-07T09:13:00Z">
        <w:r>
          <w:tab/>
          <w:delText>(d)</w:delText>
        </w:r>
        <w:r>
          <w:tab/>
          <w:delText>at least one of the children referred to in paragraph (c) must be a child attending a kindergarten programme.</w:delText>
        </w:r>
      </w:del>
    </w:p>
    <w:p>
      <w:pPr>
        <w:pStyle w:val="Subsection"/>
        <w:rPr>
          <w:del w:id="3181" w:author="Master Repository Process" w:date="2022-02-07T09:13:00Z"/>
        </w:rPr>
      </w:pPr>
      <w:del w:id="3182" w:author="Master Repository Process" w:date="2022-02-07T09:13:00Z">
        <w:r>
          <w:tab/>
          <w:delText>(4)</w:delText>
        </w:r>
        <w:r>
          <w:tab/>
          <w:delText>Despite subregulation (2), the approved provider of a family day care service may approve, in writing, a family day care educator to educate and care for more than 7 children, or more than 5 children below the age to attend a pre</w:delText>
        </w:r>
        <w:r>
          <w:noBreakHyphen/>
          <w:delText>primary programme, at any one time, in exceptional circumstances.</w:delText>
        </w:r>
      </w:del>
    </w:p>
    <w:p>
      <w:pPr>
        <w:pStyle w:val="Subsection"/>
        <w:keepNext/>
        <w:rPr>
          <w:del w:id="3183" w:author="Master Repository Process" w:date="2022-02-07T09:13:00Z"/>
        </w:rPr>
      </w:pPr>
      <w:del w:id="3184" w:author="Master Repository Process" w:date="2022-02-07T09:13:00Z">
        <w:r>
          <w:tab/>
          <w:delText>(5)</w:delText>
        </w:r>
        <w:r>
          <w:tab/>
          <w:delText xml:space="preserve">For the purposes of subregulation (4), exceptional circumstances exist if — </w:delText>
        </w:r>
      </w:del>
    </w:p>
    <w:p>
      <w:pPr>
        <w:pStyle w:val="Indenta"/>
        <w:rPr>
          <w:del w:id="3185" w:author="Master Repository Process" w:date="2022-02-07T09:13:00Z"/>
        </w:rPr>
      </w:pPr>
      <w:del w:id="3186" w:author="Master Repository Process" w:date="2022-02-07T09:13:00Z">
        <w:r>
          <w:tab/>
          <w:delText>(a)</w:delText>
        </w:r>
        <w:r>
          <w:tab/>
          <w:delText>all the children being educated and cared for by the family day care educator are siblings in the same family; or</w:delText>
        </w:r>
      </w:del>
    </w:p>
    <w:p>
      <w:pPr>
        <w:pStyle w:val="Indenta"/>
        <w:rPr>
          <w:del w:id="3187" w:author="Master Repository Process" w:date="2022-02-07T09:13:00Z"/>
        </w:rPr>
      </w:pPr>
      <w:del w:id="3188" w:author="Master Repository Process" w:date="2022-02-07T09:13:00Z">
        <w:r>
          <w:tab/>
          <w:delText>(b)</w:delText>
        </w:r>
        <w:r>
          <w:tab/>
          <w:delText>a child to be educated and cared for is determined to be in need of protection under a child protection law and the family day care educator is determined to be the best person to educate and care for the child; or</w:delText>
        </w:r>
      </w:del>
    </w:p>
    <w:p>
      <w:pPr>
        <w:pStyle w:val="Indenta"/>
        <w:rPr>
          <w:del w:id="3189" w:author="Master Repository Process" w:date="2022-02-07T09:13:00Z"/>
        </w:rPr>
      </w:pPr>
      <w:del w:id="3190" w:author="Master Repository Process" w:date="2022-02-07T09:13:00Z">
        <w:r>
          <w:tab/>
          <w:delText>(c)</w:delText>
        </w:r>
        <w:r>
          <w:tab/>
          <w:delText>the family day care residence or approved family day care venue is in a rural or remote area and no alternative education and care service is available.</w:delText>
        </w:r>
      </w:del>
    </w:p>
    <w:p>
      <w:pPr>
        <w:pStyle w:val="Heading5"/>
        <w:rPr>
          <w:del w:id="3191" w:author="Master Repository Process" w:date="2022-02-07T09:13:00Z"/>
        </w:rPr>
      </w:pPr>
      <w:bookmarkStart w:id="3192" w:name="_Toc517877175"/>
      <w:del w:id="3193" w:author="Master Repository Process" w:date="2022-02-07T09:13:00Z">
        <w:r>
          <w:rPr>
            <w:rStyle w:val="CharSectno"/>
          </w:rPr>
          <w:delText>381</w:delText>
        </w:r>
        <w:r>
          <w:delText>.</w:delText>
        </w:r>
        <w:r>
          <w:tab/>
          <w:delText>Qualifications for family day care educators</w:delText>
        </w:r>
        <w:bookmarkEnd w:id="3192"/>
        <w:r>
          <w:delText xml:space="preserve"> </w:delText>
        </w:r>
      </w:del>
    </w:p>
    <w:p>
      <w:pPr>
        <w:pStyle w:val="Subsection"/>
        <w:rPr>
          <w:del w:id="3194" w:author="Master Repository Process" w:date="2022-02-07T09:13:00Z"/>
        </w:rPr>
      </w:pPr>
      <w:del w:id="3195" w:author="Master Repository Process" w:date="2022-02-07T09:13:00Z">
        <w:r>
          <w:tab/>
        </w:r>
        <w:r>
          <w:tab/>
          <w:delText>The qualification requirements in regulation 127 do not apply to family day care educators before 1 January 2014.</w:delText>
        </w:r>
      </w:del>
    </w:p>
    <w:p>
      <w:pPr>
        <w:pStyle w:val="Heading5"/>
        <w:rPr>
          <w:del w:id="3196" w:author="Master Repository Process" w:date="2022-02-07T09:13:00Z"/>
        </w:rPr>
      </w:pPr>
      <w:bookmarkStart w:id="3197" w:name="_Toc517877176"/>
      <w:del w:id="3198" w:author="Master Repository Process" w:date="2022-02-07T09:13:00Z">
        <w:r>
          <w:rPr>
            <w:rStyle w:val="CharSectno"/>
          </w:rPr>
          <w:delText>382</w:delText>
        </w:r>
        <w:r>
          <w:delText>.</w:delText>
        </w:r>
        <w:r>
          <w:tab/>
          <w:delText>Qualifications for family day care co</w:delText>
        </w:r>
        <w:r>
          <w:noBreakHyphen/>
          <w:delText>ordinators</w:delText>
        </w:r>
        <w:bookmarkEnd w:id="3197"/>
        <w:r>
          <w:delText xml:space="preserve"> </w:delText>
        </w:r>
      </w:del>
    </w:p>
    <w:p>
      <w:pPr>
        <w:pStyle w:val="Subsection"/>
        <w:rPr>
          <w:del w:id="3199" w:author="Master Repository Process" w:date="2022-02-07T09:13:00Z"/>
        </w:rPr>
      </w:pPr>
      <w:del w:id="3200" w:author="Master Repository Process" w:date="2022-02-07T09:13:00Z">
        <w:r>
          <w:tab/>
        </w:r>
        <w:r>
          <w:tab/>
          <w:delText>The qualification requirements in regulation 128 do not apply to family day care co</w:delText>
        </w:r>
        <w:r>
          <w:noBreakHyphen/>
          <w:delText>ordinators before 1 January 2014.</w:delText>
        </w:r>
      </w:del>
    </w:p>
    <w:p>
      <w:pPr>
        <w:pStyle w:val="Heading4"/>
      </w:pPr>
      <w:bookmarkStart w:id="3201" w:name="_Toc94886839"/>
      <w:bookmarkStart w:id="3202" w:name="_Toc95116795"/>
      <w:bookmarkStart w:id="3203" w:name="_Toc425346466"/>
      <w:bookmarkStart w:id="3204" w:name="_Toc425414125"/>
      <w:bookmarkStart w:id="3205" w:name="_Toc497395346"/>
      <w:bookmarkStart w:id="3206" w:name="_Toc504466320"/>
      <w:bookmarkStart w:id="3207" w:name="_Toc504466743"/>
      <w:bookmarkStart w:id="3208" w:name="_Toc505246280"/>
      <w:bookmarkStart w:id="3209" w:name="_Toc505248648"/>
      <w:bookmarkStart w:id="3210" w:name="_Toc505249042"/>
      <w:bookmarkStart w:id="3211" w:name="_Toc517877177"/>
      <w:r>
        <w:t>Division 5 — Saving provision — physical environment</w:t>
      </w:r>
      <w:bookmarkEnd w:id="3201"/>
      <w:bookmarkEnd w:id="3202"/>
      <w:bookmarkEnd w:id="3203"/>
      <w:bookmarkEnd w:id="3204"/>
      <w:bookmarkEnd w:id="3205"/>
      <w:bookmarkEnd w:id="3206"/>
      <w:bookmarkEnd w:id="3207"/>
      <w:bookmarkEnd w:id="3208"/>
      <w:bookmarkEnd w:id="3209"/>
      <w:bookmarkEnd w:id="3210"/>
      <w:bookmarkEnd w:id="3211"/>
    </w:p>
    <w:p>
      <w:pPr>
        <w:pStyle w:val="Heading5"/>
      </w:pPr>
      <w:bookmarkStart w:id="3212" w:name="_Toc95116796"/>
      <w:bookmarkStart w:id="3213" w:name="_Toc517877178"/>
      <w:r>
        <w:rPr>
          <w:rStyle w:val="CharSectno"/>
        </w:rPr>
        <w:t>383</w:t>
      </w:r>
      <w:r>
        <w:t>.</w:t>
      </w:r>
      <w:r>
        <w:tab/>
        <w:t>Saving provision — education and care services provided by a school</w:t>
      </w:r>
      <w:bookmarkEnd w:id="3212"/>
      <w:bookmarkEnd w:id="3213"/>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3214" w:name="_Toc94886841"/>
      <w:bookmarkStart w:id="3215" w:name="_Toc95116797"/>
      <w:bookmarkStart w:id="3216" w:name="_Toc425346468"/>
      <w:bookmarkStart w:id="3217" w:name="_Toc425414127"/>
      <w:bookmarkStart w:id="3218" w:name="_Toc497395348"/>
      <w:bookmarkStart w:id="3219" w:name="_Toc504466322"/>
      <w:bookmarkStart w:id="3220" w:name="_Toc504466745"/>
      <w:bookmarkStart w:id="3221" w:name="_Toc505246282"/>
      <w:bookmarkStart w:id="3222" w:name="_Toc505248650"/>
      <w:bookmarkStart w:id="3223" w:name="_Toc505249044"/>
      <w:bookmarkStart w:id="3224" w:name="_Toc517877179"/>
      <w:r>
        <w:t>Division 6 — Other transitional matters</w:t>
      </w:r>
      <w:bookmarkEnd w:id="3214"/>
      <w:bookmarkEnd w:id="3215"/>
      <w:bookmarkEnd w:id="3216"/>
      <w:bookmarkEnd w:id="3217"/>
      <w:bookmarkEnd w:id="3218"/>
      <w:bookmarkEnd w:id="3219"/>
      <w:bookmarkEnd w:id="3220"/>
      <w:bookmarkEnd w:id="3221"/>
      <w:bookmarkEnd w:id="3222"/>
      <w:bookmarkEnd w:id="3223"/>
      <w:bookmarkEnd w:id="3224"/>
    </w:p>
    <w:p>
      <w:pPr>
        <w:pStyle w:val="Heading5"/>
      </w:pPr>
      <w:bookmarkStart w:id="3225" w:name="_Toc95116798"/>
      <w:bookmarkStart w:id="3226" w:name="_Toc517877180"/>
      <w:r>
        <w:rPr>
          <w:rStyle w:val="CharSectno"/>
        </w:rPr>
        <w:t>384</w:t>
      </w:r>
      <w:r>
        <w:t>.</w:t>
      </w:r>
      <w:r>
        <w:tab/>
        <w:t>Monetary orders under former education and care services law</w:t>
      </w:r>
      <w:bookmarkEnd w:id="3225"/>
      <w:bookmarkEnd w:id="3226"/>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3227" w:name="_Toc95116799"/>
      <w:bookmarkStart w:id="3228" w:name="_Toc517877181"/>
      <w:r>
        <w:rPr>
          <w:rStyle w:val="CharSectno"/>
        </w:rPr>
        <w:t>385</w:t>
      </w:r>
      <w:r>
        <w:t>.</w:t>
      </w:r>
      <w:r>
        <w:tab/>
        <w:t>Proceedings under former education and care services law</w:t>
      </w:r>
      <w:bookmarkEnd w:id="3227"/>
      <w:bookmarkEnd w:id="3228"/>
      <w:r>
        <w:t xml:space="preserve"> </w:t>
      </w:r>
    </w:p>
    <w:p>
      <w:pPr>
        <w:pStyle w:val="Subsection"/>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pPr>
      <w:r>
        <w:tab/>
      </w:r>
      <w:r>
        <w:tab/>
        <w:t>Regulation 385 does not form part of the national regulations made by the Ministerial Council.</w:t>
      </w:r>
    </w:p>
    <w:p>
      <w:pPr>
        <w:pStyle w:val="Footnotesection"/>
      </w:pPr>
      <w:r>
        <w:tab/>
        <w:t>[Regulation 385 amended</w:t>
      </w:r>
      <w:del w:id="3229" w:author="Master Repository Process" w:date="2022-02-07T09:13:00Z">
        <w:r>
          <w:delText xml:space="preserve"> in</w:delText>
        </w:r>
      </w:del>
      <w:ins w:id="3230" w:author="Master Repository Process" w:date="2022-02-07T09:13:00Z">
        <w:r>
          <w:t>:</w:t>
        </w:r>
      </w:ins>
      <w:r>
        <w:t xml:space="preserve"> Gazette 5 Mar 2013 p. 1109.]</w:t>
      </w:r>
    </w:p>
    <w:p>
      <w:pPr>
        <w:pStyle w:val="Heading3"/>
      </w:pPr>
      <w:bookmarkStart w:id="3231" w:name="_Toc505246285"/>
      <w:bookmarkStart w:id="3232" w:name="_Toc505248653"/>
      <w:bookmarkStart w:id="3233" w:name="_Toc505249047"/>
      <w:bookmarkStart w:id="3234" w:name="_Toc517877182"/>
      <w:bookmarkStart w:id="3235" w:name="_Toc94886844"/>
      <w:bookmarkStart w:id="3236" w:name="_Toc95116800"/>
      <w:r>
        <w:t>Part </w:t>
      </w:r>
      <w:r>
        <w:rPr>
          <w:rStyle w:val="CharDivNo"/>
        </w:rPr>
        <w:t>7.10</w:t>
      </w:r>
      <w:r>
        <w:t> — </w:t>
      </w:r>
      <w:r>
        <w:rPr>
          <w:rStyle w:val="CharDivText"/>
        </w:rPr>
        <w:t>Transitional and savings provisions</w:t>
      </w:r>
      <w:bookmarkEnd w:id="3231"/>
      <w:bookmarkEnd w:id="3232"/>
      <w:bookmarkEnd w:id="3233"/>
      <w:bookmarkEnd w:id="3234"/>
      <w:ins w:id="3237" w:author="Master Repository Process" w:date="2022-02-07T09:13:00Z">
        <w:r>
          <w:rPr>
            <w:rStyle w:val="CharDivText"/>
          </w:rPr>
          <w:t> — </w:t>
        </w:r>
        <w:r>
          <w:rPr>
            <w:rStyle w:val="CharDivText"/>
            <w:i/>
          </w:rPr>
          <w:t>Education and Care Services National Amendment Regulations (No. 3) 2018</w:t>
        </w:r>
      </w:ins>
      <w:bookmarkEnd w:id="3235"/>
      <w:bookmarkEnd w:id="3236"/>
    </w:p>
    <w:p>
      <w:pPr>
        <w:pStyle w:val="Footnoteheading"/>
      </w:pPr>
      <w:r>
        <w:tab/>
        <w:t>[Heading inserted</w:t>
      </w:r>
      <w:del w:id="3238" w:author="Master Repository Process" w:date="2022-02-07T09:13:00Z">
        <w:r>
          <w:delText xml:space="preserve"> in</w:delText>
        </w:r>
      </w:del>
      <w:ins w:id="3239" w:author="Master Repository Process" w:date="2022-02-07T09:13:00Z">
        <w:r>
          <w:t>:</w:t>
        </w:r>
      </w:ins>
      <w:r>
        <w:t xml:space="preserve"> Gazette </w:t>
      </w:r>
      <w:del w:id="3240" w:author="Master Repository Process" w:date="2022-02-07T09:13:00Z">
        <w:r>
          <w:delText>23 Jan</w:delText>
        </w:r>
      </w:del>
      <w:ins w:id="3241" w:author="Master Repository Process" w:date="2022-02-07T09:13:00Z">
        <w:r>
          <w:t>28 Sep</w:t>
        </w:r>
      </w:ins>
      <w:r>
        <w:t> 2018 p. </w:t>
      </w:r>
      <w:del w:id="3242" w:author="Master Repository Process" w:date="2022-02-07T09:13:00Z">
        <w:r>
          <w:delText>248</w:delText>
        </w:r>
      </w:del>
      <w:ins w:id="3243" w:author="Master Repository Process" w:date="2022-02-07T09:13:00Z">
        <w:r>
          <w:t>3650</w:t>
        </w:r>
      </w:ins>
      <w:r>
        <w:t>.]</w:t>
      </w:r>
    </w:p>
    <w:p>
      <w:pPr>
        <w:pStyle w:val="Heading4"/>
        <w:rPr>
          <w:ins w:id="3244" w:author="Master Repository Process" w:date="2022-02-07T09:13:00Z"/>
        </w:rPr>
      </w:pPr>
      <w:bookmarkStart w:id="3245" w:name="_Toc94886845"/>
      <w:bookmarkStart w:id="3246" w:name="_Toc95116801"/>
      <w:ins w:id="3247" w:author="Master Repository Process" w:date="2022-02-07T09:13:00Z">
        <w:r>
          <w:t>Division 1 — General</w:t>
        </w:r>
        <w:bookmarkEnd w:id="3245"/>
        <w:bookmarkEnd w:id="3246"/>
      </w:ins>
    </w:p>
    <w:p>
      <w:pPr>
        <w:pStyle w:val="Footnoteheading"/>
        <w:rPr>
          <w:ins w:id="3248" w:author="Master Repository Process" w:date="2022-02-07T09:13:00Z"/>
        </w:rPr>
      </w:pPr>
      <w:ins w:id="3249" w:author="Master Repository Process" w:date="2022-02-07T09:13:00Z">
        <w:r>
          <w:tab/>
          <w:t>[Heading inserted: Gazette 28 Sep 2018 p. 3650.]</w:t>
        </w:r>
      </w:ins>
    </w:p>
    <w:p>
      <w:pPr>
        <w:pStyle w:val="Heading5"/>
        <w:rPr>
          <w:ins w:id="3250" w:author="Master Repository Process" w:date="2022-02-07T09:13:00Z"/>
        </w:rPr>
      </w:pPr>
      <w:bookmarkStart w:id="3251" w:name="_Toc95116802"/>
      <w:ins w:id="3252" w:author="Master Repository Process" w:date="2022-02-07T09:13:00Z">
        <w:r>
          <w:rPr>
            <w:rStyle w:val="CharSectno"/>
          </w:rPr>
          <w:t>384</w:t>
        </w:r>
        <w:r>
          <w:t>.</w:t>
        </w:r>
        <w:r>
          <w:tab/>
          <w:t>Transitional provision — Condition on service approval — maximum number of family day care educators</w:t>
        </w:r>
        <w:bookmarkEnd w:id="3251"/>
      </w:ins>
    </w:p>
    <w:p>
      <w:pPr>
        <w:pStyle w:val="Subsection"/>
        <w:rPr>
          <w:ins w:id="3253" w:author="Master Repository Process" w:date="2022-02-07T09:13:00Z"/>
        </w:rPr>
      </w:pPr>
      <w:ins w:id="3254" w:author="Master Repository Process" w:date="2022-02-07T09:13:00Z">
        <w:r>
          <w:tab/>
          <w:t>(1)</w:t>
        </w:r>
        <w:r>
          <w:tab/>
          <w:t>This regulation applies to a family day care service that, immediately before the commencement of regulation 32A, was an approved family day care service.</w:t>
        </w:r>
      </w:ins>
    </w:p>
    <w:p>
      <w:pPr>
        <w:pStyle w:val="Subsection"/>
        <w:rPr>
          <w:ins w:id="3255" w:author="Master Repository Process" w:date="2022-02-07T09:13:00Z"/>
        </w:rPr>
      </w:pPr>
      <w:ins w:id="3256" w:author="Master Repository Process" w:date="2022-02-07T09:13:00Z">
        <w:r>
          <w:tab/>
          <w:t>(2)</w:t>
        </w:r>
        <w:r>
          <w:tab/>
          <w:t>The Regulatory Authority must, on or before 1 April 2019, amend the service approval for the family day care service under section 55 of the Law to include a condition specifying a maximum number of family day care educators.</w:t>
        </w:r>
      </w:ins>
    </w:p>
    <w:p>
      <w:pPr>
        <w:pStyle w:val="PermNoteHeading"/>
      </w:pPr>
      <w:r>
        <w:tab/>
        <w:t xml:space="preserve">Note for this </w:t>
      </w:r>
      <w:del w:id="3257" w:author="Master Repository Process" w:date="2022-02-07T09:13:00Z">
        <w:r>
          <w:delText>Part</w:delText>
        </w:r>
      </w:del>
      <w:ins w:id="3258" w:author="Master Repository Process" w:date="2022-02-07T09:13:00Z">
        <w:r>
          <w:t>regulation</w:t>
        </w:r>
      </w:ins>
      <w:r>
        <w:t>:</w:t>
      </w:r>
    </w:p>
    <w:p>
      <w:pPr>
        <w:pStyle w:val="PermNoteText"/>
        <w:rPr>
          <w:ins w:id="3259" w:author="Master Repository Process" w:date="2022-02-07T09:13:00Z"/>
        </w:rPr>
      </w:pPr>
      <w:ins w:id="3260" w:author="Master Repository Process" w:date="2022-02-07T09:13:00Z">
        <w:r>
          <w:tab/>
        </w:r>
        <w:r>
          <w:tab/>
          <w:t>This regulation differs from regulation 384 of the national regulations made by the Ministerial Council.</w:t>
        </w:r>
      </w:ins>
    </w:p>
    <w:p>
      <w:pPr>
        <w:pStyle w:val="Footnotesection"/>
        <w:rPr>
          <w:ins w:id="3261" w:author="Master Repository Process" w:date="2022-02-07T09:13:00Z"/>
        </w:rPr>
      </w:pPr>
      <w:ins w:id="3262" w:author="Master Repository Process" w:date="2022-02-07T09:13:00Z">
        <w:r>
          <w:tab/>
          <w:t>[Regulation 384 inserted: Gazette 28 Sep 2018 p. 3650.]</w:t>
        </w:r>
      </w:ins>
    </w:p>
    <w:p>
      <w:pPr>
        <w:pStyle w:val="Heading4"/>
        <w:rPr>
          <w:ins w:id="3263" w:author="Master Repository Process" w:date="2022-02-07T09:13:00Z"/>
        </w:rPr>
      </w:pPr>
      <w:bookmarkStart w:id="3264" w:name="_Toc94886847"/>
      <w:bookmarkStart w:id="3265" w:name="_Toc95116803"/>
      <w:ins w:id="3266" w:author="Master Repository Process" w:date="2022-02-07T09:13:00Z">
        <w:r>
          <w:t>Division 2 — Australian Capital Territory</w:t>
        </w:r>
        <w:bookmarkEnd w:id="3264"/>
        <w:bookmarkEnd w:id="3265"/>
      </w:ins>
    </w:p>
    <w:p>
      <w:pPr>
        <w:pStyle w:val="Footnoteheading"/>
        <w:rPr>
          <w:ins w:id="3267" w:author="Master Repository Process" w:date="2022-02-07T09:13:00Z"/>
        </w:rPr>
      </w:pPr>
      <w:ins w:id="3268" w:author="Master Repository Process" w:date="2022-02-07T09:13:00Z">
        <w:r>
          <w:tab/>
          <w:t>[Heading inserted: Gazette 28 Sep 2018 p. 3650.]</w:t>
        </w:r>
      </w:ins>
    </w:p>
    <w:p>
      <w:pPr>
        <w:pStyle w:val="PermNoteHeading"/>
        <w:rPr>
          <w:ins w:id="3269" w:author="Master Repository Process" w:date="2022-02-07T09:13:00Z"/>
        </w:rPr>
      </w:pPr>
      <w:ins w:id="3270" w:author="Master Repository Process" w:date="2022-02-07T09:13:00Z">
        <w:r>
          <w:tab/>
          <w:t>Note for this Division:</w:t>
        </w:r>
      </w:ins>
    </w:p>
    <w:p>
      <w:pPr>
        <w:pStyle w:val="PermNoteText"/>
      </w:pPr>
      <w:r>
        <w:tab/>
      </w:r>
      <w:r>
        <w:tab/>
        <w:t xml:space="preserve">The national regulations made by the Ministerial Council include provisions as </w:t>
      </w:r>
      <w:del w:id="3271" w:author="Master Repository Process" w:date="2022-02-07T09:13:00Z">
        <w:r>
          <w:delText>Part 7.10</w:delText>
        </w:r>
      </w:del>
      <w:ins w:id="3272" w:author="Master Repository Process" w:date="2022-02-07T09:13:00Z">
        <w:r>
          <w:t>Division 2</w:t>
        </w:r>
      </w:ins>
      <w:r>
        <w:t xml:space="preserve"> which are not relevant to Western Australia.</w:t>
      </w:r>
    </w:p>
    <w:p>
      <w:pPr>
        <w:pStyle w:val="Heading4"/>
        <w:rPr>
          <w:ins w:id="3273" w:author="Master Repository Process" w:date="2022-02-07T09:13:00Z"/>
        </w:rPr>
      </w:pPr>
      <w:bookmarkStart w:id="3274" w:name="_Toc94886848"/>
      <w:bookmarkStart w:id="3275" w:name="_Toc95116804"/>
      <w:ins w:id="3276" w:author="Master Repository Process" w:date="2022-02-07T09:13:00Z">
        <w:r>
          <w:t>Division 3 — New South Wales</w:t>
        </w:r>
        <w:bookmarkEnd w:id="3274"/>
        <w:bookmarkEnd w:id="3275"/>
      </w:ins>
    </w:p>
    <w:p>
      <w:pPr>
        <w:pStyle w:val="Footnoteheading"/>
        <w:rPr>
          <w:ins w:id="3277" w:author="Master Repository Process" w:date="2022-02-07T09:13:00Z"/>
        </w:rPr>
      </w:pPr>
      <w:ins w:id="3278" w:author="Master Repository Process" w:date="2022-02-07T09:13:00Z">
        <w:r>
          <w:tab/>
          <w:t>[Heading inserted: Gazette 28 Sep 2018 p. 3651.]</w:t>
        </w:r>
      </w:ins>
    </w:p>
    <w:p>
      <w:pPr>
        <w:pStyle w:val="PermNoteHeading"/>
        <w:rPr>
          <w:ins w:id="3279" w:author="Master Repository Process" w:date="2022-02-07T09:13:00Z"/>
        </w:rPr>
      </w:pPr>
      <w:ins w:id="3280" w:author="Master Repository Process" w:date="2022-02-07T09:13:00Z">
        <w:r>
          <w:tab/>
          <w:t>Note for this Division:</w:t>
        </w:r>
      </w:ins>
    </w:p>
    <w:p>
      <w:pPr>
        <w:pStyle w:val="PermNoteText"/>
        <w:rPr>
          <w:ins w:id="3281" w:author="Master Repository Process" w:date="2022-02-07T09:13:00Z"/>
        </w:rPr>
      </w:pPr>
      <w:ins w:id="3282" w:author="Master Repository Process" w:date="2022-02-07T09:13:00Z">
        <w:r>
          <w:tab/>
        </w:r>
        <w:r>
          <w:tab/>
          <w:t>The national regulations made by the Ministerial Council include provisions as Division 3 which are not relevant to Western Australia.</w:t>
        </w:r>
      </w:ins>
    </w:p>
    <w:p>
      <w:pPr>
        <w:pStyle w:val="Heading4"/>
        <w:rPr>
          <w:ins w:id="3283" w:author="Master Repository Process" w:date="2022-02-07T09:13:00Z"/>
        </w:rPr>
      </w:pPr>
      <w:bookmarkStart w:id="3284" w:name="_Toc94886849"/>
      <w:bookmarkStart w:id="3285" w:name="_Toc95116805"/>
      <w:ins w:id="3286" w:author="Master Repository Process" w:date="2022-02-07T09:13:00Z">
        <w:r>
          <w:t>Division 4 — Queensland</w:t>
        </w:r>
        <w:bookmarkEnd w:id="3284"/>
        <w:bookmarkEnd w:id="3285"/>
      </w:ins>
    </w:p>
    <w:p>
      <w:pPr>
        <w:pStyle w:val="Footnoteheading"/>
        <w:rPr>
          <w:ins w:id="3287" w:author="Master Repository Process" w:date="2022-02-07T09:13:00Z"/>
        </w:rPr>
      </w:pPr>
      <w:ins w:id="3288" w:author="Master Repository Process" w:date="2022-02-07T09:13:00Z">
        <w:r>
          <w:tab/>
          <w:t>[Heading inserted: Gazette 28 Sep 2018 p. 3651.]</w:t>
        </w:r>
      </w:ins>
    </w:p>
    <w:p>
      <w:pPr>
        <w:pStyle w:val="PermNoteHeading"/>
        <w:rPr>
          <w:ins w:id="3289" w:author="Master Repository Process" w:date="2022-02-07T09:13:00Z"/>
        </w:rPr>
      </w:pPr>
      <w:ins w:id="3290" w:author="Master Repository Process" w:date="2022-02-07T09:13:00Z">
        <w:r>
          <w:tab/>
          <w:t>Note for this Division:</w:t>
        </w:r>
      </w:ins>
    </w:p>
    <w:p>
      <w:pPr>
        <w:pStyle w:val="PermNoteText"/>
        <w:rPr>
          <w:ins w:id="3291" w:author="Master Repository Process" w:date="2022-02-07T09:13:00Z"/>
        </w:rPr>
      </w:pPr>
      <w:ins w:id="3292" w:author="Master Repository Process" w:date="2022-02-07T09:13:00Z">
        <w:r>
          <w:tab/>
        </w:r>
        <w:r>
          <w:tab/>
          <w:t>The national regulations made by the Ministerial Council include provisions as Division 4 which are not relevant to Western Australia.</w:t>
        </w:r>
      </w:ins>
    </w:p>
    <w:p>
      <w:pPr>
        <w:pStyle w:val="Heading4"/>
        <w:rPr>
          <w:ins w:id="3293" w:author="Master Repository Process" w:date="2022-02-07T09:13:00Z"/>
        </w:rPr>
      </w:pPr>
      <w:bookmarkStart w:id="3294" w:name="_Toc94886850"/>
      <w:bookmarkStart w:id="3295" w:name="_Toc95116806"/>
      <w:ins w:id="3296" w:author="Master Repository Process" w:date="2022-02-07T09:13:00Z">
        <w:r>
          <w:t>Division 5 — Tasmania</w:t>
        </w:r>
        <w:bookmarkEnd w:id="3294"/>
        <w:bookmarkEnd w:id="3295"/>
      </w:ins>
    </w:p>
    <w:p>
      <w:pPr>
        <w:pStyle w:val="Footnoteheading"/>
        <w:rPr>
          <w:ins w:id="3297" w:author="Master Repository Process" w:date="2022-02-07T09:13:00Z"/>
        </w:rPr>
      </w:pPr>
      <w:ins w:id="3298" w:author="Master Repository Process" w:date="2022-02-07T09:13:00Z">
        <w:r>
          <w:tab/>
          <w:t>[Heading inserted: Gazette 28 Sep 2018 p. 3651.]</w:t>
        </w:r>
      </w:ins>
    </w:p>
    <w:p>
      <w:pPr>
        <w:pStyle w:val="PermNoteHeading"/>
        <w:rPr>
          <w:ins w:id="3299" w:author="Master Repository Process" w:date="2022-02-07T09:13:00Z"/>
        </w:rPr>
      </w:pPr>
      <w:ins w:id="3300" w:author="Master Repository Process" w:date="2022-02-07T09:13:00Z">
        <w:r>
          <w:tab/>
          <w:t>Note for this Division:</w:t>
        </w:r>
      </w:ins>
    </w:p>
    <w:p>
      <w:pPr>
        <w:pStyle w:val="PermNoteText"/>
        <w:rPr>
          <w:ins w:id="3301" w:author="Master Repository Process" w:date="2022-02-07T09:13:00Z"/>
        </w:rPr>
      </w:pPr>
      <w:ins w:id="3302" w:author="Master Repository Process" w:date="2022-02-07T09:13:00Z">
        <w:r>
          <w:tab/>
        </w:r>
        <w:r>
          <w:tab/>
          <w:t>The national regulations made by the Ministerial Council include provisions as Division 5 which are not relevant to Western Australia.</w:t>
        </w:r>
      </w:ins>
    </w:p>
    <w:p>
      <w:pPr>
        <w:pStyle w:val="Heading4"/>
        <w:rPr>
          <w:ins w:id="3303" w:author="Master Repository Process" w:date="2022-02-07T09:13:00Z"/>
        </w:rPr>
      </w:pPr>
      <w:bookmarkStart w:id="3304" w:name="_Toc94886851"/>
      <w:bookmarkStart w:id="3305" w:name="_Toc95116807"/>
      <w:ins w:id="3306" w:author="Master Repository Process" w:date="2022-02-07T09:13:00Z">
        <w:r>
          <w:t>Division 6 — Western Australia</w:t>
        </w:r>
        <w:bookmarkEnd w:id="3304"/>
        <w:bookmarkEnd w:id="3305"/>
      </w:ins>
    </w:p>
    <w:p>
      <w:pPr>
        <w:pStyle w:val="Footnoteheading"/>
        <w:rPr>
          <w:ins w:id="3307" w:author="Master Repository Process" w:date="2022-02-07T09:13:00Z"/>
        </w:rPr>
      </w:pPr>
      <w:ins w:id="3308" w:author="Master Repository Process" w:date="2022-02-07T09:13:00Z">
        <w:r>
          <w:tab/>
          <w:t>[Heading inserted: Gazette 28 Sep 2018 p. 3651.]</w:t>
        </w:r>
      </w:ins>
    </w:p>
    <w:p>
      <w:pPr>
        <w:pStyle w:val="Heading5"/>
        <w:rPr>
          <w:ins w:id="3309" w:author="Master Repository Process" w:date="2022-02-07T09:13:00Z"/>
        </w:rPr>
      </w:pPr>
      <w:bookmarkStart w:id="3310" w:name="_Toc95116808"/>
      <w:ins w:id="3311" w:author="Master Repository Process" w:date="2022-02-07T09:13:00Z">
        <w:r>
          <w:rPr>
            <w:rStyle w:val="CharSectno"/>
          </w:rPr>
          <w:t>393</w:t>
        </w:r>
        <w:r>
          <w:t>.</w:t>
        </w:r>
        <w:r>
          <w:tab/>
          <w:t>Application of Division</w:t>
        </w:r>
        <w:bookmarkEnd w:id="3310"/>
      </w:ins>
    </w:p>
    <w:p>
      <w:pPr>
        <w:pStyle w:val="Subsection"/>
        <w:rPr>
          <w:ins w:id="3312" w:author="Master Repository Process" w:date="2022-02-07T09:13:00Z"/>
        </w:rPr>
      </w:pPr>
      <w:ins w:id="3313" w:author="Master Repository Process" w:date="2022-02-07T09:13:00Z">
        <w:r>
          <w:tab/>
        </w:r>
        <w:r>
          <w:tab/>
          <w:t>This Division applies to Western Australia.</w:t>
        </w:r>
      </w:ins>
    </w:p>
    <w:p>
      <w:pPr>
        <w:pStyle w:val="Footnotesection"/>
        <w:rPr>
          <w:ins w:id="3314" w:author="Master Repository Process" w:date="2022-02-07T09:13:00Z"/>
        </w:rPr>
      </w:pPr>
      <w:ins w:id="3315" w:author="Master Repository Process" w:date="2022-02-07T09:13:00Z">
        <w:r>
          <w:tab/>
          <w:t>[Regulation 393 inserted: Gazette 28 Sep 2018 p. 3651.]</w:t>
        </w:r>
      </w:ins>
    </w:p>
    <w:p>
      <w:pPr>
        <w:pStyle w:val="Heading5"/>
        <w:rPr>
          <w:ins w:id="3316" w:author="Master Repository Process" w:date="2022-02-07T09:13:00Z"/>
        </w:rPr>
      </w:pPr>
      <w:bookmarkStart w:id="3317" w:name="_Toc95116809"/>
      <w:ins w:id="3318" w:author="Master Repository Process" w:date="2022-02-07T09:13:00Z">
        <w:r>
          <w:rPr>
            <w:rStyle w:val="CharSectno"/>
          </w:rPr>
          <w:t>393</w:t>
        </w:r>
        <w:r>
          <w:t>.</w:t>
        </w:r>
        <w:r>
          <w:tab/>
          <w:t>Resignation of early childhood teacher</w:t>
        </w:r>
        <w:bookmarkEnd w:id="3317"/>
      </w:ins>
    </w:p>
    <w:p>
      <w:pPr>
        <w:pStyle w:val="Subsection"/>
        <w:rPr>
          <w:ins w:id="3319" w:author="Master Repository Process" w:date="2022-02-07T09:13:00Z"/>
        </w:rPr>
      </w:pPr>
      <w:ins w:id="3320" w:author="Master Repository Process" w:date="2022-02-07T09:13:00Z">
        <w:r>
          <w:tab/>
          <w:t>(1)</w:t>
        </w:r>
        <w:r>
          <w:tab/>
          <w:t>Regulation 135 applies as if the reasons for the early childhood teacher to be absent included resignation.</w:t>
        </w:r>
      </w:ins>
    </w:p>
    <w:p>
      <w:pPr>
        <w:pStyle w:val="Subsection"/>
        <w:rPr>
          <w:ins w:id="3321" w:author="Master Repository Process" w:date="2022-02-07T09:13:00Z"/>
        </w:rPr>
      </w:pPr>
      <w:ins w:id="3322" w:author="Master Repository Process" w:date="2022-02-07T09:13:00Z">
        <w:r>
          <w:tab/>
          <w:t>(2)</w:t>
        </w:r>
        <w:r>
          <w:tab/>
          <w:t>This regulation ceases to have effect on 31 December 2021.</w:t>
        </w:r>
      </w:ins>
    </w:p>
    <w:p>
      <w:pPr>
        <w:pStyle w:val="Footnotesection"/>
        <w:rPr>
          <w:ins w:id="3323" w:author="Master Repository Process" w:date="2022-02-07T09:13:00Z"/>
        </w:rPr>
      </w:pPr>
      <w:ins w:id="3324" w:author="Master Repository Process" w:date="2022-02-07T09:13:00Z">
        <w:r>
          <w:tab/>
          <w:t>[Regulation 394 inserted: Gazette 28 Sep 2018 p. 3651.]</w:t>
        </w:r>
      </w:ins>
    </w:p>
    <w:p>
      <w:pPr>
        <w:pStyle w:val="Heading2"/>
      </w:pPr>
      <w:bookmarkStart w:id="3325" w:name="_Toc94886854"/>
      <w:bookmarkStart w:id="3326" w:name="_Toc95116810"/>
      <w:bookmarkStart w:id="3327" w:name="_Toc505246286"/>
      <w:bookmarkStart w:id="3328" w:name="_Toc505248654"/>
      <w:bookmarkStart w:id="3329" w:name="_Toc505249048"/>
      <w:bookmarkStart w:id="3330" w:name="_Toc517877183"/>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3325"/>
      <w:bookmarkEnd w:id="3326"/>
      <w:bookmarkEnd w:id="3327"/>
      <w:bookmarkEnd w:id="3328"/>
      <w:bookmarkEnd w:id="3329"/>
      <w:bookmarkEnd w:id="3330"/>
    </w:p>
    <w:p>
      <w:pPr>
        <w:pStyle w:val="Footnoteheading"/>
      </w:pPr>
      <w:r>
        <w:tab/>
        <w:t>[Heading inserted</w:t>
      </w:r>
      <w:del w:id="3331" w:author="Master Repository Process" w:date="2022-02-07T09:13:00Z">
        <w:r>
          <w:delText xml:space="preserve"> in</w:delText>
        </w:r>
      </w:del>
      <w:ins w:id="3332" w:author="Master Repository Process" w:date="2022-02-07T09:13:00Z">
        <w:r>
          <w:t>:</w:t>
        </w:r>
      </w:ins>
      <w:r>
        <w:t xml:space="preserve"> Gazette 23 Jan 2018 p. 248.]</w:t>
      </w:r>
    </w:p>
    <w:p>
      <w:pPr>
        <w:pStyle w:val="Heading5"/>
      </w:pPr>
      <w:bookmarkStart w:id="3333" w:name="_Toc95116811"/>
      <w:bookmarkStart w:id="3334" w:name="_Toc517877184"/>
      <w:r>
        <w:rPr>
          <w:rStyle w:val="CharSectno"/>
        </w:rPr>
        <w:t>395</w:t>
      </w:r>
      <w:r>
        <w:t>.</w:t>
      </w:r>
      <w:r>
        <w:tab/>
        <w:t>Definition</w:t>
      </w:r>
      <w:bookmarkEnd w:id="3333"/>
      <w:bookmarkEnd w:id="3334"/>
    </w:p>
    <w:p>
      <w:pPr>
        <w:pStyle w:val="Subsection"/>
      </w:pPr>
      <w:r>
        <w:tab/>
        <w:t>(1)</w:t>
      </w:r>
      <w:r>
        <w:tab/>
        <w:t xml:space="preserve">In this Part — </w:t>
      </w:r>
    </w:p>
    <w:p>
      <w:pPr>
        <w:pStyle w:val="Defstart"/>
      </w:pPr>
      <w:r>
        <w:tab/>
      </w:r>
      <w:r>
        <w:rPr>
          <w:rStyle w:val="CharDefText"/>
        </w:rPr>
        <w:t>commencement day</w:t>
      </w:r>
      <w:r>
        <w:t xml:space="preserve"> means 1 February 2018.</w:t>
      </w:r>
    </w:p>
    <w:p>
      <w:pPr>
        <w:pStyle w:val="Subsection"/>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w:t>
      </w:r>
      <w:del w:id="3335" w:author="Master Repository Process" w:date="2022-02-07T09:13:00Z">
        <w:r>
          <w:delText xml:space="preserve"> in</w:delText>
        </w:r>
      </w:del>
      <w:ins w:id="3336" w:author="Master Repository Process" w:date="2022-02-07T09:13:00Z">
        <w:r>
          <w:t>:</w:t>
        </w:r>
      </w:ins>
      <w:r>
        <w:t xml:space="preserve"> Gazette 23 Jan 2018 p. 248.]</w:t>
      </w:r>
    </w:p>
    <w:p>
      <w:pPr>
        <w:pStyle w:val="Heading5"/>
      </w:pPr>
      <w:bookmarkStart w:id="3337" w:name="_Toc95116812"/>
      <w:bookmarkStart w:id="3338" w:name="_Toc517877185"/>
      <w:r>
        <w:rPr>
          <w:rStyle w:val="CharSectno"/>
        </w:rPr>
        <w:t>396</w:t>
      </w:r>
      <w:r>
        <w:t>.</w:t>
      </w:r>
      <w:r>
        <w:tab/>
        <w:t>Quality improvement plan held prior to commencement day</w:t>
      </w:r>
      <w:bookmarkEnd w:id="3337"/>
      <w:bookmarkEnd w:id="3338"/>
    </w:p>
    <w:p>
      <w:pPr>
        <w:pStyle w:val="Subsection"/>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pPr>
      <w:r>
        <w:tab/>
        <w:t>(b)</w:t>
      </w:r>
      <w:r>
        <w:tab/>
        <w:t>the approved provider for the service reviews and revises the plan at the direction of the Regulatory Authority under regulation 56(1)(b).</w:t>
      </w:r>
    </w:p>
    <w:p>
      <w:pPr>
        <w:pStyle w:val="Footnotesection"/>
      </w:pPr>
      <w:r>
        <w:tab/>
        <w:t>[Regulation 396 inserted</w:t>
      </w:r>
      <w:del w:id="3339" w:author="Master Repository Process" w:date="2022-02-07T09:13:00Z">
        <w:r>
          <w:delText xml:space="preserve"> in</w:delText>
        </w:r>
      </w:del>
      <w:ins w:id="3340" w:author="Master Repository Process" w:date="2022-02-07T09:13:00Z">
        <w:r>
          <w:t>:</w:t>
        </w:r>
      </w:ins>
      <w:r>
        <w:t xml:space="preserve"> Gazette 23 Jan 2018 p. 248.]</w:t>
      </w:r>
    </w:p>
    <w:p>
      <w:pPr>
        <w:pStyle w:val="Heading5"/>
      </w:pPr>
      <w:bookmarkStart w:id="3341" w:name="_Toc95116813"/>
      <w:bookmarkStart w:id="3342" w:name="_Toc517877186"/>
      <w:r>
        <w:rPr>
          <w:rStyle w:val="CharSectno"/>
        </w:rPr>
        <w:t>397</w:t>
      </w:r>
      <w:r>
        <w:t>.</w:t>
      </w:r>
      <w:r>
        <w:tab/>
        <w:t>Assessments commenced prior to commencement day</w:t>
      </w:r>
      <w:bookmarkEnd w:id="3341"/>
      <w:bookmarkEnd w:id="3342"/>
    </w:p>
    <w:p>
      <w:pPr>
        <w:pStyle w:val="Subsection"/>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w:t>
      </w:r>
      <w:del w:id="3343" w:author="Master Repository Process" w:date="2022-02-07T09:13:00Z">
        <w:r>
          <w:delText xml:space="preserve"> in</w:delText>
        </w:r>
      </w:del>
      <w:ins w:id="3344" w:author="Master Repository Process" w:date="2022-02-07T09:13:00Z">
        <w:r>
          <w:t>:</w:t>
        </w:r>
      </w:ins>
      <w:r>
        <w:t xml:space="preserve"> Gazette 23 Jan 2018 p. 248.]</w:t>
      </w:r>
    </w:p>
    <w:p>
      <w:pPr>
        <w:pStyle w:val="Heading5"/>
      </w:pPr>
      <w:bookmarkStart w:id="3345" w:name="_Toc95116814"/>
      <w:bookmarkStart w:id="3346" w:name="_Toc517877187"/>
      <w:r>
        <w:rPr>
          <w:rStyle w:val="CharSectno"/>
        </w:rPr>
        <w:t>398</w:t>
      </w:r>
      <w:r>
        <w:t>.</w:t>
      </w:r>
      <w:r>
        <w:tab/>
        <w:t>Reassessment or partial reassessment commenced prior to commencement day</w:t>
      </w:r>
      <w:bookmarkEnd w:id="3345"/>
      <w:bookmarkEnd w:id="3346"/>
    </w:p>
    <w:p>
      <w:pPr>
        <w:pStyle w:val="Subsection"/>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w:t>
      </w:r>
      <w:del w:id="3347" w:author="Master Repository Process" w:date="2022-02-07T09:13:00Z">
        <w:r>
          <w:delText xml:space="preserve"> in</w:delText>
        </w:r>
      </w:del>
      <w:ins w:id="3348" w:author="Master Repository Process" w:date="2022-02-07T09:13:00Z">
        <w:r>
          <w:t>:</w:t>
        </w:r>
      </w:ins>
      <w:r>
        <w:t xml:space="preserve"> Gazette 23 Jan 2018 p. 249.]</w:t>
      </w:r>
    </w:p>
    <w:p>
      <w:pPr>
        <w:pStyle w:val="Heading5"/>
      </w:pPr>
      <w:bookmarkStart w:id="3349" w:name="_Toc95116815"/>
      <w:bookmarkStart w:id="3350" w:name="_Toc517877188"/>
      <w:r>
        <w:rPr>
          <w:rStyle w:val="CharSectno"/>
        </w:rPr>
        <w:t>399</w:t>
      </w:r>
      <w:r>
        <w:t>.</w:t>
      </w:r>
      <w:r>
        <w:tab/>
        <w:t>Partial reassessment between the commencement day and the relevant day</w:t>
      </w:r>
      <w:bookmarkEnd w:id="3349"/>
      <w:bookmarkEnd w:id="3350"/>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pPr>
      <w:r>
        <w:tab/>
        <w:t>(3)</w:t>
      </w:r>
      <w:r>
        <w:tab/>
        <w:t xml:space="preserve">In this regulation — </w:t>
      </w:r>
    </w:p>
    <w:p>
      <w:pPr>
        <w:pStyle w:val="Defstar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w:t>
      </w:r>
      <w:del w:id="3351" w:author="Master Repository Process" w:date="2022-02-07T09:13:00Z">
        <w:r>
          <w:delText xml:space="preserve"> in</w:delText>
        </w:r>
      </w:del>
      <w:ins w:id="3352" w:author="Master Repository Process" w:date="2022-02-07T09:13:00Z">
        <w:r>
          <w:t>:</w:t>
        </w:r>
      </w:ins>
      <w:r>
        <w:t xml:space="preserve"> Gazette 23 Jan 2018 p. 249</w:t>
      </w:r>
      <w:r>
        <w:noBreakHyphen/>
        <w:t>50.]</w:t>
      </w:r>
    </w:p>
    <w:p>
      <w:pPr>
        <w:pStyle w:val="Heading5"/>
      </w:pPr>
      <w:bookmarkStart w:id="3353" w:name="_Toc95116816"/>
      <w:bookmarkStart w:id="3354" w:name="_Toc517877189"/>
      <w:r>
        <w:rPr>
          <w:rStyle w:val="CharSectno"/>
        </w:rPr>
        <w:t>400</w:t>
      </w:r>
      <w:r>
        <w:t>.</w:t>
      </w:r>
      <w:r>
        <w:tab/>
        <w:t>Suspension of initial assessment or reassessment commenced prior to commencement day</w:t>
      </w:r>
      <w:bookmarkEnd w:id="3353"/>
      <w:bookmarkEnd w:id="3354"/>
    </w:p>
    <w:p>
      <w:pPr>
        <w:pStyle w:val="Subsection"/>
      </w:pPr>
      <w:r>
        <w:tab/>
        <w:t>(1)</w:t>
      </w:r>
      <w:r>
        <w:tab/>
        <w:t xml:space="preserve">This regulation applies to an approved education and care service if — </w:t>
      </w:r>
    </w:p>
    <w:p>
      <w:pPr>
        <w:pStyle w:val="Indenta"/>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w:t>
      </w:r>
      <w:del w:id="3355" w:author="Master Repository Process" w:date="2022-02-07T09:13:00Z">
        <w:r>
          <w:delText xml:space="preserve"> in</w:delText>
        </w:r>
      </w:del>
      <w:ins w:id="3356" w:author="Master Repository Process" w:date="2022-02-07T09:13:00Z">
        <w:r>
          <w:t>:</w:t>
        </w:r>
      </w:ins>
      <w:r>
        <w:t xml:space="preserve"> Gazette 23 Jan 2018 p. 250.]</w:t>
      </w:r>
    </w:p>
    <w:p>
      <w:pPr>
        <w:pStyle w:val="Heading5"/>
      </w:pPr>
      <w:bookmarkStart w:id="3357" w:name="_Toc95116817"/>
      <w:bookmarkStart w:id="3358" w:name="_Toc517877190"/>
      <w:r>
        <w:rPr>
          <w:rStyle w:val="CharSectno"/>
        </w:rPr>
        <w:t>401</w:t>
      </w:r>
      <w:r>
        <w:t>.</w:t>
      </w:r>
      <w:r>
        <w:tab/>
        <w:t>Suspension of partial reassessment commenced prior to commencement day</w:t>
      </w:r>
      <w:bookmarkEnd w:id="3357"/>
      <w:bookmarkEnd w:id="3358"/>
    </w:p>
    <w:p>
      <w:pPr>
        <w:pStyle w:val="Subsection"/>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w:t>
      </w:r>
      <w:del w:id="3359" w:author="Master Repository Process" w:date="2022-02-07T09:13:00Z">
        <w:r>
          <w:delText xml:space="preserve"> in</w:delText>
        </w:r>
      </w:del>
      <w:ins w:id="3360" w:author="Master Repository Process" w:date="2022-02-07T09:13:00Z">
        <w:r>
          <w:t>:</w:t>
        </w:r>
      </w:ins>
      <w:r>
        <w:t xml:space="preserve"> Gazette 23 Jan 2018 p. 250.]</w:t>
      </w:r>
    </w:p>
    <w:p>
      <w:pPr>
        <w:pStyle w:val="Heading5"/>
      </w:pPr>
      <w:bookmarkStart w:id="3361" w:name="_Toc95116818"/>
      <w:bookmarkStart w:id="3362" w:name="_Toc517877191"/>
      <w:r>
        <w:rPr>
          <w:rStyle w:val="CharSectno"/>
        </w:rPr>
        <w:t>402</w:t>
      </w:r>
      <w:r>
        <w:t>.</w:t>
      </w:r>
      <w:r>
        <w:tab/>
        <w:t>Prescribed provisional rating level held prior to commencement day</w:t>
      </w:r>
      <w:bookmarkEnd w:id="3361"/>
      <w:bookmarkEnd w:id="3362"/>
    </w:p>
    <w:p>
      <w:pPr>
        <w:pStyle w:val="Subsection"/>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w:t>
      </w:r>
      <w:del w:id="3363" w:author="Master Repository Process" w:date="2022-02-07T09:13:00Z">
        <w:r>
          <w:delText xml:space="preserve"> in</w:delText>
        </w:r>
      </w:del>
      <w:ins w:id="3364" w:author="Master Repository Process" w:date="2022-02-07T09:13:00Z">
        <w:r>
          <w:t>:</w:t>
        </w:r>
      </w:ins>
      <w:r>
        <w:t xml:space="preserve"> Gazette 23 Jan 2018 p. 251.]</w:t>
      </w:r>
    </w:p>
    <w:p>
      <w:pPr>
        <w:pStyle w:val="Heading5"/>
      </w:pPr>
      <w:bookmarkStart w:id="3365" w:name="_Toc95116819"/>
      <w:bookmarkStart w:id="3366" w:name="_Toc517877192"/>
      <w:r>
        <w:rPr>
          <w:rStyle w:val="CharSectno"/>
        </w:rPr>
        <w:t>403</w:t>
      </w:r>
      <w:r>
        <w:t>.</w:t>
      </w:r>
      <w:r>
        <w:tab/>
        <w:t>Prescribed rating level held prior to commencement day</w:t>
      </w:r>
      <w:bookmarkEnd w:id="3365"/>
      <w:bookmarkEnd w:id="3366"/>
    </w:p>
    <w:p>
      <w:pPr>
        <w:pStyle w:val="Subsection"/>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pPr>
      <w:r>
        <w:tab/>
        <w:t>(c)</w:t>
      </w:r>
      <w:r>
        <w:tab/>
        <w:t>is awarded the highest rating level under section 155 of the Law.</w:t>
      </w:r>
    </w:p>
    <w:p>
      <w:pPr>
        <w:pStyle w:val="Footnotesection"/>
      </w:pPr>
      <w:r>
        <w:tab/>
        <w:t>[Regulation 403 inserted</w:t>
      </w:r>
      <w:del w:id="3367" w:author="Master Repository Process" w:date="2022-02-07T09:13:00Z">
        <w:r>
          <w:delText xml:space="preserve"> in</w:delText>
        </w:r>
      </w:del>
      <w:ins w:id="3368" w:author="Master Repository Process" w:date="2022-02-07T09:13:00Z">
        <w:r>
          <w:t>:</w:t>
        </w:r>
      </w:ins>
      <w:r>
        <w:t xml:space="preserve"> Gazette 23 Jan 2018 p. 251.]</w:t>
      </w:r>
    </w:p>
    <w:p>
      <w:pPr>
        <w:pStyle w:val="Footnotesection"/>
      </w:pP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09" w:footer="3379" w:gutter="0"/>
          <w:pgNumType w:start="1"/>
          <w:cols w:space="720"/>
          <w:noEndnote/>
          <w:titlePg/>
          <w:docGrid w:linePitch="326"/>
        </w:sectPr>
      </w:pPr>
    </w:p>
    <w:p>
      <w:pPr>
        <w:pStyle w:val="yScheduleHeading"/>
      </w:pPr>
      <w:bookmarkStart w:id="3369" w:name="_Toc94886864"/>
      <w:bookmarkStart w:id="3370" w:name="_Toc95116820"/>
      <w:bookmarkStart w:id="3371" w:name="_Toc505246296"/>
      <w:bookmarkStart w:id="3372" w:name="_Toc505248664"/>
      <w:bookmarkStart w:id="3373" w:name="_Toc505249058"/>
      <w:bookmarkStart w:id="3374" w:name="_Toc517877193"/>
      <w:bookmarkStart w:id="3375" w:name="_Toc425346471"/>
      <w:bookmarkStart w:id="3376" w:name="_Toc425414130"/>
      <w:bookmarkStart w:id="3377" w:name="_Toc497395351"/>
      <w:bookmarkStart w:id="3378" w:name="_Toc504466325"/>
      <w:bookmarkStart w:id="3379" w:name="_Toc504466748"/>
      <w:r>
        <w:rPr>
          <w:rStyle w:val="CharSchNo"/>
        </w:rPr>
        <w:t>Schedule 1</w:t>
      </w:r>
      <w:r>
        <w:t> — </w:t>
      </w:r>
      <w:r>
        <w:rPr>
          <w:rStyle w:val="CharSchText"/>
        </w:rPr>
        <w:t>National Quality Standard</w:t>
      </w:r>
      <w:bookmarkEnd w:id="3369"/>
      <w:bookmarkEnd w:id="3370"/>
      <w:bookmarkEnd w:id="3371"/>
      <w:bookmarkEnd w:id="3372"/>
      <w:bookmarkEnd w:id="3373"/>
      <w:bookmarkEnd w:id="3374"/>
    </w:p>
    <w:p>
      <w:pPr>
        <w:pStyle w:val="yFootnoteheading"/>
      </w:pPr>
      <w:r>
        <w:tab/>
        <w:t>[Heading inserted</w:t>
      </w:r>
      <w:del w:id="3380" w:author="Master Repository Process" w:date="2022-02-07T09:13:00Z">
        <w:r>
          <w:delText xml:space="preserve"> in</w:delText>
        </w:r>
      </w:del>
      <w:ins w:id="3381" w:author="Master Repository Process" w:date="2022-02-07T09:13:00Z">
        <w:r>
          <w:t>:</w:t>
        </w:r>
      </w:ins>
      <w:r>
        <w:t xml:space="preserve">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bookmarkStart w:id="3382" w:name="_Toc505246297"/>
      <w:r>
        <w:rPr>
          <w:b/>
          <w:sz w:val="24"/>
          <w:szCs w:val="24"/>
        </w:rPr>
        <w:tab/>
        <w:t>Quality area</w:t>
      </w:r>
      <w:r>
        <w:rPr>
          <w:szCs w:val="24"/>
        </w:rPr>
        <w:t> </w:t>
      </w:r>
      <w:r>
        <w:rPr>
          <w:b/>
          <w:sz w:val="24"/>
          <w:szCs w:val="24"/>
        </w:rPr>
        <w:t>1 — Educational program and practice</w:t>
      </w:r>
      <w:bookmarkEnd w:id="3382"/>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pStyle w:val="yMiscellaneousHeading"/>
        <w:jc w:val="left"/>
        <w:rPr>
          <w:b/>
        </w:rPr>
      </w:pPr>
      <w:bookmarkStart w:id="3383" w:name="_Toc505246298"/>
      <w:r>
        <w:rPr>
          <w:b/>
        </w:rPr>
        <w:tab/>
        <w:t>Quality area 2 — Children’s health and safety</w:t>
      </w:r>
      <w:bookmarkEnd w:id="3383"/>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bookmarkStart w:id="3384" w:name="_Toc505246299"/>
      <w:r>
        <w:rPr>
          <w:b/>
          <w:sz w:val="24"/>
          <w:szCs w:val="24"/>
        </w:rPr>
        <w:tab/>
        <w:t>Quality area 3 — Physical environment</w:t>
      </w:r>
      <w:bookmarkEnd w:id="3384"/>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bookmarkStart w:id="3385" w:name="_Toc505246300"/>
      <w:r>
        <w:rPr>
          <w:b/>
          <w:sz w:val="24"/>
          <w:szCs w:val="24"/>
        </w:rPr>
        <w:tab/>
        <w:t>Quality area 4 — Staffing arrangements</w:t>
      </w:r>
      <w:bookmarkEnd w:id="3385"/>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b/>
        </w:rPr>
      </w:pPr>
      <w:bookmarkStart w:id="3386" w:name="_Toc505246301"/>
      <w:r>
        <w:rPr>
          <w:b/>
        </w:rPr>
        <w:tab/>
        <w:t>Quality area 5 — Relationships with children</w:t>
      </w:r>
      <w:bookmarkEnd w:id="3386"/>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bookmarkStart w:id="3387" w:name="_Toc505246302"/>
      <w:r>
        <w:rPr>
          <w:b/>
          <w:sz w:val="24"/>
          <w:szCs w:val="24"/>
        </w:rPr>
        <w:tab/>
        <w:t>Quality area 6 — Collaborative partnerships with families and communities</w:t>
      </w:r>
      <w:bookmarkEnd w:id="3387"/>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b/>
        </w:rPr>
      </w:pPr>
      <w:bookmarkStart w:id="3388" w:name="_Toc505246303"/>
      <w:r>
        <w:rPr>
          <w:b/>
        </w:rPr>
        <w:tab/>
        <w:t>Quality area 7 — Governance and leadership</w:t>
      </w:r>
      <w:bookmarkEnd w:id="3388"/>
    </w:p>
    <w:p>
      <w:pPr>
        <w:pStyle w:val="yMiscellaneousBody"/>
        <w:keepNext/>
        <w:keepLines/>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tab/>
        <w:t>Element 7.2.3 — Development of professionals</w:t>
      </w:r>
    </w:p>
    <w:p>
      <w:pPr>
        <w:pStyle w:val="yMiscellaneousBody"/>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w:t>
      </w:r>
      <w:del w:id="3389" w:author="Master Repository Process" w:date="2022-02-07T09:13:00Z">
        <w:r>
          <w:delText xml:space="preserve"> in</w:delText>
        </w:r>
      </w:del>
      <w:ins w:id="3390" w:author="Master Repository Process" w:date="2022-02-07T09:13:00Z">
        <w:r>
          <w:t>:</w:t>
        </w:r>
      </w:ins>
      <w:r>
        <w:t xml:space="preserve"> Gazette 23 Jan 2018 p. 251</w:t>
      </w:r>
      <w:r>
        <w:noBreakHyphen/>
        <w:t>7.]</w:t>
      </w:r>
    </w:p>
    <w:p>
      <w:pPr>
        <w:pStyle w:val="yScheduleHeading"/>
      </w:pPr>
      <w:bookmarkStart w:id="3391" w:name="_Toc94886865"/>
      <w:bookmarkStart w:id="3392" w:name="_Toc95116821"/>
      <w:bookmarkStart w:id="3393" w:name="_Toc425346479"/>
      <w:bookmarkStart w:id="3394" w:name="_Toc425414138"/>
      <w:bookmarkStart w:id="3395" w:name="_Toc497395359"/>
      <w:bookmarkStart w:id="3396" w:name="_Toc504466333"/>
      <w:bookmarkStart w:id="3397" w:name="_Toc504466756"/>
      <w:bookmarkStart w:id="3398" w:name="_Toc505246304"/>
      <w:bookmarkStart w:id="3399" w:name="_Toc505248665"/>
      <w:bookmarkStart w:id="3400" w:name="_Toc505249059"/>
      <w:bookmarkStart w:id="3401" w:name="_Toc517877194"/>
      <w:bookmarkEnd w:id="3375"/>
      <w:bookmarkEnd w:id="3376"/>
      <w:bookmarkEnd w:id="3377"/>
      <w:bookmarkEnd w:id="3378"/>
      <w:bookmarkEnd w:id="3379"/>
      <w:r>
        <w:rPr>
          <w:rStyle w:val="CharSchNo"/>
        </w:rPr>
        <w:t>Schedule 2</w:t>
      </w:r>
      <w:r>
        <w:t> — </w:t>
      </w:r>
      <w:r>
        <w:rPr>
          <w:rStyle w:val="CharSchText"/>
        </w:rPr>
        <w:t>Prescribed fees</w:t>
      </w:r>
      <w:bookmarkEnd w:id="3391"/>
      <w:bookmarkEnd w:id="3392"/>
      <w:bookmarkEnd w:id="3393"/>
      <w:bookmarkEnd w:id="3394"/>
      <w:bookmarkEnd w:id="3395"/>
      <w:bookmarkEnd w:id="3396"/>
      <w:bookmarkEnd w:id="3397"/>
      <w:bookmarkEnd w:id="3398"/>
      <w:bookmarkEnd w:id="3399"/>
      <w:bookmarkEnd w:id="3400"/>
      <w:bookmarkEnd w:id="3401"/>
    </w:p>
    <w:p>
      <w:pPr>
        <w:pStyle w:val="yFootnoteheading"/>
        <w:rPr>
          <w:ins w:id="3402" w:author="Master Repository Process" w:date="2022-02-07T09:13:00Z"/>
        </w:rPr>
      </w:pPr>
      <w:ins w:id="3403" w:author="Master Repository Process" w:date="2022-02-07T09:13:00Z">
        <w:r>
          <w:tab/>
          <w:t>[Heading inserted: Gazette 28 Sep 2018 p. 3652.]</w:t>
        </w:r>
      </w:ins>
    </w:p>
    <w:p>
      <w:pPr>
        <w:pStyle w:val="yHeading3"/>
        <w:rPr>
          <w:rStyle w:val="CharSDivText"/>
        </w:rPr>
      </w:pPr>
      <w:bookmarkStart w:id="3404" w:name="_Toc94886866"/>
      <w:bookmarkStart w:id="3405" w:name="_Toc95116822"/>
      <w:bookmarkStart w:id="3406" w:name="_Toc425346480"/>
      <w:bookmarkStart w:id="3407" w:name="_Toc425414139"/>
      <w:bookmarkStart w:id="3408" w:name="_Toc497395360"/>
      <w:bookmarkStart w:id="3409" w:name="_Toc504466334"/>
      <w:bookmarkStart w:id="3410" w:name="_Toc504466757"/>
      <w:bookmarkStart w:id="3411" w:name="_Toc505246305"/>
      <w:bookmarkStart w:id="3412" w:name="_Toc505248666"/>
      <w:bookmarkStart w:id="3413" w:name="_Toc505249060"/>
      <w:bookmarkStart w:id="3414" w:name="_Toc517877195"/>
      <w:r>
        <w:rPr>
          <w:rStyle w:val="CharSDivNo"/>
        </w:rPr>
        <w:t>Part 1</w:t>
      </w:r>
      <w:r>
        <w:t> — </w:t>
      </w:r>
      <w:r>
        <w:rPr>
          <w:rStyle w:val="CharSDivText"/>
        </w:rPr>
        <w:t>Fees relating to provider approvals, service approvals and ratings</w:t>
      </w:r>
      <w:bookmarkEnd w:id="3404"/>
      <w:bookmarkEnd w:id="3405"/>
      <w:bookmarkEnd w:id="3406"/>
      <w:bookmarkEnd w:id="3407"/>
      <w:bookmarkEnd w:id="3408"/>
      <w:bookmarkEnd w:id="3409"/>
      <w:bookmarkEnd w:id="3410"/>
      <w:bookmarkEnd w:id="3411"/>
      <w:bookmarkEnd w:id="3412"/>
      <w:bookmarkEnd w:id="3413"/>
      <w:bookmarkEnd w:id="3414"/>
    </w:p>
    <w:p>
      <w:pPr>
        <w:pStyle w:val="yFootnoteheading"/>
        <w:rPr>
          <w:ins w:id="3415" w:author="Master Repository Process" w:date="2022-02-07T09:13:00Z"/>
        </w:rPr>
      </w:pPr>
      <w:ins w:id="3416" w:author="Master Repository Process" w:date="2022-02-07T09:13:00Z">
        <w:r>
          <w:tab/>
          <w:t>[Heading inserted: Gazette 28 Sep 2018 p. 3652.]</w:t>
        </w:r>
      </w:ins>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58"/>
              <w:rPr>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44"/>
              <w:rPr>
                <w:sz w:val="20"/>
              </w:rPr>
            </w:pPr>
          </w:p>
        </w:tc>
        <w:tc>
          <w:tcPr>
            <w:tcW w:w="3684" w:type="dxa"/>
            <w:tcBorders>
              <w:top w:val="single" w:sz="4" w:space="0" w:color="auto"/>
              <w:left w:val="single" w:sz="2" w:space="0" w:color="auto"/>
              <w:bottom w:val="single" w:sz="4" w:space="0" w:color="auto"/>
              <w:right w:val="single" w:sz="4" w:space="0" w:color="auto"/>
            </w:tcBorders>
          </w:tcPr>
          <w:p>
            <w:pPr>
              <w:pStyle w:val="yTableNAm"/>
              <w:jc w:val="center"/>
              <w:rPr>
                <w:sz w:val="20"/>
              </w:rPr>
            </w:pPr>
            <w:r>
              <w:rPr>
                <w:i/>
                <w:sz w:val="20"/>
              </w:rPr>
              <w:t>Fee</w:t>
            </w:r>
            <w:del w:id="3417" w:author="Master Repository Process" w:date="2022-02-07T09:13:00Z">
              <w:r>
                <w:rPr>
                  <w:i/>
                  <w:sz w:val="20"/>
                </w:rPr>
                <w:delText xml:space="preserve"> </w:delText>
              </w:r>
            </w:del>
          </w:p>
        </w:tc>
        <w:tc>
          <w:tcPr>
            <w:tcW w:w="1841" w:type="dxa"/>
            <w:tcBorders>
              <w:top w:val="single" w:sz="4" w:space="0" w:color="auto"/>
              <w:left w:val="nil"/>
              <w:bottom w:val="single" w:sz="4" w:space="0" w:color="auto"/>
              <w:right w:val="single" w:sz="4" w:space="0" w:color="auto"/>
            </w:tcBorders>
            <w:cellDel w:id="3418" w:author="Master Repository Process" w:date="2022-02-07T09:13:00Z"/>
          </w:tcPr>
          <w:p>
            <w:pPr>
              <w:pStyle w:val="yTableNAm"/>
              <w:ind w:left="141"/>
              <w:rPr>
                <w:sz w:val="20"/>
              </w:rPr>
            </w:pP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58"/>
              <w:rPr>
                <w:i/>
                <w:sz w:val="20"/>
              </w:rPr>
            </w:pPr>
            <w:r>
              <w:rPr>
                <w:i/>
                <w:sz w:val="20"/>
              </w:rPr>
              <w:t>Section of the</w:t>
            </w:r>
            <w:del w:id="3419" w:author="Master Repository Process" w:date="2022-02-07T09:13:00Z">
              <w:r>
                <w:rPr>
                  <w:i/>
                  <w:sz w:val="20"/>
                </w:rPr>
                <w:delText xml:space="preserve"> </w:delText>
              </w:r>
            </w:del>
            <w:ins w:id="3420" w:author="Master Repository Process" w:date="2022-02-07T09:13:00Z">
              <w:r>
                <w:rPr>
                  <w:i/>
                  <w:sz w:val="20"/>
                </w:rPr>
                <w:br/>
              </w:r>
            </w:ins>
            <w:r>
              <w:rPr>
                <w:i/>
                <w:sz w:val="20"/>
              </w:rPr>
              <w:t>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44"/>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Centre</w:t>
            </w:r>
            <w:r>
              <w:rPr>
                <w:i/>
                <w:sz w:val="20"/>
              </w:rPr>
              <w:noBreakHyphen/>
              <w:t>based</w:t>
            </w:r>
            <w:del w:id="3421" w:author="Master Repository Process" w:date="2022-02-07T09:13:00Z">
              <w:r>
                <w:rPr>
                  <w:i/>
                  <w:sz w:val="20"/>
                </w:rPr>
                <w:delText xml:space="preserve"> </w:delText>
              </w:r>
            </w:del>
            <w:ins w:id="3422" w:author="Master Repository Process" w:date="2022-02-07T09:13:00Z">
              <w:r>
                <w:rPr>
                  <w:i/>
                  <w:sz w:val="20"/>
                </w:rPr>
                <w:br/>
              </w:r>
            </w:ins>
            <w:r>
              <w:rPr>
                <w:i/>
                <w:sz w:val="20"/>
              </w:rPr>
              <w:t>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Family day care service (No. of family day care educators engaged by or registered</w:t>
            </w:r>
            <w:del w:id="3423" w:author="Master Repository Process" w:date="2022-02-07T09:13:00Z">
              <w:r>
                <w:rPr>
                  <w:i/>
                  <w:sz w:val="20"/>
                </w:rPr>
                <w:delText xml:space="preserve"> </w:delText>
              </w:r>
            </w:del>
            <w:ins w:id="3424" w:author="Master Repository Process" w:date="2022-02-07T09:13:00Z">
              <w:r>
                <w:rPr>
                  <w:i/>
                  <w:sz w:val="20"/>
                </w:rPr>
                <w:br/>
              </w:r>
            </w:ins>
            <w:r>
              <w:rPr>
                <w:i/>
                <w:sz w:val="20"/>
              </w:rPr>
              <w:t xml:space="preserve">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w:t>
            </w:r>
            <w:del w:id="3425" w:author="Master Repository Process" w:date="2022-02-07T09:13:00Z">
              <w:r>
                <w:rPr>
                  <w:sz w:val="20"/>
                </w:rPr>
                <w:delText>200</w:delText>
              </w:r>
            </w:del>
            <w:ins w:id="3426" w:author="Master Repository Process" w:date="2022-02-07T09:13:00Z">
              <w:r>
                <w:rPr>
                  <w:sz w:val="20"/>
                </w:rPr>
                <w:t>219</w:t>
              </w:r>
            </w:ins>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w:t>
            </w:r>
            <w:del w:id="3427" w:author="Master Repository Process" w:date="2022-02-07T09:13:00Z">
              <w:r>
                <w:rPr>
                  <w:sz w:val="20"/>
                </w:rPr>
                <w:delText>200</w:delText>
              </w:r>
            </w:del>
            <w:ins w:id="3428" w:author="Master Repository Process" w:date="2022-02-07T09:13:00Z">
              <w:r>
                <w:rPr>
                  <w:sz w:val="20"/>
                </w:rPr>
                <w:t>219</w:t>
              </w:r>
            </w:ins>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7"/>
              <w:rPr>
                <w:sz w:val="20"/>
              </w:rPr>
            </w:pPr>
            <w:r>
              <w:rPr>
                <w:sz w:val="20"/>
              </w:rPr>
              <w:t>Section 44(1)(e)</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places or fewer $</w:t>
            </w:r>
            <w:del w:id="3429" w:author="Master Repository Process" w:date="2022-02-07T09:13:00Z">
              <w:r>
                <w:rPr>
                  <w:sz w:val="20"/>
                </w:rPr>
                <w:delText>400</w:delText>
              </w:r>
            </w:del>
            <w:ins w:id="3430" w:author="Master Repository Process" w:date="2022-02-07T09:13:00Z">
              <w:r>
                <w:rPr>
                  <w:sz w:val="20"/>
                </w:rPr>
                <w:t>438</w:t>
              </w:r>
            </w:ins>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w:t>
            </w:r>
            <w:del w:id="3431" w:author="Master Repository Process" w:date="2022-02-07T09:13:00Z">
              <w:r>
                <w:rPr>
                  <w:sz w:val="20"/>
                </w:rPr>
                <w:delText>600</w:delText>
              </w:r>
            </w:del>
            <w:ins w:id="3432" w:author="Master Repository Process" w:date="2022-02-07T09:13:00Z">
              <w:r>
                <w:rPr>
                  <w:sz w:val="20"/>
                </w:rPr>
                <w:t>658</w:t>
              </w:r>
            </w:ins>
            <w:r>
              <w:rPr>
                <w:sz w:val="20"/>
              </w:rPr>
              <w:t xml:space="preserve">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places $</w:t>
            </w:r>
            <w:del w:id="3433" w:author="Master Repository Process" w:date="2022-02-07T09:13:00Z">
              <w:r>
                <w:rPr>
                  <w:sz w:val="20"/>
                </w:rPr>
                <w:delText>600</w:delText>
              </w:r>
            </w:del>
            <w:ins w:id="3434" w:author="Master Repository Process" w:date="2022-02-07T09:13:00Z">
              <w:r>
                <w:rPr>
                  <w:sz w:val="20"/>
                </w:rPr>
                <w:t>658</w:t>
              </w:r>
            </w:ins>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del w:id="3435" w:author="Master Repository Process" w:date="2022-02-07T09:13:00Z">
              <w:r>
                <w:rPr>
                  <w:sz w:val="20"/>
                </w:rPr>
                <w:delText xml:space="preserve"> </w:delText>
              </w:r>
            </w:del>
            <w:ins w:id="3436" w:author="Master Repository Process" w:date="2022-02-07T09:13:00Z">
              <w:r>
                <w:rPr>
                  <w:sz w:val="20"/>
                </w:rPr>
                <w:t>$658</w:t>
              </w:r>
            </w:ins>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places $</w:t>
            </w:r>
            <w:del w:id="3437" w:author="Master Repository Process" w:date="2022-02-07T09:13:00Z">
              <w:r>
                <w:rPr>
                  <w:sz w:val="20"/>
                </w:rPr>
                <w:delText>800</w:delText>
              </w:r>
            </w:del>
            <w:ins w:id="3438" w:author="Master Repository Process" w:date="2022-02-07T09:13:00Z">
              <w:r>
                <w:rPr>
                  <w:sz w:val="20"/>
                </w:rPr>
                <w:t>878</w:t>
              </w:r>
            </w:ins>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ins w:id="3439" w:author="Master Repository Process" w:date="2022-02-07T09:13:00Z">
              <w:r>
                <w:rPr>
                  <w:sz w:val="20"/>
                </w:rPr>
                <w:t>$658</w:t>
              </w:r>
            </w:ins>
            <w:r>
              <w:rPr>
                <w:sz w:val="20"/>
              </w:rPr>
              <w:t xml:space="preserve"> </w:t>
            </w:r>
          </w:p>
        </w:tc>
      </w:tr>
      <w:tr>
        <w:trPr>
          <w:cantSplit/>
        </w:trP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53</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 $</w:t>
            </w:r>
            <w:del w:id="3440" w:author="Master Repository Process" w:date="2022-02-07T09:13:00Z">
              <w:r>
                <w:rPr>
                  <w:sz w:val="20"/>
                </w:rPr>
                <w:delText>185</w:delText>
              </w:r>
            </w:del>
            <w:ins w:id="3441" w:author="Master Repository Process" w:date="2022-02-07T09:13:00Z">
              <w:r>
                <w:rPr>
                  <w:sz w:val="20"/>
                </w:rPr>
                <w:t>200</w:t>
              </w:r>
            </w:ins>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 $</w:t>
            </w:r>
            <w:del w:id="3442" w:author="Master Repository Process" w:date="2022-02-07T09:13:00Z">
              <w:r>
                <w:rPr>
                  <w:sz w:val="20"/>
                </w:rPr>
                <w:delText>185</w:delText>
              </w:r>
            </w:del>
            <w:ins w:id="3443" w:author="Master Repository Process" w:date="2022-02-07T09:13:00Z">
              <w:r>
                <w:rPr>
                  <w:sz w:val="20"/>
                </w:rPr>
                <w:t>200</w:t>
              </w:r>
            </w:ins>
            <w:r>
              <w:rPr>
                <w:sz w:val="20"/>
              </w:rPr>
              <w:t xml:space="preserve"> </w:t>
            </w:r>
          </w:p>
        </w:tc>
      </w:tr>
      <w:tr>
        <w:trPr>
          <w:cantSplit/>
        </w:trP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 $</w:t>
            </w:r>
            <w:del w:id="3444" w:author="Master Repository Process" w:date="2022-02-07T09:13:00Z">
              <w:r>
                <w:rPr>
                  <w:sz w:val="20"/>
                </w:rPr>
                <w:delText>275</w:delText>
              </w:r>
            </w:del>
            <w:ins w:id="3445" w:author="Master Repository Process" w:date="2022-02-07T09:13:00Z">
              <w:r>
                <w:rPr>
                  <w:sz w:val="20"/>
                </w:rPr>
                <w:t>301</w:t>
              </w:r>
            </w:ins>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 $</w:t>
            </w:r>
            <w:del w:id="3446" w:author="Master Repository Process" w:date="2022-02-07T09:13:00Z">
              <w:r>
                <w:rPr>
                  <w:sz w:val="20"/>
                </w:rPr>
                <w:delText>275</w:delText>
              </w:r>
            </w:del>
            <w:ins w:id="3447" w:author="Master Repository Process" w:date="2022-02-07T09:13:00Z">
              <w:r>
                <w:rPr>
                  <w:sz w:val="20"/>
                </w:rPr>
                <w:t>301</w:t>
              </w:r>
            </w:ins>
            <w:r>
              <w:rPr>
                <w:sz w:val="20"/>
              </w:rPr>
              <w:t xml:space="preserve">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w:t>
            </w:r>
            <w:del w:id="3448" w:author="Master Repository Process" w:date="2022-02-07T09:13:00Z">
              <w:r>
                <w:rPr>
                  <w:sz w:val="20"/>
                </w:rPr>
                <w:delText>365</w:delText>
              </w:r>
            </w:del>
            <w:ins w:id="3449" w:author="Master Repository Process" w:date="2022-02-07T09:13:00Z">
              <w:r>
                <w:rPr>
                  <w:sz w:val="20"/>
                </w:rPr>
                <w:t>399</w:t>
              </w:r>
            </w:ins>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 $</w:t>
            </w:r>
            <w:del w:id="3450" w:author="Master Repository Process" w:date="2022-02-07T09:13:00Z">
              <w:r>
                <w:rPr>
                  <w:sz w:val="20"/>
                </w:rPr>
                <w:delText>365</w:delText>
              </w:r>
            </w:del>
            <w:ins w:id="3451" w:author="Master Repository Process" w:date="2022-02-07T09:13:00Z">
              <w:r>
                <w:rPr>
                  <w:sz w:val="20"/>
                </w:rPr>
                <w:t>399</w:t>
              </w:r>
            </w:ins>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w:t>
            </w:r>
            <w:del w:id="3452" w:author="Master Repository Process" w:date="2022-02-07T09:13:00Z">
              <w:r>
                <w:rPr>
                  <w:sz w:val="20"/>
                </w:rPr>
                <w:delText>100</w:delText>
              </w:r>
            </w:del>
            <w:ins w:id="3453" w:author="Master Repository Process" w:date="2022-02-07T09:13:00Z">
              <w:r>
                <w:rPr>
                  <w:sz w:val="20"/>
                </w:rPr>
                <w:t>108</w:t>
              </w:r>
            </w:ins>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w:t>
            </w:r>
            <w:del w:id="3454" w:author="Master Repository Process" w:date="2022-02-07T09:13:00Z">
              <w:r>
                <w:rPr>
                  <w:sz w:val="20"/>
                </w:rPr>
                <w:delText>100</w:delText>
              </w:r>
            </w:del>
            <w:ins w:id="3455" w:author="Master Repository Process" w:date="2022-02-07T09:13:00Z">
              <w:r>
                <w:rPr>
                  <w:sz w:val="20"/>
                </w:rPr>
                <w:t>108</w:t>
              </w:r>
            </w:ins>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w:t>
            </w:r>
            <w:del w:id="3456" w:author="Master Repository Process" w:date="2022-02-07T09:13:00Z">
              <w:r>
                <w:rPr>
                  <w:sz w:val="20"/>
                </w:rPr>
                <w:delText>100</w:delText>
              </w:r>
            </w:del>
            <w:ins w:id="3457" w:author="Master Repository Process" w:date="2022-02-07T09:13:00Z">
              <w:r>
                <w:rPr>
                  <w:sz w:val="20"/>
                </w:rPr>
                <w:t>108</w:t>
              </w:r>
            </w:ins>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w:t>
            </w:r>
            <w:del w:id="3458" w:author="Master Repository Process" w:date="2022-02-07T09:13:00Z">
              <w:r>
                <w:rPr>
                  <w:sz w:val="20"/>
                </w:rPr>
                <w:delText>100</w:delText>
              </w:r>
            </w:del>
            <w:ins w:id="3459" w:author="Master Repository Process" w:date="2022-02-07T09:13:00Z">
              <w:r>
                <w:rPr>
                  <w:sz w:val="20"/>
                </w:rPr>
                <w:t>108</w:t>
              </w:r>
            </w:ins>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w:t>
            </w:r>
            <w:del w:id="3460" w:author="Master Repository Process" w:date="2022-02-07T09:13:00Z">
              <w:r>
                <w:rPr>
                  <w:sz w:val="20"/>
                </w:rPr>
                <w:delText>100</w:delText>
              </w:r>
            </w:del>
            <w:ins w:id="3461" w:author="Master Repository Process" w:date="2022-02-07T09:13:00Z">
              <w:r>
                <w:rPr>
                  <w:sz w:val="20"/>
                </w:rPr>
                <w:t>108</w:t>
              </w:r>
            </w:ins>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w:t>
            </w:r>
            <w:del w:id="3462" w:author="Master Repository Process" w:date="2022-02-07T09:13:00Z">
              <w:r>
                <w:rPr>
                  <w:sz w:val="20"/>
                </w:rPr>
                <w:delText>100</w:delText>
              </w:r>
            </w:del>
            <w:ins w:id="3463" w:author="Master Repository Process" w:date="2022-02-07T09:13:00Z">
              <w:r>
                <w:rPr>
                  <w:sz w:val="20"/>
                </w:rPr>
                <w:t>108</w:t>
              </w:r>
            </w:ins>
            <w:r>
              <w:rPr>
                <w:sz w:val="20"/>
              </w:rPr>
              <w:t xml:space="preserve"> </w:t>
            </w:r>
          </w:p>
        </w:tc>
      </w:tr>
      <w:tr>
        <w:trPr>
          <w:ins w:id="3464" w:author="Master Repository Process" w:date="2022-02-07T09:13:00Z"/>
        </w:trPr>
        <w:tc>
          <w:tcPr>
            <w:tcW w:w="1562" w:type="dxa"/>
            <w:tcBorders>
              <w:top w:val="single" w:sz="2" w:space="0" w:color="auto"/>
              <w:left w:val="single" w:sz="2" w:space="0" w:color="auto"/>
              <w:bottom w:val="single" w:sz="2" w:space="0" w:color="auto"/>
              <w:right w:val="single" w:sz="2" w:space="0" w:color="auto"/>
            </w:tcBorders>
          </w:tcPr>
          <w:p>
            <w:pPr>
              <w:pStyle w:val="yTableNAm"/>
              <w:ind w:left="58"/>
              <w:rPr>
                <w:ins w:id="3465" w:author="Master Repository Process" w:date="2022-02-07T09:13:00Z"/>
                <w:sz w:val="20"/>
              </w:rPr>
            </w:pPr>
            <w:ins w:id="3466" w:author="Master Repository Process" w:date="2022-02-07T09:13:00Z">
              <w:r>
                <w:rPr>
                  <w:sz w:val="20"/>
                </w:rPr>
                <w:t>Section 98(4)</w:t>
              </w:r>
            </w:ins>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ins w:id="3467" w:author="Master Repository Process" w:date="2022-02-07T09:13:00Z"/>
                <w:sz w:val="20"/>
              </w:rPr>
            </w:pPr>
            <w:ins w:id="3468" w:author="Master Repository Process" w:date="2022-02-07T09:13:00Z">
              <w:r>
                <w:rPr>
                  <w:sz w:val="20"/>
                </w:rPr>
                <w:t>Application to extend temporary waiver</w:t>
              </w:r>
            </w:ins>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ins w:id="3469" w:author="Master Repository Process" w:date="2022-02-07T09:13:00Z"/>
                <w:sz w:val="20"/>
              </w:rPr>
            </w:pPr>
            <w:ins w:id="3470" w:author="Master Repository Process" w:date="2022-02-07T09:13:00Z">
              <w:r>
                <w:rPr>
                  <w:sz w:val="20"/>
                </w:rPr>
                <w:t>$108</w:t>
              </w:r>
            </w:ins>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ins w:id="3471" w:author="Master Repository Process" w:date="2022-02-07T09:13:00Z"/>
                <w:sz w:val="20"/>
              </w:rPr>
            </w:pPr>
            <w:ins w:id="3472" w:author="Master Repository Process" w:date="2022-02-07T09:13:00Z">
              <w:r>
                <w:rPr>
                  <w:sz w:val="20"/>
                </w:rPr>
                <w:t xml:space="preserve">$108 </w:t>
              </w:r>
            </w:ins>
          </w:p>
        </w:tc>
      </w:tr>
      <w:tr>
        <w:tc>
          <w:tcPr>
            <w:tcW w:w="1562" w:type="dxa"/>
            <w:tcBorders>
              <w:top w:val="single" w:sz="2" w:space="0" w:color="auto"/>
              <w:left w:val="single" w:sz="2" w:space="0" w:color="auto"/>
              <w:right w:val="single" w:sz="2" w:space="0" w:color="auto"/>
            </w:tcBorders>
          </w:tcPr>
          <w:p>
            <w:pPr>
              <w:pStyle w:val="yTableNAm"/>
              <w:keepNext/>
              <w:ind w:left="58"/>
              <w:rPr>
                <w:sz w:val="20"/>
              </w:rPr>
            </w:pPr>
            <w:r>
              <w:rPr>
                <w:sz w:val="20"/>
              </w:rPr>
              <w:t>Section 139(2)(c)</w:t>
            </w:r>
          </w:p>
        </w:tc>
        <w:tc>
          <w:tcPr>
            <w:tcW w:w="1842" w:type="dxa"/>
            <w:tcBorders>
              <w:top w:val="single" w:sz="2" w:space="0" w:color="auto"/>
              <w:left w:val="single" w:sz="2" w:space="0" w:color="auto"/>
              <w:right w:val="single" w:sz="2" w:space="0" w:color="auto"/>
            </w:tcBorders>
          </w:tcPr>
          <w:p>
            <w:pPr>
              <w:pStyle w:val="yTableNAm"/>
              <w:keepNext/>
              <w:ind w:left="144"/>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24 or fewer approved places $</w:t>
            </w:r>
            <w:del w:id="3473" w:author="Master Repository Process" w:date="2022-02-07T09:13:00Z">
              <w:r>
                <w:rPr>
                  <w:sz w:val="20"/>
                </w:rPr>
                <w:delText>400</w:delText>
              </w:r>
            </w:del>
            <w:ins w:id="3474" w:author="Master Repository Process" w:date="2022-02-07T09:13:00Z">
              <w:r>
                <w:rPr>
                  <w:sz w:val="20"/>
                </w:rPr>
                <w:t>438</w:t>
              </w:r>
            </w:ins>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5 or fewer family day care educators $</w:t>
            </w:r>
            <w:del w:id="3475" w:author="Master Repository Process" w:date="2022-02-07T09:13:00Z">
              <w:r>
                <w:rPr>
                  <w:sz w:val="20"/>
                </w:rPr>
                <w:delText xml:space="preserve">400 </w:delText>
              </w:r>
            </w:del>
            <w:ins w:id="3476" w:author="Master Repository Process" w:date="2022-02-07T09:13:00Z">
              <w:r>
                <w:rPr>
                  <w:sz w:val="20"/>
                </w:rPr>
                <w:t>438</w:t>
              </w:r>
            </w:ins>
          </w:p>
        </w:tc>
      </w:tr>
      <w:tr>
        <w:tc>
          <w:tcPr>
            <w:tcW w:w="1562" w:type="dxa"/>
            <w:tcBorders>
              <w:left w:val="single" w:sz="2" w:space="0" w:color="auto"/>
              <w:right w:val="single" w:sz="2" w:space="0" w:color="auto"/>
            </w:tcBorders>
          </w:tcPr>
          <w:p>
            <w:pPr>
              <w:pStyle w:val="yTableNAm"/>
              <w:keepNext/>
              <w:ind w:left="58"/>
              <w:rPr>
                <w:sz w:val="20"/>
              </w:rPr>
            </w:pPr>
          </w:p>
        </w:tc>
        <w:tc>
          <w:tcPr>
            <w:tcW w:w="1842" w:type="dxa"/>
            <w:tcBorders>
              <w:left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25 to 80 approved places $</w:t>
            </w:r>
            <w:del w:id="3477" w:author="Master Repository Process" w:date="2022-02-07T09:13:00Z">
              <w:r>
                <w:rPr>
                  <w:sz w:val="20"/>
                </w:rPr>
                <w:delText>600</w:delText>
              </w:r>
            </w:del>
            <w:ins w:id="3478" w:author="Master Repository Process" w:date="2022-02-07T09:13:00Z">
              <w:r>
                <w:rPr>
                  <w:sz w:val="20"/>
                </w:rPr>
                <w:t>658</w:t>
              </w:r>
            </w:ins>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6 to 20 family day care educators $</w:t>
            </w:r>
            <w:del w:id="3479" w:author="Master Repository Process" w:date="2022-02-07T09:13:00Z">
              <w:r>
                <w:rPr>
                  <w:sz w:val="20"/>
                </w:rPr>
                <w:delText>600</w:delText>
              </w:r>
            </w:del>
            <w:ins w:id="3480" w:author="Master Repository Process" w:date="2022-02-07T09:13:00Z">
              <w:r>
                <w:rPr>
                  <w:sz w:val="20"/>
                </w:rPr>
                <w:t>658</w:t>
              </w:r>
            </w:ins>
            <w:r>
              <w:rPr>
                <w:sz w:val="20"/>
              </w:rPr>
              <w:t xml:space="preserve">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w:t>
            </w:r>
            <w:del w:id="3481" w:author="Master Repository Process" w:date="2022-02-07T09:13:00Z">
              <w:r>
                <w:rPr>
                  <w:sz w:val="20"/>
                </w:rPr>
                <w:delText>800</w:delText>
              </w:r>
            </w:del>
            <w:ins w:id="3482" w:author="Master Repository Process" w:date="2022-02-07T09:13:00Z">
              <w:r>
                <w:rPr>
                  <w:sz w:val="20"/>
                </w:rPr>
                <w:t>878</w:t>
              </w:r>
            </w:ins>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 $</w:t>
            </w:r>
            <w:del w:id="3483" w:author="Master Repository Process" w:date="2022-02-07T09:13:00Z">
              <w:r>
                <w:rPr>
                  <w:sz w:val="20"/>
                </w:rPr>
                <w:delText>800</w:delText>
              </w:r>
            </w:del>
            <w:ins w:id="3484" w:author="Master Repository Process" w:date="2022-02-07T09:13:00Z">
              <w:r>
                <w:rPr>
                  <w:sz w:val="20"/>
                </w:rPr>
                <w:t>878</w:t>
              </w:r>
            </w:ins>
            <w:r>
              <w:rPr>
                <w:sz w:val="20"/>
              </w:rPr>
              <w:t xml:space="preserve">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del w:id="3485" w:author="Master Repository Process" w:date="2022-02-07T09:13:00Z">
              <w:r>
                <w:rPr>
                  <w:sz w:val="20"/>
                </w:rPr>
                <w:delText>Application</w:delText>
              </w:r>
            </w:del>
            <w:ins w:id="3486" w:author="Master Repository Process" w:date="2022-02-07T09:13:00Z">
              <w:r>
                <w:rPr>
                  <w:sz w:val="20"/>
                </w:rPr>
                <w:t>Request</w:t>
              </w:r>
            </w:ins>
            <w:r>
              <w:rPr>
                <w:sz w:val="20"/>
              </w:rPr>
              <w:t xml:space="preserve">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145(2)(c)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 $</w:t>
            </w:r>
            <w:del w:id="3487" w:author="Master Repository Process" w:date="2022-02-07T09:13:00Z">
              <w:r>
                <w:rPr>
                  <w:sz w:val="20"/>
                </w:rPr>
                <w:delText>400</w:delText>
              </w:r>
            </w:del>
            <w:ins w:id="3488" w:author="Master Repository Process" w:date="2022-02-07T09:13:00Z">
              <w:r>
                <w:rPr>
                  <w:sz w:val="20"/>
                </w:rPr>
                <w:t>438</w:t>
              </w:r>
            </w:ins>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 $</w:t>
            </w:r>
            <w:del w:id="3489" w:author="Master Repository Process" w:date="2022-02-07T09:13:00Z">
              <w:r>
                <w:rPr>
                  <w:sz w:val="20"/>
                </w:rPr>
                <w:delText>400</w:delText>
              </w:r>
            </w:del>
            <w:ins w:id="3490" w:author="Master Repository Process" w:date="2022-02-07T09:13:00Z">
              <w:r>
                <w:rPr>
                  <w:sz w:val="20"/>
                </w:rPr>
                <w:t>438</w:t>
              </w:r>
            </w:ins>
            <w:r>
              <w:rPr>
                <w:sz w:val="20"/>
              </w:rPr>
              <w:t xml:space="preserve">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 $</w:t>
            </w:r>
            <w:del w:id="3491" w:author="Master Repository Process" w:date="2022-02-07T09:13:00Z">
              <w:r>
                <w:rPr>
                  <w:sz w:val="20"/>
                </w:rPr>
                <w:delText>600</w:delText>
              </w:r>
            </w:del>
            <w:ins w:id="3492" w:author="Master Repository Process" w:date="2022-02-07T09:13:00Z">
              <w:r>
                <w:rPr>
                  <w:sz w:val="20"/>
                </w:rPr>
                <w:t>658</w:t>
              </w:r>
            </w:ins>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 $</w:t>
            </w:r>
            <w:del w:id="3493" w:author="Master Repository Process" w:date="2022-02-07T09:13:00Z">
              <w:r>
                <w:rPr>
                  <w:sz w:val="20"/>
                </w:rPr>
                <w:delText>600</w:delText>
              </w:r>
            </w:del>
            <w:ins w:id="3494" w:author="Master Repository Process" w:date="2022-02-07T09:13:00Z">
              <w:r>
                <w:rPr>
                  <w:sz w:val="20"/>
                </w:rPr>
                <w:t>658</w:t>
              </w:r>
            </w:ins>
            <w:r>
              <w:rPr>
                <w:sz w:val="20"/>
              </w:rPr>
              <w:t xml:space="preserve">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w:t>
            </w:r>
            <w:del w:id="3495" w:author="Master Repository Process" w:date="2022-02-07T09:13:00Z">
              <w:r>
                <w:rPr>
                  <w:sz w:val="20"/>
                </w:rPr>
                <w:delText>800</w:delText>
              </w:r>
            </w:del>
            <w:ins w:id="3496" w:author="Master Repository Process" w:date="2022-02-07T09:13:00Z">
              <w:r>
                <w:rPr>
                  <w:sz w:val="20"/>
                </w:rPr>
                <w:t>878</w:t>
              </w:r>
            </w:ins>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 $</w:t>
            </w:r>
            <w:del w:id="3497" w:author="Master Repository Process" w:date="2022-02-07T09:13:00Z">
              <w:r>
                <w:rPr>
                  <w:sz w:val="20"/>
                </w:rPr>
                <w:delText>800</w:delText>
              </w:r>
            </w:del>
            <w:ins w:id="3498" w:author="Master Repository Process" w:date="2022-02-07T09:13:00Z">
              <w:r>
                <w:rPr>
                  <w:sz w:val="20"/>
                </w:rPr>
                <w:t>878</w:t>
              </w:r>
            </w:ins>
            <w:r>
              <w:rPr>
                <w:sz w:val="20"/>
              </w:rPr>
              <w:t xml:space="preserve">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152(3)(c)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del w:id="3499" w:author="Master Repository Process" w:date="2022-02-07T09:13:00Z">
              <w:r>
                <w:rPr>
                  <w:sz w:val="20"/>
                </w:rPr>
                <w:delText xml:space="preserve"> nil</w:delText>
              </w:r>
            </w:del>
            <w:ins w:id="3500" w:author="Master Repository Process" w:date="2022-02-07T09:13:00Z">
              <w:r>
                <w:rPr>
                  <w:sz w:val="20"/>
                </w:rPr>
                <w:br/>
                <w:t>Nil</w:t>
              </w:r>
            </w:ins>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del w:id="3501" w:author="Master Repository Process" w:date="2022-02-07T09:13:00Z">
              <w:r>
                <w:rPr>
                  <w:sz w:val="20"/>
                </w:rPr>
                <w:delText xml:space="preserve"> nil</w:delText>
              </w:r>
            </w:del>
            <w:ins w:id="3502" w:author="Master Repository Process" w:date="2022-02-07T09:13:00Z">
              <w:r>
                <w:rPr>
                  <w:sz w:val="20"/>
                </w:rPr>
                <w:br/>
                <w:t>Nil</w:t>
              </w:r>
            </w:ins>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del w:id="3503" w:author="Master Repository Process" w:date="2022-02-07T09:13:00Z">
              <w:r>
                <w:rPr>
                  <w:sz w:val="20"/>
                </w:rPr>
                <w:delText xml:space="preserve"> nil</w:delText>
              </w:r>
            </w:del>
            <w:ins w:id="3504" w:author="Master Repository Process" w:date="2022-02-07T09:13:00Z">
              <w:r>
                <w:rPr>
                  <w:sz w:val="20"/>
                </w:rPr>
                <w:br/>
                <w:t>Nil</w:t>
              </w:r>
            </w:ins>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del w:id="3505" w:author="Master Repository Process" w:date="2022-02-07T09:13:00Z">
              <w:r>
                <w:rPr>
                  <w:sz w:val="20"/>
                </w:rPr>
                <w:delText xml:space="preserve"> nil</w:delText>
              </w:r>
            </w:del>
            <w:ins w:id="3506" w:author="Master Repository Process" w:date="2022-02-07T09:13:00Z">
              <w:r>
                <w:rPr>
                  <w:sz w:val="20"/>
                </w:rPr>
                <w:br/>
                <w:t>Nil</w:t>
              </w:r>
            </w:ins>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del w:id="3507" w:author="Master Repository Process" w:date="2022-02-07T09:13:00Z">
              <w:r>
                <w:rPr>
                  <w:sz w:val="20"/>
                </w:rPr>
                <w:delText xml:space="preserve"> nil</w:delText>
              </w:r>
            </w:del>
            <w:ins w:id="3508" w:author="Master Repository Process" w:date="2022-02-07T09:13:00Z">
              <w:r>
                <w:rPr>
                  <w:sz w:val="20"/>
                </w:rPr>
                <w:br/>
                <w:t>Nil</w:t>
              </w:r>
            </w:ins>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del w:id="3509" w:author="Master Repository Process" w:date="2022-02-07T09:13:00Z">
              <w:r>
                <w:rPr>
                  <w:sz w:val="20"/>
                </w:rPr>
                <w:delText xml:space="preserve"> nil</w:delText>
              </w:r>
            </w:del>
            <w:ins w:id="3510" w:author="Master Repository Process" w:date="2022-02-07T09:13:00Z">
              <w:r>
                <w:rPr>
                  <w:sz w:val="20"/>
                </w:rPr>
                <w:br/>
                <w:t>Nil</w:t>
              </w:r>
            </w:ins>
          </w:p>
        </w:tc>
      </w:tr>
      <w:tr>
        <w:tc>
          <w:tcPr>
            <w:tcW w:w="1562" w:type="dxa"/>
            <w:tcBorders>
              <w:top w:val="single" w:sz="2" w:space="0" w:color="auto"/>
              <w:left w:val="single" w:sz="2" w:space="0" w:color="auto"/>
              <w:right w:val="single" w:sz="2" w:space="0" w:color="auto"/>
            </w:tcBorders>
          </w:tcPr>
          <w:p>
            <w:pPr>
              <w:pStyle w:val="yTableNAm"/>
              <w:pageBreakBefore/>
              <w:ind w:left="57"/>
              <w:rPr>
                <w:sz w:val="20"/>
              </w:rPr>
            </w:pPr>
            <w:r>
              <w:rPr>
                <w:sz w:val="20"/>
              </w:rPr>
              <w:t>Section 159(3)(c)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del w:id="3511" w:author="Master Repository Process" w:date="2022-02-07T09:13:00Z">
              <w:r>
                <w:rPr>
                  <w:sz w:val="20"/>
                </w:rPr>
                <w:delText xml:space="preserve"> nil</w:delText>
              </w:r>
            </w:del>
            <w:ins w:id="3512" w:author="Master Repository Process" w:date="2022-02-07T09:13:00Z">
              <w:r>
                <w:rPr>
                  <w:sz w:val="20"/>
                </w:rPr>
                <w:br/>
                <w:t>Nil</w:t>
              </w:r>
            </w:ins>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del w:id="3513" w:author="Master Repository Process" w:date="2022-02-07T09:13:00Z">
              <w:r>
                <w:rPr>
                  <w:sz w:val="20"/>
                </w:rPr>
                <w:delText xml:space="preserve"> nil</w:delText>
              </w:r>
            </w:del>
            <w:ins w:id="3514" w:author="Master Repository Process" w:date="2022-02-07T09:13:00Z">
              <w:r>
                <w:rPr>
                  <w:sz w:val="20"/>
                </w:rPr>
                <w:br/>
                <w:t>Nil</w:t>
              </w:r>
            </w:ins>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del w:id="3515" w:author="Master Repository Process" w:date="2022-02-07T09:13:00Z">
              <w:r>
                <w:rPr>
                  <w:sz w:val="20"/>
                </w:rPr>
                <w:delText xml:space="preserve"> nil</w:delText>
              </w:r>
            </w:del>
            <w:ins w:id="3516" w:author="Master Repository Process" w:date="2022-02-07T09:13:00Z">
              <w:r>
                <w:rPr>
                  <w:sz w:val="20"/>
                </w:rPr>
                <w:br/>
                <w:t>Nil</w:t>
              </w:r>
            </w:ins>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del w:id="3517" w:author="Master Repository Process" w:date="2022-02-07T09:13:00Z">
              <w:r>
                <w:rPr>
                  <w:sz w:val="20"/>
                </w:rPr>
                <w:delText xml:space="preserve"> nil</w:delText>
              </w:r>
            </w:del>
            <w:ins w:id="3518" w:author="Master Repository Process" w:date="2022-02-07T09:13:00Z">
              <w:r>
                <w:rPr>
                  <w:sz w:val="20"/>
                </w:rPr>
                <w:br/>
                <w:t>Nil</w:t>
              </w:r>
            </w:ins>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del w:id="3519" w:author="Master Repository Process" w:date="2022-02-07T09:13:00Z">
              <w:r>
                <w:rPr>
                  <w:sz w:val="20"/>
                </w:rPr>
                <w:delText xml:space="preserve"> nil</w:delText>
              </w:r>
            </w:del>
            <w:ins w:id="3520" w:author="Master Repository Process" w:date="2022-02-07T09:13:00Z">
              <w:r>
                <w:rPr>
                  <w:sz w:val="20"/>
                </w:rPr>
                <w:br/>
                <w:t>Nil</w:t>
              </w:r>
            </w:ins>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del w:id="3521" w:author="Master Repository Process" w:date="2022-02-07T09:13:00Z">
              <w:r>
                <w:rPr>
                  <w:sz w:val="20"/>
                </w:rPr>
                <w:delText xml:space="preserve"> nil</w:delText>
              </w:r>
            </w:del>
            <w:ins w:id="3522" w:author="Master Repository Process" w:date="2022-02-07T09:13:00Z">
              <w:r>
                <w:rPr>
                  <w:sz w:val="20"/>
                </w:rPr>
                <w:br/>
                <w:t>Nil</w:t>
              </w:r>
            </w:ins>
          </w:p>
        </w:tc>
      </w:tr>
    </w:tbl>
    <w:p>
      <w:pPr>
        <w:pStyle w:val="yFootnotesection"/>
        <w:rPr>
          <w:del w:id="3523" w:author="Master Repository Process" w:date="2022-02-07T09:13:00Z"/>
        </w:rPr>
      </w:pPr>
      <w:bookmarkStart w:id="3524" w:name="_Toc425346481"/>
      <w:bookmarkStart w:id="3525" w:name="_Toc425414140"/>
      <w:bookmarkStart w:id="3526" w:name="_Toc497395361"/>
      <w:bookmarkStart w:id="3527" w:name="_Toc504466335"/>
      <w:bookmarkStart w:id="3528" w:name="_Toc504466758"/>
      <w:bookmarkStart w:id="3529" w:name="_Toc505246306"/>
      <w:del w:id="3530" w:author="Master Repository Process" w:date="2022-02-07T09:13:00Z">
        <w:r>
          <w:tab/>
          <w:delText>[Part 1 amended in Gazette 23 Jan 2018 p. 257</w:delText>
        </w:r>
        <w:r>
          <w:noBreakHyphen/>
          <w:delText>8.]</w:delText>
        </w:r>
      </w:del>
    </w:p>
    <w:p>
      <w:pPr>
        <w:pStyle w:val="yHeading3"/>
      </w:pPr>
      <w:bookmarkStart w:id="3531" w:name="_Toc94886867"/>
      <w:bookmarkStart w:id="3532" w:name="_Toc95116823"/>
      <w:bookmarkStart w:id="3533" w:name="_Toc505248667"/>
      <w:bookmarkStart w:id="3534" w:name="_Toc505249061"/>
      <w:bookmarkStart w:id="3535" w:name="_Toc517877196"/>
      <w:r>
        <w:rPr>
          <w:rStyle w:val="CharSDivNo"/>
        </w:rPr>
        <w:t>Part 2</w:t>
      </w:r>
      <w:r>
        <w:t> — </w:t>
      </w:r>
      <w:r>
        <w:rPr>
          <w:rStyle w:val="CharSDivText"/>
        </w:rPr>
        <w:t>Other fees</w:t>
      </w:r>
      <w:bookmarkEnd w:id="3531"/>
      <w:bookmarkEnd w:id="3532"/>
      <w:bookmarkEnd w:id="3524"/>
      <w:bookmarkEnd w:id="3525"/>
      <w:bookmarkEnd w:id="3526"/>
      <w:bookmarkEnd w:id="3527"/>
      <w:bookmarkEnd w:id="3528"/>
      <w:bookmarkEnd w:id="3529"/>
      <w:bookmarkEnd w:id="3533"/>
      <w:bookmarkEnd w:id="3534"/>
      <w:bookmarkEnd w:id="3535"/>
    </w:p>
    <w:p>
      <w:pPr>
        <w:pStyle w:val="yFootnoteheading"/>
        <w:rPr>
          <w:ins w:id="3536" w:author="Master Repository Process" w:date="2022-02-07T09:13:00Z"/>
        </w:rPr>
      </w:pPr>
      <w:ins w:id="3537" w:author="Master Repository Process" w:date="2022-02-07T09:13:00Z">
        <w:r>
          <w:tab/>
          <w:t>[Heading inserted: Gazette 28 Sep 2018 p. 3655.]</w:t>
        </w:r>
      </w:ins>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Fee </w:t>
            </w:r>
          </w:p>
        </w:tc>
      </w:tr>
      <w:tr>
        <w:trPr>
          <w:del w:id="3538" w:author="Master Repository Process" w:date="2022-02-07T09:13:00Z"/>
        </w:trP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del w:id="3539" w:author="Master Repository Process" w:date="2022-02-07T09:13:00Z"/>
                <w:sz w:val="20"/>
              </w:rPr>
            </w:pPr>
            <w:del w:id="3540" w:author="Master Repository Process" w:date="2022-02-07T09:13:00Z">
              <w:r>
                <w:rPr>
                  <w:sz w:val="20"/>
                </w:rPr>
                <w:delText>Section 107(c)</w:delText>
              </w:r>
            </w:del>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del w:id="3541" w:author="Master Repository Process" w:date="2022-02-07T09:13:00Z"/>
                <w:sz w:val="20"/>
              </w:rPr>
            </w:pPr>
            <w:del w:id="3542" w:author="Master Repository Process" w:date="2022-02-07T09:13:00Z">
              <w:r>
                <w:rPr>
                  <w:sz w:val="20"/>
                </w:rPr>
                <w:delText>Application for supervisor certificate</w:delText>
              </w:r>
            </w:del>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del w:id="3543" w:author="Master Repository Process" w:date="2022-02-07T09:13:00Z"/>
                <w:sz w:val="20"/>
              </w:rPr>
            </w:pPr>
            <w:del w:id="3544" w:author="Master Repository Process" w:date="2022-02-07T09:13:00Z">
              <w:r>
                <w:rPr>
                  <w:sz w:val="20"/>
                </w:rPr>
                <w:delText xml:space="preserve">$30 </w:delText>
              </w:r>
            </w:del>
          </w:p>
        </w:tc>
      </w:tr>
      <w:tr>
        <w:trPr>
          <w:del w:id="3545" w:author="Master Repository Process" w:date="2022-02-07T09:13:00Z"/>
        </w:trP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del w:id="3546" w:author="Master Repository Process" w:date="2022-02-07T09:13:00Z"/>
                <w:sz w:val="20"/>
              </w:rPr>
            </w:pPr>
            <w:del w:id="3547" w:author="Master Repository Process" w:date="2022-02-07T09:13:00Z">
              <w:r>
                <w:rPr>
                  <w:sz w:val="20"/>
                </w:rPr>
                <w:delText>Section 119(2)(c)</w:delText>
              </w:r>
            </w:del>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del w:id="3548" w:author="Master Repository Process" w:date="2022-02-07T09:13:00Z"/>
                <w:sz w:val="20"/>
              </w:rPr>
            </w:pPr>
            <w:del w:id="3549" w:author="Master Repository Process" w:date="2022-02-07T09:13:00Z">
              <w:r>
                <w:rPr>
                  <w:sz w:val="20"/>
                </w:rPr>
                <w:delText>Application to amend supervisor certificate</w:delText>
              </w:r>
            </w:del>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del w:id="3550" w:author="Master Repository Process" w:date="2022-02-07T09:13:00Z"/>
                <w:sz w:val="20"/>
              </w:rPr>
            </w:pPr>
            <w:del w:id="3551" w:author="Master Repository Process" w:date="2022-02-07T09:13:00Z">
              <w:r>
                <w:rPr>
                  <w:sz w:val="20"/>
                </w:rPr>
                <w:delText xml:space="preserve">Nil </w:delText>
              </w:r>
            </w:del>
          </w:p>
        </w:tc>
      </w:tr>
      <w:tr>
        <w:trPr>
          <w:del w:id="3552" w:author="Master Repository Process" w:date="2022-02-07T09:13:00Z"/>
        </w:trP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del w:id="3553" w:author="Master Repository Process" w:date="2022-02-07T09:13:00Z"/>
                <w:sz w:val="20"/>
              </w:rPr>
            </w:pPr>
            <w:del w:id="3554" w:author="Master Repository Process" w:date="2022-02-07T09:13:00Z">
              <w:r>
                <w:rPr>
                  <w:sz w:val="20"/>
                </w:rPr>
                <w:delText>Section 129(2)(c)</w:delText>
              </w:r>
            </w:del>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del w:id="3555" w:author="Master Repository Process" w:date="2022-02-07T09:13:00Z"/>
                <w:sz w:val="20"/>
              </w:rPr>
            </w:pPr>
            <w:del w:id="3556" w:author="Master Repository Process" w:date="2022-02-07T09:13:00Z">
              <w:r>
                <w:rPr>
                  <w:sz w:val="20"/>
                </w:rPr>
                <w:delText>Application to voluntarily suspend supervisor certificate</w:delText>
              </w:r>
            </w:del>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del w:id="3557" w:author="Master Repository Process" w:date="2022-02-07T09:13:00Z"/>
                <w:sz w:val="20"/>
              </w:rPr>
            </w:pPr>
            <w:del w:id="3558" w:author="Master Repository Process" w:date="2022-02-07T09:13:00Z">
              <w:r>
                <w:rPr>
                  <w:sz w:val="20"/>
                </w:rPr>
                <w:delText xml:space="preserve">Nil </w:delText>
              </w:r>
            </w:del>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Copy or extract from </w:t>
            </w:r>
            <w:del w:id="3559" w:author="Master Repository Process" w:date="2022-02-07T09:13:00Z">
              <w:r>
                <w:rPr>
                  <w:sz w:val="20"/>
                </w:rPr>
                <w:delText>Register</w:delText>
              </w:r>
            </w:del>
            <w:ins w:id="3560" w:author="Master Repository Process" w:date="2022-02-07T09:13:00Z">
              <w:r>
                <w:rPr>
                  <w:sz w:val="20"/>
                </w:rPr>
                <w:t>register</w:t>
              </w:r>
            </w:ins>
            <w:r>
              <w:rPr>
                <w:sz w:val="20"/>
              </w:rPr>
              <w:t xml:space="preserve">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per page or $</w:t>
            </w:r>
            <w:del w:id="3561" w:author="Master Repository Process" w:date="2022-02-07T09:13:00Z">
              <w:r>
                <w:rPr>
                  <w:sz w:val="20"/>
                </w:rPr>
                <w:delText>65</w:delText>
              </w:r>
            </w:del>
            <w:ins w:id="3562" w:author="Master Repository Process" w:date="2022-02-07T09:13:00Z">
              <w:r>
                <w:rPr>
                  <w:sz w:val="20"/>
                </w:rPr>
                <w:t>70</w:t>
              </w:r>
            </w:ins>
            <w:r>
              <w:rPr>
                <w:sz w:val="20"/>
              </w:rPr>
              <w:t xml:space="preserve">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Copy or extract from </w:t>
            </w:r>
            <w:del w:id="3563" w:author="Master Repository Process" w:date="2022-02-07T09:13:00Z">
              <w:r>
                <w:rPr>
                  <w:sz w:val="20"/>
                </w:rPr>
                <w:delText>Register</w:delText>
              </w:r>
            </w:del>
            <w:ins w:id="3564" w:author="Master Repository Process" w:date="2022-02-07T09:13:00Z">
              <w:r>
                <w:rPr>
                  <w:sz w:val="20"/>
                </w:rPr>
                <w:t>register</w:t>
              </w:r>
            </w:ins>
            <w:r>
              <w:rPr>
                <w:sz w:val="20"/>
              </w:rPr>
              <w:t xml:space="preserve">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per page or $</w:t>
            </w:r>
            <w:del w:id="3565" w:author="Master Repository Process" w:date="2022-02-07T09:13:00Z">
              <w:r>
                <w:rPr>
                  <w:sz w:val="20"/>
                </w:rPr>
                <w:delText>65</w:delText>
              </w:r>
            </w:del>
            <w:ins w:id="3566" w:author="Master Repository Process" w:date="2022-02-07T09:13:00Z">
              <w:r>
                <w:rPr>
                  <w:sz w:val="20"/>
                </w:rPr>
                <w:t>70</w:t>
              </w:r>
            </w:ins>
            <w:r>
              <w:rPr>
                <w:sz w:val="20"/>
              </w:rPr>
              <w:t xml:space="preserve"> for an electronic copy </w:t>
            </w:r>
          </w:p>
        </w:tc>
      </w:tr>
      <w:tr>
        <w:trPr>
          <w:del w:id="3567" w:author="Master Repository Process" w:date="2022-02-07T09:13:00Z"/>
        </w:trP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del w:id="3568" w:author="Master Repository Process" w:date="2022-02-07T09:13:00Z"/>
                <w:sz w:val="20"/>
              </w:rPr>
            </w:pPr>
            <w:del w:id="3569" w:author="Master Repository Process" w:date="2022-02-07T09:13:00Z">
              <w:r>
                <w:rPr>
                  <w:sz w:val="20"/>
                </w:rPr>
                <w:delText>Section 268(4)</w:delText>
              </w:r>
            </w:del>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del w:id="3570" w:author="Master Repository Process" w:date="2022-02-07T09:13:00Z"/>
                <w:sz w:val="20"/>
              </w:rPr>
            </w:pPr>
            <w:del w:id="3571" w:author="Master Repository Process" w:date="2022-02-07T09:13:00Z">
              <w:r>
                <w:rPr>
                  <w:sz w:val="20"/>
                </w:rPr>
                <w:delText>Copy or extract from Register of certified supervisors</w:delText>
              </w:r>
            </w:del>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del w:id="3572" w:author="Master Repository Process" w:date="2022-02-07T09:13:00Z"/>
                <w:sz w:val="20"/>
              </w:rPr>
            </w:pPr>
            <w:del w:id="3573" w:author="Master Repository Process" w:date="2022-02-07T09:13:00Z">
              <w:r>
                <w:rPr>
                  <w:sz w:val="20"/>
                </w:rPr>
                <w:delText xml:space="preserve">$5 per page or $65 for an electronic copy </w:delText>
              </w:r>
            </w:del>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w:t>
            </w:r>
            <w:del w:id="3574" w:author="Master Repository Process" w:date="2022-02-07T09:13:00Z">
              <w:r>
                <w:rPr>
                  <w:sz w:val="20"/>
                </w:rPr>
                <w:delText>2000</w:delText>
              </w:r>
            </w:del>
            <w:ins w:id="3575" w:author="Master Repository Process" w:date="2022-02-07T09:13:00Z">
              <w:r>
                <w:rPr>
                  <w:sz w:val="20"/>
                </w:rPr>
                <w:t>2 200</w:t>
              </w:r>
            </w:ins>
            <w:r>
              <w:rPr>
                <w:sz w:val="20"/>
              </w:rPr>
              <w:t xml:space="preserve">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w:t>
            </w:r>
            <w:del w:id="3576" w:author="Master Repository Process" w:date="2022-02-07T09:13:00Z">
              <w:r>
                <w:rPr>
                  <w:sz w:val="20"/>
                </w:rPr>
                <w:delText>100</w:delText>
              </w:r>
            </w:del>
            <w:ins w:id="3577" w:author="Master Repository Process" w:date="2022-02-07T09:13:00Z">
              <w:r>
                <w:rPr>
                  <w:sz w:val="20"/>
                </w:rPr>
                <w:t>108</w:t>
              </w:r>
            </w:ins>
            <w:r>
              <w:rPr>
                <w:sz w:val="20"/>
              </w:rPr>
              <w:t xml:space="preserve"> </w:t>
            </w:r>
          </w:p>
        </w:tc>
      </w:tr>
    </w:tbl>
    <w:p>
      <w:pPr>
        <w:pStyle w:val="yFootnotesection"/>
        <w:rPr>
          <w:ins w:id="3578" w:author="Master Repository Process" w:date="2022-02-07T09:13:00Z"/>
        </w:rPr>
      </w:pPr>
      <w:ins w:id="3579" w:author="Master Repository Process" w:date="2022-02-07T09:13:00Z">
        <w:r>
          <w:tab/>
          <w:t>[Schedule 2 inserted: Gazette 28 Sep 2018 p. 3652</w:t>
        </w:r>
        <w:r>
          <w:noBreakHyphen/>
          <w:t>5.]</w:t>
        </w:r>
      </w:ins>
    </w:p>
    <w:p>
      <w:pPr>
        <w:pStyle w:val="yScheduleHeading"/>
      </w:pPr>
      <w:bookmarkStart w:id="3580" w:name="_Toc94886868"/>
      <w:bookmarkStart w:id="3581" w:name="_Toc95116824"/>
      <w:bookmarkStart w:id="3582" w:name="_Toc425346482"/>
      <w:bookmarkStart w:id="3583" w:name="_Toc425414141"/>
      <w:bookmarkStart w:id="3584" w:name="_Toc497395362"/>
      <w:bookmarkStart w:id="3585" w:name="_Toc504466336"/>
      <w:bookmarkStart w:id="3586" w:name="_Toc504466759"/>
      <w:bookmarkStart w:id="3587" w:name="_Toc505246307"/>
      <w:bookmarkStart w:id="3588" w:name="_Toc505248668"/>
      <w:bookmarkStart w:id="3589" w:name="_Toc505249062"/>
      <w:bookmarkStart w:id="3590" w:name="_Toc517877197"/>
      <w:r>
        <w:rPr>
          <w:rStyle w:val="CharSchNo"/>
        </w:rPr>
        <w:t>Schedule 3</w:t>
      </w:r>
      <w:r>
        <w:rPr>
          <w:rStyle w:val="CharSDivNo"/>
        </w:rPr>
        <w:t> </w:t>
      </w:r>
      <w:r>
        <w:t>—</w:t>
      </w:r>
      <w:r>
        <w:rPr>
          <w:rStyle w:val="CharSDivText"/>
        </w:rPr>
        <w:t> </w:t>
      </w:r>
      <w:r>
        <w:rPr>
          <w:rStyle w:val="CharSchText"/>
        </w:rPr>
        <w:t>Compliance directions — prescribed provisions</w:t>
      </w:r>
      <w:bookmarkEnd w:id="3580"/>
      <w:bookmarkEnd w:id="3581"/>
      <w:bookmarkEnd w:id="3582"/>
      <w:bookmarkEnd w:id="3583"/>
      <w:bookmarkEnd w:id="3584"/>
      <w:bookmarkEnd w:id="3585"/>
      <w:bookmarkEnd w:id="3586"/>
      <w:bookmarkEnd w:id="3587"/>
      <w:bookmarkEnd w:id="3588"/>
      <w:bookmarkEnd w:id="3589"/>
      <w:bookmarkEnd w:id="3590"/>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2"/>
          <w:headerReference w:type="default" r:id="rId23"/>
          <w:pgSz w:w="11907" w:h="16840" w:code="9"/>
          <w:pgMar w:top="2381" w:right="2410" w:bottom="3544" w:left="2410" w:header="720" w:footer="3380" w:gutter="0"/>
          <w:cols w:space="720"/>
          <w:docGrid w:linePitch="326"/>
        </w:sectPr>
      </w:pPr>
    </w:p>
    <w:p>
      <w:pPr>
        <w:pStyle w:val="yScheduleHeading"/>
      </w:pPr>
      <w:bookmarkStart w:id="3592" w:name="_Toc94886869"/>
      <w:bookmarkStart w:id="3593" w:name="_Toc95116825"/>
      <w:bookmarkStart w:id="3594" w:name="_Toc425346483"/>
      <w:bookmarkStart w:id="3595" w:name="_Toc425414142"/>
      <w:bookmarkStart w:id="3596" w:name="_Toc497395363"/>
      <w:bookmarkStart w:id="3597" w:name="_Toc504466337"/>
      <w:bookmarkStart w:id="3598" w:name="_Toc504466760"/>
      <w:bookmarkStart w:id="3599" w:name="_Toc505246308"/>
      <w:bookmarkStart w:id="3600" w:name="_Toc505248669"/>
      <w:bookmarkStart w:id="3601" w:name="_Toc505249063"/>
      <w:bookmarkStart w:id="3602" w:name="_Toc517877198"/>
      <w:r>
        <w:rPr>
          <w:rStyle w:val="CharSchNo"/>
        </w:rPr>
        <w:t>Schedule 4</w:t>
      </w:r>
      <w:r>
        <w:t> — </w:t>
      </w:r>
      <w:r>
        <w:rPr>
          <w:rStyle w:val="CharSchText"/>
        </w:rPr>
        <w:t>Prescribed forms</w:t>
      </w:r>
      <w:bookmarkEnd w:id="3592"/>
      <w:bookmarkEnd w:id="3593"/>
      <w:bookmarkEnd w:id="3594"/>
      <w:bookmarkEnd w:id="3595"/>
      <w:bookmarkEnd w:id="3596"/>
      <w:bookmarkEnd w:id="3597"/>
      <w:bookmarkEnd w:id="3598"/>
      <w:bookmarkEnd w:id="3599"/>
      <w:bookmarkEnd w:id="3600"/>
      <w:bookmarkEnd w:id="3601"/>
      <w:bookmarkEnd w:id="3602"/>
    </w:p>
    <w:p>
      <w:pPr>
        <w:pStyle w:val="yShoulderClause"/>
      </w:pPr>
      <w:r>
        <w:t>Regulation 190(2)(d)</w:t>
      </w:r>
    </w:p>
    <w:p>
      <w:pPr>
        <w:pStyle w:val="yFootnoteheading"/>
      </w:pPr>
      <w:r>
        <w:tab/>
        <w:t>[Heading amended</w:t>
      </w:r>
      <w:del w:id="3603" w:author="Master Repository Process" w:date="2022-02-07T09:13:00Z">
        <w:r>
          <w:delText xml:space="preserve"> in</w:delText>
        </w:r>
      </w:del>
      <w:ins w:id="3604" w:author="Master Repository Process" w:date="2022-02-07T09:13:00Z">
        <w:r>
          <w:t>:</w:t>
        </w:r>
      </w:ins>
      <w:r>
        <w:t xml:space="preserve">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nHeading2"/>
      </w:pPr>
      <w:bookmarkStart w:id="3605" w:name="_Toc94886870"/>
      <w:bookmarkStart w:id="3606" w:name="_Toc95116826"/>
      <w:bookmarkStart w:id="3607" w:name="_Toc425346484"/>
      <w:bookmarkStart w:id="3608" w:name="_Toc425414143"/>
      <w:bookmarkStart w:id="3609" w:name="_Toc497395364"/>
      <w:bookmarkStart w:id="3610" w:name="_Toc504466338"/>
      <w:bookmarkStart w:id="3611" w:name="_Toc504466761"/>
      <w:bookmarkStart w:id="3612" w:name="_Toc505246309"/>
      <w:bookmarkStart w:id="3613" w:name="_Toc505248670"/>
      <w:bookmarkStart w:id="3614" w:name="_Toc505249064"/>
      <w:bookmarkStart w:id="3615" w:name="_Toc517877199"/>
      <w:r>
        <w:t>Notes</w:t>
      </w:r>
      <w:bookmarkEnd w:id="3605"/>
      <w:bookmarkEnd w:id="3606"/>
      <w:bookmarkEnd w:id="3607"/>
      <w:bookmarkEnd w:id="3608"/>
      <w:bookmarkEnd w:id="3609"/>
      <w:bookmarkEnd w:id="3610"/>
      <w:bookmarkEnd w:id="3611"/>
      <w:bookmarkEnd w:id="3612"/>
      <w:bookmarkEnd w:id="3613"/>
      <w:bookmarkEnd w:id="3614"/>
      <w:bookmarkEnd w:id="3615"/>
    </w:p>
    <w:p>
      <w:pPr>
        <w:pStyle w:val="nNote"/>
        <w:rPr>
          <w:snapToGrid w:val="0"/>
        </w:rPr>
      </w:pPr>
      <w:r>
        <w:rPr>
          <w:snapToGrid w:val="0"/>
          <w:vertAlign w:val="superscript"/>
        </w:rPr>
        <w:t>1</w:t>
      </w:r>
      <w:r>
        <w:rPr>
          <w:snapToGrid w:val="0"/>
        </w:rPr>
        <w:tab/>
        <w:t xml:space="preserve">This is a compilation of the </w:t>
      </w:r>
      <w:r>
        <w:rPr>
          <w:i/>
          <w:noProof/>
          <w:snapToGrid w:val="0"/>
        </w:rPr>
        <w:t>Education and Care Services National Regulations 2012</w:t>
      </w:r>
      <w:r>
        <w:rPr>
          <w:snapToGrid w:val="0"/>
        </w:rPr>
        <w:t xml:space="preserve"> and includes the amendments made by the other written laws referred to in the following table.  The table also contains information about any reprint.</w:t>
      </w:r>
    </w:p>
    <w:p>
      <w:pPr>
        <w:pStyle w:val="nHeading3"/>
      </w:pPr>
      <w:bookmarkStart w:id="3616" w:name="_Toc95116827"/>
      <w:bookmarkStart w:id="3617" w:name="_Toc517877200"/>
      <w:r>
        <w:t>Compilation table</w:t>
      </w:r>
      <w:bookmarkEnd w:id="3616"/>
      <w:bookmarkEnd w:id="3617"/>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4"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8"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4"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4"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4"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4"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4"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4"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c>
          <w:tcPr>
            <w:tcW w:w="3118" w:type="dxa"/>
            <w:tcBorders>
              <w:top w:val="nil"/>
              <w:bottom w:val="nil"/>
            </w:tcBorders>
            <w:shd w:val="clear" w:color="auto" w:fill="auto"/>
          </w:tcPr>
          <w:p>
            <w:pPr>
              <w:pStyle w:val="nTable"/>
              <w:keepNext/>
              <w:spacing w:after="40"/>
              <w:rPr>
                <w:i/>
              </w:rPr>
            </w:pPr>
            <w:r>
              <w:rPr>
                <w:i/>
              </w:rPr>
              <w:t>Education and Care Services National Amendment Regulations 2017</w:t>
            </w:r>
          </w:p>
        </w:tc>
        <w:tc>
          <w:tcPr>
            <w:tcW w:w="1276" w:type="dxa"/>
            <w:tcBorders>
              <w:top w:val="nil"/>
              <w:bottom w:val="nil"/>
            </w:tcBorders>
            <w:shd w:val="clear" w:color="auto" w:fill="auto"/>
          </w:tcPr>
          <w:p>
            <w:pPr>
              <w:pStyle w:val="nTable"/>
              <w:keepNext/>
              <w:spacing w:after="40"/>
            </w:pPr>
            <w:r>
              <w:t>3 Nov 2017 p. 5481</w:t>
            </w:r>
            <w:r>
              <w:noBreakHyphen/>
              <w:t>5</w:t>
            </w:r>
          </w:p>
        </w:tc>
        <w:tc>
          <w:tcPr>
            <w:tcW w:w="2694" w:type="dxa"/>
            <w:tcBorders>
              <w:top w:val="nil"/>
              <w:bottom w:val="nil"/>
            </w:tcBorders>
            <w:shd w:val="clear" w:color="auto" w:fill="auto"/>
          </w:tcPr>
          <w:p>
            <w:pPr>
              <w:pStyle w:val="nTable"/>
              <w:keepNext/>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8" w:type="dxa"/>
            <w:tcBorders>
              <w:top w:val="nil"/>
              <w:bottom w:val="nil"/>
            </w:tcBorders>
            <w:shd w:val="clear" w:color="auto" w:fill="auto"/>
          </w:tcPr>
          <w:p>
            <w:pPr>
              <w:pStyle w:val="nTable"/>
              <w:keepNext/>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keepNext/>
              <w:spacing w:after="40"/>
            </w:pPr>
            <w:r>
              <w:t>23 Jan 2018 p. 247</w:t>
            </w:r>
            <w:r>
              <w:noBreakHyphen/>
              <w:t>58</w:t>
            </w:r>
          </w:p>
        </w:tc>
        <w:tc>
          <w:tcPr>
            <w:tcW w:w="2694" w:type="dxa"/>
            <w:tcBorders>
              <w:top w:val="nil"/>
              <w:bottom w:val="nil"/>
            </w:tcBorders>
            <w:shd w:val="clear" w:color="auto" w:fill="auto"/>
          </w:tcPr>
          <w:p>
            <w:pPr>
              <w:pStyle w:val="nTable"/>
              <w:keepNext/>
              <w:spacing w:after="40"/>
              <w:rPr>
                <w:bCs/>
                <w:snapToGrid w:val="0"/>
                <w:spacing w:val="-2"/>
              </w:rPr>
            </w:pPr>
            <w:r>
              <w:t>1 Feb 2018 (see r. 2(b)(i))</w:t>
            </w:r>
          </w:p>
        </w:tc>
      </w:tr>
      <w:tr>
        <w:tc>
          <w:tcPr>
            <w:tcW w:w="3118" w:type="dxa"/>
            <w:tcBorders>
              <w:top w:val="nil"/>
              <w:bottom w:val="nil"/>
            </w:tcBorders>
            <w:shd w:val="clear" w:color="auto" w:fill="auto"/>
          </w:tcPr>
          <w:p>
            <w:pPr>
              <w:pStyle w:val="nTable"/>
              <w:keepNext/>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keepNext/>
              <w:spacing w:after="40"/>
            </w:pPr>
            <w:r>
              <w:t>26 Jun 2018 p. 2358</w:t>
            </w:r>
            <w:r>
              <w:noBreakHyphen/>
              <w:t>9</w:t>
            </w:r>
          </w:p>
        </w:tc>
        <w:tc>
          <w:tcPr>
            <w:tcW w:w="2694" w:type="dxa"/>
            <w:tcBorders>
              <w:top w:val="nil"/>
              <w:bottom w:val="nil"/>
            </w:tcBorders>
            <w:shd w:val="clear" w:color="auto" w:fill="auto"/>
          </w:tcPr>
          <w:p>
            <w:pPr>
              <w:pStyle w:val="nTable"/>
              <w:keepNext/>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rPr>
          <w:ins w:id="3618" w:author="Master Repository Process" w:date="2022-02-07T09:13:00Z"/>
        </w:trPr>
        <w:tc>
          <w:tcPr>
            <w:tcW w:w="3118" w:type="dxa"/>
            <w:tcBorders>
              <w:top w:val="nil"/>
              <w:bottom w:val="single" w:sz="4" w:space="0" w:color="auto"/>
            </w:tcBorders>
            <w:shd w:val="clear" w:color="auto" w:fill="auto"/>
          </w:tcPr>
          <w:p>
            <w:pPr>
              <w:pStyle w:val="nTable"/>
              <w:keepNext/>
              <w:spacing w:after="40"/>
              <w:rPr>
                <w:ins w:id="3619" w:author="Master Repository Process" w:date="2022-02-07T09:13:00Z"/>
                <w:i/>
              </w:rPr>
            </w:pPr>
            <w:ins w:id="3620" w:author="Master Repository Process" w:date="2022-02-07T09:13:00Z">
              <w:r>
                <w:rPr>
                  <w:i/>
                </w:rPr>
                <w:t>Education and Care Services National Amendment Regulations (No. 3) 2018</w:t>
              </w:r>
              <w:r>
                <w:t xml:space="preserve"> </w:t>
              </w:r>
            </w:ins>
          </w:p>
        </w:tc>
        <w:tc>
          <w:tcPr>
            <w:tcW w:w="1276" w:type="dxa"/>
            <w:tcBorders>
              <w:top w:val="nil"/>
              <w:bottom w:val="single" w:sz="4" w:space="0" w:color="auto"/>
            </w:tcBorders>
            <w:shd w:val="clear" w:color="auto" w:fill="auto"/>
          </w:tcPr>
          <w:p>
            <w:pPr>
              <w:pStyle w:val="nTable"/>
              <w:keepNext/>
              <w:spacing w:after="40"/>
              <w:rPr>
                <w:ins w:id="3621" w:author="Master Repository Process" w:date="2022-02-07T09:13:00Z"/>
              </w:rPr>
            </w:pPr>
            <w:ins w:id="3622" w:author="Master Repository Process" w:date="2022-02-07T09:13:00Z">
              <w:r>
                <w:t>28 Sep 2018 p. 3601</w:t>
              </w:r>
              <w:r>
                <w:noBreakHyphen/>
                <w:t>58</w:t>
              </w:r>
            </w:ins>
          </w:p>
        </w:tc>
        <w:tc>
          <w:tcPr>
            <w:tcW w:w="2694" w:type="dxa"/>
            <w:tcBorders>
              <w:top w:val="nil"/>
              <w:bottom w:val="single" w:sz="4" w:space="0" w:color="auto"/>
            </w:tcBorders>
            <w:shd w:val="clear" w:color="auto" w:fill="auto"/>
          </w:tcPr>
          <w:p>
            <w:pPr>
              <w:pStyle w:val="nTable"/>
              <w:keepNext/>
              <w:spacing w:after="40"/>
              <w:rPr>
                <w:ins w:id="3623" w:author="Master Repository Process" w:date="2022-02-07T09:13:00Z"/>
                <w:bCs/>
                <w:snapToGrid w:val="0"/>
                <w:spacing w:val="-2"/>
              </w:rPr>
            </w:pPr>
            <w:ins w:id="3624" w:author="Master Repository Process" w:date="2022-02-07T09:13:00Z">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ins>
          </w:p>
        </w:tc>
      </w:tr>
    </w:tbl>
    <w:p>
      <w:pPr>
        <w:pStyle w:val="nNote"/>
        <w:rPr>
          <w:vertAlign w:val="superscript"/>
        </w:rPr>
      </w:pPr>
    </w:p>
    <w:p>
      <w:pPr>
        <w:pStyle w:val="nNote"/>
      </w:pPr>
      <w:r>
        <w:rPr>
          <w:vertAlign w:val="superscript"/>
        </w:rPr>
        <w:t>2</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591" w:name="Schedule"/>
    <w:bookmarkEnd w:id="35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25" w:name="Compilation"/>
    <w:bookmarkEnd w:id="362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26" w:name="Coversheet"/>
    <w:bookmarkEnd w:id="36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04165738"/>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20204165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04165738_GUID" w:val="cef5bd29-3975-4a30-9157-719a20ef26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C76BFF2-1D53-4DC1-9367-4A23BCCBE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8C7F0A-EFB3-40CE-8B9A-98F38F4A7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61701</Words>
  <Characters>318378</Characters>
  <Application>Microsoft Office Word</Application>
  <DocSecurity>0</DocSecurity>
  <Lines>8843</Lines>
  <Paragraphs>4936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01-i0-00 - 01-j0-02</dc:title>
  <dc:subject/>
  <dc:creator/>
  <cp:keywords/>
  <dc:description/>
  <cp:lastModifiedBy>Master Repository Process</cp:lastModifiedBy>
  <cp:revision>2</cp:revision>
  <cp:lastPrinted>2018-09-28T07:16:00Z</cp:lastPrinted>
  <dcterms:created xsi:type="dcterms:W3CDTF">2022-02-07T01:13:00Z</dcterms:created>
  <dcterms:modified xsi:type="dcterms:W3CDTF">2022-02-07T01:13:00Z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CommencementDate">
    <vt:lpwstr>20181001</vt:lpwstr>
  </property>
  <property fmtid="{D5CDD505-2E9C-101B-9397-08002B2CF9AE}" pid="7" name="FromSuffix">
    <vt:lpwstr>01-i0-00</vt:lpwstr>
  </property>
  <property fmtid="{D5CDD505-2E9C-101B-9397-08002B2CF9AE}" pid="8" name="FromAsAtDate">
    <vt:lpwstr>01 Jul 2018</vt:lpwstr>
  </property>
  <property fmtid="{D5CDD505-2E9C-101B-9397-08002B2CF9AE}" pid="9" name="ToSuffix">
    <vt:lpwstr>01-j0-02</vt:lpwstr>
  </property>
  <property fmtid="{D5CDD505-2E9C-101B-9397-08002B2CF9AE}" pid="10" name="ToAsAtDate">
    <vt:lpwstr>01 Oct 2018</vt:lpwstr>
  </property>
</Properties>
</file>