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Oct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Western Australia</w:t>
      </w:r>
    </w:p>
    <w:p>
      <w:pPr>
        <w:pStyle w:val="PrincipalActReg"/>
      </w:pPr>
      <w:r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" w:name="_Toc526261604"/>
      <w:bookmarkStart w:id="2" w:name="_Toc379203013"/>
      <w:bookmarkStart w:id="3" w:name="_Toc425173549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r>
        <w:rPr>
          <w:i/>
          <w:vertAlign w:val="superscript"/>
        </w:rPr>
        <w:t> </w:t>
      </w:r>
      <w:r>
        <w:rPr>
          <w:iCs/>
          <w:vertAlign w:val="superscript"/>
        </w:rPr>
        <w:t>1</w:t>
      </w:r>
      <w:r>
        <w:rPr>
          <w:i/>
        </w:rPr>
        <w:t>.</w:t>
      </w:r>
    </w:p>
    <w:p>
      <w:pPr>
        <w:pStyle w:val="Heading5"/>
      </w:pPr>
      <w:bookmarkStart w:id="6" w:name="_Toc526261605"/>
      <w:bookmarkStart w:id="7" w:name="_Toc379203014"/>
      <w:bookmarkStart w:id="8" w:name="_Toc425173550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del w:id="9" w:author="Master Repository Process" w:date="2021-09-18T01:08:00Z">
        <w:r>
          <w:rPr>
            <w:rStyle w:val="CharDefText"/>
          </w:rPr>
          <w:delText> </w:delText>
        </w:r>
        <w:r>
          <w:rPr>
            <w:rStyle w:val="CharDefText"/>
            <w:b w:val="0"/>
            <w:bCs/>
            <w:vertAlign w:val="superscript"/>
          </w:rPr>
          <w:delText>2</w:delText>
        </w:r>
      </w:del>
      <w:r>
        <w:t xml:space="preserve"> has the </w:t>
      </w:r>
      <w:del w:id="10" w:author="Master Repository Process" w:date="2021-09-18T01:08:00Z">
        <w:r>
          <w:delText xml:space="preserve">same </w:delText>
        </w:r>
      </w:del>
      <w:r>
        <w:t xml:space="preserve">meaning </w:t>
      </w:r>
      <w:del w:id="11" w:author="Master Repository Process" w:date="2021-09-18T01:08:00Z">
        <w:r>
          <w:delText>as it has</w:delText>
        </w:r>
      </w:del>
      <w:ins w:id="12" w:author="Master Repository Process" w:date="2021-09-18T01:08:00Z">
        <w:r>
          <w:t>given</w:t>
        </w:r>
      </w:ins>
      <w:r>
        <w:t xml:space="preserve"> in the </w:t>
      </w:r>
      <w:del w:id="13" w:author="Master Repository Process" w:date="2021-09-18T01:08:00Z">
        <w:r>
          <w:rPr>
            <w:i/>
            <w:iCs/>
          </w:rPr>
          <w:delText>Consumer Affairs</w:delText>
        </w:r>
      </w:del>
      <w:ins w:id="14" w:author="Master Repository Process" w:date="2021-09-18T01:08:00Z">
        <w:r>
          <w:rPr>
            <w:i/>
          </w:rPr>
          <w:t>Fair Trading</w:t>
        </w:r>
      </w:ins>
      <w:r>
        <w:rPr>
          <w:i/>
        </w:rPr>
        <w:t xml:space="preserve"> Act </w:t>
      </w:r>
      <w:del w:id="15" w:author="Master Repository Process" w:date="2021-09-18T01:08:00Z">
        <w:r>
          <w:rPr>
            <w:i/>
            <w:iCs/>
          </w:rPr>
          <w:delText>1971</w:delText>
        </w:r>
      </w:del>
      <w:ins w:id="16" w:author="Master Repository Process" w:date="2021-09-18T01:08:00Z">
        <w:r>
          <w:rPr>
            <w:i/>
          </w:rPr>
          <w:t>2010</w:t>
        </w:r>
      </w:ins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</w:t>
      </w:r>
      <w:del w:id="17" w:author="Master Repository Process" w:date="2021-09-18T01:08:00Z">
        <w:r>
          <w:delText xml:space="preserve"> in</w:delText>
        </w:r>
      </w:del>
      <w:ins w:id="18" w:author="Master Repository Process" w:date="2021-09-18T01:08:00Z">
        <w:r>
          <w:t>:</w:t>
        </w:r>
      </w:ins>
      <w:r>
        <w:t xml:space="preserve"> Gazette 22 Sep 2006 p. 4134</w:t>
      </w:r>
      <w:ins w:id="19" w:author="Master Repository Process" w:date="2021-09-18T01:08:00Z">
        <w:r>
          <w:t>; 2 Oct 2018 p. 3796</w:t>
        </w:r>
      </w:ins>
      <w:r>
        <w:t>.]</w:t>
      </w:r>
    </w:p>
    <w:p>
      <w:pPr>
        <w:pStyle w:val="Heading5"/>
      </w:pPr>
      <w:bookmarkStart w:id="20" w:name="_Toc526261606"/>
      <w:bookmarkStart w:id="21" w:name="_Toc379203015"/>
      <w:bookmarkStart w:id="22" w:name="_Toc425173551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23" w:name="_Toc526261607"/>
      <w:bookmarkStart w:id="24" w:name="_Toc379203016"/>
      <w:bookmarkStart w:id="25" w:name="_Toc425173552"/>
      <w:r>
        <w:rPr>
          <w:rStyle w:val="CharSectno"/>
        </w:rPr>
        <w:t>4</w:t>
      </w:r>
      <w:r>
        <w:t>.</w:t>
      </w:r>
      <w:r>
        <w:tab/>
        <w:t>Form of permit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26" w:name="_Toc526261608"/>
      <w:bookmarkStart w:id="27" w:name="_Toc379203017"/>
      <w:bookmarkStart w:id="28" w:name="_Toc425173553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26"/>
      <w:bookmarkEnd w:id="27"/>
      <w:bookmarkEnd w:id="28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29" w:name="_Toc526261609"/>
      <w:bookmarkStart w:id="30" w:name="_Toc379203018"/>
      <w:bookmarkStart w:id="31" w:name="_Toc425173554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29"/>
      <w:bookmarkEnd w:id="30"/>
      <w:bookmarkEnd w:id="31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32" w:name="_Toc526261610"/>
      <w:bookmarkStart w:id="33" w:name="_Toc379203019"/>
      <w:bookmarkStart w:id="34" w:name="_Toc425173555"/>
      <w:r>
        <w:rPr>
          <w:rStyle w:val="CharSectno"/>
        </w:rPr>
        <w:t>7</w:t>
      </w:r>
      <w:r>
        <w:t>.</w:t>
      </w:r>
      <w:r>
        <w:tab/>
        <w:t>Collection boxes</w:t>
      </w:r>
      <w:bookmarkEnd w:id="32"/>
      <w:bookmarkEnd w:id="33"/>
      <w:bookmarkEnd w:id="34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35" w:name="_Toc526261611"/>
      <w:bookmarkStart w:id="36" w:name="_Toc379203020"/>
      <w:bookmarkStart w:id="37" w:name="_Toc425173556"/>
      <w:r>
        <w:rPr>
          <w:rStyle w:val="CharSectno"/>
        </w:rPr>
        <w:t>8</w:t>
      </w:r>
      <w:r>
        <w:t>.</w:t>
      </w:r>
      <w:r>
        <w:tab/>
        <w:t>Making a collection</w:t>
      </w:r>
      <w:bookmarkEnd w:id="35"/>
      <w:bookmarkEnd w:id="36"/>
      <w:bookmarkEnd w:id="37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38" w:name="_Toc526261612"/>
      <w:bookmarkStart w:id="39" w:name="_Toc379203021"/>
      <w:bookmarkStart w:id="40" w:name="_Toc425173557"/>
      <w:r>
        <w:rPr>
          <w:rStyle w:val="CharSectno"/>
        </w:rPr>
        <w:t>9</w:t>
      </w:r>
      <w:r>
        <w:t>.</w:t>
      </w:r>
      <w:r>
        <w:tab/>
        <w:t>Obstruction</w:t>
      </w:r>
      <w:bookmarkEnd w:id="38"/>
      <w:bookmarkEnd w:id="39"/>
      <w:bookmarkEnd w:id="40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41" w:name="_Toc526261613"/>
      <w:bookmarkStart w:id="42" w:name="_Toc379203022"/>
      <w:bookmarkStart w:id="43" w:name="_Toc425173558"/>
      <w:r>
        <w:rPr>
          <w:rStyle w:val="CharSectno"/>
        </w:rPr>
        <w:t>10</w:t>
      </w:r>
      <w:r>
        <w:t>.</w:t>
      </w:r>
      <w:r>
        <w:tab/>
        <w:t>Collection returns</w:t>
      </w:r>
      <w:bookmarkEnd w:id="41"/>
      <w:bookmarkEnd w:id="42"/>
      <w:bookmarkEnd w:id="43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44" w:name="_Toc526261614"/>
      <w:bookmarkStart w:id="45" w:name="_Toc379203023"/>
      <w:bookmarkStart w:id="46" w:name="_Toc425173559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44"/>
      <w:bookmarkEnd w:id="45"/>
      <w:bookmarkEnd w:id="46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47" w:name="_Toc526261615"/>
      <w:bookmarkStart w:id="48" w:name="_Toc379203024"/>
      <w:bookmarkStart w:id="49" w:name="_Toc425173560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2</w:t>
      </w:r>
      <w:bookmarkEnd w:id="47"/>
      <w:bookmarkEnd w:id="48"/>
      <w:bookmarkEnd w:id="49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2</w:t>
      </w:r>
      <w:r>
        <w:t xml:space="preserve"> under the </w:t>
      </w:r>
      <w:del w:id="50" w:author="Master Repository Process" w:date="2021-09-18T01:08:00Z">
        <w:r>
          <w:rPr>
            <w:i/>
          </w:rPr>
          <w:delText>Consumer Affairs</w:delText>
        </w:r>
      </w:del>
      <w:ins w:id="51" w:author="Master Repository Process" w:date="2021-09-18T01:08:00Z">
        <w:r>
          <w:rPr>
            <w:i/>
          </w:rPr>
          <w:t>Fair Trading</w:t>
        </w:r>
      </w:ins>
      <w:r>
        <w:rPr>
          <w:i/>
        </w:rPr>
        <w:t xml:space="preserve"> Act </w:t>
      </w:r>
      <w:del w:id="52" w:author="Master Repository Process" w:date="2021-09-18T01:08:00Z">
        <w:r>
          <w:rPr>
            <w:i/>
          </w:rPr>
          <w:delText>1971</w:delText>
        </w:r>
      </w:del>
      <w:ins w:id="53" w:author="Master Repository Process" w:date="2021-09-18T01:08:00Z">
        <w:r>
          <w:rPr>
            <w:i/>
          </w:rPr>
          <w:t>2010</w:t>
        </w:r>
      </w:ins>
      <w:r>
        <w:rPr>
          <w:i/>
        </w:rPr>
        <w:t xml:space="preserve">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2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2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2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</w:t>
      </w:r>
      <w:del w:id="54" w:author="Master Repository Process" w:date="2021-09-18T01:08:00Z">
        <w:r>
          <w:delText xml:space="preserve"> in</w:delText>
        </w:r>
      </w:del>
      <w:ins w:id="55" w:author="Master Repository Process" w:date="2021-09-18T01:08:00Z">
        <w:r>
          <w:t>:</w:t>
        </w:r>
      </w:ins>
      <w:r>
        <w:t xml:space="preserve"> Gazette 12 Jan 2007 p. 49</w:t>
      </w:r>
      <w:ins w:id="56" w:author="Master Repository Process" w:date="2021-09-18T01:08:00Z">
        <w:r>
          <w:t>; 2 Oct 2018 p. 3796</w:t>
        </w:r>
      </w:ins>
      <w:r>
        <w:t>.]</w:t>
      </w:r>
    </w:p>
    <w:p>
      <w:pPr>
        <w:pStyle w:val="Heading5"/>
      </w:pPr>
      <w:bookmarkStart w:id="57" w:name="_Toc526261616"/>
      <w:bookmarkStart w:id="58" w:name="_Toc379203025"/>
      <w:bookmarkStart w:id="59" w:name="_Toc425173561"/>
      <w:r>
        <w:rPr>
          <w:rStyle w:val="CharSectno"/>
        </w:rPr>
        <w:t>13</w:t>
      </w:r>
      <w:r>
        <w:t>.</w:t>
      </w:r>
      <w:r>
        <w:tab/>
        <w:t>Offence</w:t>
      </w:r>
      <w:bookmarkEnd w:id="57"/>
      <w:bookmarkEnd w:id="58"/>
      <w:bookmarkEnd w:id="59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60" w:name="_Toc526261617"/>
      <w:bookmarkStart w:id="61" w:name="_Toc379203026"/>
      <w:bookmarkStart w:id="62" w:name="_Toc425173562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60"/>
      <w:bookmarkEnd w:id="61"/>
      <w:bookmarkEnd w:id="62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2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2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 in Gazette 22 Sep 2006 p. 4134.]</w:t>
      </w:r>
    </w:p>
    <w:p>
      <w:pPr>
        <w:pStyle w:val="Heading5"/>
      </w:pPr>
      <w:bookmarkStart w:id="63" w:name="_Toc526261618"/>
      <w:bookmarkStart w:id="64" w:name="_Toc379203027"/>
      <w:bookmarkStart w:id="65" w:name="_Toc425173563"/>
      <w:r>
        <w:rPr>
          <w:rStyle w:val="CharSectno"/>
        </w:rPr>
        <w:t>15</w:t>
      </w:r>
      <w:r>
        <w:t>.</w:t>
      </w:r>
      <w:r>
        <w:tab/>
        <w:t>Forms</w:t>
      </w:r>
      <w:bookmarkEnd w:id="63"/>
      <w:bookmarkEnd w:id="64"/>
      <w:bookmarkEnd w:id="65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 in Gazette 22 Sep 2006 p. 4134.]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6" w:name="_Toc526171463"/>
      <w:bookmarkStart w:id="67" w:name="_Toc526261079"/>
      <w:bookmarkStart w:id="68" w:name="_Toc526261383"/>
      <w:bookmarkStart w:id="69" w:name="_Toc526261619"/>
      <w:bookmarkStart w:id="70" w:name="_Toc379203028"/>
      <w:bookmarkStart w:id="71" w:name="_Toc42517356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66"/>
      <w:bookmarkEnd w:id="67"/>
      <w:bookmarkEnd w:id="68"/>
      <w:bookmarkEnd w:id="69"/>
      <w:bookmarkEnd w:id="70"/>
      <w:bookmarkEnd w:id="71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</w:pPr>
      <w:bookmarkStart w:id="72" w:name="_Toc526171464"/>
      <w:bookmarkStart w:id="73" w:name="_Toc526261080"/>
      <w:bookmarkStart w:id="74" w:name="_Toc526261384"/>
      <w:bookmarkStart w:id="75" w:name="_Toc526261620"/>
      <w:bookmarkStart w:id="76" w:name="_Toc379203029"/>
      <w:bookmarkStart w:id="77" w:name="_Toc42517356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72"/>
      <w:bookmarkEnd w:id="73"/>
      <w:bookmarkEnd w:id="74"/>
      <w:bookmarkEnd w:id="75"/>
      <w:bookmarkEnd w:id="76"/>
      <w:bookmarkEnd w:id="77"/>
    </w:p>
    <w:p>
      <w:pPr>
        <w:pStyle w:val="yShoulderClause"/>
      </w:pPr>
      <w:r>
        <w:t>[r. 14]</w:t>
      </w:r>
    </w:p>
    <w:p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 2 inserted in Gazette 22 Sep 2006 p. 4134.]</w:t>
      </w:r>
    </w:p>
    <w:p>
      <w:pPr>
        <w:pStyle w:val="yHeading2"/>
      </w:pPr>
      <w:bookmarkStart w:id="78" w:name="_Toc526171465"/>
      <w:bookmarkStart w:id="79" w:name="_Toc526261081"/>
      <w:bookmarkStart w:id="80" w:name="_Toc526261385"/>
      <w:bookmarkStart w:id="81" w:name="_Toc526261621"/>
      <w:bookmarkStart w:id="82" w:name="_Toc379203030"/>
      <w:bookmarkStart w:id="83" w:name="_Toc42517356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78"/>
      <w:bookmarkEnd w:id="79"/>
      <w:bookmarkEnd w:id="80"/>
      <w:bookmarkEnd w:id="81"/>
      <w:bookmarkEnd w:id="82"/>
      <w:bookmarkEnd w:id="83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 in Gazette 22 Sep 2006 p. 4135.]</w:t>
      </w:r>
    </w:p>
    <w:p>
      <w:pPr>
        <w:pStyle w:val="yHeading5"/>
      </w:pPr>
      <w:bookmarkStart w:id="84" w:name="_Toc526261622"/>
      <w:bookmarkStart w:id="85" w:name="_Toc379203031"/>
      <w:bookmarkStart w:id="86" w:name="_Toc425173567"/>
      <w:r>
        <w:t>Form 1 — Infringement notice</w:t>
      </w:r>
      <w:bookmarkEnd w:id="84"/>
      <w:bookmarkEnd w:id="85"/>
      <w:bookmarkEnd w:id="86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ins w:id="87" w:author="Master Repository Process" w:date="2021-09-18T01:08:00Z">
              <w:r>
                <w:rPr>
                  <w:sz w:val="20"/>
                </w:rPr>
                <w:tab/>
              </w:r>
            </w:ins>
            <w:r>
              <w:rPr>
                <w:sz w:val="20"/>
              </w:rPr>
              <w:t xml:space="preserve">Department of </w:t>
            </w:r>
            <w:del w:id="88" w:author="Master Repository Process" w:date="2021-09-18T01:08:00Z">
              <w:r>
                <w:rPr>
                  <w:sz w:val="20"/>
                </w:rPr>
                <w:delText>Consumer</w:delText>
              </w:r>
            </w:del>
            <w:ins w:id="89" w:author="Master Repository Process" w:date="2021-09-18T01:08:00Z">
              <w:r>
                <w:rPr>
                  <w:sz w:val="20"/>
                </w:rPr>
                <w:t>Mines, Industry Regulation</w:t>
              </w:r>
            </w:ins>
            <w:r>
              <w:rPr>
                <w:sz w:val="20"/>
              </w:rPr>
              <w:t xml:space="preserve"> and </w:t>
            </w:r>
            <w:del w:id="90" w:author="Master Repository Process" w:date="2021-09-18T01:08:00Z">
              <w:r>
                <w:rPr>
                  <w:sz w:val="20"/>
                </w:rPr>
                <w:delText xml:space="preserve">Employment Protection </w:delText>
              </w:r>
            </w:del>
            <w:ins w:id="91" w:author="Master Repository Process" w:date="2021-09-18T01:08:00Z">
              <w:r>
                <w:rPr>
                  <w:sz w:val="20"/>
                </w:rPr>
                <w:t>Safety</w:t>
              </w:r>
            </w:ins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ins w:id="92" w:author="Master Repository Process" w:date="2021-09-18T01:08:00Z">
              <w:r>
                <w:rPr>
                  <w:sz w:val="20"/>
                </w:rPr>
                <w:tab/>
              </w:r>
            </w:ins>
            <w:r>
              <w:rPr>
                <w:sz w:val="20"/>
              </w:rPr>
              <w:t xml:space="preserve">Locked Bag 14 </w:t>
            </w:r>
            <w:del w:id="93" w:author="Master Repository Process" w:date="2021-09-18T01:08:00Z">
              <w:r>
                <w:rPr>
                  <w:sz w:val="20"/>
                </w:rPr>
                <w:delText xml:space="preserve"> </w:delText>
              </w:r>
            </w:del>
            <w:r>
              <w:rPr>
                <w:sz w:val="20"/>
              </w:rPr>
              <w:t>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ins w:id="94" w:author="Master Repository Process" w:date="2021-09-18T01:08:00Z">
              <w:r>
                <w:rPr>
                  <w:sz w:val="20"/>
                </w:rPr>
                <w:tab/>
              </w:r>
            </w:ins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ins w:id="95" w:author="Master Repository Process" w:date="2021-09-18T01:08:00Z">
              <w:r>
                <w:rPr>
                  <w:b/>
                  <w:sz w:val="20"/>
                </w:rPr>
                <w:tab/>
              </w:r>
            </w:ins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  <w:del w:id="96" w:author="Master Repository Process" w:date="2021-09-18T01:08:00Z">
              <w:r>
                <w:rPr>
                  <w:sz w:val="20"/>
                </w:rPr>
                <w:delText xml:space="preserve"> </w:delText>
              </w:r>
            </w:del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ns w:id="97" w:author="Master Repository Process" w:date="2021-09-18T01:08:00Z"/>
                <w:sz w:val="20"/>
              </w:rPr>
            </w:pPr>
            <w:ins w:id="98" w:author="Master Repository Process" w:date="2021-09-18T01:08:00Z">
              <w:r>
                <w:rPr>
                  <w:sz w:val="20"/>
                </w:rPr>
                <w:tab/>
              </w:r>
            </w:ins>
            <w:r>
              <w:rPr>
                <w:sz w:val="20"/>
              </w:rPr>
              <w:t xml:space="preserve">Department of </w:t>
            </w:r>
            <w:del w:id="99" w:author="Master Repository Process" w:date="2021-09-18T01:08:00Z">
              <w:r>
                <w:rPr>
                  <w:sz w:val="20"/>
                </w:rPr>
                <w:delText>Consumer</w:delText>
              </w:r>
            </w:del>
            <w:ins w:id="100" w:author="Master Repository Process" w:date="2021-09-18T01:08:00Z">
              <w:r>
                <w:rPr>
                  <w:sz w:val="20"/>
                </w:rPr>
                <w:t>Mines, Industry Regulation</w:t>
              </w:r>
            </w:ins>
            <w:r>
              <w:rPr>
                <w:sz w:val="20"/>
              </w:rPr>
              <w:t xml:space="preserve"> and </w:t>
            </w:r>
            <w:del w:id="101" w:author="Master Repository Process" w:date="2021-09-18T01:08:00Z">
              <w:r>
                <w:rPr>
                  <w:sz w:val="20"/>
                </w:rPr>
                <w:delText>Employment Protection</w:delText>
              </w:r>
              <w:r>
                <w:rPr>
                  <w:sz w:val="20"/>
                </w:rPr>
                <w:br/>
                <w:delText>219 St George’s Terrace,  Perth  WA</w:delText>
              </w:r>
            </w:del>
            <w:ins w:id="102" w:author="Master Repository Process" w:date="2021-09-18T01:08:00Z">
              <w:r>
                <w:rPr>
                  <w:sz w:val="20"/>
                </w:rPr>
                <w:t>Safety</w:t>
              </w:r>
            </w:ins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ns w:id="103" w:author="Master Repository Process" w:date="2021-09-18T01:08:00Z"/>
                <w:i/>
                <w:sz w:val="20"/>
              </w:rPr>
            </w:pPr>
            <w:ins w:id="104" w:author="Master Repository Process" w:date="2021-09-18T01:08:00Z">
              <w:r>
                <w:rPr>
                  <w:sz w:val="20"/>
                </w:rPr>
                <w:tab/>
              </w:r>
              <w:r>
                <w:rPr>
                  <w:i/>
                  <w:sz w:val="20"/>
                </w:rPr>
                <w:t>[street address to be inserted]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</w:t>
      </w:r>
      <w:del w:id="105" w:author="Master Repository Process" w:date="2021-09-18T01:08:00Z">
        <w:r>
          <w:delText xml:space="preserve"> in</w:delText>
        </w:r>
      </w:del>
      <w:ins w:id="106" w:author="Master Repository Process" w:date="2021-09-18T01:08:00Z">
        <w:r>
          <w:t>:</w:t>
        </w:r>
      </w:ins>
      <w:r>
        <w:t xml:space="preserve"> Gazette 22 Sep 2006 p. 4135; amended</w:t>
      </w:r>
      <w:del w:id="107" w:author="Master Repository Process" w:date="2021-09-18T01:08:00Z">
        <w:r>
          <w:delText xml:space="preserve"> in</w:delText>
        </w:r>
      </w:del>
      <w:ins w:id="108" w:author="Master Repository Process" w:date="2021-09-18T01:08:00Z">
        <w:r>
          <w:t>:</w:t>
        </w:r>
      </w:ins>
      <w:r>
        <w:t xml:space="preserve"> Gazette 20 Aug 2013 p. 3842</w:t>
      </w:r>
      <w:ins w:id="109" w:author="Master Repository Process" w:date="2021-09-18T01:08:00Z">
        <w:r>
          <w:t>; 2 Oct 2018 p  3796</w:t>
        </w:r>
      </w:ins>
      <w:r>
        <w:t>.]</w:t>
      </w:r>
    </w:p>
    <w:p>
      <w:pPr>
        <w:pStyle w:val="yHeading5"/>
        <w:spacing w:after="40"/>
      </w:pPr>
      <w:bookmarkStart w:id="110" w:name="_Toc526261623"/>
      <w:bookmarkStart w:id="111" w:name="_Toc379203032"/>
      <w:bookmarkStart w:id="112" w:name="_Toc425173568"/>
      <w:r>
        <w:t>Form 2 — Withdrawal of infringement notice</w:t>
      </w:r>
      <w:bookmarkEnd w:id="110"/>
      <w:bookmarkEnd w:id="111"/>
      <w:bookmarkEnd w:id="11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del w:id="113" w:author="Master Repository Process" w:date="2021-09-18T01:08:00Z">
              <w:r>
                <w:rPr>
                  <w:sz w:val="20"/>
                </w:rPr>
                <w:tab/>
              </w:r>
            </w:del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</w:t>
            </w:r>
            <w:del w:id="114" w:author="Master Repository Process" w:date="2021-09-18T01:08:00Z">
              <w:r>
                <w:rPr>
                  <w:sz w:val="20"/>
                </w:rPr>
                <w:delText>Consumer</w:delText>
              </w:r>
            </w:del>
            <w:ins w:id="115" w:author="Master Repository Process" w:date="2021-09-18T01:08:00Z">
              <w:r>
                <w:rPr>
                  <w:sz w:val="20"/>
                </w:rPr>
                <w:t>Mines, Industry Regulation</w:t>
              </w:r>
            </w:ins>
            <w:r>
              <w:rPr>
                <w:sz w:val="20"/>
              </w:rPr>
              <w:t xml:space="preserve"> and </w:t>
            </w:r>
            <w:del w:id="116" w:author="Master Repository Process" w:date="2021-09-18T01:08:00Z">
              <w:r>
                <w:rPr>
                  <w:sz w:val="20"/>
                </w:rPr>
                <w:delText>Employment Protection</w:delText>
              </w:r>
            </w:del>
            <w:ins w:id="117" w:author="Master Repository Process" w:date="2021-09-18T01:08:00Z">
              <w:r>
                <w:rPr>
                  <w:sz w:val="20"/>
                </w:rPr>
                <w:t>Safety</w:t>
              </w:r>
            </w:ins>
            <w:r>
              <w:rPr>
                <w:sz w:val="20"/>
              </w:rPr>
              <w:t xml:space="preserve">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</w:t>
      </w:r>
      <w:del w:id="118" w:author="Master Repository Process" w:date="2021-09-18T01:08:00Z">
        <w:r>
          <w:delText xml:space="preserve"> in</w:delText>
        </w:r>
      </w:del>
      <w:ins w:id="119" w:author="Master Repository Process" w:date="2021-09-18T01:08:00Z">
        <w:r>
          <w:t>:</w:t>
        </w:r>
      </w:ins>
      <w:r>
        <w:t xml:space="preserve"> Gazette 22 Sep 2006 p. 4135</w:t>
      </w:r>
      <w:r>
        <w:noBreakHyphen/>
        <w:t>6</w:t>
      </w:r>
      <w:ins w:id="120" w:author="Master Repository Process" w:date="2021-09-18T01:08:00Z">
        <w:r>
          <w:t>; amended: Gazette 2 Oct 2018 p. 3796</w:t>
        </w:r>
      </w:ins>
      <w:r>
        <w:t>.]</w:t>
      </w:r>
    </w:p>
    <w:p>
      <w:pPr>
        <w:pStyle w:val="CentredBaseLine"/>
        <w:jc w:val="center"/>
        <w:rPr>
          <w:ins w:id="121" w:author="Master Repository Process" w:date="2021-09-18T01:08:00Z"/>
        </w:rPr>
      </w:pPr>
      <w:ins w:id="122" w:author="Master Repository Process" w:date="2021-09-18T01:08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4" w:name="_Toc526171468"/>
      <w:bookmarkStart w:id="125" w:name="_Toc526261084"/>
      <w:bookmarkStart w:id="126" w:name="_Toc526261388"/>
      <w:bookmarkStart w:id="127" w:name="_Toc526261624"/>
      <w:bookmarkStart w:id="128" w:name="_Toc379203033"/>
      <w:bookmarkStart w:id="129" w:name="_Toc425173569"/>
      <w:r>
        <w:t>Notes</w:t>
      </w:r>
      <w:bookmarkEnd w:id="124"/>
      <w:bookmarkEnd w:id="125"/>
      <w:bookmarkEnd w:id="126"/>
      <w:bookmarkEnd w:id="127"/>
      <w:bookmarkEnd w:id="128"/>
      <w:bookmarkEnd w:id="1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130" w:author="Master Repository Process" w:date="2021-09-18T01:08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131" w:author="Master Repository Process" w:date="2021-09-18T01:08:00Z">
        <w:r>
          <w:rPr>
            <w:snapToGrid w:val="0"/>
          </w:rPr>
          <w:delText xml:space="preserve"> as at 2 February 2007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132" w:name="_Toc526261625"/>
      <w:bookmarkStart w:id="133" w:name="_Toc379203034"/>
      <w:bookmarkStart w:id="134" w:name="_Toc425173570"/>
      <w:r>
        <w:t>Compilation table</w:t>
      </w:r>
      <w:bookmarkEnd w:id="132"/>
      <w:bookmarkEnd w:id="133"/>
      <w:bookmarkEnd w:id="1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rPr>
          <w:ins w:id="135" w:author="Master Repository Process" w:date="2021-09-18T01:0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6" w:author="Master Repository Process" w:date="2021-09-18T01:08:00Z"/>
              </w:rPr>
            </w:pPr>
            <w:ins w:id="137" w:author="Master Repository Process" w:date="2021-09-18T01:08:00Z">
              <w:r>
                <w:rPr>
                  <w:i/>
                </w:rPr>
                <w:t>Commerce and Industrial Relations Regulations Amendment (Administration) Regulations 2018</w:t>
              </w:r>
              <w:r>
                <w:t xml:space="preserve"> Pt. 4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8" w:author="Master Repository Process" w:date="2021-09-18T01:08:00Z"/>
              </w:rPr>
            </w:pPr>
            <w:ins w:id="139" w:author="Master Repository Process" w:date="2021-09-18T01:08:00Z">
              <w:r>
                <w:t>2 Oct 2018 p. 3794</w:t>
              </w:r>
              <w:r>
                <w:noBreakHyphen/>
                <w:t>6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0" w:author="Master Repository Process" w:date="2021-09-18T01:08:00Z"/>
                <w:snapToGrid w:val="0"/>
                <w:spacing w:val="-2"/>
              </w:rPr>
            </w:pPr>
            <w:ins w:id="141" w:author="Master Repository Process" w:date="2021-09-18T01:08:00Z">
              <w:r>
                <w:rPr>
                  <w:snapToGrid w:val="0"/>
                  <w:spacing w:val="-2"/>
                </w:rPr>
                <w:t>3 Oct 2018 (see r. 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As at the time of this </w:t>
      </w:r>
      <w:del w:id="142" w:author="Master Repository Process" w:date="2021-09-18T01:08:00Z">
        <w:r>
          <w:delText>reprint</w:delText>
        </w:r>
      </w:del>
      <w:ins w:id="143" w:author="Master Repository Process" w:date="2021-09-18T01:08:00Z">
        <w:r>
          <w:t>compilation</w:t>
        </w:r>
      </w:ins>
      <w:r>
        <w:t xml:space="preserve">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3" w:name="Schedule"/>
    <w:bookmarkEnd w:id="12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4" w:name="Compilation"/>
    <w:bookmarkEnd w:id="14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5" w:name="Coversheet"/>
    <w:bookmarkEnd w:id="1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1001135851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  <w15:docId w15:val="{E0EC7B12-F65B-4490-8FE3-F4203140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Am"/>
    <w:pPr>
      <w:tabs>
        <w:tab w:val="left" w:pos="567"/>
      </w:tabs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1831</Words>
  <Characters>9340</Characters>
  <Application>Microsoft Office Word</Application>
  <DocSecurity>0</DocSecurity>
  <Lines>373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10923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01-b0-03 - 01-c0-01</dc:title>
  <dc:subject/>
  <dc:creator/>
  <cp:keywords/>
  <dc:description/>
  <cp:lastModifiedBy>Master Repository Process</cp:lastModifiedBy>
  <cp:revision>2</cp:revision>
  <cp:lastPrinted>2018-10-02T08:30:00Z</cp:lastPrinted>
  <dcterms:created xsi:type="dcterms:W3CDTF">2021-09-17T17:07:00Z</dcterms:created>
  <dcterms:modified xsi:type="dcterms:W3CDTF">2021-09-17T17:08:00Z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CommencementDate">
    <vt:lpwstr>20181003</vt:lpwstr>
  </property>
  <property fmtid="{D5CDD505-2E9C-101B-9397-08002B2CF9AE}" pid="7" name="FromSuffix">
    <vt:lpwstr>01-b0-03</vt:lpwstr>
  </property>
  <property fmtid="{D5CDD505-2E9C-101B-9397-08002B2CF9AE}" pid="8" name="FromAsAtDate">
    <vt:lpwstr>21 Aug 2013</vt:lpwstr>
  </property>
  <property fmtid="{D5CDD505-2E9C-101B-9397-08002B2CF9AE}" pid="9" name="ToSuffix">
    <vt:lpwstr>01-c0-01</vt:lpwstr>
  </property>
  <property fmtid="{D5CDD505-2E9C-101B-9397-08002B2CF9AE}" pid="10" name="ToAsAtDate">
    <vt:lpwstr>03 Oct 2018</vt:lpwstr>
  </property>
</Properties>
</file>