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2016</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02 Oct 2018</w:t>
      </w:r>
      <w:r>
        <w:fldChar w:fldCharType="end"/>
      </w:r>
      <w:r>
        <w:t xml:space="preserve">, </w:t>
      </w:r>
      <w:r>
        <w:fldChar w:fldCharType="begin"/>
      </w:r>
      <w:r>
        <w:instrText xml:space="preserve"> DocProperty ToSuffix</w:instrText>
      </w:r>
      <w:r>
        <w:fldChar w:fldCharType="separate"/>
      </w:r>
      <w:r>
        <w:t>07-b0-00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4:12:00Z"/>
        </w:trPr>
        <w:tc>
          <w:tcPr>
            <w:tcW w:w="2434" w:type="dxa"/>
            <w:vMerge w:val="restart"/>
          </w:tcPr>
          <w:p>
            <w:pPr>
              <w:rPr>
                <w:del w:id="2" w:author="Master Repository Process" w:date="2021-08-01T14:12:00Z"/>
              </w:rPr>
            </w:pPr>
          </w:p>
        </w:tc>
        <w:tc>
          <w:tcPr>
            <w:tcW w:w="2434" w:type="dxa"/>
            <w:vMerge w:val="restart"/>
          </w:tcPr>
          <w:p>
            <w:pPr>
              <w:jc w:val="center"/>
              <w:rPr>
                <w:del w:id="3" w:author="Master Repository Process" w:date="2021-08-01T14:12:00Z"/>
              </w:rPr>
            </w:pPr>
            <w:del w:id="4" w:author="Master Repository Process" w:date="2021-08-01T14:1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4:12:00Z"/>
              </w:rPr>
            </w:pPr>
            <w:del w:id="6" w:author="Master Repository Process" w:date="2021-08-01T14:1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4:12:00Z"/>
        </w:trPr>
        <w:tc>
          <w:tcPr>
            <w:tcW w:w="2434" w:type="dxa"/>
            <w:vMerge/>
          </w:tcPr>
          <w:p>
            <w:pPr>
              <w:rPr>
                <w:del w:id="8" w:author="Master Repository Process" w:date="2021-08-01T14:12:00Z"/>
              </w:rPr>
            </w:pPr>
          </w:p>
        </w:tc>
        <w:tc>
          <w:tcPr>
            <w:tcW w:w="2434" w:type="dxa"/>
            <w:vMerge/>
          </w:tcPr>
          <w:p>
            <w:pPr>
              <w:jc w:val="center"/>
              <w:rPr>
                <w:del w:id="9" w:author="Master Repository Process" w:date="2021-08-01T14:12:00Z"/>
              </w:rPr>
            </w:pPr>
          </w:p>
        </w:tc>
        <w:tc>
          <w:tcPr>
            <w:tcW w:w="2434" w:type="dxa"/>
          </w:tcPr>
          <w:p>
            <w:pPr>
              <w:keepNext/>
              <w:rPr>
                <w:del w:id="10" w:author="Master Repository Process" w:date="2021-08-01T14:12:00Z"/>
                <w:b/>
                <w:sz w:val="22"/>
              </w:rPr>
            </w:pPr>
            <w:del w:id="11" w:author="Master Repository Process" w:date="2021-08-01T14:12:00Z">
              <w:r>
                <w:rPr>
                  <w:b/>
                  <w:sz w:val="22"/>
                </w:rPr>
                <w:delText>at 21 October 2016</w:delText>
              </w:r>
            </w:del>
          </w:p>
        </w:tc>
      </w:tr>
    </w:tbl>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12" w:name="_Toc526239618"/>
      <w:bookmarkStart w:id="13" w:name="_Toc526239859"/>
      <w:bookmarkStart w:id="14" w:name="_Toc526261347"/>
      <w:bookmarkStart w:id="15" w:name="_Toc526261482"/>
      <w:bookmarkStart w:id="16" w:name="_Toc473125140"/>
      <w:r>
        <w:rPr>
          <w:rStyle w:val="CharPartNo"/>
        </w:rPr>
        <w:t>P</w:t>
      </w:r>
      <w:bookmarkStart w:id="17" w:name="_GoBack"/>
      <w:bookmarkEnd w:id="17"/>
      <w:r>
        <w:rPr>
          <w:rStyle w:val="CharPartNo"/>
        </w:rPr>
        <w:t>art I</w:t>
      </w:r>
      <w:r>
        <w:t xml:space="preserve"> — </w:t>
      </w:r>
      <w:r>
        <w:rPr>
          <w:rStyle w:val="CharPartText"/>
        </w:rPr>
        <w:t>Preliminary</w:t>
      </w:r>
      <w:bookmarkEnd w:id="12"/>
      <w:bookmarkEnd w:id="13"/>
      <w:bookmarkEnd w:id="14"/>
      <w:bookmarkEnd w:id="15"/>
      <w:bookmarkEnd w:id="16"/>
    </w:p>
    <w:p>
      <w:pPr>
        <w:pStyle w:val="Footnoteheading"/>
      </w:pPr>
      <w:r>
        <w:tab/>
        <w:t>[Heading inserted in Gazette 30 May 2000 p. 2567.]</w:t>
      </w:r>
    </w:p>
    <w:p>
      <w:pPr>
        <w:pStyle w:val="Heading5"/>
        <w:spacing w:before="300"/>
      </w:pPr>
      <w:bookmarkStart w:id="18" w:name="_Toc526261483"/>
      <w:bookmarkStart w:id="19" w:name="_Toc473125141"/>
      <w:r>
        <w:rPr>
          <w:rStyle w:val="CharSectno"/>
        </w:rPr>
        <w:t>1</w:t>
      </w:r>
      <w:r>
        <w:t>.</w:t>
      </w:r>
      <w:r>
        <w:tab/>
        <w:t>Citation</w:t>
      </w:r>
      <w:bookmarkEnd w:id="18"/>
      <w:bookmarkEnd w:id="19"/>
    </w:p>
    <w:p>
      <w:pPr>
        <w:pStyle w:val="Subsection"/>
        <w:spacing w:before="220"/>
      </w:pPr>
      <w:r>
        <w:tab/>
      </w:r>
      <w:r>
        <w:tab/>
        <w:t xml:space="preserve">These regulations may be cited as the </w:t>
      </w:r>
      <w:r>
        <w:rPr>
          <w:i/>
        </w:rPr>
        <w:t xml:space="preserve">Electricity Regulations 1947 </w:t>
      </w:r>
      <w:r>
        <w:rPr>
          <w:vertAlign w:val="superscript"/>
        </w:rPr>
        <w:t>1</w:t>
      </w:r>
      <w:r>
        <w:t>.</w:t>
      </w:r>
    </w:p>
    <w:p>
      <w:pPr>
        <w:pStyle w:val="Footnotesection"/>
        <w:spacing w:before="160"/>
        <w:ind w:left="890" w:hanging="890"/>
      </w:pPr>
      <w:r>
        <w:tab/>
        <w:t>[Regulation 1 inserted in Gazette 30 May 2000 p. 2567.]</w:t>
      </w:r>
    </w:p>
    <w:p>
      <w:pPr>
        <w:pStyle w:val="Heading5"/>
        <w:spacing w:before="300"/>
      </w:pPr>
      <w:bookmarkStart w:id="20" w:name="_Toc526261484"/>
      <w:bookmarkStart w:id="21" w:name="_Toc473125142"/>
      <w:r>
        <w:rPr>
          <w:rStyle w:val="CharSectno"/>
        </w:rPr>
        <w:t>2</w:t>
      </w:r>
      <w:r>
        <w:t>.</w:t>
      </w:r>
      <w:r>
        <w:tab/>
        <w:t>Term used: Australian/New Zealand Wiring Rules</w:t>
      </w:r>
      <w:bookmarkEnd w:id="20"/>
      <w:bookmarkEnd w:id="21"/>
    </w:p>
    <w:p>
      <w:pPr>
        <w:pStyle w:val="Subsection"/>
        <w:spacing w:before="220"/>
      </w:pPr>
      <w:r>
        <w:tab/>
        <w:t>(1)</w:t>
      </w:r>
      <w:r>
        <w:tab/>
        <w:t>In these regulations —</w:t>
      </w:r>
    </w:p>
    <w:p>
      <w:pPr>
        <w:pStyle w:val="Defstart"/>
        <w:spacing w:before="160"/>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keepNext/>
        <w:spacing w:before="200"/>
      </w:pPr>
      <w:r>
        <w:tab/>
        <w:t>(2)</w:t>
      </w:r>
      <w:r>
        <w:tab/>
        <w:t>Unless the contrary intention appears, words defined in the Australian/New Zealand Wiring Rules have the same respective meanings when used in these regulations.</w:t>
      </w:r>
    </w:p>
    <w:p>
      <w:pPr>
        <w:pStyle w:val="Footnotesection"/>
        <w:keepNext/>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22" w:name="_Toc526239621"/>
      <w:bookmarkStart w:id="23" w:name="_Toc526239862"/>
      <w:bookmarkStart w:id="24" w:name="_Toc526261350"/>
      <w:bookmarkStart w:id="25" w:name="_Toc526261485"/>
      <w:bookmarkStart w:id="26" w:name="_Toc473125143"/>
      <w:r>
        <w:rPr>
          <w:rStyle w:val="CharPartNo"/>
        </w:rPr>
        <w:lastRenderedPageBreak/>
        <w:t>Part IV</w:t>
      </w:r>
      <w:r>
        <w:rPr>
          <w:rStyle w:val="CharDivNo"/>
        </w:rPr>
        <w:t> </w:t>
      </w:r>
      <w:r>
        <w:t>—</w:t>
      </w:r>
      <w:r>
        <w:rPr>
          <w:rStyle w:val="CharDivText"/>
        </w:rPr>
        <w:t> </w:t>
      </w:r>
      <w:r>
        <w:rPr>
          <w:rStyle w:val="CharPartText"/>
        </w:rPr>
        <w:t>Residual current devices</w:t>
      </w:r>
      <w:bookmarkEnd w:id="22"/>
      <w:bookmarkEnd w:id="23"/>
      <w:bookmarkEnd w:id="24"/>
      <w:bookmarkEnd w:id="25"/>
      <w:bookmarkEnd w:id="26"/>
    </w:p>
    <w:p>
      <w:pPr>
        <w:pStyle w:val="Footnoteheading"/>
      </w:pPr>
      <w:r>
        <w:tab/>
        <w:t>[Heading inserted in Gazette 8 May 2009 p. 1493.]</w:t>
      </w:r>
    </w:p>
    <w:p>
      <w:pPr>
        <w:pStyle w:val="Heading5"/>
      </w:pPr>
      <w:bookmarkStart w:id="27" w:name="_Toc526261486"/>
      <w:bookmarkStart w:id="28" w:name="_Toc473125144"/>
      <w:r>
        <w:rPr>
          <w:rStyle w:val="CharSectno"/>
        </w:rPr>
        <w:t>12</w:t>
      </w:r>
      <w:r>
        <w:t>.</w:t>
      </w:r>
      <w:r>
        <w:tab/>
        <w:t>Terms used</w:t>
      </w:r>
      <w:bookmarkEnd w:id="27"/>
      <w:bookmarkEnd w:id="28"/>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29" w:name="_Toc526261487"/>
      <w:bookmarkStart w:id="30" w:name="_Toc473125145"/>
      <w:r>
        <w:rPr>
          <w:rStyle w:val="CharSectno"/>
        </w:rPr>
        <w:t>13</w:t>
      </w:r>
      <w:r>
        <w:t>.</w:t>
      </w:r>
      <w:r>
        <w:tab/>
        <w:t>Residential premises occupied by owner</w:t>
      </w:r>
      <w:bookmarkEnd w:id="29"/>
      <w:bookmarkEnd w:id="30"/>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31" w:name="_Toc526261488"/>
      <w:bookmarkStart w:id="32" w:name="_Toc473125146"/>
      <w:r>
        <w:rPr>
          <w:rStyle w:val="CharSectno"/>
        </w:rPr>
        <w:t>14</w:t>
      </w:r>
      <w:r>
        <w:t>.</w:t>
      </w:r>
      <w:r>
        <w:tab/>
        <w:t>Residential premises not occupied by owner</w:t>
      </w:r>
      <w:bookmarkEnd w:id="31"/>
      <w:bookmarkEnd w:id="32"/>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33" w:name="_Toc526261489"/>
      <w:bookmarkStart w:id="34" w:name="_Toc473125147"/>
      <w:r>
        <w:rPr>
          <w:rStyle w:val="CharSectno"/>
        </w:rPr>
        <w:t>15A</w:t>
      </w:r>
      <w:r>
        <w:t>.</w:t>
      </w:r>
      <w:r>
        <w:tab/>
        <w:t>New owner’s obligation to install residual current devices and right to recover costs</w:t>
      </w:r>
      <w:bookmarkEnd w:id="33"/>
      <w:bookmarkEnd w:id="34"/>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35" w:name="_Toc526261490"/>
      <w:bookmarkStart w:id="36" w:name="_Toc473125148"/>
      <w:r>
        <w:rPr>
          <w:rStyle w:val="CharSectno"/>
        </w:rPr>
        <w:t>15</w:t>
      </w:r>
      <w:r>
        <w:t>.</w:t>
      </w:r>
      <w:r>
        <w:tab/>
        <w:t>Common property relating to residential premises</w:t>
      </w:r>
      <w:bookmarkEnd w:id="35"/>
      <w:bookmarkEnd w:id="36"/>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37" w:name="_Toc526261491"/>
      <w:bookmarkStart w:id="38" w:name="_Toc473125149"/>
      <w:r>
        <w:rPr>
          <w:rStyle w:val="CharSectno"/>
        </w:rPr>
        <w:t>16</w:t>
      </w:r>
      <w:r>
        <w:t>.</w:t>
      </w:r>
      <w:r>
        <w:tab/>
        <w:t>Defences in case of demolition</w:t>
      </w:r>
      <w:bookmarkEnd w:id="37"/>
      <w:bookmarkEnd w:id="38"/>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39" w:name="_Toc526261492"/>
      <w:bookmarkStart w:id="40" w:name="_Toc473125150"/>
      <w:r>
        <w:rPr>
          <w:rStyle w:val="CharSectno"/>
        </w:rPr>
        <w:t>18</w:t>
      </w:r>
      <w:r>
        <w:t>.</w:t>
      </w:r>
      <w:r>
        <w:tab/>
        <w:t>Director may grant temporary exemptions</w:t>
      </w:r>
      <w:bookmarkEnd w:id="39"/>
      <w:bookmarkEnd w:id="40"/>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41" w:name="_Toc526239629"/>
      <w:bookmarkStart w:id="42" w:name="_Toc526239870"/>
      <w:bookmarkStart w:id="43" w:name="_Toc526261358"/>
      <w:bookmarkStart w:id="44" w:name="_Toc526261493"/>
      <w:bookmarkStart w:id="45" w:name="_Toc473125151"/>
      <w:r>
        <w:rPr>
          <w:rStyle w:val="CharPartNo"/>
        </w:rPr>
        <w:t>Part V</w:t>
      </w:r>
      <w:r>
        <w:t xml:space="preserve"> — </w:t>
      </w:r>
      <w:r>
        <w:rPr>
          <w:rStyle w:val="CharPartText"/>
        </w:rPr>
        <w:t>Interfering with electrical installations</w:t>
      </w:r>
      <w:bookmarkEnd w:id="41"/>
      <w:bookmarkEnd w:id="42"/>
      <w:bookmarkEnd w:id="43"/>
      <w:bookmarkEnd w:id="44"/>
      <w:bookmarkEnd w:id="45"/>
    </w:p>
    <w:p>
      <w:pPr>
        <w:pStyle w:val="Footnoteheading"/>
      </w:pPr>
      <w:r>
        <w:tab/>
        <w:t>[Heading inserted in Gazette 13 Apr 2012 p. 1648.]</w:t>
      </w:r>
    </w:p>
    <w:p>
      <w:pPr>
        <w:pStyle w:val="Heading5"/>
      </w:pPr>
      <w:bookmarkStart w:id="46" w:name="_Toc526261494"/>
      <w:bookmarkStart w:id="47" w:name="_Toc473125152"/>
      <w:r>
        <w:rPr>
          <w:rStyle w:val="CharSectno"/>
        </w:rPr>
        <w:t>19</w:t>
      </w:r>
      <w:r>
        <w:t>.</w:t>
      </w:r>
      <w:r>
        <w:tab/>
        <w:t>Interfering with electrical installations</w:t>
      </w:r>
      <w:bookmarkEnd w:id="46"/>
      <w:bookmarkEnd w:id="47"/>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48" w:name="_Toc526239631"/>
      <w:bookmarkStart w:id="49" w:name="_Toc526239872"/>
      <w:bookmarkStart w:id="50" w:name="_Toc526261360"/>
      <w:bookmarkStart w:id="51" w:name="_Toc526261495"/>
      <w:bookmarkStart w:id="52" w:name="_Toc473125153"/>
      <w:r>
        <w:rPr>
          <w:rStyle w:val="CharPartNo"/>
        </w:rPr>
        <w:t>Part VIII</w:t>
      </w:r>
      <w:r>
        <w:t xml:space="preserve"> — </w:t>
      </w:r>
      <w:r>
        <w:rPr>
          <w:rStyle w:val="CharPartText"/>
        </w:rPr>
        <w:t>Supply of electricity to consumers</w:t>
      </w:r>
      <w:bookmarkEnd w:id="48"/>
      <w:bookmarkEnd w:id="49"/>
      <w:bookmarkEnd w:id="50"/>
      <w:bookmarkEnd w:id="51"/>
      <w:bookmarkEnd w:id="52"/>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53" w:name="_Toc526261496"/>
      <w:bookmarkStart w:id="54" w:name="_Toc473125154"/>
      <w:r>
        <w:rPr>
          <w:rStyle w:val="CharSectno"/>
        </w:rPr>
        <w:t>241</w:t>
      </w:r>
      <w:r>
        <w:t>.</w:t>
      </w:r>
      <w:r>
        <w:tab/>
        <w:t>Terms used</w:t>
      </w:r>
      <w:bookmarkEnd w:id="53"/>
      <w:bookmarkEnd w:id="54"/>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55" w:name="_Toc526261497"/>
      <w:bookmarkStart w:id="56" w:name="_Toc473125155"/>
      <w:r>
        <w:rPr>
          <w:rStyle w:val="CharSectno"/>
        </w:rPr>
        <w:t>242</w:t>
      </w:r>
      <w:r>
        <w:rPr>
          <w:snapToGrid w:val="0"/>
        </w:rPr>
        <w:t>.</w:t>
      </w:r>
      <w:r>
        <w:rPr>
          <w:snapToGrid w:val="0"/>
        </w:rPr>
        <w:tab/>
        <w:t>Connection of supply</w:t>
      </w:r>
      <w:bookmarkEnd w:id="55"/>
      <w:bookmarkEnd w:id="56"/>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57" w:name="_Toc526261498"/>
      <w:bookmarkStart w:id="58" w:name="_Toc473125156"/>
      <w:r>
        <w:rPr>
          <w:rStyle w:val="CharSectno"/>
        </w:rPr>
        <w:t>243</w:t>
      </w:r>
      <w:r>
        <w:t>.</w:t>
      </w:r>
      <w:r>
        <w:tab/>
        <w:t>Voltage on the neutral</w:t>
      </w:r>
      <w:bookmarkEnd w:id="57"/>
      <w:bookmarkEnd w:id="58"/>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59" w:name="_Toc526261499"/>
      <w:bookmarkStart w:id="60" w:name="_Toc473125157"/>
      <w:r>
        <w:rPr>
          <w:rStyle w:val="CharSectno"/>
        </w:rPr>
        <w:t>244</w:t>
      </w:r>
      <w:r>
        <w:t>.</w:t>
      </w:r>
      <w:r>
        <w:tab/>
        <w:t>Damage by overloading to network operator’s apparatus</w:t>
      </w:r>
      <w:bookmarkEnd w:id="59"/>
      <w:bookmarkEnd w:id="60"/>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61" w:name="_Toc526261500"/>
      <w:bookmarkStart w:id="62" w:name="_Toc473125158"/>
      <w:r>
        <w:rPr>
          <w:rStyle w:val="CharSectno"/>
        </w:rPr>
        <w:t>249</w:t>
      </w:r>
      <w:r>
        <w:rPr>
          <w:snapToGrid w:val="0"/>
        </w:rPr>
        <w:t>.</w:t>
      </w:r>
      <w:r>
        <w:rPr>
          <w:snapToGrid w:val="0"/>
        </w:rPr>
        <w:tab/>
        <w:t>Fixing leads in fuses, meters etc.</w:t>
      </w:r>
      <w:bookmarkEnd w:id="61"/>
      <w:bookmarkEnd w:id="62"/>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63" w:name="_Toc526261501"/>
      <w:bookmarkStart w:id="64" w:name="_Toc473125159"/>
      <w:r>
        <w:rPr>
          <w:rStyle w:val="CharSectno"/>
        </w:rPr>
        <w:t>253</w:t>
      </w:r>
      <w:r>
        <w:rPr>
          <w:snapToGrid w:val="0"/>
        </w:rPr>
        <w:t>.</w:t>
      </w:r>
      <w:r>
        <w:rPr>
          <w:snapToGrid w:val="0"/>
        </w:rPr>
        <w:tab/>
        <w:t>Systems of inspection</w:t>
      </w:r>
      <w:bookmarkEnd w:id="63"/>
      <w:bookmarkEnd w:id="64"/>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65" w:name="_Toc526261502"/>
      <w:bookmarkStart w:id="66" w:name="_Toc473125160"/>
      <w:r>
        <w:rPr>
          <w:rStyle w:val="CharSectno"/>
        </w:rPr>
        <w:t>254</w:t>
      </w:r>
      <w:r>
        <w:t>.</w:t>
      </w:r>
      <w:r>
        <w:tab/>
        <w:t>Individual inspection and reporting for electric installation</w:t>
      </w:r>
      <w:bookmarkEnd w:id="65"/>
      <w:bookmarkEnd w:id="66"/>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67" w:name="_Toc526261503"/>
      <w:bookmarkStart w:id="68" w:name="_Toc473125161"/>
      <w:r>
        <w:rPr>
          <w:rStyle w:val="CharSectno"/>
        </w:rPr>
        <w:t>257</w:t>
      </w:r>
      <w:r>
        <w:rPr>
          <w:snapToGrid w:val="0"/>
        </w:rPr>
        <w:t>.</w:t>
      </w:r>
      <w:r>
        <w:rPr>
          <w:snapToGrid w:val="0"/>
        </w:rPr>
        <w:tab/>
        <w:t>Supply to large premises</w:t>
      </w:r>
      <w:bookmarkEnd w:id="67"/>
      <w:bookmarkEnd w:id="68"/>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r>
        <w:t>[</w:t>
      </w:r>
      <w:r>
        <w:rPr>
          <w:b/>
        </w:rPr>
        <w:t>258</w:t>
      </w:r>
      <w:r>
        <w:rPr>
          <w:b/>
        </w:rPr>
        <w:noBreakHyphen/>
        <w:t>264.</w:t>
      </w:r>
      <w:r>
        <w:rPr>
          <w:b/>
        </w:rPr>
        <w:tab/>
      </w:r>
      <w:r>
        <w:t>Deleted in Gazette 19 Dec 2000 p. 7274.]</w:t>
      </w:r>
    </w:p>
    <w:p>
      <w:pPr>
        <w:pStyle w:val="Heading5"/>
        <w:rPr>
          <w:snapToGrid w:val="0"/>
        </w:rPr>
      </w:pPr>
      <w:bookmarkStart w:id="69" w:name="_Toc526261504"/>
      <w:bookmarkStart w:id="70" w:name="_Toc473125162"/>
      <w:r>
        <w:rPr>
          <w:rStyle w:val="CharSectno"/>
        </w:rPr>
        <w:t>265</w:t>
      </w:r>
      <w:r>
        <w:rPr>
          <w:snapToGrid w:val="0"/>
        </w:rPr>
        <w:t>.</w:t>
      </w:r>
      <w:r>
        <w:rPr>
          <w:snapToGrid w:val="0"/>
        </w:rPr>
        <w:tab/>
        <w:t>Interference with supply to other consumers</w:t>
      </w:r>
      <w:bookmarkEnd w:id="69"/>
      <w:bookmarkEnd w:id="70"/>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71" w:name="_Toc526261505"/>
      <w:bookmarkStart w:id="72" w:name="_Toc473125163"/>
      <w:r>
        <w:rPr>
          <w:rStyle w:val="CharSectno"/>
        </w:rPr>
        <w:t>271</w:t>
      </w:r>
      <w:r>
        <w:t>.</w:t>
      </w:r>
      <w:r>
        <w:tab/>
        <w:t>Apparatus, interruptions, responsibility</w:t>
      </w:r>
      <w:bookmarkEnd w:id="71"/>
      <w:bookmarkEnd w:id="72"/>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73" w:name="_Toc526261506"/>
      <w:bookmarkStart w:id="74" w:name="_Toc473125164"/>
      <w:r>
        <w:rPr>
          <w:rStyle w:val="CharSectno"/>
        </w:rPr>
        <w:t>272</w:t>
      </w:r>
      <w:r>
        <w:t>.</w:t>
      </w:r>
      <w:r>
        <w:tab/>
        <w:t>Disconnections</w:t>
      </w:r>
      <w:bookmarkEnd w:id="73"/>
      <w:bookmarkEnd w:id="74"/>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75" w:name="_Toc526261507"/>
      <w:bookmarkStart w:id="76" w:name="_Toc473125165"/>
      <w:r>
        <w:rPr>
          <w:rStyle w:val="CharSectno"/>
        </w:rPr>
        <w:t>274</w:t>
      </w:r>
      <w:r>
        <w:t>.</w:t>
      </w:r>
      <w:r>
        <w:tab/>
        <w:t>Consumer’s liability for loss</w:t>
      </w:r>
      <w:bookmarkEnd w:id="75"/>
      <w:bookmarkEnd w:id="76"/>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77" w:name="_Toc526261508"/>
      <w:bookmarkStart w:id="78" w:name="_Toc473125166"/>
      <w:r>
        <w:rPr>
          <w:rStyle w:val="CharSectno"/>
        </w:rPr>
        <w:t>276</w:t>
      </w:r>
      <w:r>
        <w:t>.</w:t>
      </w:r>
      <w:r>
        <w:tab/>
        <w:t>Alteration to system</w:t>
      </w:r>
      <w:bookmarkEnd w:id="77"/>
      <w:bookmarkEnd w:id="78"/>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79" w:name="_Toc526261509"/>
      <w:bookmarkStart w:id="80" w:name="_Toc473125167"/>
      <w:r>
        <w:rPr>
          <w:rStyle w:val="CharSectno"/>
        </w:rPr>
        <w:t>280</w:t>
      </w:r>
      <w:r>
        <w:t>.</w:t>
      </w:r>
      <w:r>
        <w:tab/>
        <w:t>Charges for services</w:t>
      </w:r>
      <w:bookmarkEnd w:id="79"/>
      <w:bookmarkEnd w:id="8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81" w:name="_Toc526239646"/>
      <w:bookmarkStart w:id="82" w:name="_Toc526239887"/>
      <w:bookmarkStart w:id="83" w:name="_Toc526261375"/>
      <w:bookmarkStart w:id="84" w:name="_Toc526261510"/>
      <w:bookmarkStart w:id="85" w:name="_Toc473125168"/>
      <w:r>
        <w:rPr>
          <w:rStyle w:val="CharPartNo"/>
        </w:rPr>
        <w:t>Part IX</w:t>
      </w:r>
      <w:r>
        <w:rPr>
          <w:b w:val="0"/>
        </w:rPr>
        <w:t> </w:t>
      </w:r>
      <w:r>
        <w:t>—</w:t>
      </w:r>
      <w:r>
        <w:rPr>
          <w:b w:val="0"/>
        </w:rPr>
        <w:t> </w:t>
      </w:r>
      <w:r>
        <w:rPr>
          <w:rStyle w:val="CharPartText"/>
        </w:rPr>
        <w:t>Vegetation control safety requirements</w:t>
      </w:r>
      <w:bookmarkEnd w:id="81"/>
      <w:bookmarkEnd w:id="82"/>
      <w:bookmarkEnd w:id="83"/>
      <w:bookmarkEnd w:id="84"/>
      <w:bookmarkEnd w:id="85"/>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86" w:name="_Toc526261511"/>
      <w:bookmarkStart w:id="87" w:name="_Toc473125169"/>
      <w:r>
        <w:rPr>
          <w:rStyle w:val="CharSectno"/>
        </w:rPr>
        <w:t>316A</w:t>
      </w:r>
      <w:r>
        <w:rPr>
          <w:snapToGrid w:val="0"/>
        </w:rPr>
        <w:t>.</w:t>
      </w:r>
      <w:r>
        <w:rPr>
          <w:snapToGrid w:val="0"/>
        </w:rPr>
        <w:tab/>
        <w:t>Vegetation control work near overhead power lines</w:t>
      </w:r>
      <w:bookmarkEnd w:id="86"/>
      <w:bookmarkEnd w:id="87"/>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88" w:name="_Toc526239648"/>
      <w:bookmarkStart w:id="89" w:name="_Toc526239889"/>
      <w:bookmarkStart w:id="90" w:name="_Toc526261377"/>
      <w:bookmarkStart w:id="91" w:name="_Toc526261512"/>
      <w:bookmarkStart w:id="92" w:name="_Toc473125170"/>
      <w:r>
        <w:rPr>
          <w:rStyle w:val="CharPartNo"/>
        </w:rPr>
        <w:t>Part X</w:t>
      </w:r>
      <w:r>
        <w:rPr>
          <w:rStyle w:val="CharDivNo"/>
        </w:rPr>
        <w:t> </w:t>
      </w:r>
      <w:r>
        <w:t>—</w:t>
      </w:r>
      <w:r>
        <w:rPr>
          <w:rStyle w:val="CharDivText"/>
        </w:rPr>
        <w:t> </w:t>
      </w:r>
      <w:r>
        <w:rPr>
          <w:rStyle w:val="CharPartText"/>
        </w:rPr>
        <w:t>Approval of electrical appliances</w:t>
      </w:r>
      <w:bookmarkEnd w:id="88"/>
      <w:bookmarkEnd w:id="89"/>
      <w:bookmarkEnd w:id="90"/>
      <w:bookmarkEnd w:id="91"/>
      <w:bookmarkEnd w:id="92"/>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93" w:name="_Toc526261513"/>
      <w:bookmarkStart w:id="94" w:name="_Toc473125171"/>
      <w:r>
        <w:rPr>
          <w:rStyle w:val="CharSectno"/>
        </w:rPr>
        <w:t>321</w:t>
      </w:r>
      <w:r>
        <w:t>.</w:t>
      </w:r>
      <w:r>
        <w:tab/>
        <w:t>Terms used</w:t>
      </w:r>
      <w:bookmarkEnd w:id="93"/>
      <w:bookmarkEnd w:id="9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95" w:name="_Toc526261514"/>
      <w:bookmarkStart w:id="96" w:name="_Toc473125172"/>
      <w:r>
        <w:rPr>
          <w:rStyle w:val="CharSectno"/>
        </w:rPr>
        <w:t>322</w:t>
      </w:r>
      <w:r>
        <w:rPr>
          <w:snapToGrid w:val="0"/>
        </w:rPr>
        <w:t>.</w:t>
      </w:r>
      <w:r>
        <w:rPr>
          <w:snapToGrid w:val="0"/>
        </w:rPr>
        <w:tab/>
        <w:t>Application for approval</w:t>
      </w:r>
      <w:bookmarkEnd w:id="95"/>
      <w:bookmarkEnd w:id="96"/>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97" w:name="_Toc526261515"/>
      <w:bookmarkStart w:id="98" w:name="_Toc473125173"/>
      <w:r>
        <w:rPr>
          <w:rStyle w:val="CharSectno"/>
        </w:rPr>
        <w:t>323</w:t>
      </w:r>
      <w:r>
        <w:rPr>
          <w:snapToGrid w:val="0"/>
        </w:rPr>
        <w:t>.</w:t>
      </w:r>
      <w:r>
        <w:rPr>
          <w:snapToGrid w:val="0"/>
        </w:rPr>
        <w:tab/>
        <w:t>Further testing of electrical appliances approved</w:t>
      </w:r>
      <w:bookmarkEnd w:id="97"/>
      <w:bookmarkEnd w:id="98"/>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99" w:name="_Toc526261516"/>
      <w:bookmarkStart w:id="100" w:name="_Toc473125174"/>
      <w:r>
        <w:rPr>
          <w:rStyle w:val="CharSectno"/>
        </w:rPr>
        <w:t>326</w:t>
      </w:r>
      <w:r>
        <w:rPr>
          <w:snapToGrid w:val="0"/>
        </w:rPr>
        <w:t>.</w:t>
      </w:r>
      <w:r>
        <w:rPr>
          <w:snapToGrid w:val="0"/>
        </w:rPr>
        <w:tab/>
        <w:t>Certificate of approval</w:t>
      </w:r>
      <w:bookmarkEnd w:id="99"/>
      <w:bookmarkEnd w:id="100"/>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in Gazette 7 Sep 1955 p. 2146</w:t>
      </w:r>
      <w:r>
        <w:noBreakHyphen/>
        <w:t>7; amended in Gazette 22 Dec 1964 p. 4081; 23 Dec 1994 p. 7125 and 7131; 31 Oct 2006 p. 4602; 31 Dec 2010 p. 6888; 5 Jan 2016 p. 3.]</w:t>
      </w:r>
    </w:p>
    <w:p>
      <w:pPr>
        <w:pStyle w:val="Heading5"/>
        <w:spacing w:before="180"/>
        <w:rPr>
          <w:snapToGrid w:val="0"/>
        </w:rPr>
      </w:pPr>
      <w:bookmarkStart w:id="101" w:name="_Toc526261517"/>
      <w:bookmarkStart w:id="102" w:name="_Toc473125175"/>
      <w:r>
        <w:rPr>
          <w:rStyle w:val="CharSectno"/>
        </w:rPr>
        <w:t>327</w:t>
      </w:r>
      <w:r>
        <w:rPr>
          <w:snapToGrid w:val="0"/>
        </w:rPr>
        <w:t>.</w:t>
      </w:r>
      <w:r>
        <w:rPr>
          <w:snapToGrid w:val="0"/>
        </w:rPr>
        <w:tab/>
        <w:t>Stamping and labelling of approved electrical appliances</w:t>
      </w:r>
      <w:bookmarkEnd w:id="101"/>
      <w:bookmarkEnd w:id="102"/>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pageBreakBefore/>
        <w:spacing w:before="0"/>
        <w:rPr>
          <w:snapToGrid w:val="0"/>
        </w:rPr>
      </w:pPr>
      <w:bookmarkStart w:id="103" w:name="_Toc526261518"/>
      <w:bookmarkStart w:id="104" w:name="_Toc473125176"/>
      <w:r>
        <w:rPr>
          <w:rStyle w:val="CharSectno"/>
        </w:rPr>
        <w:t>328</w:t>
      </w:r>
      <w:r>
        <w:rPr>
          <w:snapToGrid w:val="0"/>
        </w:rPr>
        <w:t>.</w:t>
      </w:r>
      <w:r>
        <w:rPr>
          <w:snapToGrid w:val="0"/>
        </w:rPr>
        <w:tab/>
        <w:t>Modification of design or construction</w:t>
      </w:r>
      <w:bookmarkEnd w:id="103"/>
      <w:bookmarkEnd w:id="104"/>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105" w:name="_Toc526261519"/>
      <w:bookmarkStart w:id="106" w:name="_Toc473125177"/>
      <w:r>
        <w:rPr>
          <w:rStyle w:val="CharSectno"/>
        </w:rPr>
        <w:t>329</w:t>
      </w:r>
      <w:r>
        <w:rPr>
          <w:snapToGrid w:val="0"/>
        </w:rPr>
        <w:t>.</w:t>
      </w:r>
      <w:r>
        <w:rPr>
          <w:snapToGrid w:val="0"/>
        </w:rPr>
        <w:tab/>
        <w:t>Transfer of certificate of approval</w:t>
      </w:r>
      <w:bookmarkEnd w:id="105"/>
      <w:bookmarkEnd w:id="106"/>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107" w:name="_Toc526261520"/>
      <w:bookmarkStart w:id="108" w:name="_Toc473125178"/>
      <w:r>
        <w:rPr>
          <w:rStyle w:val="CharSectno"/>
        </w:rPr>
        <w:t>330</w:t>
      </w:r>
      <w:r>
        <w:rPr>
          <w:snapToGrid w:val="0"/>
        </w:rPr>
        <w:t>.</w:t>
      </w:r>
      <w:r>
        <w:rPr>
          <w:snapToGrid w:val="0"/>
        </w:rPr>
        <w:tab/>
        <w:t>Lost or destroyed certificates of approval</w:t>
      </w:r>
      <w:bookmarkEnd w:id="107"/>
      <w:bookmarkEnd w:id="108"/>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109" w:name="_Toc526261521"/>
      <w:bookmarkStart w:id="110" w:name="_Toc473125179"/>
      <w:r>
        <w:rPr>
          <w:rStyle w:val="CharSectno"/>
        </w:rPr>
        <w:t>331</w:t>
      </w:r>
      <w:r>
        <w:rPr>
          <w:snapToGrid w:val="0"/>
        </w:rPr>
        <w:t>.</w:t>
      </w:r>
      <w:r>
        <w:rPr>
          <w:snapToGrid w:val="0"/>
        </w:rPr>
        <w:tab/>
        <w:t>Delegation by Director</w:t>
      </w:r>
      <w:bookmarkEnd w:id="109"/>
      <w:bookmarkEnd w:id="110"/>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111" w:name="_Toc526261522"/>
      <w:bookmarkStart w:id="112" w:name="_Toc473125180"/>
      <w:r>
        <w:rPr>
          <w:rStyle w:val="CharSectno"/>
        </w:rPr>
        <w:t>332</w:t>
      </w:r>
      <w:r>
        <w:rPr>
          <w:snapToGrid w:val="0"/>
        </w:rPr>
        <w:t>.</w:t>
      </w:r>
      <w:r>
        <w:rPr>
          <w:snapToGrid w:val="0"/>
        </w:rPr>
        <w:tab/>
        <w:t>Refusal or withdrawal of approval</w:t>
      </w:r>
      <w:bookmarkEnd w:id="111"/>
      <w:bookmarkEnd w:id="112"/>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113" w:name="_Toc526261523"/>
      <w:bookmarkStart w:id="114" w:name="_Toc473125181"/>
      <w:r>
        <w:rPr>
          <w:rStyle w:val="CharSectno"/>
        </w:rPr>
        <w:t>333</w:t>
      </w:r>
      <w:r>
        <w:rPr>
          <w:snapToGrid w:val="0"/>
        </w:rPr>
        <w:t>.</w:t>
      </w:r>
      <w:r>
        <w:rPr>
          <w:snapToGrid w:val="0"/>
        </w:rPr>
        <w:tab/>
        <w:t>Notification of withdrawal of approval</w:t>
      </w:r>
      <w:bookmarkEnd w:id="113"/>
      <w:bookmarkEnd w:id="11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115" w:name="_Toc526261524"/>
      <w:bookmarkStart w:id="116" w:name="_Toc473125182"/>
      <w:r>
        <w:rPr>
          <w:rStyle w:val="CharSectno"/>
        </w:rPr>
        <w:t>334</w:t>
      </w:r>
      <w:r>
        <w:rPr>
          <w:snapToGrid w:val="0"/>
        </w:rPr>
        <w:t>.</w:t>
      </w:r>
      <w:r>
        <w:rPr>
          <w:snapToGrid w:val="0"/>
        </w:rPr>
        <w:tab/>
        <w:t>Deferment of approval</w:t>
      </w:r>
      <w:bookmarkEnd w:id="115"/>
      <w:bookmarkEnd w:id="116"/>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117" w:name="_Toc526261525"/>
      <w:bookmarkStart w:id="118" w:name="_Toc473125183"/>
      <w:r>
        <w:rPr>
          <w:rStyle w:val="CharSectno"/>
        </w:rPr>
        <w:t>335</w:t>
      </w:r>
      <w:r>
        <w:rPr>
          <w:snapToGrid w:val="0"/>
        </w:rPr>
        <w:t>.</w:t>
      </w:r>
      <w:r>
        <w:rPr>
          <w:snapToGrid w:val="0"/>
        </w:rPr>
        <w:tab/>
        <w:t>Purchase of electrical appliances for inspection</w:t>
      </w:r>
      <w:bookmarkEnd w:id="117"/>
      <w:bookmarkEnd w:id="118"/>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119" w:name="_Toc526261526"/>
      <w:bookmarkStart w:id="120" w:name="_Toc473125184"/>
      <w:r>
        <w:rPr>
          <w:rStyle w:val="CharSectno"/>
        </w:rPr>
        <w:t>336</w:t>
      </w:r>
      <w:r>
        <w:rPr>
          <w:snapToGrid w:val="0"/>
        </w:rPr>
        <w:t>.</w:t>
      </w:r>
      <w:r>
        <w:rPr>
          <w:snapToGrid w:val="0"/>
        </w:rPr>
        <w:tab/>
        <w:t>Obstruction of officers</w:t>
      </w:r>
      <w:bookmarkEnd w:id="119"/>
      <w:bookmarkEnd w:id="120"/>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121" w:name="_Toc526261527"/>
      <w:bookmarkStart w:id="122" w:name="_Toc473125185"/>
      <w:r>
        <w:rPr>
          <w:rStyle w:val="CharSectno"/>
        </w:rPr>
        <w:t>337</w:t>
      </w:r>
      <w:r>
        <w:rPr>
          <w:snapToGrid w:val="0"/>
        </w:rPr>
        <w:t>.</w:t>
      </w:r>
      <w:r>
        <w:rPr>
          <w:snapToGrid w:val="0"/>
        </w:rPr>
        <w:tab/>
        <w:t>Register of Prescribed Electrical Appliances and Register of Approved Electrical Appliances</w:t>
      </w:r>
      <w:bookmarkEnd w:id="121"/>
      <w:bookmarkEnd w:id="122"/>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123" w:name="_Toc526261528"/>
      <w:bookmarkStart w:id="124" w:name="_Toc473125186"/>
      <w:r>
        <w:rPr>
          <w:rStyle w:val="CharSectno"/>
        </w:rPr>
        <w:t>338</w:t>
      </w:r>
      <w:r>
        <w:rPr>
          <w:snapToGrid w:val="0"/>
        </w:rPr>
        <w:t>.</w:t>
      </w:r>
      <w:r>
        <w:rPr>
          <w:snapToGrid w:val="0"/>
        </w:rPr>
        <w:tab/>
        <w:t>Change of address</w:t>
      </w:r>
      <w:bookmarkEnd w:id="123"/>
      <w:bookmarkEnd w:id="124"/>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125" w:name="_Toc526239665"/>
      <w:bookmarkStart w:id="126" w:name="_Toc526239906"/>
      <w:bookmarkStart w:id="127" w:name="_Toc526261394"/>
      <w:bookmarkStart w:id="128" w:name="_Toc526261529"/>
      <w:bookmarkStart w:id="129" w:name="_Toc473125187"/>
      <w:r>
        <w:rPr>
          <w:rStyle w:val="CharPartNo"/>
        </w:rPr>
        <w:t>Part XI</w:t>
      </w:r>
      <w:r>
        <w:rPr>
          <w:rStyle w:val="CharDivNo"/>
        </w:rPr>
        <w:t> </w:t>
      </w:r>
      <w:r>
        <w:t>—</w:t>
      </w:r>
      <w:r>
        <w:rPr>
          <w:rStyle w:val="CharDivText"/>
        </w:rPr>
        <w:t> </w:t>
      </w:r>
      <w:r>
        <w:rPr>
          <w:rStyle w:val="CharPartText"/>
        </w:rPr>
        <w:t>Penalties and enforcement</w:t>
      </w:r>
      <w:bookmarkEnd w:id="125"/>
      <w:bookmarkEnd w:id="126"/>
      <w:bookmarkEnd w:id="127"/>
      <w:bookmarkEnd w:id="128"/>
      <w:bookmarkEnd w:id="129"/>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130" w:name="_Toc526261530"/>
      <w:bookmarkStart w:id="131" w:name="_Toc473125188"/>
      <w:r>
        <w:rPr>
          <w:rStyle w:val="CharSectno"/>
        </w:rPr>
        <w:t>340</w:t>
      </w:r>
      <w:r>
        <w:rPr>
          <w:snapToGrid w:val="0"/>
        </w:rPr>
        <w:t>.</w:t>
      </w:r>
      <w:r>
        <w:rPr>
          <w:snapToGrid w:val="0"/>
        </w:rPr>
        <w:tab/>
        <w:t>Penalties</w:t>
      </w:r>
      <w:bookmarkEnd w:id="130"/>
      <w:bookmarkEnd w:id="131"/>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132" w:name="_Toc526261531"/>
      <w:bookmarkStart w:id="133" w:name="_Toc473125189"/>
      <w:r>
        <w:rPr>
          <w:rStyle w:val="CharSectno"/>
        </w:rPr>
        <w:t>341</w:t>
      </w:r>
      <w:r>
        <w:rPr>
          <w:snapToGrid w:val="0"/>
        </w:rPr>
        <w:t>.</w:t>
      </w:r>
      <w:r>
        <w:rPr>
          <w:snapToGrid w:val="0"/>
        </w:rPr>
        <w:tab/>
        <w:t>Proceedings</w:t>
      </w:r>
      <w:bookmarkEnd w:id="132"/>
      <w:bookmarkEnd w:id="13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134" w:name="_Toc526261532"/>
      <w:bookmarkStart w:id="135" w:name="_Toc473125190"/>
      <w:r>
        <w:rPr>
          <w:rStyle w:val="CharSectno"/>
        </w:rPr>
        <w:t>342</w:t>
      </w:r>
      <w:r>
        <w:t>.</w:t>
      </w:r>
      <w:r>
        <w:tab/>
        <w:t>Prescribed offences and modified penalties</w:t>
      </w:r>
      <w:bookmarkEnd w:id="134"/>
      <w:bookmarkEnd w:id="13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136" w:name="_Toc526261533"/>
      <w:bookmarkStart w:id="137" w:name="_Toc473125191"/>
      <w:r>
        <w:rPr>
          <w:rStyle w:val="CharSectno"/>
        </w:rPr>
        <w:t>343</w:t>
      </w:r>
      <w:r>
        <w:t>.</w:t>
      </w:r>
      <w:r>
        <w:tab/>
        <w:t>Authorised officers and approved officers</w:t>
      </w:r>
      <w:bookmarkEnd w:id="136"/>
      <w:bookmarkEnd w:id="137"/>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138" w:name="_Toc526261534"/>
      <w:bookmarkStart w:id="139" w:name="_Toc473125192"/>
      <w:r>
        <w:rPr>
          <w:rStyle w:val="CharSectno"/>
        </w:rPr>
        <w:t>344</w:t>
      </w:r>
      <w:r>
        <w:t>.</w:t>
      </w:r>
      <w:r>
        <w:tab/>
        <w:t>Forms</w:t>
      </w:r>
      <w:bookmarkEnd w:id="138"/>
      <w:bookmarkEnd w:id="139"/>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40" w:name="_Toc526239671"/>
      <w:bookmarkStart w:id="141" w:name="_Toc526239912"/>
      <w:bookmarkStart w:id="142" w:name="_Toc526261400"/>
      <w:bookmarkStart w:id="143" w:name="_Toc526261535"/>
      <w:bookmarkStart w:id="144" w:name="_Toc473125193"/>
      <w:r>
        <w:rPr>
          <w:rStyle w:val="CharSchNo"/>
        </w:rPr>
        <w:t>Schedule 1</w:t>
      </w:r>
      <w:r>
        <w:rPr>
          <w:rStyle w:val="CharSDivNo"/>
        </w:rPr>
        <w:t> </w:t>
      </w:r>
      <w:r>
        <w:t>—</w:t>
      </w:r>
      <w:r>
        <w:rPr>
          <w:rStyle w:val="CharSDivText"/>
        </w:rPr>
        <w:t> </w:t>
      </w:r>
      <w:r>
        <w:rPr>
          <w:rStyle w:val="CharSchText"/>
        </w:rPr>
        <w:t>Prescribed offences and modified penalties</w:t>
      </w:r>
      <w:bookmarkEnd w:id="140"/>
      <w:bookmarkEnd w:id="141"/>
      <w:bookmarkEnd w:id="142"/>
      <w:bookmarkEnd w:id="143"/>
      <w:bookmarkEnd w:id="144"/>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p>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in Gazette 31 Dec 2010 p. 6888-92; amended in Gazette 13 Apr 2012 p. 1649</w:t>
      </w:r>
      <w:r>
        <w:noBreakHyphen/>
        <w:t xml:space="preserve">51; 14 Apr 2015 p. 1324; 5 Aug 2015 p. 3185-6.] </w:t>
      </w:r>
    </w:p>
    <w:p>
      <w:pPr>
        <w:pStyle w:val="yFootnotesection"/>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yScheduleHeading"/>
      </w:pPr>
      <w:bookmarkStart w:id="146" w:name="_Toc526239672"/>
      <w:bookmarkStart w:id="147" w:name="_Toc526239913"/>
      <w:bookmarkStart w:id="148" w:name="_Toc526261401"/>
      <w:bookmarkStart w:id="149" w:name="_Toc526261536"/>
      <w:bookmarkStart w:id="150" w:name="_Toc473125194"/>
      <w:r>
        <w:rPr>
          <w:rStyle w:val="CharSchNo"/>
        </w:rPr>
        <w:t>Schedule 2</w:t>
      </w:r>
      <w:r>
        <w:t> — </w:t>
      </w:r>
      <w:r>
        <w:rPr>
          <w:rStyle w:val="CharSchText"/>
        </w:rPr>
        <w:t>Forms</w:t>
      </w:r>
      <w:bookmarkEnd w:id="146"/>
      <w:bookmarkEnd w:id="147"/>
      <w:bookmarkEnd w:id="148"/>
      <w:bookmarkEnd w:id="149"/>
      <w:bookmarkEnd w:id="150"/>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 amended in Gazette 5 Aug 2015 p. 3186.]</w:t>
      </w:r>
    </w:p>
    <w:p>
      <w:pPr>
        <w:pStyle w:val="CentredBaseLine"/>
        <w:spacing w:before="80"/>
        <w:jc w:val="center"/>
        <w:sectPr>
          <w:headerReference w:type="even" r:id="rId24"/>
          <w:headerReference w:type="default" r:id="rId25"/>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51" w:name="_Toc526239673"/>
      <w:bookmarkStart w:id="152" w:name="_Toc526239914"/>
      <w:bookmarkStart w:id="153" w:name="_Toc526261402"/>
      <w:bookmarkStart w:id="154" w:name="_Toc526261537"/>
      <w:bookmarkStart w:id="155" w:name="_Toc473125195"/>
      <w:r>
        <w:t>Notes</w:t>
      </w:r>
      <w:bookmarkEnd w:id="151"/>
      <w:bookmarkEnd w:id="152"/>
      <w:bookmarkEnd w:id="153"/>
      <w:bookmarkEnd w:id="154"/>
      <w:bookmarkEnd w:id="155"/>
    </w:p>
    <w:p>
      <w:pPr>
        <w:pStyle w:val="nSubsection"/>
      </w:pPr>
      <w:r>
        <w:rPr>
          <w:vertAlign w:val="superscript"/>
        </w:rPr>
        <w:t>1</w:t>
      </w:r>
      <w:r>
        <w:tab/>
        <w:t xml:space="preserve">This </w:t>
      </w:r>
      <w:del w:id="156" w:author="Master Repository Process" w:date="2021-08-01T14:12:00Z">
        <w:r>
          <w:delText xml:space="preserve">reprint </w:delText>
        </w:r>
      </w:del>
      <w:r>
        <w:t>is a compilation</w:t>
      </w:r>
      <w:del w:id="157" w:author="Master Repository Process" w:date="2021-08-01T14:12:00Z">
        <w:r>
          <w:delText xml:space="preserve"> as at 21 October 2016</w:delText>
        </w:r>
      </w:del>
      <w:r>
        <w:t xml:space="preserve"> of the </w:t>
      </w:r>
      <w:r>
        <w:rPr>
          <w:i/>
        </w:rPr>
        <w:t xml:space="preserve">Electricity Regulations 1947 </w:t>
      </w:r>
      <w:r>
        <w:rPr>
          <w:snapToGrid w:val="0"/>
          <w:vertAlign w:val="superscript"/>
        </w:rPr>
        <w:t xml:space="preserve"> </w:t>
      </w:r>
      <w:r>
        <w:t>and includes the amendments made by the other written laws referred to in the following table</w:t>
      </w:r>
      <w:ins w:id="158" w:author="Master Repository Process" w:date="2021-08-01T14:12:00Z">
        <w:r>
          <w:t> </w:t>
        </w:r>
        <w:r>
          <w:rPr>
            <w:vertAlign w:val="superscript"/>
          </w:rPr>
          <w:t>1a</w:t>
        </w:r>
      </w:ins>
      <w:r>
        <w:t>.  The table also contains information about any reprint.</w:t>
      </w:r>
    </w:p>
    <w:p>
      <w:pPr>
        <w:pStyle w:val="nHeading3"/>
        <w:rPr>
          <w:snapToGrid w:val="0"/>
        </w:rPr>
      </w:pPr>
      <w:bookmarkStart w:id="159" w:name="_Toc526261538"/>
      <w:bookmarkStart w:id="160" w:name="_Toc473125196"/>
      <w:r>
        <w:rPr>
          <w:snapToGrid w:val="0"/>
        </w:rPr>
        <w:t>Compilation table</w:t>
      </w:r>
      <w:bookmarkEnd w:id="159"/>
      <w:bookmarkEnd w:id="16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rPr>
          <w:cantSplit/>
        </w:trPr>
        <w:tc>
          <w:tcPr>
            <w:tcW w:w="3118"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rPr>
          <w:cantSplit/>
        </w:trPr>
        <w:tc>
          <w:tcPr>
            <w:tcW w:w="7087"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bl>
    <w:p>
      <w:pPr>
        <w:pStyle w:val="nSubsection"/>
        <w:spacing w:before="360"/>
        <w:rPr>
          <w:ins w:id="161" w:author="Master Repository Process" w:date="2021-08-01T14:12:00Z"/>
        </w:rPr>
      </w:pPr>
      <w:ins w:id="162" w:author="Master Repository Process" w:date="2021-08-01T14: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3" w:author="Master Repository Process" w:date="2021-08-01T14:12:00Z"/>
        </w:rPr>
      </w:pPr>
      <w:bookmarkStart w:id="164" w:name="_Toc526261539"/>
      <w:ins w:id="165" w:author="Master Repository Process" w:date="2021-08-01T14:12:00Z">
        <w:r>
          <w:t>Provisions that have not come into operation</w:t>
        </w:r>
        <w:bookmarkEnd w:id="16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6" w:author="Master Repository Process" w:date="2021-08-01T14:12:00Z"/>
        </w:trPr>
        <w:tc>
          <w:tcPr>
            <w:tcW w:w="3118" w:type="dxa"/>
          </w:tcPr>
          <w:p>
            <w:pPr>
              <w:pStyle w:val="nTable"/>
              <w:spacing w:after="40"/>
              <w:rPr>
                <w:ins w:id="167" w:author="Master Repository Process" w:date="2021-08-01T14:12:00Z"/>
                <w:b/>
              </w:rPr>
            </w:pPr>
            <w:ins w:id="168" w:author="Master Repository Process" w:date="2021-08-01T14:12:00Z">
              <w:r>
                <w:rPr>
                  <w:b/>
                </w:rPr>
                <w:t>Citation</w:t>
              </w:r>
            </w:ins>
          </w:p>
        </w:tc>
        <w:tc>
          <w:tcPr>
            <w:tcW w:w="1276" w:type="dxa"/>
          </w:tcPr>
          <w:p>
            <w:pPr>
              <w:pStyle w:val="nTable"/>
              <w:spacing w:after="40"/>
              <w:rPr>
                <w:ins w:id="169" w:author="Master Repository Process" w:date="2021-08-01T14:12:00Z"/>
                <w:b/>
              </w:rPr>
            </w:pPr>
            <w:ins w:id="170" w:author="Master Repository Process" w:date="2021-08-01T14:12:00Z">
              <w:r>
                <w:rPr>
                  <w:b/>
                </w:rPr>
                <w:t>Gazettal</w:t>
              </w:r>
            </w:ins>
          </w:p>
        </w:tc>
        <w:tc>
          <w:tcPr>
            <w:tcW w:w="2693" w:type="dxa"/>
          </w:tcPr>
          <w:p>
            <w:pPr>
              <w:pStyle w:val="nTable"/>
              <w:spacing w:after="40"/>
              <w:rPr>
                <w:ins w:id="171" w:author="Master Repository Process" w:date="2021-08-01T14:12:00Z"/>
                <w:b/>
              </w:rPr>
            </w:pPr>
            <w:ins w:id="172" w:author="Master Repository Process" w:date="2021-08-01T14:12:00Z">
              <w:r>
                <w:rPr>
                  <w:b/>
                </w:rPr>
                <w:t>Commencement</w:t>
              </w:r>
            </w:ins>
          </w:p>
        </w:tc>
      </w:tr>
      <w:tr>
        <w:trPr>
          <w:ins w:id="173" w:author="Master Repository Process" w:date="2021-08-01T14:12:00Z"/>
        </w:trPr>
        <w:tc>
          <w:tcPr>
            <w:tcW w:w="3118" w:type="dxa"/>
          </w:tcPr>
          <w:p>
            <w:pPr>
              <w:pStyle w:val="nTable"/>
              <w:spacing w:after="40"/>
              <w:rPr>
                <w:ins w:id="174" w:author="Master Repository Process" w:date="2021-08-01T14:12:00Z"/>
              </w:rPr>
            </w:pPr>
            <w:ins w:id="175" w:author="Master Repository Process" w:date="2021-08-01T14:12:00Z">
              <w:r>
                <w:rPr>
                  <w:i/>
                </w:rPr>
                <w:t>Electricity Amendment Regulations 2018</w:t>
              </w:r>
              <w:r>
                <w:t xml:space="preserve"> Pt. 2</w:t>
              </w:r>
              <w:r>
                <w:rPr>
                  <w:vertAlign w:val="superscript"/>
                </w:rPr>
                <w:t> 10</w:t>
              </w:r>
            </w:ins>
          </w:p>
        </w:tc>
        <w:tc>
          <w:tcPr>
            <w:tcW w:w="1276" w:type="dxa"/>
          </w:tcPr>
          <w:p>
            <w:pPr>
              <w:pStyle w:val="nTable"/>
              <w:spacing w:after="40"/>
              <w:rPr>
                <w:ins w:id="176" w:author="Master Repository Process" w:date="2021-08-01T14:12:00Z"/>
              </w:rPr>
            </w:pPr>
            <w:ins w:id="177" w:author="Master Repository Process" w:date="2021-08-01T14:12:00Z">
              <w:r>
                <w:t>2 Oct 2018 p. 3784</w:t>
              </w:r>
              <w:r>
                <w:noBreakHyphen/>
                <w:t>92</w:t>
              </w:r>
            </w:ins>
          </w:p>
        </w:tc>
        <w:tc>
          <w:tcPr>
            <w:tcW w:w="2693" w:type="dxa"/>
          </w:tcPr>
          <w:p>
            <w:pPr>
              <w:pStyle w:val="nTable"/>
              <w:spacing w:after="40"/>
              <w:rPr>
                <w:ins w:id="178" w:author="Master Repository Process" w:date="2021-08-01T14:12:00Z"/>
              </w:rPr>
            </w:pPr>
            <w:ins w:id="179" w:author="Master Repository Process" w:date="2021-08-01T14:12:00Z">
              <w:r>
                <w:t>1 Jan 2019 (see r. 2(b))</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tabs>
          <w:tab w:val="clear" w:pos="454"/>
          <w:tab w:val="left" w:pos="0"/>
        </w:tabs>
        <w:rPr>
          <w:ins w:id="180" w:author="Master Repository Process" w:date="2021-08-01T14:12:00Z"/>
        </w:rPr>
      </w:pPr>
      <w:ins w:id="181" w:author="Master Repository Process" w:date="2021-08-01T14:12:00Z">
        <w:r>
          <w:rPr>
            <w:vertAlign w:val="superscript"/>
          </w:rPr>
          <w:t>10</w:t>
        </w:r>
        <w:r>
          <w:tab/>
          <w:t xml:space="preserve">On the date as at which this compilation was prepared, the </w:t>
        </w:r>
        <w:r>
          <w:rPr>
            <w:i/>
          </w:rPr>
          <w:t>Electricity Amendment Regulations 2018</w:t>
        </w:r>
        <w:r>
          <w:t xml:space="preserve"> Pt. 2 had not come into operation. It reads as follows:</w:t>
        </w:r>
      </w:ins>
    </w:p>
    <w:p>
      <w:pPr>
        <w:pStyle w:val="nzHeading2"/>
        <w:rPr>
          <w:ins w:id="182" w:author="Master Repository Process" w:date="2021-08-01T14:12:00Z"/>
        </w:rPr>
      </w:pPr>
      <w:ins w:id="183" w:author="Master Repository Process" w:date="2021-08-01T14:12:00Z">
        <w:r>
          <w:rPr>
            <w:rStyle w:val="CharPartNo"/>
          </w:rPr>
          <w:t>Part 2</w:t>
        </w:r>
        <w:r>
          <w:rPr>
            <w:rStyle w:val="CharDivNo"/>
          </w:rPr>
          <w:t> </w:t>
        </w:r>
        <w:r>
          <w:t>—</w:t>
        </w:r>
        <w:r>
          <w:rPr>
            <w:rStyle w:val="CharDivText"/>
          </w:rPr>
          <w:t> </w:t>
        </w:r>
        <w:r>
          <w:rPr>
            <w:rStyle w:val="CharPartText"/>
            <w:i/>
          </w:rPr>
          <w:t>Electricity Regulations 1947</w:t>
        </w:r>
        <w:r>
          <w:rPr>
            <w:rStyle w:val="CharPartText"/>
          </w:rPr>
          <w:t xml:space="preserve"> amended</w:t>
        </w:r>
      </w:ins>
    </w:p>
    <w:p>
      <w:pPr>
        <w:pStyle w:val="nzHeading5"/>
        <w:rPr>
          <w:ins w:id="184" w:author="Master Repository Process" w:date="2021-08-01T14:12:00Z"/>
          <w:snapToGrid w:val="0"/>
        </w:rPr>
      </w:pPr>
      <w:ins w:id="185" w:author="Master Repository Process" w:date="2021-08-01T14:12:00Z">
        <w:r>
          <w:rPr>
            <w:rStyle w:val="CharSectno"/>
          </w:rPr>
          <w:t>3</w:t>
        </w:r>
        <w:r>
          <w:rPr>
            <w:snapToGrid w:val="0"/>
          </w:rPr>
          <w:t>.</w:t>
        </w:r>
        <w:r>
          <w:rPr>
            <w:snapToGrid w:val="0"/>
          </w:rPr>
          <w:tab/>
          <w:t>Regulations amended</w:t>
        </w:r>
      </w:ins>
    </w:p>
    <w:p>
      <w:pPr>
        <w:pStyle w:val="nzSubsection"/>
        <w:rPr>
          <w:ins w:id="186" w:author="Master Repository Process" w:date="2021-08-01T14:12:00Z"/>
        </w:rPr>
      </w:pPr>
      <w:ins w:id="187" w:author="Master Repository Process" w:date="2021-08-01T14:12:00Z">
        <w:r>
          <w:tab/>
        </w:r>
        <w:r>
          <w:tab/>
          <w:t xml:space="preserve">This Part amends the </w:t>
        </w:r>
        <w:r>
          <w:rPr>
            <w:i/>
          </w:rPr>
          <w:t>Electricity Regulations 1947</w:t>
        </w:r>
        <w:r>
          <w:t>.</w:t>
        </w:r>
      </w:ins>
    </w:p>
    <w:p>
      <w:pPr>
        <w:pStyle w:val="nzHeading5"/>
        <w:rPr>
          <w:ins w:id="188" w:author="Master Repository Process" w:date="2021-08-01T14:12:00Z"/>
        </w:rPr>
      </w:pPr>
      <w:ins w:id="189" w:author="Master Repository Process" w:date="2021-08-01T14:12:00Z">
        <w:r>
          <w:rPr>
            <w:rStyle w:val="CharSectno"/>
          </w:rPr>
          <w:t>4</w:t>
        </w:r>
        <w:r>
          <w:t>.</w:t>
        </w:r>
        <w:r>
          <w:tab/>
          <w:t>Regulation 2 replaced</w:t>
        </w:r>
      </w:ins>
    </w:p>
    <w:p>
      <w:pPr>
        <w:pStyle w:val="nzSubsection"/>
        <w:rPr>
          <w:ins w:id="190" w:author="Master Repository Process" w:date="2021-08-01T14:12:00Z"/>
        </w:rPr>
      </w:pPr>
      <w:ins w:id="191" w:author="Master Repository Process" w:date="2021-08-01T14:12:00Z">
        <w:r>
          <w:tab/>
        </w:r>
        <w:r>
          <w:tab/>
          <w:t>Delete regulation 2 and insert:</w:t>
        </w:r>
      </w:ins>
    </w:p>
    <w:p>
      <w:pPr>
        <w:pStyle w:val="BlankOpen"/>
        <w:rPr>
          <w:ins w:id="192" w:author="Master Repository Process" w:date="2021-08-01T14:12:00Z"/>
          <w:sz w:val="20"/>
          <w:szCs w:val="20"/>
        </w:rPr>
      </w:pPr>
    </w:p>
    <w:p>
      <w:pPr>
        <w:pStyle w:val="nzHeading510pt"/>
        <w:rPr>
          <w:ins w:id="193" w:author="Master Repository Process" w:date="2021-08-01T14:12:00Z"/>
        </w:rPr>
      </w:pPr>
      <w:ins w:id="194" w:author="Master Repository Process" w:date="2021-08-01T14:12:00Z">
        <w:r>
          <w:t>2.</w:t>
        </w:r>
        <w:r>
          <w:tab/>
          <w:t>Terms used</w:t>
        </w:r>
      </w:ins>
    </w:p>
    <w:p>
      <w:pPr>
        <w:pStyle w:val="zSubsection"/>
        <w:rPr>
          <w:ins w:id="195" w:author="Master Repository Process" w:date="2021-08-01T14:12:00Z"/>
          <w:sz w:val="20"/>
        </w:rPr>
      </w:pPr>
      <w:ins w:id="196" w:author="Master Repository Process" w:date="2021-08-01T14:12:00Z">
        <w:r>
          <w:rPr>
            <w:sz w:val="20"/>
          </w:rPr>
          <w:tab/>
        </w:r>
        <w:r>
          <w:rPr>
            <w:sz w:val="20"/>
          </w:rPr>
          <w:tab/>
          <w:t xml:space="preserve">In these regulations, unless the contrary intention appears — </w:t>
        </w:r>
      </w:ins>
    </w:p>
    <w:p>
      <w:pPr>
        <w:pStyle w:val="zDefstart"/>
        <w:rPr>
          <w:ins w:id="197" w:author="Master Repository Process" w:date="2021-08-01T14:12:00Z"/>
          <w:sz w:val="20"/>
        </w:rPr>
      </w:pPr>
      <w:ins w:id="198" w:author="Master Repository Process" w:date="2021-08-01T14:12:00Z">
        <w:r>
          <w:rPr>
            <w:sz w:val="20"/>
          </w:rPr>
          <w:tab/>
        </w:r>
        <w:r>
          <w:rPr>
            <w:rStyle w:val="CharDefText"/>
            <w:sz w:val="20"/>
          </w:rPr>
          <w:t>active conductor</w:t>
        </w:r>
        <w:r>
          <w:rPr>
            <w:sz w:val="20"/>
          </w:rPr>
          <w:t xml:space="preserve"> means — </w:t>
        </w:r>
      </w:ins>
    </w:p>
    <w:p>
      <w:pPr>
        <w:pStyle w:val="zDefpara"/>
        <w:rPr>
          <w:ins w:id="199" w:author="Master Repository Process" w:date="2021-08-01T14:12:00Z"/>
          <w:sz w:val="20"/>
        </w:rPr>
      </w:pPr>
      <w:ins w:id="200" w:author="Master Repository Process" w:date="2021-08-01T14:12:00Z">
        <w:r>
          <w:rPr>
            <w:sz w:val="20"/>
          </w:rPr>
          <w:tab/>
          <w:t>(a)</w:t>
        </w:r>
        <w:r>
          <w:rPr>
            <w:sz w:val="20"/>
          </w:rPr>
          <w:tab/>
          <w:t>in a system that includes a neutral conductor — a conductor in the system maintained at a difference of potential from the neutral conductor; and</w:t>
        </w:r>
      </w:ins>
    </w:p>
    <w:p>
      <w:pPr>
        <w:pStyle w:val="zDefpara"/>
        <w:rPr>
          <w:ins w:id="201" w:author="Master Repository Process" w:date="2021-08-01T14:12:00Z"/>
          <w:sz w:val="20"/>
        </w:rPr>
      </w:pPr>
      <w:ins w:id="202" w:author="Master Repository Process" w:date="2021-08-01T14:12:00Z">
        <w:r>
          <w:rPr>
            <w:sz w:val="20"/>
          </w:rPr>
          <w:tab/>
          <w:t>(b)</w:t>
        </w:r>
        <w:r>
          <w:rPr>
            <w:sz w:val="20"/>
          </w:rPr>
          <w:tab/>
          <w:t>in a system that does not include a neutral conductor — any conductor in the system;</w:t>
        </w:r>
      </w:ins>
    </w:p>
    <w:p>
      <w:pPr>
        <w:pStyle w:val="zDefstart"/>
        <w:rPr>
          <w:ins w:id="203" w:author="Master Repository Process" w:date="2021-08-01T14:12:00Z"/>
          <w:sz w:val="20"/>
        </w:rPr>
      </w:pPr>
      <w:ins w:id="204" w:author="Master Repository Process" w:date="2021-08-01T14:12:00Z">
        <w:r>
          <w:rPr>
            <w:sz w:val="20"/>
          </w:rPr>
          <w:tab/>
        </w:r>
        <w:r>
          <w:rPr>
            <w:rStyle w:val="CharDefText"/>
            <w:sz w:val="20"/>
          </w:rPr>
          <w:t>appliance</w:t>
        </w:r>
        <w:r>
          <w:rPr>
            <w:sz w:val="20"/>
          </w:rPr>
          <w:t xml:space="preserve"> means a consuming device, other than a lamp, in which electricity is — </w:t>
        </w:r>
      </w:ins>
    </w:p>
    <w:p>
      <w:pPr>
        <w:pStyle w:val="zDefpara"/>
        <w:rPr>
          <w:ins w:id="205" w:author="Master Repository Process" w:date="2021-08-01T14:12:00Z"/>
          <w:sz w:val="20"/>
        </w:rPr>
      </w:pPr>
      <w:ins w:id="206" w:author="Master Repository Process" w:date="2021-08-01T14:12:00Z">
        <w:r>
          <w:rPr>
            <w:sz w:val="20"/>
          </w:rPr>
          <w:tab/>
          <w:t>(a)</w:t>
        </w:r>
        <w:r>
          <w:rPr>
            <w:sz w:val="20"/>
          </w:rPr>
          <w:tab/>
          <w:t>converted into heat, motion or other form of energy; or</w:t>
        </w:r>
      </w:ins>
    </w:p>
    <w:p>
      <w:pPr>
        <w:pStyle w:val="zDefpara"/>
        <w:rPr>
          <w:ins w:id="207" w:author="Master Repository Process" w:date="2021-08-01T14:12:00Z"/>
          <w:sz w:val="20"/>
        </w:rPr>
      </w:pPr>
      <w:ins w:id="208" w:author="Master Repository Process" w:date="2021-08-01T14:12:00Z">
        <w:r>
          <w:rPr>
            <w:sz w:val="20"/>
          </w:rPr>
          <w:tab/>
          <w:t>(b)</w:t>
        </w:r>
        <w:r>
          <w:rPr>
            <w:sz w:val="20"/>
          </w:rPr>
          <w:tab/>
          <w:t>substantially changed in its electrical character;</w:t>
        </w:r>
      </w:ins>
    </w:p>
    <w:p>
      <w:pPr>
        <w:pStyle w:val="zDefstart"/>
        <w:rPr>
          <w:ins w:id="209" w:author="Master Repository Process" w:date="2021-08-01T14:12:00Z"/>
          <w:sz w:val="20"/>
        </w:rPr>
      </w:pPr>
      <w:ins w:id="210" w:author="Master Repository Process" w:date="2021-08-01T14:12:00Z">
        <w:r>
          <w:rPr>
            <w:sz w:val="20"/>
          </w:rPr>
          <w:tab/>
        </w:r>
        <w:r>
          <w:rPr>
            <w:rStyle w:val="CharDefText"/>
            <w:sz w:val="20"/>
          </w:rPr>
          <w:t>conductor</w:t>
        </w:r>
        <w:r>
          <w:rPr>
            <w:sz w:val="20"/>
          </w:rPr>
          <w:t xml:space="preserve"> means a wire or other form of conducting material suitable for carrying current except where the wire or material is directly employed in converting electrical energy into another form; </w:t>
        </w:r>
      </w:ins>
    </w:p>
    <w:p>
      <w:pPr>
        <w:pStyle w:val="zDefstart"/>
        <w:rPr>
          <w:ins w:id="211" w:author="Master Repository Process" w:date="2021-08-01T14:12:00Z"/>
          <w:sz w:val="20"/>
        </w:rPr>
      </w:pPr>
      <w:ins w:id="212" w:author="Master Repository Process" w:date="2021-08-01T14:12:00Z">
        <w:r>
          <w:rPr>
            <w:sz w:val="20"/>
          </w:rPr>
          <w:tab/>
        </w:r>
        <w:r>
          <w:rPr>
            <w:rStyle w:val="CharDefText"/>
            <w:sz w:val="20"/>
          </w:rPr>
          <w:t>electrical equipment</w:t>
        </w:r>
        <w:r>
          <w:rPr>
            <w:sz w:val="20"/>
          </w:rPr>
          <w:t xml:space="preserve"> means any of the following when used for the generation, conversion, storage, transmission, distribution or utilisation of electrical energy — </w:t>
        </w:r>
      </w:ins>
    </w:p>
    <w:p>
      <w:pPr>
        <w:pStyle w:val="zDefpara"/>
        <w:rPr>
          <w:ins w:id="213" w:author="Master Repository Process" w:date="2021-08-01T14:12:00Z"/>
          <w:sz w:val="20"/>
        </w:rPr>
      </w:pPr>
      <w:ins w:id="214" w:author="Master Repository Process" w:date="2021-08-01T14:12:00Z">
        <w:r>
          <w:rPr>
            <w:sz w:val="20"/>
          </w:rPr>
          <w:tab/>
          <w:t>(a)</w:t>
        </w:r>
        <w:r>
          <w:rPr>
            <w:sz w:val="20"/>
          </w:rPr>
          <w:tab/>
          <w:t>wiring systems;</w:t>
        </w:r>
      </w:ins>
    </w:p>
    <w:p>
      <w:pPr>
        <w:pStyle w:val="zDefpara"/>
        <w:rPr>
          <w:ins w:id="215" w:author="Master Repository Process" w:date="2021-08-01T14:12:00Z"/>
          <w:sz w:val="20"/>
        </w:rPr>
      </w:pPr>
      <w:ins w:id="216" w:author="Master Repository Process" w:date="2021-08-01T14:12:00Z">
        <w:r>
          <w:rPr>
            <w:sz w:val="20"/>
          </w:rPr>
          <w:tab/>
          <w:t>(b)</w:t>
        </w:r>
        <w:r>
          <w:rPr>
            <w:sz w:val="20"/>
          </w:rPr>
          <w:tab/>
          <w:t>switchgear;</w:t>
        </w:r>
      </w:ins>
    </w:p>
    <w:p>
      <w:pPr>
        <w:pStyle w:val="zDefpara"/>
        <w:rPr>
          <w:ins w:id="217" w:author="Master Repository Process" w:date="2021-08-01T14:12:00Z"/>
          <w:sz w:val="20"/>
        </w:rPr>
      </w:pPr>
      <w:ins w:id="218" w:author="Master Repository Process" w:date="2021-08-01T14:12:00Z">
        <w:r>
          <w:rPr>
            <w:sz w:val="20"/>
          </w:rPr>
          <w:tab/>
          <w:t>(c)</w:t>
        </w:r>
        <w:r>
          <w:rPr>
            <w:sz w:val="20"/>
          </w:rPr>
          <w:tab/>
          <w:t>controlgear;</w:t>
        </w:r>
      </w:ins>
    </w:p>
    <w:p>
      <w:pPr>
        <w:pStyle w:val="zDefpara"/>
        <w:rPr>
          <w:ins w:id="219" w:author="Master Repository Process" w:date="2021-08-01T14:12:00Z"/>
          <w:sz w:val="20"/>
        </w:rPr>
      </w:pPr>
      <w:ins w:id="220" w:author="Master Repository Process" w:date="2021-08-01T14:12:00Z">
        <w:r>
          <w:rPr>
            <w:sz w:val="20"/>
          </w:rPr>
          <w:tab/>
          <w:t>(d)</w:t>
        </w:r>
        <w:r>
          <w:rPr>
            <w:sz w:val="20"/>
          </w:rPr>
          <w:tab/>
          <w:t>accessories;</w:t>
        </w:r>
      </w:ins>
    </w:p>
    <w:p>
      <w:pPr>
        <w:pStyle w:val="zDefpara"/>
        <w:rPr>
          <w:ins w:id="221" w:author="Master Repository Process" w:date="2021-08-01T14:12:00Z"/>
          <w:sz w:val="20"/>
        </w:rPr>
      </w:pPr>
      <w:ins w:id="222" w:author="Master Repository Process" w:date="2021-08-01T14:12:00Z">
        <w:r>
          <w:rPr>
            <w:sz w:val="20"/>
          </w:rPr>
          <w:tab/>
          <w:t>(e)</w:t>
        </w:r>
        <w:r>
          <w:rPr>
            <w:sz w:val="20"/>
          </w:rPr>
          <w:tab/>
          <w:t>appliances;</w:t>
        </w:r>
      </w:ins>
    </w:p>
    <w:p>
      <w:pPr>
        <w:pStyle w:val="zDefpara"/>
        <w:rPr>
          <w:ins w:id="223" w:author="Master Repository Process" w:date="2021-08-01T14:12:00Z"/>
          <w:sz w:val="20"/>
        </w:rPr>
      </w:pPr>
      <w:ins w:id="224" w:author="Master Repository Process" w:date="2021-08-01T14:12:00Z">
        <w:r>
          <w:rPr>
            <w:sz w:val="20"/>
          </w:rPr>
          <w:tab/>
          <w:t>(f)</w:t>
        </w:r>
        <w:r>
          <w:rPr>
            <w:sz w:val="20"/>
          </w:rPr>
          <w:tab/>
          <w:t>luminaires;</w:t>
        </w:r>
      </w:ins>
    </w:p>
    <w:p>
      <w:pPr>
        <w:pStyle w:val="zDefpara"/>
        <w:rPr>
          <w:ins w:id="225" w:author="Master Repository Process" w:date="2021-08-01T14:12:00Z"/>
          <w:sz w:val="20"/>
        </w:rPr>
      </w:pPr>
      <w:ins w:id="226" w:author="Master Repository Process" w:date="2021-08-01T14:12:00Z">
        <w:r>
          <w:rPr>
            <w:sz w:val="20"/>
          </w:rPr>
          <w:tab/>
          <w:t>(g)</w:t>
        </w:r>
        <w:r>
          <w:rPr>
            <w:sz w:val="20"/>
          </w:rPr>
          <w:tab/>
          <w:t>fittings;</w:t>
        </w:r>
      </w:ins>
    </w:p>
    <w:p>
      <w:pPr>
        <w:pStyle w:val="zDefstart"/>
        <w:rPr>
          <w:ins w:id="227" w:author="Master Repository Process" w:date="2021-08-01T14:12:00Z"/>
          <w:sz w:val="20"/>
        </w:rPr>
      </w:pPr>
      <w:ins w:id="228" w:author="Master Repository Process" w:date="2021-08-01T14:12:00Z">
        <w:r>
          <w:rPr>
            <w:sz w:val="20"/>
          </w:rPr>
          <w:tab/>
        </w:r>
        <w:r>
          <w:rPr>
            <w:rStyle w:val="CharDefText"/>
            <w:sz w:val="20"/>
          </w:rPr>
          <w:t>neutral conductor</w:t>
        </w:r>
        <w:r>
          <w:rPr>
            <w:sz w:val="20"/>
          </w:rPr>
          <w:t xml:space="preserve"> means — </w:t>
        </w:r>
      </w:ins>
    </w:p>
    <w:p>
      <w:pPr>
        <w:pStyle w:val="zDefpara"/>
        <w:rPr>
          <w:ins w:id="229" w:author="Master Repository Process" w:date="2021-08-01T14:12:00Z"/>
          <w:sz w:val="20"/>
        </w:rPr>
      </w:pPr>
      <w:ins w:id="230" w:author="Master Repository Process" w:date="2021-08-01T14:12:00Z">
        <w:r>
          <w:rPr>
            <w:sz w:val="20"/>
          </w:rPr>
          <w:tab/>
          <w:t>(a)</w:t>
        </w:r>
        <w:r>
          <w:rPr>
            <w:sz w:val="20"/>
          </w:rPr>
          <w:tab/>
          <w:t>the conductor of a 3</w:t>
        </w:r>
        <w:r>
          <w:rPr>
            <w:sz w:val="20"/>
          </w:rPr>
          <w:noBreakHyphen/>
          <w:t>phase system that is maintained at an intermediate and approximately uniform potential in respect of the active conductors; or</w:t>
        </w:r>
      </w:ins>
    </w:p>
    <w:p>
      <w:pPr>
        <w:pStyle w:val="zDefpara"/>
        <w:rPr>
          <w:ins w:id="231" w:author="Master Repository Process" w:date="2021-08-01T14:12:00Z"/>
          <w:sz w:val="20"/>
        </w:rPr>
      </w:pPr>
      <w:ins w:id="232" w:author="Master Repository Process" w:date="2021-08-01T14:12:00Z">
        <w:r>
          <w:rPr>
            <w:sz w:val="20"/>
          </w:rPr>
          <w:tab/>
          <w:t>(b)</w:t>
        </w:r>
        <w:r>
          <w:rPr>
            <w:sz w:val="20"/>
          </w:rPr>
          <w:tab/>
          <w:t>the conductor of a single</w:t>
        </w:r>
        <w:r>
          <w:rPr>
            <w:sz w:val="20"/>
          </w:rPr>
          <w:noBreakHyphen/>
          <w:t>phase system that is connected to earth at its origin.</w:t>
        </w:r>
      </w:ins>
    </w:p>
    <w:p>
      <w:pPr>
        <w:pStyle w:val="BlankClose"/>
        <w:rPr>
          <w:ins w:id="233" w:author="Master Repository Process" w:date="2021-08-01T14:12:00Z"/>
          <w:sz w:val="20"/>
          <w:szCs w:val="20"/>
        </w:rPr>
      </w:pPr>
    </w:p>
    <w:p>
      <w:pPr>
        <w:pStyle w:val="nzHeading5"/>
        <w:rPr>
          <w:ins w:id="234" w:author="Master Repository Process" w:date="2021-08-01T14:12:00Z"/>
        </w:rPr>
      </w:pPr>
      <w:ins w:id="235" w:author="Master Repository Process" w:date="2021-08-01T14:12:00Z">
        <w:r>
          <w:rPr>
            <w:rStyle w:val="CharSectno"/>
          </w:rPr>
          <w:t>5</w:t>
        </w:r>
        <w:r>
          <w:t>.</w:t>
        </w:r>
        <w:r>
          <w:tab/>
          <w:t>Regulation 12 amended</w:t>
        </w:r>
      </w:ins>
    </w:p>
    <w:p>
      <w:pPr>
        <w:pStyle w:val="nzSubsection"/>
        <w:rPr>
          <w:ins w:id="236" w:author="Master Repository Process" w:date="2021-08-01T14:12:00Z"/>
        </w:rPr>
      </w:pPr>
      <w:ins w:id="237" w:author="Master Repository Process" w:date="2021-08-01T14:12:00Z">
        <w:r>
          <w:tab/>
          <w:t>(1)</w:t>
        </w:r>
        <w:r>
          <w:tab/>
          <w:t>In regulation 12 delete the definitions of:</w:t>
        </w:r>
      </w:ins>
    </w:p>
    <w:p>
      <w:pPr>
        <w:pStyle w:val="nzDeleteListSub"/>
        <w:rPr>
          <w:ins w:id="238" w:author="Master Repository Process" w:date="2021-08-01T14:12:00Z"/>
        </w:rPr>
      </w:pPr>
      <w:ins w:id="239" w:author="Master Repository Process" w:date="2021-08-01T14:12:00Z">
        <w:r>
          <w:rPr>
            <w:b/>
            <w:i/>
          </w:rPr>
          <w:t>commencement day</w:t>
        </w:r>
      </w:ins>
    </w:p>
    <w:p>
      <w:pPr>
        <w:pStyle w:val="nzDeleteListSub"/>
        <w:rPr>
          <w:ins w:id="240" w:author="Master Repository Process" w:date="2021-08-01T14:12:00Z"/>
        </w:rPr>
      </w:pPr>
      <w:ins w:id="241" w:author="Master Repository Process" w:date="2021-08-01T14:12:00Z">
        <w:r>
          <w:t>installed</w:t>
        </w:r>
      </w:ins>
    </w:p>
    <w:p>
      <w:pPr>
        <w:pStyle w:val="nzSubsection"/>
        <w:rPr>
          <w:ins w:id="242" w:author="Master Repository Process" w:date="2021-08-01T14:12:00Z"/>
        </w:rPr>
      </w:pPr>
      <w:ins w:id="243" w:author="Master Repository Process" w:date="2021-08-01T14:12:00Z">
        <w:r>
          <w:tab/>
          <w:t>(2)</w:t>
        </w:r>
        <w:r>
          <w:tab/>
          <w:t>In regulation 12 insert in alphabetical order:</w:t>
        </w:r>
      </w:ins>
    </w:p>
    <w:p>
      <w:pPr>
        <w:pStyle w:val="BlankOpen"/>
        <w:rPr>
          <w:ins w:id="244" w:author="Master Repository Process" w:date="2021-08-01T14:12:00Z"/>
          <w:sz w:val="20"/>
          <w:szCs w:val="20"/>
        </w:rPr>
      </w:pPr>
    </w:p>
    <w:p>
      <w:pPr>
        <w:pStyle w:val="zDefstart"/>
        <w:rPr>
          <w:ins w:id="245" w:author="Master Repository Process" w:date="2021-08-01T14:12:00Z"/>
          <w:sz w:val="20"/>
        </w:rPr>
      </w:pPr>
      <w:ins w:id="246" w:author="Master Repository Process" w:date="2021-08-01T14:12:00Z">
        <w:r>
          <w:rPr>
            <w:sz w:val="20"/>
          </w:rPr>
          <w:tab/>
        </w:r>
        <w:r>
          <w:rPr>
            <w:rStyle w:val="CharDefText"/>
            <w:sz w:val="20"/>
          </w:rPr>
          <w:t>building permit</w:t>
        </w:r>
        <w:r>
          <w:rPr>
            <w:sz w:val="20"/>
          </w:rPr>
          <w:t xml:space="preserve"> has the meaning given in the </w:t>
        </w:r>
        <w:r>
          <w:rPr>
            <w:i/>
            <w:sz w:val="20"/>
          </w:rPr>
          <w:t>Building Act 2011</w:t>
        </w:r>
        <w:r>
          <w:rPr>
            <w:sz w:val="20"/>
          </w:rPr>
          <w:t xml:space="preserve"> section 3;</w:t>
        </w:r>
      </w:ins>
    </w:p>
    <w:p>
      <w:pPr>
        <w:pStyle w:val="zDefstart"/>
        <w:rPr>
          <w:ins w:id="247" w:author="Master Repository Process" w:date="2021-08-01T14:12:00Z"/>
          <w:sz w:val="20"/>
        </w:rPr>
      </w:pPr>
      <w:ins w:id="248" w:author="Master Repository Process" w:date="2021-08-01T14:12:00Z">
        <w:r>
          <w:rPr>
            <w:sz w:val="20"/>
          </w:rPr>
          <w:tab/>
        </w:r>
        <w:r>
          <w:rPr>
            <w:rStyle w:val="CharDefText"/>
            <w:sz w:val="20"/>
          </w:rPr>
          <w:t>premises</w:t>
        </w:r>
        <w:r>
          <w:rPr>
            <w:sz w:val="20"/>
          </w:rPr>
          <w:t xml:space="preserve"> does not include a transportable structure or vehicle;</w:t>
        </w:r>
      </w:ins>
    </w:p>
    <w:p>
      <w:pPr>
        <w:pStyle w:val="zDefstart"/>
        <w:rPr>
          <w:ins w:id="249" w:author="Master Repository Process" w:date="2021-08-01T14:12:00Z"/>
          <w:sz w:val="20"/>
        </w:rPr>
      </w:pPr>
      <w:ins w:id="250" w:author="Master Repository Process" w:date="2021-08-01T14:12:00Z">
        <w:r>
          <w:rPr>
            <w:sz w:val="20"/>
          </w:rPr>
          <w:tab/>
        </w:r>
        <w:r>
          <w:rPr>
            <w:rStyle w:val="CharDefText"/>
            <w:sz w:val="20"/>
          </w:rPr>
          <w:t>properly installed</w:t>
        </w:r>
        <w:r>
          <w:rPr>
            <w:sz w:val="20"/>
          </w:rPr>
          <w:t xml:space="preserve">, in relation to residential premises or common property relating to residential premises, means — </w:t>
        </w:r>
      </w:ins>
    </w:p>
    <w:p>
      <w:pPr>
        <w:pStyle w:val="zDefpara"/>
        <w:rPr>
          <w:ins w:id="251" w:author="Master Repository Process" w:date="2021-08-01T14:12:00Z"/>
          <w:sz w:val="20"/>
        </w:rPr>
      </w:pPr>
      <w:ins w:id="252" w:author="Master Repository Process" w:date="2021-08-01T14:12:00Z">
        <w:r>
          <w:rPr>
            <w:sz w:val="20"/>
          </w:rPr>
          <w:tab/>
          <w:t>(a)</w:t>
        </w:r>
        <w:r>
          <w:rPr>
            <w:sz w:val="20"/>
          </w:rPr>
          <w:tab/>
          <w:t>installed in accordance with regulation 12A in relation to those premises or that property; and</w:t>
        </w:r>
      </w:ins>
    </w:p>
    <w:p>
      <w:pPr>
        <w:pStyle w:val="zDefpara"/>
        <w:rPr>
          <w:ins w:id="253" w:author="Master Repository Process" w:date="2021-08-01T14:12:00Z"/>
          <w:sz w:val="20"/>
        </w:rPr>
      </w:pPr>
      <w:ins w:id="254" w:author="Master Repository Process" w:date="2021-08-01T14:12:00Z">
        <w:r>
          <w:rPr>
            <w:sz w:val="20"/>
          </w:rPr>
          <w:tab/>
          <w:t>(b)</w:t>
        </w:r>
        <w:r>
          <w:rPr>
            <w:sz w:val="20"/>
          </w:rPr>
          <w:tab/>
          <w:t>not installed in relation to any other premises or property;</w:t>
        </w:r>
      </w:ins>
    </w:p>
    <w:p>
      <w:pPr>
        <w:pStyle w:val="zDefstart"/>
        <w:rPr>
          <w:ins w:id="255" w:author="Master Repository Process" w:date="2021-08-01T14:12:00Z"/>
          <w:sz w:val="20"/>
        </w:rPr>
      </w:pPr>
      <w:ins w:id="256" w:author="Master Repository Process" w:date="2021-08-01T14:12:00Z">
        <w:r>
          <w:rPr>
            <w:sz w:val="20"/>
          </w:rPr>
          <w:tab/>
        </w:r>
        <w:r>
          <w:rPr>
            <w:rStyle w:val="CharDefText"/>
            <w:sz w:val="20"/>
          </w:rPr>
          <w:t>residual current device</w:t>
        </w:r>
        <w:r>
          <w:rPr>
            <w:sz w:val="20"/>
          </w:rPr>
          <w:t xml:space="preserve"> means a device designed to isolate supply to protected circuits, socket outlets or electrical equipment in the event of a current flow to earth that exceeds a particular value;</w:t>
        </w:r>
      </w:ins>
    </w:p>
    <w:p>
      <w:pPr>
        <w:pStyle w:val="BlankClose"/>
        <w:rPr>
          <w:ins w:id="257" w:author="Master Repository Process" w:date="2021-08-01T14:12:00Z"/>
          <w:sz w:val="20"/>
          <w:szCs w:val="20"/>
        </w:rPr>
      </w:pPr>
    </w:p>
    <w:p>
      <w:pPr>
        <w:pStyle w:val="nzSubsection"/>
        <w:rPr>
          <w:ins w:id="258" w:author="Master Repository Process" w:date="2021-08-01T14:12:00Z"/>
        </w:rPr>
      </w:pPr>
      <w:ins w:id="259" w:author="Master Repository Process" w:date="2021-08-01T14:12:00Z">
        <w:r>
          <w:tab/>
          <w:t>(3)</w:t>
        </w:r>
        <w:r>
          <w:tab/>
          <w:t xml:space="preserve">In regulation 12 in the definition of </w:t>
        </w:r>
        <w:r>
          <w:rPr>
            <w:b/>
            <w:i/>
          </w:rPr>
          <w:t>common property</w:t>
        </w:r>
        <w:r>
          <w:t xml:space="preserve"> delete paragraph (b) and insert:</w:t>
        </w:r>
      </w:ins>
    </w:p>
    <w:p>
      <w:pPr>
        <w:pStyle w:val="BlankOpen"/>
        <w:rPr>
          <w:ins w:id="260" w:author="Master Repository Process" w:date="2021-08-01T14:12:00Z"/>
          <w:sz w:val="20"/>
          <w:szCs w:val="20"/>
        </w:rPr>
      </w:pPr>
    </w:p>
    <w:p>
      <w:pPr>
        <w:pStyle w:val="zDefpara"/>
        <w:rPr>
          <w:ins w:id="261" w:author="Master Repository Process" w:date="2021-08-01T14:12:00Z"/>
          <w:sz w:val="20"/>
        </w:rPr>
      </w:pPr>
      <w:ins w:id="262" w:author="Master Repository Process" w:date="2021-08-01T14:12:00Z">
        <w:r>
          <w:rPr>
            <w:sz w:val="20"/>
          </w:rPr>
          <w:tab/>
          <w:t>(b)</w:t>
        </w:r>
        <w:r>
          <w:rPr>
            <w:sz w:val="20"/>
          </w:rPr>
          <w:tab/>
          <w:t xml:space="preserve">if those premises and other residential premises are situated on the same lot as defined in the </w:t>
        </w:r>
        <w:r>
          <w:rPr>
            <w:i/>
            <w:sz w:val="20"/>
          </w:rPr>
          <w:t>Planning and Development Act 2005</w:t>
        </w:r>
        <w:r>
          <w:rPr>
            <w:sz w:val="20"/>
          </w:rPr>
          <w:t xml:space="preserve"> section 4(1), or on 2 or more contiguous lots — means all the areas of the lot or lots that do not comprise or form part of any residential premises;</w:t>
        </w:r>
      </w:ins>
    </w:p>
    <w:p>
      <w:pPr>
        <w:pStyle w:val="BlankClose"/>
        <w:rPr>
          <w:ins w:id="263" w:author="Master Repository Process" w:date="2021-08-01T14:12:00Z"/>
          <w:sz w:val="20"/>
          <w:szCs w:val="20"/>
        </w:rPr>
      </w:pPr>
    </w:p>
    <w:p>
      <w:pPr>
        <w:pStyle w:val="nzSubsection"/>
        <w:rPr>
          <w:ins w:id="264" w:author="Master Repository Process" w:date="2021-08-01T14:12:00Z"/>
        </w:rPr>
      </w:pPr>
      <w:ins w:id="265" w:author="Master Repository Process" w:date="2021-08-01T14:12:00Z">
        <w:r>
          <w:tab/>
          <w:t>(4)</w:t>
        </w:r>
        <w:r>
          <w:tab/>
          <w:t xml:space="preserve">In regulation 12 in the definition of </w:t>
        </w:r>
        <w:r>
          <w:rPr>
            <w:b/>
            <w:i/>
          </w:rPr>
          <w:t>residential premises</w:t>
        </w:r>
        <w:r>
          <w:t xml:space="preserve"> after “of residence” insert:</w:t>
        </w:r>
      </w:ins>
    </w:p>
    <w:p>
      <w:pPr>
        <w:pStyle w:val="BlankOpen"/>
        <w:rPr>
          <w:ins w:id="266" w:author="Master Repository Process" w:date="2021-08-01T14:12:00Z"/>
          <w:sz w:val="20"/>
          <w:szCs w:val="20"/>
        </w:rPr>
      </w:pPr>
    </w:p>
    <w:p>
      <w:pPr>
        <w:pStyle w:val="nzSubsection"/>
        <w:rPr>
          <w:ins w:id="267" w:author="Master Repository Process" w:date="2021-08-01T14:12:00Z"/>
        </w:rPr>
      </w:pPr>
      <w:ins w:id="268" w:author="Master Repository Process" w:date="2021-08-01T14:12:00Z">
        <w:r>
          <w:tab/>
        </w:r>
        <w:r>
          <w:tab/>
          <w:t>or accommodation, whether short or long</w:t>
        </w:r>
        <w:r>
          <w:noBreakHyphen/>
          <w:t>term,</w:t>
        </w:r>
      </w:ins>
    </w:p>
    <w:p>
      <w:pPr>
        <w:pStyle w:val="BlankClose"/>
        <w:rPr>
          <w:ins w:id="269" w:author="Master Repository Process" w:date="2021-08-01T14:12:00Z"/>
          <w:sz w:val="20"/>
          <w:szCs w:val="20"/>
        </w:rPr>
      </w:pPr>
    </w:p>
    <w:p>
      <w:pPr>
        <w:pStyle w:val="nzHeading5"/>
        <w:rPr>
          <w:ins w:id="270" w:author="Master Repository Process" w:date="2021-08-01T14:12:00Z"/>
        </w:rPr>
      </w:pPr>
      <w:ins w:id="271" w:author="Master Repository Process" w:date="2021-08-01T14:12:00Z">
        <w:r>
          <w:rPr>
            <w:rStyle w:val="CharSectno"/>
          </w:rPr>
          <w:t>6</w:t>
        </w:r>
        <w:r>
          <w:t>.</w:t>
        </w:r>
        <w:r>
          <w:tab/>
          <w:t>Regulation 12A inserted</w:t>
        </w:r>
      </w:ins>
    </w:p>
    <w:p>
      <w:pPr>
        <w:pStyle w:val="nzSubsection"/>
        <w:rPr>
          <w:ins w:id="272" w:author="Master Repository Process" w:date="2021-08-01T14:12:00Z"/>
        </w:rPr>
      </w:pPr>
      <w:ins w:id="273" w:author="Master Repository Process" w:date="2021-08-01T14:12:00Z">
        <w:r>
          <w:tab/>
        </w:r>
        <w:r>
          <w:tab/>
          <w:t>After regulation 12 insert:</w:t>
        </w:r>
      </w:ins>
    </w:p>
    <w:p>
      <w:pPr>
        <w:pStyle w:val="BlankOpen"/>
        <w:rPr>
          <w:ins w:id="274" w:author="Master Repository Process" w:date="2021-08-01T14:12:00Z"/>
          <w:sz w:val="20"/>
          <w:szCs w:val="20"/>
        </w:rPr>
      </w:pPr>
    </w:p>
    <w:p>
      <w:pPr>
        <w:pStyle w:val="nzHeading510pt"/>
        <w:rPr>
          <w:ins w:id="275" w:author="Master Repository Process" w:date="2021-08-01T14:12:00Z"/>
        </w:rPr>
      </w:pPr>
      <w:ins w:id="276" w:author="Master Repository Process" w:date="2021-08-01T14:12:00Z">
        <w:r>
          <w:t>12A.</w:t>
        </w:r>
        <w:r>
          <w:tab/>
          <w:t>Installation of residual current devices</w:t>
        </w:r>
      </w:ins>
    </w:p>
    <w:p>
      <w:pPr>
        <w:pStyle w:val="zSubsection"/>
        <w:rPr>
          <w:ins w:id="277" w:author="Master Repository Process" w:date="2021-08-01T14:12:00Z"/>
          <w:sz w:val="20"/>
        </w:rPr>
      </w:pPr>
      <w:ins w:id="278" w:author="Master Repository Process" w:date="2021-08-01T14:12:00Z">
        <w:r>
          <w:rPr>
            <w:sz w:val="20"/>
          </w:rPr>
          <w:tab/>
          <w:t>(1)</w:t>
        </w:r>
        <w:r>
          <w:rPr>
            <w:sz w:val="20"/>
          </w:rPr>
          <w:tab/>
          <w:t xml:space="preserve">In this regulation — </w:t>
        </w:r>
      </w:ins>
    </w:p>
    <w:p>
      <w:pPr>
        <w:pStyle w:val="zDefstart"/>
        <w:rPr>
          <w:ins w:id="279" w:author="Master Repository Process" w:date="2021-08-01T14:12:00Z"/>
          <w:sz w:val="20"/>
        </w:rPr>
      </w:pPr>
      <w:ins w:id="280" w:author="Master Repository Process" w:date="2021-08-01T14:12:00Z">
        <w:r>
          <w:rPr>
            <w:sz w:val="20"/>
          </w:rPr>
          <w:tab/>
        </w:r>
        <w:r>
          <w:rPr>
            <w:rStyle w:val="CharDefText"/>
            <w:sz w:val="20"/>
          </w:rPr>
          <w:t>final subcircuit</w:t>
        </w:r>
        <w:r>
          <w:rPr>
            <w:sz w:val="20"/>
          </w:rPr>
          <w:t xml:space="preserve"> means a final subcircuit to which a socket outlet, lighting point or directly</w:t>
        </w:r>
        <w:r>
          <w:rPr>
            <w:sz w:val="20"/>
          </w:rPr>
          <w:noBreakHyphen/>
          <w:t>connected hand</w:t>
        </w:r>
        <w:r>
          <w:rPr>
            <w:sz w:val="20"/>
          </w:rPr>
          <w:noBreakHyphen/>
          <w:t>held appliance is connected.</w:t>
        </w:r>
      </w:ins>
    </w:p>
    <w:p>
      <w:pPr>
        <w:pStyle w:val="zSubsection"/>
        <w:rPr>
          <w:ins w:id="281" w:author="Master Repository Process" w:date="2021-08-01T14:12:00Z"/>
          <w:sz w:val="20"/>
        </w:rPr>
      </w:pPr>
      <w:ins w:id="282" w:author="Master Repository Process" w:date="2021-08-01T14:12:00Z">
        <w:r>
          <w:rPr>
            <w:sz w:val="20"/>
          </w:rPr>
          <w:tab/>
          <w:t>(2)</w:t>
        </w:r>
        <w:r>
          <w:rPr>
            <w:sz w:val="20"/>
          </w:rPr>
          <w:tab/>
          <w:t xml:space="preserve">Residual current devices are installed in accordance with this regulation in relation to residential premises, or common property relating to residential premises, if all of the following apply — </w:t>
        </w:r>
      </w:ins>
    </w:p>
    <w:p>
      <w:pPr>
        <w:pStyle w:val="zIndenta"/>
        <w:rPr>
          <w:ins w:id="283" w:author="Master Repository Process" w:date="2021-08-01T14:12:00Z"/>
          <w:sz w:val="20"/>
        </w:rPr>
      </w:pPr>
      <w:ins w:id="284" w:author="Master Repository Process" w:date="2021-08-01T14:12:00Z">
        <w:r>
          <w:rPr>
            <w:sz w:val="20"/>
          </w:rPr>
          <w:tab/>
          <w:t>(a)</w:t>
        </w:r>
        <w:r>
          <w:rPr>
            <w:sz w:val="20"/>
          </w:rPr>
          <w:tab/>
          <w:t xml:space="preserve">the number of residual current devices installed on the premises is at least — </w:t>
        </w:r>
      </w:ins>
    </w:p>
    <w:p>
      <w:pPr>
        <w:pStyle w:val="zIndenti"/>
        <w:rPr>
          <w:ins w:id="285" w:author="Master Repository Process" w:date="2021-08-01T14:12:00Z"/>
          <w:sz w:val="20"/>
        </w:rPr>
      </w:pPr>
      <w:ins w:id="286" w:author="Master Repository Process" w:date="2021-08-01T14:12:00Z">
        <w:r>
          <w:rPr>
            <w:sz w:val="20"/>
          </w:rPr>
          <w:tab/>
          <w:t>(i)</w:t>
        </w:r>
        <w:r>
          <w:rPr>
            <w:sz w:val="20"/>
          </w:rPr>
          <w:tab/>
          <w:t>1, if the premises have 1 final subcircuit; and</w:t>
        </w:r>
      </w:ins>
    </w:p>
    <w:p>
      <w:pPr>
        <w:pStyle w:val="zIndenti"/>
        <w:rPr>
          <w:ins w:id="287" w:author="Master Repository Process" w:date="2021-08-01T14:12:00Z"/>
          <w:sz w:val="20"/>
        </w:rPr>
      </w:pPr>
      <w:ins w:id="288" w:author="Master Repository Process" w:date="2021-08-01T14:12:00Z">
        <w:r>
          <w:rPr>
            <w:sz w:val="20"/>
          </w:rPr>
          <w:tab/>
          <w:t>(ii)</w:t>
        </w:r>
        <w:r>
          <w:rPr>
            <w:sz w:val="20"/>
          </w:rPr>
          <w:tab/>
          <w:t>2, if the premises have more than 1 final subcircuit;</w:t>
        </w:r>
      </w:ins>
    </w:p>
    <w:p>
      <w:pPr>
        <w:pStyle w:val="zIndenta"/>
        <w:rPr>
          <w:ins w:id="289" w:author="Master Repository Process" w:date="2021-08-01T14:12:00Z"/>
          <w:sz w:val="20"/>
        </w:rPr>
      </w:pPr>
      <w:ins w:id="290" w:author="Master Repository Process" w:date="2021-08-01T14:12:00Z">
        <w:r>
          <w:rPr>
            <w:sz w:val="20"/>
          </w:rPr>
          <w:tab/>
          <w:t>(b)</w:t>
        </w:r>
        <w:r>
          <w:rPr>
            <w:sz w:val="20"/>
          </w:rPr>
          <w:tab/>
          <w:t>if 2 or more residual current devices are installed on the premises, lighting points connected to final subcircuits are distributed between the devices;</w:t>
        </w:r>
      </w:ins>
    </w:p>
    <w:p>
      <w:pPr>
        <w:pStyle w:val="zIndenta"/>
        <w:rPr>
          <w:ins w:id="291" w:author="Master Repository Process" w:date="2021-08-01T14:12:00Z"/>
          <w:sz w:val="20"/>
        </w:rPr>
      </w:pPr>
      <w:ins w:id="292" w:author="Master Repository Process" w:date="2021-08-01T14:12:00Z">
        <w:r>
          <w:rPr>
            <w:sz w:val="20"/>
          </w:rPr>
          <w:tab/>
          <w:t>(c)</w:t>
        </w:r>
        <w:r>
          <w:rPr>
            <w:sz w:val="20"/>
          </w:rPr>
          <w:tab/>
          <w:t>each residual current device complies with AS/NZS 3190:2016 Approval and test specification — Residual current devices (current</w:t>
        </w:r>
        <w:r>
          <w:rPr>
            <w:sz w:val="20"/>
          </w:rPr>
          <w:noBreakHyphen/>
          <w:t>operated earth</w:t>
        </w:r>
        <w:r>
          <w:rPr>
            <w:sz w:val="20"/>
          </w:rPr>
          <w:noBreakHyphen/>
          <w:t>leakage devices);</w:t>
        </w:r>
      </w:ins>
    </w:p>
    <w:p>
      <w:pPr>
        <w:pStyle w:val="zIndenta"/>
        <w:rPr>
          <w:ins w:id="293" w:author="Master Repository Process" w:date="2021-08-01T14:12:00Z"/>
          <w:sz w:val="20"/>
        </w:rPr>
      </w:pPr>
      <w:ins w:id="294" w:author="Master Repository Process" w:date="2021-08-01T14:12:00Z">
        <w:r>
          <w:rPr>
            <w:sz w:val="20"/>
          </w:rPr>
          <w:tab/>
          <w:t>(d)</w:t>
        </w:r>
        <w:r>
          <w:rPr>
            <w:sz w:val="20"/>
          </w:rPr>
          <w:tab/>
          <w:t>each residual current device has a maximum rated residual current of 30 mA;</w:t>
        </w:r>
      </w:ins>
    </w:p>
    <w:p>
      <w:pPr>
        <w:pStyle w:val="zIndenta"/>
        <w:rPr>
          <w:ins w:id="295" w:author="Master Repository Process" w:date="2021-08-01T14:12:00Z"/>
          <w:sz w:val="20"/>
        </w:rPr>
      </w:pPr>
      <w:ins w:id="296" w:author="Master Repository Process" w:date="2021-08-01T14:12:00Z">
        <w:r>
          <w:rPr>
            <w:sz w:val="20"/>
          </w:rPr>
          <w:tab/>
          <w:t>(e)</w:t>
        </w:r>
        <w:r>
          <w:rPr>
            <w:sz w:val="20"/>
          </w:rPr>
          <w:tab/>
          <w:t xml:space="preserve">each residual current device protects not more than 3 final subcircuits; </w:t>
        </w:r>
      </w:ins>
    </w:p>
    <w:p>
      <w:pPr>
        <w:pStyle w:val="zIndenta"/>
        <w:rPr>
          <w:ins w:id="297" w:author="Master Repository Process" w:date="2021-08-01T14:12:00Z"/>
          <w:sz w:val="20"/>
        </w:rPr>
      </w:pPr>
      <w:ins w:id="298" w:author="Master Repository Process" w:date="2021-08-01T14:12:00Z">
        <w:r>
          <w:rPr>
            <w:sz w:val="20"/>
          </w:rPr>
          <w:tab/>
          <w:t>(f)</w:t>
        </w:r>
        <w:r>
          <w:rPr>
            <w:sz w:val="20"/>
          </w:rPr>
          <w:tab/>
          <w:t>each residual current device is installed at the switchboard at which each final subcircuit protected by it originates.</w:t>
        </w:r>
      </w:ins>
    </w:p>
    <w:p>
      <w:pPr>
        <w:pStyle w:val="BlankClose"/>
        <w:rPr>
          <w:ins w:id="299" w:author="Master Repository Process" w:date="2021-08-01T14:12:00Z"/>
          <w:sz w:val="20"/>
          <w:szCs w:val="20"/>
        </w:rPr>
      </w:pPr>
    </w:p>
    <w:p>
      <w:pPr>
        <w:pStyle w:val="nzHeading5"/>
        <w:rPr>
          <w:ins w:id="300" w:author="Master Repository Process" w:date="2021-08-01T14:12:00Z"/>
        </w:rPr>
      </w:pPr>
      <w:ins w:id="301" w:author="Master Repository Process" w:date="2021-08-01T14:12:00Z">
        <w:r>
          <w:rPr>
            <w:rStyle w:val="CharSectno"/>
          </w:rPr>
          <w:t>7</w:t>
        </w:r>
        <w:r>
          <w:t>.</w:t>
        </w:r>
        <w:r>
          <w:tab/>
          <w:t>Regulation 13 amended</w:t>
        </w:r>
      </w:ins>
    </w:p>
    <w:p>
      <w:pPr>
        <w:pStyle w:val="nzSubsection"/>
        <w:rPr>
          <w:ins w:id="302" w:author="Master Repository Process" w:date="2021-08-01T14:12:00Z"/>
        </w:rPr>
      </w:pPr>
      <w:ins w:id="303" w:author="Master Repository Process" w:date="2021-08-01T14:12:00Z">
        <w:r>
          <w:tab/>
        </w:r>
        <w:r>
          <w:tab/>
          <w:t>In regulation 13 delete “at least 2 residual current devices are” and insert:</w:t>
        </w:r>
      </w:ins>
    </w:p>
    <w:p>
      <w:pPr>
        <w:pStyle w:val="BlankOpen"/>
        <w:rPr>
          <w:ins w:id="304" w:author="Master Repository Process" w:date="2021-08-01T14:12:00Z"/>
          <w:sz w:val="20"/>
          <w:szCs w:val="20"/>
        </w:rPr>
      </w:pPr>
    </w:p>
    <w:p>
      <w:pPr>
        <w:pStyle w:val="nzSubsection"/>
        <w:rPr>
          <w:ins w:id="305" w:author="Master Repository Process" w:date="2021-08-01T14:12:00Z"/>
        </w:rPr>
      </w:pPr>
      <w:ins w:id="306" w:author="Master Repository Process" w:date="2021-08-01T14:12:00Z">
        <w:r>
          <w:tab/>
        </w:r>
        <w:r>
          <w:tab/>
          <w:t xml:space="preserve">residual current devices are properly </w:t>
        </w:r>
      </w:ins>
    </w:p>
    <w:p>
      <w:pPr>
        <w:pStyle w:val="BlankClose"/>
        <w:rPr>
          <w:ins w:id="307" w:author="Master Repository Process" w:date="2021-08-01T14:12:00Z"/>
          <w:sz w:val="20"/>
          <w:szCs w:val="20"/>
        </w:rPr>
      </w:pPr>
    </w:p>
    <w:p>
      <w:pPr>
        <w:pStyle w:val="nzHeading5"/>
        <w:rPr>
          <w:ins w:id="308" w:author="Master Repository Process" w:date="2021-08-01T14:12:00Z"/>
        </w:rPr>
      </w:pPr>
      <w:ins w:id="309" w:author="Master Repository Process" w:date="2021-08-01T14:12:00Z">
        <w:r>
          <w:rPr>
            <w:rStyle w:val="CharSectno"/>
          </w:rPr>
          <w:t>8</w:t>
        </w:r>
        <w:r>
          <w:t>.</w:t>
        </w:r>
        <w:r>
          <w:tab/>
          <w:t>Regulation 14 amended</w:t>
        </w:r>
      </w:ins>
    </w:p>
    <w:p>
      <w:pPr>
        <w:pStyle w:val="nzSubsection"/>
        <w:rPr>
          <w:ins w:id="310" w:author="Master Repository Process" w:date="2021-08-01T14:12:00Z"/>
        </w:rPr>
      </w:pPr>
      <w:ins w:id="311" w:author="Master Repository Process" w:date="2021-08-01T14:12:00Z">
        <w:r>
          <w:tab/>
          <w:t>(1)</w:t>
        </w:r>
        <w:r>
          <w:tab/>
          <w:t>In regulation 14 delete “at least 2 residual current devices are” and insert:</w:t>
        </w:r>
      </w:ins>
    </w:p>
    <w:p>
      <w:pPr>
        <w:pStyle w:val="BlankOpen"/>
        <w:rPr>
          <w:ins w:id="312" w:author="Master Repository Process" w:date="2021-08-01T14:12:00Z"/>
          <w:sz w:val="20"/>
          <w:szCs w:val="20"/>
        </w:rPr>
      </w:pPr>
    </w:p>
    <w:p>
      <w:pPr>
        <w:pStyle w:val="nzSubsection"/>
        <w:rPr>
          <w:ins w:id="313" w:author="Master Repository Process" w:date="2021-08-01T14:12:00Z"/>
        </w:rPr>
      </w:pPr>
      <w:ins w:id="314" w:author="Master Repository Process" w:date="2021-08-01T14:12:00Z">
        <w:r>
          <w:tab/>
        </w:r>
        <w:r>
          <w:tab/>
          <w:t xml:space="preserve">residual current devices are properly </w:t>
        </w:r>
      </w:ins>
    </w:p>
    <w:p>
      <w:pPr>
        <w:pStyle w:val="BlankClose"/>
        <w:rPr>
          <w:ins w:id="315" w:author="Master Repository Process" w:date="2021-08-01T14:12:00Z"/>
          <w:sz w:val="20"/>
          <w:szCs w:val="20"/>
        </w:rPr>
      </w:pPr>
    </w:p>
    <w:p>
      <w:pPr>
        <w:pStyle w:val="nzSubsection"/>
        <w:rPr>
          <w:ins w:id="316" w:author="Master Repository Process" w:date="2021-08-01T14:12:00Z"/>
        </w:rPr>
      </w:pPr>
      <w:ins w:id="317" w:author="Master Repository Process" w:date="2021-08-01T14:12:00Z">
        <w:r>
          <w:tab/>
          <w:t>(2)</w:t>
        </w:r>
        <w:r>
          <w:tab/>
          <w:t>In regulation 14(b) delete “the commencement day; or” and insert:</w:t>
        </w:r>
      </w:ins>
    </w:p>
    <w:p>
      <w:pPr>
        <w:pStyle w:val="BlankOpen"/>
        <w:rPr>
          <w:ins w:id="318" w:author="Master Repository Process" w:date="2021-08-01T14:12:00Z"/>
          <w:sz w:val="20"/>
          <w:szCs w:val="20"/>
        </w:rPr>
      </w:pPr>
    </w:p>
    <w:p>
      <w:pPr>
        <w:pStyle w:val="nzSubsection"/>
        <w:rPr>
          <w:ins w:id="319" w:author="Master Repository Process" w:date="2021-08-01T14:12:00Z"/>
        </w:rPr>
      </w:pPr>
      <w:ins w:id="320" w:author="Master Repository Process" w:date="2021-08-01T14:12:00Z">
        <w:r>
          <w:tab/>
        </w:r>
        <w:r>
          <w:tab/>
          <w:t>9 August 2009; or</w:t>
        </w:r>
      </w:ins>
    </w:p>
    <w:p>
      <w:pPr>
        <w:pStyle w:val="BlankClose"/>
        <w:rPr>
          <w:ins w:id="321" w:author="Master Repository Process" w:date="2021-08-01T14:12:00Z"/>
          <w:sz w:val="20"/>
          <w:szCs w:val="20"/>
        </w:rPr>
      </w:pPr>
    </w:p>
    <w:p>
      <w:pPr>
        <w:pStyle w:val="nzSubsection"/>
        <w:rPr>
          <w:ins w:id="322" w:author="Master Repository Process" w:date="2021-08-01T14:12:00Z"/>
        </w:rPr>
      </w:pPr>
      <w:ins w:id="323" w:author="Master Repository Process" w:date="2021-08-01T14:12:00Z">
        <w:r>
          <w:tab/>
          <w:t>(3)</w:t>
        </w:r>
        <w:r>
          <w:tab/>
          <w:t>Delete regulation 14(c) and (d) and insert:</w:t>
        </w:r>
      </w:ins>
    </w:p>
    <w:p>
      <w:pPr>
        <w:pStyle w:val="BlankOpen"/>
        <w:rPr>
          <w:ins w:id="324" w:author="Master Repository Process" w:date="2021-08-01T14:12:00Z"/>
          <w:sz w:val="20"/>
          <w:szCs w:val="20"/>
        </w:rPr>
      </w:pPr>
    </w:p>
    <w:p>
      <w:pPr>
        <w:pStyle w:val="zIndenta"/>
        <w:rPr>
          <w:ins w:id="325" w:author="Master Repository Process" w:date="2021-08-01T14:12:00Z"/>
          <w:sz w:val="20"/>
        </w:rPr>
      </w:pPr>
      <w:ins w:id="326" w:author="Master Repository Process" w:date="2021-08-01T14:12:00Z">
        <w:r>
          <w:rPr>
            <w:sz w:val="20"/>
          </w:rPr>
          <w:tab/>
          <w:t>(c)</w:t>
        </w:r>
        <w:r>
          <w:rPr>
            <w:sz w:val="20"/>
          </w:rPr>
          <w:tab/>
          <w:t>before the completion of any building works on the premises, if those works require the grant of a building permit.</w:t>
        </w:r>
      </w:ins>
    </w:p>
    <w:p>
      <w:pPr>
        <w:pStyle w:val="BlankClose"/>
        <w:rPr>
          <w:ins w:id="327" w:author="Master Repository Process" w:date="2021-08-01T14:12:00Z"/>
          <w:sz w:val="20"/>
          <w:szCs w:val="20"/>
        </w:rPr>
      </w:pPr>
    </w:p>
    <w:p>
      <w:pPr>
        <w:pStyle w:val="nzHeading5"/>
        <w:rPr>
          <w:ins w:id="328" w:author="Master Repository Process" w:date="2021-08-01T14:12:00Z"/>
        </w:rPr>
      </w:pPr>
      <w:ins w:id="329" w:author="Master Repository Process" w:date="2021-08-01T14:12:00Z">
        <w:r>
          <w:rPr>
            <w:rStyle w:val="CharSectno"/>
          </w:rPr>
          <w:t>9</w:t>
        </w:r>
        <w:r>
          <w:t>.</w:t>
        </w:r>
        <w:r>
          <w:tab/>
          <w:t>Regulation 15A amended</w:t>
        </w:r>
      </w:ins>
    </w:p>
    <w:p>
      <w:pPr>
        <w:pStyle w:val="nzSubsection"/>
        <w:rPr>
          <w:ins w:id="330" w:author="Master Repository Process" w:date="2021-08-01T14:12:00Z"/>
        </w:rPr>
      </w:pPr>
      <w:ins w:id="331" w:author="Master Repository Process" w:date="2021-08-01T14:12:00Z">
        <w:r>
          <w:tab/>
        </w:r>
        <w:r>
          <w:tab/>
          <w:t>In regulation 15A(2) delete “at least 2 residual current devices are” and insert:</w:t>
        </w:r>
      </w:ins>
    </w:p>
    <w:p>
      <w:pPr>
        <w:pStyle w:val="BlankOpen"/>
        <w:rPr>
          <w:ins w:id="332" w:author="Master Repository Process" w:date="2021-08-01T14:12:00Z"/>
          <w:sz w:val="20"/>
          <w:szCs w:val="20"/>
        </w:rPr>
      </w:pPr>
    </w:p>
    <w:p>
      <w:pPr>
        <w:pStyle w:val="nzSubsection"/>
        <w:rPr>
          <w:ins w:id="333" w:author="Master Repository Process" w:date="2021-08-01T14:12:00Z"/>
        </w:rPr>
      </w:pPr>
      <w:ins w:id="334" w:author="Master Repository Process" w:date="2021-08-01T14:12:00Z">
        <w:r>
          <w:tab/>
        </w:r>
        <w:r>
          <w:tab/>
          <w:t xml:space="preserve">residual current devices are properly </w:t>
        </w:r>
      </w:ins>
    </w:p>
    <w:p>
      <w:pPr>
        <w:pStyle w:val="BlankClose"/>
        <w:rPr>
          <w:ins w:id="335" w:author="Master Repository Process" w:date="2021-08-01T14:12:00Z"/>
          <w:sz w:val="20"/>
          <w:szCs w:val="20"/>
        </w:rPr>
      </w:pPr>
    </w:p>
    <w:p>
      <w:pPr>
        <w:pStyle w:val="nzHeading5"/>
        <w:rPr>
          <w:ins w:id="336" w:author="Master Repository Process" w:date="2021-08-01T14:12:00Z"/>
        </w:rPr>
      </w:pPr>
      <w:ins w:id="337" w:author="Master Repository Process" w:date="2021-08-01T14:12:00Z">
        <w:r>
          <w:rPr>
            <w:rStyle w:val="CharSectno"/>
          </w:rPr>
          <w:t>10</w:t>
        </w:r>
        <w:r>
          <w:t>.</w:t>
        </w:r>
        <w:r>
          <w:tab/>
          <w:t>Regulation 15 replaced</w:t>
        </w:r>
      </w:ins>
    </w:p>
    <w:p>
      <w:pPr>
        <w:pStyle w:val="nzSubsection"/>
        <w:rPr>
          <w:ins w:id="338" w:author="Master Repository Process" w:date="2021-08-01T14:12:00Z"/>
        </w:rPr>
      </w:pPr>
      <w:ins w:id="339" w:author="Master Repository Process" w:date="2021-08-01T14:12:00Z">
        <w:r>
          <w:tab/>
        </w:r>
        <w:r>
          <w:tab/>
          <w:t>Delete regulation 15 and insert:</w:t>
        </w:r>
      </w:ins>
    </w:p>
    <w:p>
      <w:pPr>
        <w:pStyle w:val="BlankOpen"/>
        <w:rPr>
          <w:ins w:id="340" w:author="Master Repository Process" w:date="2021-08-01T14:12:00Z"/>
          <w:sz w:val="20"/>
          <w:szCs w:val="20"/>
        </w:rPr>
      </w:pPr>
    </w:p>
    <w:p>
      <w:pPr>
        <w:pStyle w:val="nzHeading510pt"/>
        <w:rPr>
          <w:ins w:id="341" w:author="Master Repository Process" w:date="2021-08-01T14:12:00Z"/>
        </w:rPr>
      </w:pPr>
      <w:ins w:id="342" w:author="Master Repository Process" w:date="2021-08-01T14:12:00Z">
        <w:r>
          <w:t>15.</w:t>
        </w:r>
        <w:r>
          <w:tab/>
          <w:t>Common property relating to residential premises</w:t>
        </w:r>
      </w:ins>
    </w:p>
    <w:p>
      <w:pPr>
        <w:pStyle w:val="zSubsection"/>
        <w:rPr>
          <w:ins w:id="343" w:author="Master Repository Process" w:date="2021-08-01T14:12:00Z"/>
          <w:sz w:val="20"/>
        </w:rPr>
      </w:pPr>
      <w:ins w:id="344" w:author="Master Repository Process" w:date="2021-08-01T14:12:00Z">
        <w:r>
          <w:rPr>
            <w:sz w:val="20"/>
          </w:rPr>
          <w:tab/>
        </w:r>
        <w:r>
          <w:rPr>
            <w:sz w:val="20"/>
          </w:rPr>
          <w:tab/>
          <w:t>Subject to any exemption under regulation 18, an owner of common property relating to residential premises must ensure that residual current devices are properly installed in relation to the common property.</w:t>
        </w:r>
      </w:ins>
    </w:p>
    <w:p>
      <w:pPr>
        <w:pStyle w:val="zPenstart"/>
        <w:rPr>
          <w:ins w:id="345" w:author="Master Repository Process" w:date="2021-08-01T14:12:00Z"/>
          <w:sz w:val="20"/>
        </w:rPr>
      </w:pPr>
      <w:ins w:id="346" w:author="Master Repository Process" w:date="2021-08-01T14:12:00Z">
        <w:r>
          <w:rPr>
            <w:sz w:val="20"/>
          </w:rPr>
          <w:tab/>
          <w:t>Penalty:</w:t>
        </w:r>
      </w:ins>
    </w:p>
    <w:p>
      <w:pPr>
        <w:pStyle w:val="zPenpara"/>
        <w:rPr>
          <w:ins w:id="347" w:author="Master Repository Process" w:date="2021-08-01T14:12:00Z"/>
          <w:sz w:val="20"/>
        </w:rPr>
      </w:pPr>
      <w:ins w:id="348" w:author="Master Repository Process" w:date="2021-08-01T14:12:00Z">
        <w:r>
          <w:rPr>
            <w:sz w:val="20"/>
          </w:rPr>
          <w:tab/>
          <w:t>(a)</w:t>
        </w:r>
        <w:r>
          <w:rPr>
            <w:sz w:val="20"/>
          </w:rPr>
          <w:tab/>
          <w:t>in the case of an individual — a fine of $15 000;</w:t>
        </w:r>
      </w:ins>
    </w:p>
    <w:p>
      <w:pPr>
        <w:pStyle w:val="zPenpara"/>
        <w:rPr>
          <w:ins w:id="349" w:author="Master Repository Process" w:date="2021-08-01T14:12:00Z"/>
          <w:sz w:val="20"/>
        </w:rPr>
      </w:pPr>
      <w:ins w:id="350" w:author="Master Repository Process" w:date="2021-08-01T14:12:00Z">
        <w:r>
          <w:rPr>
            <w:sz w:val="20"/>
          </w:rPr>
          <w:tab/>
          <w:t>(b)</w:t>
        </w:r>
        <w:r>
          <w:rPr>
            <w:sz w:val="20"/>
          </w:rPr>
          <w:tab/>
          <w:t>in the case of a body corporate — a fine of $100 000.</w:t>
        </w:r>
      </w:ins>
    </w:p>
    <w:p>
      <w:pPr>
        <w:pStyle w:val="BlankClose"/>
        <w:rPr>
          <w:ins w:id="351" w:author="Master Repository Process" w:date="2021-08-01T14:12:00Z"/>
          <w:sz w:val="20"/>
          <w:szCs w:val="20"/>
        </w:rPr>
      </w:pPr>
    </w:p>
    <w:p>
      <w:pPr>
        <w:pStyle w:val="nzHeading5"/>
        <w:rPr>
          <w:ins w:id="352" w:author="Master Repository Process" w:date="2021-08-01T14:12:00Z"/>
        </w:rPr>
      </w:pPr>
      <w:ins w:id="353" w:author="Master Repository Process" w:date="2021-08-01T14:12:00Z">
        <w:r>
          <w:rPr>
            <w:rStyle w:val="CharSectno"/>
          </w:rPr>
          <w:t>11</w:t>
        </w:r>
        <w:r>
          <w:t>.</w:t>
        </w:r>
        <w:r>
          <w:tab/>
          <w:t>Regulation 16 amended</w:t>
        </w:r>
      </w:ins>
    </w:p>
    <w:p>
      <w:pPr>
        <w:pStyle w:val="nzSubsection"/>
        <w:rPr>
          <w:ins w:id="354" w:author="Master Repository Process" w:date="2021-08-01T14:12:00Z"/>
        </w:rPr>
      </w:pPr>
      <w:ins w:id="355" w:author="Master Repository Process" w:date="2021-08-01T14:12:00Z">
        <w:r>
          <w:tab/>
          <w:t>(1)</w:t>
        </w:r>
        <w:r>
          <w:tab/>
          <w:t>In regulation 16(1) after “new owner” insert:</w:t>
        </w:r>
      </w:ins>
    </w:p>
    <w:p>
      <w:pPr>
        <w:pStyle w:val="BlankOpen"/>
        <w:rPr>
          <w:ins w:id="356" w:author="Master Repository Process" w:date="2021-08-01T14:12:00Z"/>
          <w:sz w:val="20"/>
          <w:szCs w:val="20"/>
        </w:rPr>
      </w:pPr>
    </w:p>
    <w:p>
      <w:pPr>
        <w:pStyle w:val="nzSubsection"/>
        <w:rPr>
          <w:ins w:id="357" w:author="Master Repository Process" w:date="2021-08-01T14:12:00Z"/>
        </w:rPr>
      </w:pPr>
      <w:ins w:id="358" w:author="Master Repository Process" w:date="2021-08-01T14:12:00Z">
        <w:r>
          <w:tab/>
        </w:r>
        <w:r>
          <w:tab/>
          <w:t xml:space="preserve">of the transferred residential premises </w:t>
        </w:r>
      </w:ins>
    </w:p>
    <w:p>
      <w:pPr>
        <w:pStyle w:val="BlankClose"/>
        <w:rPr>
          <w:ins w:id="359" w:author="Master Repository Process" w:date="2021-08-01T14:12:00Z"/>
          <w:sz w:val="20"/>
          <w:szCs w:val="20"/>
        </w:rPr>
      </w:pPr>
    </w:p>
    <w:p>
      <w:pPr>
        <w:pStyle w:val="nzSubsection"/>
        <w:rPr>
          <w:ins w:id="360" w:author="Master Repository Process" w:date="2021-08-01T14:12:00Z"/>
        </w:rPr>
      </w:pPr>
      <w:ins w:id="361" w:author="Master Repository Process" w:date="2021-08-01T14:12:00Z">
        <w:r>
          <w:tab/>
          <w:t>(2)</w:t>
        </w:r>
        <w:r>
          <w:tab/>
          <w:t>Delete regulation 16(2) and insert:</w:t>
        </w:r>
      </w:ins>
    </w:p>
    <w:p>
      <w:pPr>
        <w:pStyle w:val="BlankOpen"/>
        <w:rPr>
          <w:ins w:id="362" w:author="Master Repository Process" w:date="2021-08-01T14:12:00Z"/>
          <w:sz w:val="20"/>
          <w:szCs w:val="20"/>
        </w:rPr>
      </w:pPr>
    </w:p>
    <w:p>
      <w:pPr>
        <w:pStyle w:val="zSubsection"/>
        <w:rPr>
          <w:ins w:id="363" w:author="Master Repository Process" w:date="2021-08-01T14:12:00Z"/>
          <w:sz w:val="20"/>
        </w:rPr>
      </w:pPr>
      <w:ins w:id="364" w:author="Master Repository Process" w:date="2021-08-01T14:12:00Z">
        <w:r>
          <w:rPr>
            <w:sz w:val="20"/>
          </w:rPr>
          <w:tab/>
          <w:t>(2)</w:t>
        </w:r>
        <w:r>
          <w:rPr>
            <w:sz w:val="20"/>
          </w:rPr>
          <w:tab/>
          <w:t>It is a defence to a charge of an offence under regulation 15 for the person charged to prove that the person had, before the charge was laid, arranged for the demolition of the premises.</w:t>
        </w:r>
      </w:ins>
    </w:p>
    <w:p>
      <w:pPr>
        <w:pStyle w:val="BlankClose"/>
        <w:rPr>
          <w:ins w:id="365" w:author="Master Repository Process" w:date="2021-08-01T14:12:00Z"/>
          <w:sz w:val="20"/>
          <w:szCs w:val="20"/>
        </w:rPr>
      </w:pPr>
    </w:p>
    <w:p>
      <w:pPr>
        <w:pStyle w:val="nzHeading5"/>
        <w:rPr>
          <w:ins w:id="366" w:author="Master Repository Process" w:date="2021-08-01T14:12:00Z"/>
        </w:rPr>
      </w:pPr>
      <w:ins w:id="367" w:author="Master Repository Process" w:date="2021-08-01T14:12:00Z">
        <w:r>
          <w:rPr>
            <w:rStyle w:val="CharSectno"/>
          </w:rPr>
          <w:t>12</w:t>
        </w:r>
        <w:r>
          <w:t>.</w:t>
        </w:r>
        <w:r>
          <w:tab/>
          <w:t>Regulation 17 inserted</w:t>
        </w:r>
      </w:ins>
    </w:p>
    <w:p>
      <w:pPr>
        <w:pStyle w:val="nzSubsection"/>
        <w:rPr>
          <w:ins w:id="368" w:author="Master Repository Process" w:date="2021-08-01T14:12:00Z"/>
        </w:rPr>
      </w:pPr>
      <w:ins w:id="369" w:author="Master Repository Process" w:date="2021-08-01T14:12:00Z">
        <w:r>
          <w:tab/>
        </w:r>
        <w:r>
          <w:tab/>
          <w:t>After regulation 16 insert:</w:t>
        </w:r>
      </w:ins>
    </w:p>
    <w:p>
      <w:pPr>
        <w:pStyle w:val="BlankOpen"/>
        <w:rPr>
          <w:ins w:id="370" w:author="Master Repository Process" w:date="2021-08-01T14:12:00Z"/>
          <w:sz w:val="20"/>
          <w:szCs w:val="20"/>
        </w:rPr>
      </w:pPr>
    </w:p>
    <w:p>
      <w:pPr>
        <w:pStyle w:val="nzHeading510pt"/>
        <w:rPr>
          <w:ins w:id="371" w:author="Master Repository Process" w:date="2021-08-01T14:12:00Z"/>
        </w:rPr>
      </w:pPr>
      <w:ins w:id="372" w:author="Master Repository Process" w:date="2021-08-01T14:12:00Z">
        <w:r>
          <w:t>17.</w:t>
        </w:r>
        <w:r>
          <w:tab/>
          <w:t>Transportable structures or vehicles used for accommodation</w:t>
        </w:r>
      </w:ins>
    </w:p>
    <w:p>
      <w:pPr>
        <w:pStyle w:val="zSubsection"/>
        <w:rPr>
          <w:ins w:id="373" w:author="Master Repository Process" w:date="2021-08-01T14:12:00Z"/>
          <w:sz w:val="20"/>
        </w:rPr>
      </w:pPr>
      <w:ins w:id="374" w:author="Master Repository Process" w:date="2021-08-01T14:12:00Z">
        <w:r>
          <w:rPr>
            <w:sz w:val="20"/>
          </w:rPr>
          <w:tab/>
        </w:r>
        <w:r>
          <w:rPr>
            <w:sz w:val="20"/>
          </w:rPr>
          <w:tab/>
          <w:t>Subject to any exemption under regulation 18, an owner of a transportable structure or vehicle that constitutes or is intended to constitute a place of residence or accommodation, whether short or long</w:t>
        </w:r>
        <w:r>
          <w:rPr>
            <w:sz w:val="20"/>
          </w:rPr>
          <w:noBreakHyphen/>
          <w:t>term, must ensure that at least 1 residual current device is installed in relation to the structure or vehicle in accordance with AS/NZS 3001:2008 Electrical installations — Transportable structures and vehicles including their site supplies.</w:t>
        </w:r>
      </w:ins>
    </w:p>
    <w:p>
      <w:pPr>
        <w:pStyle w:val="zPenstart"/>
        <w:rPr>
          <w:ins w:id="375" w:author="Master Repository Process" w:date="2021-08-01T14:12:00Z"/>
          <w:sz w:val="20"/>
        </w:rPr>
      </w:pPr>
      <w:ins w:id="376" w:author="Master Repository Process" w:date="2021-08-01T14:12:00Z">
        <w:r>
          <w:rPr>
            <w:sz w:val="20"/>
          </w:rPr>
          <w:tab/>
          <w:t>Penalty:</w:t>
        </w:r>
      </w:ins>
    </w:p>
    <w:p>
      <w:pPr>
        <w:pStyle w:val="zPenpara"/>
        <w:rPr>
          <w:ins w:id="377" w:author="Master Repository Process" w:date="2021-08-01T14:12:00Z"/>
          <w:sz w:val="20"/>
        </w:rPr>
      </w:pPr>
      <w:ins w:id="378" w:author="Master Repository Process" w:date="2021-08-01T14:12:00Z">
        <w:r>
          <w:rPr>
            <w:sz w:val="20"/>
          </w:rPr>
          <w:tab/>
          <w:t>(a)</w:t>
        </w:r>
        <w:r>
          <w:rPr>
            <w:sz w:val="20"/>
          </w:rPr>
          <w:tab/>
          <w:t>in the case of an individual — a fine of $15 000;</w:t>
        </w:r>
      </w:ins>
    </w:p>
    <w:p>
      <w:pPr>
        <w:pStyle w:val="zPenpara"/>
        <w:keepNext/>
        <w:rPr>
          <w:ins w:id="379" w:author="Master Repository Process" w:date="2021-08-01T14:12:00Z"/>
          <w:sz w:val="20"/>
        </w:rPr>
      </w:pPr>
      <w:ins w:id="380" w:author="Master Repository Process" w:date="2021-08-01T14:12:00Z">
        <w:r>
          <w:rPr>
            <w:sz w:val="20"/>
          </w:rPr>
          <w:tab/>
          <w:t>(b)</w:t>
        </w:r>
        <w:r>
          <w:rPr>
            <w:sz w:val="20"/>
          </w:rPr>
          <w:tab/>
          <w:t>in the case of a body corporate — a fine of $100 000.</w:t>
        </w:r>
      </w:ins>
    </w:p>
    <w:p>
      <w:pPr>
        <w:pStyle w:val="BlankClose"/>
        <w:rPr>
          <w:ins w:id="381" w:author="Master Repository Process" w:date="2021-08-01T14:12:00Z"/>
          <w:sz w:val="20"/>
          <w:szCs w:val="20"/>
        </w:rPr>
      </w:pPr>
    </w:p>
    <w:p>
      <w:pPr>
        <w:pStyle w:val="nzHeading5"/>
        <w:rPr>
          <w:ins w:id="382" w:author="Master Repository Process" w:date="2021-08-01T14:12:00Z"/>
        </w:rPr>
      </w:pPr>
      <w:ins w:id="383" w:author="Master Repository Process" w:date="2021-08-01T14:12:00Z">
        <w:r>
          <w:rPr>
            <w:rStyle w:val="CharSectno"/>
          </w:rPr>
          <w:t>13</w:t>
        </w:r>
        <w:r>
          <w:t>.</w:t>
        </w:r>
        <w:r>
          <w:tab/>
          <w:t>Regulation 18 amended</w:t>
        </w:r>
      </w:ins>
    </w:p>
    <w:p>
      <w:pPr>
        <w:pStyle w:val="nzSubsection"/>
        <w:rPr>
          <w:ins w:id="384" w:author="Master Repository Process" w:date="2021-08-01T14:12:00Z"/>
        </w:rPr>
      </w:pPr>
      <w:ins w:id="385" w:author="Master Repository Process" w:date="2021-08-01T14:12:00Z">
        <w:r>
          <w:tab/>
          <w:t>(1)</w:t>
        </w:r>
        <w:r>
          <w:tab/>
          <w:t>In regulation 18(1):</w:t>
        </w:r>
      </w:ins>
    </w:p>
    <w:p>
      <w:pPr>
        <w:pStyle w:val="nzIndenta"/>
        <w:rPr>
          <w:ins w:id="386" w:author="Master Repository Process" w:date="2021-08-01T14:12:00Z"/>
        </w:rPr>
      </w:pPr>
      <w:ins w:id="387" w:author="Master Repository Process" w:date="2021-08-01T14:12:00Z">
        <w:r>
          <w:tab/>
          <w:t>(a)</w:t>
        </w:r>
        <w:r>
          <w:tab/>
          <w:t>after “premises” insert:</w:t>
        </w:r>
      </w:ins>
    </w:p>
    <w:p>
      <w:pPr>
        <w:pStyle w:val="BlankOpen"/>
        <w:rPr>
          <w:ins w:id="388" w:author="Master Repository Process" w:date="2021-08-01T14:12:00Z"/>
          <w:sz w:val="20"/>
          <w:szCs w:val="20"/>
        </w:rPr>
      </w:pPr>
    </w:p>
    <w:p>
      <w:pPr>
        <w:pStyle w:val="nzIndenta"/>
        <w:rPr>
          <w:ins w:id="389" w:author="Master Repository Process" w:date="2021-08-01T14:12:00Z"/>
        </w:rPr>
      </w:pPr>
      <w:ins w:id="390" w:author="Master Repository Process" w:date="2021-08-01T14:12:00Z">
        <w:r>
          <w:tab/>
        </w:r>
        <w:r>
          <w:tab/>
          <w:t xml:space="preserve">or a transportable structure or vehicle </w:t>
        </w:r>
      </w:ins>
    </w:p>
    <w:p>
      <w:pPr>
        <w:pStyle w:val="BlankClose"/>
        <w:rPr>
          <w:ins w:id="391" w:author="Master Repository Process" w:date="2021-08-01T14:12:00Z"/>
          <w:sz w:val="20"/>
          <w:szCs w:val="20"/>
        </w:rPr>
      </w:pPr>
    </w:p>
    <w:p>
      <w:pPr>
        <w:pStyle w:val="nzIndenta"/>
        <w:rPr>
          <w:ins w:id="392" w:author="Master Repository Process" w:date="2021-08-01T14:12:00Z"/>
        </w:rPr>
      </w:pPr>
      <w:ins w:id="393" w:author="Master Repository Process" w:date="2021-08-01T14:12:00Z">
        <w:r>
          <w:tab/>
          <w:t>(b)</w:t>
        </w:r>
        <w:r>
          <w:tab/>
          <w:t>delete “14 or 15,” and insert:</w:t>
        </w:r>
      </w:ins>
    </w:p>
    <w:p>
      <w:pPr>
        <w:pStyle w:val="BlankOpen"/>
        <w:rPr>
          <w:ins w:id="394" w:author="Master Repository Process" w:date="2021-08-01T14:12:00Z"/>
          <w:sz w:val="20"/>
          <w:szCs w:val="20"/>
        </w:rPr>
      </w:pPr>
    </w:p>
    <w:p>
      <w:pPr>
        <w:pStyle w:val="nzIndenta"/>
        <w:rPr>
          <w:ins w:id="395" w:author="Master Repository Process" w:date="2021-08-01T14:12:00Z"/>
        </w:rPr>
      </w:pPr>
      <w:ins w:id="396" w:author="Master Repository Process" w:date="2021-08-01T14:12:00Z">
        <w:r>
          <w:tab/>
        </w:r>
        <w:r>
          <w:tab/>
          <w:t>14, 15 or 17,</w:t>
        </w:r>
      </w:ins>
    </w:p>
    <w:p>
      <w:pPr>
        <w:pStyle w:val="BlankClose"/>
        <w:rPr>
          <w:ins w:id="397" w:author="Master Repository Process" w:date="2021-08-01T14:12:00Z"/>
          <w:sz w:val="20"/>
          <w:szCs w:val="20"/>
        </w:rPr>
      </w:pPr>
    </w:p>
    <w:p>
      <w:pPr>
        <w:pStyle w:val="nzSubsection"/>
        <w:rPr>
          <w:ins w:id="398" w:author="Master Repository Process" w:date="2021-08-01T14:12:00Z"/>
        </w:rPr>
      </w:pPr>
      <w:ins w:id="399" w:author="Master Repository Process" w:date="2021-08-01T14:12:00Z">
        <w:r>
          <w:tab/>
          <w:t>(2)</w:t>
        </w:r>
        <w:r>
          <w:tab/>
          <w:t>In regulation 18(2)(a) delete “14 or 15,” and insert:</w:t>
        </w:r>
      </w:ins>
    </w:p>
    <w:p>
      <w:pPr>
        <w:pStyle w:val="BlankOpen"/>
        <w:rPr>
          <w:ins w:id="400" w:author="Master Repository Process" w:date="2021-08-01T14:12:00Z"/>
          <w:sz w:val="20"/>
          <w:szCs w:val="20"/>
        </w:rPr>
      </w:pPr>
    </w:p>
    <w:p>
      <w:pPr>
        <w:pStyle w:val="nzSubsection"/>
        <w:rPr>
          <w:ins w:id="401" w:author="Master Repository Process" w:date="2021-08-01T14:12:00Z"/>
        </w:rPr>
      </w:pPr>
      <w:ins w:id="402" w:author="Master Repository Process" w:date="2021-08-01T14:12:00Z">
        <w:r>
          <w:tab/>
        </w:r>
        <w:r>
          <w:tab/>
          <w:t xml:space="preserve">14, 15 or 17, </w:t>
        </w:r>
      </w:ins>
    </w:p>
    <w:p>
      <w:pPr>
        <w:pStyle w:val="BlankClose"/>
        <w:rPr>
          <w:ins w:id="403" w:author="Master Repository Process" w:date="2021-08-01T14:12:00Z"/>
          <w:sz w:val="20"/>
          <w:szCs w:val="20"/>
        </w:rPr>
      </w:pPr>
    </w:p>
    <w:p>
      <w:pPr>
        <w:pStyle w:val="nzHeading5"/>
        <w:rPr>
          <w:ins w:id="404" w:author="Master Repository Process" w:date="2021-08-01T14:12:00Z"/>
        </w:rPr>
      </w:pPr>
      <w:ins w:id="405" w:author="Master Repository Process" w:date="2021-08-01T14:12:00Z">
        <w:r>
          <w:rPr>
            <w:rStyle w:val="CharSectno"/>
          </w:rPr>
          <w:t>14</w:t>
        </w:r>
        <w:r>
          <w:t>.</w:t>
        </w:r>
        <w:r>
          <w:tab/>
          <w:t>Regulation 241 amended</w:t>
        </w:r>
      </w:ins>
    </w:p>
    <w:p>
      <w:pPr>
        <w:pStyle w:val="nzSubsection"/>
        <w:rPr>
          <w:ins w:id="406" w:author="Master Repository Process" w:date="2021-08-01T14:12:00Z"/>
        </w:rPr>
      </w:pPr>
      <w:ins w:id="407" w:author="Master Repository Process" w:date="2021-08-01T14:12:00Z">
        <w:r>
          <w:tab/>
        </w:r>
        <w:r>
          <w:tab/>
          <w:t>In regulation 241(1) insert in alphabetical order:</w:t>
        </w:r>
      </w:ins>
    </w:p>
    <w:p>
      <w:pPr>
        <w:pStyle w:val="BlankOpen"/>
        <w:rPr>
          <w:ins w:id="408" w:author="Master Repository Process" w:date="2021-08-01T14:12:00Z"/>
          <w:sz w:val="20"/>
          <w:szCs w:val="20"/>
        </w:rPr>
      </w:pPr>
    </w:p>
    <w:p>
      <w:pPr>
        <w:pStyle w:val="zDefstart"/>
        <w:rPr>
          <w:ins w:id="409" w:author="Master Repository Process" w:date="2021-08-01T14:12:00Z"/>
          <w:sz w:val="20"/>
        </w:rPr>
      </w:pPr>
      <w:ins w:id="410" w:author="Master Repository Process" w:date="2021-08-01T14:12:00Z">
        <w:r>
          <w:rPr>
            <w:sz w:val="20"/>
          </w:rPr>
          <w:tab/>
        </w:r>
        <w:r>
          <w:rPr>
            <w:rStyle w:val="CharDefText"/>
            <w:sz w:val="20"/>
          </w:rPr>
          <w:t>fuse</w:t>
        </w:r>
        <w:r>
          <w:rPr>
            <w:sz w:val="20"/>
          </w:rPr>
          <w:t xml:space="preserve"> means a device to protect a circuit against damage from an excessive current by opening the circuit when the current melts an element in the device;</w:t>
        </w:r>
      </w:ins>
    </w:p>
    <w:p>
      <w:pPr>
        <w:pStyle w:val="BlankClose"/>
        <w:rPr>
          <w:ins w:id="411" w:author="Master Repository Process" w:date="2021-08-01T14:12:00Z"/>
          <w:sz w:val="20"/>
          <w:szCs w:val="20"/>
        </w:rPr>
      </w:pPr>
    </w:p>
    <w:p>
      <w:pPr>
        <w:pStyle w:val="nzHeading5"/>
        <w:rPr>
          <w:ins w:id="412" w:author="Master Repository Process" w:date="2021-08-01T14:12:00Z"/>
        </w:rPr>
      </w:pPr>
      <w:ins w:id="413" w:author="Master Repository Process" w:date="2021-08-01T14:12:00Z">
        <w:r>
          <w:rPr>
            <w:rStyle w:val="CharSectno"/>
          </w:rPr>
          <w:t>15</w:t>
        </w:r>
        <w:r>
          <w:t>.</w:t>
        </w:r>
        <w:r>
          <w:tab/>
          <w:t>Regulation 243 amended</w:t>
        </w:r>
      </w:ins>
    </w:p>
    <w:p>
      <w:pPr>
        <w:pStyle w:val="nzSubsection"/>
        <w:rPr>
          <w:ins w:id="414" w:author="Master Repository Process" w:date="2021-08-01T14:12:00Z"/>
        </w:rPr>
      </w:pPr>
      <w:ins w:id="415" w:author="Master Repository Process" w:date="2021-08-01T14:12:00Z">
        <w:r>
          <w:tab/>
        </w:r>
        <w:r>
          <w:tab/>
          <w:t>In regulation 243(1), (2), (3) and (4)(a) after “neutral” insert:</w:t>
        </w:r>
      </w:ins>
    </w:p>
    <w:p>
      <w:pPr>
        <w:pStyle w:val="BlankOpen"/>
        <w:rPr>
          <w:ins w:id="416" w:author="Master Repository Process" w:date="2021-08-01T14:12:00Z"/>
          <w:sz w:val="20"/>
          <w:szCs w:val="20"/>
        </w:rPr>
      </w:pPr>
    </w:p>
    <w:p>
      <w:pPr>
        <w:pStyle w:val="nzSubsection"/>
        <w:rPr>
          <w:ins w:id="417" w:author="Master Repository Process" w:date="2021-08-01T14:12:00Z"/>
        </w:rPr>
      </w:pPr>
      <w:ins w:id="418" w:author="Master Repository Process" w:date="2021-08-01T14:12:00Z">
        <w:r>
          <w:tab/>
        </w:r>
        <w:r>
          <w:tab/>
          <w:t>conductor</w:t>
        </w:r>
      </w:ins>
    </w:p>
    <w:p>
      <w:pPr>
        <w:pStyle w:val="BlankClose"/>
        <w:rPr>
          <w:ins w:id="419" w:author="Master Repository Process" w:date="2021-08-01T14:12:00Z"/>
          <w:sz w:val="20"/>
          <w:szCs w:val="20"/>
        </w:rPr>
      </w:pPr>
    </w:p>
    <w:p>
      <w:pPr>
        <w:pStyle w:val="nzSectAltNote"/>
        <w:rPr>
          <w:ins w:id="420" w:author="Master Repository Process" w:date="2021-08-01T14:12:00Z"/>
          <w:sz w:val="20"/>
        </w:rPr>
      </w:pPr>
      <w:ins w:id="421" w:author="Master Repository Process" w:date="2021-08-01T14:12:00Z">
        <w:r>
          <w:rPr>
            <w:sz w:val="20"/>
          </w:rPr>
          <w:tab/>
          <w:t>Note:</w:t>
        </w:r>
        <w:r>
          <w:rPr>
            <w:sz w:val="20"/>
          </w:rPr>
          <w:tab/>
          <w:t>The heading to amended regulation 243 is to read:</w:t>
        </w:r>
      </w:ins>
    </w:p>
    <w:p>
      <w:pPr>
        <w:pStyle w:val="nzSectAltHeading"/>
        <w:rPr>
          <w:ins w:id="422" w:author="Master Repository Process" w:date="2021-08-01T14:12:00Z"/>
          <w:sz w:val="20"/>
        </w:rPr>
      </w:pPr>
      <w:ins w:id="423" w:author="Master Repository Process" w:date="2021-08-01T14:12:00Z">
        <w:r>
          <w:rPr>
            <w:b w:val="0"/>
            <w:sz w:val="20"/>
          </w:rPr>
          <w:tab/>
        </w:r>
        <w:r>
          <w:rPr>
            <w:b w:val="0"/>
            <w:sz w:val="20"/>
          </w:rPr>
          <w:tab/>
        </w:r>
        <w:r>
          <w:rPr>
            <w:sz w:val="20"/>
          </w:rPr>
          <w:t>Voltage on neutral conductor</w:t>
        </w:r>
      </w:ins>
    </w:p>
    <w:p>
      <w:pPr>
        <w:pStyle w:val="nzHeading5"/>
        <w:rPr>
          <w:ins w:id="424" w:author="Master Repository Process" w:date="2021-08-01T14:12:00Z"/>
        </w:rPr>
      </w:pPr>
      <w:ins w:id="425" w:author="Master Repository Process" w:date="2021-08-01T14:12:00Z">
        <w:r>
          <w:rPr>
            <w:rStyle w:val="CharSectno"/>
          </w:rPr>
          <w:t>16</w:t>
        </w:r>
        <w:r>
          <w:t>.</w:t>
        </w:r>
        <w:r>
          <w:tab/>
          <w:t>Regulation 257 replaced</w:t>
        </w:r>
      </w:ins>
    </w:p>
    <w:p>
      <w:pPr>
        <w:pStyle w:val="nzSubsection"/>
        <w:rPr>
          <w:ins w:id="426" w:author="Master Repository Process" w:date="2021-08-01T14:12:00Z"/>
        </w:rPr>
      </w:pPr>
      <w:ins w:id="427" w:author="Master Repository Process" w:date="2021-08-01T14:12:00Z">
        <w:r>
          <w:tab/>
        </w:r>
        <w:r>
          <w:tab/>
          <w:t>Delete regulation 257 and insert:</w:t>
        </w:r>
      </w:ins>
    </w:p>
    <w:p>
      <w:pPr>
        <w:pStyle w:val="BlankOpen"/>
        <w:rPr>
          <w:ins w:id="428" w:author="Master Repository Process" w:date="2021-08-01T14:12:00Z"/>
          <w:sz w:val="20"/>
          <w:szCs w:val="20"/>
        </w:rPr>
      </w:pPr>
    </w:p>
    <w:p>
      <w:pPr>
        <w:pStyle w:val="nzHeading510pt"/>
        <w:rPr>
          <w:ins w:id="429" w:author="Master Repository Process" w:date="2021-08-01T14:12:00Z"/>
        </w:rPr>
      </w:pPr>
      <w:ins w:id="430" w:author="Master Repository Process" w:date="2021-08-01T14:12:00Z">
        <w:r>
          <w:t>257.</w:t>
        </w:r>
        <w:r>
          <w:tab/>
          <w:t>Supply to premises requiring transformers</w:t>
        </w:r>
      </w:ins>
    </w:p>
    <w:p>
      <w:pPr>
        <w:pStyle w:val="zSubsection"/>
        <w:rPr>
          <w:ins w:id="431" w:author="Master Repository Process" w:date="2021-08-01T14:12:00Z"/>
          <w:sz w:val="20"/>
        </w:rPr>
      </w:pPr>
      <w:ins w:id="432" w:author="Master Repository Process" w:date="2021-08-01T14:12:00Z">
        <w:r>
          <w:rPr>
            <w:sz w:val="20"/>
          </w:rPr>
          <w:tab/>
          <w:t>(1)</w:t>
        </w:r>
        <w:r>
          <w:rPr>
            <w:sz w:val="20"/>
          </w:rPr>
          <w:tab/>
          <w:t xml:space="preserve">If a network operator considers it necessary to install transformers in relation to premises, the owner of the premises must — </w:t>
        </w:r>
      </w:ins>
    </w:p>
    <w:p>
      <w:pPr>
        <w:pStyle w:val="zIndenta"/>
        <w:rPr>
          <w:ins w:id="433" w:author="Master Repository Process" w:date="2021-08-01T14:12:00Z"/>
          <w:sz w:val="20"/>
        </w:rPr>
      </w:pPr>
      <w:ins w:id="434" w:author="Master Repository Process" w:date="2021-08-01T14:12:00Z">
        <w:r>
          <w:rPr>
            <w:sz w:val="20"/>
          </w:rPr>
          <w:tab/>
          <w:t>(a)</w:t>
        </w:r>
        <w:r>
          <w:rPr>
            <w:sz w:val="20"/>
          </w:rPr>
          <w:tab/>
          <w:t xml:space="preserve">at the site where the transformers are installed, provide the following — </w:t>
        </w:r>
      </w:ins>
    </w:p>
    <w:p>
      <w:pPr>
        <w:pStyle w:val="zIndenti"/>
        <w:rPr>
          <w:ins w:id="435" w:author="Master Repository Process" w:date="2021-08-01T14:12:00Z"/>
          <w:sz w:val="20"/>
        </w:rPr>
      </w:pPr>
      <w:ins w:id="436" w:author="Master Repository Process" w:date="2021-08-01T14:12:00Z">
        <w:r>
          <w:rPr>
            <w:sz w:val="20"/>
          </w:rPr>
          <w:tab/>
          <w:t>(i)</w:t>
        </w:r>
        <w:r>
          <w:rPr>
            <w:sz w:val="20"/>
          </w:rPr>
          <w:tab/>
          <w:t>an accessible space, to the satisfaction of the network operator, for electrical equipment;</w:t>
        </w:r>
      </w:ins>
    </w:p>
    <w:p>
      <w:pPr>
        <w:pStyle w:val="zIndenti"/>
        <w:rPr>
          <w:ins w:id="437" w:author="Master Repository Process" w:date="2021-08-01T14:12:00Z"/>
          <w:sz w:val="20"/>
        </w:rPr>
      </w:pPr>
      <w:ins w:id="438" w:author="Master Repository Process" w:date="2021-08-01T14:12:00Z">
        <w:r>
          <w:rPr>
            <w:sz w:val="20"/>
          </w:rPr>
          <w:tab/>
          <w:t>(ii)</w:t>
        </w:r>
        <w:r>
          <w:rPr>
            <w:sz w:val="20"/>
          </w:rPr>
          <w:tab/>
          <w:t>an enclosure, to the satisfaction of the network operator, for the protection of electrical equipment against external influences and contact with live parts;</w:t>
        </w:r>
      </w:ins>
    </w:p>
    <w:p>
      <w:pPr>
        <w:pStyle w:val="zIndenta"/>
        <w:rPr>
          <w:ins w:id="439" w:author="Master Repository Process" w:date="2021-08-01T14:12:00Z"/>
          <w:sz w:val="20"/>
        </w:rPr>
      </w:pPr>
      <w:ins w:id="440" w:author="Master Repository Process" w:date="2021-08-01T14:12:00Z">
        <w:r>
          <w:rPr>
            <w:sz w:val="20"/>
          </w:rPr>
          <w:tab/>
        </w:r>
        <w:r>
          <w:rPr>
            <w:sz w:val="20"/>
          </w:rPr>
          <w:tab/>
          <w:t>and</w:t>
        </w:r>
      </w:ins>
    </w:p>
    <w:p>
      <w:pPr>
        <w:pStyle w:val="zIndenta"/>
        <w:rPr>
          <w:ins w:id="441" w:author="Master Repository Process" w:date="2021-08-01T14:12:00Z"/>
          <w:sz w:val="20"/>
        </w:rPr>
      </w:pPr>
      <w:ins w:id="442" w:author="Master Repository Process" w:date="2021-08-01T14:12:00Z">
        <w:r>
          <w:rPr>
            <w:sz w:val="20"/>
          </w:rPr>
          <w:tab/>
          <w:t>(b)</w:t>
        </w:r>
        <w:r>
          <w:rPr>
            <w:sz w:val="20"/>
          </w:rPr>
          <w:tab/>
          <w:t>ensure that circuit breakers and fuses on the premises have a fault rating to the satisfaction of the network operator.</w:t>
        </w:r>
      </w:ins>
    </w:p>
    <w:p>
      <w:pPr>
        <w:pStyle w:val="zPenstart"/>
        <w:keepNext/>
        <w:rPr>
          <w:ins w:id="443" w:author="Master Repository Process" w:date="2021-08-01T14:12:00Z"/>
          <w:sz w:val="20"/>
        </w:rPr>
      </w:pPr>
      <w:ins w:id="444" w:author="Master Repository Process" w:date="2021-08-01T14:12:00Z">
        <w:r>
          <w:rPr>
            <w:sz w:val="20"/>
          </w:rPr>
          <w:tab/>
          <w:t>Penalty for this subregulation:</w:t>
        </w:r>
      </w:ins>
    </w:p>
    <w:p>
      <w:pPr>
        <w:pStyle w:val="zPenpara"/>
        <w:keepNext/>
        <w:rPr>
          <w:ins w:id="445" w:author="Master Repository Process" w:date="2021-08-01T14:12:00Z"/>
          <w:sz w:val="20"/>
        </w:rPr>
      </w:pPr>
      <w:ins w:id="446" w:author="Master Repository Process" w:date="2021-08-01T14:12:00Z">
        <w:r>
          <w:rPr>
            <w:sz w:val="20"/>
          </w:rPr>
          <w:tab/>
          <w:t>(a)</w:t>
        </w:r>
        <w:r>
          <w:rPr>
            <w:sz w:val="20"/>
          </w:rPr>
          <w:tab/>
          <w:t>in the case of an individual — a fine of $50 000;</w:t>
        </w:r>
      </w:ins>
    </w:p>
    <w:p>
      <w:pPr>
        <w:pStyle w:val="zPenpara"/>
        <w:rPr>
          <w:ins w:id="447" w:author="Master Repository Process" w:date="2021-08-01T14:12:00Z"/>
          <w:sz w:val="20"/>
        </w:rPr>
      </w:pPr>
      <w:ins w:id="448" w:author="Master Repository Process" w:date="2021-08-01T14:12:00Z">
        <w:r>
          <w:rPr>
            <w:sz w:val="20"/>
          </w:rPr>
          <w:tab/>
          <w:t>(b)</w:t>
        </w:r>
        <w:r>
          <w:rPr>
            <w:sz w:val="20"/>
          </w:rPr>
          <w:tab/>
          <w:t>in the case of a body corporate — a fine of $250 000.</w:t>
        </w:r>
      </w:ins>
    </w:p>
    <w:p>
      <w:pPr>
        <w:pStyle w:val="zSubsection"/>
        <w:rPr>
          <w:ins w:id="449" w:author="Master Repository Process" w:date="2021-08-01T14:12:00Z"/>
          <w:sz w:val="20"/>
        </w:rPr>
      </w:pPr>
      <w:ins w:id="450" w:author="Master Repository Process" w:date="2021-08-01T14:12:00Z">
        <w:r>
          <w:rPr>
            <w:sz w:val="20"/>
          </w:rPr>
          <w:tab/>
          <w:t>(2)</w:t>
        </w:r>
        <w:r>
          <w:rPr>
            <w:sz w:val="20"/>
          </w:rPr>
          <w:tab/>
          <w:t>The network operator may use electrical equipment referred to in subregulation (1) for the supply of electricity to consumers other than the occupier of the premises.</w:t>
        </w:r>
      </w:ins>
    </w:p>
    <w:p>
      <w:pPr>
        <w:pStyle w:val="BlankClose"/>
        <w:rPr>
          <w:ins w:id="451" w:author="Master Repository Process" w:date="2021-08-01T14:12:00Z"/>
          <w:sz w:val="20"/>
          <w:szCs w:val="20"/>
        </w:rPr>
      </w:pPr>
    </w:p>
    <w:p>
      <w:pPr>
        <w:pStyle w:val="nzHeading5"/>
        <w:rPr>
          <w:ins w:id="452" w:author="Master Repository Process" w:date="2021-08-01T14:12:00Z"/>
        </w:rPr>
      </w:pPr>
      <w:ins w:id="453" w:author="Master Repository Process" w:date="2021-08-01T14:12:00Z">
        <w:r>
          <w:rPr>
            <w:rStyle w:val="CharSectno"/>
          </w:rPr>
          <w:t>17</w:t>
        </w:r>
        <w:r>
          <w:t>.</w:t>
        </w:r>
        <w:r>
          <w:tab/>
          <w:t>Regulation 316A amended</w:t>
        </w:r>
      </w:ins>
    </w:p>
    <w:p>
      <w:pPr>
        <w:pStyle w:val="nzSubsection"/>
        <w:rPr>
          <w:ins w:id="454" w:author="Master Repository Process" w:date="2021-08-01T14:12:00Z"/>
        </w:rPr>
      </w:pPr>
      <w:ins w:id="455" w:author="Master Repository Process" w:date="2021-08-01T14:12:00Z">
        <w:r>
          <w:tab/>
          <w:t>(1)</w:t>
        </w:r>
        <w:r>
          <w:tab/>
          <w:t>Before regulation 316A(1) insert:</w:t>
        </w:r>
      </w:ins>
    </w:p>
    <w:p>
      <w:pPr>
        <w:pStyle w:val="BlankOpen"/>
        <w:rPr>
          <w:ins w:id="456" w:author="Master Repository Process" w:date="2021-08-01T14:12:00Z"/>
          <w:sz w:val="20"/>
          <w:szCs w:val="20"/>
        </w:rPr>
      </w:pPr>
    </w:p>
    <w:p>
      <w:pPr>
        <w:pStyle w:val="zSubsection"/>
        <w:rPr>
          <w:ins w:id="457" w:author="Master Repository Process" w:date="2021-08-01T14:12:00Z"/>
          <w:sz w:val="20"/>
        </w:rPr>
      </w:pPr>
      <w:ins w:id="458" w:author="Master Repository Process" w:date="2021-08-01T14:12:00Z">
        <w:r>
          <w:rPr>
            <w:sz w:val="20"/>
          </w:rPr>
          <w:tab/>
          <w:t>(1A)</w:t>
        </w:r>
        <w:r>
          <w:rPr>
            <w:sz w:val="20"/>
          </w:rPr>
          <w:tab/>
          <w:t>In this regulation —</w:t>
        </w:r>
      </w:ins>
    </w:p>
    <w:p>
      <w:pPr>
        <w:pStyle w:val="zDefstart"/>
        <w:rPr>
          <w:ins w:id="459" w:author="Master Repository Process" w:date="2021-08-01T14:12:00Z"/>
          <w:sz w:val="20"/>
        </w:rPr>
      </w:pPr>
      <w:ins w:id="460" w:author="Master Repository Process" w:date="2021-08-01T14:12:00Z">
        <w:r>
          <w:rPr>
            <w:sz w:val="20"/>
          </w:rPr>
          <w:tab/>
        </w:r>
        <w:r>
          <w:rPr>
            <w:rStyle w:val="CharDefText"/>
            <w:sz w:val="20"/>
          </w:rPr>
          <w:t>conductor</w:t>
        </w:r>
        <w:r>
          <w:rPr>
            <w:sz w:val="20"/>
          </w:rPr>
          <w:t xml:space="preserve"> includes any of the following — </w:t>
        </w:r>
      </w:ins>
    </w:p>
    <w:p>
      <w:pPr>
        <w:pStyle w:val="zDefpara"/>
        <w:rPr>
          <w:ins w:id="461" w:author="Master Repository Process" w:date="2021-08-01T14:12:00Z"/>
          <w:sz w:val="20"/>
        </w:rPr>
      </w:pPr>
      <w:ins w:id="462" w:author="Master Repository Process" w:date="2021-08-01T14:12:00Z">
        <w:r>
          <w:rPr>
            <w:sz w:val="20"/>
          </w:rPr>
          <w:tab/>
          <w:t>(a)</w:t>
        </w:r>
        <w:r>
          <w:rPr>
            <w:sz w:val="20"/>
          </w:rPr>
          <w:tab/>
          <w:t>an active conductor;</w:t>
        </w:r>
      </w:ins>
    </w:p>
    <w:p>
      <w:pPr>
        <w:pStyle w:val="zDefpara"/>
        <w:rPr>
          <w:ins w:id="463" w:author="Master Repository Process" w:date="2021-08-01T14:12:00Z"/>
          <w:sz w:val="20"/>
        </w:rPr>
      </w:pPr>
      <w:ins w:id="464" w:author="Master Repository Process" w:date="2021-08-01T14:12:00Z">
        <w:r>
          <w:rPr>
            <w:sz w:val="20"/>
          </w:rPr>
          <w:tab/>
          <w:t>(b)</w:t>
        </w:r>
        <w:r>
          <w:rPr>
            <w:sz w:val="20"/>
          </w:rPr>
          <w:tab/>
          <w:t xml:space="preserve">a neutral conductor; </w:t>
        </w:r>
      </w:ins>
    </w:p>
    <w:p>
      <w:pPr>
        <w:pStyle w:val="zDefpara"/>
        <w:rPr>
          <w:ins w:id="465" w:author="Master Repository Process" w:date="2021-08-01T14:12:00Z"/>
          <w:sz w:val="20"/>
        </w:rPr>
      </w:pPr>
      <w:ins w:id="466" w:author="Master Repository Process" w:date="2021-08-01T14:12:00Z">
        <w:r>
          <w:rPr>
            <w:sz w:val="20"/>
          </w:rPr>
          <w:tab/>
          <w:t>(c)</w:t>
        </w:r>
        <w:r>
          <w:rPr>
            <w:sz w:val="20"/>
          </w:rPr>
          <w:tab/>
          <w:t>a catenary supported conductor;</w:t>
        </w:r>
      </w:ins>
    </w:p>
    <w:p>
      <w:pPr>
        <w:pStyle w:val="zDefpara"/>
        <w:rPr>
          <w:ins w:id="467" w:author="Master Repository Process" w:date="2021-08-01T14:12:00Z"/>
          <w:sz w:val="20"/>
        </w:rPr>
      </w:pPr>
      <w:ins w:id="468" w:author="Master Repository Process" w:date="2021-08-01T14:12:00Z">
        <w:r>
          <w:rPr>
            <w:sz w:val="20"/>
          </w:rPr>
          <w:tab/>
          <w:t>(d)</w:t>
        </w:r>
        <w:r>
          <w:rPr>
            <w:sz w:val="20"/>
          </w:rPr>
          <w:tab/>
          <w:t>a neutral screened conductor;</w:t>
        </w:r>
      </w:ins>
    </w:p>
    <w:p>
      <w:pPr>
        <w:pStyle w:val="zDefpara"/>
        <w:rPr>
          <w:ins w:id="469" w:author="Master Repository Process" w:date="2021-08-01T14:12:00Z"/>
          <w:sz w:val="20"/>
        </w:rPr>
      </w:pPr>
      <w:ins w:id="470" w:author="Master Repository Process" w:date="2021-08-01T14:12:00Z">
        <w:r>
          <w:rPr>
            <w:sz w:val="20"/>
          </w:rPr>
          <w:tab/>
          <w:t>(e)</w:t>
        </w:r>
        <w:r>
          <w:rPr>
            <w:sz w:val="20"/>
          </w:rPr>
          <w:tab/>
          <w:t>a stranded conductor (whether bundled or not) that is supported by insulators or purpose</w:t>
        </w:r>
        <w:r>
          <w:rPr>
            <w:sz w:val="20"/>
          </w:rPr>
          <w:noBreakHyphen/>
          <w:t>designed fittings so that it remains above the ground and is directly exposed to the weather;</w:t>
        </w:r>
      </w:ins>
    </w:p>
    <w:p>
      <w:pPr>
        <w:pStyle w:val="zDefstart"/>
        <w:rPr>
          <w:ins w:id="471" w:author="Master Repository Process" w:date="2021-08-01T14:12:00Z"/>
          <w:sz w:val="20"/>
        </w:rPr>
      </w:pPr>
      <w:ins w:id="472" w:author="Master Repository Process" w:date="2021-08-01T14:12:00Z">
        <w:r>
          <w:rPr>
            <w:sz w:val="20"/>
          </w:rPr>
          <w:tab/>
        </w:r>
        <w:r>
          <w:rPr>
            <w:rStyle w:val="CharDefText"/>
            <w:sz w:val="20"/>
          </w:rPr>
          <w:t>overhead power lines</w:t>
        </w:r>
        <w:r>
          <w:rPr>
            <w:sz w:val="20"/>
          </w:rPr>
          <w:t xml:space="preserve"> means overhead lines for the transmission of electrical energy.</w:t>
        </w:r>
      </w:ins>
    </w:p>
    <w:p>
      <w:pPr>
        <w:pStyle w:val="zSubsection"/>
        <w:rPr>
          <w:ins w:id="473" w:author="Master Repository Process" w:date="2021-08-01T14:12:00Z"/>
          <w:sz w:val="20"/>
        </w:rPr>
      </w:pPr>
      <w:ins w:id="474" w:author="Master Repository Process" w:date="2021-08-01T14:12:00Z">
        <w:r>
          <w:rPr>
            <w:sz w:val="20"/>
          </w:rPr>
          <w:tab/>
          <w:t>(1B)</w:t>
        </w:r>
        <w:r>
          <w:rPr>
            <w:sz w:val="20"/>
          </w:rPr>
          <w:tab/>
          <w:t xml:space="preserve">In this regulation — </w:t>
        </w:r>
      </w:ins>
    </w:p>
    <w:p>
      <w:pPr>
        <w:pStyle w:val="zDefpara"/>
        <w:rPr>
          <w:ins w:id="475" w:author="Master Repository Process" w:date="2021-08-01T14:12:00Z"/>
          <w:sz w:val="20"/>
        </w:rPr>
      </w:pPr>
      <w:ins w:id="476" w:author="Master Repository Process" w:date="2021-08-01T14:12:00Z">
        <w:r>
          <w:rPr>
            <w:sz w:val="20"/>
          </w:rPr>
          <w:tab/>
          <w:t>(a)</w:t>
        </w:r>
        <w:r>
          <w:rPr>
            <w:sz w:val="20"/>
          </w:rPr>
          <w:tab/>
          <w:t>a reference to performing work includes a reference to assisting to perform work; and</w:t>
        </w:r>
      </w:ins>
    </w:p>
    <w:p>
      <w:pPr>
        <w:pStyle w:val="zDefpara"/>
        <w:rPr>
          <w:ins w:id="477" w:author="Master Repository Process" w:date="2021-08-01T14:12:00Z"/>
          <w:sz w:val="20"/>
        </w:rPr>
      </w:pPr>
      <w:ins w:id="478" w:author="Master Repository Process" w:date="2021-08-01T14:12:00Z">
        <w:r>
          <w:rPr>
            <w:sz w:val="20"/>
          </w:rPr>
          <w:tab/>
          <w:t>(b)</w:t>
        </w:r>
        <w:r>
          <w:rPr>
            <w:sz w:val="20"/>
          </w:rPr>
          <w:tab/>
          <w:t>performing work in the course of employment is to be regarded as being for reward; and</w:t>
        </w:r>
      </w:ins>
    </w:p>
    <w:p>
      <w:pPr>
        <w:pStyle w:val="zDefpara"/>
        <w:rPr>
          <w:ins w:id="479" w:author="Master Repository Process" w:date="2021-08-01T14:12:00Z"/>
          <w:sz w:val="20"/>
        </w:rPr>
      </w:pPr>
      <w:ins w:id="480" w:author="Master Repository Process" w:date="2021-08-01T14:12:00Z">
        <w:r>
          <w:rPr>
            <w:sz w:val="20"/>
          </w:rPr>
          <w:tab/>
          <w:t>(c)</w:t>
        </w:r>
        <w:r>
          <w:rPr>
            <w:sz w:val="20"/>
          </w:rPr>
          <w:tab/>
          <w:t>vegetation control work is performed within a danger zone if any part of the following comes within the danger zone at any time while the work is being performed —</w:t>
        </w:r>
      </w:ins>
    </w:p>
    <w:p>
      <w:pPr>
        <w:pStyle w:val="zDefsubpara"/>
        <w:rPr>
          <w:ins w:id="481" w:author="Master Repository Process" w:date="2021-08-01T14:12:00Z"/>
          <w:sz w:val="20"/>
        </w:rPr>
      </w:pPr>
      <w:ins w:id="482" w:author="Master Repository Process" w:date="2021-08-01T14:12:00Z">
        <w:r>
          <w:rPr>
            <w:sz w:val="20"/>
          </w:rPr>
          <w:tab/>
          <w:t>(i)</w:t>
        </w:r>
        <w:r>
          <w:rPr>
            <w:sz w:val="20"/>
          </w:rPr>
          <w:tab/>
          <w:t>the vegetation;</w:t>
        </w:r>
      </w:ins>
    </w:p>
    <w:p>
      <w:pPr>
        <w:pStyle w:val="zDefsubpara"/>
        <w:rPr>
          <w:ins w:id="483" w:author="Master Repository Process" w:date="2021-08-01T14:12:00Z"/>
          <w:sz w:val="20"/>
        </w:rPr>
      </w:pPr>
      <w:ins w:id="484" w:author="Master Repository Process" w:date="2021-08-01T14:12:00Z">
        <w:r>
          <w:rPr>
            <w:sz w:val="20"/>
          </w:rPr>
          <w:tab/>
          <w:t>(ii)</w:t>
        </w:r>
        <w:r>
          <w:rPr>
            <w:sz w:val="20"/>
          </w:rPr>
          <w:tab/>
          <w:t>the body of, or any tool, vehicle, or other equipment used by, a person performing the work.</w:t>
        </w:r>
      </w:ins>
    </w:p>
    <w:p>
      <w:pPr>
        <w:pStyle w:val="BlankClose"/>
        <w:rPr>
          <w:ins w:id="485" w:author="Master Repository Process" w:date="2021-08-01T14:12:00Z"/>
          <w:sz w:val="20"/>
          <w:szCs w:val="20"/>
        </w:rPr>
      </w:pPr>
    </w:p>
    <w:p>
      <w:pPr>
        <w:pStyle w:val="nzSubsection"/>
        <w:rPr>
          <w:ins w:id="486" w:author="Master Repository Process" w:date="2021-08-01T14:12:00Z"/>
        </w:rPr>
      </w:pPr>
      <w:ins w:id="487" w:author="Master Repository Process" w:date="2021-08-01T14:12:00Z">
        <w:r>
          <w:tab/>
          <w:t>(2)</w:t>
        </w:r>
        <w:r>
          <w:tab/>
          <w:t>Delete regulation 316A(5).</w:t>
        </w:r>
      </w:ins>
    </w:p>
    <w:p>
      <w:pPr>
        <w:pStyle w:val="nzHeading5"/>
        <w:rPr>
          <w:ins w:id="488" w:author="Master Repository Process" w:date="2021-08-01T14:12:00Z"/>
        </w:rPr>
      </w:pPr>
      <w:ins w:id="489" w:author="Master Repository Process" w:date="2021-08-01T14:12:00Z">
        <w:r>
          <w:rPr>
            <w:rStyle w:val="CharSectno"/>
          </w:rPr>
          <w:t>18</w:t>
        </w:r>
        <w:r>
          <w:t>.</w:t>
        </w:r>
        <w:r>
          <w:tab/>
          <w:t>Regulation 321 amended</w:t>
        </w:r>
      </w:ins>
    </w:p>
    <w:p>
      <w:pPr>
        <w:pStyle w:val="nzSubsection"/>
        <w:rPr>
          <w:ins w:id="490" w:author="Master Repository Process" w:date="2021-08-01T14:12:00Z"/>
        </w:rPr>
      </w:pPr>
      <w:ins w:id="491" w:author="Master Repository Process" w:date="2021-08-01T14:12:00Z">
        <w:r>
          <w:tab/>
        </w:r>
        <w:r>
          <w:tab/>
          <w:t xml:space="preserve">In regulation 321 delete the definition of </w:t>
        </w:r>
        <w:r>
          <w:rPr>
            <w:b/>
            <w:i/>
          </w:rPr>
          <w:t>published specification</w:t>
        </w:r>
        <w:r>
          <w:t xml:space="preserve"> and insert:</w:t>
        </w:r>
      </w:ins>
    </w:p>
    <w:p>
      <w:pPr>
        <w:pStyle w:val="BlankOpen"/>
        <w:rPr>
          <w:ins w:id="492" w:author="Master Repository Process" w:date="2021-08-01T14:12:00Z"/>
          <w:sz w:val="20"/>
          <w:szCs w:val="20"/>
        </w:rPr>
      </w:pPr>
    </w:p>
    <w:p>
      <w:pPr>
        <w:pStyle w:val="zDefstart"/>
        <w:rPr>
          <w:ins w:id="493" w:author="Master Repository Process" w:date="2021-08-01T14:12:00Z"/>
          <w:sz w:val="20"/>
        </w:rPr>
      </w:pPr>
      <w:ins w:id="494" w:author="Master Repository Process" w:date="2021-08-01T14:12:00Z">
        <w:r>
          <w:rPr>
            <w:sz w:val="20"/>
          </w:rPr>
          <w:tab/>
        </w:r>
        <w:r>
          <w:rPr>
            <w:rStyle w:val="CharDefText"/>
            <w:sz w:val="20"/>
          </w:rPr>
          <w:t>published specification</w:t>
        </w:r>
        <w:r>
          <w:rPr>
            <w:sz w:val="20"/>
          </w:rPr>
          <w:t xml:space="preserve"> means the relevant Approval and Test Specification published by Standards Australia and which is that relating to prescribed appliances which are prescribed in a notification published in the </w:t>
        </w:r>
        <w:r>
          <w:rPr>
            <w:i/>
            <w:sz w:val="20"/>
          </w:rPr>
          <w:t>Gazette</w:t>
        </w:r>
        <w:r>
          <w:rPr>
            <w:sz w:val="20"/>
          </w:rPr>
          <w:t xml:space="preserve"> by direction of the Director by reference to the following —</w:t>
        </w:r>
      </w:ins>
    </w:p>
    <w:p>
      <w:pPr>
        <w:pStyle w:val="zDefpara"/>
        <w:rPr>
          <w:ins w:id="495" w:author="Master Repository Process" w:date="2021-08-01T14:12:00Z"/>
          <w:sz w:val="20"/>
        </w:rPr>
      </w:pPr>
      <w:ins w:id="496" w:author="Master Repository Process" w:date="2021-08-01T14:12:00Z">
        <w:r>
          <w:rPr>
            <w:sz w:val="20"/>
          </w:rPr>
          <w:tab/>
          <w:t>(a)</w:t>
        </w:r>
        <w:r>
          <w:rPr>
            <w:sz w:val="20"/>
          </w:rPr>
          <w:tab/>
          <w:t>the classification letters, numbers, month (if any) and year of publication or title of Approval and Test Specifications published by Standards Australia;</w:t>
        </w:r>
      </w:ins>
    </w:p>
    <w:p>
      <w:pPr>
        <w:pStyle w:val="zDefpara"/>
        <w:rPr>
          <w:ins w:id="497" w:author="Master Repository Process" w:date="2021-08-01T14:12:00Z"/>
          <w:sz w:val="20"/>
        </w:rPr>
      </w:pPr>
      <w:ins w:id="498" w:author="Master Repository Process" w:date="2021-08-01T14:12:00Z">
        <w:r>
          <w:rPr>
            <w:sz w:val="20"/>
          </w:rPr>
          <w:tab/>
          <w:t>(b)</w:t>
        </w:r>
        <w:r>
          <w:rPr>
            <w:sz w:val="20"/>
          </w:rPr>
          <w:tab/>
          <w:t>any amendment of the Approval and Test Specifications published by Standards Australia;</w:t>
        </w:r>
      </w:ins>
    </w:p>
    <w:p>
      <w:pPr>
        <w:pStyle w:val="zDefpara"/>
        <w:rPr>
          <w:ins w:id="499" w:author="Master Repository Process" w:date="2021-08-01T14:12:00Z"/>
          <w:sz w:val="20"/>
        </w:rPr>
      </w:pPr>
      <w:ins w:id="500" w:author="Master Repository Process" w:date="2021-08-01T14:12:00Z">
        <w:r>
          <w:rPr>
            <w:sz w:val="20"/>
          </w:rPr>
          <w:tab/>
          <w:t>(c)</w:t>
        </w:r>
        <w:r>
          <w:rPr>
            <w:sz w:val="20"/>
          </w:rPr>
          <w:tab/>
          <w:t>any part of the Approval and Test Specifications or any amendment thereof published by Standards Australia.</w:t>
        </w:r>
      </w:ins>
    </w:p>
    <w:p>
      <w:pPr>
        <w:pStyle w:val="BlankClose"/>
        <w:rPr>
          <w:ins w:id="501" w:author="Master Repository Process" w:date="2021-08-01T14:12:00Z"/>
          <w:sz w:val="20"/>
          <w:szCs w:val="20"/>
        </w:rPr>
      </w:pPr>
    </w:p>
    <w:p>
      <w:pPr>
        <w:pStyle w:val="nzHeading5"/>
        <w:rPr>
          <w:ins w:id="502" w:author="Master Repository Process" w:date="2021-08-01T14:12:00Z"/>
        </w:rPr>
      </w:pPr>
      <w:ins w:id="503" w:author="Master Repository Process" w:date="2021-08-01T14:12:00Z">
        <w:r>
          <w:rPr>
            <w:rStyle w:val="CharSectno"/>
          </w:rPr>
          <w:t>19</w:t>
        </w:r>
        <w:r>
          <w:t>.</w:t>
        </w:r>
        <w:r>
          <w:tab/>
          <w:t>Schedule 1 amended</w:t>
        </w:r>
      </w:ins>
    </w:p>
    <w:p>
      <w:pPr>
        <w:pStyle w:val="nzSubsection"/>
        <w:rPr>
          <w:ins w:id="504" w:author="Master Repository Process" w:date="2021-08-01T14:12:00Z"/>
        </w:rPr>
      </w:pPr>
      <w:ins w:id="505" w:author="Master Repository Process" w:date="2021-08-01T14:12:00Z">
        <w:r>
          <w:tab/>
          <w:t>(1)</w:t>
        </w:r>
        <w:r>
          <w:tab/>
          <w:t>In Schedule 1 Table 2:</w:t>
        </w:r>
      </w:ins>
    </w:p>
    <w:p>
      <w:pPr>
        <w:pStyle w:val="nzIndenta"/>
        <w:rPr>
          <w:ins w:id="506" w:author="Master Repository Process" w:date="2021-08-01T14:12:00Z"/>
        </w:rPr>
      </w:pPr>
      <w:ins w:id="507" w:author="Master Repository Process" w:date="2021-08-01T14:12:00Z">
        <w:r>
          <w:tab/>
          <w:t>(a)</w:t>
        </w:r>
        <w:r>
          <w:tab/>
          <w:t>in the items relating to r. 13, r. 14 and r. 15A delete “at least 2 residual current devices are” and insert:</w:t>
        </w:r>
      </w:ins>
    </w:p>
    <w:p>
      <w:pPr>
        <w:pStyle w:val="BlankOpen"/>
        <w:rPr>
          <w:ins w:id="508" w:author="Master Repository Process" w:date="2021-08-01T14:12:00Z"/>
          <w:sz w:val="20"/>
          <w:szCs w:val="20"/>
        </w:rPr>
      </w:pPr>
    </w:p>
    <w:p>
      <w:pPr>
        <w:pStyle w:val="nzIndenta"/>
        <w:rPr>
          <w:ins w:id="509" w:author="Master Repository Process" w:date="2021-08-01T14:12:00Z"/>
        </w:rPr>
      </w:pPr>
      <w:ins w:id="510" w:author="Master Repository Process" w:date="2021-08-01T14:12:00Z">
        <w:r>
          <w:tab/>
        </w:r>
        <w:r>
          <w:tab/>
          <w:t xml:space="preserve">residual current devices are properly </w:t>
        </w:r>
      </w:ins>
    </w:p>
    <w:p>
      <w:pPr>
        <w:pStyle w:val="BlankClose"/>
        <w:rPr>
          <w:ins w:id="511" w:author="Master Repository Process" w:date="2021-08-01T14:12:00Z"/>
          <w:sz w:val="20"/>
          <w:szCs w:val="20"/>
        </w:rPr>
      </w:pPr>
    </w:p>
    <w:p>
      <w:pPr>
        <w:pStyle w:val="nzIndenta"/>
        <w:rPr>
          <w:ins w:id="512" w:author="Master Repository Process" w:date="2021-08-01T14:12:00Z"/>
        </w:rPr>
      </w:pPr>
      <w:ins w:id="513" w:author="Master Repository Process" w:date="2021-08-01T14:12:00Z">
        <w:r>
          <w:tab/>
          <w:t>(b)</w:t>
        </w:r>
        <w:r>
          <w:tab/>
          <w:t>in the item relating to r. 15 delete “at least one residual current device is installed before 9 August 2011” and insert:</w:t>
        </w:r>
      </w:ins>
    </w:p>
    <w:p>
      <w:pPr>
        <w:pStyle w:val="BlankOpen"/>
        <w:rPr>
          <w:ins w:id="514" w:author="Master Repository Process" w:date="2021-08-01T14:12:00Z"/>
          <w:sz w:val="20"/>
          <w:szCs w:val="20"/>
        </w:rPr>
      </w:pPr>
    </w:p>
    <w:p>
      <w:pPr>
        <w:pStyle w:val="nzIndenta"/>
        <w:rPr>
          <w:ins w:id="515" w:author="Master Repository Process" w:date="2021-08-01T14:12:00Z"/>
        </w:rPr>
      </w:pPr>
      <w:ins w:id="516" w:author="Master Repository Process" w:date="2021-08-01T14:12:00Z">
        <w:r>
          <w:tab/>
        </w:r>
        <w:r>
          <w:tab/>
          <w:t xml:space="preserve">residual current devices are properly installed in relation to the common property </w:t>
        </w:r>
      </w:ins>
    </w:p>
    <w:p>
      <w:pPr>
        <w:pStyle w:val="BlankClose"/>
        <w:rPr>
          <w:ins w:id="517" w:author="Master Repository Process" w:date="2021-08-01T14:12:00Z"/>
          <w:sz w:val="20"/>
          <w:szCs w:val="20"/>
        </w:rPr>
      </w:pPr>
    </w:p>
    <w:p>
      <w:pPr>
        <w:pStyle w:val="nzSubsection"/>
        <w:rPr>
          <w:ins w:id="518" w:author="Master Repository Process" w:date="2021-08-01T14:12:00Z"/>
        </w:rPr>
      </w:pPr>
      <w:ins w:id="519" w:author="Master Repository Process" w:date="2021-08-01T14:12:00Z">
        <w:r>
          <w:tab/>
          <w:t>(2)</w:t>
        </w:r>
        <w:r>
          <w:tab/>
          <w:t>In Schedule 1 Table 3:</w:t>
        </w:r>
      </w:ins>
    </w:p>
    <w:p>
      <w:pPr>
        <w:pStyle w:val="nzIndenta"/>
        <w:rPr>
          <w:ins w:id="520" w:author="Master Repository Process" w:date="2021-08-01T14:12:00Z"/>
        </w:rPr>
      </w:pPr>
      <w:ins w:id="521" w:author="Master Repository Process" w:date="2021-08-01T14:12:00Z">
        <w:r>
          <w:tab/>
          <w:t>(a)</w:t>
        </w:r>
        <w:r>
          <w:tab/>
          <w:t>in the item relating to r. 28(1) &amp; 65 delete “address” and insert:</w:t>
        </w:r>
      </w:ins>
    </w:p>
    <w:p>
      <w:pPr>
        <w:pStyle w:val="BlankOpen"/>
        <w:rPr>
          <w:ins w:id="522" w:author="Master Repository Process" w:date="2021-08-01T14:12:00Z"/>
          <w:sz w:val="20"/>
          <w:szCs w:val="20"/>
        </w:rPr>
      </w:pPr>
    </w:p>
    <w:p>
      <w:pPr>
        <w:pStyle w:val="nzIndenta"/>
        <w:rPr>
          <w:ins w:id="523" w:author="Master Repository Process" w:date="2021-08-01T14:12:00Z"/>
        </w:rPr>
      </w:pPr>
      <w:ins w:id="524" w:author="Master Repository Process" w:date="2021-08-01T14:12:00Z">
        <w:r>
          <w:tab/>
        </w:r>
        <w:r>
          <w:tab/>
          <w:t>contact details</w:t>
        </w:r>
      </w:ins>
    </w:p>
    <w:p>
      <w:pPr>
        <w:pStyle w:val="BlankClose"/>
        <w:rPr>
          <w:ins w:id="525" w:author="Master Repository Process" w:date="2021-08-01T14:12:00Z"/>
          <w:sz w:val="20"/>
          <w:szCs w:val="20"/>
        </w:rPr>
      </w:pPr>
    </w:p>
    <w:p>
      <w:pPr>
        <w:pStyle w:val="nzIndenta"/>
        <w:rPr>
          <w:ins w:id="526" w:author="Master Repository Process" w:date="2021-08-01T14:12:00Z"/>
        </w:rPr>
      </w:pPr>
      <w:ins w:id="527" w:author="Master Repository Process" w:date="2021-08-01T14:12:00Z">
        <w:r>
          <w:tab/>
          <w:t>(b)</w:t>
        </w:r>
        <w:r>
          <w:tab/>
          <w:t>after the item relating to r. 35 insert:</w:t>
        </w:r>
      </w:ins>
    </w:p>
    <w:p>
      <w:pPr>
        <w:pStyle w:val="BlankOpen"/>
        <w:rPr>
          <w:ins w:id="528" w:author="Master Repository Process" w:date="2021-08-01T14:12:00Z"/>
          <w:sz w:val="20"/>
          <w:szCs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ins w:id="529" w:author="Master Repository Process" w:date="2021-08-01T14:12:00Z"/>
        </w:trPr>
        <w:tc>
          <w:tcPr>
            <w:tcW w:w="1531" w:type="dxa"/>
            <w:tcBorders>
              <w:top w:val="single" w:sz="4" w:space="0" w:color="auto"/>
              <w:bottom w:val="single" w:sz="4" w:space="0" w:color="auto"/>
            </w:tcBorders>
          </w:tcPr>
          <w:p>
            <w:pPr>
              <w:pStyle w:val="yTableNAm"/>
              <w:spacing w:before="0"/>
              <w:rPr>
                <w:ins w:id="530" w:author="Master Repository Process" w:date="2021-08-01T14:12:00Z"/>
                <w:sz w:val="20"/>
              </w:rPr>
            </w:pPr>
            <w:ins w:id="531" w:author="Master Repository Process" w:date="2021-08-01T14:12:00Z">
              <w:r>
                <w:rPr>
                  <w:sz w:val="20"/>
                </w:rPr>
                <w:t>r. 37(1)</w:t>
              </w:r>
            </w:ins>
          </w:p>
        </w:tc>
        <w:tc>
          <w:tcPr>
            <w:tcW w:w="3515" w:type="dxa"/>
            <w:tcBorders>
              <w:top w:val="single" w:sz="4" w:space="0" w:color="auto"/>
              <w:bottom w:val="single" w:sz="4" w:space="0" w:color="auto"/>
            </w:tcBorders>
          </w:tcPr>
          <w:p>
            <w:pPr>
              <w:pStyle w:val="yTableNAm"/>
              <w:spacing w:before="0"/>
              <w:rPr>
                <w:ins w:id="532" w:author="Master Repository Process" w:date="2021-08-01T14:12:00Z"/>
                <w:sz w:val="20"/>
              </w:rPr>
            </w:pPr>
            <w:ins w:id="533" w:author="Master Repository Process" w:date="2021-08-01T14:12:00Z">
              <w:r>
                <w:rPr>
                  <w:sz w:val="20"/>
                </w:rPr>
                <w:t>Carrying out any in</w:t>
              </w:r>
              <w:r>
                <w:rPr>
                  <w:sz w:val="20"/>
                </w:rPr>
                <w:noBreakHyphen/>
                <w:t>house electrical installing work without a qualified employee or a licence</w:t>
              </w:r>
            </w:ins>
          </w:p>
        </w:tc>
        <w:tc>
          <w:tcPr>
            <w:tcW w:w="964" w:type="dxa"/>
            <w:tcBorders>
              <w:top w:val="single" w:sz="4" w:space="0" w:color="auto"/>
              <w:bottom w:val="single" w:sz="4" w:space="0" w:color="auto"/>
            </w:tcBorders>
          </w:tcPr>
          <w:p>
            <w:pPr>
              <w:pStyle w:val="yTableNAm"/>
              <w:spacing w:before="0"/>
              <w:rPr>
                <w:ins w:id="534" w:author="Master Repository Process" w:date="2021-08-01T14:12:00Z"/>
                <w:sz w:val="20"/>
              </w:rPr>
            </w:pPr>
          </w:p>
          <w:p>
            <w:pPr>
              <w:pStyle w:val="yTableNAm"/>
              <w:spacing w:before="0"/>
              <w:rPr>
                <w:ins w:id="535" w:author="Master Repository Process" w:date="2021-08-01T14:12:00Z"/>
                <w:sz w:val="20"/>
              </w:rPr>
            </w:pPr>
          </w:p>
          <w:p>
            <w:pPr>
              <w:pStyle w:val="yTableNAm"/>
              <w:spacing w:before="0"/>
              <w:rPr>
                <w:ins w:id="536" w:author="Master Repository Process" w:date="2021-08-01T14:12:00Z"/>
                <w:sz w:val="20"/>
              </w:rPr>
            </w:pPr>
            <w:ins w:id="537" w:author="Master Repository Process" w:date="2021-08-01T14:12:00Z">
              <w:r>
                <w:rPr>
                  <w:sz w:val="20"/>
                </w:rPr>
                <w:t>$1 250</w:t>
              </w:r>
            </w:ins>
          </w:p>
        </w:tc>
        <w:tc>
          <w:tcPr>
            <w:tcW w:w="1078" w:type="dxa"/>
            <w:tcBorders>
              <w:top w:val="single" w:sz="4" w:space="0" w:color="auto"/>
              <w:bottom w:val="single" w:sz="4" w:space="0" w:color="auto"/>
            </w:tcBorders>
          </w:tcPr>
          <w:p>
            <w:pPr>
              <w:pStyle w:val="yTableNAm"/>
              <w:spacing w:before="0"/>
              <w:rPr>
                <w:ins w:id="538" w:author="Master Repository Process" w:date="2021-08-01T14:12:00Z"/>
                <w:sz w:val="20"/>
              </w:rPr>
            </w:pPr>
          </w:p>
          <w:p>
            <w:pPr>
              <w:pStyle w:val="yTableNAm"/>
              <w:spacing w:before="0"/>
              <w:rPr>
                <w:ins w:id="539" w:author="Master Repository Process" w:date="2021-08-01T14:12:00Z"/>
                <w:sz w:val="20"/>
              </w:rPr>
            </w:pPr>
          </w:p>
          <w:p>
            <w:pPr>
              <w:pStyle w:val="yTableNAm"/>
              <w:spacing w:before="0"/>
              <w:rPr>
                <w:ins w:id="540" w:author="Master Repository Process" w:date="2021-08-01T14:12:00Z"/>
                <w:sz w:val="20"/>
              </w:rPr>
            </w:pPr>
            <w:ins w:id="541" w:author="Master Repository Process" w:date="2021-08-01T14:12:00Z">
              <w:r>
                <w:rPr>
                  <w:sz w:val="20"/>
                </w:rPr>
                <w:t>$5 000</w:t>
              </w:r>
            </w:ins>
          </w:p>
        </w:tc>
      </w:tr>
    </w:tbl>
    <w:p>
      <w:pPr>
        <w:pStyle w:val="BlankClose"/>
        <w:rPr>
          <w:ins w:id="542" w:author="Master Repository Process" w:date="2021-08-01T14:12:00Z"/>
          <w:sz w:val="20"/>
          <w:szCs w:val="20"/>
        </w:rPr>
      </w:pPr>
    </w:p>
    <w:p>
      <w:pPr>
        <w:pStyle w:val="nzIndenta"/>
        <w:rPr>
          <w:ins w:id="543" w:author="Master Repository Process" w:date="2021-08-01T14:12:00Z"/>
        </w:rPr>
      </w:pPr>
      <w:ins w:id="544" w:author="Master Repository Process" w:date="2021-08-01T14:12:00Z">
        <w:r>
          <w:tab/>
          <w:t>(c)</w:t>
        </w:r>
        <w:r>
          <w:tab/>
          <w:t>after the item relating to r. 45(2) &amp; 65 insert:</w:t>
        </w:r>
      </w:ins>
    </w:p>
    <w:p>
      <w:pPr>
        <w:pStyle w:val="BlankOpen"/>
        <w:rPr>
          <w:ins w:id="545" w:author="Master Repository Process" w:date="2021-08-01T14:12:00Z"/>
          <w:sz w:val="20"/>
          <w:szCs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ins w:id="546" w:author="Master Repository Process" w:date="2021-08-01T14:12:00Z"/>
        </w:trPr>
        <w:tc>
          <w:tcPr>
            <w:tcW w:w="1531" w:type="dxa"/>
            <w:tcBorders>
              <w:top w:val="single" w:sz="4" w:space="0" w:color="auto"/>
              <w:bottom w:val="single" w:sz="4" w:space="0" w:color="auto"/>
            </w:tcBorders>
          </w:tcPr>
          <w:p>
            <w:pPr>
              <w:pStyle w:val="yTableNAm"/>
              <w:spacing w:before="0"/>
              <w:rPr>
                <w:ins w:id="547" w:author="Master Repository Process" w:date="2021-08-01T14:12:00Z"/>
                <w:sz w:val="20"/>
              </w:rPr>
            </w:pPr>
            <w:ins w:id="548" w:author="Master Repository Process" w:date="2021-08-01T14:12:00Z">
              <w:r>
                <w:rPr>
                  <w:sz w:val="20"/>
                </w:rPr>
                <w:t>r. 47C</w:t>
              </w:r>
            </w:ins>
          </w:p>
        </w:tc>
        <w:tc>
          <w:tcPr>
            <w:tcW w:w="3515" w:type="dxa"/>
            <w:tcBorders>
              <w:top w:val="single" w:sz="4" w:space="0" w:color="auto"/>
              <w:bottom w:val="single" w:sz="4" w:space="0" w:color="auto"/>
            </w:tcBorders>
          </w:tcPr>
          <w:p>
            <w:pPr>
              <w:pStyle w:val="yTableNAm"/>
              <w:spacing w:before="0"/>
              <w:rPr>
                <w:ins w:id="549" w:author="Master Repository Process" w:date="2021-08-01T14:12:00Z"/>
                <w:sz w:val="20"/>
              </w:rPr>
            </w:pPr>
            <w:ins w:id="550" w:author="Master Repository Process" w:date="2021-08-01T14:12:00Z">
              <w:r>
                <w:rPr>
                  <w:sz w:val="20"/>
                </w:rPr>
                <w:t>Failing to notify nominees of cancellation or suspension of licence</w:t>
              </w:r>
            </w:ins>
          </w:p>
        </w:tc>
        <w:tc>
          <w:tcPr>
            <w:tcW w:w="964" w:type="dxa"/>
            <w:tcBorders>
              <w:top w:val="single" w:sz="4" w:space="0" w:color="auto"/>
              <w:bottom w:val="single" w:sz="4" w:space="0" w:color="auto"/>
            </w:tcBorders>
          </w:tcPr>
          <w:p>
            <w:pPr>
              <w:pStyle w:val="yTableNAm"/>
              <w:spacing w:before="0"/>
              <w:rPr>
                <w:ins w:id="551" w:author="Master Repository Process" w:date="2021-08-01T14:12:00Z"/>
                <w:sz w:val="20"/>
              </w:rPr>
            </w:pPr>
          </w:p>
          <w:p>
            <w:pPr>
              <w:pStyle w:val="yTableNAm"/>
              <w:spacing w:before="0"/>
              <w:rPr>
                <w:ins w:id="552" w:author="Master Repository Process" w:date="2021-08-01T14:12:00Z"/>
                <w:sz w:val="20"/>
              </w:rPr>
            </w:pPr>
            <w:ins w:id="553" w:author="Master Repository Process" w:date="2021-08-01T14:12:00Z">
              <w:r>
                <w:rPr>
                  <w:sz w:val="20"/>
                </w:rPr>
                <w:t>$1 250</w:t>
              </w:r>
            </w:ins>
          </w:p>
        </w:tc>
        <w:tc>
          <w:tcPr>
            <w:tcW w:w="1078" w:type="dxa"/>
            <w:tcBorders>
              <w:top w:val="single" w:sz="4" w:space="0" w:color="auto"/>
              <w:bottom w:val="single" w:sz="4" w:space="0" w:color="auto"/>
            </w:tcBorders>
          </w:tcPr>
          <w:p>
            <w:pPr>
              <w:pStyle w:val="yTableNAm"/>
              <w:spacing w:before="0"/>
              <w:rPr>
                <w:ins w:id="554" w:author="Master Repository Process" w:date="2021-08-01T14:12:00Z"/>
                <w:sz w:val="20"/>
              </w:rPr>
            </w:pPr>
          </w:p>
          <w:p>
            <w:pPr>
              <w:pStyle w:val="yTableNAm"/>
              <w:spacing w:before="0"/>
              <w:rPr>
                <w:ins w:id="555" w:author="Master Repository Process" w:date="2021-08-01T14:12:00Z"/>
                <w:sz w:val="20"/>
              </w:rPr>
            </w:pPr>
            <w:ins w:id="556" w:author="Master Repository Process" w:date="2021-08-01T14:12:00Z">
              <w:r>
                <w:rPr>
                  <w:sz w:val="20"/>
                </w:rPr>
                <w:t>$5 000</w:t>
              </w:r>
            </w:ins>
          </w:p>
        </w:tc>
      </w:tr>
    </w:tbl>
    <w:p>
      <w:pPr>
        <w:pStyle w:val="BlankClose"/>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7" w:name="Compilation"/>
    <w:bookmarkEnd w:id="55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8" w:name="Coversheet"/>
    <w:bookmarkEnd w:id="5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01135734"/>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FE92BCE-DFDA-498D-8CCE-91300C02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Heading510pt">
    <w:name w:val="nzHeading 5 + 10 pt"/>
    <w:basedOn w:val="zHeading5"/>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31862-A6CE-44F7-BF3F-7F59BC670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15364</Words>
  <Characters>76055</Characters>
  <Application>Microsoft Office Word</Application>
  <DocSecurity>0</DocSecurity>
  <Lines>2716</Lines>
  <Paragraphs>1451</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07-a0-01 - 07-b0-00</dc:title>
  <dc:subject/>
  <dc:creator/>
  <cp:keywords/>
  <dc:description/>
  <cp:lastModifiedBy>Master Repository Process</cp:lastModifiedBy>
  <cp:revision>2</cp:revision>
  <cp:lastPrinted>2016-10-24T03:11:00Z</cp:lastPrinted>
  <dcterms:created xsi:type="dcterms:W3CDTF">2021-08-01T06:12:00Z</dcterms:created>
  <dcterms:modified xsi:type="dcterms:W3CDTF">2021-08-01T06:12:00Z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20181002</vt:lpwstr>
  </property>
  <property fmtid="{D5CDD505-2E9C-101B-9397-08002B2CF9AE}" pid="8" name="FromSuffix">
    <vt:lpwstr>07-a0-01</vt:lpwstr>
  </property>
  <property fmtid="{D5CDD505-2E9C-101B-9397-08002B2CF9AE}" pid="9" name="FromAsAtDate">
    <vt:lpwstr>21 Oct 2016</vt:lpwstr>
  </property>
  <property fmtid="{D5CDD505-2E9C-101B-9397-08002B2CF9AE}" pid="10" name="ToSuffix">
    <vt:lpwstr>07-b0-00</vt:lpwstr>
  </property>
  <property fmtid="{D5CDD505-2E9C-101B-9397-08002B2CF9AE}" pid="11" name="ToAsAtDate">
    <vt:lpwstr>02 Oct 2018</vt:lpwstr>
  </property>
</Properties>
</file>