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2018</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06 Oct 2018</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508273193"/>
      <w:bookmarkStart w:id="2" w:name="_Toc508275793"/>
      <w:bookmarkStart w:id="3" w:name="_Toc508276873"/>
      <w:bookmarkStart w:id="4" w:name="_Toc526431850"/>
      <w:bookmarkStart w:id="5" w:name="_Toc52643258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526432585"/>
      <w:bookmarkStart w:id="8" w:name="_Toc508276874"/>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9" w:name="_Toc526432586"/>
      <w:bookmarkStart w:id="10" w:name="_Toc50827687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1" w:name="_Toc526432587"/>
      <w:bookmarkStart w:id="12" w:name="_Toc508276876"/>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rPr>
          <w:ins w:id="13" w:author="Master Repository Process" w:date="2021-07-31T11:16:00Z"/>
        </w:rPr>
      </w:pPr>
      <w:ins w:id="14" w:author="Master Repository Process" w:date="2021-07-31T11:16:00Z">
        <w:r>
          <w:tab/>
        </w:r>
        <w:r>
          <w:rPr>
            <w:rStyle w:val="CharDefText"/>
          </w:rPr>
          <w:t>CV3</w:t>
        </w:r>
        <w:r>
          <w:t xml:space="preserve"> means the verification method CV3 set out in the Building Code Volume 1 Section C;</w:t>
        </w:r>
      </w:ins>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rPr>
          <w:ins w:id="15" w:author="Master Repository Process" w:date="2021-07-31T11:16:00Z"/>
        </w:rPr>
      </w:pPr>
      <w:ins w:id="16" w:author="Master Repository Process" w:date="2021-07-31T11:16:00Z">
        <w:r>
          <w:rPr>
            <w:b/>
            <w:i/>
          </w:rPr>
          <w:tab/>
        </w:r>
        <w:r>
          <w:rPr>
            <w:rStyle w:val="CharDefText"/>
          </w:rPr>
          <w:t>fire resistance performance requirement</w:t>
        </w:r>
        <w:r>
          <w:t xml:space="preserve"> means a requirement that is part of the Building Code Volume 1 performance requirement CP2 if the purpose of the requirement is to avoid the spread of fire via an external wall of a building;</w:t>
        </w:r>
      </w:ins>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w:t>
      </w:r>
      <w:del w:id="17" w:author="Master Repository Process" w:date="2021-07-31T11:16:00Z">
        <w:r>
          <w:delText xml:space="preserve"> in</w:delText>
        </w:r>
      </w:del>
      <w:ins w:id="18" w:author="Master Repository Process" w:date="2021-07-31T11:16:00Z">
        <w:r>
          <w:t>:</w:t>
        </w:r>
      </w:ins>
      <w:r>
        <w:t xml:space="preserve"> Gazette 30 Nov 2012 p. 5782; 7 Dec 2015 p. 4897; 5 Apr 2016 p. 1015</w:t>
      </w:r>
      <w:r>
        <w:noBreakHyphen/>
        <w:t>16; 15 Apr 2016 p. 1165</w:t>
      </w:r>
      <w:r>
        <w:noBreakHyphen/>
        <w:t>6; 8 Aug 2017 p. 4343 and 4345; 22 Dec 2017 p. 5975</w:t>
      </w:r>
      <w:ins w:id="19" w:author="Master Repository Process" w:date="2021-07-31T11:16:00Z">
        <w:r>
          <w:t>; 5 Oct 2018 p. 4013</w:t>
        </w:r>
      </w:ins>
      <w:r>
        <w:t>.]</w:t>
      </w:r>
    </w:p>
    <w:p>
      <w:pPr>
        <w:pStyle w:val="Heading2"/>
      </w:pPr>
      <w:bookmarkStart w:id="20" w:name="_Toc508273197"/>
      <w:bookmarkStart w:id="21" w:name="_Toc508275797"/>
      <w:bookmarkStart w:id="22" w:name="_Toc508276877"/>
      <w:bookmarkStart w:id="23" w:name="_Toc526431854"/>
      <w:bookmarkStart w:id="24" w:name="_Toc526432588"/>
      <w:r>
        <w:rPr>
          <w:rStyle w:val="CharPartNo"/>
        </w:rPr>
        <w:t>Part 2</w:t>
      </w:r>
      <w:r>
        <w:rPr>
          <w:rStyle w:val="CharDivNo"/>
        </w:rPr>
        <w:t> </w:t>
      </w:r>
      <w:r>
        <w:t>—</w:t>
      </w:r>
      <w:r>
        <w:rPr>
          <w:rStyle w:val="CharDivText"/>
        </w:rPr>
        <w:t> </w:t>
      </w:r>
      <w:r>
        <w:rPr>
          <w:rStyle w:val="CharPartText"/>
        </w:rPr>
        <w:t>General matters</w:t>
      </w:r>
      <w:bookmarkEnd w:id="20"/>
      <w:bookmarkEnd w:id="21"/>
      <w:bookmarkEnd w:id="22"/>
      <w:bookmarkEnd w:id="23"/>
      <w:bookmarkEnd w:id="24"/>
    </w:p>
    <w:p>
      <w:pPr>
        <w:pStyle w:val="Heading5"/>
      </w:pPr>
      <w:bookmarkStart w:id="25" w:name="_Toc526432589"/>
      <w:bookmarkStart w:id="26" w:name="_Toc508276878"/>
      <w:r>
        <w:rPr>
          <w:rStyle w:val="CharSectno"/>
        </w:rPr>
        <w:t>4</w:t>
      </w:r>
      <w:r>
        <w:t>.</w:t>
      </w:r>
      <w:r>
        <w:tab/>
        <w:t>Approval of manner or form of things (s. 3)</w:t>
      </w:r>
      <w:bookmarkEnd w:id="25"/>
      <w:bookmarkEnd w:id="2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7" w:name="_Toc526432590"/>
      <w:bookmarkStart w:id="28" w:name="_Toc508276879"/>
      <w:r>
        <w:rPr>
          <w:rStyle w:val="CharSectno"/>
        </w:rPr>
        <w:t>5A</w:t>
      </w:r>
      <w:r>
        <w:t>.</w:t>
      </w:r>
      <w:r>
        <w:tab/>
        <w:t>Authorised persons (s. 3)</w:t>
      </w:r>
      <w:bookmarkEnd w:id="27"/>
      <w:bookmarkEnd w:id="2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w:t>
      </w:r>
      <w:del w:id="29" w:author="Master Repository Process" w:date="2021-07-31T11:16:00Z">
        <w:r>
          <w:delText xml:space="preserve"> in</w:delText>
        </w:r>
      </w:del>
      <w:ins w:id="30" w:author="Master Repository Process" w:date="2021-07-31T11:16:00Z">
        <w:r>
          <w:t>:</w:t>
        </w:r>
      </w:ins>
      <w:r>
        <w:t xml:space="preserve"> Gazette 18 Dec 2012 p. 6555-6.]</w:t>
      </w:r>
    </w:p>
    <w:p>
      <w:pPr>
        <w:pStyle w:val="Heading5"/>
      </w:pPr>
      <w:bookmarkStart w:id="31" w:name="_Toc526432591"/>
      <w:bookmarkStart w:id="32" w:name="_Toc508276880"/>
      <w:r>
        <w:rPr>
          <w:rStyle w:val="CharSectno"/>
        </w:rPr>
        <w:t>5</w:t>
      </w:r>
      <w:r>
        <w:t>.</w:t>
      </w:r>
      <w:r>
        <w:tab/>
        <w:t>Building surveyors (s. 3)</w:t>
      </w:r>
      <w:bookmarkEnd w:id="31"/>
      <w:bookmarkEnd w:id="3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w:t>
      </w:r>
      <w:del w:id="33" w:author="Master Repository Process" w:date="2021-07-31T11:16:00Z">
        <w:r>
          <w:delText xml:space="preserve"> in</w:delText>
        </w:r>
      </w:del>
      <w:ins w:id="34" w:author="Master Repository Process" w:date="2021-07-31T11:16:00Z">
        <w:r>
          <w:t>:</w:t>
        </w:r>
      </w:ins>
      <w:r>
        <w:t xml:space="preserve"> Gazette 8 Aug 2017 p. 4344.]</w:t>
      </w:r>
    </w:p>
    <w:p>
      <w:pPr>
        <w:pStyle w:val="Heading5"/>
      </w:pPr>
      <w:bookmarkStart w:id="35" w:name="_Toc526432592"/>
      <w:bookmarkStart w:id="36" w:name="_Toc508276881"/>
      <w:r>
        <w:rPr>
          <w:rStyle w:val="CharSectno"/>
        </w:rPr>
        <w:t>6A</w:t>
      </w:r>
      <w:r>
        <w:t>.</w:t>
      </w:r>
      <w:r>
        <w:tab/>
        <w:t>Building work (s. 3)</w:t>
      </w:r>
      <w:bookmarkEnd w:id="35"/>
      <w:bookmarkEnd w:id="3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w:t>
      </w:r>
      <w:del w:id="37" w:author="Master Repository Process" w:date="2021-07-31T11:16:00Z">
        <w:r>
          <w:delText xml:space="preserve"> in</w:delText>
        </w:r>
      </w:del>
      <w:ins w:id="38" w:author="Master Repository Process" w:date="2021-07-31T11:16:00Z">
        <w:r>
          <w:t>:</w:t>
        </w:r>
      </w:ins>
      <w:r>
        <w:t xml:space="preserve"> Gazette 5 Apr 2016 p. 1016.]</w:t>
      </w:r>
    </w:p>
    <w:p>
      <w:pPr>
        <w:pStyle w:val="Heading5"/>
      </w:pPr>
      <w:bookmarkStart w:id="39" w:name="_Toc526432593"/>
      <w:bookmarkStart w:id="40" w:name="_Toc508276882"/>
      <w:r>
        <w:rPr>
          <w:rStyle w:val="CharSectno"/>
        </w:rPr>
        <w:t>6</w:t>
      </w:r>
      <w:r>
        <w:t>.</w:t>
      </w:r>
      <w:r>
        <w:tab/>
        <w:t>Classification of buildings and incidental structures (s. 3)</w:t>
      </w:r>
      <w:bookmarkEnd w:id="39"/>
      <w:bookmarkEnd w:id="4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w:t>
      </w:r>
      <w:del w:id="41" w:author="Master Repository Process" w:date="2021-07-31T11:16:00Z">
        <w:r>
          <w:delText xml:space="preserve"> in</w:delText>
        </w:r>
      </w:del>
      <w:ins w:id="42" w:author="Master Repository Process" w:date="2021-07-31T11:16:00Z">
        <w:r>
          <w:t>:</w:t>
        </w:r>
      </w:ins>
      <w:r>
        <w:t xml:space="preserve"> Gazette 18 Dec 2012 p. 6556.]</w:t>
      </w:r>
    </w:p>
    <w:p>
      <w:pPr>
        <w:pStyle w:val="Heading5"/>
      </w:pPr>
      <w:bookmarkStart w:id="43" w:name="_Toc526432594"/>
      <w:bookmarkStart w:id="44" w:name="_Toc508276883"/>
      <w:r>
        <w:rPr>
          <w:rStyle w:val="CharSectno"/>
        </w:rPr>
        <w:t>10</w:t>
      </w:r>
      <w:r>
        <w:t>.</w:t>
      </w:r>
      <w:r>
        <w:tab/>
        <w:t>Owners of land (s. 5(1))</w:t>
      </w:r>
      <w:bookmarkEnd w:id="43"/>
      <w:bookmarkEnd w:id="44"/>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w:t>
      </w:r>
      <w:del w:id="45" w:author="Master Repository Process" w:date="2021-07-31T11:16:00Z">
        <w:r>
          <w:delText xml:space="preserve"> in</w:delText>
        </w:r>
      </w:del>
      <w:ins w:id="46" w:author="Master Repository Process" w:date="2021-07-31T11:16:00Z">
        <w:r>
          <w:t>:</w:t>
        </w:r>
      </w:ins>
      <w:r>
        <w:t xml:space="preserve"> Gazette 18 Dec 2012 p. 6556</w:t>
      </w:r>
      <w:r>
        <w:noBreakHyphen/>
        <w:t>7;15 Sep 2015 p. 3783</w:t>
      </w:r>
      <w:r>
        <w:noBreakHyphen/>
        <w:t>4.]</w:t>
      </w:r>
    </w:p>
    <w:p>
      <w:pPr>
        <w:pStyle w:val="Heading5"/>
      </w:pPr>
      <w:bookmarkStart w:id="47" w:name="_Toc526432595"/>
      <w:bookmarkStart w:id="48" w:name="_Toc508276884"/>
      <w:r>
        <w:rPr>
          <w:rStyle w:val="CharSectno"/>
        </w:rPr>
        <w:t>11A</w:t>
      </w:r>
      <w:r>
        <w:t>.</w:t>
      </w:r>
      <w:r>
        <w:tab/>
        <w:t>Restriction on circumstances where person treated as owner (s. 5(2))</w:t>
      </w:r>
      <w:bookmarkEnd w:id="47"/>
      <w:bookmarkEnd w:id="4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w:t>
      </w:r>
      <w:del w:id="49" w:author="Master Repository Process" w:date="2021-07-31T11:16:00Z">
        <w:r>
          <w:delText xml:space="preserve"> in</w:delText>
        </w:r>
      </w:del>
      <w:ins w:id="50" w:author="Master Repository Process" w:date="2021-07-31T11:16:00Z">
        <w:r>
          <w:t>:</w:t>
        </w:r>
      </w:ins>
      <w:r>
        <w:t xml:space="preserve"> Gazette 15 Jun 2012 p. 2513.]</w:t>
      </w:r>
    </w:p>
    <w:p>
      <w:pPr>
        <w:pStyle w:val="Heading5"/>
      </w:pPr>
      <w:bookmarkStart w:id="51" w:name="_Toc526432596"/>
      <w:bookmarkStart w:id="52" w:name="_Toc508276885"/>
      <w:r>
        <w:rPr>
          <w:rStyle w:val="CharSectno"/>
        </w:rPr>
        <w:t>11</w:t>
      </w:r>
      <w:r>
        <w:t>.</w:t>
      </w:r>
      <w:r>
        <w:tab/>
        <w:t>Fees</w:t>
      </w:r>
      <w:bookmarkEnd w:id="51"/>
      <w:bookmarkEnd w:id="52"/>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w:t>
      </w:r>
      <w:del w:id="53" w:author="Master Repository Process" w:date="2021-07-31T11:16:00Z">
        <w:r>
          <w:delText xml:space="preserve"> in</w:delText>
        </w:r>
      </w:del>
      <w:ins w:id="54" w:author="Master Repository Process" w:date="2021-07-31T11:16:00Z">
        <w:r>
          <w:t>:</w:t>
        </w:r>
      </w:ins>
      <w:r>
        <w:t xml:space="preserve"> Gazette 7 Feb 2017 p. 1160.]</w:t>
      </w:r>
    </w:p>
    <w:p>
      <w:pPr>
        <w:pStyle w:val="Heading5"/>
      </w:pPr>
      <w:bookmarkStart w:id="55" w:name="_Toc526432597"/>
      <w:bookmarkStart w:id="56" w:name="_Toc508276886"/>
      <w:r>
        <w:rPr>
          <w:rStyle w:val="CharSectno"/>
        </w:rPr>
        <w:t>12</w:t>
      </w:r>
      <w:r>
        <w:t>.</w:t>
      </w:r>
      <w:r>
        <w:tab/>
        <w:t>Building records to be kept (s. 130)</w:t>
      </w:r>
      <w:bookmarkEnd w:id="55"/>
      <w:bookmarkEnd w:id="56"/>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7" w:name="_Toc526432598"/>
      <w:bookmarkStart w:id="58" w:name="_Toc508276887"/>
      <w:r>
        <w:rPr>
          <w:rStyle w:val="CharSectno"/>
        </w:rPr>
        <w:t>13</w:t>
      </w:r>
      <w:r>
        <w:t>.</w:t>
      </w:r>
      <w:r>
        <w:tab/>
        <w:t>Inspection, copies of building records (s. 131)</w:t>
      </w:r>
      <w:bookmarkEnd w:id="57"/>
      <w:bookmarkEnd w:id="5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w:t>
      </w:r>
      <w:del w:id="59" w:author="Master Repository Process" w:date="2021-07-31T11:16:00Z">
        <w:r>
          <w:delText xml:space="preserve"> in</w:delText>
        </w:r>
      </w:del>
      <w:ins w:id="60" w:author="Master Repository Process" w:date="2021-07-31T11:16:00Z">
        <w:r>
          <w:t>:</w:t>
        </w:r>
      </w:ins>
      <w:r>
        <w:t xml:space="preserve"> Gazette 30 Nov 2012 p. 5782.]</w:t>
      </w:r>
    </w:p>
    <w:p>
      <w:pPr>
        <w:pStyle w:val="Heading5"/>
      </w:pPr>
      <w:bookmarkStart w:id="61" w:name="_Toc526432599"/>
      <w:bookmarkStart w:id="62" w:name="_Toc508276888"/>
      <w:r>
        <w:rPr>
          <w:rStyle w:val="CharSectno"/>
        </w:rPr>
        <w:t>14</w:t>
      </w:r>
      <w:r>
        <w:t>.</w:t>
      </w:r>
      <w:r>
        <w:tab/>
        <w:t>Provision of information to Building Commissioner (s. 132)</w:t>
      </w:r>
      <w:bookmarkEnd w:id="61"/>
      <w:bookmarkEnd w:id="6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3" w:name="_Toc526432600"/>
      <w:bookmarkStart w:id="64" w:name="_Toc508276889"/>
      <w:r>
        <w:rPr>
          <w:rStyle w:val="CharSectno"/>
        </w:rPr>
        <w:t>15A</w:t>
      </w:r>
      <w:r>
        <w:t>.</w:t>
      </w:r>
      <w:r>
        <w:tab/>
        <w:t xml:space="preserve">Provision of information to </w:t>
      </w:r>
      <w:smartTag w:uri="urn:schemas-microsoft-com:office:smarttags" w:element="place">
        <w:r>
          <w:t>FES</w:t>
        </w:r>
      </w:smartTag>
      <w:r>
        <w:t xml:space="preserve"> Commissioner (s. 149)</w:t>
      </w:r>
      <w:bookmarkEnd w:id="63"/>
      <w:bookmarkEnd w:id="6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w:t>
      </w:r>
      <w:del w:id="65" w:author="Master Repository Process" w:date="2021-07-31T11:16:00Z">
        <w:r>
          <w:delText xml:space="preserve"> in</w:delText>
        </w:r>
      </w:del>
      <w:ins w:id="66" w:author="Master Repository Process" w:date="2021-07-31T11:16:00Z">
        <w:r>
          <w:t>:</w:t>
        </w:r>
      </w:ins>
      <w:r>
        <w:t xml:space="preserve"> Gazette 18 Dec 2012 p. 6557; amended</w:t>
      </w:r>
      <w:del w:id="67" w:author="Master Repository Process" w:date="2021-07-31T11:16:00Z">
        <w:r>
          <w:delText xml:space="preserve"> in</w:delText>
        </w:r>
      </w:del>
      <w:ins w:id="68" w:author="Master Repository Process" w:date="2021-07-31T11:16:00Z">
        <w:r>
          <w:t>:</w:t>
        </w:r>
      </w:ins>
      <w:r>
        <w:t xml:space="preserve"> Gazette 24 Apr 2014 p. 1135.]</w:t>
      </w:r>
    </w:p>
    <w:p>
      <w:pPr>
        <w:pStyle w:val="Heading5"/>
      </w:pPr>
      <w:bookmarkStart w:id="69" w:name="_Toc526432601"/>
      <w:bookmarkStart w:id="70" w:name="_Toc508276890"/>
      <w:r>
        <w:rPr>
          <w:rStyle w:val="CharSectno"/>
        </w:rPr>
        <w:t>15B</w:t>
      </w:r>
      <w:r>
        <w:t>.</w:t>
      </w:r>
      <w:r>
        <w:tab/>
        <w:t>Modifications to AS 1926.1</w:t>
      </w:r>
      <w:r>
        <w:noBreakHyphen/>
        <w:t>2012 (s. 150)</w:t>
      </w:r>
      <w:bookmarkEnd w:id="69"/>
      <w:bookmarkEnd w:id="70"/>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w:t>
      </w:r>
      <w:del w:id="71" w:author="Master Repository Process" w:date="2021-07-31T11:16:00Z">
        <w:r>
          <w:delText xml:space="preserve"> in</w:delText>
        </w:r>
      </w:del>
      <w:ins w:id="72" w:author="Master Repository Process" w:date="2021-07-31T11:16:00Z">
        <w:r>
          <w:t>:</w:t>
        </w:r>
      </w:ins>
      <w:r>
        <w:t xml:space="preserve"> Gazette 15 Apr 2016 p. 1166.]</w:t>
      </w:r>
    </w:p>
    <w:p>
      <w:pPr>
        <w:pStyle w:val="Heading2"/>
      </w:pPr>
      <w:bookmarkStart w:id="73" w:name="_Toc508273211"/>
      <w:bookmarkStart w:id="74" w:name="_Toc508275811"/>
      <w:bookmarkStart w:id="75" w:name="_Toc508276891"/>
      <w:bookmarkStart w:id="76" w:name="_Toc526431868"/>
      <w:bookmarkStart w:id="77" w:name="_Toc526432602"/>
      <w:r>
        <w:rPr>
          <w:rStyle w:val="CharPartNo"/>
        </w:rPr>
        <w:t>Part 3</w:t>
      </w:r>
      <w:r>
        <w:rPr>
          <w:rStyle w:val="CharDivNo"/>
        </w:rPr>
        <w:t> </w:t>
      </w:r>
      <w:r>
        <w:t>—</w:t>
      </w:r>
      <w:r>
        <w:rPr>
          <w:rStyle w:val="CharDivText"/>
        </w:rPr>
        <w:t> </w:t>
      </w:r>
      <w:r>
        <w:rPr>
          <w:rStyle w:val="CharPartText"/>
        </w:rPr>
        <w:t>Building and demolition permits</w:t>
      </w:r>
      <w:bookmarkEnd w:id="73"/>
      <w:bookmarkEnd w:id="74"/>
      <w:bookmarkEnd w:id="75"/>
      <w:bookmarkEnd w:id="76"/>
      <w:bookmarkEnd w:id="77"/>
    </w:p>
    <w:p>
      <w:pPr>
        <w:pStyle w:val="Heading5"/>
        <w:spacing w:before="240"/>
      </w:pPr>
      <w:bookmarkStart w:id="78" w:name="_Toc526432603"/>
      <w:bookmarkStart w:id="79" w:name="_Toc508276892"/>
      <w:r>
        <w:rPr>
          <w:rStyle w:val="CharSectno"/>
        </w:rPr>
        <w:t>15</w:t>
      </w:r>
      <w:r>
        <w:t>.</w:t>
      </w:r>
      <w:r>
        <w:tab/>
        <w:t>Uncertified applications (s. 14(2))</w:t>
      </w:r>
      <w:bookmarkEnd w:id="78"/>
      <w:bookmarkEnd w:id="7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0" w:name="_Toc526432604"/>
      <w:bookmarkStart w:id="81" w:name="_Toc508276893"/>
      <w:r>
        <w:rPr>
          <w:rStyle w:val="CharSectno"/>
        </w:rPr>
        <w:t>16</w:t>
      </w:r>
      <w:r>
        <w:t>.</w:t>
      </w:r>
      <w:r>
        <w:tab/>
        <w:t>Application for building and demolition permits (s. 16)</w:t>
      </w:r>
      <w:bookmarkEnd w:id="80"/>
      <w:bookmarkEnd w:id="8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w:t>
      </w:r>
      <w:del w:id="82" w:author="Master Repository Process" w:date="2021-07-31T11:16:00Z">
        <w:r>
          <w:delText xml:space="preserve"> in</w:delText>
        </w:r>
      </w:del>
      <w:ins w:id="83" w:author="Master Repository Process" w:date="2021-07-31T11:16:00Z">
        <w:r>
          <w:t>:</w:t>
        </w:r>
      </w:ins>
      <w:r>
        <w:t xml:space="preserve"> Gazette 8 Aug 2017 p. 4345.]</w:t>
      </w:r>
    </w:p>
    <w:p>
      <w:pPr>
        <w:pStyle w:val="Heading5"/>
        <w:spacing w:before="200"/>
      </w:pPr>
      <w:bookmarkStart w:id="84" w:name="_Toc526432605"/>
      <w:bookmarkStart w:id="85" w:name="_Toc508276894"/>
      <w:r>
        <w:rPr>
          <w:rStyle w:val="CharSectno"/>
        </w:rPr>
        <w:t>17</w:t>
      </w:r>
      <w:r>
        <w:t>.</w:t>
      </w:r>
      <w:r>
        <w:tab/>
        <w:t>Further information (s. 18(3) and (4))</w:t>
      </w:r>
      <w:bookmarkEnd w:id="84"/>
      <w:bookmarkEnd w:id="85"/>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w:t>
      </w:r>
      <w:del w:id="86" w:author="Master Repository Process" w:date="2021-07-31T11:16:00Z">
        <w:r>
          <w:delText xml:space="preserve"> in</w:delText>
        </w:r>
      </w:del>
      <w:ins w:id="87" w:author="Master Repository Process" w:date="2021-07-31T11:16:00Z">
        <w:r>
          <w:t>:</w:t>
        </w:r>
      </w:ins>
      <w:r>
        <w:t xml:space="preserve"> Gazette 18 Dec 2012 p. 6558.]</w:t>
      </w:r>
    </w:p>
    <w:p>
      <w:pPr>
        <w:pStyle w:val="Heading5"/>
      </w:pPr>
      <w:bookmarkStart w:id="88" w:name="_Toc526432606"/>
      <w:bookmarkStart w:id="89" w:name="_Toc508276895"/>
      <w:r>
        <w:rPr>
          <w:rStyle w:val="CharSectno"/>
        </w:rPr>
        <w:t>18A</w:t>
      </w:r>
      <w:r>
        <w:t>.</w:t>
      </w:r>
      <w:r>
        <w:tab/>
        <w:t>Certificate of design compliance — contents (s. 19(5))</w:t>
      </w:r>
      <w:bookmarkEnd w:id="88"/>
      <w:bookmarkEnd w:id="89"/>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w:t>
      </w:r>
      <w:del w:id="90" w:author="Master Repository Process" w:date="2021-07-31T11:16:00Z">
        <w:r>
          <w:delText xml:space="preserve"> in</w:delText>
        </w:r>
      </w:del>
      <w:ins w:id="91" w:author="Master Repository Process" w:date="2021-07-31T11:16:00Z">
        <w:r>
          <w:t>:</w:t>
        </w:r>
      </w:ins>
      <w:r>
        <w:t xml:space="preserve"> Gazette 18 Dec 2012 p. 6559; amended</w:t>
      </w:r>
      <w:del w:id="92" w:author="Master Repository Process" w:date="2021-07-31T11:16:00Z">
        <w:r>
          <w:delText xml:space="preserve"> in</w:delText>
        </w:r>
      </w:del>
      <w:ins w:id="93" w:author="Master Repository Process" w:date="2021-07-31T11:16:00Z">
        <w:r>
          <w:t>:</w:t>
        </w:r>
      </w:ins>
      <w:r>
        <w:t xml:space="preserve"> Gazette 5 Apr 2016 p. 1016</w:t>
      </w:r>
      <w:r>
        <w:noBreakHyphen/>
        <w:t>17; 8 Aug 2017 p. 4345.]</w:t>
      </w:r>
    </w:p>
    <w:p>
      <w:pPr>
        <w:pStyle w:val="Heading5"/>
      </w:pPr>
      <w:bookmarkStart w:id="94" w:name="_Toc526432607"/>
      <w:bookmarkStart w:id="95" w:name="_Toc508276896"/>
      <w:r>
        <w:rPr>
          <w:rStyle w:val="CharSectno"/>
        </w:rPr>
        <w:t>18B</w:t>
      </w:r>
      <w:r>
        <w:t>.</w:t>
      </w:r>
      <w:r>
        <w:tab/>
        <w:t>Certificate of design compliance — preliminary action (s. 19(6))</w:t>
      </w:r>
      <w:bookmarkEnd w:id="94"/>
      <w:bookmarkEnd w:id="9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w:t>
      </w:r>
      <w:del w:id="96" w:author="Master Repository Process" w:date="2021-07-31T11:16:00Z">
        <w:r>
          <w:delText xml:space="preserve"> in</w:delText>
        </w:r>
      </w:del>
      <w:ins w:id="97" w:author="Master Repository Process" w:date="2021-07-31T11:16:00Z">
        <w:r>
          <w:t>:</w:t>
        </w:r>
      </w:ins>
      <w:r>
        <w:t xml:space="preserve"> Gazette 18 Dec 2012 p. 6560-1; amended</w:t>
      </w:r>
      <w:del w:id="98" w:author="Master Repository Process" w:date="2021-07-31T11:16:00Z">
        <w:r>
          <w:delText xml:space="preserve"> in</w:delText>
        </w:r>
      </w:del>
      <w:ins w:id="99" w:author="Master Repository Process" w:date="2021-07-31T11:16:00Z">
        <w:r>
          <w:t>:</w:t>
        </w:r>
      </w:ins>
      <w:r>
        <w:t xml:space="preserve"> Gazette 8 Aug 2017 p. 4345.]</w:t>
      </w:r>
    </w:p>
    <w:p>
      <w:pPr>
        <w:pStyle w:val="Heading5"/>
      </w:pPr>
      <w:bookmarkStart w:id="100" w:name="_Toc526432608"/>
      <w:bookmarkStart w:id="101" w:name="_Toc508276897"/>
      <w:r>
        <w:rPr>
          <w:rStyle w:val="CharSectno"/>
        </w:rPr>
        <w:t>18C</w:t>
      </w:r>
      <w:r>
        <w:t>.</w:t>
      </w:r>
      <w:r>
        <w:tab/>
        <w:t>Certificate of design compliance — things to accompany (s. 149)</w:t>
      </w:r>
      <w:bookmarkEnd w:id="100"/>
      <w:bookmarkEnd w:id="101"/>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w:t>
      </w:r>
      <w:del w:id="102" w:author="Master Repository Process" w:date="2021-07-31T11:16:00Z">
        <w:r>
          <w:delText xml:space="preserve"> in</w:delText>
        </w:r>
      </w:del>
      <w:ins w:id="103" w:author="Master Repository Process" w:date="2021-07-31T11:16:00Z">
        <w:r>
          <w:t>:</w:t>
        </w:r>
      </w:ins>
      <w:r>
        <w:t xml:space="preserve"> Gazette 18 Dec 2012 p. 6561.]</w:t>
      </w:r>
    </w:p>
    <w:p>
      <w:pPr>
        <w:pStyle w:val="Heading5"/>
      </w:pPr>
      <w:bookmarkStart w:id="104" w:name="_Toc526432609"/>
      <w:bookmarkStart w:id="105" w:name="_Toc508276898"/>
      <w:r>
        <w:rPr>
          <w:rStyle w:val="CharSectno"/>
        </w:rPr>
        <w:t>18</w:t>
      </w:r>
      <w:r>
        <w:t>.</w:t>
      </w:r>
      <w:r>
        <w:tab/>
        <w:t>Grant of building permit (s. 20)</w:t>
      </w:r>
      <w:bookmarkEnd w:id="104"/>
      <w:bookmarkEnd w:id="105"/>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w:t>
      </w:r>
      <w:del w:id="106" w:author="Master Repository Process" w:date="2021-07-31T11:16:00Z">
        <w:r>
          <w:delText xml:space="preserve"> in</w:delText>
        </w:r>
      </w:del>
      <w:ins w:id="107" w:author="Master Repository Process" w:date="2021-07-31T11:16:00Z">
        <w:r>
          <w:t>:</w:t>
        </w:r>
      </w:ins>
      <w:r>
        <w:t xml:space="preserve"> Gazette 15 Jun 2012 p. 2514; 30 Nov 2012 p. 5783; 18 Dec 2012 p. 6561; 10 Jan 2017 p. 182.]</w:t>
      </w:r>
    </w:p>
    <w:p>
      <w:pPr>
        <w:pStyle w:val="Heading5"/>
      </w:pPr>
      <w:bookmarkStart w:id="108" w:name="_Toc526432610"/>
      <w:bookmarkStart w:id="109" w:name="_Toc508276899"/>
      <w:r>
        <w:rPr>
          <w:rStyle w:val="CharSectno"/>
        </w:rPr>
        <w:t>19</w:t>
      </w:r>
      <w:r>
        <w:t>.</w:t>
      </w:r>
      <w:r>
        <w:tab/>
        <w:t>Grant of demolition permit (s. 21)</w:t>
      </w:r>
      <w:bookmarkEnd w:id="108"/>
      <w:bookmarkEnd w:id="10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w:t>
      </w:r>
      <w:del w:id="110" w:author="Master Repository Process" w:date="2021-07-31T11:16:00Z">
        <w:r>
          <w:delText xml:space="preserve"> in</w:delText>
        </w:r>
      </w:del>
      <w:ins w:id="111" w:author="Master Repository Process" w:date="2021-07-31T11:16:00Z">
        <w:r>
          <w:t>:</w:t>
        </w:r>
      </w:ins>
      <w:r>
        <w:t xml:space="preserve"> Gazette 8 Aug 2017 p. 4344.]</w:t>
      </w:r>
    </w:p>
    <w:p>
      <w:pPr>
        <w:pStyle w:val="Heading5"/>
      </w:pPr>
      <w:bookmarkStart w:id="112" w:name="_Toc526432611"/>
      <w:bookmarkStart w:id="113" w:name="_Toc508276900"/>
      <w:r>
        <w:rPr>
          <w:rStyle w:val="CharSectno"/>
        </w:rPr>
        <w:t>20</w:t>
      </w:r>
      <w:r>
        <w:t>.</w:t>
      </w:r>
      <w:r>
        <w:tab/>
        <w:t>Time for deciding application for building or demolition permit (s. 23)</w:t>
      </w:r>
      <w:bookmarkEnd w:id="112"/>
      <w:bookmarkEnd w:id="113"/>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w:t>
      </w:r>
      <w:del w:id="114" w:author="Master Repository Process" w:date="2021-07-31T11:16:00Z">
        <w:r>
          <w:delText xml:space="preserve"> in</w:delText>
        </w:r>
      </w:del>
      <w:ins w:id="115" w:author="Master Repository Process" w:date="2021-07-31T11:16:00Z">
        <w:r>
          <w:t>:</w:t>
        </w:r>
      </w:ins>
      <w:r>
        <w:t xml:space="preserve"> Gazette 15 Jun 2012 p. 2514</w:t>
      </w:r>
      <w:r>
        <w:noBreakHyphen/>
        <w:t>15.]</w:t>
      </w:r>
    </w:p>
    <w:p>
      <w:pPr>
        <w:pStyle w:val="Heading5"/>
      </w:pPr>
      <w:bookmarkStart w:id="116" w:name="_Toc526432612"/>
      <w:bookmarkStart w:id="117" w:name="_Toc508276901"/>
      <w:r>
        <w:rPr>
          <w:rStyle w:val="CharSectno"/>
        </w:rPr>
        <w:t>21</w:t>
      </w:r>
      <w:r>
        <w:t>.</w:t>
      </w:r>
      <w:r>
        <w:tab/>
        <w:t>Form and content of building permit (s. 25)</w:t>
      </w:r>
      <w:bookmarkEnd w:id="116"/>
      <w:bookmarkEnd w:id="11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18" w:name="_Toc526432613"/>
      <w:bookmarkStart w:id="119" w:name="_Toc508276902"/>
      <w:r>
        <w:rPr>
          <w:rStyle w:val="CharSectno"/>
        </w:rPr>
        <w:t>22</w:t>
      </w:r>
      <w:r>
        <w:t>.</w:t>
      </w:r>
      <w:r>
        <w:tab/>
        <w:t>Form and content of demolition permit (s. 25)</w:t>
      </w:r>
      <w:bookmarkEnd w:id="118"/>
      <w:bookmarkEnd w:id="11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w:t>
      </w:r>
      <w:del w:id="120" w:author="Master Repository Process" w:date="2021-07-31T11:16:00Z">
        <w:r>
          <w:delText xml:space="preserve"> in</w:delText>
        </w:r>
      </w:del>
      <w:ins w:id="121" w:author="Master Repository Process" w:date="2021-07-31T11:16:00Z">
        <w:r>
          <w:t>:</w:t>
        </w:r>
      </w:ins>
      <w:r>
        <w:t xml:space="preserve"> Gazette 21 Jun 2013 p. 2446.]</w:t>
      </w:r>
    </w:p>
    <w:p>
      <w:pPr>
        <w:pStyle w:val="Heading5"/>
        <w:spacing w:before="240"/>
      </w:pPr>
      <w:bookmarkStart w:id="122" w:name="_Toc526432614"/>
      <w:bookmarkStart w:id="123" w:name="_Toc508276903"/>
      <w:r>
        <w:rPr>
          <w:rStyle w:val="CharSectno"/>
        </w:rPr>
        <w:t>23</w:t>
      </w:r>
      <w:r>
        <w:t>.</w:t>
      </w:r>
      <w:r>
        <w:tab/>
        <w:t>Application to extend time during which permit has effect (s. 32)</w:t>
      </w:r>
      <w:bookmarkEnd w:id="122"/>
      <w:bookmarkEnd w:id="12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24" w:name="_Toc526432615"/>
      <w:bookmarkStart w:id="125" w:name="_Toc508276904"/>
      <w:r>
        <w:rPr>
          <w:rStyle w:val="CharSectno"/>
        </w:rPr>
        <w:t>24</w:t>
      </w:r>
      <w:r>
        <w:t>.</w:t>
      </w:r>
      <w:r>
        <w:tab/>
        <w:t>Extension of time during which permit has effect (s. 32(3))</w:t>
      </w:r>
      <w:bookmarkEnd w:id="124"/>
      <w:bookmarkEnd w:id="125"/>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26" w:name="_Toc526432616"/>
      <w:bookmarkStart w:id="127" w:name="_Toc508276905"/>
      <w:r>
        <w:rPr>
          <w:rStyle w:val="CharSectno"/>
        </w:rPr>
        <w:t>25</w:t>
      </w:r>
      <w:r>
        <w:t>.</w:t>
      </w:r>
      <w:r>
        <w:tab/>
        <w:t>Review of decision to refuse to extend time during which permit has effect (s. 32(3))</w:t>
      </w:r>
      <w:bookmarkEnd w:id="126"/>
      <w:bookmarkEnd w:id="12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28" w:name="_Toc526432617"/>
      <w:bookmarkStart w:id="129" w:name="_Toc508276906"/>
      <w:r>
        <w:rPr>
          <w:rStyle w:val="CharSectno"/>
        </w:rPr>
        <w:t>26</w:t>
      </w:r>
      <w:r>
        <w:t>.</w:t>
      </w:r>
      <w:r>
        <w:tab/>
        <w:t>Approval of new responsible person (s. 35(c))</w:t>
      </w:r>
      <w:bookmarkEnd w:id="128"/>
      <w:bookmarkEnd w:id="12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w:t>
      </w:r>
      <w:del w:id="130" w:author="Master Repository Process" w:date="2021-07-31T11:16:00Z">
        <w:r>
          <w:delText xml:space="preserve"> in</w:delText>
        </w:r>
      </w:del>
      <w:ins w:id="131" w:author="Master Repository Process" w:date="2021-07-31T11:16:00Z">
        <w:r>
          <w:t>:</w:t>
        </w:r>
      </w:ins>
      <w:r>
        <w:t xml:space="preserve"> Gazette 18 Dec 2012 p. 6562.]</w:t>
      </w:r>
    </w:p>
    <w:p>
      <w:pPr>
        <w:pStyle w:val="Heading5"/>
        <w:spacing w:before="200"/>
      </w:pPr>
      <w:bookmarkStart w:id="132" w:name="_Toc526432618"/>
      <w:bookmarkStart w:id="133" w:name="_Toc508276907"/>
      <w:r>
        <w:rPr>
          <w:rStyle w:val="CharSectno"/>
        </w:rPr>
        <w:t>27</w:t>
      </w:r>
      <w:r>
        <w:t>.</w:t>
      </w:r>
      <w:r>
        <w:tab/>
        <w:t>Required inspection and tests: Class 2 to Class 9 buildings (s. 36(2)(a))</w:t>
      </w:r>
      <w:bookmarkEnd w:id="132"/>
      <w:bookmarkEnd w:id="13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34" w:name="_Toc526432619"/>
      <w:bookmarkStart w:id="135" w:name="_Toc508276908"/>
      <w:r>
        <w:rPr>
          <w:rStyle w:val="CharSectno"/>
        </w:rPr>
        <w:t>28</w:t>
      </w:r>
      <w:r>
        <w:t>.</w:t>
      </w:r>
      <w:r>
        <w:tab/>
        <w:t>Required inspection: barrier to private swimming pool (s. 36(2)(a))</w:t>
      </w:r>
      <w:bookmarkEnd w:id="134"/>
      <w:bookmarkEnd w:id="135"/>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w:t>
      </w:r>
      <w:del w:id="136" w:author="Master Repository Process" w:date="2021-07-31T11:16:00Z">
        <w:r>
          <w:delText xml:space="preserve"> in</w:delText>
        </w:r>
      </w:del>
      <w:ins w:id="137" w:author="Master Repository Process" w:date="2021-07-31T11:16:00Z">
        <w:r>
          <w:t>:</w:t>
        </w:r>
      </w:ins>
      <w:r>
        <w:t xml:space="preserve"> Gazette 15 Apr 2016 p. 1167.]</w:t>
      </w:r>
    </w:p>
    <w:p>
      <w:pPr>
        <w:pStyle w:val="Heading5"/>
      </w:pPr>
      <w:bookmarkStart w:id="138" w:name="_Toc526432620"/>
      <w:bookmarkStart w:id="139" w:name="_Toc508276909"/>
      <w:r>
        <w:rPr>
          <w:rStyle w:val="CharSectno"/>
        </w:rPr>
        <w:t>29</w:t>
      </w:r>
      <w:r>
        <w:t>.</w:t>
      </w:r>
      <w:r>
        <w:tab/>
        <w:t>Inspection certificates (s. 36(2)(h) and (j))</w:t>
      </w:r>
      <w:bookmarkEnd w:id="138"/>
      <w:bookmarkEnd w:id="13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40" w:name="_Toc526432621"/>
      <w:bookmarkStart w:id="141" w:name="_Toc508276910"/>
      <w:r>
        <w:rPr>
          <w:rStyle w:val="CharSectno"/>
        </w:rPr>
        <w:t>30</w:t>
      </w:r>
      <w:r>
        <w:t>.</w:t>
      </w:r>
      <w:r>
        <w:tab/>
        <w:t>Transitional provisions (s. 203)</w:t>
      </w:r>
      <w:bookmarkEnd w:id="140"/>
      <w:bookmarkEnd w:id="141"/>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42" w:name="_Toc508273231"/>
      <w:bookmarkStart w:id="143" w:name="_Toc508275831"/>
      <w:bookmarkStart w:id="144" w:name="_Toc508276911"/>
      <w:bookmarkStart w:id="145" w:name="_Toc526431888"/>
      <w:bookmarkStart w:id="146" w:name="_Toc526432622"/>
      <w:r>
        <w:rPr>
          <w:rStyle w:val="CharPartNo"/>
        </w:rPr>
        <w:t>Part 4</w:t>
      </w:r>
      <w:r>
        <w:t> — </w:t>
      </w:r>
      <w:r>
        <w:rPr>
          <w:rStyle w:val="CharPartText"/>
        </w:rPr>
        <w:t>Building standards</w:t>
      </w:r>
      <w:bookmarkEnd w:id="142"/>
      <w:bookmarkEnd w:id="143"/>
      <w:bookmarkEnd w:id="144"/>
      <w:bookmarkEnd w:id="145"/>
      <w:bookmarkEnd w:id="146"/>
    </w:p>
    <w:p>
      <w:pPr>
        <w:pStyle w:val="Heading3"/>
        <w:spacing w:before="220"/>
      </w:pPr>
      <w:bookmarkStart w:id="147" w:name="_Toc508273232"/>
      <w:bookmarkStart w:id="148" w:name="_Toc508275832"/>
      <w:bookmarkStart w:id="149" w:name="_Toc508276912"/>
      <w:bookmarkStart w:id="150" w:name="_Toc526431889"/>
      <w:bookmarkStart w:id="151" w:name="_Toc526432623"/>
      <w:r>
        <w:rPr>
          <w:rStyle w:val="CharDivNo"/>
        </w:rPr>
        <w:t>Division 1</w:t>
      </w:r>
      <w:r>
        <w:t> — </w:t>
      </w:r>
      <w:r>
        <w:rPr>
          <w:rStyle w:val="CharDivText"/>
        </w:rPr>
        <w:t>Applicable building standards</w:t>
      </w:r>
      <w:bookmarkEnd w:id="147"/>
      <w:bookmarkEnd w:id="148"/>
      <w:bookmarkEnd w:id="149"/>
      <w:bookmarkEnd w:id="150"/>
      <w:bookmarkEnd w:id="151"/>
    </w:p>
    <w:p>
      <w:pPr>
        <w:pStyle w:val="Footnoteheading"/>
        <w:spacing w:before="100"/>
      </w:pPr>
      <w:r>
        <w:tab/>
        <w:t>[Heading inserted</w:t>
      </w:r>
      <w:del w:id="152" w:author="Master Repository Process" w:date="2021-07-31T11:16:00Z">
        <w:r>
          <w:delText xml:space="preserve"> in</w:delText>
        </w:r>
      </w:del>
      <w:ins w:id="153" w:author="Master Repository Process" w:date="2021-07-31T11:16:00Z">
        <w:r>
          <w:t>:</w:t>
        </w:r>
      </w:ins>
      <w:r>
        <w:t xml:space="preserve"> Gazette 18 Dec 2012 p. 6562.]</w:t>
      </w:r>
    </w:p>
    <w:p>
      <w:pPr>
        <w:pStyle w:val="Heading4"/>
        <w:spacing w:before="220"/>
      </w:pPr>
      <w:bookmarkStart w:id="154" w:name="_Toc508273233"/>
      <w:bookmarkStart w:id="155" w:name="_Toc508275833"/>
      <w:bookmarkStart w:id="156" w:name="_Toc508276913"/>
      <w:bookmarkStart w:id="157" w:name="_Toc526431890"/>
      <w:bookmarkStart w:id="158" w:name="_Toc526432624"/>
      <w:r>
        <w:t>Subdivision 1 — Building standards in relation to construction</w:t>
      </w:r>
      <w:bookmarkEnd w:id="154"/>
      <w:bookmarkEnd w:id="155"/>
      <w:bookmarkEnd w:id="156"/>
      <w:bookmarkEnd w:id="157"/>
      <w:bookmarkEnd w:id="158"/>
    </w:p>
    <w:p>
      <w:pPr>
        <w:pStyle w:val="Footnoteheading"/>
        <w:spacing w:before="100"/>
      </w:pPr>
      <w:r>
        <w:tab/>
        <w:t>[Heading inserted</w:t>
      </w:r>
      <w:del w:id="159" w:author="Master Repository Process" w:date="2021-07-31T11:16:00Z">
        <w:r>
          <w:delText xml:space="preserve"> in</w:delText>
        </w:r>
      </w:del>
      <w:ins w:id="160" w:author="Master Repository Process" w:date="2021-07-31T11:16:00Z">
        <w:r>
          <w:t>:</w:t>
        </w:r>
      </w:ins>
      <w:r>
        <w:t xml:space="preserve"> Gazette 18 Dec 2012 p. 6562.]</w:t>
      </w:r>
    </w:p>
    <w:p>
      <w:pPr>
        <w:pStyle w:val="Heading5"/>
        <w:spacing w:before="200"/>
      </w:pPr>
      <w:bookmarkStart w:id="161" w:name="_Toc526432625"/>
      <w:bookmarkStart w:id="162" w:name="_Toc508276914"/>
      <w:r>
        <w:rPr>
          <w:rStyle w:val="CharSectno"/>
        </w:rPr>
        <w:t>31A</w:t>
      </w:r>
      <w:r>
        <w:t>.</w:t>
      </w:r>
      <w:r>
        <w:tab/>
        <w:t>Applicable building standards generally (s. 3, 19(3) and 37(1))</w:t>
      </w:r>
      <w:bookmarkEnd w:id="161"/>
      <w:bookmarkEnd w:id="162"/>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w:t>
      </w:r>
      <w:del w:id="163" w:author="Master Repository Process" w:date="2021-07-31T11:16:00Z">
        <w:r>
          <w:delText xml:space="preserve">31B, </w:delText>
        </w:r>
      </w:del>
      <w:r>
        <w:t>31C</w:t>
      </w:r>
      <w:ins w:id="164" w:author="Master Repository Process" w:date="2021-07-31T11:16:00Z">
        <w:r>
          <w:t>, 31D</w:t>
        </w:r>
      </w:ins>
      <w:r>
        <w:t xml:space="preserve"> and </w:t>
      </w:r>
      <w:del w:id="165" w:author="Master Repository Process" w:date="2021-07-31T11:16:00Z">
        <w:r>
          <w:delText>31D</w:delText>
        </w:r>
      </w:del>
      <w:ins w:id="166" w:author="Master Repository Process" w:date="2021-07-31T11:16:00Z">
        <w:r>
          <w:t>31HA</w:t>
        </w:r>
      </w:ins>
      <w:r>
        <w:t xml:space="preserve">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Footnotesection"/>
        <w:spacing w:before="100"/>
      </w:pPr>
      <w:r>
        <w:tab/>
        <w:t>[Regulation 31A inserted</w:t>
      </w:r>
      <w:del w:id="167" w:author="Master Repository Process" w:date="2021-07-31T11:16:00Z">
        <w:r>
          <w:delText xml:space="preserve"> in</w:delText>
        </w:r>
      </w:del>
      <w:ins w:id="168" w:author="Master Repository Process" w:date="2021-07-31T11:16:00Z">
        <w:r>
          <w:t>:</w:t>
        </w:r>
      </w:ins>
      <w:r>
        <w:t xml:space="preserve"> Gazette 18 Dec 2012 p. 6562-3; amended</w:t>
      </w:r>
      <w:del w:id="169" w:author="Master Repository Process" w:date="2021-07-31T11:16:00Z">
        <w:r>
          <w:delText xml:space="preserve"> in</w:delText>
        </w:r>
      </w:del>
      <w:ins w:id="170" w:author="Master Repository Process" w:date="2021-07-31T11:16:00Z">
        <w:r>
          <w:t>:</w:t>
        </w:r>
      </w:ins>
      <w:r>
        <w:t xml:space="preserve"> Gazette 7 Dec 2015 p. 4898; 9 Mar 2018 p. 800</w:t>
      </w:r>
      <w:ins w:id="171" w:author="Master Repository Process" w:date="2021-07-31T11:16:00Z">
        <w:r>
          <w:t>; 5 Oct 2018 p. 4013</w:t>
        </w:r>
      </w:ins>
      <w:r>
        <w:t>.]</w:t>
      </w:r>
    </w:p>
    <w:p>
      <w:pPr>
        <w:pStyle w:val="Heading5"/>
      </w:pPr>
      <w:bookmarkStart w:id="172" w:name="_Toc526432626"/>
      <w:bookmarkStart w:id="173" w:name="_Toc508276915"/>
      <w:r>
        <w:rPr>
          <w:rStyle w:val="CharSectno"/>
        </w:rPr>
        <w:t>31BA</w:t>
      </w:r>
      <w:r>
        <w:t>.</w:t>
      </w:r>
      <w:r>
        <w:tab/>
        <w:t>Applicable building standards for buildings and incidental structures in bush fire prone areas (s. 3, 19(3), 37(1) and (2), 57(3), 49(b), 51(2) and (3))</w:t>
      </w:r>
      <w:bookmarkEnd w:id="172"/>
      <w:bookmarkEnd w:id="173"/>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2019.</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2019.</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w:t>
      </w:r>
      <w:del w:id="174" w:author="Master Repository Process" w:date="2021-07-31T11:16:00Z">
        <w:r>
          <w:delText xml:space="preserve"> in</w:delText>
        </w:r>
      </w:del>
      <w:ins w:id="175" w:author="Master Repository Process" w:date="2021-07-31T11:16:00Z">
        <w:r>
          <w:t>:</w:t>
        </w:r>
      </w:ins>
      <w:r>
        <w:t xml:space="preserve"> Gazette 7 Dec 2015 p. 4898</w:t>
      </w:r>
      <w:r>
        <w:noBreakHyphen/>
        <w:t>900; amended</w:t>
      </w:r>
      <w:del w:id="176" w:author="Master Repository Process" w:date="2021-07-31T11:16:00Z">
        <w:r>
          <w:delText xml:space="preserve"> in</w:delText>
        </w:r>
      </w:del>
      <w:ins w:id="177" w:author="Master Repository Process" w:date="2021-07-31T11:16:00Z">
        <w:r>
          <w:t>:</w:t>
        </w:r>
      </w:ins>
      <w:r>
        <w:t xml:space="preserve"> Gazette 5 Apr 2016 p. 1017</w:t>
      </w:r>
      <w:r>
        <w:noBreakHyphen/>
        <w:t>19; 9 Mar 2018 p. 800.]</w:t>
      </w:r>
    </w:p>
    <w:p>
      <w:pPr>
        <w:pStyle w:val="Heading5"/>
        <w:rPr>
          <w:del w:id="178" w:author="Master Repository Process" w:date="2021-07-31T11:16:00Z"/>
        </w:rPr>
      </w:pPr>
      <w:ins w:id="179" w:author="Master Repository Process" w:date="2021-07-31T11:16:00Z">
        <w:r>
          <w:t>[</w:t>
        </w:r>
      </w:ins>
      <w:bookmarkStart w:id="180" w:name="_Toc508276916"/>
      <w:r>
        <w:t>31B</w:t>
      </w:r>
      <w:del w:id="181" w:author="Master Repository Process" w:date="2021-07-31T11:16:00Z">
        <w:r>
          <w:delText>.</w:delText>
        </w:r>
        <w:r>
          <w:tab/>
          <w:delText>Applicable building standards for alterations etc. before 1 May 2015 (s. 3, 19(3) and 37(1))</w:delText>
        </w:r>
        <w:bookmarkEnd w:id="180"/>
      </w:del>
    </w:p>
    <w:p>
      <w:pPr>
        <w:pStyle w:val="Subsection"/>
        <w:spacing w:before="140"/>
        <w:rPr>
          <w:del w:id="182" w:author="Master Repository Process" w:date="2021-07-31T11:16:00Z"/>
        </w:rPr>
      </w:pPr>
      <w:del w:id="183" w:author="Master Repository Process" w:date="2021-07-31T11:16:00Z">
        <w:r>
          <w:tab/>
          <w:delText>(1)</w:delText>
        </w:r>
        <w:r>
          <w:tab/>
          <w:delText xml:space="preserve">For the purposes of the definition of </w:delText>
        </w:r>
        <w:r>
          <w:rPr>
            <w:b/>
            <w:i/>
          </w:rPr>
          <w:delText>applicable building standard</w:delText>
        </w:r>
        <w:r>
          <w:delTex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delText>
        </w:r>
      </w:del>
    </w:p>
    <w:p>
      <w:pPr>
        <w:pStyle w:val="Subsection"/>
        <w:spacing w:before="120"/>
        <w:rPr>
          <w:del w:id="184" w:author="Master Repository Process" w:date="2021-07-31T11:16:00Z"/>
        </w:rPr>
      </w:pPr>
      <w:del w:id="185" w:author="Master Repository Process" w:date="2021-07-31T11:16:00Z">
        <w:r>
          <w:tab/>
          <w:delText>(2)</w:delText>
        </w:r>
        <w:r>
          <w:tab/>
          <w:delText xml:space="preserve">For subregulation (1), the applicable building standards are the requirements mentioned in regulation 31A(2) except that — </w:delText>
        </w:r>
      </w:del>
    </w:p>
    <w:p>
      <w:pPr>
        <w:pStyle w:val="Indenta"/>
        <w:rPr>
          <w:del w:id="186" w:author="Master Repository Process" w:date="2021-07-31T11:16:00Z"/>
        </w:rPr>
      </w:pPr>
      <w:del w:id="187" w:author="Master Repository Process" w:date="2021-07-31T11:16:00Z">
        <w:r>
          <w:tab/>
          <w:delText>(a)</w:delText>
        </w:r>
        <w:r>
          <w:tab/>
          <w:delText xml:space="preserve">in respect of Class 2 to Class 9 buildings and incidental structures — </w:delText>
        </w:r>
      </w:del>
    </w:p>
    <w:p>
      <w:pPr>
        <w:pStyle w:val="Indenti"/>
        <w:spacing w:before="60"/>
        <w:rPr>
          <w:del w:id="188" w:author="Master Repository Process" w:date="2021-07-31T11:16:00Z"/>
        </w:rPr>
      </w:pPr>
      <w:del w:id="189" w:author="Master Repository Process" w:date="2021-07-31T11:16:00Z">
        <w:r>
          <w:tab/>
          <w:delText>(i)</w:delText>
        </w:r>
        <w:r>
          <w:tab/>
          <w:delText>the requirements set out in the Building Code Volume 1 Part JO do not apply; and</w:delText>
        </w:r>
      </w:del>
    </w:p>
    <w:p>
      <w:pPr>
        <w:pStyle w:val="Indenti"/>
        <w:spacing w:before="60"/>
        <w:rPr>
          <w:del w:id="190" w:author="Master Repository Process" w:date="2021-07-31T11:16:00Z"/>
        </w:rPr>
      </w:pPr>
      <w:del w:id="191" w:author="Master Repository Process" w:date="2021-07-31T11:16:00Z">
        <w:r>
          <w:tab/>
          <w:delText>(ii)</w:delText>
        </w:r>
        <w:r>
          <w:tab/>
          <w:delText>the requirements set out in the Building Code published on 1 May 2010 Volume 1 WA Part JO of Appendices (Variation and Additions) apply;</w:delText>
        </w:r>
      </w:del>
    </w:p>
    <w:p>
      <w:pPr>
        <w:pStyle w:val="Indenta"/>
        <w:rPr>
          <w:del w:id="192" w:author="Master Repository Process" w:date="2021-07-31T11:16:00Z"/>
        </w:rPr>
      </w:pPr>
      <w:del w:id="193" w:author="Master Repository Process" w:date="2021-07-31T11:16:00Z">
        <w:r>
          <w:tab/>
        </w:r>
        <w:r>
          <w:tab/>
          <w:delText>and</w:delText>
        </w:r>
      </w:del>
    </w:p>
    <w:p>
      <w:pPr>
        <w:pStyle w:val="Indenta"/>
        <w:rPr>
          <w:del w:id="194" w:author="Master Repository Process" w:date="2021-07-31T11:16:00Z"/>
        </w:rPr>
      </w:pPr>
      <w:del w:id="195" w:author="Master Repository Process" w:date="2021-07-31T11:16:00Z">
        <w:r>
          <w:tab/>
          <w:delText>(b)</w:delText>
        </w:r>
        <w:r>
          <w:tab/>
          <w:delText xml:space="preserve">in respect of Class 1 or Class 10 buildings and incidental structures — </w:delText>
        </w:r>
      </w:del>
    </w:p>
    <w:p>
      <w:pPr>
        <w:pStyle w:val="Indenti"/>
        <w:rPr>
          <w:del w:id="196" w:author="Master Repository Process" w:date="2021-07-31T11:16:00Z"/>
        </w:rPr>
      </w:pPr>
      <w:del w:id="197" w:author="Master Repository Process" w:date="2021-07-31T11:16:00Z">
        <w:r>
          <w:tab/>
          <w:delText>(i)</w:delText>
        </w:r>
        <w:r>
          <w:tab/>
          <w:delText>the requirements set out in the Building Code Volume 2 Parts 2.6 and 3.12 do not apply; and</w:delText>
        </w:r>
      </w:del>
    </w:p>
    <w:p>
      <w:pPr>
        <w:pStyle w:val="Indenti"/>
        <w:rPr>
          <w:del w:id="198" w:author="Master Repository Process" w:date="2021-07-31T11:16:00Z"/>
        </w:rPr>
      </w:pPr>
      <w:del w:id="199" w:author="Master Repository Process" w:date="2021-07-31T11:16:00Z">
        <w:r>
          <w:tab/>
          <w:delText>(ii)</w:delText>
        </w:r>
        <w:r>
          <w:tab/>
          <w:delText>the requirements set out in the Building Code published on 1 May 2009 Volume 2 Parts 2.6 and 3.12 apply.</w:delText>
        </w:r>
      </w:del>
    </w:p>
    <w:p>
      <w:pPr>
        <w:pStyle w:val="Ednotesection"/>
      </w:pPr>
      <w:del w:id="200" w:author="Master Repository Process" w:date="2021-07-31T11:16:00Z">
        <w:r>
          <w:tab/>
          <w:delText>[Regulation 31B inserted in</w:delText>
        </w:r>
      </w:del>
      <w:ins w:id="201" w:author="Master Repository Process" w:date="2021-07-31T11:16:00Z">
        <w:r>
          <w:tab/>
          <w:t>Deleted:</w:t>
        </w:r>
      </w:ins>
      <w:r>
        <w:t xml:space="preserve"> Gazette </w:t>
      </w:r>
      <w:del w:id="202" w:author="Master Repository Process" w:date="2021-07-31T11:16:00Z">
        <w:r>
          <w:delText>18 Dec 2012</w:delText>
        </w:r>
      </w:del>
      <w:ins w:id="203" w:author="Master Repository Process" w:date="2021-07-31T11:16:00Z">
        <w:r>
          <w:t>5 Oct 2018</w:t>
        </w:r>
      </w:ins>
      <w:r>
        <w:t xml:space="preserve"> p. </w:t>
      </w:r>
      <w:del w:id="204" w:author="Master Repository Process" w:date="2021-07-31T11:16:00Z">
        <w:r>
          <w:delText>6563-4; amended in Gazette 24 Apr 2014 p. 1136</w:delText>
        </w:r>
      </w:del>
      <w:ins w:id="205" w:author="Master Repository Process" w:date="2021-07-31T11:16:00Z">
        <w:r>
          <w:t>4014</w:t>
        </w:r>
      </w:ins>
      <w:r>
        <w:t>.]</w:t>
      </w:r>
    </w:p>
    <w:p>
      <w:pPr>
        <w:pStyle w:val="Heading5"/>
      </w:pPr>
      <w:bookmarkStart w:id="206" w:name="_Toc526432627"/>
      <w:bookmarkStart w:id="207" w:name="_Toc508276917"/>
      <w:r>
        <w:rPr>
          <w:rStyle w:val="CharSectno"/>
        </w:rPr>
        <w:t>31C</w:t>
      </w:r>
      <w:r>
        <w:t>.</w:t>
      </w:r>
      <w:r>
        <w:tab/>
        <w:t>Applicable building standards for swimming pools (s. 3, 19(3) and 37(1) and (2))</w:t>
      </w:r>
      <w:bookmarkEnd w:id="206"/>
      <w:bookmarkEnd w:id="207"/>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w:t>
      </w:r>
      <w:del w:id="208" w:author="Master Repository Process" w:date="2021-07-31T11:16:00Z">
        <w:r>
          <w:delText xml:space="preserve"> in</w:delText>
        </w:r>
      </w:del>
      <w:ins w:id="209" w:author="Master Repository Process" w:date="2021-07-31T11:16:00Z">
        <w:r>
          <w:t>:</w:t>
        </w:r>
      </w:ins>
      <w:r>
        <w:t xml:space="preserve"> Gazette 15 Apr 2016 p. 1167</w:t>
      </w:r>
      <w:r>
        <w:noBreakHyphen/>
        <w:t>8; amended</w:t>
      </w:r>
      <w:del w:id="210" w:author="Master Repository Process" w:date="2021-07-31T11:16:00Z">
        <w:r>
          <w:delText xml:space="preserve"> in</w:delText>
        </w:r>
      </w:del>
      <w:ins w:id="211" w:author="Master Repository Process" w:date="2021-07-31T11:16:00Z">
        <w:r>
          <w:t>:</w:t>
        </w:r>
      </w:ins>
      <w:r>
        <w:t xml:space="preserve"> Gazette 8 Aug 2017 p. 4345; 22 Dec 2017 p. 5975.]</w:t>
      </w:r>
    </w:p>
    <w:p>
      <w:pPr>
        <w:pStyle w:val="Heading5"/>
      </w:pPr>
      <w:bookmarkStart w:id="212" w:name="_Toc526432628"/>
      <w:bookmarkStart w:id="213" w:name="_Toc508276918"/>
      <w:r>
        <w:rPr>
          <w:rStyle w:val="CharSectno"/>
        </w:rPr>
        <w:t>31D</w:t>
      </w:r>
      <w:r>
        <w:t>.</w:t>
      </w:r>
      <w:r>
        <w:tab/>
        <w:t>Applicable building standards for relocated buildings and incidental structures (other than swimming pools) (s. 3, 19(3) and 37(1) and (2))</w:t>
      </w:r>
      <w:bookmarkEnd w:id="212"/>
      <w:bookmarkEnd w:id="213"/>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w:t>
      </w:r>
      <w:del w:id="214" w:author="Master Repository Process" w:date="2021-07-31T11:16:00Z">
        <w:r>
          <w:delText xml:space="preserve"> in</w:delText>
        </w:r>
      </w:del>
      <w:ins w:id="215" w:author="Master Repository Process" w:date="2021-07-31T11:16:00Z">
        <w:r>
          <w:t>:</w:t>
        </w:r>
      </w:ins>
      <w:r>
        <w:t xml:space="preserve"> Gazette 18 Dec 2012 p. 6564-7; amended</w:t>
      </w:r>
      <w:del w:id="216" w:author="Master Repository Process" w:date="2021-07-31T11:16:00Z">
        <w:r>
          <w:delText xml:space="preserve"> in</w:delText>
        </w:r>
      </w:del>
      <w:ins w:id="217" w:author="Master Repository Process" w:date="2021-07-31T11:16:00Z">
        <w:r>
          <w:t>:</w:t>
        </w:r>
      </w:ins>
      <w:r>
        <w:t xml:space="preserve"> Gazette 24 Apr 2014 p. 1136; 15 Apr 2016 p. 1169; 9 Mar 2018 p. 800.]</w:t>
      </w:r>
    </w:p>
    <w:p>
      <w:pPr>
        <w:pStyle w:val="Heading5"/>
      </w:pPr>
      <w:bookmarkStart w:id="218" w:name="_Toc526432629"/>
      <w:bookmarkStart w:id="219" w:name="_Toc508276919"/>
      <w:r>
        <w:rPr>
          <w:rStyle w:val="CharSectno"/>
        </w:rPr>
        <w:t>31E</w:t>
      </w:r>
      <w:r>
        <w:t>.</w:t>
      </w:r>
      <w:r>
        <w:tab/>
        <w:t>Applicable building standards for building work done without permit (s. 3 and 37(2))</w:t>
      </w:r>
      <w:bookmarkEnd w:id="218"/>
      <w:bookmarkEnd w:id="21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w:t>
      </w:r>
      <w:ins w:id="220" w:author="Master Repository Process" w:date="2021-07-31T11:16:00Z">
        <w:r>
          <w:t>, 31C</w:t>
        </w:r>
      </w:ins>
      <w:r>
        <w:t xml:space="preserve"> and </w:t>
      </w:r>
      <w:del w:id="221" w:author="Master Repository Process" w:date="2021-07-31T11:16:00Z">
        <w:r>
          <w:delText>31C</w:delText>
        </w:r>
      </w:del>
      <w:ins w:id="222" w:author="Master Repository Process" w:date="2021-07-31T11:16:00Z">
        <w:r>
          <w:t>31HA</w:t>
        </w:r>
      </w:ins>
      <w:r>
        <w:t xml:space="preserve">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w:t>
      </w:r>
      <w:del w:id="223" w:author="Master Repository Process" w:date="2021-07-31T11:16:00Z">
        <w:r>
          <w:delText xml:space="preserve"> in</w:delText>
        </w:r>
      </w:del>
      <w:ins w:id="224" w:author="Master Repository Process" w:date="2021-07-31T11:16:00Z">
        <w:r>
          <w:t>:</w:t>
        </w:r>
      </w:ins>
      <w:r>
        <w:t xml:space="preserve"> Gazette 18 Dec 2012 p. 6567; amended</w:t>
      </w:r>
      <w:del w:id="225" w:author="Master Repository Process" w:date="2021-07-31T11:16:00Z">
        <w:r>
          <w:delText xml:space="preserve"> in</w:delText>
        </w:r>
      </w:del>
      <w:ins w:id="226" w:author="Master Repository Process" w:date="2021-07-31T11:16:00Z">
        <w:r>
          <w:t>:</w:t>
        </w:r>
      </w:ins>
      <w:r>
        <w:t xml:space="preserve"> Gazette 7 Dec 2015 p. 4900; 15 Apr 2016 p. 1169</w:t>
      </w:r>
      <w:ins w:id="227" w:author="Master Repository Process" w:date="2021-07-31T11:16:00Z">
        <w:r>
          <w:t>; 5 Oct 2018 p. 4014</w:t>
        </w:r>
      </w:ins>
      <w:r>
        <w:t>.]</w:t>
      </w:r>
    </w:p>
    <w:p>
      <w:pPr>
        <w:pStyle w:val="Heading5"/>
      </w:pPr>
      <w:bookmarkStart w:id="228" w:name="_Toc526432630"/>
      <w:bookmarkStart w:id="229" w:name="_Toc508276920"/>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228"/>
      <w:bookmarkEnd w:id="2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w:t>
      </w:r>
      <w:del w:id="230" w:author="Master Repository Process" w:date="2021-07-31T11:16:00Z">
        <w:r>
          <w:delText xml:space="preserve"> in</w:delText>
        </w:r>
      </w:del>
      <w:ins w:id="231" w:author="Master Repository Process" w:date="2021-07-31T11:16:00Z">
        <w:r>
          <w:t>:</w:t>
        </w:r>
      </w:ins>
      <w:r>
        <w:t xml:space="preserve"> Gazette 18 Dec 2012 p. 6568; amended</w:t>
      </w:r>
      <w:del w:id="232" w:author="Master Repository Process" w:date="2021-07-31T11:16:00Z">
        <w:r>
          <w:delText xml:space="preserve"> in</w:delText>
        </w:r>
      </w:del>
      <w:ins w:id="233" w:author="Master Repository Process" w:date="2021-07-31T11:16:00Z">
        <w:r>
          <w:t>:</w:t>
        </w:r>
      </w:ins>
      <w:r>
        <w:t xml:space="preserve"> Gazette 21 Jun 2013 p. 2446; 24 Apr 2014 p. 1136.]</w:t>
      </w:r>
    </w:p>
    <w:p>
      <w:pPr>
        <w:pStyle w:val="Heading5"/>
        <w:spacing w:before="240"/>
      </w:pPr>
      <w:bookmarkStart w:id="234" w:name="_Toc526432631"/>
      <w:bookmarkStart w:id="235" w:name="_Toc508276921"/>
      <w:r>
        <w:rPr>
          <w:rStyle w:val="CharSectno"/>
        </w:rPr>
        <w:t>31G</w:t>
      </w:r>
      <w:r>
        <w:t>.</w:t>
      </w:r>
      <w:r>
        <w:tab/>
        <w:t>Applicable building standards for</w:t>
      </w:r>
      <w:ins w:id="236" w:author="Master Repository Process" w:date="2021-07-31T11:16:00Z">
        <w:r>
          <w:t xml:space="preserve"> replacement occupancy permit for change of building’s classification, or</w:t>
        </w:r>
      </w:ins>
      <w:r>
        <w:t xml:space="preserve"> occupancy permit for unauthorised work to building, or for building approval certificate for unauthorised work to building or incidental structure (s.</w:t>
      </w:r>
      <w:del w:id="237" w:author="Master Repository Process" w:date="2021-07-31T11:16:00Z">
        <w:r>
          <w:delText> </w:delText>
        </w:r>
      </w:del>
      <w:ins w:id="238" w:author="Master Repository Process" w:date="2021-07-31T11:16:00Z">
        <w:r>
          <w:t xml:space="preserve"> </w:t>
        </w:r>
      </w:ins>
      <w:r>
        <w:t xml:space="preserve">3, </w:t>
      </w:r>
      <w:del w:id="239" w:author="Master Repository Process" w:date="2021-07-31T11:16:00Z">
        <w:r>
          <w:delText>57(3) and</w:delText>
        </w:r>
      </w:del>
      <w:ins w:id="240" w:author="Master Repository Process" w:date="2021-07-31T11:16:00Z">
        <w:r>
          <w:t>49(b),</w:t>
        </w:r>
      </w:ins>
      <w:r>
        <w:t xml:space="preserve"> 51(2) and </w:t>
      </w:r>
      <w:ins w:id="241" w:author="Master Repository Process" w:date="2021-07-31T11:16:00Z">
        <w:r>
          <w:t>(3) and 57</w:t>
        </w:r>
      </w:ins>
      <w:r>
        <w:t>(3))</w:t>
      </w:r>
      <w:bookmarkEnd w:id="234"/>
      <w:bookmarkEnd w:id="23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w:t>
      </w:r>
      <w:del w:id="242" w:author="Master Repository Process" w:date="2021-07-31T11:16:00Z">
        <w:r>
          <w:delText>regulation</w:delText>
        </w:r>
      </w:del>
      <w:ins w:id="243" w:author="Master Repository Process" w:date="2021-07-31T11:16:00Z">
        <w:r>
          <w:t>regulations</w:t>
        </w:r>
      </w:ins>
      <w:r>
        <w:t xml:space="preserve"> 31BA </w:t>
      </w:r>
      <w:ins w:id="244" w:author="Master Repository Process" w:date="2021-07-31T11:16:00Z">
        <w:r>
          <w:t xml:space="preserve">and 31HA </w:t>
        </w:r>
      </w:ins>
      <w:r>
        <w:t xml:space="preserve">otherwise </w:t>
      </w:r>
      <w:del w:id="245" w:author="Master Repository Process" w:date="2021-07-31T11:16:00Z">
        <w:r>
          <w:delText>provides</w:delText>
        </w:r>
      </w:del>
      <w:ins w:id="246" w:author="Master Repository Process" w:date="2021-07-31T11:16:00Z">
        <w:r>
          <w:t>provide</w:t>
        </w:r>
      </w:ins>
      <w:r>
        <w:t xml:space="preserv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w:t>
      </w:r>
      <w:del w:id="247" w:author="Master Repository Process" w:date="2021-07-31T11:16:00Z">
        <w:r>
          <w:delText xml:space="preserve"> in</w:delText>
        </w:r>
      </w:del>
      <w:ins w:id="248" w:author="Master Repository Process" w:date="2021-07-31T11:16:00Z">
        <w:r>
          <w:t>:</w:t>
        </w:r>
      </w:ins>
      <w:r>
        <w:t xml:space="preserve"> Gazette 18 Dec 2012 p. 6568-9; amended</w:t>
      </w:r>
      <w:del w:id="249" w:author="Master Repository Process" w:date="2021-07-31T11:16:00Z">
        <w:r>
          <w:delText xml:space="preserve"> in</w:delText>
        </w:r>
      </w:del>
      <w:ins w:id="250" w:author="Master Repository Process" w:date="2021-07-31T11:16:00Z">
        <w:r>
          <w:t>:</w:t>
        </w:r>
      </w:ins>
      <w:r>
        <w:t xml:space="preserve"> Gazette 21 Jun 2013 p. 2446; 7 Dec 2015 p. 4901; 15 Apr 2016 p. 1169; 8 Aug 2017 p. 4345; 22 Dec 2017 p. 5975</w:t>
      </w:r>
      <w:ins w:id="251" w:author="Master Repository Process" w:date="2021-07-31T11:16:00Z">
        <w:r>
          <w:t>; 5 Oct 2018 p. 4014</w:t>
        </w:r>
      </w:ins>
      <w:r>
        <w:t>.]</w:t>
      </w:r>
    </w:p>
    <w:p>
      <w:pPr>
        <w:pStyle w:val="Heading5"/>
      </w:pPr>
      <w:bookmarkStart w:id="252" w:name="_Toc526432632"/>
      <w:bookmarkStart w:id="253" w:name="_Toc50827692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52"/>
      <w:bookmarkEnd w:id="25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w:t>
      </w:r>
      <w:del w:id="254" w:author="Master Repository Process" w:date="2021-07-31T11:16:00Z">
        <w:r>
          <w:delText xml:space="preserve"> in</w:delText>
        </w:r>
      </w:del>
      <w:ins w:id="255" w:author="Master Repository Process" w:date="2021-07-31T11:16:00Z">
        <w:r>
          <w:t>:</w:t>
        </w:r>
      </w:ins>
      <w:r>
        <w:t xml:space="preserve"> Gazette 18 Dec 2012 p. 6569-70.]</w:t>
      </w:r>
    </w:p>
    <w:p>
      <w:pPr>
        <w:pStyle w:val="Heading5"/>
        <w:rPr>
          <w:ins w:id="256" w:author="Master Repository Process" w:date="2021-07-31T11:16:00Z"/>
        </w:rPr>
      </w:pPr>
      <w:bookmarkStart w:id="257" w:name="_Toc522711378"/>
      <w:bookmarkStart w:id="258" w:name="_Toc522712755"/>
      <w:bookmarkStart w:id="259" w:name="_Toc526432633"/>
      <w:ins w:id="260" w:author="Master Repository Process" w:date="2021-07-31T11:16:00Z">
        <w:r>
          <w:rPr>
            <w:rStyle w:val="CharSectno"/>
          </w:rPr>
          <w:t>31HA</w:t>
        </w:r>
        <w:r>
          <w:t>.</w:t>
        </w:r>
        <w:r>
          <w:tab/>
          <w:t>Applicable building standards for non</w:t>
        </w:r>
        <w:r>
          <w:noBreakHyphen/>
          <w:t>combustible external walls (s. 3, 19(3), 37(1) and (2) and 57(3))</w:t>
        </w:r>
        <w:bookmarkEnd w:id="257"/>
        <w:bookmarkEnd w:id="258"/>
        <w:bookmarkEnd w:id="259"/>
      </w:ins>
    </w:p>
    <w:p>
      <w:pPr>
        <w:pStyle w:val="Subsection"/>
        <w:keepNext/>
        <w:rPr>
          <w:ins w:id="261" w:author="Master Repository Process" w:date="2021-07-31T11:16:00Z"/>
        </w:rPr>
      </w:pPr>
      <w:ins w:id="262" w:author="Master Repository Process" w:date="2021-07-31T11:16:00Z">
        <w:r>
          <w:tab/>
          <w:t>(1)</w:t>
        </w:r>
        <w:r>
          <w:tab/>
          <w:t>In this regulation —</w:t>
        </w:r>
      </w:ins>
    </w:p>
    <w:p>
      <w:pPr>
        <w:pStyle w:val="Defstart"/>
        <w:rPr>
          <w:ins w:id="263" w:author="Master Repository Process" w:date="2021-07-31T11:16:00Z"/>
        </w:rPr>
      </w:pPr>
      <w:ins w:id="264" w:author="Master Repository Process" w:date="2021-07-31T11:16:00Z">
        <w:r>
          <w:tab/>
        </w:r>
        <w:r>
          <w:rPr>
            <w:rStyle w:val="CharDefText"/>
          </w:rPr>
          <w:t xml:space="preserve">commencement date </w:t>
        </w:r>
        <w:r>
          <w:t xml:space="preserve">means the date on which the </w:t>
        </w:r>
        <w:r>
          <w:rPr>
            <w:i/>
          </w:rPr>
          <w:t>Building Amendment Regulations (No. 2) 2018</w:t>
        </w:r>
        <w:r>
          <w:t xml:space="preserve"> regulation 9 comes into operation;</w:t>
        </w:r>
      </w:ins>
    </w:p>
    <w:p>
      <w:pPr>
        <w:pStyle w:val="Defstart"/>
        <w:rPr>
          <w:ins w:id="265" w:author="Master Repository Process" w:date="2021-07-31T11:16:00Z"/>
        </w:rPr>
      </w:pPr>
      <w:ins w:id="266" w:author="Master Repository Process" w:date="2021-07-31T11:16:00Z">
        <w:r>
          <w:tab/>
        </w:r>
        <w:r>
          <w:rPr>
            <w:rStyle w:val="CharDefText"/>
          </w:rPr>
          <w:t xml:space="preserve">debris criteria </w:t>
        </w:r>
        <w:r>
          <w:t xml:space="preserve">means the following classification criteria in AS 5113:2016 (Fire propagation testing and classification of external walls of buildings) as referenced in CV3 — </w:t>
        </w:r>
      </w:ins>
    </w:p>
    <w:p>
      <w:pPr>
        <w:pStyle w:val="Defpara"/>
        <w:rPr>
          <w:ins w:id="267" w:author="Master Repository Process" w:date="2021-07-31T11:16:00Z"/>
        </w:rPr>
      </w:pPr>
      <w:ins w:id="268" w:author="Master Repository Process" w:date="2021-07-31T11:16:00Z">
        <w:r>
          <w:tab/>
          <w:t>(a)</w:t>
        </w:r>
        <w:r>
          <w:tab/>
          <w:t>the criterion set out in clause 5.4.3(g);</w:t>
        </w:r>
      </w:ins>
    </w:p>
    <w:p>
      <w:pPr>
        <w:pStyle w:val="Defpara"/>
        <w:rPr>
          <w:ins w:id="269" w:author="Master Repository Process" w:date="2021-07-31T11:16:00Z"/>
        </w:rPr>
      </w:pPr>
      <w:ins w:id="270" w:author="Master Repository Process" w:date="2021-07-31T11:16:00Z">
        <w:r>
          <w:tab/>
          <w:t>(b)</w:t>
        </w:r>
        <w:r>
          <w:tab/>
          <w:t>the criterion set out in clause 5.4.5(g);</w:t>
        </w:r>
      </w:ins>
    </w:p>
    <w:p>
      <w:pPr>
        <w:pStyle w:val="Defpara"/>
        <w:rPr>
          <w:ins w:id="271" w:author="Master Repository Process" w:date="2021-07-31T11:16:00Z"/>
        </w:rPr>
      </w:pPr>
      <w:ins w:id="272" w:author="Master Repository Process" w:date="2021-07-31T11:16:00Z">
        <w:r>
          <w:tab/>
          <w:t>(c)</w:t>
        </w:r>
        <w:r>
          <w:tab/>
          <w:t xml:space="preserve">the criterion set out in clause 5.4.6(f); </w:t>
        </w:r>
      </w:ins>
    </w:p>
    <w:p>
      <w:pPr>
        <w:pStyle w:val="Defstart"/>
        <w:rPr>
          <w:ins w:id="273" w:author="Master Repository Process" w:date="2021-07-31T11:16:00Z"/>
        </w:rPr>
      </w:pPr>
      <w:ins w:id="274" w:author="Master Repository Process" w:date="2021-07-31T11:16:00Z">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ins>
    </w:p>
    <w:p>
      <w:pPr>
        <w:pStyle w:val="Defstart"/>
        <w:rPr>
          <w:ins w:id="275" w:author="Master Repository Process" w:date="2021-07-31T11:16:00Z"/>
        </w:rPr>
      </w:pPr>
      <w:ins w:id="276" w:author="Master Repository Process" w:date="2021-07-31T11:16:00Z">
        <w:r>
          <w:tab/>
        </w:r>
        <w:r>
          <w:rPr>
            <w:rStyle w:val="CharDefText"/>
          </w:rPr>
          <w:t xml:space="preserve">existing building or incidental structure </w:t>
        </w:r>
        <w:r>
          <w:t xml:space="preserve">means a building or an incidental structure in relation to which — </w:t>
        </w:r>
      </w:ins>
    </w:p>
    <w:p>
      <w:pPr>
        <w:pStyle w:val="Defpara"/>
        <w:rPr>
          <w:ins w:id="277" w:author="Master Repository Process" w:date="2021-07-31T11:16:00Z"/>
        </w:rPr>
      </w:pPr>
      <w:ins w:id="278" w:author="Master Repository Process" w:date="2021-07-31T11:16:00Z">
        <w:r>
          <w:tab/>
          <w:t>(a)</w:t>
        </w:r>
        <w:r>
          <w:tab/>
          <w:t>an application for a building permit was made before the commencement date; or</w:t>
        </w:r>
      </w:ins>
    </w:p>
    <w:p>
      <w:pPr>
        <w:pStyle w:val="Defpara"/>
        <w:rPr>
          <w:ins w:id="279" w:author="Master Repository Process" w:date="2021-07-31T11:16:00Z"/>
        </w:rPr>
      </w:pPr>
      <w:ins w:id="280" w:author="Master Repository Process" w:date="2021-07-31T11:16:00Z">
        <w:r>
          <w:tab/>
          <w:t>(b)</w:t>
        </w:r>
        <w:r>
          <w:tab/>
          <w:t>a building licence or other approval that was required to be granted under the written law applicable at the time was granted before the commencement date; or</w:t>
        </w:r>
      </w:ins>
    </w:p>
    <w:p>
      <w:pPr>
        <w:pStyle w:val="Defpara"/>
        <w:rPr>
          <w:ins w:id="281" w:author="Master Repository Process" w:date="2021-07-31T11:16:00Z"/>
        </w:rPr>
      </w:pPr>
      <w:ins w:id="282" w:author="Master Repository Process" w:date="2021-07-31T11:16:00Z">
        <w:r>
          <w:tab/>
          <w:t>(c)</w:t>
        </w:r>
        <w:r>
          <w:tab/>
          <w:t>a building permit, building licence or other approval was not required and the construction of the building or the incidental structure commenced before the commencement date;</w:t>
        </w:r>
      </w:ins>
    </w:p>
    <w:p>
      <w:pPr>
        <w:pStyle w:val="Defstart"/>
        <w:rPr>
          <w:ins w:id="283" w:author="Master Repository Process" w:date="2021-07-31T11:16:00Z"/>
        </w:rPr>
      </w:pPr>
      <w:ins w:id="284" w:author="Master Repository Process" w:date="2021-07-31T11:16:00Z">
        <w:r>
          <w:tab/>
        </w:r>
        <w:r>
          <w:rPr>
            <w:rStyle w:val="CharDefText"/>
          </w:rPr>
          <w:t>external wall</w:t>
        </w:r>
        <w:r>
          <w:t xml:space="preserve"> has the meaning given in the Building Code Volume 1 Part A1;</w:t>
        </w:r>
      </w:ins>
    </w:p>
    <w:p>
      <w:pPr>
        <w:pStyle w:val="Defstart"/>
        <w:rPr>
          <w:ins w:id="285" w:author="Master Repository Process" w:date="2021-07-31T11:16:00Z"/>
        </w:rPr>
      </w:pPr>
      <w:ins w:id="286" w:author="Master Repository Process" w:date="2021-07-31T11:16:00Z">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1 Part A1) by the Building Code Volume 1 Part C1.9;</w:t>
        </w:r>
      </w:ins>
    </w:p>
    <w:p>
      <w:pPr>
        <w:pStyle w:val="Defstart"/>
        <w:rPr>
          <w:ins w:id="287" w:author="Master Repository Process" w:date="2021-07-31T11:16:00Z"/>
        </w:rPr>
      </w:pPr>
      <w:ins w:id="288" w:author="Master Repository Process" w:date="2021-07-31T11:16:00Z">
        <w:r>
          <w:tab/>
        </w:r>
        <w:r>
          <w:rPr>
            <w:rStyle w:val="CharDefText"/>
          </w:rPr>
          <w:t>remedial work</w:t>
        </w:r>
        <w:r>
          <w:t xml:space="preserve"> means building work that is the renovation, alteration, improvement or repair of a building or an incidental structure.</w:t>
        </w:r>
      </w:ins>
    </w:p>
    <w:p>
      <w:pPr>
        <w:pStyle w:val="Subsection"/>
        <w:rPr>
          <w:ins w:id="289" w:author="Master Repository Process" w:date="2021-07-31T11:16:00Z"/>
        </w:rPr>
      </w:pPr>
      <w:ins w:id="290" w:author="Master Repository Process" w:date="2021-07-31T11:16:00Z">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ins>
    </w:p>
    <w:p>
      <w:pPr>
        <w:pStyle w:val="Subsection"/>
        <w:rPr>
          <w:ins w:id="291" w:author="Master Repository Process" w:date="2021-07-31T11:16:00Z"/>
        </w:rPr>
      </w:pPr>
      <w:ins w:id="292" w:author="Master Repository Process" w:date="2021-07-31T11:16:00Z">
        <w:r>
          <w:tab/>
          <w:t>(3)</w:t>
        </w:r>
        <w:r>
          <w:tab/>
          <w:t>For subregulation (2), the applicable building standards are the requirements mentioned in regulation 31A(2), except to the extent that subregulations (4) to (6) provide otherwise.</w:t>
        </w:r>
      </w:ins>
    </w:p>
    <w:p>
      <w:pPr>
        <w:pStyle w:val="Subsection"/>
        <w:rPr>
          <w:ins w:id="293" w:author="Master Repository Process" w:date="2021-07-31T11:16:00Z"/>
        </w:rPr>
      </w:pPr>
      <w:ins w:id="294" w:author="Master Repository Process" w:date="2021-07-31T11:16:00Z">
        <w:r>
          <w:tab/>
          <w:t>(4)</w:t>
        </w:r>
        <w:r>
          <w:tab/>
          <w:t>A performance solution to the fire resistance performance requirement must not be used unless the performance solution is verified in accordance with CV3.</w:t>
        </w:r>
      </w:ins>
    </w:p>
    <w:p>
      <w:pPr>
        <w:pStyle w:val="Subsection"/>
        <w:rPr>
          <w:ins w:id="295" w:author="Master Repository Process" w:date="2021-07-31T11:16:00Z"/>
        </w:rPr>
      </w:pPr>
      <w:ins w:id="296" w:author="Master Repository Process" w:date="2021-07-31T11:16:00Z">
        <w:r>
          <w:tab/>
          <w:t>(5)</w:t>
        </w:r>
        <w:r>
          <w:tab/>
          <w:t>Despite subregulation (4), a performance solution to the fire resistance performance requirement that is used for exempt remedial work is not required to be verified in accordance with CV3.</w:t>
        </w:r>
      </w:ins>
    </w:p>
    <w:p>
      <w:pPr>
        <w:pStyle w:val="Subsection"/>
        <w:rPr>
          <w:ins w:id="297" w:author="Master Repository Process" w:date="2021-07-31T11:16:00Z"/>
        </w:rPr>
      </w:pPr>
      <w:ins w:id="298" w:author="Master Repository Process" w:date="2021-07-31T11:16:00Z">
        <w:r>
          <w:tab/>
          <w:t>(6)</w:t>
        </w:r>
        <w:r>
          <w:tab/>
          <w:t xml:space="preserve">The debris criteria do not need to be complied with if it can be shown that, in the event of a fire in the external walls, the debris — </w:t>
        </w:r>
      </w:ins>
    </w:p>
    <w:p>
      <w:pPr>
        <w:pStyle w:val="Indenta"/>
        <w:rPr>
          <w:ins w:id="299" w:author="Master Repository Process" w:date="2021-07-31T11:16:00Z"/>
        </w:rPr>
      </w:pPr>
      <w:ins w:id="300" w:author="Master Repository Process" w:date="2021-07-31T11:16:00Z">
        <w:r>
          <w:tab/>
          <w:t>(a)</w:t>
        </w:r>
        <w:r>
          <w:tab/>
          <w:t>will not prevent the safe evacuation of the building’s occupants; and</w:t>
        </w:r>
      </w:ins>
    </w:p>
    <w:p>
      <w:pPr>
        <w:pStyle w:val="Indenta"/>
        <w:rPr>
          <w:ins w:id="301" w:author="Master Repository Process" w:date="2021-07-31T11:16:00Z"/>
        </w:rPr>
      </w:pPr>
      <w:ins w:id="302" w:author="Master Repository Process" w:date="2021-07-31T11:16:00Z">
        <w:r>
          <w:tab/>
          <w:t>(b)</w:t>
        </w:r>
        <w:r>
          <w:tab/>
          <w:t xml:space="preserve">will not pose a risk to an officer or member of a permanent fire brigade as defined in the </w:t>
        </w:r>
        <w:r>
          <w:rPr>
            <w:i/>
          </w:rPr>
          <w:t xml:space="preserve">Fire Brigades Act 1942 </w:t>
        </w:r>
        <w:r>
          <w:t>section 4(1).</w:t>
        </w:r>
      </w:ins>
    </w:p>
    <w:p>
      <w:pPr>
        <w:pStyle w:val="Footnotesection"/>
        <w:rPr>
          <w:ins w:id="303" w:author="Master Repository Process" w:date="2021-07-31T11:16:00Z"/>
        </w:rPr>
      </w:pPr>
      <w:ins w:id="304" w:author="Master Repository Process" w:date="2021-07-31T11:16:00Z">
        <w:r>
          <w:rPr>
            <w:szCs w:val="24"/>
          </w:rPr>
          <w:tab/>
          <w:t>[Regulation 31HA inserted: Gazette 5 Oct 2018 p. 4014</w:t>
        </w:r>
        <w:r>
          <w:rPr>
            <w:szCs w:val="24"/>
          </w:rPr>
          <w:noBreakHyphen/>
          <w:t>16.]</w:t>
        </w:r>
      </w:ins>
    </w:p>
    <w:p>
      <w:pPr>
        <w:pStyle w:val="Heading4"/>
      </w:pPr>
      <w:bookmarkStart w:id="305" w:name="_Toc508273243"/>
      <w:bookmarkStart w:id="306" w:name="_Toc508275843"/>
      <w:bookmarkStart w:id="307" w:name="_Toc508276923"/>
      <w:bookmarkStart w:id="308" w:name="_Toc526431900"/>
      <w:bookmarkStart w:id="309" w:name="_Toc526432634"/>
      <w:r>
        <w:t>Subdivision 2 — Building standards in relation to demolition</w:t>
      </w:r>
      <w:bookmarkEnd w:id="305"/>
      <w:bookmarkEnd w:id="306"/>
      <w:bookmarkEnd w:id="307"/>
      <w:bookmarkEnd w:id="308"/>
      <w:bookmarkEnd w:id="309"/>
    </w:p>
    <w:p>
      <w:pPr>
        <w:pStyle w:val="Footnoteheading"/>
        <w:keepNext/>
      </w:pPr>
      <w:r>
        <w:tab/>
        <w:t>[Heading inserted</w:t>
      </w:r>
      <w:del w:id="310" w:author="Master Repository Process" w:date="2021-07-31T11:16:00Z">
        <w:r>
          <w:delText xml:space="preserve"> in</w:delText>
        </w:r>
      </w:del>
      <w:ins w:id="311" w:author="Master Repository Process" w:date="2021-07-31T11:16:00Z">
        <w:r>
          <w:t>:</w:t>
        </w:r>
      </w:ins>
      <w:r>
        <w:t xml:space="preserve"> Gazette 18 Dec 2012 p. 6570.]</w:t>
      </w:r>
    </w:p>
    <w:p>
      <w:pPr>
        <w:pStyle w:val="Heading5"/>
        <w:spacing w:before="240"/>
      </w:pPr>
      <w:bookmarkStart w:id="312" w:name="_Toc526432635"/>
      <w:bookmarkStart w:id="313" w:name="_Toc508276924"/>
      <w:r>
        <w:rPr>
          <w:rStyle w:val="CharSectno"/>
        </w:rPr>
        <w:t>31I</w:t>
      </w:r>
      <w:r>
        <w:t>.</w:t>
      </w:r>
      <w:r>
        <w:tab/>
        <w:t>Applicable building standards in relation to demolition work (s. 3 and 38)</w:t>
      </w:r>
      <w:bookmarkEnd w:id="312"/>
      <w:bookmarkEnd w:id="31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w:t>
      </w:r>
      <w:del w:id="314" w:author="Master Repository Process" w:date="2021-07-31T11:16:00Z">
        <w:r>
          <w:delText xml:space="preserve"> in</w:delText>
        </w:r>
      </w:del>
      <w:ins w:id="315" w:author="Master Repository Process" w:date="2021-07-31T11:16:00Z">
        <w:r>
          <w:t>:</w:t>
        </w:r>
      </w:ins>
      <w:r>
        <w:t xml:space="preserve"> Gazette 18 Dec 2012 p. 6570-1; amended</w:t>
      </w:r>
      <w:del w:id="316" w:author="Master Repository Process" w:date="2021-07-31T11:16:00Z">
        <w:r>
          <w:delText xml:space="preserve"> in</w:delText>
        </w:r>
      </w:del>
      <w:ins w:id="317" w:author="Master Repository Process" w:date="2021-07-31T11:16:00Z">
        <w:r>
          <w:t>:</w:t>
        </w:r>
      </w:ins>
      <w:r>
        <w:t xml:space="preserve"> Gazette 24 Apr 2014 p. 1136</w:t>
      </w:r>
      <w:r>
        <w:noBreakHyphen/>
        <w:t>7; 8 Aug 2017 p. 4344.]</w:t>
      </w:r>
    </w:p>
    <w:p>
      <w:pPr>
        <w:pStyle w:val="Heading3"/>
      </w:pPr>
      <w:bookmarkStart w:id="318" w:name="_Toc508273245"/>
      <w:bookmarkStart w:id="319" w:name="_Toc508275845"/>
      <w:bookmarkStart w:id="320" w:name="_Toc508276925"/>
      <w:bookmarkStart w:id="321" w:name="_Toc526431902"/>
      <w:bookmarkStart w:id="322" w:name="_Toc526432636"/>
      <w:r>
        <w:rPr>
          <w:rStyle w:val="CharDivNo"/>
        </w:rPr>
        <w:t>Division 2</w:t>
      </w:r>
      <w:r>
        <w:t> — </w:t>
      </w:r>
      <w:r>
        <w:rPr>
          <w:rStyle w:val="CharDivText"/>
        </w:rPr>
        <w:t>Demonstrating compliance with building standards</w:t>
      </w:r>
      <w:bookmarkEnd w:id="318"/>
      <w:bookmarkEnd w:id="319"/>
      <w:bookmarkEnd w:id="320"/>
      <w:bookmarkEnd w:id="321"/>
      <w:bookmarkEnd w:id="322"/>
    </w:p>
    <w:p>
      <w:pPr>
        <w:pStyle w:val="Footnoteheading"/>
      </w:pPr>
      <w:r>
        <w:tab/>
        <w:t>[Heading inserted</w:t>
      </w:r>
      <w:del w:id="323" w:author="Master Repository Process" w:date="2021-07-31T11:16:00Z">
        <w:r>
          <w:delText xml:space="preserve"> in</w:delText>
        </w:r>
      </w:del>
      <w:ins w:id="324" w:author="Master Repository Process" w:date="2021-07-31T11:16:00Z">
        <w:r>
          <w:t>:</w:t>
        </w:r>
      </w:ins>
      <w:r>
        <w:t xml:space="preserve"> Gazette 18 Dec 2012 p. 6571.]</w:t>
      </w:r>
    </w:p>
    <w:p>
      <w:pPr>
        <w:pStyle w:val="Heading5"/>
      </w:pPr>
      <w:bookmarkStart w:id="325" w:name="_Toc526432637"/>
      <w:bookmarkStart w:id="326" w:name="_Toc508276926"/>
      <w:r>
        <w:rPr>
          <w:rStyle w:val="CharSectno"/>
        </w:rPr>
        <w:t>31J</w:t>
      </w:r>
      <w:r>
        <w:t>.</w:t>
      </w:r>
      <w:r>
        <w:tab/>
        <w:t>Compliance with building standards — CodeMark certificates</w:t>
      </w:r>
      <w:bookmarkEnd w:id="325"/>
      <w:bookmarkEnd w:id="32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rPr>
          <w:ins w:id="327" w:author="Master Repository Process" w:date="2021-07-31T11:16:00Z"/>
        </w:rPr>
      </w:pPr>
      <w:ins w:id="328" w:author="Master Repository Process" w:date="2021-07-31T11:16:00Z">
        <w:r>
          <w:tab/>
          <w:t>(3)</w:t>
        </w:r>
        <w:r>
          <w:tab/>
          <w:t>Despite subregulation (2), a CodeMark certificate must not be used for a performance solution to the fire resistance performance requirement unless the performance solution is verified in accordance with CV3.</w:t>
        </w:r>
      </w:ins>
    </w:p>
    <w:p>
      <w:pPr>
        <w:pStyle w:val="Footnotesection"/>
      </w:pPr>
      <w:r>
        <w:tab/>
        <w:t>[Regulation 31J inserted</w:t>
      </w:r>
      <w:del w:id="329" w:author="Master Repository Process" w:date="2021-07-31T11:16:00Z">
        <w:r>
          <w:delText xml:space="preserve"> in</w:delText>
        </w:r>
      </w:del>
      <w:ins w:id="330" w:author="Master Repository Process" w:date="2021-07-31T11:16:00Z">
        <w:r>
          <w:t>:</w:t>
        </w:r>
      </w:ins>
      <w:r>
        <w:t xml:space="preserve"> Gazette 18 Dec 2012 p. 6571</w:t>
      </w:r>
      <w:ins w:id="331" w:author="Master Repository Process" w:date="2021-07-31T11:16:00Z">
        <w:r>
          <w:t>; amended: Gazette 5 Oct 2018 p. 4016</w:t>
        </w:r>
      </w:ins>
      <w:r>
        <w:t>.]</w:t>
      </w:r>
    </w:p>
    <w:p>
      <w:pPr>
        <w:pStyle w:val="Heading3"/>
        <w:spacing w:before="160"/>
      </w:pPr>
      <w:bookmarkStart w:id="332" w:name="_Toc508273247"/>
      <w:bookmarkStart w:id="333" w:name="_Toc508275847"/>
      <w:bookmarkStart w:id="334" w:name="_Toc508276927"/>
      <w:bookmarkStart w:id="335" w:name="_Toc526431904"/>
      <w:bookmarkStart w:id="336" w:name="_Toc526432638"/>
      <w:r>
        <w:rPr>
          <w:rStyle w:val="CharDivNo"/>
        </w:rPr>
        <w:t>Division 3</w:t>
      </w:r>
      <w:r>
        <w:t> — </w:t>
      </w:r>
      <w:r>
        <w:rPr>
          <w:rStyle w:val="CharDivText"/>
        </w:rPr>
        <w:t>Non</w:t>
      </w:r>
      <w:r>
        <w:rPr>
          <w:rStyle w:val="CharDivText"/>
        </w:rPr>
        <w:noBreakHyphen/>
        <w:t>application, modification, of building standards</w:t>
      </w:r>
      <w:bookmarkEnd w:id="332"/>
      <w:bookmarkEnd w:id="333"/>
      <w:bookmarkEnd w:id="334"/>
      <w:bookmarkEnd w:id="335"/>
      <w:bookmarkEnd w:id="336"/>
    </w:p>
    <w:p>
      <w:pPr>
        <w:pStyle w:val="Footnoteheading"/>
      </w:pPr>
      <w:r>
        <w:tab/>
        <w:t>[Heading inserted</w:t>
      </w:r>
      <w:del w:id="337" w:author="Master Repository Process" w:date="2021-07-31T11:16:00Z">
        <w:r>
          <w:delText xml:space="preserve"> in</w:delText>
        </w:r>
      </w:del>
      <w:ins w:id="338" w:author="Master Repository Process" w:date="2021-07-31T11:16:00Z">
        <w:r>
          <w:t>:</w:t>
        </w:r>
      </w:ins>
      <w:r>
        <w:t xml:space="preserve"> Gazette 18 Dec 2012 p. 6571.]</w:t>
      </w:r>
    </w:p>
    <w:p>
      <w:pPr>
        <w:pStyle w:val="Heading5"/>
      </w:pPr>
      <w:bookmarkStart w:id="339" w:name="_Toc526432639"/>
      <w:bookmarkStart w:id="340" w:name="_Toc508276928"/>
      <w:r>
        <w:rPr>
          <w:rStyle w:val="CharSectno"/>
        </w:rPr>
        <w:t>31</w:t>
      </w:r>
      <w:r>
        <w:t>.</w:t>
      </w:r>
      <w:r>
        <w:tab/>
        <w:t>Terms used</w:t>
      </w:r>
      <w:bookmarkEnd w:id="339"/>
      <w:bookmarkEnd w:id="340"/>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w:t>
      </w:r>
      <w:del w:id="341" w:author="Master Repository Process" w:date="2021-07-31T11:16:00Z">
        <w:r>
          <w:delText xml:space="preserve"> in</w:delText>
        </w:r>
      </w:del>
      <w:ins w:id="342" w:author="Master Repository Process" w:date="2021-07-31T11:16:00Z">
        <w:r>
          <w:t>:</w:t>
        </w:r>
      </w:ins>
      <w:r>
        <w:t xml:space="preserve"> Gazette 18 Dec 2012 p. 6572; 7 Feb 2017 p. 1160</w:t>
      </w:r>
      <w:r>
        <w:noBreakHyphen/>
        <w:t>1.]</w:t>
      </w:r>
    </w:p>
    <w:p>
      <w:pPr>
        <w:pStyle w:val="Heading5"/>
      </w:pPr>
      <w:bookmarkStart w:id="343" w:name="_Toc526432640"/>
      <w:bookmarkStart w:id="344" w:name="_Toc508276929"/>
      <w:r>
        <w:rPr>
          <w:rStyle w:val="CharSectno"/>
        </w:rPr>
        <w:t>32</w:t>
      </w:r>
      <w:r>
        <w:t>.</w:t>
      </w:r>
      <w:r>
        <w:tab/>
        <w:t>Statements to accompany application (s. 39(8)(b))</w:t>
      </w:r>
      <w:bookmarkEnd w:id="343"/>
      <w:bookmarkEnd w:id="344"/>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w:t>
      </w:r>
      <w:del w:id="345" w:author="Master Repository Process" w:date="2021-07-31T11:16:00Z">
        <w:r>
          <w:delText xml:space="preserve"> in</w:delText>
        </w:r>
      </w:del>
      <w:ins w:id="346" w:author="Master Repository Process" w:date="2021-07-31T11:16:00Z">
        <w:r>
          <w:t>:</w:t>
        </w:r>
      </w:ins>
      <w:r>
        <w:t xml:space="preserve"> Gazette 7 Feb 2017 p. 1161.]</w:t>
      </w:r>
    </w:p>
    <w:p>
      <w:pPr>
        <w:pStyle w:val="Heading5"/>
      </w:pPr>
      <w:bookmarkStart w:id="347" w:name="_Toc526432641"/>
      <w:bookmarkStart w:id="348" w:name="_Toc508276930"/>
      <w:r>
        <w:rPr>
          <w:rStyle w:val="CharSectno"/>
        </w:rPr>
        <w:t>32A</w:t>
      </w:r>
      <w:r>
        <w:t>.</w:t>
      </w:r>
      <w:r>
        <w:tab/>
        <w:t>Statement to accompany transitional bush fire application (s. 39(8)(b))</w:t>
      </w:r>
      <w:bookmarkEnd w:id="347"/>
      <w:bookmarkEnd w:id="34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w:t>
      </w:r>
      <w:del w:id="349" w:author="Master Repository Process" w:date="2021-07-31T11:16:00Z">
        <w:r>
          <w:delText xml:space="preserve"> in</w:delText>
        </w:r>
      </w:del>
      <w:ins w:id="350" w:author="Master Repository Process" w:date="2021-07-31T11:16:00Z">
        <w:r>
          <w:t>:</w:t>
        </w:r>
      </w:ins>
      <w:r>
        <w:t xml:space="preserve"> Gazette 7 Feb 2017 p. 1161</w:t>
      </w:r>
      <w:r>
        <w:noBreakHyphen/>
        <w:t>2.]</w:t>
      </w:r>
    </w:p>
    <w:p>
      <w:pPr>
        <w:pStyle w:val="Heading5"/>
      </w:pPr>
      <w:bookmarkStart w:id="351" w:name="_Toc526432642"/>
      <w:bookmarkStart w:id="352" w:name="_Toc508276931"/>
      <w:r>
        <w:rPr>
          <w:rStyle w:val="CharSectno"/>
        </w:rPr>
        <w:t>33</w:t>
      </w:r>
      <w:r>
        <w:t>.</w:t>
      </w:r>
      <w:r>
        <w:tab/>
        <w:t>Decisions on applications (s. 39(9)(a))</w:t>
      </w:r>
      <w:bookmarkEnd w:id="351"/>
      <w:bookmarkEnd w:id="35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353" w:name="_Toc526432643"/>
      <w:bookmarkStart w:id="354" w:name="_Toc508276932"/>
      <w:r>
        <w:rPr>
          <w:rStyle w:val="CharSectno"/>
        </w:rPr>
        <w:t>34</w:t>
      </w:r>
      <w:r>
        <w:t>.</w:t>
      </w:r>
      <w:r>
        <w:tab/>
        <w:t>Revoking or amending declarations (s. 39(9)(b))</w:t>
      </w:r>
      <w:bookmarkEnd w:id="353"/>
      <w:bookmarkEnd w:id="35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55" w:name="_Toc508273253"/>
      <w:bookmarkStart w:id="356" w:name="_Toc508275853"/>
      <w:bookmarkStart w:id="357" w:name="_Toc508276933"/>
      <w:bookmarkStart w:id="358" w:name="_Toc526431910"/>
      <w:bookmarkStart w:id="359" w:name="_Toc526432644"/>
      <w:r>
        <w:rPr>
          <w:rStyle w:val="CharPartNo"/>
        </w:rPr>
        <w:t>Part 5</w:t>
      </w:r>
      <w:r>
        <w:rPr>
          <w:rStyle w:val="CharDivNo"/>
        </w:rPr>
        <w:t> </w:t>
      </w:r>
      <w:r>
        <w:t>—</w:t>
      </w:r>
      <w:r>
        <w:rPr>
          <w:rStyle w:val="CharDivText"/>
        </w:rPr>
        <w:t> </w:t>
      </w:r>
      <w:r>
        <w:rPr>
          <w:rStyle w:val="CharPartText"/>
        </w:rPr>
        <w:t>Occupancy permits and building approval certificates</w:t>
      </w:r>
      <w:bookmarkEnd w:id="355"/>
      <w:bookmarkEnd w:id="356"/>
      <w:bookmarkEnd w:id="357"/>
      <w:bookmarkEnd w:id="358"/>
      <w:bookmarkEnd w:id="359"/>
    </w:p>
    <w:p>
      <w:pPr>
        <w:pStyle w:val="Heading5"/>
      </w:pPr>
      <w:bookmarkStart w:id="360" w:name="_Toc526432645"/>
      <w:bookmarkStart w:id="361" w:name="_Toc508276934"/>
      <w:r>
        <w:rPr>
          <w:rStyle w:val="CharSectno"/>
        </w:rPr>
        <w:t>35</w:t>
      </w:r>
      <w:r>
        <w:t>.</w:t>
      </w:r>
      <w:r>
        <w:tab/>
        <w:t>Display of occupancy permit details (s. 42(a))</w:t>
      </w:r>
      <w:bookmarkEnd w:id="360"/>
      <w:bookmarkEnd w:id="36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62" w:name="_Toc526432646"/>
      <w:bookmarkStart w:id="363" w:name="_Toc508276935"/>
      <w:r>
        <w:rPr>
          <w:rStyle w:val="CharSectno"/>
        </w:rPr>
        <w:t>36A</w:t>
      </w:r>
      <w:r>
        <w:t>.</w:t>
      </w:r>
      <w:r>
        <w:tab/>
        <w:t>Further information (s. 55(3) and (4))</w:t>
      </w:r>
      <w:bookmarkEnd w:id="362"/>
      <w:bookmarkEnd w:id="36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w:t>
      </w:r>
      <w:del w:id="364" w:author="Master Repository Process" w:date="2021-07-31T11:16:00Z">
        <w:r>
          <w:delText xml:space="preserve"> in</w:delText>
        </w:r>
      </w:del>
      <w:ins w:id="365" w:author="Master Repository Process" w:date="2021-07-31T11:16:00Z">
        <w:r>
          <w:t>:</w:t>
        </w:r>
      </w:ins>
      <w:r>
        <w:t xml:space="preserve"> Gazette 18 Dec 2012 p. 6572.]</w:t>
      </w:r>
    </w:p>
    <w:p>
      <w:pPr>
        <w:pStyle w:val="Heading5"/>
      </w:pPr>
      <w:bookmarkStart w:id="366" w:name="_Toc526432647"/>
      <w:bookmarkStart w:id="367" w:name="_Toc508276936"/>
      <w:r>
        <w:rPr>
          <w:rStyle w:val="CharSectno"/>
        </w:rPr>
        <w:t>36</w:t>
      </w:r>
      <w:r>
        <w:t>.</w:t>
      </w:r>
      <w:r>
        <w:tab/>
        <w:t>Certificate of building compliance (s. 57)</w:t>
      </w:r>
      <w:bookmarkEnd w:id="366"/>
      <w:bookmarkEnd w:id="36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w:t>
      </w:r>
      <w:del w:id="368" w:author="Master Repository Process" w:date="2021-07-31T11:16:00Z">
        <w:r>
          <w:delText xml:space="preserve"> in</w:delText>
        </w:r>
      </w:del>
      <w:ins w:id="369" w:author="Master Repository Process" w:date="2021-07-31T11:16:00Z">
        <w:r>
          <w:t>:</w:t>
        </w:r>
      </w:ins>
      <w:r>
        <w:t xml:space="preserve"> Gazette 5 Apr 2016 p. 1019</w:t>
      </w:r>
      <w:r>
        <w:noBreakHyphen/>
        <w:t>20; 10 Jan 2017 p. 182; 8 Aug 2017 p. 4345; 22 Dec 2017 p. 5975.]</w:t>
      </w:r>
    </w:p>
    <w:p>
      <w:pPr>
        <w:pStyle w:val="Heading5"/>
      </w:pPr>
      <w:bookmarkStart w:id="370" w:name="_Toc526432648"/>
      <w:bookmarkStart w:id="371" w:name="_Toc508276937"/>
      <w:r>
        <w:rPr>
          <w:rStyle w:val="CharSectno"/>
        </w:rPr>
        <w:t>37</w:t>
      </w:r>
      <w:r>
        <w:t>.</w:t>
      </w:r>
      <w:r>
        <w:tab/>
        <w:t>Grant of occupancy permit or building approval certificate (s. 58)</w:t>
      </w:r>
      <w:bookmarkEnd w:id="370"/>
      <w:bookmarkEnd w:id="37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w:t>
      </w:r>
      <w:del w:id="372" w:author="Master Repository Process" w:date="2021-07-31T11:16:00Z">
        <w:r>
          <w:delText xml:space="preserve"> in</w:delText>
        </w:r>
      </w:del>
      <w:ins w:id="373" w:author="Master Repository Process" w:date="2021-07-31T11:16:00Z">
        <w:r>
          <w:t>:</w:t>
        </w:r>
      </w:ins>
      <w:r>
        <w:t xml:space="preserve"> Gazette 10 Jan 2017 p. 182.]</w:t>
      </w:r>
    </w:p>
    <w:p>
      <w:pPr>
        <w:pStyle w:val="Heading5"/>
      </w:pPr>
      <w:bookmarkStart w:id="374" w:name="_Toc526432649"/>
      <w:bookmarkStart w:id="375" w:name="_Toc508276938"/>
      <w:r>
        <w:rPr>
          <w:rStyle w:val="CharSectno"/>
        </w:rPr>
        <w:t>38</w:t>
      </w:r>
      <w:r>
        <w:t>.</w:t>
      </w:r>
      <w:r>
        <w:tab/>
        <w:t>Time for granting occupancy permit or building approval certificate (s. 59)</w:t>
      </w:r>
      <w:bookmarkEnd w:id="374"/>
      <w:bookmarkEnd w:id="375"/>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76" w:name="_Toc526432650"/>
      <w:bookmarkStart w:id="377" w:name="_Toc508276939"/>
      <w:r>
        <w:rPr>
          <w:rStyle w:val="CharSectno"/>
        </w:rPr>
        <w:t>39</w:t>
      </w:r>
      <w:r>
        <w:t>.</w:t>
      </w:r>
      <w:r>
        <w:tab/>
        <w:t>Occupancy permit and building approval certificates (s. 61(2))</w:t>
      </w:r>
      <w:bookmarkEnd w:id="376"/>
      <w:bookmarkEnd w:id="377"/>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78" w:name="_Toc526432651"/>
      <w:bookmarkStart w:id="379" w:name="_Toc508276940"/>
      <w:r>
        <w:rPr>
          <w:rStyle w:val="CharSectno"/>
        </w:rPr>
        <w:t>40</w:t>
      </w:r>
      <w:r>
        <w:t>.</w:t>
      </w:r>
      <w:r>
        <w:tab/>
        <w:t>Extension of period of duration of time limited occupancy permit or building approval certificate (s. 65)</w:t>
      </w:r>
      <w:bookmarkEnd w:id="378"/>
      <w:bookmarkEnd w:id="37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80" w:name="_Toc508273261"/>
      <w:bookmarkStart w:id="381" w:name="_Toc508275861"/>
      <w:bookmarkStart w:id="382" w:name="_Toc508276941"/>
      <w:bookmarkStart w:id="383" w:name="_Toc526431918"/>
      <w:bookmarkStart w:id="384" w:name="_Toc526432652"/>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80"/>
      <w:bookmarkEnd w:id="381"/>
      <w:bookmarkEnd w:id="382"/>
      <w:bookmarkEnd w:id="383"/>
      <w:bookmarkEnd w:id="384"/>
    </w:p>
    <w:p>
      <w:pPr>
        <w:pStyle w:val="Heading5"/>
      </w:pPr>
      <w:bookmarkStart w:id="385" w:name="_Toc526432653"/>
      <w:bookmarkStart w:id="386" w:name="_Toc508276942"/>
      <w:r>
        <w:rPr>
          <w:rStyle w:val="CharSectno"/>
        </w:rPr>
        <w:t>41</w:t>
      </w:r>
      <w:r>
        <w:t>.</w:t>
      </w:r>
      <w:r>
        <w:tab/>
        <w:t>Building work for which building permit not required (s. 9(b))</w:t>
      </w:r>
      <w:bookmarkEnd w:id="385"/>
      <w:bookmarkEnd w:id="38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87" w:name="_Toc526432654"/>
      <w:bookmarkStart w:id="388" w:name="_Toc508276943"/>
      <w:r>
        <w:rPr>
          <w:rStyle w:val="CharSectno"/>
        </w:rPr>
        <w:t>42</w:t>
      </w:r>
      <w:r>
        <w:t>.</w:t>
      </w:r>
      <w:r>
        <w:tab/>
        <w:t>Demolition work for which demolition permit not required (s. 10(c))</w:t>
      </w:r>
      <w:bookmarkEnd w:id="387"/>
      <w:bookmarkEnd w:id="38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89" w:name="_Toc526432655"/>
      <w:bookmarkStart w:id="390" w:name="_Toc508276944"/>
      <w:r>
        <w:rPr>
          <w:rStyle w:val="CharSectno"/>
        </w:rPr>
        <w:t>43</w:t>
      </w:r>
      <w:r>
        <w:t>.</w:t>
      </w:r>
      <w:r>
        <w:tab/>
        <w:t>Buildings for which occupancy permit not required (s. 41(2))</w:t>
      </w:r>
      <w:bookmarkEnd w:id="389"/>
      <w:bookmarkEnd w:id="39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w:t>
      </w:r>
      <w:del w:id="391" w:author="Master Repository Process" w:date="2021-07-31T11:16:00Z">
        <w:r>
          <w:delText xml:space="preserve"> in</w:delText>
        </w:r>
      </w:del>
      <w:ins w:id="392" w:author="Master Repository Process" w:date="2021-07-31T11:16:00Z">
        <w:r>
          <w:t>:</w:t>
        </w:r>
      </w:ins>
      <w:r>
        <w:t xml:space="preserve"> Gazette 18 Dec 2012 p. 6573-4; amended</w:t>
      </w:r>
      <w:del w:id="393" w:author="Master Repository Process" w:date="2021-07-31T11:16:00Z">
        <w:r>
          <w:delText xml:space="preserve"> in</w:delText>
        </w:r>
      </w:del>
      <w:ins w:id="394" w:author="Master Repository Process" w:date="2021-07-31T11:16:00Z">
        <w:r>
          <w:t>:</w:t>
        </w:r>
      </w:ins>
      <w:r>
        <w:t xml:space="preserve"> Gazette 30 Jun 2015 p. 2328.]</w:t>
      </w:r>
    </w:p>
    <w:p>
      <w:pPr>
        <w:pStyle w:val="Heading2"/>
        <w:rPr>
          <w:rStyle w:val="CharPartText"/>
        </w:rPr>
      </w:pPr>
      <w:bookmarkStart w:id="395" w:name="_Toc508273265"/>
      <w:bookmarkStart w:id="396" w:name="_Toc508275865"/>
      <w:bookmarkStart w:id="397" w:name="_Toc508276945"/>
      <w:bookmarkStart w:id="398" w:name="_Toc526431922"/>
      <w:bookmarkStart w:id="399" w:name="_Toc526432656"/>
      <w:r>
        <w:rPr>
          <w:rStyle w:val="CharPartNo"/>
        </w:rPr>
        <w:t>Part 7</w:t>
      </w:r>
      <w:r>
        <w:rPr>
          <w:rStyle w:val="CharDivNo"/>
        </w:rPr>
        <w:t> </w:t>
      </w:r>
      <w:r>
        <w:t>—</w:t>
      </w:r>
      <w:r>
        <w:rPr>
          <w:rStyle w:val="CharDivText"/>
        </w:rPr>
        <w:t> </w:t>
      </w:r>
      <w:r>
        <w:rPr>
          <w:rStyle w:val="CharPartText"/>
        </w:rPr>
        <w:t>Work affecting other land</w:t>
      </w:r>
      <w:bookmarkEnd w:id="395"/>
      <w:bookmarkEnd w:id="396"/>
      <w:bookmarkEnd w:id="397"/>
      <w:bookmarkEnd w:id="398"/>
      <w:bookmarkEnd w:id="399"/>
    </w:p>
    <w:p>
      <w:pPr>
        <w:pStyle w:val="Heading5"/>
      </w:pPr>
      <w:bookmarkStart w:id="400" w:name="_Toc526432657"/>
      <w:bookmarkStart w:id="401" w:name="_Toc508276946"/>
      <w:r>
        <w:rPr>
          <w:rStyle w:val="CharSectno"/>
        </w:rPr>
        <w:t>44A</w:t>
      </w:r>
      <w:r>
        <w:t>.</w:t>
      </w:r>
      <w:r>
        <w:tab/>
        <w:t>Terms used</w:t>
      </w:r>
      <w:bookmarkEnd w:id="400"/>
      <w:bookmarkEnd w:id="40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w:t>
      </w:r>
      <w:del w:id="402" w:author="Master Repository Process" w:date="2021-07-31T11:16:00Z">
        <w:r>
          <w:delText xml:space="preserve"> in</w:delText>
        </w:r>
      </w:del>
      <w:ins w:id="403" w:author="Master Repository Process" w:date="2021-07-31T11:16:00Z">
        <w:r>
          <w:t>:</w:t>
        </w:r>
      </w:ins>
      <w:r>
        <w:t xml:space="preserve"> Gazette 24 Apr 2014 p. 1137.]</w:t>
      </w:r>
    </w:p>
    <w:p>
      <w:pPr>
        <w:pStyle w:val="Heading5"/>
      </w:pPr>
      <w:bookmarkStart w:id="404" w:name="_Toc526432658"/>
      <w:bookmarkStart w:id="405" w:name="_Toc508276947"/>
      <w:r>
        <w:rPr>
          <w:rStyle w:val="CharSectno"/>
        </w:rPr>
        <w:t>44</w:t>
      </w:r>
      <w:r>
        <w:t>.</w:t>
      </w:r>
      <w:r>
        <w:tab/>
        <w:t>Owner of land for purposes of Part 6 of Act</w:t>
      </w:r>
      <w:bookmarkEnd w:id="404"/>
      <w:bookmarkEnd w:id="405"/>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406" w:name="_Toc526432659"/>
      <w:bookmarkStart w:id="407" w:name="_Toc508276948"/>
      <w:r>
        <w:rPr>
          <w:rStyle w:val="CharSectno"/>
        </w:rPr>
        <w:t>45A</w:t>
      </w:r>
      <w:r>
        <w:t>.</w:t>
      </w:r>
      <w:r>
        <w:tab/>
        <w:t>Minor encroachments (s. 76(1)(c))</w:t>
      </w:r>
      <w:bookmarkEnd w:id="406"/>
      <w:bookmarkEnd w:id="40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w:t>
      </w:r>
      <w:del w:id="408" w:author="Master Repository Process" w:date="2021-07-31T11:16:00Z">
        <w:r>
          <w:delText xml:space="preserve"> in</w:delText>
        </w:r>
      </w:del>
      <w:ins w:id="409" w:author="Master Repository Process" w:date="2021-07-31T11:16:00Z">
        <w:r>
          <w:t>:</w:t>
        </w:r>
      </w:ins>
      <w:r>
        <w:t xml:space="preserve"> Gazette 24 Apr 2014 p. 1137.]</w:t>
      </w:r>
    </w:p>
    <w:p>
      <w:pPr>
        <w:pStyle w:val="Heading5"/>
      </w:pPr>
      <w:bookmarkStart w:id="410" w:name="_Toc526432660"/>
      <w:bookmarkStart w:id="411" w:name="_Toc508276949"/>
      <w:r>
        <w:rPr>
          <w:rStyle w:val="CharSectno"/>
        </w:rPr>
        <w:t>45B</w:t>
      </w:r>
      <w:r>
        <w:t>.</w:t>
      </w:r>
      <w:r>
        <w:tab/>
        <w:t>Circumstances prescribed for purposes of section 76(1)(e)</w:t>
      </w:r>
      <w:bookmarkEnd w:id="410"/>
      <w:bookmarkEnd w:id="411"/>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w:t>
      </w:r>
      <w:del w:id="412" w:author="Master Repository Process" w:date="2021-07-31T11:16:00Z">
        <w:r>
          <w:delText xml:space="preserve"> in</w:delText>
        </w:r>
      </w:del>
      <w:ins w:id="413" w:author="Master Repository Process" w:date="2021-07-31T11:16:00Z">
        <w:r>
          <w:t>:</w:t>
        </w:r>
      </w:ins>
      <w:r>
        <w:t xml:space="preserve"> Gazette 24 Apr 2014 p. 1137</w:t>
      </w:r>
      <w:r>
        <w:noBreakHyphen/>
        <w:t>8.]</w:t>
      </w:r>
    </w:p>
    <w:p>
      <w:pPr>
        <w:pStyle w:val="Heading5"/>
      </w:pPr>
      <w:bookmarkStart w:id="414" w:name="_Toc526432661"/>
      <w:bookmarkStart w:id="415" w:name="_Toc508276950"/>
      <w:r>
        <w:rPr>
          <w:rStyle w:val="CharSectno"/>
        </w:rPr>
        <w:t>45</w:t>
      </w:r>
      <w:r>
        <w:t>.</w:t>
      </w:r>
      <w:r>
        <w:tab/>
        <w:t>Content of notice about effect on other land (s. 85)</w:t>
      </w:r>
      <w:bookmarkEnd w:id="414"/>
      <w:bookmarkEnd w:id="41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16" w:name="_Toc508273271"/>
      <w:bookmarkStart w:id="417" w:name="_Toc508275871"/>
      <w:bookmarkStart w:id="418" w:name="_Toc508276951"/>
      <w:bookmarkStart w:id="419" w:name="_Toc526431928"/>
      <w:bookmarkStart w:id="420" w:name="_Toc526432662"/>
      <w:r>
        <w:rPr>
          <w:rStyle w:val="CharPartNo"/>
        </w:rPr>
        <w:t>Part 8</w:t>
      </w:r>
      <w:r>
        <w:t> — </w:t>
      </w:r>
      <w:r>
        <w:rPr>
          <w:rStyle w:val="CharPartText"/>
        </w:rPr>
        <w:t>Existing buildings</w:t>
      </w:r>
      <w:bookmarkEnd w:id="416"/>
      <w:bookmarkEnd w:id="417"/>
      <w:bookmarkEnd w:id="418"/>
      <w:bookmarkEnd w:id="419"/>
      <w:bookmarkEnd w:id="420"/>
    </w:p>
    <w:p>
      <w:pPr>
        <w:pStyle w:val="Heading3"/>
      </w:pPr>
      <w:bookmarkStart w:id="421" w:name="_Toc508273272"/>
      <w:bookmarkStart w:id="422" w:name="_Toc508275872"/>
      <w:bookmarkStart w:id="423" w:name="_Toc508276952"/>
      <w:bookmarkStart w:id="424" w:name="_Toc526431929"/>
      <w:bookmarkStart w:id="425" w:name="_Toc526432663"/>
      <w:r>
        <w:rPr>
          <w:rStyle w:val="CharDivNo"/>
        </w:rPr>
        <w:t>Division 1</w:t>
      </w:r>
      <w:r>
        <w:t> — </w:t>
      </w:r>
      <w:r>
        <w:rPr>
          <w:rStyle w:val="CharDivText"/>
        </w:rPr>
        <w:t>General</w:t>
      </w:r>
      <w:bookmarkEnd w:id="421"/>
      <w:bookmarkEnd w:id="422"/>
      <w:bookmarkEnd w:id="423"/>
      <w:bookmarkEnd w:id="424"/>
      <w:bookmarkEnd w:id="425"/>
    </w:p>
    <w:p>
      <w:pPr>
        <w:pStyle w:val="Ednotesection"/>
        <w:spacing w:before="240"/>
      </w:pPr>
      <w:r>
        <w:t>[</w:t>
      </w:r>
      <w:r>
        <w:rPr>
          <w:b/>
        </w:rPr>
        <w:t>46.</w:t>
      </w:r>
      <w:r>
        <w:tab/>
        <w:t>Deleted</w:t>
      </w:r>
      <w:del w:id="426" w:author="Master Repository Process" w:date="2021-07-31T11:16:00Z">
        <w:r>
          <w:delText xml:space="preserve"> in</w:delText>
        </w:r>
      </w:del>
      <w:ins w:id="427" w:author="Master Repository Process" w:date="2021-07-31T11:16:00Z">
        <w:r>
          <w:t>:</w:t>
        </w:r>
      </w:ins>
      <w:r>
        <w:t xml:space="preserve"> Gazette 18 Dec 2012 p. 6574.]</w:t>
      </w:r>
    </w:p>
    <w:p>
      <w:pPr>
        <w:pStyle w:val="Heading5"/>
        <w:spacing w:before="240"/>
      </w:pPr>
      <w:bookmarkStart w:id="428" w:name="_Toc526432664"/>
      <w:bookmarkStart w:id="429" w:name="_Toc508276953"/>
      <w:r>
        <w:rPr>
          <w:rStyle w:val="CharSectno"/>
        </w:rPr>
        <w:t>47</w:t>
      </w:r>
      <w:r>
        <w:t>.</w:t>
      </w:r>
      <w:r>
        <w:tab/>
        <w:t>Notification of change of classification of certain buildings and incidental structures</w:t>
      </w:r>
      <w:bookmarkEnd w:id="428"/>
      <w:bookmarkEnd w:id="429"/>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w:t>
      </w:r>
      <w:del w:id="430" w:author="Master Repository Process" w:date="2021-07-31T11:16:00Z">
        <w:r>
          <w:delText xml:space="preserve"> in</w:delText>
        </w:r>
      </w:del>
      <w:ins w:id="431" w:author="Master Repository Process" w:date="2021-07-31T11:16:00Z">
        <w:r>
          <w:t>:</w:t>
        </w:r>
      </w:ins>
      <w:r>
        <w:t xml:space="preserve"> Gazette 24 Apr 2014 p. 1138; 5 Apr 2016 p. 1020</w:t>
      </w:r>
      <w:r>
        <w:noBreakHyphen/>
        <w:t>1.]</w:t>
      </w:r>
    </w:p>
    <w:p>
      <w:pPr>
        <w:pStyle w:val="Heading3"/>
        <w:pageBreakBefore/>
        <w:spacing w:before="0"/>
      </w:pPr>
      <w:bookmarkStart w:id="432" w:name="_Toc508273274"/>
      <w:bookmarkStart w:id="433" w:name="_Toc508275874"/>
      <w:bookmarkStart w:id="434" w:name="_Toc508276954"/>
      <w:bookmarkStart w:id="435" w:name="_Toc526431931"/>
      <w:bookmarkStart w:id="436" w:name="_Toc526432665"/>
      <w:r>
        <w:rPr>
          <w:rStyle w:val="CharDivNo"/>
        </w:rPr>
        <w:t>Division 2A</w:t>
      </w:r>
      <w:r>
        <w:t> — </w:t>
      </w:r>
      <w:r>
        <w:rPr>
          <w:rStyle w:val="CharDivText"/>
        </w:rPr>
        <w:t>Maintenance</w:t>
      </w:r>
      <w:bookmarkEnd w:id="432"/>
      <w:bookmarkEnd w:id="433"/>
      <w:bookmarkEnd w:id="434"/>
      <w:bookmarkEnd w:id="435"/>
      <w:bookmarkEnd w:id="436"/>
    </w:p>
    <w:p>
      <w:pPr>
        <w:pStyle w:val="Footnoteheading"/>
        <w:keepNext/>
      </w:pPr>
      <w:r>
        <w:tab/>
        <w:t>[Heading inserted</w:t>
      </w:r>
      <w:del w:id="437" w:author="Master Repository Process" w:date="2021-07-31T11:16:00Z">
        <w:r>
          <w:delText xml:space="preserve"> in</w:delText>
        </w:r>
      </w:del>
      <w:ins w:id="438" w:author="Master Repository Process" w:date="2021-07-31T11:16:00Z">
        <w:r>
          <w:t>:</w:t>
        </w:r>
      </w:ins>
      <w:r>
        <w:t xml:space="preserve"> Gazette 24 Apr 2014 p. 1138.]</w:t>
      </w:r>
    </w:p>
    <w:p>
      <w:pPr>
        <w:pStyle w:val="Heading5"/>
      </w:pPr>
      <w:bookmarkStart w:id="439" w:name="_Toc526432666"/>
      <w:bookmarkStart w:id="440" w:name="_Toc508276955"/>
      <w:r>
        <w:rPr>
          <w:rStyle w:val="CharSectno"/>
        </w:rPr>
        <w:t>48A</w:t>
      </w:r>
      <w:r>
        <w:t>.</w:t>
      </w:r>
      <w:r>
        <w:tab/>
        <w:t>Maintenance of buildings</w:t>
      </w:r>
      <w:bookmarkEnd w:id="439"/>
      <w:bookmarkEnd w:id="44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w:t>
      </w:r>
      <w:del w:id="441" w:author="Master Repository Process" w:date="2021-07-31T11:16:00Z">
        <w:r>
          <w:delText xml:space="preserve"> in</w:delText>
        </w:r>
      </w:del>
      <w:ins w:id="442" w:author="Master Repository Process" w:date="2021-07-31T11:16:00Z">
        <w:r>
          <w:t>:</w:t>
        </w:r>
      </w:ins>
      <w:r>
        <w:t xml:space="preserve"> Gazette 24 Apr 2014 p. 1138</w:t>
      </w:r>
      <w:r>
        <w:noBreakHyphen/>
        <w:t>9; amended</w:t>
      </w:r>
      <w:del w:id="443" w:author="Master Repository Process" w:date="2021-07-31T11:16:00Z">
        <w:r>
          <w:delText xml:space="preserve"> in</w:delText>
        </w:r>
      </w:del>
      <w:ins w:id="444" w:author="Master Repository Process" w:date="2021-07-31T11:16:00Z">
        <w:r>
          <w:t>:</w:t>
        </w:r>
      </w:ins>
      <w:r>
        <w:t xml:space="preserve"> Gazette 30 Jun 2015 p. 2328</w:t>
      </w:r>
      <w:r>
        <w:noBreakHyphen/>
        <w:t>9.]</w:t>
      </w:r>
    </w:p>
    <w:p>
      <w:pPr>
        <w:pStyle w:val="Heading3"/>
        <w:pageBreakBefore/>
        <w:spacing w:before="0"/>
      </w:pPr>
      <w:bookmarkStart w:id="445" w:name="_Toc508273276"/>
      <w:bookmarkStart w:id="446" w:name="_Toc508275876"/>
      <w:bookmarkStart w:id="447" w:name="_Toc508276956"/>
      <w:bookmarkStart w:id="448" w:name="_Toc526431933"/>
      <w:bookmarkStart w:id="449" w:name="_Toc526432667"/>
      <w:r>
        <w:rPr>
          <w:rStyle w:val="CharDivNo"/>
        </w:rPr>
        <w:t>Division 2</w:t>
      </w:r>
      <w:r>
        <w:t> — </w:t>
      </w:r>
      <w:r>
        <w:rPr>
          <w:rStyle w:val="CharDivText"/>
        </w:rPr>
        <w:t>Private swimming pools</w:t>
      </w:r>
      <w:bookmarkEnd w:id="445"/>
      <w:bookmarkEnd w:id="446"/>
      <w:bookmarkEnd w:id="447"/>
      <w:bookmarkEnd w:id="448"/>
      <w:bookmarkEnd w:id="449"/>
    </w:p>
    <w:p>
      <w:pPr>
        <w:pStyle w:val="Heading5"/>
        <w:spacing w:before="180"/>
      </w:pPr>
      <w:bookmarkStart w:id="450" w:name="_Toc526432668"/>
      <w:bookmarkStart w:id="451" w:name="_Toc508276957"/>
      <w:r>
        <w:rPr>
          <w:rStyle w:val="CharSectno"/>
        </w:rPr>
        <w:t>48</w:t>
      </w:r>
      <w:r>
        <w:t>.</w:t>
      </w:r>
      <w:r>
        <w:tab/>
        <w:t>Terms used</w:t>
      </w:r>
      <w:bookmarkEnd w:id="450"/>
      <w:bookmarkEnd w:id="45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w:t>
      </w:r>
      <w:del w:id="452" w:author="Master Repository Process" w:date="2021-07-31T11:16:00Z">
        <w:r>
          <w:delText xml:space="preserve"> in</w:delText>
        </w:r>
      </w:del>
      <w:ins w:id="453" w:author="Master Repository Process" w:date="2021-07-31T11:16:00Z">
        <w:r>
          <w:t>:</w:t>
        </w:r>
      </w:ins>
      <w:r>
        <w:t xml:space="preserve"> Gazette 15 Apr 2016 p. 1169.]</w:t>
      </w:r>
    </w:p>
    <w:p>
      <w:pPr>
        <w:pStyle w:val="Heading5"/>
      </w:pPr>
      <w:bookmarkStart w:id="454" w:name="_Toc526432669"/>
      <w:bookmarkStart w:id="455" w:name="_Toc508276958"/>
      <w:r>
        <w:rPr>
          <w:rStyle w:val="CharSectno"/>
        </w:rPr>
        <w:t>49</w:t>
      </w:r>
      <w:r>
        <w:t>.</w:t>
      </w:r>
      <w:r>
        <w:tab/>
        <w:t>Application of this Division</w:t>
      </w:r>
      <w:bookmarkEnd w:id="454"/>
      <w:bookmarkEnd w:id="45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56" w:name="_Toc526432670"/>
      <w:bookmarkStart w:id="457" w:name="_Toc508276959"/>
      <w:r>
        <w:rPr>
          <w:rStyle w:val="CharSectno"/>
        </w:rPr>
        <w:t>50</w:t>
      </w:r>
      <w:r>
        <w:t>.</w:t>
      </w:r>
      <w:r>
        <w:tab/>
        <w:t>Barrier to private swimming pool</w:t>
      </w:r>
      <w:bookmarkEnd w:id="456"/>
      <w:bookmarkEnd w:id="457"/>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w:t>
      </w:r>
      <w:del w:id="458" w:author="Master Repository Process" w:date="2021-07-31T11:16:00Z">
        <w:r>
          <w:delText xml:space="preserve"> in</w:delText>
        </w:r>
      </w:del>
      <w:ins w:id="459" w:author="Master Repository Process" w:date="2021-07-31T11:16:00Z">
        <w:r>
          <w:t>:</w:t>
        </w:r>
      </w:ins>
      <w:r>
        <w:t xml:space="preserve"> Gazette 15 Apr 2016 p. 1169</w:t>
      </w:r>
      <w:r>
        <w:noBreakHyphen/>
        <w:t>71; amended</w:t>
      </w:r>
      <w:del w:id="460" w:author="Master Repository Process" w:date="2021-07-31T11:16:00Z">
        <w:r>
          <w:delText xml:space="preserve"> in</w:delText>
        </w:r>
      </w:del>
      <w:ins w:id="461" w:author="Master Repository Process" w:date="2021-07-31T11:16:00Z">
        <w:r>
          <w:t>:</w:t>
        </w:r>
      </w:ins>
      <w:r>
        <w:t xml:space="preserve"> Gazette 8 Aug 2017 p. 4345; 22 Dec 2017 p. 5975.]</w:t>
      </w:r>
    </w:p>
    <w:p>
      <w:pPr>
        <w:pStyle w:val="Heading5"/>
        <w:spacing w:before="240"/>
      </w:pPr>
      <w:bookmarkStart w:id="462" w:name="_Toc526432671"/>
      <w:bookmarkStart w:id="463" w:name="_Toc508276960"/>
      <w:r>
        <w:rPr>
          <w:rStyle w:val="CharSectno"/>
        </w:rPr>
        <w:t>51</w:t>
      </w:r>
      <w:r>
        <w:t>.</w:t>
      </w:r>
      <w:r>
        <w:tab/>
        <w:t>Approvals by permit authority</w:t>
      </w:r>
      <w:bookmarkEnd w:id="462"/>
      <w:bookmarkEnd w:id="463"/>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w:t>
      </w:r>
      <w:del w:id="464" w:author="Master Repository Process" w:date="2021-07-31T11:16:00Z">
        <w:r>
          <w:delText xml:space="preserve"> in</w:delText>
        </w:r>
      </w:del>
      <w:ins w:id="465" w:author="Master Repository Process" w:date="2021-07-31T11:16:00Z">
        <w:r>
          <w:t>:</w:t>
        </w:r>
      </w:ins>
      <w:r>
        <w:t xml:space="preserve"> Gazette 15 Apr 2016 p. 1171; 8 Aug 2017 p. 4345; 22 Dec 2017 p. 5975.]</w:t>
      </w:r>
    </w:p>
    <w:p>
      <w:pPr>
        <w:pStyle w:val="Heading5"/>
      </w:pPr>
      <w:bookmarkStart w:id="466" w:name="_Toc526432672"/>
      <w:bookmarkStart w:id="467" w:name="_Toc508276961"/>
      <w:r>
        <w:rPr>
          <w:rStyle w:val="CharSectno"/>
        </w:rPr>
        <w:t>52</w:t>
      </w:r>
      <w:r>
        <w:t>.</w:t>
      </w:r>
      <w:r>
        <w:tab/>
        <w:t>Concessions for pre</w:t>
      </w:r>
      <w:r>
        <w:noBreakHyphen/>
        <w:t>November 2001 private swimming pools</w:t>
      </w:r>
      <w:bookmarkEnd w:id="466"/>
      <w:bookmarkEnd w:id="46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w:t>
      </w:r>
      <w:del w:id="468" w:author="Master Repository Process" w:date="2021-07-31T11:16:00Z">
        <w:r>
          <w:delText xml:space="preserve"> in</w:delText>
        </w:r>
      </w:del>
      <w:ins w:id="469" w:author="Master Repository Process" w:date="2021-07-31T11:16:00Z">
        <w:r>
          <w:t>:</w:t>
        </w:r>
      </w:ins>
      <w:r>
        <w:t xml:space="preserve"> Gazette 15 Apr 2016 p. 1171.]</w:t>
      </w:r>
    </w:p>
    <w:p>
      <w:pPr>
        <w:pStyle w:val="Heading5"/>
      </w:pPr>
      <w:bookmarkStart w:id="470" w:name="_Toc526432673"/>
      <w:bookmarkStart w:id="471" w:name="_Toc508276962"/>
      <w:r>
        <w:rPr>
          <w:rStyle w:val="CharSectno"/>
        </w:rPr>
        <w:t>53</w:t>
      </w:r>
      <w:r>
        <w:t>.</w:t>
      </w:r>
      <w:r>
        <w:tab/>
        <w:t>Inspection of barrier to private swimming pool</w:t>
      </w:r>
      <w:bookmarkEnd w:id="470"/>
      <w:bookmarkEnd w:id="47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w:t>
      </w:r>
      <w:del w:id="472" w:author="Master Repository Process" w:date="2021-07-31T11:16:00Z">
        <w:r>
          <w:delText xml:space="preserve"> in</w:delText>
        </w:r>
      </w:del>
      <w:ins w:id="473" w:author="Master Repository Process" w:date="2021-07-31T11:16:00Z">
        <w:r>
          <w:t>:</w:t>
        </w:r>
      </w:ins>
      <w:r>
        <w:t xml:space="preserve"> Gazette 15 Jun 2012 p. 2515; 27 Jun 2014 p. 2309; 23 Jun 2015 p. 2162; 15 Apr 2016 p. 1171; 22 Dec 2017 p. 5971.]</w:t>
      </w:r>
    </w:p>
    <w:p>
      <w:pPr>
        <w:pStyle w:val="Heading5"/>
      </w:pPr>
      <w:bookmarkStart w:id="474" w:name="_Toc526432674"/>
      <w:bookmarkStart w:id="475" w:name="_Toc508276963"/>
      <w:r>
        <w:rPr>
          <w:rStyle w:val="CharSectno"/>
        </w:rPr>
        <w:t>54A</w:t>
      </w:r>
      <w:r>
        <w:t>.</w:t>
      </w:r>
      <w:r>
        <w:tab/>
        <w:t>Temporary pool barriers</w:t>
      </w:r>
      <w:bookmarkEnd w:id="474"/>
      <w:bookmarkEnd w:id="47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w:t>
      </w:r>
      <w:del w:id="476" w:author="Master Repository Process" w:date="2021-07-31T11:16:00Z">
        <w:r>
          <w:delText xml:space="preserve"> in</w:delText>
        </w:r>
      </w:del>
      <w:ins w:id="477" w:author="Master Repository Process" w:date="2021-07-31T11:16:00Z">
        <w:r>
          <w:t>:</w:t>
        </w:r>
      </w:ins>
      <w:r>
        <w:t xml:space="preserve"> Gazette 24 Apr 2014 p. 1140; amended</w:t>
      </w:r>
      <w:del w:id="478" w:author="Master Repository Process" w:date="2021-07-31T11:16:00Z">
        <w:r>
          <w:delText xml:space="preserve"> in</w:delText>
        </w:r>
      </w:del>
      <w:ins w:id="479" w:author="Master Repository Process" w:date="2021-07-31T11:16:00Z">
        <w:r>
          <w:t>:</w:t>
        </w:r>
      </w:ins>
      <w:r>
        <w:t xml:space="preserve"> Gazette 15 Apr 2016 p. 1171.]</w:t>
      </w:r>
    </w:p>
    <w:p>
      <w:pPr>
        <w:pStyle w:val="Heading5"/>
      </w:pPr>
      <w:bookmarkStart w:id="480" w:name="_Toc526432675"/>
      <w:bookmarkStart w:id="481" w:name="_Toc508276964"/>
      <w:r>
        <w:rPr>
          <w:rStyle w:val="CharSectno"/>
        </w:rPr>
        <w:t>54</w:t>
      </w:r>
      <w:r>
        <w:t>.</w:t>
      </w:r>
      <w:r>
        <w:tab/>
        <w:t>Transitional provisions — persons authorised to carry out inspections of private swimming pools</w:t>
      </w:r>
      <w:bookmarkEnd w:id="480"/>
      <w:bookmarkEnd w:id="481"/>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w:t>
      </w:r>
      <w:del w:id="482" w:author="Master Repository Process" w:date="2021-07-31T11:16:00Z">
        <w:r>
          <w:delText xml:space="preserve"> in</w:delText>
        </w:r>
      </w:del>
      <w:ins w:id="483" w:author="Master Repository Process" w:date="2021-07-31T11:16:00Z">
        <w:r>
          <w:t>:</w:t>
        </w:r>
      </w:ins>
      <w:r>
        <w:t xml:space="preserve"> Gazette 18 Dec 2012 p. 6574; 15 Apr 2016 p. 1172.]</w:t>
      </w:r>
    </w:p>
    <w:p>
      <w:pPr>
        <w:pStyle w:val="Heading3"/>
      </w:pPr>
      <w:bookmarkStart w:id="484" w:name="_Toc508273285"/>
      <w:bookmarkStart w:id="485" w:name="_Toc508275885"/>
      <w:bookmarkStart w:id="486" w:name="_Toc508276965"/>
      <w:bookmarkStart w:id="487" w:name="_Toc526431942"/>
      <w:bookmarkStart w:id="488" w:name="_Toc526432676"/>
      <w:r>
        <w:rPr>
          <w:rStyle w:val="CharDivNo"/>
        </w:rPr>
        <w:t>Division 3</w:t>
      </w:r>
      <w:r>
        <w:t> — </w:t>
      </w:r>
      <w:r>
        <w:rPr>
          <w:rStyle w:val="CharDivText"/>
        </w:rPr>
        <w:t>Smoke alarms</w:t>
      </w:r>
      <w:bookmarkEnd w:id="484"/>
      <w:bookmarkEnd w:id="485"/>
      <w:bookmarkEnd w:id="486"/>
      <w:bookmarkEnd w:id="487"/>
      <w:bookmarkEnd w:id="488"/>
    </w:p>
    <w:p>
      <w:pPr>
        <w:pStyle w:val="Heading5"/>
      </w:pPr>
      <w:bookmarkStart w:id="489" w:name="_Toc526432677"/>
      <w:bookmarkStart w:id="490" w:name="_Toc508276966"/>
      <w:r>
        <w:rPr>
          <w:rStyle w:val="CharSectno"/>
        </w:rPr>
        <w:t>55</w:t>
      </w:r>
      <w:r>
        <w:t>.</w:t>
      </w:r>
      <w:r>
        <w:tab/>
        <w:t>Terms used</w:t>
      </w:r>
      <w:bookmarkEnd w:id="489"/>
      <w:bookmarkEnd w:id="49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w:t>
      </w:r>
      <w:del w:id="491" w:author="Master Repository Process" w:date="2021-07-31T11:16:00Z">
        <w:r>
          <w:delText xml:space="preserve"> in</w:delText>
        </w:r>
      </w:del>
      <w:ins w:id="492" w:author="Master Repository Process" w:date="2021-07-31T11:16:00Z">
        <w:r>
          <w:t>:</w:t>
        </w:r>
      </w:ins>
      <w:r>
        <w:t xml:space="preserve"> Gazette 22 Dec 2017 p. 5971</w:t>
      </w:r>
      <w:r>
        <w:noBreakHyphen/>
        <w:t>2.]</w:t>
      </w:r>
    </w:p>
    <w:p>
      <w:pPr>
        <w:pStyle w:val="Heading5"/>
        <w:keepNext w:val="0"/>
        <w:keepLines w:val="0"/>
        <w:spacing w:before="180"/>
      </w:pPr>
      <w:bookmarkStart w:id="493" w:name="_Toc526432678"/>
      <w:bookmarkStart w:id="494" w:name="_Toc508276967"/>
      <w:r>
        <w:rPr>
          <w:rStyle w:val="CharSectno"/>
        </w:rPr>
        <w:t>56</w:t>
      </w:r>
      <w:r>
        <w:t>.</w:t>
      </w:r>
      <w:r>
        <w:tab/>
        <w:t>Requirement to have smoke alarms or similar prior to transfer of dwelling</w:t>
      </w:r>
      <w:bookmarkEnd w:id="493"/>
      <w:bookmarkEnd w:id="49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w:t>
      </w:r>
      <w:del w:id="495" w:author="Master Repository Process" w:date="2021-07-31T11:16:00Z">
        <w:r>
          <w:delText xml:space="preserve"> in</w:delText>
        </w:r>
      </w:del>
      <w:ins w:id="496" w:author="Master Repository Process" w:date="2021-07-31T11:16:00Z">
        <w:r>
          <w:t>:</w:t>
        </w:r>
      </w:ins>
      <w:r>
        <w:t xml:space="preserve"> Gazette 22 Dec 2017 p. 5972.]</w:t>
      </w:r>
    </w:p>
    <w:p>
      <w:pPr>
        <w:pStyle w:val="Heading5"/>
      </w:pPr>
      <w:bookmarkStart w:id="497" w:name="_Toc526432679"/>
      <w:bookmarkStart w:id="498" w:name="_Toc508276968"/>
      <w:r>
        <w:rPr>
          <w:rStyle w:val="CharSectno"/>
        </w:rPr>
        <w:t>57</w:t>
      </w:r>
      <w:r>
        <w:t>.</w:t>
      </w:r>
      <w:r>
        <w:tab/>
        <w:t>New owner must install smoke alarms or similar, and right to recover costs</w:t>
      </w:r>
      <w:bookmarkEnd w:id="497"/>
      <w:bookmarkEnd w:id="498"/>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w:t>
      </w:r>
      <w:del w:id="499" w:author="Master Repository Process" w:date="2021-07-31T11:16:00Z">
        <w:r>
          <w:delText xml:space="preserve"> in</w:delText>
        </w:r>
      </w:del>
      <w:ins w:id="500" w:author="Master Repository Process" w:date="2021-07-31T11:16:00Z">
        <w:r>
          <w:t>:</w:t>
        </w:r>
      </w:ins>
      <w:r>
        <w:t xml:space="preserve"> Gazette 22 Dec 2017 p. 5972</w:t>
      </w:r>
      <w:r>
        <w:noBreakHyphen/>
        <w:t>3.]</w:t>
      </w:r>
    </w:p>
    <w:p>
      <w:pPr>
        <w:pStyle w:val="Heading5"/>
        <w:spacing w:before="180"/>
      </w:pPr>
      <w:bookmarkStart w:id="501" w:name="_Toc526432680"/>
      <w:bookmarkStart w:id="502" w:name="_Toc508276969"/>
      <w:r>
        <w:rPr>
          <w:rStyle w:val="CharSectno"/>
        </w:rPr>
        <w:t>58</w:t>
      </w:r>
      <w:r>
        <w:t>.</w:t>
      </w:r>
      <w:r>
        <w:tab/>
        <w:t>Requirement to have smoke alarms or similar prior to tenancy</w:t>
      </w:r>
      <w:bookmarkEnd w:id="501"/>
      <w:bookmarkEnd w:id="502"/>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503" w:name="_Toc526432681"/>
      <w:bookmarkStart w:id="504" w:name="_Toc508276970"/>
      <w:r>
        <w:rPr>
          <w:rStyle w:val="CharSectno"/>
        </w:rPr>
        <w:t>59</w:t>
      </w:r>
      <w:r>
        <w:t>.</w:t>
      </w:r>
      <w:r>
        <w:tab/>
        <w:t>Requirement to have smoke alarms or similar prior to hire of dwelling</w:t>
      </w:r>
      <w:bookmarkEnd w:id="503"/>
      <w:bookmarkEnd w:id="50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05" w:name="_Toc526432682"/>
      <w:bookmarkStart w:id="506" w:name="_Toc508276971"/>
      <w:r>
        <w:rPr>
          <w:rStyle w:val="CharSectno"/>
        </w:rPr>
        <w:t>60</w:t>
      </w:r>
      <w:r>
        <w:t>.</w:t>
      </w:r>
      <w:r>
        <w:tab/>
        <w:t>Requirements for smoke alarms</w:t>
      </w:r>
      <w:bookmarkEnd w:id="505"/>
      <w:bookmarkEnd w:id="50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w:t>
      </w:r>
      <w:del w:id="507" w:author="Master Repository Process" w:date="2021-07-31T11:16:00Z">
        <w:r>
          <w:delText xml:space="preserve"> in</w:delText>
        </w:r>
      </w:del>
      <w:ins w:id="508" w:author="Master Repository Process" w:date="2021-07-31T11:16:00Z">
        <w:r>
          <w:t>:</w:t>
        </w:r>
      </w:ins>
      <w:r>
        <w:t xml:space="preserve"> Gazette 24 Apr 2014 p. 1140; 30 Jun 2015 p. 2329; 22 Dec 2017 p. 5973.]</w:t>
      </w:r>
    </w:p>
    <w:p>
      <w:pPr>
        <w:pStyle w:val="Heading5"/>
        <w:spacing w:before="180"/>
      </w:pPr>
      <w:bookmarkStart w:id="509" w:name="_Toc526432683"/>
      <w:bookmarkStart w:id="510" w:name="_Toc508276972"/>
      <w:r>
        <w:rPr>
          <w:rStyle w:val="CharSectno"/>
        </w:rPr>
        <w:t>61</w:t>
      </w:r>
      <w:r>
        <w:t>.</w:t>
      </w:r>
      <w:r>
        <w:tab/>
        <w:t>Local government approval of battery powered smoke alarms</w:t>
      </w:r>
      <w:bookmarkEnd w:id="509"/>
      <w:bookmarkEnd w:id="51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w:t>
      </w:r>
      <w:del w:id="511" w:author="Master Repository Process" w:date="2021-07-31T11:16:00Z">
        <w:r>
          <w:delText xml:space="preserve"> in</w:delText>
        </w:r>
      </w:del>
      <w:ins w:id="512" w:author="Master Repository Process" w:date="2021-07-31T11:16:00Z">
        <w:r>
          <w:t>:</w:t>
        </w:r>
      </w:ins>
      <w:r>
        <w:t xml:space="preserve"> Gazette 23 Jun 2015 p. 2162; 3 Jun 2016 p. 1754; 23 Jun 2017 p. 3222.]</w:t>
      </w:r>
    </w:p>
    <w:p>
      <w:pPr>
        <w:pStyle w:val="Heading5"/>
      </w:pPr>
      <w:bookmarkStart w:id="513" w:name="_Toc526432684"/>
      <w:bookmarkStart w:id="514" w:name="_Toc508276973"/>
      <w:r>
        <w:rPr>
          <w:rStyle w:val="CharSectno"/>
        </w:rPr>
        <w:t>62</w:t>
      </w:r>
      <w:r>
        <w:t>.</w:t>
      </w:r>
      <w:r>
        <w:tab/>
        <w:t>Requirement to maintain certain smoke alarms</w:t>
      </w:r>
      <w:bookmarkEnd w:id="513"/>
      <w:bookmarkEnd w:id="514"/>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w:t>
      </w:r>
      <w:del w:id="515" w:author="Master Repository Process" w:date="2021-07-31T11:16:00Z">
        <w:r>
          <w:delText xml:space="preserve"> in</w:delText>
        </w:r>
      </w:del>
      <w:ins w:id="516" w:author="Master Repository Process" w:date="2021-07-31T11:16:00Z">
        <w:r>
          <w:t>:</w:t>
        </w:r>
      </w:ins>
      <w:r>
        <w:t xml:space="preserve">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517" w:name="_Toc508273294"/>
      <w:bookmarkStart w:id="518" w:name="_Toc508275894"/>
      <w:bookmarkStart w:id="519" w:name="_Toc508276974"/>
      <w:bookmarkStart w:id="520" w:name="_Toc526431951"/>
      <w:bookmarkStart w:id="521" w:name="_Toc526432685"/>
      <w:r>
        <w:rPr>
          <w:rStyle w:val="CharPartNo"/>
        </w:rPr>
        <w:t>Part 10</w:t>
      </w:r>
      <w:r>
        <w:rPr>
          <w:rStyle w:val="CharDivNo"/>
        </w:rPr>
        <w:t> </w:t>
      </w:r>
      <w:r>
        <w:t>—</w:t>
      </w:r>
      <w:r>
        <w:rPr>
          <w:rStyle w:val="CharDivText"/>
        </w:rPr>
        <w:t> </w:t>
      </w:r>
      <w:r>
        <w:rPr>
          <w:rStyle w:val="CharPartText"/>
        </w:rPr>
        <w:t>Infringement notices</w:t>
      </w:r>
      <w:bookmarkEnd w:id="517"/>
      <w:bookmarkEnd w:id="518"/>
      <w:bookmarkEnd w:id="519"/>
      <w:bookmarkEnd w:id="520"/>
      <w:bookmarkEnd w:id="521"/>
    </w:p>
    <w:p>
      <w:pPr>
        <w:pStyle w:val="Footnoteheading"/>
      </w:pPr>
      <w:r>
        <w:tab/>
        <w:t>[Heading inserted</w:t>
      </w:r>
      <w:del w:id="522" w:author="Master Repository Process" w:date="2021-07-31T11:16:00Z">
        <w:r>
          <w:delText xml:space="preserve"> in</w:delText>
        </w:r>
      </w:del>
      <w:ins w:id="523" w:author="Master Repository Process" w:date="2021-07-31T11:16:00Z">
        <w:r>
          <w:t>:</w:t>
        </w:r>
      </w:ins>
      <w:r>
        <w:t xml:space="preserve"> Gazette 18 Dec 2012 p. 6575.]</w:t>
      </w:r>
    </w:p>
    <w:p>
      <w:pPr>
        <w:pStyle w:val="Heading5"/>
      </w:pPr>
      <w:bookmarkStart w:id="524" w:name="_Toc526432686"/>
      <w:bookmarkStart w:id="525" w:name="_Toc508276975"/>
      <w:r>
        <w:rPr>
          <w:rStyle w:val="CharSectno"/>
        </w:rPr>
        <w:t>69</w:t>
      </w:r>
      <w:r>
        <w:t>.</w:t>
      </w:r>
      <w:r>
        <w:tab/>
        <w:t>Prescribed offences and modified penalties</w:t>
      </w:r>
      <w:bookmarkEnd w:id="524"/>
      <w:bookmarkEnd w:id="52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w:t>
      </w:r>
      <w:del w:id="526" w:author="Master Repository Process" w:date="2021-07-31T11:16:00Z">
        <w:r>
          <w:delText xml:space="preserve"> in</w:delText>
        </w:r>
      </w:del>
      <w:ins w:id="527" w:author="Master Repository Process" w:date="2021-07-31T11:16:00Z">
        <w:r>
          <w:t>:</w:t>
        </w:r>
      </w:ins>
      <w:r>
        <w:t xml:space="preserve"> Gazette 18 Dec 2012 p. 6575.]</w:t>
      </w:r>
    </w:p>
    <w:p>
      <w:pPr>
        <w:pStyle w:val="Heading5"/>
      </w:pPr>
      <w:bookmarkStart w:id="528" w:name="_Toc526432687"/>
      <w:bookmarkStart w:id="529" w:name="_Toc508276976"/>
      <w:r>
        <w:rPr>
          <w:rStyle w:val="CharSectno"/>
        </w:rPr>
        <w:t>70</w:t>
      </w:r>
      <w:r>
        <w:t>.</w:t>
      </w:r>
      <w:r>
        <w:tab/>
        <w:t>Approved officers and authorised officers</w:t>
      </w:r>
      <w:bookmarkEnd w:id="528"/>
      <w:bookmarkEnd w:id="529"/>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w:t>
      </w:r>
      <w:del w:id="530" w:author="Master Repository Process" w:date="2021-07-31T11:16:00Z">
        <w:r>
          <w:delText xml:space="preserve"> in</w:delText>
        </w:r>
      </w:del>
      <w:ins w:id="531" w:author="Master Repository Process" w:date="2021-07-31T11:16:00Z">
        <w:r>
          <w:t>:</w:t>
        </w:r>
      </w:ins>
      <w:r>
        <w:t xml:space="preserve"> Gazette 18 Dec 2012 p. 6575-6.]</w:t>
      </w:r>
    </w:p>
    <w:p>
      <w:pPr>
        <w:pStyle w:val="Heading5"/>
      </w:pPr>
      <w:bookmarkStart w:id="532" w:name="_Toc526432688"/>
      <w:bookmarkStart w:id="533" w:name="_Toc508276977"/>
      <w:r>
        <w:rPr>
          <w:rStyle w:val="CharSectno"/>
        </w:rPr>
        <w:t>71</w:t>
      </w:r>
      <w:r>
        <w:t>.</w:t>
      </w:r>
      <w:r>
        <w:tab/>
        <w:t>Forms</w:t>
      </w:r>
      <w:bookmarkEnd w:id="532"/>
      <w:bookmarkEnd w:id="53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w:t>
      </w:r>
      <w:del w:id="534" w:author="Master Repository Process" w:date="2021-07-31T11:16:00Z">
        <w:r>
          <w:delText xml:space="preserve"> in</w:delText>
        </w:r>
      </w:del>
      <w:ins w:id="535" w:author="Master Repository Process" w:date="2021-07-31T11:16:00Z">
        <w:r>
          <w:t>:</w:t>
        </w:r>
      </w:ins>
      <w:r>
        <w:t xml:space="preserve">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36" w:name="_Toc508273298"/>
      <w:bookmarkStart w:id="537" w:name="_Toc508275898"/>
      <w:bookmarkStart w:id="538" w:name="_Toc508276978"/>
      <w:bookmarkStart w:id="539" w:name="_Toc526431955"/>
      <w:bookmarkStart w:id="540" w:name="_Toc526432689"/>
      <w:r>
        <w:rPr>
          <w:rStyle w:val="CharSchNo"/>
        </w:rPr>
        <w:t>Schedule 1</w:t>
      </w:r>
      <w:r>
        <w:rPr>
          <w:rStyle w:val="CharSDivNo"/>
        </w:rPr>
        <w:t> </w:t>
      </w:r>
      <w:r>
        <w:t>—</w:t>
      </w:r>
      <w:r>
        <w:rPr>
          <w:rStyle w:val="CharSDivText"/>
        </w:rPr>
        <w:t> </w:t>
      </w:r>
      <w:r>
        <w:rPr>
          <w:rStyle w:val="CharSchText"/>
        </w:rPr>
        <w:t>Estimated value of building work</w:t>
      </w:r>
      <w:bookmarkEnd w:id="536"/>
      <w:bookmarkEnd w:id="537"/>
      <w:bookmarkEnd w:id="538"/>
      <w:bookmarkEnd w:id="539"/>
      <w:bookmarkEnd w:id="540"/>
    </w:p>
    <w:p>
      <w:pPr>
        <w:pStyle w:val="yShoulderClause"/>
      </w:pPr>
      <w:r>
        <w:t>[r. 3]</w:t>
      </w:r>
    </w:p>
    <w:p>
      <w:pPr>
        <w:pStyle w:val="yHeading5"/>
        <w:spacing w:before="180"/>
      </w:pPr>
      <w:bookmarkStart w:id="541" w:name="_Toc526432690"/>
      <w:bookmarkStart w:id="542" w:name="_Toc508276979"/>
      <w:r>
        <w:rPr>
          <w:rStyle w:val="CharSClsNo"/>
        </w:rPr>
        <w:t>1</w:t>
      </w:r>
      <w:r>
        <w:t>.</w:t>
      </w:r>
      <w:r>
        <w:tab/>
        <w:t>Terms used</w:t>
      </w:r>
      <w:bookmarkEnd w:id="541"/>
      <w:bookmarkEnd w:id="54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43" w:name="_Toc526432691"/>
      <w:bookmarkStart w:id="544" w:name="_Toc508276980"/>
      <w:r>
        <w:rPr>
          <w:rStyle w:val="CharSClsNo"/>
        </w:rPr>
        <w:t>2</w:t>
      </w:r>
      <w:r>
        <w:t>.</w:t>
      </w:r>
      <w:r>
        <w:tab/>
        <w:t>Estimated value of building work</w:t>
      </w:r>
      <w:bookmarkEnd w:id="543"/>
      <w:bookmarkEnd w:id="54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545" w:name="_Toc526432692"/>
      <w:bookmarkStart w:id="546" w:name="_Toc508276981"/>
      <w:r>
        <w:rPr>
          <w:rStyle w:val="CharSClsNo"/>
        </w:rPr>
        <w:t>3</w:t>
      </w:r>
      <w:r>
        <w:t>.</w:t>
      </w:r>
      <w:r>
        <w:tab/>
        <w:t>Estimated value of unauthorised building work</w:t>
      </w:r>
      <w:bookmarkEnd w:id="545"/>
      <w:bookmarkEnd w:id="546"/>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548" w:name="_Toc508273302"/>
      <w:bookmarkStart w:id="549" w:name="_Toc508275902"/>
      <w:bookmarkStart w:id="550" w:name="_Toc508276982"/>
      <w:bookmarkStart w:id="551" w:name="_Toc526431959"/>
      <w:bookmarkStart w:id="552" w:name="_Toc526432693"/>
      <w:r>
        <w:rPr>
          <w:rStyle w:val="CharSchNo"/>
        </w:rPr>
        <w:t>Schedule 2</w:t>
      </w:r>
      <w:r>
        <w:t> — </w:t>
      </w:r>
      <w:r>
        <w:rPr>
          <w:rStyle w:val="CharSchText"/>
        </w:rPr>
        <w:t>Fees</w:t>
      </w:r>
      <w:bookmarkEnd w:id="548"/>
      <w:bookmarkEnd w:id="549"/>
      <w:bookmarkEnd w:id="550"/>
      <w:bookmarkEnd w:id="551"/>
      <w:bookmarkEnd w:id="552"/>
    </w:p>
    <w:p>
      <w:pPr>
        <w:pStyle w:val="yShoulderClause"/>
      </w:pPr>
      <w:r>
        <w:t>[r. 11]</w:t>
      </w:r>
    </w:p>
    <w:p>
      <w:pPr>
        <w:pStyle w:val="yFootnoteheading"/>
      </w:pPr>
      <w:r>
        <w:tab/>
        <w:t>[Heading inserted</w:t>
      </w:r>
      <w:del w:id="553" w:author="Master Repository Process" w:date="2021-07-31T11:16:00Z">
        <w:r>
          <w:delText xml:space="preserve"> in</w:delText>
        </w:r>
      </w:del>
      <w:ins w:id="554" w:author="Master Repository Process" w:date="2021-07-31T11:16:00Z">
        <w:r>
          <w:t>:</w:t>
        </w:r>
      </w:ins>
      <w:r>
        <w:t xml:space="preserve"> Gazette 23 Jun 2017 p. 3222.]</w:t>
      </w:r>
    </w:p>
    <w:p>
      <w:pPr>
        <w:pStyle w:val="yHeading3"/>
        <w:jc w:val="left"/>
        <w:rPr>
          <w:rStyle w:val="CharSDivText"/>
          <w:snapToGrid w:val="0"/>
        </w:rPr>
      </w:pPr>
      <w:bookmarkStart w:id="555" w:name="_Toc508273303"/>
      <w:bookmarkStart w:id="556" w:name="_Toc508275903"/>
      <w:bookmarkStart w:id="557" w:name="_Toc508276983"/>
      <w:bookmarkStart w:id="558" w:name="_Toc526431960"/>
      <w:bookmarkStart w:id="559" w:name="_Toc526432694"/>
      <w:r>
        <w:rPr>
          <w:rStyle w:val="CharSDivNo"/>
        </w:rPr>
        <w:t>Division 1</w:t>
      </w:r>
      <w:r>
        <w:t> — </w:t>
      </w:r>
      <w:r>
        <w:rPr>
          <w:rStyle w:val="CharSDivText"/>
        </w:rPr>
        <w:t>Applications for building permits, demolition permits</w:t>
      </w:r>
      <w:bookmarkEnd w:id="555"/>
      <w:bookmarkEnd w:id="556"/>
      <w:bookmarkEnd w:id="557"/>
      <w:bookmarkEnd w:id="558"/>
      <w:bookmarkEnd w:id="559"/>
    </w:p>
    <w:p>
      <w:pPr>
        <w:pStyle w:val="yFootnoteheading"/>
        <w:spacing w:after="60"/>
      </w:pPr>
      <w:r>
        <w:tab/>
        <w:t>[Heading inserted</w:t>
      </w:r>
      <w:del w:id="560" w:author="Master Repository Process" w:date="2021-07-31T11:16:00Z">
        <w:r>
          <w:delText xml:space="preserve"> in</w:delText>
        </w:r>
      </w:del>
      <w:ins w:id="561" w:author="Master Repository Process" w:date="2021-07-31T11:16:00Z">
        <w:r>
          <w:t>:</w:t>
        </w:r>
      </w:ins>
      <w:r>
        <w:t xml:space="preserve">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w:t>
      </w:r>
      <w:del w:id="562" w:author="Master Repository Process" w:date="2021-07-31T11:16:00Z">
        <w:r>
          <w:delText xml:space="preserve"> in</w:delText>
        </w:r>
      </w:del>
      <w:ins w:id="563" w:author="Master Repository Process" w:date="2021-07-31T11:16:00Z">
        <w:r>
          <w:t>:</w:t>
        </w:r>
      </w:ins>
      <w:r>
        <w:t xml:space="preserve"> Gazette 23 Jun 2017 p. 3222</w:t>
      </w:r>
      <w:r>
        <w:noBreakHyphen/>
        <w:t>3.]</w:t>
      </w:r>
    </w:p>
    <w:p>
      <w:pPr>
        <w:pStyle w:val="yHeading3"/>
      </w:pPr>
      <w:bookmarkStart w:id="564" w:name="_Toc508273304"/>
      <w:bookmarkStart w:id="565" w:name="_Toc508275904"/>
      <w:bookmarkStart w:id="566" w:name="_Toc508276984"/>
      <w:bookmarkStart w:id="567" w:name="_Toc526431961"/>
      <w:bookmarkStart w:id="568" w:name="_Toc526432695"/>
      <w:r>
        <w:rPr>
          <w:rStyle w:val="CharSDivNo"/>
        </w:rPr>
        <w:t>Division 2</w:t>
      </w:r>
      <w:r>
        <w:t> — </w:t>
      </w:r>
      <w:r>
        <w:rPr>
          <w:rStyle w:val="CharSDivText"/>
        </w:rPr>
        <w:t>Application for occupancy permits, building approval certificates</w:t>
      </w:r>
      <w:bookmarkEnd w:id="564"/>
      <w:bookmarkEnd w:id="565"/>
      <w:bookmarkEnd w:id="566"/>
      <w:bookmarkEnd w:id="567"/>
      <w:bookmarkEnd w:id="568"/>
    </w:p>
    <w:p>
      <w:pPr>
        <w:pStyle w:val="yFootnoteheading"/>
        <w:spacing w:after="60"/>
      </w:pPr>
      <w:r>
        <w:tab/>
        <w:t>[Heading inserted</w:t>
      </w:r>
      <w:del w:id="569" w:author="Master Repository Process" w:date="2021-07-31T11:16:00Z">
        <w:r>
          <w:delText xml:space="preserve"> in</w:delText>
        </w:r>
      </w:del>
      <w:ins w:id="570" w:author="Master Repository Process" w:date="2021-07-31T11:16:00Z">
        <w:r>
          <w:t>:</w:t>
        </w:r>
      </w:ins>
      <w:r>
        <w:t xml:space="preserve">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w:t>
      </w:r>
      <w:del w:id="571" w:author="Master Repository Process" w:date="2021-07-31T11:16:00Z">
        <w:r>
          <w:delText xml:space="preserve"> in</w:delText>
        </w:r>
      </w:del>
      <w:ins w:id="572" w:author="Master Repository Process" w:date="2021-07-31T11:16:00Z">
        <w:r>
          <w:t>:</w:t>
        </w:r>
      </w:ins>
      <w:r>
        <w:t xml:space="preserve"> Gazette 23 Jun 2017 p. 3223</w:t>
      </w:r>
      <w:r>
        <w:noBreakHyphen/>
        <w:t>5.]</w:t>
      </w:r>
    </w:p>
    <w:p>
      <w:pPr>
        <w:pStyle w:val="yHeading3"/>
      </w:pPr>
      <w:bookmarkStart w:id="573" w:name="_Toc508273305"/>
      <w:bookmarkStart w:id="574" w:name="_Toc508275905"/>
      <w:bookmarkStart w:id="575" w:name="_Toc508276985"/>
      <w:bookmarkStart w:id="576" w:name="_Toc526431962"/>
      <w:bookmarkStart w:id="577" w:name="_Toc526432696"/>
      <w:r>
        <w:rPr>
          <w:rStyle w:val="CharSDivNo"/>
        </w:rPr>
        <w:t>Division 3</w:t>
      </w:r>
      <w:r>
        <w:t> — </w:t>
      </w:r>
      <w:r>
        <w:rPr>
          <w:rStyle w:val="CharSDivText"/>
        </w:rPr>
        <w:t>Other applications</w:t>
      </w:r>
      <w:bookmarkEnd w:id="573"/>
      <w:bookmarkEnd w:id="574"/>
      <w:bookmarkEnd w:id="575"/>
      <w:bookmarkEnd w:id="576"/>
      <w:bookmarkEnd w:id="577"/>
    </w:p>
    <w:p>
      <w:pPr>
        <w:pStyle w:val="yFootnoteheading"/>
        <w:spacing w:after="60"/>
      </w:pPr>
      <w:r>
        <w:tab/>
        <w:t>[Heading inserted</w:t>
      </w:r>
      <w:del w:id="578" w:author="Master Repository Process" w:date="2021-07-31T11:16:00Z">
        <w:r>
          <w:delText xml:space="preserve"> in</w:delText>
        </w:r>
      </w:del>
      <w:ins w:id="579" w:author="Master Repository Process" w:date="2021-07-31T11:16:00Z">
        <w:r>
          <w:t>:</w:t>
        </w:r>
      </w:ins>
      <w:r>
        <w:t xml:space="preserve">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w:t>
      </w:r>
      <w:del w:id="580" w:author="Master Repository Process" w:date="2021-07-31T11:16:00Z">
        <w:r>
          <w:delText xml:space="preserve"> in</w:delText>
        </w:r>
      </w:del>
      <w:ins w:id="581" w:author="Master Repository Process" w:date="2021-07-31T11:16:00Z">
        <w:r>
          <w:t>:</w:t>
        </w:r>
      </w:ins>
      <w:r>
        <w:t xml:space="preserve"> Gazette 23 Jun 2017 p. 3225.]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582" w:name="_Toc508273306"/>
      <w:bookmarkStart w:id="583" w:name="_Toc508275906"/>
      <w:bookmarkStart w:id="584" w:name="_Toc508276986"/>
      <w:bookmarkStart w:id="585" w:name="_Toc526431963"/>
      <w:bookmarkStart w:id="586" w:name="_Toc526432697"/>
      <w:r>
        <w:rPr>
          <w:rStyle w:val="CharSchNo"/>
        </w:rPr>
        <w:t>Schedule 3</w:t>
      </w:r>
      <w:r>
        <w:t> — </w:t>
      </w:r>
      <w:r>
        <w:rPr>
          <w:rStyle w:val="CharSchText"/>
        </w:rPr>
        <w:t>Inspections or tests of systems</w:t>
      </w:r>
      <w:bookmarkEnd w:id="582"/>
      <w:bookmarkEnd w:id="583"/>
      <w:bookmarkEnd w:id="584"/>
      <w:bookmarkEnd w:id="585"/>
      <w:bookmarkEnd w:id="586"/>
    </w:p>
    <w:p>
      <w:pPr>
        <w:pStyle w:val="yShoulderClause"/>
      </w:pPr>
      <w:r>
        <w:t>[r. 27]</w:t>
      </w:r>
    </w:p>
    <w:p>
      <w:pPr>
        <w:pStyle w:val="yHeading5"/>
      </w:pPr>
      <w:bookmarkStart w:id="587" w:name="_Toc526432698"/>
      <w:bookmarkStart w:id="588" w:name="_Toc508276987"/>
      <w:r>
        <w:rPr>
          <w:rStyle w:val="CharSClsNo"/>
        </w:rPr>
        <w:t>1</w:t>
      </w:r>
      <w:r>
        <w:t>.</w:t>
      </w:r>
      <w:r>
        <w:tab/>
        <w:t>Term used: EP</w:t>
      </w:r>
      <w:bookmarkEnd w:id="587"/>
      <w:bookmarkEnd w:id="58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w:t>
      </w:r>
      <w:del w:id="589" w:author="Master Repository Process" w:date="2021-07-31T11:16:00Z">
        <w:r>
          <w:delText xml:space="preserve"> in</w:delText>
        </w:r>
      </w:del>
      <w:ins w:id="590" w:author="Master Repository Process" w:date="2021-07-31T11:16:00Z">
        <w:r>
          <w:t>:</w:t>
        </w:r>
      </w:ins>
      <w:r>
        <w:t xml:space="preserve">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591" w:name="_Toc508273308"/>
      <w:bookmarkStart w:id="592" w:name="_Toc508275908"/>
      <w:bookmarkStart w:id="593" w:name="_Toc508276988"/>
      <w:bookmarkStart w:id="594" w:name="_Toc526431965"/>
      <w:bookmarkStart w:id="595" w:name="_Toc526432699"/>
      <w:r>
        <w:rPr>
          <w:rStyle w:val="CharSchNo"/>
        </w:rPr>
        <w:t>Schedule 4</w:t>
      </w:r>
      <w:r>
        <w:t> — </w:t>
      </w:r>
      <w:r>
        <w:rPr>
          <w:rStyle w:val="CharSchText"/>
        </w:rPr>
        <w:t>Building work that does not require building permit</w:t>
      </w:r>
      <w:bookmarkEnd w:id="591"/>
      <w:bookmarkEnd w:id="592"/>
      <w:bookmarkEnd w:id="593"/>
      <w:bookmarkEnd w:id="594"/>
      <w:bookmarkEnd w:id="595"/>
    </w:p>
    <w:p>
      <w:pPr>
        <w:pStyle w:val="yShoulderClause"/>
      </w:pPr>
      <w:r>
        <w:t>[r. 41]</w:t>
      </w:r>
    </w:p>
    <w:p>
      <w:pPr>
        <w:pStyle w:val="yHeading5"/>
        <w:rPr>
          <w:rStyle w:val="CharSDivText"/>
        </w:rPr>
      </w:pPr>
      <w:bookmarkStart w:id="596" w:name="_Toc526432700"/>
      <w:bookmarkStart w:id="597" w:name="_Toc508276989"/>
      <w:r>
        <w:rPr>
          <w:rStyle w:val="CharSClsNo"/>
        </w:rPr>
        <w:t>1</w:t>
      </w:r>
      <w:r>
        <w:t>.</w:t>
      </w:r>
      <w:r>
        <w:tab/>
      </w:r>
      <w:r>
        <w:rPr>
          <w:rStyle w:val="CharSDivText"/>
        </w:rPr>
        <w:t>Areas where building permit not required for certain work</w:t>
      </w:r>
      <w:bookmarkEnd w:id="596"/>
      <w:bookmarkEnd w:id="597"/>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0"/>
            </w:pPr>
            <w:r>
              <w:t>Broomehill</w:t>
            </w:r>
            <w:r>
              <w:noBreakHyphen/>
            </w:r>
            <w:r>
              <w:br/>
              <w:t>Tambellup</w:t>
            </w:r>
          </w:p>
        </w:tc>
        <w:tc>
          <w:tcPr>
            <w:tcW w:w="2627" w:type="dxa"/>
            <w:tcBorders>
              <w:top w:val="nil"/>
              <w:bottom w:val="single" w:sz="4" w:space="0" w:color="auto"/>
            </w:tcBorders>
          </w:tcPr>
          <w:p>
            <w:r>
              <w:t xml:space="preserve">Whole district other than — </w:t>
            </w:r>
          </w:p>
          <w:p>
            <w:pPr>
              <w:ind w:left="535" w:hanging="535"/>
            </w:pPr>
            <w:r>
              <w:t>(a)</w:t>
            </w:r>
            <w:r>
              <w:tab/>
              <w:t>townsites;</w:t>
            </w:r>
          </w:p>
          <w:p>
            <w:pPr>
              <w:ind w:left="535" w:hanging="535"/>
            </w:pPr>
            <w:r>
              <w:t>(b)</w:t>
            </w:r>
            <w:r>
              <w:tab/>
              <w:t>Broomehill Suburban Lots 362, 363, 372 to 423, 427 to 432, 438, 445, 446, 603 to 605, 609 and 610;</w:t>
            </w:r>
          </w:p>
          <w:p>
            <w:pPr>
              <w:ind w:left="535" w:hanging="535"/>
            </w:pPr>
            <w:r>
              <w:t>(c)</w:t>
            </w:r>
            <w:r>
              <w:tab/>
              <w:t>Lots 17 to 24 being portion of Kojonup Location 256;</w:t>
            </w:r>
          </w:p>
          <w:p>
            <w:pPr>
              <w:ind w:left="535" w:hanging="535"/>
            </w:pPr>
            <w:r>
              <w:t>(d)</w:t>
            </w:r>
            <w:r>
              <w:tab/>
              <w:t>Kojonup Location 1671;</w:t>
            </w:r>
          </w:p>
          <w:p>
            <w:pPr>
              <w:ind w:left="535" w:hanging="535"/>
            </w:pPr>
            <w:r>
              <w:t>(e)</w:t>
            </w:r>
            <w:r>
              <w:tab/>
              <w:t>Reserves 8163, 10285, 10431 and 17230;</w:t>
            </w:r>
          </w:p>
          <w:p>
            <w:pPr>
              <w:pStyle w:val="yTableNAm"/>
              <w:tabs>
                <w:tab w:val="clear" w:pos="567"/>
                <w:tab w:val="left" w:pos="459"/>
              </w:tabs>
              <w:spacing w:before="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w:t>
      </w:r>
      <w:del w:id="598" w:author="Master Repository Process" w:date="2021-07-31T11:16:00Z">
        <w:r>
          <w:delText xml:space="preserve"> in</w:delText>
        </w:r>
      </w:del>
      <w:ins w:id="599" w:author="Master Repository Process" w:date="2021-07-31T11:16:00Z">
        <w:r>
          <w:t>:</w:t>
        </w:r>
      </w:ins>
      <w:r>
        <w:t xml:space="preserve"> Gazette 22 Dec 2017 p. 5973</w:t>
      </w:r>
      <w:r>
        <w:noBreakHyphen/>
        <w:t>4.]</w:t>
      </w:r>
    </w:p>
    <w:p>
      <w:pPr>
        <w:pStyle w:val="yHeading5"/>
        <w:rPr>
          <w:rStyle w:val="CharSDivText"/>
        </w:rPr>
      </w:pPr>
      <w:bookmarkStart w:id="600" w:name="_Toc526432701"/>
      <w:bookmarkStart w:id="601" w:name="_Toc508276990"/>
      <w:r>
        <w:rPr>
          <w:rStyle w:val="CharSClsNo"/>
        </w:rPr>
        <w:t>2</w:t>
      </w:r>
      <w:r>
        <w:t>.</w:t>
      </w:r>
      <w:r>
        <w:tab/>
      </w:r>
      <w:r>
        <w:rPr>
          <w:rStyle w:val="CharSDivText"/>
        </w:rPr>
        <w:t>Kinds of building work for which a building permit is not required</w:t>
      </w:r>
      <w:bookmarkEnd w:id="600"/>
      <w:bookmarkEnd w:id="60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w:t>
      </w:r>
      <w:del w:id="602" w:author="Master Repository Process" w:date="2021-07-31T11:16:00Z">
        <w:r>
          <w:delText xml:space="preserve"> in</w:delText>
        </w:r>
      </w:del>
      <w:ins w:id="603" w:author="Master Repository Process" w:date="2021-07-31T11:16:00Z">
        <w:r>
          <w:t>:</w:t>
        </w:r>
      </w:ins>
      <w:r>
        <w:t xml:space="preserve">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604" w:name="_Toc508273311"/>
      <w:bookmarkStart w:id="605" w:name="_Toc508275911"/>
      <w:bookmarkStart w:id="606" w:name="_Toc508276991"/>
      <w:bookmarkStart w:id="607" w:name="_Toc526431968"/>
      <w:bookmarkStart w:id="608" w:name="_Toc526432702"/>
      <w:r>
        <w:rPr>
          <w:rStyle w:val="CharSchNo"/>
        </w:rPr>
        <w:t>Schedule 5</w:t>
      </w:r>
      <w:r>
        <w:rPr>
          <w:rStyle w:val="CharSDivNo"/>
        </w:rPr>
        <w:t> </w:t>
      </w:r>
      <w:r>
        <w:t>—</w:t>
      </w:r>
      <w:r>
        <w:rPr>
          <w:rStyle w:val="CharSDivText"/>
        </w:rPr>
        <w:t> </w:t>
      </w:r>
      <w:r>
        <w:rPr>
          <w:rStyle w:val="CharSchText"/>
        </w:rPr>
        <w:t>Areas of State where Part 8 Division 2 applies</w:t>
      </w:r>
      <w:bookmarkEnd w:id="604"/>
      <w:bookmarkEnd w:id="605"/>
      <w:bookmarkEnd w:id="606"/>
      <w:bookmarkEnd w:id="607"/>
      <w:bookmarkEnd w:id="60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w:t>
      </w:r>
      <w:del w:id="609" w:author="Master Repository Process" w:date="2021-07-31T11:16:00Z">
        <w:r>
          <w:delText xml:space="preserve"> in</w:delText>
        </w:r>
      </w:del>
      <w:ins w:id="610" w:author="Master Repository Process" w:date="2021-07-31T11:16:00Z">
        <w:r>
          <w:t>:</w:t>
        </w:r>
      </w:ins>
      <w:r>
        <w:t xml:space="preserve">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611" w:name="_Toc508273312"/>
      <w:bookmarkStart w:id="612" w:name="_Toc508275912"/>
      <w:bookmarkStart w:id="613" w:name="_Toc508276992"/>
      <w:bookmarkStart w:id="614" w:name="_Toc526431969"/>
      <w:bookmarkStart w:id="615" w:name="_Toc526432703"/>
      <w:r>
        <w:rPr>
          <w:rStyle w:val="CharSchNo"/>
        </w:rPr>
        <w:t>Schedule 6</w:t>
      </w:r>
      <w:r>
        <w:rPr>
          <w:rStyle w:val="CharSDivNo"/>
        </w:rPr>
        <w:t> </w:t>
      </w:r>
      <w:r>
        <w:t>—</w:t>
      </w:r>
      <w:r>
        <w:rPr>
          <w:rStyle w:val="CharSDivText"/>
        </w:rPr>
        <w:t> </w:t>
      </w:r>
      <w:r>
        <w:rPr>
          <w:rStyle w:val="CharSchText"/>
        </w:rPr>
        <w:t>Prescribed offences and modified penalties</w:t>
      </w:r>
      <w:bookmarkEnd w:id="611"/>
      <w:bookmarkEnd w:id="612"/>
      <w:bookmarkEnd w:id="613"/>
      <w:bookmarkEnd w:id="614"/>
      <w:bookmarkEnd w:id="615"/>
    </w:p>
    <w:p>
      <w:pPr>
        <w:pStyle w:val="yShoulderClause"/>
      </w:pPr>
      <w:r>
        <w:t>[r. 69(1) and (2)]</w:t>
      </w:r>
    </w:p>
    <w:p>
      <w:pPr>
        <w:pStyle w:val="yFootnoteheading"/>
        <w:spacing w:after="100"/>
      </w:pPr>
      <w:r>
        <w:tab/>
        <w:t>[Heading inserted</w:t>
      </w:r>
      <w:del w:id="616" w:author="Master Repository Process" w:date="2021-07-31T11:16:00Z">
        <w:r>
          <w:delText xml:space="preserve"> in</w:delText>
        </w:r>
      </w:del>
      <w:ins w:id="617" w:author="Master Repository Process" w:date="2021-07-31T11:16:00Z">
        <w:r>
          <w:t>:</w:t>
        </w:r>
      </w:ins>
      <w:r>
        <w:t xml:space="preserve">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56(1)</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w:t>
      </w:r>
      <w:del w:id="618" w:author="Master Repository Process" w:date="2021-07-31T11:16:00Z">
        <w:r>
          <w:delText xml:space="preserve"> in</w:delText>
        </w:r>
      </w:del>
      <w:ins w:id="619" w:author="Master Repository Process" w:date="2021-07-31T11:16:00Z">
        <w:r>
          <w:t>:</w:t>
        </w:r>
      </w:ins>
      <w:r>
        <w:t xml:space="preserve"> Gazette 18 Dec 2012 p. 6577; amended</w:t>
      </w:r>
      <w:del w:id="620" w:author="Master Repository Process" w:date="2021-07-31T11:16:00Z">
        <w:r>
          <w:delText xml:space="preserve"> in</w:delText>
        </w:r>
      </w:del>
      <w:ins w:id="621" w:author="Master Repository Process" w:date="2021-07-31T11:16:00Z">
        <w:r>
          <w:t>:</w:t>
        </w:r>
      </w:ins>
      <w:r>
        <w:t xml:space="preserve"> Gazette 24 Apr 2014 p. 1141; 15 Apr 2016 p. 1172; 22 Dec 2017 p. 5975.]</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622" w:name="_Toc508273313"/>
      <w:bookmarkStart w:id="623" w:name="_Toc508275913"/>
      <w:bookmarkStart w:id="624" w:name="_Toc508276993"/>
      <w:bookmarkStart w:id="625" w:name="_Toc526431970"/>
      <w:bookmarkStart w:id="626" w:name="_Toc526432704"/>
      <w:r>
        <w:rPr>
          <w:rStyle w:val="CharSchNo"/>
        </w:rPr>
        <w:t>Schedule 7</w:t>
      </w:r>
      <w:r>
        <w:rPr>
          <w:rStyle w:val="CharSDivNo"/>
        </w:rPr>
        <w:t> </w:t>
      </w:r>
      <w:r>
        <w:t>—</w:t>
      </w:r>
      <w:r>
        <w:rPr>
          <w:rStyle w:val="CharSDivText"/>
        </w:rPr>
        <w:t> </w:t>
      </w:r>
      <w:r>
        <w:rPr>
          <w:rStyle w:val="CharSchText"/>
        </w:rPr>
        <w:t>Forms</w:t>
      </w:r>
      <w:bookmarkEnd w:id="622"/>
      <w:bookmarkEnd w:id="623"/>
      <w:bookmarkEnd w:id="624"/>
      <w:bookmarkEnd w:id="625"/>
      <w:bookmarkEnd w:id="626"/>
    </w:p>
    <w:p>
      <w:pPr>
        <w:pStyle w:val="yShoulderClause"/>
      </w:pPr>
      <w:r>
        <w:t>[r. 71]</w:t>
      </w:r>
    </w:p>
    <w:p>
      <w:pPr>
        <w:pStyle w:val="yFootnoteheading"/>
        <w:spacing w:after="100"/>
      </w:pPr>
      <w:r>
        <w:tab/>
        <w:t>[Heading inserted</w:t>
      </w:r>
      <w:del w:id="627" w:author="Master Repository Process" w:date="2021-07-31T11:16:00Z">
        <w:r>
          <w:delText xml:space="preserve"> in</w:delText>
        </w:r>
      </w:del>
      <w:ins w:id="628" w:author="Master Repository Process" w:date="2021-07-31T11:16:00Z">
        <w:r>
          <w:t>:</w:t>
        </w:r>
      </w:ins>
      <w:r>
        <w:t xml:space="preserve">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w:t>
      </w:r>
      <w:del w:id="629" w:author="Master Repository Process" w:date="2021-07-31T11:16:00Z">
        <w:r>
          <w:delText xml:space="preserve"> in</w:delText>
        </w:r>
      </w:del>
      <w:ins w:id="630" w:author="Master Repository Process" w:date="2021-07-31T11:16:00Z">
        <w:r>
          <w:t>:</w:t>
        </w:r>
      </w:ins>
      <w:r>
        <w:t xml:space="preserve"> Gazette 18 Dec 2012 p. 6577-80; amended</w:t>
      </w:r>
      <w:del w:id="631" w:author="Master Repository Process" w:date="2021-07-31T11:16:00Z">
        <w:r>
          <w:delText xml:space="preserve"> in</w:delText>
        </w:r>
      </w:del>
      <w:ins w:id="632" w:author="Master Repository Process" w:date="2021-07-31T11:16:00Z">
        <w:r>
          <w:t>:</w:t>
        </w:r>
      </w:ins>
      <w:r>
        <w:t xml:space="preserve">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w:t>
      </w:r>
      <w:del w:id="633" w:author="Master Repository Process" w:date="2021-07-31T11:16:00Z">
        <w:r>
          <w:delText xml:space="preserve"> in</w:delText>
        </w:r>
      </w:del>
      <w:ins w:id="634" w:author="Master Repository Process" w:date="2021-07-31T11:16:00Z">
        <w:r>
          <w:t>:</w:t>
        </w:r>
      </w:ins>
      <w:r>
        <w:t xml:space="preserve">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635" w:name="_Toc508273314"/>
      <w:bookmarkStart w:id="636" w:name="_Toc508275914"/>
      <w:bookmarkStart w:id="637" w:name="_Toc508276994"/>
      <w:bookmarkStart w:id="638" w:name="_Toc526431971"/>
      <w:bookmarkStart w:id="639" w:name="_Toc526432705"/>
      <w:r>
        <w:t>Notes</w:t>
      </w:r>
      <w:bookmarkEnd w:id="635"/>
      <w:bookmarkEnd w:id="636"/>
      <w:bookmarkEnd w:id="637"/>
      <w:bookmarkEnd w:id="638"/>
      <w:bookmarkEnd w:id="639"/>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640" w:name="_Toc526432706"/>
      <w:bookmarkStart w:id="641" w:name="_Toc508276995"/>
      <w:r>
        <w:t>Compilation table</w:t>
      </w:r>
      <w:bookmarkEnd w:id="640"/>
      <w:bookmarkEnd w:id="64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i/>
                <w:snapToGrid w:val="0"/>
              </w:rPr>
            </w:pPr>
            <w:r>
              <w:rPr>
                <w:rFonts w:ascii="Times" w:hAnsi="Times"/>
                <w:bCs/>
                <w:i/>
                <w:snapToGrid w:val="0"/>
              </w:rPr>
              <w:t>r. 1 and 2: 5</w:t>
            </w:r>
            <w:r>
              <w:rPr>
                <w:rFonts w:ascii="Times" w:hAnsi="Times"/>
                <w:i/>
                <w:spacing w:val="-4"/>
              </w:rPr>
              <w:t> Apr 2016</w:t>
            </w:r>
            <w:r>
              <w:rPr>
                <w:rFonts w:ascii="Times" w:hAnsi="Times"/>
                <w:bCs/>
                <w:i/>
                <w:snapToGrid w:val="0"/>
              </w:rPr>
              <w:t xml:space="preserve"> (see r. 2(a));</w:t>
            </w:r>
            <w:r>
              <w:rPr>
                <w:rFonts w:ascii="Times" w:hAnsi="Times"/>
                <w:bCs/>
                <w:i/>
                <w:snapToGrid w:val="0"/>
              </w:rPr>
              <w:br/>
              <w:t>Regulations other than r. 1 and 2: 8</w:t>
            </w:r>
            <w:r>
              <w:rPr>
                <w:rFonts w:ascii="Times" w:hAnsi="Times"/>
                <w:i/>
                <w:spacing w:val="-4"/>
              </w:rPr>
              <w:t> Apr 2016</w:t>
            </w:r>
            <w:r>
              <w:rPr>
                <w:rFonts w:ascii="Times" w:hAnsi="Times"/>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rFonts w:ascii="Times" w:hAnsi="Times"/>
                <w:bCs/>
                <w:snapToGrid w:val="0"/>
                <w:spacing w:val="-2"/>
              </w:rPr>
              <w:t xml:space="preserve">r. 1 </w:t>
            </w:r>
            <w:r>
              <w:t>and</w:t>
            </w:r>
            <w:r>
              <w:rPr>
                <w:rFonts w:ascii="Times" w:hAnsi="Times"/>
                <w:bCs/>
                <w:snapToGrid w:val="0"/>
                <w:spacing w:val="-2"/>
              </w:rPr>
              <w:t xml:space="preserve"> 2: 22 Dec 2017 (see r. 2(a));</w:t>
            </w:r>
            <w:r>
              <w:rPr>
                <w:rFonts w:ascii="Times" w:hAnsi="Times"/>
                <w:bCs/>
                <w:snapToGrid w:val="0"/>
                <w:spacing w:val="-2"/>
              </w:rPr>
              <w:br/>
              <w:t>Regulations other than r. 1, 2,</w:t>
            </w:r>
            <w:r>
              <w:t> 5</w:t>
            </w:r>
            <w:r>
              <w:noBreakHyphen/>
              <w:t>8, 9(2), (3) and (5) and 11</w:t>
            </w:r>
            <w:r>
              <w:rPr>
                <w:rFonts w:ascii="Times" w:hAnsi="Times"/>
                <w:bCs/>
                <w:snapToGrid w:val="0"/>
                <w:spacing w:val="-2"/>
              </w:rPr>
              <w:t>: 23 Dec 2017 (see r. 2(c));</w:t>
            </w:r>
            <w:r>
              <w:rPr>
                <w:rFonts w:ascii="Times" w:hAnsi="Times"/>
                <w:bCs/>
                <w:snapToGrid w:val="0"/>
                <w:spacing w:val="-2"/>
              </w:rPr>
              <w:br/>
            </w:r>
            <w:r>
              <w:t>r. 5</w:t>
            </w:r>
            <w:r>
              <w:noBreakHyphen/>
              <w:t>8, 9(2), (3) and (5) and 11</w:t>
            </w:r>
            <w:r>
              <w:rPr>
                <w:rFonts w:ascii="Times" w:hAnsi="Times"/>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w:t>
            </w:r>
            <w:r>
              <w:t>and</w:t>
            </w:r>
            <w:r>
              <w:rPr>
                <w:rFonts w:ascii="Times" w:hAnsi="Times"/>
                <w:bCs/>
                <w:snapToGrid w:val="0"/>
                <w:spacing w:val="-2"/>
              </w:rPr>
              <w:t xml:space="preserve"> 2: 9 Mar 2018 (see r. 2(a));</w:t>
            </w:r>
            <w:r>
              <w:rPr>
                <w:rFonts w:ascii="Times" w:hAnsi="Times"/>
                <w:bCs/>
                <w:snapToGrid w:val="0"/>
                <w:spacing w:val="-2"/>
              </w:rPr>
              <w:br/>
              <w:t>Regulations other than r. 1 and 2: 10</w:t>
            </w:r>
            <w:r>
              <w:t> Mar 2018 (see r. 2(b))</w:t>
            </w:r>
          </w:p>
        </w:tc>
      </w:tr>
      <w:tr>
        <w:trPr>
          <w:ins w:id="642" w:author="Master Repository Process" w:date="2021-07-31T11:16:00Z"/>
        </w:trPr>
        <w:tc>
          <w:tcPr>
            <w:tcW w:w="3118" w:type="dxa"/>
            <w:tcBorders>
              <w:top w:val="nil"/>
              <w:bottom w:val="single" w:sz="4" w:space="0" w:color="auto"/>
            </w:tcBorders>
          </w:tcPr>
          <w:p>
            <w:pPr>
              <w:pStyle w:val="nTable"/>
              <w:spacing w:after="40"/>
              <w:rPr>
                <w:ins w:id="643" w:author="Master Repository Process" w:date="2021-07-31T11:16:00Z"/>
                <w:i/>
              </w:rPr>
            </w:pPr>
            <w:ins w:id="644" w:author="Master Repository Process" w:date="2021-07-31T11:16:00Z">
              <w:r>
                <w:rPr>
                  <w:i/>
                </w:rPr>
                <w:t>Building Amendment Regulations (No. 2) 2018</w:t>
              </w:r>
            </w:ins>
          </w:p>
        </w:tc>
        <w:tc>
          <w:tcPr>
            <w:tcW w:w="1276" w:type="dxa"/>
            <w:tcBorders>
              <w:top w:val="nil"/>
              <w:bottom w:val="single" w:sz="4" w:space="0" w:color="auto"/>
            </w:tcBorders>
          </w:tcPr>
          <w:p>
            <w:pPr>
              <w:pStyle w:val="nTable"/>
              <w:spacing w:after="40"/>
              <w:rPr>
                <w:ins w:id="645" w:author="Master Repository Process" w:date="2021-07-31T11:16:00Z"/>
              </w:rPr>
            </w:pPr>
            <w:ins w:id="646" w:author="Master Repository Process" w:date="2021-07-31T11:16:00Z">
              <w:r>
                <w:t>5 Oct 2018 p. 4013</w:t>
              </w:r>
              <w:r>
                <w:noBreakHyphen/>
                <w:t>16</w:t>
              </w:r>
            </w:ins>
          </w:p>
        </w:tc>
        <w:tc>
          <w:tcPr>
            <w:tcW w:w="2693" w:type="dxa"/>
            <w:tcBorders>
              <w:top w:val="nil"/>
              <w:bottom w:val="single" w:sz="4" w:space="0" w:color="auto"/>
            </w:tcBorders>
          </w:tcPr>
          <w:p>
            <w:pPr>
              <w:pStyle w:val="nTable"/>
              <w:spacing w:after="40"/>
              <w:rPr>
                <w:ins w:id="647" w:author="Master Repository Process" w:date="2021-07-31T11:16:00Z"/>
                <w:rFonts w:ascii="Times" w:hAnsi="Times"/>
                <w:bCs/>
                <w:snapToGrid w:val="0"/>
                <w:spacing w:val="-2"/>
              </w:rPr>
            </w:pPr>
            <w:ins w:id="648" w:author="Master Repository Process" w:date="2021-07-31T11:16:00Z">
              <w:r>
                <w:rPr>
                  <w:rFonts w:ascii="Times" w:hAnsi="Times"/>
                  <w:bCs/>
                  <w:snapToGrid w:val="0"/>
                  <w:spacing w:val="-2"/>
                </w:rPr>
                <w:t>r. 1 and 2: 5 Oct 2018 (see r. 2(a));</w:t>
              </w:r>
              <w:r>
                <w:rPr>
                  <w:rFonts w:ascii="Times" w:hAnsi="Times"/>
                  <w:bCs/>
                  <w:snapToGrid w:val="0"/>
                  <w:spacing w:val="-2"/>
                </w:rPr>
                <w:br/>
                <w:t>Regulations other than r. 1 and 2: 6 Oct 2018 (see r. 2(b))</w:t>
              </w:r>
            </w:ins>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47" w:name="Schedule"/>
    <w:bookmarkEnd w:id="5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9" w:name="Compilation"/>
    <w:bookmarkEnd w:id="64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0" w:name="Coversheet"/>
    <w:bookmarkEnd w:id="6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30811391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61FA425-021B-4193-915E-FEA66432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9675C-FD28-4143-AEDE-57FF4B5D1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23135</Words>
  <Characters>114524</Characters>
  <Application>Microsoft Office Word</Application>
  <DocSecurity>0</DocSecurity>
  <Lines>3817</Lines>
  <Paragraphs>2085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03-i0-01 - 03-j0-01</dc:title>
  <dc:subject/>
  <dc:creator/>
  <cp:keywords/>
  <dc:description/>
  <cp:lastModifiedBy>Master Repository Process</cp:lastModifiedBy>
  <cp:revision>2</cp:revision>
  <cp:lastPrinted>2017-06-23T08:00:00Z</cp:lastPrinted>
  <dcterms:created xsi:type="dcterms:W3CDTF">2021-07-31T03:16:00Z</dcterms:created>
  <dcterms:modified xsi:type="dcterms:W3CDTF">2021-07-31T03:16:00Z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20181006</vt:lpwstr>
  </property>
  <property fmtid="{D5CDD505-2E9C-101B-9397-08002B2CF9AE}" pid="7" name="FromSuffix">
    <vt:lpwstr>03-i0-01</vt:lpwstr>
  </property>
  <property fmtid="{D5CDD505-2E9C-101B-9397-08002B2CF9AE}" pid="8" name="FromAsAtDate">
    <vt:lpwstr>10 Mar 2018</vt:lpwstr>
  </property>
  <property fmtid="{D5CDD505-2E9C-101B-9397-08002B2CF9AE}" pid="9" name="ToSuffix">
    <vt:lpwstr>03-j0-01</vt:lpwstr>
  </property>
  <property fmtid="{D5CDD505-2E9C-101B-9397-08002B2CF9AE}" pid="10" name="ToAsAtDate">
    <vt:lpwstr>06 Oct 2018</vt:lpwstr>
  </property>
</Properties>
</file>