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05 Oct 2018</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9T02:22:00Z"/>
        </w:trPr>
        <w:tc>
          <w:tcPr>
            <w:tcW w:w="2434" w:type="dxa"/>
            <w:vMerge w:val="restart"/>
          </w:tcPr>
          <w:p>
            <w:pPr>
              <w:rPr>
                <w:ins w:id="2" w:author="Master Repository Process" w:date="2021-09-19T02:22:00Z"/>
              </w:rPr>
            </w:pPr>
          </w:p>
        </w:tc>
        <w:tc>
          <w:tcPr>
            <w:tcW w:w="2434" w:type="dxa"/>
            <w:vMerge w:val="restart"/>
          </w:tcPr>
          <w:p>
            <w:pPr>
              <w:jc w:val="center"/>
              <w:rPr>
                <w:ins w:id="3" w:author="Master Repository Process" w:date="2021-09-19T02:22:00Z"/>
              </w:rPr>
            </w:pPr>
            <w:ins w:id="4" w:author="Master Repository Process" w:date="2021-09-19T02:2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9T02:22:00Z"/>
              </w:rPr>
            </w:pPr>
            <w:ins w:id="6" w:author="Master Repository Process" w:date="2021-09-19T02:22:00Z">
              <w:r>
                <w:rPr>
                  <w:b/>
                  <w:sz w:val="22"/>
                </w:rPr>
                <w:t xml:space="preserve">Reprinted under the </w:t>
              </w:r>
              <w:r>
                <w:rPr>
                  <w:b/>
                  <w:i/>
                  <w:sz w:val="22"/>
                </w:rPr>
                <w:t>Reprints Act 1984</w:t>
              </w:r>
              <w:r>
                <w:rPr>
                  <w:b/>
                  <w:sz w:val="22"/>
                </w:rPr>
                <w:t xml:space="preserve"> as</w:t>
              </w:r>
            </w:ins>
          </w:p>
        </w:tc>
      </w:tr>
      <w:tr>
        <w:trPr>
          <w:cantSplit/>
          <w:ins w:id="7" w:author="Master Repository Process" w:date="2021-09-19T02:22:00Z"/>
        </w:trPr>
        <w:tc>
          <w:tcPr>
            <w:tcW w:w="2434" w:type="dxa"/>
            <w:vMerge/>
          </w:tcPr>
          <w:p>
            <w:pPr>
              <w:rPr>
                <w:ins w:id="8" w:author="Master Repository Process" w:date="2021-09-19T02:22:00Z"/>
              </w:rPr>
            </w:pPr>
          </w:p>
        </w:tc>
        <w:tc>
          <w:tcPr>
            <w:tcW w:w="2434" w:type="dxa"/>
            <w:vMerge/>
          </w:tcPr>
          <w:p>
            <w:pPr>
              <w:jc w:val="center"/>
              <w:rPr>
                <w:ins w:id="9" w:author="Master Repository Process" w:date="2021-09-19T02:22:00Z"/>
              </w:rPr>
            </w:pPr>
          </w:p>
        </w:tc>
        <w:tc>
          <w:tcPr>
            <w:tcW w:w="2434" w:type="dxa"/>
          </w:tcPr>
          <w:p>
            <w:pPr>
              <w:keepNext/>
              <w:rPr>
                <w:ins w:id="10" w:author="Master Repository Process" w:date="2021-09-19T02:22:00Z"/>
                <w:b/>
                <w:sz w:val="22"/>
              </w:rPr>
            </w:pPr>
            <w:ins w:id="11" w:author="Master Repository Process" w:date="2021-09-19T02:22:00Z">
              <w:r>
                <w:rPr>
                  <w:b/>
                  <w:sz w:val="22"/>
                </w:rPr>
                <w:t>at 5 October 2018</w:t>
              </w:r>
            </w:ins>
          </w:p>
        </w:tc>
      </w:tr>
    </w:tbl>
    <w:p>
      <w:pPr>
        <w:pStyle w:val="WA"/>
        <w:spacing w:before="12"/>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2" w:name="_Toc527107068"/>
      <w:bookmarkStart w:id="13" w:name="_Toc408482372"/>
      <w:bookmarkStart w:id="14" w:name="_Toc517965278"/>
      <w:r>
        <w:rPr>
          <w:rStyle w:val="CharSectno"/>
        </w:rPr>
        <w:t>1</w:t>
      </w:r>
      <w:bookmarkStart w:id="15" w:name="_GoBack"/>
      <w:bookmarkEnd w:id="15"/>
      <w:r>
        <w:t>.</w:t>
      </w:r>
      <w:r>
        <w:tab/>
        <w:t>Citation</w:t>
      </w:r>
      <w:bookmarkEnd w:id="12"/>
      <w:bookmarkEnd w:id="13"/>
      <w:bookmarkEnd w:id="1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6" w:name="_Toc527107069"/>
      <w:bookmarkStart w:id="17" w:name="_Toc408482373"/>
      <w:bookmarkStart w:id="18" w:name="_Toc517965279"/>
      <w:r>
        <w:rPr>
          <w:rStyle w:val="CharSectno"/>
        </w:rPr>
        <w:t>2</w:t>
      </w:r>
      <w:r>
        <w:rPr>
          <w:spacing w:val="-2"/>
        </w:rPr>
        <w:t>.</w:t>
      </w:r>
      <w:r>
        <w:rPr>
          <w:spacing w:val="-2"/>
        </w:rPr>
        <w:tab/>
        <w:t>Commencement</w:t>
      </w:r>
      <w:bookmarkEnd w:id="16"/>
      <w:bookmarkEnd w:id="17"/>
      <w:bookmarkEnd w:id="18"/>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19" w:name="_Toc527107070"/>
      <w:bookmarkStart w:id="20" w:name="_Toc517965280"/>
      <w:r>
        <w:rPr>
          <w:rStyle w:val="CharSectno"/>
        </w:rPr>
        <w:t>3A</w:t>
      </w:r>
      <w:r>
        <w:t>.</w:t>
      </w:r>
      <w:r>
        <w:tab/>
        <w:t>Rates of interest under compromise assessments (section 20A)</w:t>
      </w:r>
      <w:bookmarkEnd w:id="19"/>
      <w:bookmarkEnd w:id="20"/>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w:t>
      </w:r>
      <w:del w:id="21" w:author="Master Repository Process" w:date="2021-09-19T02:22:00Z">
        <w:r>
          <w:delText xml:space="preserve"> in</w:delText>
        </w:r>
      </w:del>
      <w:ins w:id="22" w:author="Master Repository Process" w:date="2021-09-19T02:22:00Z">
        <w:r>
          <w:t>:</w:t>
        </w:r>
      </w:ins>
      <w:r>
        <w:t xml:space="preserve"> Gazette 11 Dec 2015 p. 4962.]</w:t>
      </w:r>
    </w:p>
    <w:p>
      <w:pPr>
        <w:pStyle w:val="Heading5"/>
        <w:spacing w:before="200"/>
      </w:pPr>
      <w:bookmarkStart w:id="23" w:name="_Toc527107071"/>
      <w:bookmarkStart w:id="24" w:name="_Toc408482374"/>
      <w:bookmarkStart w:id="25" w:name="_Toc517965281"/>
      <w:r>
        <w:rPr>
          <w:rStyle w:val="CharSectno"/>
        </w:rPr>
        <w:t>3</w:t>
      </w:r>
      <w:r>
        <w:t>.</w:t>
      </w:r>
      <w:r>
        <w:tab/>
        <w:t>Rate of interest for refunds and credits (section 39)</w:t>
      </w:r>
      <w:bookmarkEnd w:id="23"/>
      <w:bookmarkEnd w:id="24"/>
      <w:bookmarkEnd w:id="25"/>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w:t>
      </w:r>
      <w:del w:id="26" w:author="Master Repository Process" w:date="2021-09-19T02:22:00Z">
        <w:r>
          <w:delText xml:space="preserve"> in</w:delText>
        </w:r>
      </w:del>
      <w:ins w:id="27" w:author="Master Repository Process" w:date="2021-09-19T02:22:00Z">
        <w:r>
          <w:t>:</w:t>
        </w:r>
      </w:ins>
      <w:r>
        <w:t xml:space="preserve"> Gazette 17 May 2013 p. 1985; 17 Dec 2013 p. 6240; 26 Jun 2015 p. 2279; 11 Dec 2015 p. 4962.]</w:t>
      </w:r>
    </w:p>
    <w:p>
      <w:pPr>
        <w:pStyle w:val="Heading5"/>
        <w:spacing w:before="200"/>
      </w:pPr>
      <w:bookmarkStart w:id="28" w:name="_Toc527107072"/>
      <w:bookmarkStart w:id="29" w:name="_Toc408482375"/>
      <w:bookmarkStart w:id="30" w:name="_Toc517965282"/>
      <w:r>
        <w:rPr>
          <w:rStyle w:val="CharSectno"/>
        </w:rPr>
        <w:t>4</w:t>
      </w:r>
      <w:r>
        <w:t>.</w:t>
      </w:r>
      <w:r>
        <w:tab/>
        <w:t>Rate of interest for overpaid amounts (section 43)</w:t>
      </w:r>
      <w:bookmarkEnd w:id="28"/>
      <w:bookmarkEnd w:id="29"/>
      <w:bookmarkEnd w:id="30"/>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w:t>
      </w:r>
      <w:del w:id="31" w:author="Master Repository Process" w:date="2021-09-19T02:22:00Z">
        <w:r>
          <w:delText xml:space="preserve"> in</w:delText>
        </w:r>
      </w:del>
      <w:ins w:id="32" w:author="Master Repository Process" w:date="2021-09-19T02:22:00Z">
        <w:r>
          <w:t>:</w:t>
        </w:r>
      </w:ins>
      <w:r>
        <w:t xml:space="preserve"> Gazette 17 May 2013 p. 1985; 17 Dec 2013 p. 6241; 26 Jun 2015 p. 2279; 11 Dec 2015 p. 4963.]</w:t>
      </w:r>
    </w:p>
    <w:p>
      <w:pPr>
        <w:pStyle w:val="Heading5"/>
      </w:pPr>
      <w:bookmarkStart w:id="33" w:name="_Toc527107073"/>
      <w:bookmarkStart w:id="34" w:name="_Toc408482376"/>
      <w:bookmarkStart w:id="35" w:name="_Toc517965283"/>
      <w:r>
        <w:rPr>
          <w:rStyle w:val="CharSectno"/>
        </w:rPr>
        <w:t>5</w:t>
      </w:r>
      <w:r>
        <w:t>.</w:t>
      </w:r>
      <w:r>
        <w:tab/>
        <w:t>Rate of interest for outstanding amounts (section 47)</w:t>
      </w:r>
      <w:bookmarkEnd w:id="33"/>
      <w:bookmarkEnd w:id="34"/>
      <w:bookmarkEnd w:id="35"/>
    </w:p>
    <w:p>
      <w:pPr>
        <w:pStyle w:val="Subsection"/>
      </w:pPr>
      <w:r>
        <w:tab/>
      </w:r>
      <w:r>
        <w:tab/>
        <w:t>The rate of interest payable for the purposes of section 47(3) of the Act is 10.2% per annum.</w:t>
      </w:r>
    </w:p>
    <w:p>
      <w:pPr>
        <w:pStyle w:val="Footnotesection"/>
        <w:ind w:left="890" w:hanging="890"/>
      </w:pPr>
      <w:r>
        <w:tab/>
        <w:t>[Regulation 5 amended</w:t>
      </w:r>
      <w:del w:id="36" w:author="Master Repository Process" w:date="2021-09-19T02:22:00Z">
        <w:r>
          <w:delText xml:space="preserve"> in</w:delText>
        </w:r>
      </w:del>
      <w:ins w:id="37" w:author="Master Repository Process" w:date="2021-09-19T02:22:00Z">
        <w:r>
          <w:t>:</w:t>
        </w:r>
      </w:ins>
      <w:r>
        <w:t xml:space="preserve"> Gazette 13 Aug 2004 p. 3253; 28 Feb 2007 p. 639; 14 Mar 2008 p. 837; 17 May 2013 p. 1985; 17 Dec 2013 p. 6241; 26 Jun 2015 p. 2280; 11 Dec 2015 p. 4963.]</w:t>
      </w:r>
    </w:p>
    <w:p>
      <w:pPr>
        <w:pStyle w:val="Heading5"/>
      </w:pPr>
      <w:bookmarkStart w:id="38" w:name="_Toc527107074"/>
      <w:bookmarkStart w:id="39" w:name="_Toc408482377"/>
      <w:bookmarkStart w:id="40" w:name="_Toc517965284"/>
      <w:r>
        <w:rPr>
          <w:rStyle w:val="CharSectno"/>
        </w:rPr>
        <w:t>5A</w:t>
      </w:r>
      <w:r>
        <w:t>.</w:t>
      </w:r>
      <w:r>
        <w:tab/>
        <w:t>Special tax return arrangements: corrections and alterations (section 50(1)(f))</w:t>
      </w:r>
      <w:bookmarkEnd w:id="38"/>
      <w:bookmarkEnd w:id="39"/>
      <w:bookmarkEnd w:id="40"/>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w:t>
      </w:r>
      <w:del w:id="41" w:author="Master Repository Process" w:date="2021-09-19T02:22:00Z">
        <w:r>
          <w:delText xml:space="preserve"> in</w:delText>
        </w:r>
      </w:del>
      <w:ins w:id="42" w:author="Master Repository Process" w:date="2021-09-19T02:22:00Z">
        <w:r>
          <w:t>:</w:t>
        </w:r>
      </w:ins>
      <w:r>
        <w:t xml:space="preserve"> Gazette 13 Dec 2005 p. 5993; amended</w:t>
      </w:r>
      <w:del w:id="43" w:author="Master Repository Process" w:date="2021-09-19T02:22:00Z">
        <w:r>
          <w:delText xml:space="preserve"> in</w:delText>
        </w:r>
      </w:del>
      <w:ins w:id="44" w:author="Master Repository Process" w:date="2021-09-19T02:22:00Z">
        <w:r>
          <w:t>:</w:t>
        </w:r>
      </w:ins>
      <w:r>
        <w:t xml:space="preserve"> Gazette 15 May 2009 p. 1639-40.]</w:t>
      </w:r>
    </w:p>
    <w:p>
      <w:pPr>
        <w:pStyle w:val="Heading5"/>
      </w:pPr>
      <w:bookmarkStart w:id="45" w:name="_Toc527107075"/>
      <w:bookmarkStart w:id="46" w:name="_Toc408482378"/>
      <w:bookmarkStart w:id="47" w:name="_Toc517965285"/>
      <w:r>
        <w:rPr>
          <w:rStyle w:val="CharSectno"/>
        </w:rPr>
        <w:t>5B</w:t>
      </w:r>
      <w:r>
        <w:t>.</w:t>
      </w:r>
      <w:r>
        <w:tab/>
        <w:t>Rate of interest for refunds (section 54(2A))</w:t>
      </w:r>
      <w:bookmarkEnd w:id="45"/>
      <w:bookmarkEnd w:id="46"/>
      <w:bookmarkEnd w:id="47"/>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w:t>
      </w:r>
      <w:del w:id="48" w:author="Master Repository Process" w:date="2021-09-19T02:22:00Z">
        <w:r>
          <w:delText xml:space="preserve"> in</w:delText>
        </w:r>
      </w:del>
      <w:ins w:id="49" w:author="Master Repository Process" w:date="2021-09-19T02:22:00Z">
        <w:r>
          <w:t>:</w:t>
        </w:r>
      </w:ins>
      <w:r>
        <w:t xml:space="preserve"> Gazette 17 Dec 2013 p. 6241; amended</w:t>
      </w:r>
      <w:del w:id="50" w:author="Master Repository Process" w:date="2021-09-19T02:22:00Z">
        <w:r>
          <w:delText xml:space="preserve"> in</w:delText>
        </w:r>
      </w:del>
      <w:ins w:id="51" w:author="Master Repository Process" w:date="2021-09-19T02:22:00Z">
        <w:r>
          <w:t>:</w:t>
        </w:r>
      </w:ins>
      <w:r>
        <w:t xml:space="preserve"> Gazette 26 Jun 2015 p. 2280; 11 Dec 2015 p. 4963.]</w:t>
      </w:r>
    </w:p>
    <w:p>
      <w:pPr>
        <w:pStyle w:val="Heading5"/>
        <w:pageBreakBefore/>
        <w:spacing w:before="0"/>
      </w:pPr>
      <w:bookmarkStart w:id="52" w:name="_Toc527107076"/>
      <w:bookmarkStart w:id="53" w:name="_Toc408482379"/>
      <w:bookmarkStart w:id="54" w:name="_Toc517965286"/>
      <w:r>
        <w:rPr>
          <w:rStyle w:val="CharSectno"/>
        </w:rPr>
        <w:t>6A</w:t>
      </w:r>
      <w:r>
        <w:t>.</w:t>
      </w:r>
      <w:r>
        <w:tab/>
        <w:t>Amount for writing off unused credit (section 55A(1)(a))</w:t>
      </w:r>
      <w:bookmarkEnd w:id="52"/>
      <w:bookmarkEnd w:id="53"/>
      <w:bookmarkEnd w:id="54"/>
    </w:p>
    <w:p>
      <w:pPr>
        <w:pStyle w:val="Subsection"/>
      </w:pPr>
      <w:r>
        <w:tab/>
      </w:r>
      <w:r>
        <w:tab/>
        <w:t>The amount for the purposes of writing off credits under section 55A(1)(a) of the Act is $20.01.</w:t>
      </w:r>
    </w:p>
    <w:p>
      <w:pPr>
        <w:pStyle w:val="Footnotesection"/>
      </w:pPr>
      <w:r>
        <w:tab/>
        <w:t>[Regulation 6A inserted</w:t>
      </w:r>
      <w:del w:id="55" w:author="Master Repository Process" w:date="2021-09-19T02:22:00Z">
        <w:r>
          <w:delText xml:space="preserve"> in</w:delText>
        </w:r>
      </w:del>
      <w:ins w:id="56" w:author="Master Repository Process" w:date="2021-09-19T02:22:00Z">
        <w:r>
          <w:t>:</w:t>
        </w:r>
      </w:ins>
      <w:r>
        <w:t xml:space="preserve"> Gazette 11 Nov 2008 p. 4845; amended</w:t>
      </w:r>
      <w:del w:id="57" w:author="Master Repository Process" w:date="2021-09-19T02:22:00Z">
        <w:r>
          <w:delText xml:space="preserve"> in</w:delText>
        </w:r>
      </w:del>
      <w:ins w:id="58" w:author="Master Repository Process" w:date="2021-09-19T02:22:00Z">
        <w:r>
          <w:t>:</w:t>
        </w:r>
      </w:ins>
      <w:r>
        <w:t xml:space="preserve"> Gazette 5 Jun 2015 p. 1976.]</w:t>
      </w:r>
    </w:p>
    <w:p>
      <w:pPr>
        <w:pStyle w:val="Heading5"/>
      </w:pPr>
      <w:bookmarkStart w:id="59" w:name="_Toc527107077"/>
      <w:bookmarkStart w:id="60" w:name="_Toc408482380"/>
      <w:bookmarkStart w:id="61" w:name="_Toc517965287"/>
      <w:r>
        <w:rPr>
          <w:rStyle w:val="CharSectno"/>
        </w:rPr>
        <w:t>6</w:t>
      </w:r>
      <w:r>
        <w:t>.</w:t>
      </w:r>
      <w:r>
        <w:tab/>
        <w:t>Limit for waiving payment of tax (section 56)</w:t>
      </w:r>
      <w:bookmarkEnd w:id="59"/>
      <w:bookmarkEnd w:id="60"/>
      <w:bookmarkEnd w:id="61"/>
    </w:p>
    <w:p>
      <w:pPr>
        <w:pStyle w:val="Subsection"/>
      </w:pPr>
      <w:r>
        <w:tab/>
      </w:r>
      <w:r>
        <w:tab/>
        <w:t>The limit for waiving payment of tax for the purposes of section 56(1) of the Act is $20.</w:t>
      </w:r>
    </w:p>
    <w:p>
      <w:pPr>
        <w:pStyle w:val="Heading5"/>
      </w:pPr>
      <w:bookmarkStart w:id="62" w:name="_Toc527107078"/>
      <w:bookmarkStart w:id="63" w:name="_Toc408482381"/>
      <w:bookmarkStart w:id="64" w:name="_Toc517965288"/>
      <w:r>
        <w:rPr>
          <w:rStyle w:val="CharSectno"/>
        </w:rPr>
        <w:t>7</w:t>
      </w:r>
      <w:r>
        <w:t>.</w:t>
      </w:r>
      <w:r>
        <w:tab/>
        <w:t>Statutory administrator of a taxpayer’s assets (section 64)</w:t>
      </w:r>
      <w:bookmarkEnd w:id="62"/>
      <w:bookmarkEnd w:id="63"/>
      <w:bookmarkEnd w:id="6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65" w:name="_Toc408482382"/>
      <w:bookmarkStart w:id="66" w:name="_Toc517965289"/>
      <w:bookmarkStart w:id="67" w:name="_Toc527107079"/>
      <w:r>
        <w:rPr>
          <w:rStyle w:val="CharSectno"/>
        </w:rPr>
        <w:t>8</w:t>
      </w:r>
      <w:r>
        <w:t>.</w:t>
      </w:r>
      <w:r>
        <w:tab/>
        <w:t>Fee for certificate (section 80)</w:t>
      </w:r>
      <w:bookmarkEnd w:id="65"/>
      <w:bookmarkEnd w:id="66"/>
      <w:bookmarkEnd w:id="67"/>
    </w:p>
    <w:p>
      <w:pPr>
        <w:pStyle w:val="Subsection"/>
      </w:pPr>
      <w:r>
        <w:tab/>
      </w:r>
      <w:r>
        <w:tab/>
        <w:t>The prescribed fee for the issue of a certificate under section 80 of the Act is $50.35.</w:t>
      </w:r>
    </w:p>
    <w:p>
      <w:pPr>
        <w:pStyle w:val="Footnotesection"/>
        <w:ind w:left="890" w:hanging="890"/>
      </w:pPr>
      <w:r>
        <w:tab/>
        <w:t>[Regulation 8 inserted</w:t>
      </w:r>
      <w:del w:id="68" w:author="Master Repository Process" w:date="2021-09-19T02:22:00Z">
        <w:r>
          <w:delText xml:space="preserve"> in</w:delText>
        </w:r>
      </w:del>
      <w:ins w:id="69" w:author="Master Repository Process" w:date="2021-09-19T02:22:00Z">
        <w:r>
          <w:t>:</w:t>
        </w:r>
      </w:ins>
      <w:r>
        <w:t xml:space="preserve"> Gazette 25 Jun 2010 p. 2880; amended</w:t>
      </w:r>
      <w:del w:id="70" w:author="Master Repository Process" w:date="2021-09-19T02:22:00Z">
        <w:r>
          <w:delText xml:space="preserve"> in</w:delText>
        </w:r>
      </w:del>
      <w:ins w:id="71" w:author="Master Repository Process" w:date="2021-09-19T02:22:00Z">
        <w:r>
          <w:t>:</w:t>
        </w:r>
      </w:ins>
      <w:r>
        <w:t xml:space="preserve"> Gazette 5 Jun 2015 p. 1977; 24 Jun 2016 p. 2345; 27 Jun 2017 p. 3451; 12 Jun 2018 p. 1901.]</w:t>
      </w:r>
    </w:p>
    <w:p>
      <w:pPr>
        <w:pStyle w:val="Heading5"/>
      </w:pPr>
      <w:bookmarkStart w:id="72" w:name="_Toc527107080"/>
      <w:bookmarkStart w:id="73" w:name="_Toc408482383"/>
      <w:bookmarkStart w:id="74" w:name="_Toc517965290"/>
      <w:r>
        <w:rPr>
          <w:rStyle w:val="CharSectno"/>
        </w:rPr>
        <w:t>9</w:t>
      </w:r>
      <w:r>
        <w:t>.</w:t>
      </w:r>
      <w:r>
        <w:tab/>
        <w:t>Where tax records to be kept (section 89)</w:t>
      </w:r>
      <w:bookmarkEnd w:id="72"/>
      <w:bookmarkEnd w:id="73"/>
      <w:bookmarkEnd w:id="74"/>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del w:id="75" w:author="Master Repository Process" w:date="2021-09-19T02:22:00Z">
        <w:r>
          <w:delText xml:space="preserve"> </w:delText>
        </w:r>
      </w:del>
      <w:ins w:id="76" w:author="Master Repository Process" w:date="2021-09-19T02:22:00Z">
        <w:r>
          <w:rPr>
            <w:i/>
          </w:rPr>
          <w:t> </w:t>
        </w:r>
      </w:ins>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w:t>
      </w:r>
      <w:del w:id="77" w:author="Master Repository Process" w:date="2021-09-19T02:22:00Z">
        <w:r>
          <w:delText xml:space="preserve"> in</w:delText>
        </w:r>
      </w:del>
      <w:ins w:id="78" w:author="Master Repository Process" w:date="2021-09-19T02:22:00Z">
        <w:r>
          <w:t>:</w:t>
        </w:r>
      </w:ins>
      <w:r>
        <w:t xml:space="preserve"> Gazette 15 May 2009 p. 1640; Act No. 17 of 2010 s. 31.]</w:t>
      </w:r>
    </w:p>
    <w:p>
      <w:pPr>
        <w:pStyle w:val="Heading5"/>
      </w:pPr>
      <w:bookmarkStart w:id="79" w:name="_Toc527107081"/>
      <w:bookmarkStart w:id="80" w:name="_Toc408482384"/>
      <w:bookmarkStart w:id="81" w:name="_Toc517965291"/>
      <w:r>
        <w:rPr>
          <w:rStyle w:val="CharSectno"/>
        </w:rPr>
        <w:t>10</w:t>
      </w:r>
      <w:r>
        <w:t>.</w:t>
      </w:r>
      <w:r>
        <w:tab/>
        <w:t>Exemption from requirement to keep tax records (section 91)</w:t>
      </w:r>
      <w:bookmarkEnd w:id="79"/>
      <w:bookmarkEnd w:id="80"/>
      <w:bookmarkEnd w:id="81"/>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w:t>
      </w:r>
      <w:del w:id="82" w:author="Master Repository Process" w:date="2021-09-19T02:22:00Z">
        <w:r>
          <w:delText xml:space="preserve"> in</w:delText>
        </w:r>
      </w:del>
      <w:ins w:id="83" w:author="Master Repository Process" w:date="2021-09-19T02:22:00Z">
        <w:r>
          <w:t>:</w:t>
        </w:r>
      </w:ins>
      <w:r>
        <w:t xml:space="preserve"> Gazette 17 Dec 2004 p. 6093.]</w:t>
      </w:r>
    </w:p>
    <w:p>
      <w:pPr>
        <w:pStyle w:val="Heading5"/>
      </w:pPr>
      <w:bookmarkStart w:id="84" w:name="_Toc527107082"/>
      <w:bookmarkStart w:id="85" w:name="_Toc408482385"/>
      <w:bookmarkStart w:id="86" w:name="_Toc517965292"/>
      <w:r>
        <w:rPr>
          <w:rStyle w:val="CharSectno"/>
        </w:rPr>
        <w:t>11</w:t>
      </w:r>
      <w:r>
        <w:t>.</w:t>
      </w:r>
      <w:r>
        <w:tab/>
        <w:t>Expenses of witnesses (section 95)</w:t>
      </w:r>
      <w:bookmarkEnd w:id="84"/>
      <w:bookmarkEnd w:id="85"/>
      <w:bookmarkEnd w:id="86"/>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ageBreakBefore/>
        <w:spacing w:before="0"/>
      </w:pPr>
      <w:bookmarkStart w:id="87" w:name="_Toc527107083"/>
      <w:bookmarkStart w:id="88" w:name="_Toc408482386"/>
      <w:bookmarkStart w:id="89" w:name="_Toc517965293"/>
      <w:r>
        <w:rPr>
          <w:rStyle w:val="CharSectno"/>
        </w:rPr>
        <w:t>12</w:t>
      </w:r>
      <w:r>
        <w:t>.</w:t>
      </w:r>
      <w:r>
        <w:tab/>
        <w:t>Law enforcement agency authorised to receive confidential information (section 114)</w:t>
      </w:r>
      <w:bookmarkEnd w:id="87"/>
      <w:bookmarkEnd w:id="88"/>
      <w:bookmarkEnd w:id="89"/>
    </w:p>
    <w:p>
      <w:pPr>
        <w:pStyle w:val="Subsection"/>
      </w:pPr>
      <w:r>
        <w:tab/>
      </w:r>
      <w:r>
        <w:tab/>
        <w:t>For the purposes of section 114(3)(a)(iv) of the Act, the Australian Crime Commission is authorised to receive confidential information.</w:t>
      </w:r>
    </w:p>
    <w:p>
      <w:pPr>
        <w:pStyle w:val="Heading5"/>
        <w:spacing w:before="180"/>
      </w:pPr>
      <w:bookmarkStart w:id="90" w:name="_Toc527107084"/>
      <w:bookmarkStart w:id="91" w:name="_Toc408482387"/>
      <w:bookmarkStart w:id="92" w:name="_Toc517965294"/>
      <w:r>
        <w:rPr>
          <w:rStyle w:val="CharSectno"/>
        </w:rPr>
        <w:t>13A</w:t>
      </w:r>
      <w:r>
        <w:t>.</w:t>
      </w:r>
      <w:r>
        <w:tab/>
        <w:t>Disclosure of information about vehicle licensing (section 114(3)(g))</w:t>
      </w:r>
      <w:bookmarkEnd w:id="90"/>
      <w:bookmarkEnd w:id="91"/>
      <w:bookmarkEnd w:id="92"/>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w:t>
      </w:r>
      <w:del w:id="93" w:author="Master Repository Process" w:date="2021-09-19T02:22:00Z">
        <w:r>
          <w:delText xml:space="preserve"> in</w:delText>
        </w:r>
      </w:del>
      <w:ins w:id="94" w:author="Master Repository Process" w:date="2021-09-19T02:22:00Z">
        <w:r>
          <w:t>:</w:t>
        </w:r>
      </w:ins>
      <w:r>
        <w:t xml:space="preserve"> Gazette 15 May 2009 p. 1641; amended</w:t>
      </w:r>
      <w:del w:id="95" w:author="Master Repository Process" w:date="2021-09-19T02:22:00Z">
        <w:r>
          <w:delText xml:space="preserve"> in</w:delText>
        </w:r>
      </w:del>
      <w:ins w:id="96" w:author="Master Repository Process" w:date="2021-09-19T02:22:00Z">
        <w:r>
          <w:t>:</w:t>
        </w:r>
      </w:ins>
      <w:r>
        <w:t xml:space="preserve"> Gazette 8 Jan 2015 p. 107</w:t>
      </w:r>
      <w:r>
        <w:noBreakHyphen/>
        <w:t>8.]</w:t>
      </w:r>
    </w:p>
    <w:p>
      <w:pPr>
        <w:pStyle w:val="Heading5"/>
      </w:pPr>
      <w:bookmarkStart w:id="97" w:name="_Toc527107085"/>
      <w:bookmarkStart w:id="98" w:name="_Toc408482388"/>
      <w:bookmarkStart w:id="99" w:name="_Toc517965295"/>
      <w:r>
        <w:rPr>
          <w:rStyle w:val="CharSectno"/>
        </w:rPr>
        <w:t>13B</w:t>
      </w:r>
      <w:r>
        <w:t>.</w:t>
      </w:r>
      <w:r>
        <w:tab/>
        <w:t>Disclosure of information about petroleum matters (section 114(3)(g))</w:t>
      </w:r>
      <w:bookmarkEnd w:id="97"/>
      <w:bookmarkEnd w:id="98"/>
      <w:bookmarkEnd w:id="99"/>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w:t>
      </w:r>
      <w:del w:id="100" w:author="Master Repository Process" w:date="2021-09-19T02:22:00Z">
        <w:r>
          <w:delText xml:space="preserve"> in</w:delText>
        </w:r>
      </w:del>
      <w:ins w:id="101" w:author="Master Repository Process" w:date="2021-09-19T02:22:00Z">
        <w:r>
          <w:t>:</w:t>
        </w:r>
      </w:ins>
      <w:r>
        <w:t xml:space="preserve"> Gazette 15 May 2009 p. 1641.]</w:t>
      </w:r>
    </w:p>
    <w:p>
      <w:pPr>
        <w:pStyle w:val="Heading5"/>
      </w:pPr>
      <w:bookmarkStart w:id="102" w:name="_Toc527107086"/>
      <w:bookmarkStart w:id="103" w:name="_Toc408482389"/>
      <w:bookmarkStart w:id="104" w:name="_Toc517965296"/>
      <w:r>
        <w:rPr>
          <w:rStyle w:val="CharSectno"/>
        </w:rPr>
        <w:t>13C</w:t>
      </w:r>
      <w:r>
        <w:t>.</w:t>
      </w:r>
      <w:r>
        <w:tab/>
        <w:t>Disclosure of information about land transfers (section 114(3)(g))</w:t>
      </w:r>
      <w:bookmarkEnd w:id="102"/>
      <w:bookmarkEnd w:id="103"/>
      <w:bookmarkEnd w:id="104"/>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w:t>
      </w:r>
      <w:del w:id="105" w:author="Master Repository Process" w:date="2021-09-19T02:22:00Z">
        <w:r>
          <w:delText xml:space="preserve"> in</w:delText>
        </w:r>
      </w:del>
      <w:ins w:id="106" w:author="Master Repository Process" w:date="2021-09-19T02:22:00Z">
        <w:r>
          <w:t>:</w:t>
        </w:r>
      </w:ins>
      <w:r>
        <w:t xml:space="preserve"> Gazette 15 May 2009 p. 1642.]</w:t>
      </w:r>
    </w:p>
    <w:p>
      <w:pPr>
        <w:pStyle w:val="Heading5"/>
      </w:pPr>
      <w:bookmarkStart w:id="107" w:name="_Toc527107087"/>
      <w:bookmarkStart w:id="108" w:name="_Toc408482390"/>
      <w:bookmarkStart w:id="109" w:name="_Toc517965297"/>
      <w:r>
        <w:rPr>
          <w:rStyle w:val="CharSectno"/>
        </w:rPr>
        <w:t>13D</w:t>
      </w:r>
      <w:r>
        <w:t>.</w:t>
      </w:r>
      <w:r>
        <w:tab/>
        <w:t>Disclosure of information about a person’s taxation affairs (section 114(3)(g))</w:t>
      </w:r>
      <w:bookmarkEnd w:id="107"/>
      <w:bookmarkEnd w:id="108"/>
      <w:bookmarkEnd w:id="109"/>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w:t>
      </w:r>
      <w:del w:id="110" w:author="Master Repository Process" w:date="2021-09-19T02:22:00Z">
        <w:r>
          <w:delText xml:space="preserve"> in</w:delText>
        </w:r>
      </w:del>
      <w:ins w:id="111" w:author="Master Repository Process" w:date="2021-09-19T02:22:00Z">
        <w:r>
          <w:t>:</w:t>
        </w:r>
      </w:ins>
      <w:r>
        <w:t xml:space="preserve"> Gazette 9 Sep 2011 p. 3685-6.]</w:t>
      </w:r>
    </w:p>
    <w:p>
      <w:pPr>
        <w:pStyle w:val="Heading5"/>
        <w:keepNext w:val="0"/>
        <w:keepLines w:val="0"/>
        <w:pageBreakBefore/>
        <w:widowControl w:val="0"/>
        <w:spacing w:before="0"/>
      </w:pPr>
      <w:bookmarkStart w:id="112" w:name="_Toc527107088"/>
      <w:bookmarkStart w:id="113" w:name="_Toc408482391"/>
      <w:bookmarkStart w:id="114" w:name="_Toc517965298"/>
      <w:r>
        <w:rPr>
          <w:rStyle w:val="CharSectno"/>
        </w:rPr>
        <w:t>13E</w:t>
      </w:r>
      <w:r>
        <w:t>.</w:t>
      </w:r>
      <w:r>
        <w:tab/>
        <w:t>Disclosure of information to interstate official: first home owner grant (section 114(3)(g))</w:t>
      </w:r>
      <w:bookmarkEnd w:id="112"/>
      <w:bookmarkEnd w:id="113"/>
      <w:bookmarkEnd w:id="11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w:t>
      </w:r>
      <w:del w:id="115" w:author="Master Repository Process" w:date="2021-09-19T02:22:00Z">
        <w:r>
          <w:delText xml:space="preserve"> in</w:delText>
        </w:r>
      </w:del>
      <w:ins w:id="116" w:author="Master Repository Process" w:date="2021-09-19T02:22:00Z">
        <w:r>
          <w:t>:</w:t>
        </w:r>
      </w:ins>
      <w:r>
        <w:t xml:space="preserve"> Gazette 17 Dec 2013 p. 6241.]</w:t>
      </w:r>
    </w:p>
    <w:p>
      <w:pPr>
        <w:pStyle w:val="Heading5"/>
      </w:pPr>
      <w:bookmarkStart w:id="117" w:name="_Toc527107089"/>
      <w:bookmarkStart w:id="118" w:name="_Toc505958280"/>
      <w:bookmarkStart w:id="119" w:name="_Toc506205099"/>
      <w:bookmarkStart w:id="120" w:name="_Toc517965299"/>
      <w:bookmarkStart w:id="121" w:name="_Toc408482392"/>
      <w:r>
        <w:rPr>
          <w:rStyle w:val="CharSectno"/>
        </w:rPr>
        <w:t>13F</w:t>
      </w:r>
      <w:r>
        <w:t>.</w:t>
      </w:r>
      <w:r>
        <w:tab/>
        <w:t>Disclosure of information to Australian Border Force Commissioner (section 114(3)(g))</w:t>
      </w:r>
      <w:bookmarkEnd w:id="117"/>
      <w:bookmarkEnd w:id="118"/>
      <w:bookmarkEnd w:id="119"/>
      <w:bookmarkEnd w:id="120"/>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bookmarkStart w:id="122" w:name="_Toc505958281"/>
      <w:bookmarkStart w:id="123" w:name="_Toc506205100"/>
      <w:r>
        <w:tab/>
        <w:t>[Regulation 13F inserted</w:t>
      </w:r>
      <w:del w:id="124" w:author="Master Repository Process" w:date="2021-09-19T02:22:00Z">
        <w:r>
          <w:delText xml:space="preserve"> in</w:delText>
        </w:r>
      </w:del>
      <w:ins w:id="125" w:author="Master Repository Process" w:date="2021-09-19T02:22:00Z">
        <w:r>
          <w:t>:</w:t>
        </w:r>
      </w:ins>
      <w:r>
        <w:t xml:space="preserve"> Gazette 6 Mar 2018 p. 709.]</w:t>
      </w:r>
    </w:p>
    <w:p>
      <w:pPr>
        <w:pStyle w:val="Heading5"/>
      </w:pPr>
      <w:bookmarkStart w:id="126" w:name="_Toc527107090"/>
      <w:bookmarkStart w:id="127" w:name="_Toc517965300"/>
      <w:r>
        <w:rPr>
          <w:rStyle w:val="CharSectno"/>
        </w:rPr>
        <w:t>13G</w:t>
      </w:r>
      <w:r>
        <w:t>.</w:t>
      </w:r>
      <w:r>
        <w:tab/>
        <w:t>Disclosure of information about employers of apprentices (section 114(3)(g))</w:t>
      </w:r>
      <w:bookmarkEnd w:id="126"/>
      <w:bookmarkEnd w:id="122"/>
      <w:bookmarkEnd w:id="123"/>
      <w:bookmarkEnd w:id="127"/>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bookmarkStart w:id="128" w:name="_Toc505958282"/>
      <w:bookmarkStart w:id="129" w:name="_Toc506205101"/>
      <w:r>
        <w:tab/>
        <w:t>[Regulation 13G inserted</w:t>
      </w:r>
      <w:del w:id="130" w:author="Master Repository Process" w:date="2021-09-19T02:22:00Z">
        <w:r>
          <w:delText xml:space="preserve"> in</w:delText>
        </w:r>
      </w:del>
      <w:ins w:id="131" w:author="Master Repository Process" w:date="2021-09-19T02:22:00Z">
        <w:r>
          <w:t>:</w:t>
        </w:r>
      </w:ins>
      <w:r>
        <w:t xml:space="preserve"> Gazette 6 Mar 2018 p. 710.]</w:t>
      </w:r>
    </w:p>
    <w:p>
      <w:pPr>
        <w:pStyle w:val="Heading5"/>
      </w:pPr>
      <w:bookmarkStart w:id="132" w:name="_Toc527107091"/>
      <w:bookmarkStart w:id="133" w:name="_Toc517965301"/>
      <w:r>
        <w:rPr>
          <w:rStyle w:val="CharSectno"/>
        </w:rPr>
        <w:t>13H</w:t>
      </w:r>
      <w:r>
        <w:t>.</w:t>
      </w:r>
      <w:r>
        <w:tab/>
        <w:t>Disclosure of information about charities and not</w:t>
      </w:r>
      <w:r>
        <w:noBreakHyphen/>
        <w:t>for</w:t>
      </w:r>
      <w:r>
        <w:noBreakHyphen/>
        <w:t>profits (section 114(3)(g))</w:t>
      </w:r>
      <w:bookmarkEnd w:id="132"/>
      <w:bookmarkEnd w:id="128"/>
      <w:bookmarkEnd w:id="129"/>
      <w:bookmarkEnd w:id="133"/>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w:t>
      </w:r>
      <w:del w:id="134" w:author="Master Repository Process" w:date="2021-09-19T02:22:00Z">
        <w:r>
          <w:delText xml:space="preserve"> in</w:delText>
        </w:r>
      </w:del>
      <w:ins w:id="135" w:author="Master Repository Process" w:date="2021-09-19T02:22:00Z">
        <w:r>
          <w:t>:</w:t>
        </w:r>
      </w:ins>
      <w:r>
        <w:t xml:space="preserve"> Gazette 6 Mar 2018 p. 710.]</w:t>
      </w:r>
    </w:p>
    <w:p>
      <w:pPr>
        <w:pStyle w:val="Heading5"/>
        <w:spacing w:before="180"/>
      </w:pPr>
      <w:bookmarkStart w:id="136" w:name="_Toc527107092"/>
      <w:bookmarkStart w:id="137" w:name="_Toc517965302"/>
      <w:r>
        <w:rPr>
          <w:rStyle w:val="CharSectno"/>
        </w:rPr>
        <w:t>13</w:t>
      </w:r>
      <w:r>
        <w:t>.</w:t>
      </w:r>
      <w:r>
        <w:tab/>
        <w:t>Disclosure of information about pastoral lessees (section 114(3)(g))</w:t>
      </w:r>
      <w:bookmarkEnd w:id="136"/>
      <w:bookmarkEnd w:id="121"/>
      <w:bookmarkEnd w:id="137"/>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w:t>
      </w:r>
      <w:del w:id="138" w:author="Master Repository Process" w:date="2021-09-19T02:22:00Z">
        <w:r>
          <w:delText xml:space="preserve"> in</w:delText>
        </w:r>
      </w:del>
      <w:ins w:id="139" w:author="Master Repository Process" w:date="2021-09-19T02:22:00Z">
        <w:r>
          <w:t>:</w:t>
        </w:r>
      </w:ins>
      <w:r>
        <w:t xml:space="preserve"> Gazette 15 May 2009 p. 1642.]</w:t>
      </w:r>
    </w:p>
    <w:p>
      <w:pPr>
        <w:pStyle w:val="Heading5"/>
        <w:spacing w:before="240"/>
      </w:pPr>
      <w:bookmarkStart w:id="140" w:name="_Toc527107093"/>
      <w:bookmarkStart w:id="141" w:name="_Toc408482393"/>
      <w:bookmarkStart w:id="142" w:name="_Toc517965303"/>
      <w:r>
        <w:rPr>
          <w:rStyle w:val="CharSectno"/>
        </w:rPr>
        <w:t>14A</w:t>
      </w:r>
      <w:r>
        <w:t>.</w:t>
      </w:r>
      <w:r>
        <w:tab/>
        <w:t>Disclosure of information about settlement agents (section 114)</w:t>
      </w:r>
      <w:bookmarkEnd w:id="140"/>
      <w:bookmarkEnd w:id="141"/>
      <w:bookmarkEnd w:id="142"/>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w:t>
      </w:r>
      <w:del w:id="143" w:author="Master Repository Process" w:date="2021-09-19T02:22:00Z">
        <w:r>
          <w:delText xml:space="preserve"> in</w:delText>
        </w:r>
      </w:del>
      <w:ins w:id="144" w:author="Master Repository Process" w:date="2021-09-19T02:22:00Z">
        <w:r>
          <w:t>:</w:t>
        </w:r>
      </w:ins>
      <w:r>
        <w:t xml:space="preserve"> Gazette 22 Jul 2008 p. 3355</w:t>
      </w:r>
      <w:r>
        <w:noBreakHyphen/>
        <w:t>6; amended</w:t>
      </w:r>
      <w:del w:id="145" w:author="Master Repository Process" w:date="2021-09-19T02:22:00Z">
        <w:r>
          <w:delText xml:space="preserve"> in</w:delText>
        </w:r>
      </w:del>
      <w:ins w:id="146" w:author="Master Repository Process" w:date="2021-09-19T02:22:00Z">
        <w:r>
          <w:t>:</w:t>
        </w:r>
      </w:ins>
      <w:r>
        <w:t xml:space="preserve"> Gazette 5 Jun 2015 p. 1977.]</w:t>
      </w:r>
    </w:p>
    <w:p>
      <w:pPr>
        <w:pStyle w:val="Heading5"/>
      </w:pPr>
      <w:bookmarkStart w:id="147" w:name="_Toc408482394"/>
      <w:bookmarkStart w:id="148" w:name="_Toc517965304"/>
      <w:bookmarkStart w:id="149" w:name="_Toc527107094"/>
      <w:r>
        <w:rPr>
          <w:rStyle w:val="CharSectno"/>
        </w:rPr>
        <w:t>14</w:t>
      </w:r>
      <w:r>
        <w:t>.</w:t>
      </w:r>
      <w:r>
        <w:tab/>
        <w:t>Service on Commissioner (section 115)</w:t>
      </w:r>
      <w:bookmarkEnd w:id="147"/>
      <w:bookmarkEnd w:id="148"/>
      <w:bookmarkEnd w:id="149"/>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w:t>
      </w:r>
      <w:del w:id="150" w:author="Master Repository Process" w:date="2021-09-19T02:22:00Z">
        <w:r>
          <w:delText xml:space="preserve"> in</w:delText>
        </w:r>
      </w:del>
      <w:ins w:id="151" w:author="Master Repository Process" w:date="2021-09-19T02:22:00Z">
        <w:r>
          <w:t>:</w:t>
        </w:r>
      </w:ins>
      <w:r>
        <w:t xml:space="preserve"> Gazette 15 May 2009 p. 1642-3; 18 Dec 2012 p. 6598; 5 Jun 2015 p. 1977; 13 Dec 2016 p. 5634; 12 Jun 2018 p. 1901.]</w:t>
      </w:r>
    </w:p>
    <w:p>
      <w:pPr>
        <w:pStyle w:val="Heading5"/>
      </w:pPr>
      <w:bookmarkStart w:id="152" w:name="_Toc527107095"/>
      <w:bookmarkStart w:id="153" w:name="_Toc408482395"/>
      <w:bookmarkStart w:id="154" w:name="_Toc517965305"/>
      <w:r>
        <w:rPr>
          <w:rStyle w:val="CharSectno"/>
        </w:rPr>
        <w:t>15</w:t>
      </w:r>
      <w:r>
        <w:t>.</w:t>
      </w:r>
      <w:r>
        <w:tab/>
        <w:t>Prescription of Commissioner as State taxation officer</w:t>
      </w:r>
      <w:bookmarkEnd w:id="152"/>
      <w:bookmarkEnd w:id="153"/>
      <w:bookmarkEnd w:id="154"/>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5" w:name="_Toc508102834"/>
      <w:bookmarkStart w:id="156" w:name="_Toc508102986"/>
      <w:bookmarkStart w:id="157" w:name="_Toc510613656"/>
      <w:bookmarkStart w:id="158" w:name="_Toc518907921"/>
      <w:bookmarkStart w:id="159" w:name="_Toc527107096"/>
      <w:bookmarkStart w:id="160" w:name="_Toc408482396"/>
      <w:bookmarkStart w:id="161" w:name="_Toc417464582"/>
      <w:bookmarkStart w:id="162" w:name="_Toc417656667"/>
      <w:bookmarkStart w:id="163" w:name="_Toc421265595"/>
      <w:bookmarkStart w:id="164" w:name="_Toc421536755"/>
      <w:bookmarkStart w:id="165" w:name="_Toc421536795"/>
      <w:bookmarkStart w:id="166" w:name="_Toc421536955"/>
      <w:bookmarkStart w:id="167" w:name="_Toc423505599"/>
      <w:bookmarkStart w:id="168" w:name="_Toc423505626"/>
      <w:bookmarkStart w:id="169" w:name="_Toc439167812"/>
      <w:bookmarkStart w:id="170" w:name="_Toc455137830"/>
      <w:bookmarkStart w:id="171" w:name="_Toc469407571"/>
      <w:bookmarkStart w:id="172" w:name="_Toc486430060"/>
      <w:bookmarkStart w:id="173" w:name="_Toc486430089"/>
      <w:bookmarkStart w:id="174" w:name="_Toc508092206"/>
      <w:bookmarkStart w:id="175" w:name="_Toc516571730"/>
      <w:bookmarkStart w:id="176" w:name="_Toc517959637"/>
      <w:bookmarkStart w:id="177" w:name="_Toc517965275"/>
      <w:bookmarkStart w:id="178" w:name="_Toc517965306"/>
      <w:r>
        <w:t>Notes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nSubsection"/>
      </w:pPr>
      <w:r>
        <w:rPr>
          <w:vertAlign w:val="superscript"/>
        </w:rPr>
        <w:t>1</w:t>
      </w:r>
      <w:r>
        <w:tab/>
        <w:t xml:space="preserve">This </w:t>
      </w:r>
      <w:ins w:id="179" w:author="Master Repository Process" w:date="2021-09-19T02:22:00Z">
        <w:r>
          <w:t xml:space="preserve">reprint </w:t>
        </w:r>
      </w:ins>
      <w:r>
        <w:t>is a compilation</w:t>
      </w:r>
      <w:ins w:id="180" w:author="Master Repository Process" w:date="2021-09-19T02:22:00Z">
        <w:r>
          <w:t xml:space="preserve"> as at 5 October 2018</w:t>
        </w:r>
      </w:ins>
      <w:r>
        <w:t xml:space="preserve"> of the </w:t>
      </w:r>
      <w:r>
        <w:rPr>
          <w:i/>
          <w:noProof/>
        </w:rPr>
        <w:t>Taxation Administration Regulations 2003</w:t>
      </w:r>
      <w:r>
        <w:t xml:space="preserve"> and includes the amendments made by the other written laws referred to in the following table</w:t>
      </w:r>
      <w:ins w:id="181" w:author="Master Repository Process" w:date="2021-09-19T02:22:00Z">
        <w:r>
          <w:t xml:space="preserve"> </w:t>
        </w:r>
        <w:r>
          <w:rPr>
            <w:vertAlign w:val="superscript"/>
          </w:rPr>
          <w:t>1M, 1MC</w:t>
        </w:r>
      </w:ins>
      <w:r>
        <w:t>.  The table also contains information about any reprint.</w:t>
      </w:r>
    </w:p>
    <w:p>
      <w:pPr>
        <w:pStyle w:val="nHeading3"/>
      </w:pPr>
      <w:bookmarkStart w:id="182" w:name="_Toc527107097"/>
      <w:bookmarkStart w:id="183" w:name="_Toc408482397"/>
      <w:bookmarkStart w:id="184" w:name="_Toc517965307"/>
      <w:r>
        <w:t>Compilation table</w:t>
      </w:r>
      <w:bookmarkEnd w:id="182"/>
      <w:bookmarkEnd w:id="183"/>
      <w:bookmarkEnd w:id="1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rPr>
          <w:ins w:id="185" w:author="Master Repository Process" w:date="2021-09-19T02:22:00Z"/>
        </w:trPr>
        <w:tc>
          <w:tcPr>
            <w:tcW w:w="7088" w:type="dxa"/>
            <w:gridSpan w:val="3"/>
            <w:tcBorders>
              <w:top w:val="nil"/>
              <w:bottom w:val="single" w:sz="8" w:space="0" w:color="auto"/>
            </w:tcBorders>
            <w:shd w:val="clear" w:color="auto" w:fill="auto"/>
          </w:tcPr>
          <w:p>
            <w:pPr>
              <w:pStyle w:val="nTable"/>
              <w:spacing w:after="40"/>
              <w:rPr>
                <w:ins w:id="186" w:author="Master Repository Process" w:date="2021-09-19T02:22:00Z"/>
              </w:rPr>
            </w:pPr>
            <w:ins w:id="187" w:author="Master Repository Process" w:date="2021-09-19T02:22:00Z">
              <w:r>
                <w:rPr>
                  <w:b/>
                </w:rPr>
                <w:t xml:space="preserve">Reprint 4: The </w:t>
              </w:r>
              <w:r>
                <w:rPr>
                  <w:b/>
                  <w:i/>
                  <w:noProof/>
                </w:rPr>
                <w:t>Taxation Administration Regulations 2003</w:t>
              </w:r>
              <w:r>
                <w:rPr>
                  <w:b/>
                </w:rPr>
                <w:t xml:space="preserve"> as at 5 Oct 2018</w:t>
              </w:r>
              <w:r>
                <w:t xml:space="preserve"> (includes amendments listed above)</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rPr>
          <w:del w:id="188" w:author="Master Repository Process" w:date="2021-09-19T02:22:00Z"/>
        </w:rPr>
      </w:pPr>
      <w:bookmarkStart w:id="189" w:name="Start_Cursor"/>
      <w:bookmarkEnd w:id="189"/>
      <w:del w:id="190" w:author="Master Repository Process" w:date="2021-09-19T02:22:00Z">
        <w:r>
          <w:rPr>
            <w:vertAlign w:val="superscript"/>
          </w:rPr>
          <w:delText>2</w:delText>
        </w:r>
        <w:r>
          <w:rPr>
            <w:vertAlign w:val="superscript"/>
          </w:rPr>
          <w:tab/>
        </w:r>
        <w:r>
          <w:delText xml:space="preserve">Under the </w:delText>
        </w:r>
        <w:r>
          <w:rPr>
            <w:i/>
          </w:rPr>
          <w:delText>Settlement Agents Act 1981</w:delText>
        </w:r>
        <w:r>
          <w:delText xml:space="preserve"> s. 126, a reference to the Settlement Agents Supervisory Board may, where the context so requires, be read as if it had been amended to be a reference to the Commissioner. </w:delText>
        </w:r>
      </w:del>
    </w:p>
    <w:p>
      <w:pPr>
        <w:pStyle w:val="nSubsection"/>
        <w:rPr>
          <w:del w:id="191" w:author="Master Repository Process" w:date="2021-09-19T02:22:00Z"/>
        </w:rPr>
      </w:pPr>
      <w:del w:id="192" w:author="Master Repository Process" w:date="2021-09-19T02:22:00Z">
        <w:r>
          <w:tab/>
          <w:delText xml:space="preserve">Under the </w:delText>
        </w:r>
        <w:r>
          <w:rPr>
            <w:i/>
          </w:rPr>
          <w:delText>Settlement Agents Act 1981</w:delText>
        </w:r>
        <w:r>
          <w:delText xml:space="preserve"> s. 3(1) </w:delText>
        </w:r>
        <w:r>
          <w:rPr>
            <w:rStyle w:val="CharDefText"/>
          </w:rPr>
          <w:delText>Commissioner</w:delText>
        </w:r>
        <w:r>
          <w:delText xml:space="preserve"> has the meaning given in the </w:delText>
        </w:r>
        <w:r>
          <w:rPr>
            <w:i/>
            <w:iCs/>
          </w:rPr>
          <w:delText>Fair Trading Act 2010</w:delText>
        </w:r>
        <w:r>
          <w:delText xml:space="preserve"> s. 6.</w:delText>
        </w:r>
      </w:del>
    </w:p>
    <w:p>
      <w:pPr>
        <w:pStyle w:val="nSubsection"/>
        <w:rPr>
          <w:del w:id="193" w:author="Master Repository Process" w:date="2021-09-19T02:22:00Z"/>
        </w:rPr>
      </w:pPr>
      <w:del w:id="194" w:author="Master Repository Process" w:date="2021-09-19T02:22:00Z">
        <w:r>
          <w:rPr>
            <w:vertAlign w:val="superscript"/>
          </w:rPr>
          <w:delText>3</w:delText>
        </w:r>
        <w:r>
          <w:rPr>
            <w:vertAlign w:val="superscript"/>
          </w:rPr>
          <w:tab/>
        </w:r>
        <w:r>
          <w:delText xml:space="preserve">The </w:delText>
        </w:r>
        <w:r>
          <w:rPr>
            <w:i/>
          </w:rPr>
          <w:delText>Settlement Agents Act 1981</w:delText>
        </w:r>
        <w:r>
          <w:delText xml:space="preserve"> s. 6 was deleted by the</w:delText>
        </w:r>
        <w:r>
          <w:rPr>
            <w:i/>
            <w:noProof/>
            <w:snapToGrid w:val="0"/>
          </w:rPr>
          <w:delText xml:space="preserve"> Acts Amendment (Fair Trading) Act 2010</w:delText>
        </w:r>
        <w:r>
          <w:rPr>
            <w:iCs/>
            <w:noProof/>
            <w:snapToGrid w:val="0"/>
          </w:rPr>
          <w:delText xml:space="preserve"> </w:delText>
        </w:r>
        <w:r>
          <w:delText>s. 137(2).</w:delText>
        </w:r>
      </w:del>
    </w:p>
    <w:p>
      <w:pPr>
        <w:pStyle w:val="nSubsection"/>
        <w:rPr>
          <w:del w:id="195" w:author="Master Repository Process" w:date="2021-09-19T02:22:00Z"/>
        </w:rPr>
      </w:pPr>
      <w:del w:id="196" w:author="Master Repository Process" w:date="2021-09-19T02:22:00Z">
        <w:r>
          <w:rPr>
            <w:vertAlign w:val="superscript"/>
          </w:rPr>
          <w:delText>4</w:delText>
        </w:r>
        <w:r>
          <w:rPr>
            <w:vertAlign w:val="superscript"/>
          </w:rPr>
          <w:tab/>
        </w:r>
        <w:r>
          <w:delText xml:space="preserve">Under the </w:delText>
        </w:r>
        <w:r>
          <w:rPr>
            <w:i/>
          </w:rPr>
          <w:delText>Settlement Agents Act 1981</w:delText>
        </w:r>
        <w:r>
          <w:delText xml:space="preserve"> s. 129(1), a reference to the Registrar may where the context so requires, be read as if it had been amended to be a reference to the Commissioner. See note 2 as to the meaning of Commissioner.</w:delText>
        </w:r>
      </w:del>
    </w:p>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306123107"/>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93FD8D2-FC5E-4EF3-87E5-B4975943C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3624</Words>
  <Characters>17908</Characters>
  <Application>Microsoft Office Word</Application>
  <DocSecurity>0</DocSecurity>
  <Lines>577</Lines>
  <Paragraphs>307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03-m0-00 - 04-a0-02</dc:title>
  <dc:subject/>
  <dc:creator/>
  <cp:keywords/>
  <dc:description/>
  <cp:lastModifiedBy>Master Repository Process</cp:lastModifiedBy>
  <cp:revision>2</cp:revision>
  <cp:lastPrinted>2018-10-08T06:28:00Z</cp:lastPrinted>
  <dcterms:created xsi:type="dcterms:W3CDTF">2021-09-18T18:22:00Z</dcterms:created>
  <dcterms:modified xsi:type="dcterms:W3CDTF">2021-09-18T18:22:00Z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20181005</vt:lpwstr>
  </property>
  <property fmtid="{D5CDD505-2E9C-101B-9397-08002B2CF9AE}" pid="8" name="FromSuffix">
    <vt:lpwstr>03-m0-00</vt:lpwstr>
  </property>
  <property fmtid="{D5CDD505-2E9C-101B-9397-08002B2CF9AE}" pid="9" name="FromAsAtDate">
    <vt:lpwstr>01 Jul 2018</vt:lpwstr>
  </property>
  <property fmtid="{D5CDD505-2E9C-101B-9397-08002B2CF9AE}" pid="10" name="ToSuffix">
    <vt:lpwstr>04-a0-02</vt:lpwstr>
  </property>
  <property fmtid="{D5CDD505-2E9C-101B-9397-08002B2CF9AE}" pid="11" name="ToAsAtDate">
    <vt:lpwstr>05 Oct 2018</vt:lpwstr>
  </property>
</Properties>
</file>