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2018</w:t>
      </w:r>
      <w:r>
        <w:fldChar w:fldCharType="end"/>
      </w:r>
      <w:r>
        <w:t xml:space="preserve">, </w:t>
      </w:r>
      <w:r>
        <w:fldChar w:fldCharType="begin"/>
      </w:r>
      <w:r>
        <w:instrText xml:space="preserve"> DocProperty FromSuffix </w:instrText>
      </w:r>
      <w:r>
        <w:fldChar w:fldCharType="separate"/>
      </w:r>
      <w:r>
        <w:t>00-t0-01</w:t>
      </w:r>
      <w:r>
        <w:fldChar w:fldCharType="end"/>
      </w:r>
      <w:r>
        <w:t>] and [</w:t>
      </w:r>
      <w:r>
        <w:fldChar w:fldCharType="begin"/>
      </w:r>
      <w:r>
        <w:instrText xml:space="preserve"> DocProperty ToAsAtDate</w:instrText>
      </w:r>
      <w:r>
        <w:fldChar w:fldCharType="separate"/>
      </w:r>
      <w:r>
        <w:t>23 Oct 2018</w:t>
      </w:r>
      <w:r>
        <w:fldChar w:fldCharType="end"/>
      </w:r>
      <w:r>
        <w:t xml:space="preserve">, </w:t>
      </w:r>
      <w:r>
        <w:fldChar w:fldCharType="begin"/>
      </w:r>
      <w:r>
        <w:instrText xml:space="preserve"> DocProperty ToSuffix</w:instrText>
      </w:r>
      <w:r>
        <w:fldChar w:fldCharType="separate"/>
      </w:r>
      <w:r>
        <w:t>00-u0-01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527637309"/>
      <w:bookmarkStart w:id="2" w:name="_Toc525803953"/>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27637310"/>
      <w:bookmarkStart w:id="6" w:name="_Toc525803954"/>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527637311"/>
      <w:bookmarkStart w:id="8" w:name="_Toc525803955"/>
      <w:r>
        <w:t>3A.</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lastRenderedPageBreak/>
        <w:tab/>
      </w:r>
      <w:r>
        <w:rPr>
          <w:rStyle w:val="CharDefText"/>
        </w:rPr>
        <w:t>SWIS</w:t>
      </w:r>
      <w:r>
        <w:t xml:space="preserve"> means the South West interconnected system.</w:t>
      </w:r>
    </w:p>
    <w:p>
      <w:pPr>
        <w:pStyle w:val="Footnotesection"/>
      </w:pPr>
      <w:r>
        <w:tab/>
        <w:t>[Clause 3A inserted</w:t>
      </w:r>
      <w:del w:id="9" w:author="Master Repository Process" w:date="2021-08-01T13:24:00Z">
        <w:r>
          <w:delText xml:space="preserve"> in</w:delText>
        </w:r>
      </w:del>
      <w:ins w:id="10" w:author="Master Repository Process" w:date="2021-08-01T13:24:00Z">
        <w:r>
          <w:t>:</w:t>
        </w:r>
      </w:ins>
      <w:r>
        <w:t xml:space="preserve"> Gazette 9 Oct 2009 p. 3992; amended</w:t>
      </w:r>
      <w:del w:id="11" w:author="Master Repository Process" w:date="2021-08-01T13:24:00Z">
        <w:r>
          <w:delText xml:space="preserve"> in</w:delText>
        </w:r>
      </w:del>
      <w:ins w:id="12" w:author="Master Repository Process" w:date="2021-08-01T13:24:00Z">
        <w:r>
          <w:t>:</w:t>
        </w:r>
      </w:ins>
      <w:r>
        <w:t xml:space="preserve"> Gazette 29 Jun 2012 p. 2933; 23 Dec 2016 p. 5894-5.]</w:t>
      </w:r>
    </w:p>
    <w:p>
      <w:pPr>
        <w:pStyle w:val="Heading5"/>
      </w:pPr>
      <w:bookmarkStart w:id="13" w:name="_Toc527637312"/>
      <w:bookmarkStart w:id="14" w:name="_Toc525803956"/>
      <w:r>
        <w:rPr>
          <w:rStyle w:val="CharSectno"/>
        </w:rPr>
        <w:t>3B</w:t>
      </w:r>
      <w:r>
        <w:t>.</w:t>
      </w:r>
      <w:r>
        <w:tab/>
        <w:t>Application of order</w:t>
      </w:r>
      <w:bookmarkEnd w:id="13"/>
      <w:bookmarkEnd w:id="14"/>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w:t>
      </w:r>
      <w:del w:id="15" w:author="Master Repository Process" w:date="2021-08-01T13:24:00Z">
        <w:r>
          <w:delText xml:space="preserve"> in</w:delText>
        </w:r>
      </w:del>
      <w:ins w:id="16" w:author="Master Repository Process" w:date="2021-08-01T13:24:00Z">
        <w:r>
          <w:t>:</w:t>
        </w:r>
      </w:ins>
      <w:r>
        <w:t xml:space="preserve"> Gazette 23 Dec 2016 p. 5895.]</w:t>
      </w:r>
    </w:p>
    <w:p>
      <w:pPr>
        <w:pStyle w:val="Heading5"/>
      </w:pPr>
      <w:bookmarkStart w:id="17" w:name="_Toc527637313"/>
      <w:bookmarkStart w:id="18" w:name="_Toc525803957"/>
      <w:r>
        <w:rPr>
          <w:rStyle w:val="CharSectno"/>
        </w:rPr>
        <w:t>3</w:t>
      </w:r>
      <w:r>
        <w:t>.</w:t>
      </w:r>
      <w:r>
        <w:tab/>
        <w:t>Exemption for generating works under 30 MW</w:t>
      </w:r>
      <w:bookmarkEnd w:id="17"/>
      <w:bookmarkEnd w:id="1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ins w:id="19" w:author="Master Repository Process" w:date="2021-08-01T13:24:00Z">
        <w:r>
          <w:rPr>
            <w:i/>
          </w:rPr>
          <w:t>(</w:t>
        </w:r>
      </w:ins>
      <w:r>
        <w:rPr>
          <w:i/>
        </w:rPr>
        <w:t>Metering</w:t>
      </w:r>
      <w:ins w:id="20" w:author="Master Repository Process" w:date="2021-08-01T13:24:00Z">
        <w:r>
          <w:rPr>
            <w:i/>
          </w:rPr>
          <w:t>)</w:t>
        </w:r>
      </w:ins>
      <w:r>
        <w:rPr>
          <w:i/>
        </w:rPr>
        <w:t xml:space="preserve"> Code </w:t>
      </w:r>
      <w:del w:id="21" w:author="Master Repository Process" w:date="2021-08-01T13:24:00Z">
        <w:r>
          <w:rPr>
            <w:i/>
            <w:iCs/>
          </w:rPr>
          <w:delText>2005</w:delText>
        </w:r>
      </w:del>
      <w:ins w:id="22" w:author="Master Repository Process" w:date="2021-08-01T13:24:00Z">
        <w:r>
          <w:rPr>
            <w:i/>
          </w:rPr>
          <w:t>2012</w:t>
        </w:r>
      </w:ins>
      <w:r>
        <w:t>.</w:t>
      </w:r>
    </w:p>
    <w:p>
      <w:pPr>
        <w:pStyle w:val="Footnotesection"/>
      </w:pPr>
      <w:r>
        <w:tab/>
        <w:t>[Clause 3 amended</w:t>
      </w:r>
      <w:del w:id="23" w:author="Master Repository Process" w:date="2021-08-01T13:24:00Z">
        <w:r>
          <w:delText xml:space="preserve"> in</w:delText>
        </w:r>
      </w:del>
      <w:ins w:id="24" w:author="Master Repository Process" w:date="2021-08-01T13:24:00Z">
        <w:r>
          <w:t>:</w:t>
        </w:r>
      </w:ins>
      <w:r>
        <w:t xml:space="preserve"> Gazette 9 Oct 2009 p. 3992; 29 Jun 2012 p. 2934</w:t>
      </w:r>
      <w:ins w:id="25" w:author="Master Repository Process" w:date="2021-08-01T13:24:00Z">
        <w:r>
          <w:t>; 25 Sep 2018 p. 3557</w:t>
        </w:r>
      </w:ins>
      <w:r>
        <w:t>.]</w:t>
      </w:r>
    </w:p>
    <w:p>
      <w:pPr>
        <w:pStyle w:val="Heading5"/>
      </w:pPr>
      <w:bookmarkStart w:id="26" w:name="_Toc527637314"/>
      <w:bookmarkStart w:id="27" w:name="_Toc525803958"/>
      <w:r>
        <w:rPr>
          <w:rStyle w:val="CharSectno"/>
        </w:rPr>
        <w:lastRenderedPageBreak/>
        <w:t>4A</w:t>
      </w:r>
      <w:r>
        <w:t>.</w:t>
      </w:r>
      <w:r>
        <w:tab/>
        <w:t>Exemptions for supply to non residential property on which generating works are located</w:t>
      </w:r>
      <w:bookmarkEnd w:id="26"/>
      <w:bookmarkEnd w:id="2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w:t>
      </w:r>
      <w:del w:id="28" w:author="Master Repository Process" w:date="2021-08-01T13:24:00Z">
        <w:r>
          <w:delText xml:space="preserve"> in</w:delText>
        </w:r>
      </w:del>
      <w:ins w:id="29" w:author="Master Repository Process" w:date="2021-08-01T13:24:00Z">
        <w:r>
          <w:t>:</w:t>
        </w:r>
      </w:ins>
      <w:r>
        <w:t xml:space="preserve"> Gazette 29 Jun 2012 p. 2934; amended</w:t>
      </w:r>
      <w:del w:id="30" w:author="Master Repository Process" w:date="2021-08-01T13:24:00Z">
        <w:r>
          <w:delText xml:space="preserve"> in</w:delText>
        </w:r>
      </w:del>
      <w:ins w:id="31" w:author="Master Repository Process" w:date="2021-08-01T13:24:00Z">
        <w:r>
          <w:t>:</w:t>
        </w:r>
      </w:ins>
      <w:r>
        <w:t xml:space="preserve"> Gazette 14 Dec 2012 p. 6199; 23 Dec 2016 p. 5895</w:t>
      </w:r>
      <w:r>
        <w:noBreakHyphen/>
        <w:t>6.]</w:t>
      </w:r>
    </w:p>
    <w:p>
      <w:pPr>
        <w:pStyle w:val="Heading5"/>
      </w:pPr>
      <w:bookmarkStart w:id="32" w:name="_Toc527637315"/>
      <w:bookmarkStart w:id="33" w:name="_Toc525803959"/>
      <w:r>
        <w:rPr>
          <w:rStyle w:val="CharSectno"/>
        </w:rPr>
        <w:t>4B</w:t>
      </w:r>
      <w:r>
        <w:t>.</w:t>
      </w:r>
      <w:r>
        <w:tab/>
        <w:t>Exemption for supply to non residential property occupied by supplier</w:t>
      </w:r>
      <w:bookmarkEnd w:id="32"/>
      <w:bookmarkEnd w:id="33"/>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w:t>
      </w:r>
      <w:del w:id="34" w:author="Master Repository Process" w:date="2021-08-01T13:24:00Z">
        <w:r>
          <w:delText xml:space="preserve"> in</w:delText>
        </w:r>
      </w:del>
      <w:ins w:id="35" w:author="Master Repository Process" w:date="2021-08-01T13:24:00Z">
        <w:r>
          <w:t>:</w:t>
        </w:r>
      </w:ins>
      <w:r>
        <w:t xml:space="preserve"> Gazette 26 Jun 2015 p. 2253; amended</w:t>
      </w:r>
      <w:del w:id="36" w:author="Master Repository Process" w:date="2021-08-01T13:24:00Z">
        <w:r>
          <w:delText xml:space="preserve"> in</w:delText>
        </w:r>
      </w:del>
      <w:ins w:id="37" w:author="Master Repository Process" w:date="2021-08-01T13:24:00Z">
        <w:r>
          <w:t>:</w:t>
        </w:r>
      </w:ins>
      <w:r>
        <w:t xml:space="preserve"> Gazette 23 Dec 2016 p. 5896.]</w:t>
      </w:r>
    </w:p>
    <w:p>
      <w:pPr>
        <w:pStyle w:val="Heading5"/>
      </w:pPr>
      <w:bookmarkStart w:id="38" w:name="_Toc527637316"/>
      <w:bookmarkStart w:id="39" w:name="_Toc525803960"/>
      <w:r>
        <w:rPr>
          <w:rStyle w:val="CharSectno"/>
        </w:rPr>
        <w:t>4</w:t>
      </w:r>
      <w:r>
        <w:t>.</w:t>
      </w:r>
      <w:r>
        <w:tab/>
        <w:t>Exemptions for on</w:t>
      </w:r>
      <w:r>
        <w:noBreakHyphen/>
        <w:t>supply</w:t>
      </w:r>
      <w:bookmarkEnd w:id="38"/>
      <w:bookmarkEnd w:id="39"/>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w:t>
      </w:r>
      <w:del w:id="40" w:author="Master Repository Process" w:date="2021-08-01T13:24:00Z">
        <w:r>
          <w:delText>clause</w:delText>
        </w:r>
      </w:del>
      <w:ins w:id="41" w:author="Master Repository Process" w:date="2021-08-01T13:24:00Z">
        <w:r>
          <w:t>clauses</w:t>
        </w:r>
      </w:ins>
      <w:r>
        <w:t> 6</w:t>
      </w:r>
      <w:del w:id="42" w:author="Master Repository Process" w:date="2021-08-01T13:24:00Z">
        <w:r>
          <w:delText>;</w:delText>
        </w:r>
      </w:del>
      <w:r>
        <w:t xml:space="preserve"> and </w:t>
      </w:r>
      <w:ins w:id="43" w:author="Master Repository Process" w:date="2021-08-01T13:24:00Z">
        <w:r>
          <w:t>6A; and</w:t>
        </w:r>
      </w:ins>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w:t>
      </w:r>
      <w:del w:id="44" w:author="Master Repository Process" w:date="2021-08-01T13:24:00Z">
        <w:r>
          <w:delText xml:space="preserve"> in</w:delText>
        </w:r>
      </w:del>
      <w:ins w:id="45" w:author="Master Repository Process" w:date="2021-08-01T13:24:00Z">
        <w:r>
          <w:t>:</w:t>
        </w:r>
      </w:ins>
      <w:r>
        <w:t xml:space="preserve"> Gazette 23 Dec 2016 p. 5896</w:t>
      </w:r>
      <w:r>
        <w:noBreakHyphen/>
        <w:t>7</w:t>
      </w:r>
      <w:ins w:id="46" w:author="Master Repository Process" w:date="2021-08-01T13:24:00Z">
        <w:r>
          <w:t>; amended: Gazette 25 Sep 2018 p. 3557</w:t>
        </w:r>
      </w:ins>
      <w:r>
        <w:t>.]</w:t>
      </w:r>
    </w:p>
    <w:p>
      <w:pPr>
        <w:pStyle w:val="Ednotesection"/>
      </w:pPr>
      <w:r>
        <w:t>[</w:t>
      </w:r>
      <w:r>
        <w:rPr>
          <w:b/>
        </w:rPr>
        <w:t>5.</w:t>
      </w:r>
      <w:r>
        <w:tab/>
        <w:t>Deleted</w:t>
      </w:r>
      <w:del w:id="47" w:author="Master Repository Process" w:date="2021-08-01T13:24:00Z">
        <w:r>
          <w:delText xml:space="preserve"> in</w:delText>
        </w:r>
      </w:del>
      <w:ins w:id="48" w:author="Master Repository Process" w:date="2021-08-01T13:24:00Z">
        <w:r>
          <w:t>:</w:t>
        </w:r>
      </w:ins>
      <w:r>
        <w:t xml:space="preserve"> Gazette 23 Dec 2016 p. 5897.]</w:t>
      </w:r>
    </w:p>
    <w:p>
      <w:pPr>
        <w:pStyle w:val="Heading5"/>
      </w:pPr>
      <w:bookmarkStart w:id="49" w:name="_Toc525803961"/>
      <w:bookmarkStart w:id="50" w:name="_Toc527637317"/>
      <w:r>
        <w:rPr>
          <w:rStyle w:val="CharSectno"/>
        </w:rPr>
        <w:t>6</w:t>
      </w:r>
      <w:r>
        <w:t>.</w:t>
      </w:r>
      <w:r>
        <w:tab/>
        <w:t xml:space="preserve">Conditions applying to </w:t>
      </w:r>
      <w:ins w:id="51" w:author="Master Repository Process" w:date="2021-08-01T13:24:00Z">
        <w:r>
          <w:t xml:space="preserve">certain </w:t>
        </w:r>
      </w:ins>
      <w:r>
        <w:t xml:space="preserve">exemptions under </w:t>
      </w:r>
      <w:del w:id="52" w:author="Master Repository Process" w:date="2021-08-01T13:24:00Z">
        <w:r>
          <w:delText>clause </w:delText>
        </w:r>
      </w:del>
      <w:ins w:id="53" w:author="Master Repository Process" w:date="2021-08-01T13:24:00Z">
        <w:r>
          <w:t xml:space="preserve">cl. </w:t>
        </w:r>
      </w:ins>
      <w:r>
        <w:t>4</w:t>
      </w:r>
      <w:bookmarkEnd w:id="49"/>
      <w:ins w:id="54" w:author="Master Repository Process" w:date="2021-08-01T13:24:00Z">
        <w:r>
          <w:t>: fees and charges</w:t>
        </w:r>
      </w:ins>
      <w:bookmarkEnd w:id="5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rPr>
          <w:ins w:id="55" w:author="Master Repository Process" w:date="2021-08-01T13:24:00Z"/>
        </w:rPr>
      </w:pPr>
      <w:r>
        <w:tab/>
        <w:t>[Clause 6 amended</w:t>
      </w:r>
      <w:del w:id="56" w:author="Master Repository Process" w:date="2021-08-01T13:24:00Z">
        <w:r>
          <w:delText xml:space="preserve"> in</w:delText>
        </w:r>
      </w:del>
      <w:ins w:id="57" w:author="Master Repository Process" w:date="2021-08-01T13:24:00Z">
        <w:r>
          <w:t>:</w:t>
        </w:r>
      </w:ins>
      <w:r>
        <w:t xml:space="preserve"> Gazette 8 May 2009 p. 1498-9; 27 Dec 2013 p. 6475; 23 Dec 2016 p. 5897</w:t>
      </w:r>
      <w:ins w:id="58" w:author="Master Repository Process" w:date="2021-08-01T13:24:00Z">
        <w:r>
          <w:noBreakHyphen/>
          <w:t>9.]</w:t>
        </w:r>
      </w:ins>
    </w:p>
    <w:p>
      <w:pPr>
        <w:pStyle w:val="Heading5"/>
        <w:rPr>
          <w:ins w:id="59" w:author="Master Repository Process" w:date="2021-08-01T13:24:00Z"/>
        </w:rPr>
      </w:pPr>
      <w:bookmarkStart w:id="60" w:name="_Toc527637318"/>
      <w:ins w:id="61" w:author="Master Repository Process" w:date="2021-08-01T13:24:00Z">
        <w:r>
          <w:rPr>
            <w:rStyle w:val="CharSectno"/>
          </w:rPr>
          <w:t>6A</w:t>
        </w:r>
        <w:r>
          <w:t>.</w:t>
        </w:r>
        <w:r>
          <w:tab/>
          <w:t>Conditions applying to certain exemptions under cl. 4: life support equipment</w:t>
        </w:r>
        <w:bookmarkEnd w:id="60"/>
      </w:ins>
    </w:p>
    <w:p>
      <w:pPr>
        <w:pStyle w:val="Subsection"/>
        <w:rPr>
          <w:ins w:id="62" w:author="Master Repository Process" w:date="2021-08-01T13:24:00Z"/>
        </w:rPr>
      </w:pPr>
      <w:ins w:id="63" w:author="Master Repository Process" w:date="2021-08-01T13:24:00Z">
        <w:r>
          <w:tab/>
          <w:t>(1)</w:t>
        </w:r>
        <w:r>
          <w:tab/>
          <w:t xml:space="preserve">In this clause — </w:t>
        </w:r>
      </w:ins>
    </w:p>
    <w:p>
      <w:pPr>
        <w:pStyle w:val="Defstart"/>
        <w:rPr>
          <w:ins w:id="64" w:author="Master Repository Process" w:date="2021-08-01T13:24:00Z"/>
        </w:rPr>
      </w:pPr>
      <w:ins w:id="65" w:author="Master Repository Process" w:date="2021-08-01T13:24:00Z">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ins>
    </w:p>
    <w:p>
      <w:pPr>
        <w:pStyle w:val="Defstart"/>
        <w:rPr>
          <w:ins w:id="66" w:author="Master Repository Process" w:date="2021-08-01T13:24:00Z"/>
        </w:rPr>
      </w:pPr>
      <w:ins w:id="67" w:author="Master Repository Process" w:date="2021-08-01T13:24:00Z">
        <w:r>
          <w:tab/>
        </w:r>
        <w:r>
          <w:rPr>
            <w:rStyle w:val="CharDefText"/>
          </w:rPr>
          <w:t>commencement day</w:t>
        </w:r>
        <w:r>
          <w:t xml:space="preserve"> means the day on which the </w:t>
        </w:r>
        <w:r>
          <w:rPr>
            <w:i/>
          </w:rPr>
          <w:t>Electricity Industry Exemption Amendment Order 2018</w:t>
        </w:r>
        <w:r>
          <w:t xml:space="preserve"> clause 6 comes into operation;</w:t>
        </w:r>
      </w:ins>
    </w:p>
    <w:p>
      <w:pPr>
        <w:pStyle w:val="Defstart"/>
        <w:rPr>
          <w:ins w:id="68" w:author="Master Repository Process" w:date="2021-08-01T13:24:00Z"/>
        </w:rPr>
      </w:pPr>
      <w:ins w:id="69" w:author="Master Repository Process" w:date="2021-08-01T13:24:00Z">
        <w:r>
          <w:tab/>
        </w:r>
        <w:r>
          <w:rPr>
            <w:rStyle w:val="CharDefText"/>
          </w:rPr>
          <w:t>contact details</w:t>
        </w:r>
        <w:r>
          <w:t>, of a person, means the person’s telephone number and email address, as nominated by the person;</w:t>
        </w:r>
      </w:ins>
    </w:p>
    <w:p>
      <w:pPr>
        <w:pStyle w:val="Defstart"/>
        <w:rPr>
          <w:ins w:id="70" w:author="Master Repository Process" w:date="2021-08-01T13:24:00Z"/>
        </w:rPr>
      </w:pPr>
      <w:ins w:id="71" w:author="Master Repository Process" w:date="2021-08-01T13:24:00Z">
        <w:r>
          <w:tab/>
        </w:r>
        <w:r>
          <w:rPr>
            <w:rStyle w:val="CharDefText"/>
          </w:rPr>
          <w:t>exempt supplier</w:t>
        </w:r>
        <w:r>
          <w:t xml:space="preserve"> means a person who is exempt from the </w:t>
        </w:r>
        <w:r>
          <w:rPr>
            <w:i/>
          </w:rPr>
          <w:t>Electricity Industry Act 2004</w:t>
        </w:r>
        <w:r>
          <w:t xml:space="preserve"> section 7(3) and (4) under clause 4(2) and (4);</w:t>
        </w:r>
      </w:ins>
    </w:p>
    <w:p>
      <w:pPr>
        <w:pStyle w:val="Defstart"/>
        <w:rPr>
          <w:ins w:id="72" w:author="Master Repository Process" w:date="2021-08-01T13:24:00Z"/>
        </w:rPr>
      </w:pPr>
      <w:ins w:id="73" w:author="Master Repository Process" w:date="2021-08-01T13:24:00Z">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ins>
    </w:p>
    <w:p>
      <w:pPr>
        <w:pStyle w:val="Defstart"/>
        <w:rPr>
          <w:ins w:id="74" w:author="Master Repository Process" w:date="2021-08-01T13:24:00Z"/>
        </w:rPr>
      </w:pPr>
      <w:ins w:id="75" w:author="Master Repository Process" w:date="2021-08-01T13:24:00Z">
        <w:r>
          <w:tab/>
        </w:r>
        <w:r>
          <w:rPr>
            <w:rStyle w:val="CharDefText"/>
          </w:rPr>
          <w:t>registered property</w:t>
        </w:r>
        <w:r>
          <w:t>, in relation to an exempt supplier, means a property included in the register kept by the exempt supplier in accordance with this clause;</w:t>
        </w:r>
      </w:ins>
    </w:p>
    <w:p>
      <w:pPr>
        <w:pStyle w:val="Defstart"/>
        <w:keepNext/>
        <w:rPr>
          <w:ins w:id="76" w:author="Master Repository Process" w:date="2021-08-01T13:24:00Z"/>
        </w:rPr>
      </w:pPr>
      <w:ins w:id="77" w:author="Master Repository Process" w:date="2021-08-01T13:24:00Z">
        <w:r>
          <w:tab/>
        </w:r>
        <w:r>
          <w:rPr>
            <w:rStyle w:val="CharDefText"/>
          </w:rPr>
          <w:t>retailer</w:t>
        </w:r>
        <w:r>
          <w:t xml:space="preserve"> means a person who holds — </w:t>
        </w:r>
      </w:ins>
    </w:p>
    <w:p>
      <w:pPr>
        <w:pStyle w:val="Defpara"/>
        <w:rPr>
          <w:ins w:id="78" w:author="Master Repository Process" w:date="2021-08-01T13:24:00Z"/>
        </w:rPr>
      </w:pPr>
      <w:ins w:id="79" w:author="Master Repository Process" w:date="2021-08-01T13:24:00Z">
        <w:r>
          <w:tab/>
          <w:t>(a)</w:t>
        </w:r>
        <w:r>
          <w:tab/>
          <w:t>a retail licence; or</w:t>
        </w:r>
      </w:ins>
    </w:p>
    <w:p>
      <w:pPr>
        <w:pStyle w:val="Defpara"/>
        <w:rPr>
          <w:ins w:id="80" w:author="Master Repository Process" w:date="2021-08-01T13:24:00Z"/>
        </w:rPr>
      </w:pPr>
      <w:ins w:id="81" w:author="Master Repository Process" w:date="2021-08-01T13:24:00Z">
        <w:r>
          <w:tab/>
          <w:t>(b)</w:t>
        </w:r>
        <w:r>
          <w:tab/>
          <w:t>an integrated regional licence that authorises the licensee to sell electricity;</w:t>
        </w:r>
      </w:ins>
    </w:p>
    <w:p>
      <w:pPr>
        <w:pStyle w:val="Defstart"/>
        <w:rPr>
          <w:ins w:id="82" w:author="Master Repository Process" w:date="2021-08-01T13:24:00Z"/>
        </w:rPr>
      </w:pPr>
      <w:ins w:id="83" w:author="Master Repository Process" w:date="2021-08-01T13:24:00Z">
        <w:r>
          <w:tab/>
        </w:r>
        <w:r>
          <w:rPr>
            <w:rStyle w:val="CharDefText"/>
          </w:rPr>
          <w:t>supply address</w:t>
        </w:r>
        <w:r>
          <w:t>, in relation to an exempt supplier, means the property in relation to which the person is exempt under clause 4(2) and (4).</w:t>
        </w:r>
      </w:ins>
    </w:p>
    <w:p>
      <w:pPr>
        <w:pStyle w:val="Subsection"/>
        <w:rPr>
          <w:ins w:id="84" w:author="Master Repository Process" w:date="2021-08-01T13:24:00Z"/>
        </w:rPr>
      </w:pPr>
      <w:ins w:id="85" w:author="Master Repository Process" w:date="2021-08-01T13:24:00Z">
        <w:r>
          <w:tab/>
          <w:t>(2)</w:t>
        </w:r>
        <w:r>
          <w:tab/>
          <w:t>An exempt supplier must, in accordance with this clause, keep a register of properties at the supply address at which a person who requires life support equipment resides.</w:t>
        </w:r>
      </w:ins>
    </w:p>
    <w:p>
      <w:pPr>
        <w:pStyle w:val="Subsection"/>
        <w:rPr>
          <w:ins w:id="86" w:author="Master Repository Process" w:date="2021-08-01T13:24:00Z"/>
        </w:rPr>
      </w:pPr>
      <w:ins w:id="87" w:author="Master Repository Process" w:date="2021-08-01T13:24:00Z">
        <w:r>
          <w:tab/>
          <w:t>(3)</w:t>
        </w:r>
        <w:r>
          <w:tab/>
          <w:t xml:space="preserve">If an exempt supplier is given written confirmation, by an appropriately qualified medical practitioner, that a person residing at a property at the supply address requires life support equipment, the exempt supplier must — </w:t>
        </w:r>
      </w:ins>
    </w:p>
    <w:p>
      <w:pPr>
        <w:pStyle w:val="Indenta"/>
        <w:rPr>
          <w:ins w:id="88" w:author="Master Repository Process" w:date="2021-08-01T13:24:00Z"/>
        </w:rPr>
      </w:pPr>
      <w:ins w:id="89" w:author="Master Repository Process" w:date="2021-08-01T13:24:00Z">
        <w:r>
          <w:tab/>
          <w:t>(a)</w:t>
        </w:r>
        <w:r>
          <w:tab/>
          <w:t>include the property in the register by including its address, and the contact details of the occupier of the property, in the register; and</w:t>
        </w:r>
      </w:ins>
    </w:p>
    <w:p>
      <w:pPr>
        <w:pStyle w:val="Indenta"/>
        <w:rPr>
          <w:ins w:id="90" w:author="Master Repository Process" w:date="2021-08-01T13:24:00Z"/>
        </w:rPr>
      </w:pPr>
      <w:ins w:id="91" w:author="Master Repository Process" w:date="2021-08-01T13:24:00Z">
        <w:r>
          <w:tab/>
          <w:t>(b)</w:t>
        </w:r>
        <w:r>
          <w:tab/>
          <w:t>keep a copy of the confirmation; and</w:t>
        </w:r>
      </w:ins>
    </w:p>
    <w:p>
      <w:pPr>
        <w:pStyle w:val="Indenta"/>
        <w:rPr>
          <w:ins w:id="92" w:author="Master Repository Process" w:date="2021-08-01T13:24:00Z"/>
        </w:rPr>
      </w:pPr>
      <w:ins w:id="93" w:author="Master Repository Process" w:date="2021-08-01T13:24:00Z">
        <w:r>
          <w:tab/>
          <w:t>(c)</w:t>
        </w:r>
        <w:r>
          <w:tab/>
          <w:t xml:space="preserve">within 48 hours of being given the confirmation — </w:t>
        </w:r>
      </w:ins>
    </w:p>
    <w:p>
      <w:pPr>
        <w:pStyle w:val="Indenti"/>
        <w:rPr>
          <w:ins w:id="94" w:author="Master Repository Process" w:date="2021-08-01T13:24:00Z"/>
        </w:rPr>
      </w:pPr>
      <w:ins w:id="95" w:author="Master Repository Process" w:date="2021-08-01T13:24:00Z">
        <w:r>
          <w:tab/>
          <w:t>(i)</w:t>
        </w:r>
        <w:r>
          <w:tab/>
          <w:t>notify the retailer (if any) who supplies electricity for the supply address, that a person residing at the supply address requires life support equipment; and</w:t>
        </w:r>
      </w:ins>
    </w:p>
    <w:p>
      <w:pPr>
        <w:pStyle w:val="Indenti"/>
        <w:rPr>
          <w:ins w:id="96" w:author="Master Repository Process" w:date="2021-08-01T13:24:00Z"/>
        </w:rPr>
      </w:pPr>
      <w:ins w:id="97" w:author="Master Repository Process" w:date="2021-08-01T13:24:00Z">
        <w:r>
          <w:tab/>
          <w:t>(ii)</w:t>
        </w:r>
        <w:r>
          <w:tab/>
          <w:t>give a copy of the confirmation to the retailer.</w:t>
        </w:r>
      </w:ins>
    </w:p>
    <w:p>
      <w:pPr>
        <w:pStyle w:val="Subsection"/>
        <w:rPr>
          <w:ins w:id="98" w:author="Master Repository Process" w:date="2021-08-01T13:24:00Z"/>
        </w:rPr>
      </w:pPr>
      <w:ins w:id="99" w:author="Master Repository Process" w:date="2021-08-01T13:24:00Z">
        <w:r>
          <w:tab/>
          <w:t>(4)</w:t>
        </w:r>
        <w:r>
          <w:tab/>
          <w:t xml:space="preserve">If an exempt supplier is informed that there is no person or will, after a specified date, be no person residing at a registered property at the supply address who requires life support equipment, the exempt supplier — </w:t>
        </w:r>
      </w:ins>
    </w:p>
    <w:p>
      <w:pPr>
        <w:pStyle w:val="Indenta"/>
        <w:rPr>
          <w:ins w:id="100" w:author="Master Repository Process" w:date="2021-08-01T13:24:00Z"/>
        </w:rPr>
      </w:pPr>
      <w:ins w:id="101" w:author="Master Repository Process" w:date="2021-08-01T13:24:00Z">
        <w:r>
          <w:tab/>
          <w:t>(a)</w:t>
        </w:r>
        <w:r>
          <w:tab/>
          <w:t>must, within 48 hours of being informed, pass on that information to the retailer (if any) who supplies electricity for the supply address; and</w:t>
        </w:r>
      </w:ins>
    </w:p>
    <w:p>
      <w:pPr>
        <w:pStyle w:val="Indenta"/>
        <w:rPr>
          <w:ins w:id="102" w:author="Master Repository Process" w:date="2021-08-01T13:24:00Z"/>
        </w:rPr>
      </w:pPr>
      <w:ins w:id="103" w:author="Master Repository Process" w:date="2021-08-01T13:24:00Z">
        <w:r>
          <w:tab/>
          <w:t>(b)</w:t>
        </w:r>
        <w:r>
          <w:tab/>
          <w:t>may remove the property from the register accordingly.</w:t>
        </w:r>
      </w:ins>
    </w:p>
    <w:p>
      <w:pPr>
        <w:pStyle w:val="Subsection"/>
        <w:rPr>
          <w:ins w:id="104" w:author="Master Repository Process" w:date="2021-08-01T13:24:00Z"/>
        </w:rPr>
      </w:pPr>
      <w:ins w:id="105" w:author="Master Repository Process" w:date="2021-08-01T13:24:00Z">
        <w:r>
          <w:tab/>
          <w:t>(5)</w:t>
        </w:r>
        <w:r>
          <w:tab/>
          <w:t xml:space="preserve">The exempt supplier, in relation to a registered property at the supply address — </w:t>
        </w:r>
      </w:ins>
    </w:p>
    <w:p>
      <w:pPr>
        <w:pStyle w:val="Indenta"/>
        <w:rPr>
          <w:ins w:id="106" w:author="Master Repository Process" w:date="2021-08-01T13:24:00Z"/>
        </w:rPr>
      </w:pPr>
      <w:ins w:id="107" w:author="Master Repository Process" w:date="2021-08-01T13:24:00Z">
        <w:r>
          <w:tab/>
          <w:t>(a)</w:t>
        </w:r>
        <w:r>
          <w:tab/>
          <w:t xml:space="preserve">must not interrupt the supply of electricity to the registered property unless — </w:t>
        </w:r>
      </w:ins>
    </w:p>
    <w:p>
      <w:pPr>
        <w:pStyle w:val="Indenti"/>
        <w:rPr>
          <w:ins w:id="108" w:author="Master Repository Process" w:date="2021-08-01T13:24:00Z"/>
        </w:rPr>
      </w:pPr>
      <w:ins w:id="109" w:author="Master Repository Process" w:date="2021-08-01T13:24:00Z">
        <w:r>
          <w:tab/>
          <w:t>(i)</w:t>
        </w:r>
        <w:r>
          <w:tab/>
          <w:t>48 hours’ notice has been given to the occupier of the property; or</w:t>
        </w:r>
      </w:ins>
    </w:p>
    <w:p>
      <w:pPr>
        <w:pStyle w:val="Indenti"/>
        <w:rPr>
          <w:ins w:id="110" w:author="Master Repository Process" w:date="2021-08-01T13:24:00Z"/>
        </w:rPr>
      </w:pPr>
      <w:ins w:id="111" w:author="Master Repository Process" w:date="2021-08-01T13:24:00Z">
        <w:r>
          <w:tab/>
          <w:t>(ii)</w:t>
        </w:r>
        <w:r>
          <w:tab/>
          <w:t>an occupier of the property consents to the interruption;</w:t>
        </w:r>
      </w:ins>
    </w:p>
    <w:p>
      <w:pPr>
        <w:pStyle w:val="Indenta"/>
        <w:rPr>
          <w:ins w:id="112" w:author="Master Repository Process" w:date="2021-08-01T13:24:00Z"/>
        </w:rPr>
      </w:pPr>
      <w:ins w:id="113" w:author="Master Repository Process" w:date="2021-08-01T13:24:00Z">
        <w:r>
          <w:tab/>
        </w:r>
        <w:r>
          <w:tab/>
          <w:t>and</w:t>
        </w:r>
      </w:ins>
    </w:p>
    <w:p>
      <w:pPr>
        <w:pStyle w:val="Indenta"/>
        <w:rPr>
          <w:ins w:id="114" w:author="Master Repository Process" w:date="2021-08-01T13:24:00Z"/>
        </w:rPr>
      </w:pPr>
      <w:ins w:id="115" w:author="Master Repository Process" w:date="2021-08-01T13:24:00Z">
        <w:r>
          <w:tab/>
          <w:t>(b)</w:t>
        </w:r>
        <w:r>
          <w:tab/>
          <w:t>must not disconnect the registered property for a failure to pay a fee or charge in relation to the supply of electricity to the property; and</w:t>
        </w:r>
      </w:ins>
    </w:p>
    <w:p>
      <w:pPr>
        <w:pStyle w:val="Indenta"/>
        <w:rPr>
          <w:ins w:id="116" w:author="Master Repository Process" w:date="2021-08-01T13:24:00Z"/>
        </w:rPr>
      </w:pPr>
      <w:ins w:id="117" w:author="Master Repository Process" w:date="2021-08-01T13:24:00Z">
        <w:r>
          <w:tab/>
          <w:t>(c)</w:t>
        </w:r>
        <w:r>
          <w:tab/>
          <w:t>must pass on to the occupier of the registered property any notice given to the exempt supplier of an interruption to the supply of electricity to the supply address, within 48 hours of receiving the notice; and</w:t>
        </w:r>
      </w:ins>
    </w:p>
    <w:p>
      <w:pPr>
        <w:pStyle w:val="Indenta"/>
        <w:rPr>
          <w:ins w:id="118" w:author="Master Repository Process" w:date="2021-08-01T13:24:00Z"/>
        </w:rPr>
      </w:pPr>
      <w:ins w:id="119" w:author="Master Repository Process" w:date="2021-08-01T13:24:00Z">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ins>
    </w:p>
    <w:p>
      <w:pPr>
        <w:pStyle w:val="Subsection"/>
        <w:rPr>
          <w:ins w:id="120" w:author="Master Repository Process" w:date="2021-08-01T13:24:00Z"/>
        </w:rPr>
      </w:pPr>
      <w:ins w:id="121" w:author="Master Repository Process" w:date="2021-08-01T13:24:00Z">
        <w:r>
          <w:tab/>
          <w:t>(6)</w:t>
        </w:r>
        <w:r>
          <w:tab/>
          <w:t xml:space="preserve">If a person becomes an exempt supplier in relation to a supply address by replacing a previous exempt supplier, the person must, within 48 hours of becoming an exempt supplier in relation to the supply address — </w:t>
        </w:r>
      </w:ins>
    </w:p>
    <w:p>
      <w:pPr>
        <w:pStyle w:val="Indenta"/>
        <w:rPr>
          <w:ins w:id="122" w:author="Master Repository Process" w:date="2021-08-01T13:24:00Z"/>
        </w:rPr>
      </w:pPr>
      <w:ins w:id="123" w:author="Master Repository Process" w:date="2021-08-01T13:24:00Z">
        <w:r>
          <w:tab/>
          <w:t>(a)</w:t>
        </w:r>
        <w:r>
          <w:tab/>
          <w:t>notify the occupier of each property at the supply address that they have become an exempt supplier in relation to the supply address; and</w:t>
        </w:r>
      </w:ins>
    </w:p>
    <w:p>
      <w:pPr>
        <w:pStyle w:val="Indenta"/>
        <w:rPr>
          <w:ins w:id="124" w:author="Master Repository Process" w:date="2021-08-01T13:24:00Z"/>
        </w:rPr>
      </w:pPr>
      <w:ins w:id="125" w:author="Master Repository Process" w:date="2021-08-01T13:24:00Z">
        <w:r>
          <w:tab/>
          <w:t>(b)</w:t>
        </w:r>
        <w:r>
          <w:tab/>
          <w:t>request the occupier to inform them whether or not any person who resides at the property requires life support equipment.</w:t>
        </w:r>
      </w:ins>
    </w:p>
    <w:p>
      <w:pPr>
        <w:pStyle w:val="Footnotesection"/>
      </w:pPr>
      <w:ins w:id="126" w:author="Master Repository Process" w:date="2021-08-01T13:24:00Z">
        <w:r>
          <w:tab/>
          <w:t>[Clause 6A inserted: Gazette 25 Sep 2018 p. 3557</w:t>
        </w:r>
      </w:ins>
      <w:r>
        <w:noBreakHyphen/>
        <w:t>9.]</w:t>
      </w:r>
    </w:p>
    <w:p>
      <w:pPr>
        <w:pStyle w:val="Heading5"/>
        <w:pageBreakBefore/>
        <w:spacing w:before="0"/>
      </w:pPr>
      <w:bookmarkStart w:id="127" w:name="_Toc527637319"/>
      <w:bookmarkStart w:id="128" w:name="_Toc525803962"/>
      <w:r>
        <w:rPr>
          <w:rStyle w:val="CharSectno"/>
        </w:rPr>
        <w:t>7</w:t>
      </w:r>
      <w:r>
        <w:t>.</w:t>
      </w:r>
      <w:r>
        <w:tab/>
        <w:t>Exemptions for supply to Aboriginal communities</w:t>
      </w:r>
      <w:bookmarkEnd w:id="127"/>
      <w:bookmarkEnd w:id="128"/>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w:t>
      </w:r>
      <w:del w:id="129" w:author="Master Repository Process" w:date="2021-08-01T13:24:00Z">
        <w:r>
          <w:delText xml:space="preserve"> in</w:delText>
        </w:r>
      </w:del>
      <w:ins w:id="130" w:author="Master Repository Process" w:date="2021-08-01T13:24:00Z">
        <w:r>
          <w:t>:</w:t>
        </w:r>
      </w:ins>
      <w:r>
        <w:t xml:space="preserve"> Gazette 31 Mar 2006 p. 1158; 27 Dec 2013 p. 6475.]</w:t>
      </w:r>
    </w:p>
    <w:p>
      <w:pPr>
        <w:pStyle w:val="Heading5"/>
      </w:pPr>
      <w:bookmarkStart w:id="131" w:name="_Toc527637320"/>
      <w:bookmarkStart w:id="132" w:name="_Toc525803963"/>
      <w:r>
        <w:rPr>
          <w:rStyle w:val="CharSectno"/>
        </w:rPr>
        <w:t>8</w:t>
      </w:r>
      <w:r>
        <w:t>.</w:t>
      </w:r>
      <w:r>
        <w:tab/>
        <w:t>Exemptions for operations under Pilbara Energy Project Agreement</w:t>
      </w:r>
      <w:bookmarkEnd w:id="131"/>
      <w:bookmarkEnd w:id="132"/>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33" w:name="_Toc527637321"/>
      <w:bookmarkStart w:id="134" w:name="_Toc525803964"/>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33"/>
      <w:bookmarkEnd w:id="134"/>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35" w:name="_Toc527637322"/>
      <w:bookmarkStart w:id="136" w:name="_Toc525803965"/>
      <w:r>
        <w:rPr>
          <w:rStyle w:val="CharSectno"/>
        </w:rPr>
        <w:t>10</w:t>
      </w:r>
      <w:r>
        <w:t>.</w:t>
      </w:r>
      <w:r>
        <w:tab/>
        <w:t>Exemptions for operations under various government agreements</w:t>
      </w:r>
      <w:bookmarkEnd w:id="135"/>
      <w:bookmarkEnd w:id="13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37" w:name="_Toc527637323"/>
      <w:bookmarkStart w:id="138" w:name="_Toc525803966"/>
      <w:r>
        <w:rPr>
          <w:rStyle w:val="CharSectno"/>
        </w:rPr>
        <w:t>11</w:t>
      </w:r>
      <w:r>
        <w:t>.</w:t>
      </w:r>
      <w:r>
        <w:tab/>
        <w:t>Conditions applying to exemptions under clause 10</w:t>
      </w:r>
      <w:bookmarkEnd w:id="137"/>
      <w:bookmarkEnd w:id="13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w:t>
      </w:r>
      <w:del w:id="139" w:author="Master Repository Process" w:date="2021-08-01T13:24:00Z">
        <w:r>
          <w:delText xml:space="preserve"> in</w:delText>
        </w:r>
      </w:del>
      <w:ins w:id="140" w:author="Master Repository Process" w:date="2021-08-01T13:24:00Z">
        <w:r>
          <w:t>:</w:t>
        </w:r>
      </w:ins>
      <w:r>
        <w:t xml:space="preserve"> Gazette 27 Jun 2006 p. 2286-7.]</w:t>
      </w:r>
    </w:p>
    <w:p>
      <w:pPr>
        <w:pStyle w:val="Heading5"/>
        <w:pageBreakBefore/>
        <w:spacing w:before="0"/>
      </w:pPr>
      <w:bookmarkStart w:id="141" w:name="_Toc527637324"/>
      <w:bookmarkStart w:id="142" w:name="_Toc525803967"/>
      <w:r>
        <w:rPr>
          <w:rStyle w:val="CharSectno"/>
        </w:rPr>
        <w:t>12</w:t>
      </w:r>
      <w:r>
        <w:t>.</w:t>
      </w:r>
      <w:r>
        <w:tab/>
        <w:t>Exemptions for operations in DBNGP corridor</w:t>
      </w:r>
      <w:bookmarkEnd w:id="141"/>
      <w:bookmarkEnd w:id="14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43" w:name="_Toc527637325"/>
      <w:bookmarkStart w:id="144" w:name="_Toc525803968"/>
      <w:r>
        <w:rPr>
          <w:rStyle w:val="CharSectno"/>
        </w:rPr>
        <w:t>13</w:t>
      </w:r>
      <w:r>
        <w:t>.</w:t>
      </w:r>
      <w:r>
        <w:tab/>
        <w:t>Exemptions for Electricity Generation and Retail Corporation</w:t>
      </w:r>
      <w:bookmarkEnd w:id="143"/>
      <w:bookmarkEnd w:id="14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w:t>
      </w:r>
      <w:del w:id="145" w:author="Master Repository Process" w:date="2021-08-01T13:24:00Z">
        <w:r>
          <w:delText xml:space="preserve"> in</w:delText>
        </w:r>
      </w:del>
      <w:ins w:id="146" w:author="Master Repository Process" w:date="2021-08-01T13:24:00Z">
        <w:r>
          <w:t>:</w:t>
        </w:r>
      </w:ins>
      <w:r>
        <w:t xml:space="preserve"> Gazette 31 Mar 2006 p. 1158-9; amended</w:t>
      </w:r>
      <w:del w:id="147" w:author="Master Repository Process" w:date="2021-08-01T13:24:00Z">
        <w:r>
          <w:delText xml:space="preserve"> in</w:delText>
        </w:r>
      </w:del>
      <w:ins w:id="148" w:author="Master Repository Process" w:date="2021-08-01T13:24:00Z">
        <w:r>
          <w:t>:</w:t>
        </w:r>
      </w:ins>
      <w:r>
        <w:t xml:space="preserve"> Gazette 11 Jan 2008 p. 102; 27 Dec 2013 p. 6475.]</w:t>
      </w:r>
    </w:p>
    <w:p>
      <w:pPr>
        <w:pStyle w:val="Ednotesection"/>
      </w:pPr>
      <w:r>
        <w:t>[</w:t>
      </w:r>
      <w:r>
        <w:rPr>
          <w:b/>
        </w:rPr>
        <w:t>13A.</w:t>
      </w:r>
      <w:r>
        <w:tab/>
        <w:t>Deleted</w:t>
      </w:r>
      <w:del w:id="149" w:author="Master Repository Process" w:date="2021-08-01T13:24:00Z">
        <w:r>
          <w:delText xml:space="preserve"> in</w:delText>
        </w:r>
      </w:del>
      <w:ins w:id="150" w:author="Master Repository Process" w:date="2021-08-01T13:24:00Z">
        <w:r>
          <w:t>:</w:t>
        </w:r>
      </w:ins>
      <w:r>
        <w:t xml:space="preserve"> Gazette 27 Dec 2013 p. 6476.]</w:t>
      </w:r>
    </w:p>
    <w:p>
      <w:pPr>
        <w:pStyle w:val="Heading5"/>
      </w:pPr>
      <w:bookmarkStart w:id="151" w:name="_Toc527637326"/>
      <w:bookmarkStart w:id="152" w:name="_Toc525803969"/>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151"/>
      <w:bookmarkEnd w:id="152"/>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w:t>
      </w:r>
      <w:del w:id="153" w:author="Master Repository Process" w:date="2021-08-01T13:24:00Z">
        <w:r>
          <w:delText xml:space="preserve"> in</w:delText>
        </w:r>
      </w:del>
      <w:ins w:id="154" w:author="Master Repository Process" w:date="2021-08-01T13:24:00Z">
        <w:r>
          <w:t>:</w:t>
        </w:r>
      </w:ins>
      <w:r>
        <w:t xml:space="preserve"> Gazette 27 Jun 2006 p. 2288.]</w:t>
      </w:r>
    </w:p>
    <w:p>
      <w:pPr>
        <w:pStyle w:val="Heading5"/>
      </w:pPr>
      <w:bookmarkStart w:id="155" w:name="_Toc527637327"/>
      <w:bookmarkStart w:id="156" w:name="_Toc525803970"/>
      <w:r>
        <w:rPr>
          <w:rStyle w:val="CharSectno"/>
        </w:rPr>
        <w:t>15</w:t>
      </w:r>
      <w:r>
        <w:t>.</w:t>
      </w:r>
      <w:r>
        <w:tab/>
        <w:t>Exemptions for supply in Eucla</w:t>
      </w:r>
      <w:bookmarkEnd w:id="155"/>
      <w:bookmarkEnd w:id="156"/>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w:t>
      </w:r>
      <w:del w:id="157" w:author="Master Repository Process" w:date="2021-08-01T13:24:00Z">
        <w:r>
          <w:delText xml:space="preserve"> in</w:delText>
        </w:r>
      </w:del>
      <w:ins w:id="158" w:author="Master Repository Process" w:date="2021-08-01T13:24:00Z">
        <w:r>
          <w:t>:</w:t>
        </w:r>
      </w:ins>
      <w:r>
        <w:t xml:space="preserve"> Gazette 27 Jun 2006 p. 2288.]</w:t>
      </w:r>
    </w:p>
    <w:p>
      <w:pPr>
        <w:pStyle w:val="Heading5"/>
      </w:pPr>
      <w:bookmarkStart w:id="159" w:name="_Toc527637328"/>
      <w:bookmarkStart w:id="160" w:name="_Toc525803971"/>
      <w:r>
        <w:rPr>
          <w:rStyle w:val="CharSectno"/>
        </w:rPr>
        <w:t>16</w:t>
      </w:r>
      <w:r>
        <w:t>.</w:t>
      </w:r>
      <w:r>
        <w:tab/>
        <w:t>Exemption for distribution systems of less than 1 km connecting to network other than SWIS</w:t>
      </w:r>
      <w:bookmarkEnd w:id="159"/>
      <w:bookmarkEnd w:id="16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w:t>
      </w:r>
      <w:del w:id="161" w:author="Master Repository Process" w:date="2021-08-01T13:24:00Z">
        <w:r>
          <w:delText xml:space="preserve"> in</w:delText>
        </w:r>
      </w:del>
      <w:ins w:id="162" w:author="Master Repository Process" w:date="2021-08-01T13:24:00Z">
        <w:r>
          <w:t>:</w:t>
        </w:r>
      </w:ins>
      <w:r>
        <w:t xml:space="preserve"> Gazette 9 Oct 2009 p. 3993.]</w:t>
      </w:r>
    </w:p>
    <w:p>
      <w:pPr>
        <w:pStyle w:val="Heading5"/>
      </w:pPr>
      <w:bookmarkStart w:id="163" w:name="_Toc527637329"/>
      <w:bookmarkStart w:id="164" w:name="_Toc525803972"/>
      <w:r>
        <w:rPr>
          <w:rStyle w:val="CharSectno"/>
        </w:rPr>
        <w:t>17</w:t>
      </w:r>
      <w:r>
        <w:t>.</w:t>
      </w:r>
      <w:r>
        <w:tab/>
        <w:t>Exemptions for holders of generation licence connecting to SWIS</w:t>
      </w:r>
      <w:bookmarkEnd w:id="163"/>
      <w:bookmarkEnd w:id="16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w:t>
      </w:r>
      <w:del w:id="165" w:author="Master Repository Process" w:date="2021-08-01T13:24:00Z">
        <w:r>
          <w:delText xml:space="preserve"> in</w:delText>
        </w:r>
      </w:del>
      <w:ins w:id="166" w:author="Master Repository Process" w:date="2021-08-01T13:24:00Z">
        <w:r>
          <w:t>:</w:t>
        </w:r>
      </w:ins>
      <w:r>
        <w:t xml:space="preserve"> Gazette 9 Oct 2009 p. 3993.]</w:t>
      </w:r>
    </w:p>
    <w:p>
      <w:pPr>
        <w:pStyle w:val="Heading5"/>
      </w:pPr>
      <w:bookmarkStart w:id="167" w:name="_Toc527637330"/>
      <w:bookmarkStart w:id="168" w:name="_Toc525803973"/>
      <w:r>
        <w:rPr>
          <w:rStyle w:val="CharSectno"/>
        </w:rPr>
        <w:t>18</w:t>
      </w:r>
      <w:r>
        <w:t>.</w:t>
      </w:r>
      <w:r>
        <w:tab/>
        <w:t>Exemption for EDL NGD (WA)</w:t>
      </w:r>
      <w:bookmarkEnd w:id="167"/>
      <w:bookmarkEnd w:id="168"/>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w:t>
      </w:r>
      <w:del w:id="169" w:author="Master Repository Process" w:date="2021-08-01T13:24:00Z">
        <w:r>
          <w:delText xml:space="preserve"> in</w:delText>
        </w:r>
      </w:del>
      <w:ins w:id="170" w:author="Master Repository Process" w:date="2021-08-01T13:24:00Z">
        <w:r>
          <w:t>:</w:t>
        </w:r>
      </w:ins>
      <w:r>
        <w:t xml:space="preserve"> Gazette 9 Oct 2009 p. 3993.]</w:t>
      </w:r>
    </w:p>
    <w:p>
      <w:pPr>
        <w:pStyle w:val="Heading5"/>
      </w:pPr>
      <w:bookmarkStart w:id="171" w:name="_Toc527637331"/>
      <w:bookmarkStart w:id="172" w:name="_Toc525803974"/>
      <w:r>
        <w:rPr>
          <w:rStyle w:val="CharSectno"/>
        </w:rPr>
        <w:t>19</w:t>
      </w:r>
      <w:r>
        <w:t>.</w:t>
      </w:r>
      <w:r>
        <w:tab/>
        <w:t>Exemptions for electric vehicle charging stations</w:t>
      </w:r>
      <w:bookmarkEnd w:id="171"/>
      <w:bookmarkEnd w:id="172"/>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w:t>
      </w:r>
      <w:del w:id="173" w:author="Master Repository Process" w:date="2021-08-01T13:24:00Z">
        <w:r>
          <w:delText xml:space="preserve"> in</w:delText>
        </w:r>
      </w:del>
      <w:ins w:id="174" w:author="Master Repository Process" w:date="2021-08-01T13:24:00Z">
        <w:r>
          <w:t>:</w:t>
        </w:r>
      </w:ins>
      <w:r>
        <w:t xml:space="preserve"> Gazette 29 Jun 2012 p. 2934</w:t>
      </w:r>
      <w:r>
        <w:noBreakHyphen/>
        <w:t>5; amended</w:t>
      </w:r>
      <w:del w:id="175" w:author="Master Repository Process" w:date="2021-08-01T13:24:00Z">
        <w:r>
          <w:delText xml:space="preserve"> in</w:delText>
        </w:r>
      </w:del>
      <w:ins w:id="176" w:author="Master Repository Process" w:date="2021-08-01T13:24:00Z">
        <w:r>
          <w:t>:</w:t>
        </w:r>
      </w:ins>
      <w:r>
        <w:t xml:space="preserve"> Gazette 26 Jun 2015 p. 2254; 26 Jun 2018 p. 2361.]</w:t>
      </w:r>
    </w:p>
    <w:p>
      <w:pPr>
        <w:pStyle w:val="Heading5"/>
      </w:pPr>
      <w:bookmarkStart w:id="177" w:name="_Toc527637332"/>
      <w:bookmarkStart w:id="178" w:name="_Toc525803975"/>
      <w:r>
        <w:rPr>
          <w:rStyle w:val="CharSectno"/>
        </w:rPr>
        <w:t>20</w:t>
      </w:r>
      <w:r>
        <w:t>.</w:t>
      </w:r>
      <w:r>
        <w:tab/>
        <w:t>Exemptions for Blair Fox — Karakin Wind Farm</w:t>
      </w:r>
      <w:bookmarkEnd w:id="177"/>
      <w:bookmarkEnd w:id="17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w:t>
      </w:r>
      <w:del w:id="179" w:author="Master Repository Process" w:date="2021-08-01T13:24:00Z">
        <w:r>
          <w:delText xml:space="preserve"> in</w:delText>
        </w:r>
      </w:del>
      <w:ins w:id="180" w:author="Master Repository Process" w:date="2021-08-01T13:24:00Z">
        <w:r>
          <w:t>:</w:t>
        </w:r>
      </w:ins>
      <w:r>
        <w:t xml:space="preserve"> Gazette 29 Jun 2012 p. 2935.]</w:t>
      </w:r>
    </w:p>
    <w:p>
      <w:pPr>
        <w:pStyle w:val="Heading5"/>
      </w:pPr>
      <w:bookmarkStart w:id="181" w:name="_Toc527637333"/>
      <w:bookmarkStart w:id="182" w:name="_Toc525803976"/>
      <w:r>
        <w:rPr>
          <w:rStyle w:val="CharSectno"/>
        </w:rPr>
        <w:t>21</w:t>
      </w:r>
      <w:r>
        <w:t>.</w:t>
      </w:r>
      <w:r>
        <w:tab/>
        <w:t>Exemptions for EMR Golden Grove and Minjar Gold — supply to Minjar Gold</w:t>
      </w:r>
      <w:bookmarkEnd w:id="181"/>
      <w:bookmarkEnd w:id="182"/>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w:t>
      </w:r>
      <w:del w:id="183" w:author="Master Repository Process" w:date="2021-08-01T13:24:00Z">
        <w:r>
          <w:delText xml:space="preserve"> in</w:delText>
        </w:r>
      </w:del>
      <w:ins w:id="184" w:author="Master Repository Process" w:date="2021-08-01T13:24:00Z">
        <w:r>
          <w:t>:</w:t>
        </w:r>
      </w:ins>
      <w:r>
        <w:t xml:space="preserve"> Gazette 29 Jun 2012 p. 2935</w:t>
      </w:r>
      <w:r>
        <w:noBreakHyphen/>
        <w:t>6; amended</w:t>
      </w:r>
      <w:del w:id="185" w:author="Master Repository Process" w:date="2021-08-01T13:24:00Z">
        <w:r>
          <w:delText xml:space="preserve"> in</w:delText>
        </w:r>
      </w:del>
      <w:ins w:id="186" w:author="Master Repository Process" w:date="2021-08-01T13:24:00Z">
        <w:r>
          <w:t>:</w:t>
        </w:r>
      </w:ins>
      <w:r>
        <w:t xml:space="preserve"> Gazette 8 Sep 2015 p. 3719; 29 Jun 2018 p. 2435.]</w:t>
      </w:r>
    </w:p>
    <w:p>
      <w:pPr>
        <w:pStyle w:val="Heading5"/>
      </w:pPr>
      <w:bookmarkStart w:id="187" w:name="_Toc527637334"/>
      <w:bookmarkStart w:id="188" w:name="_Toc525803977"/>
      <w:r>
        <w:rPr>
          <w:rStyle w:val="CharSectno"/>
        </w:rPr>
        <w:t>22</w:t>
      </w:r>
      <w:r>
        <w:t>.</w:t>
      </w:r>
      <w:r>
        <w:tab/>
        <w:t>Exemption for Power Rental Op Co Australia — South Hedland Power Station</w:t>
      </w:r>
      <w:bookmarkEnd w:id="187"/>
      <w:bookmarkEnd w:id="18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w:t>
      </w:r>
      <w:del w:id="189" w:author="Master Repository Process" w:date="2021-08-01T13:24:00Z">
        <w:r>
          <w:delText xml:space="preserve"> in</w:delText>
        </w:r>
      </w:del>
      <w:ins w:id="190" w:author="Master Repository Process" w:date="2021-08-01T13:24:00Z">
        <w:r>
          <w:t>:</w:t>
        </w:r>
      </w:ins>
      <w:r>
        <w:t xml:space="preserve"> Gazette 17 Oct 2014 p. 4003.]</w:t>
      </w:r>
    </w:p>
    <w:p>
      <w:pPr>
        <w:pStyle w:val="Heading5"/>
      </w:pPr>
      <w:bookmarkStart w:id="191" w:name="_Toc527637335"/>
      <w:bookmarkStart w:id="192" w:name="_Toc525803978"/>
      <w:r>
        <w:rPr>
          <w:rStyle w:val="CharSectno"/>
        </w:rPr>
        <w:t>23</w:t>
      </w:r>
      <w:r>
        <w:t>.</w:t>
      </w:r>
      <w:r>
        <w:tab/>
        <w:t>Exemption for CSBP — Kwinana manufacturing facility</w:t>
      </w:r>
      <w:bookmarkEnd w:id="191"/>
      <w:bookmarkEnd w:id="192"/>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w:t>
      </w:r>
      <w:del w:id="193" w:author="Master Repository Process" w:date="2021-08-01T13:24:00Z">
        <w:r>
          <w:delText xml:space="preserve"> in</w:delText>
        </w:r>
      </w:del>
      <w:ins w:id="194" w:author="Master Repository Process" w:date="2021-08-01T13:24:00Z">
        <w:r>
          <w:t>:</w:t>
        </w:r>
      </w:ins>
      <w:r>
        <w:t xml:space="preserve"> Gazette 15 May 2015 p. 1721.]</w:t>
      </w:r>
    </w:p>
    <w:p>
      <w:pPr>
        <w:pStyle w:val="Heading5"/>
      </w:pPr>
      <w:bookmarkStart w:id="195" w:name="_Toc527637336"/>
      <w:bookmarkStart w:id="196" w:name="_Toc525803979"/>
      <w:r>
        <w:rPr>
          <w:rStyle w:val="CharSectno"/>
        </w:rPr>
        <w:t>24</w:t>
      </w:r>
      <w:r>
        <w:t>.</w:t>
      </w:r>
      <w:r>
        <w:tab/>
        <w:t>Exemption for Kwinana WTE Project — Kwinana power station</w:t>
      </w:r>
      <w:bookmarkEnd w:id="195"/>
      <w:bookmarkEnd w:id="196"/>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w:t>
      </w:r>
      <w:del w:id="197" w:author="Master Repository Process" w:date="2021-08-01T13:24:00Z">
        <w:r>
          <w:delText xml:space="preserve"> in</w:delText>
        </w:r>
      </w:del>
      <w:ins w:id="198" w:author="Master Repository Process" w:date="2021-08-01T13:24:00Z">
        <w:r>
          <w:t>:</w:t>
        </w:r>
      </w:ins>
      <w:r>
        <w:t xml:space="preserve"> Gazette 8 Jan 2016 p. 19</w:t>
      </w:r>
      <w:r>
        <w:noBreakHyphen/>
        <w:t>20; amended</w:t>
      </w:r>
      <w:del w:id="199" w:author="Master Repository Process" w:date="2021-08-01T13:24:00Z">
        <w:r>
          <w:delText xml:space="preserve"> in</w:delText>
        </w:r>
      </w:del>
      <w:ins w:id="200" w:author="Master Repository Process" w:date="2021-08-01T13:24:00Z">
        <w:r>
          <w:t>:</w:t>
        </w:r>
      </w:ins>
      <w:r>
        <w:t xml:space="preserve"> Gazette 26 Jun 2018 p. 2360.]</w:t>
      </w:r>
    </w:p>
    <w:p>
      <w:pPr>
        <w:pStyle w:val="Heading5"/>
      </w:pPr>
      <w:bookmarkStart w:id="201" w:name="_Toc527637337"/>
      <w:bookmarkStart w:id="202" w:name="_Toc525803980"/>
      <w:r>
        <w:rPr>
          <w:rStyle w:val="CharSectno"/>
        </w:rPr>
        <w:t>25</w:t>
      </w:r>
      <w:r>
        <w:t>.</w:t>
      </w:r>
      <w:r>
        <w:tab/>
        <w:t>Exemptions for Eastern Metropolitan Regional Council: supply to Perth Airport</w:t>
      </w:r>
      <w:bookmarkEnd w:id="201"/>
      <w:bookmarkEnd w:id="20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w:t>
      </w:r>
      <w:del w:id="203" w:author="Master Repository Process" w:date="2021-08-01T13:24:00Z">
        <w:r>
          <w:delText xml:space="preserve"> in</w:delText>
        </w:r>
      </w:del>
      <w:ins w:id="204" w:author="Master Repository Process" w:date="2021-08-01T13:24:00Z">
        <w:r>
          <w:t>:</w:t>
        </w:r>
      </w:ins>
      <w:r>
        <w:t xml:space="preserve"> Gazette 23 Dec 2016 p. 5899</w:t>
      </w:r>
      <w:r>
        <w:noBreakHyphen/>
        <w:t>900.]</w:t>
      </w:r>
    </w:p>
    <w:p>
      <w:pPr>
        <w:pStyle w:val="Heading5"/>
      </w:pPr>
      <w:bookmarkStart w:id="205" w:name="_Toc527637338"/>
      <w:bookmarkStart w:id="206" w:name="_Toc525803981"/>
      <w:r>
        <w:rPr>
          <w:rStyle w:val="CharSectno"/>
        </w:rPr>
        <w:t>26</w:t>
      </w:r>
      <w:r>
        <w:t>.</w:t>
      </w:r>
      <w:r>
        <w:tab/>
        <w:t>Exemption for certain connections to internet networks</w:t>
      </w:r>
      <w:bookmarkEnd w:id="205"/>
      <w:bookmarkEnd w:id="206"/>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w:t>
      </w:r>
      <w:del w:id="207" w:author="Master Repository Process" w:date="2021-08-01T13:24:00Z">
        <w:r>
          <w:delText xml:space="preserve"> in</w:delText>
        </w:r>
      </w:del>
      <w:ins w:id="208" w:author="Master Repository Process" w:date="2021-08-01T13:24:00Z">
        <w:r>
          <w:t>:</w:t>
        </w:r>
      </w:ins>
      <w:r>
        <w:t xml:space="preserve"> Gazette 22 Aug 2017 p. 4502.]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09" w:name="_Toc517966069"/>
      <w:bookmarkStart w:id="210" w:name="_Toc525652598"/>
      <w:bookmarkStart w:id="211" w:name="_Toc525803913"/>
      <w:bookmarkStart w:id="212" w:name="_Toc525803982"/>
      <w:bookmarkStart w:id="213" w:name="_Toc527636973"/>
      <w:bookmarkStart w:id="214" w:name="_Toc527637339"/>
      <w:r>
        <w:rPr>
          <w:rStyle w:val="CharSchNo"/>
        </w:rPr>
        <w:t>Schedule 1</w:t>
      </w:r>
      <w:r>
        <w:rPr>
          <w:rStyle w:val="CharSDivNo"/>
        </w:rPr>
        <w:t> </w:t>
      </w:r>
      <w:r>
        <w:t>—</w:t>
      </w:r>
      <w:r>
        <w:rPr>
          <w:rStyle w:val="CharSDivText"/>
        </w:rPr>
        <w:t> </w:t>
      </w:r>
      <w:r>
        <w:rPr>
          <w:rStyle w:val="CharSchText"/>
        </w:rPr>
        <w:t>Depiction of EDL NGD (WA) exempt distribution system</w:t>
      </w:r>
      <w:bookmarkEnd w:id="209"/>
      <w:bookmarkEnd w:id="210"/>
      <w:bookmarkEnd w:id="211"/>
      <w:bookmarkEnd w:id="212"/>
      <w:bookmarkEnd w:id="213"/>
      <w:bookmarkEnd w:id="214"/>
    </w:p>
    <w:p>
      <w:pPr>
        <w:pStyle w:val="yShoulderClause"/>
      </w:pPr>
      <w:r>
        <w:t>[cl. 18]</w:t>
      </w:r>
    </w:p>
    <w:p>
      <w:pPr>
        <w:pStyle w:val="yFootnoteheading"/>
      </w:pPr>
      <w:r>
        <w:tab/>
        <w:t>[Heading inserted</w:t>
      </w:r>
      <w:del w:id="215" w:author="Master Repository Process" w:date="2021-08-01T13:24:00Z">
        <w:r>
          <w:delText xml:space="preserve"> in</w:delText>
        </w:r>
      </w:del>
      <w:ins w:id="216" w:author="Master Repository Process" w:date="2021-08-01T13:24:00Z">
        <w:r>
          <w:t>:</w:t>
        </w:r>
      </w:ins>
      <w:r>
        <w:t xml:space="preserve"> Gazette 9 Oct 2009 p. 3994.]</w:t>
      </w:r>
    </w:p>
    <w:p>
      <w:pPr>
        <w:pStyle w:val="yHeading3"/>
      </w:pPr>
      <w:bookmarkStart w:id="217" w:name="_Toc517966070"/>
      <w:bookmarkStart w:id="218" w:name="_Toc525652599"/>
      <w:bookmarkStart w:id="219" w:name="_Toc525803914"/>
      <w:bookmarkStart w:id="220" w:name="_Toc525803983"/>
      <w:bookmarkStart w:id="221" w:name="_Toc527636974"/>
      <w:bookmarkStart w:id="222" w:name="_Toc527637340"/>
      <w:r>
        <w:t>EDL NGD (WA) — HV Cabling Route</w:t>
      </w:r>
      <w:bookmarkEnd w:id="217"/>
      <w:bookmarkEnd w:id="218"/>
      <w:bookmarkEnd w:id="219"/>
      <w:bookmarkEnd w:id="220"/>
      <w:bookmarkEnd w:id="221"/>
      <w:bookmarkEnd w:id="222"/>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w:t>
      </w:r>
      <w:del w:id="223" w:author="Master Repository Process" w:date="2021-08-01T13:24:00Z">
        <w:r>
          <w:delText xml:space="preserve"> in</w:delText>
        </w:r>
      </w:del>
      <w:ins w:id="224" w:author="Master Repository Process" w:date="2021-08-01T13:24:00Z">
        <w:r>
          <w:t>:</w:t>
        </w:r>
      </w:ins>
      <w:r>
        <w:t xml:space="preserve"> Gazette 9 Oct 2009 p. 3994.]</w:t>
      </w:r>
    </w:p>
    <w:p>
      <w:pPr>
        <w:pStyle w:val="yScheduleHeading"/>
      </w:pPr>
      <w:bookmarkStart w:id="225" w:name="_Toc517966071"/>
      <w:bookmarkStart w:id="226" w:name="_Toc525652600"/>
      <w:bookmarkStart w:id="227" w:name="_Toc525803915"/>
      <w:bookmarkStart w:id="228" w:name="_Toc525803984"/>
      <w:bookmarkStart w:id="229" w:name="_Toc527636975"/>
      <w:bookmarkStart w:id="230" w:name="_Toc527637341"/>
      <w:r>
        <w:rPr>
          <w:rStyle w:val="CharSchNo"/>
        </w:rPr>
        <w:t>Schedule 2</w:t>
      </w:r>
      <w:r>
        <w:rPr>
          <w:rStyle w:val="CharSDivNo"/>
        </w:rPr>
        <w:t> </w:t>
      </w:r>
      <w:r>
        <w:t>—</w:t>
      </w:r>
      <w:r>
        <w:rPr>
          <w:rStyle w:val="CharSDivText"/>
        </w:rPr>
        <w:t> </w:t>
      </w:r>
      <w:r>
        <w:rPr>
          <w:rStyle w:val="CharSchText"/>
        </w:rPr>
        <w:t>Description of Kwinana site boundary line</w:t>
      </w:r>
      <w:bookmarkEnd w:id="225"/>
      <w:bookmarkEnd w:id="226"/>
      <w:bookmarkEnd w:id="227"/>
      <w:bookmarkEnd w:id="228"/>
      <w:bookmarkEnd w:id="229"/>
      <w:bookmarkEnd w:id="230"/>
    </w:p>
    <w:p>
      <w:pPr>
        <w:pStyle w:val="yShoulderClause"/>
      </w:pPr>
      <w:r>
        <w:t>[cl. 24(1)]</w:t>
      </w:r>
    </w:p>
    <w:p>
      <w:pPr>
        <w:pStyle w:val="yFootnoteheading"/>
      </w:pPr>
      <w:r>
        <w:tab/>
        <w:t>[Heading inserted</w:t>
      </w:r>
      <w:del w:id="231" w:author="Master Repository Process" w:date="2021-08-01T13:24:00Z">
        <w:r>
          <w:delText xml:space="preserve"> in</w:delText>
        </w:r>
      </w:del>
      <w:ins w:id="232" w:author="Master Repository Process" w:date="2021-08-01T13:24:00Z">
        <w:r>
          <w:t>:</w:t>
        </w:r>
      </w:ins>
      <w:r>
        <w:t xml:space="preserve">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w:t>
      </w:r>
      <w:del w:id="233" w:author="Master Repository Process" w:date="2021-08-01T13:24:00Z">
        <w:r>
          <w:delText xml:space="preserve"> in</w:delText>
        </w:r>
      </w:del>
      <w:ins w:id="234" w:author="Master Repository Process" w:date="2021-08-01T13:24:00Z">
        <w:r>
          <w:t>:</w:t>
        </w:r>
      </w:ins>
      <w:r>
        <w:t xml:space="preserve"> Gazette 8 Jan 2016 p. 20.]</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236" w:name="_Toc517966072"/>
      <w:bookmarkStart w:id="237" w:name="_Toc525652601"/>
      <w:bookmarkStart w:id="238" w:name="_Toc525803916"/>
      <w:bookmarkStart w:id="239" w:name="_Toc525803985"/>
      <w:bookmarkStart w:id="240" w:name="_Toc527636976"/>
      <w:bookmarkStart w:id="241" w:name="_Toc527637342"/>
      <w:r>
        <w:t>Notes</w:t>
      </w:r>
      <w:bookmarkEnd w:id="236"/>
      <w:bookmarkEnd w:id="237"/>
      <w:bookmarkEnd w:id="238"/>
      <w:bookmarkEnd w:id="239"/>
      <w:bookmarkEnd w:id="240"/>
      <w:bookmarkEnd w:id="241"/>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del w:id="242" w:author="Master Repository Process" w:date="2021-08-01T13:24:00Z">
        <w:r>
          <w:rPr>
            <w:vertAlign w:val="superscript"/>
          </w:rPr>
          <w:delText> 1a</w:delText>
        </w:r>
      </w:del>
      <w:r>
        <w:rPr>
          <w:i/>
        </w:rPr>
        <w:t>.</w:t>
      </w:r>
    </w:p>
    <w:p>
      <w:pPr>
        <w:pStyle w:val="nHeading3"/>
      </w:pPr>
      <w:bookmarkStart w:id="243" w:name="_Toc527637343"/>
      <w:bookmarkStart w:id="244" w:name="_Toc525803986"/>
      <w:r>
        <w:t>Compilation table</w:t>
      </w:r>
      <w:bookmarkEnd w:id="243"/>
      <w:bookmarkEnd w:id="2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keepNext/>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bl>
    <w:p>
      <w:pPr>
        <w:pStyle w:val="nSubsection"/>
        <w:spacing w:before="360"/>
        <w:rPr>
          <w:del w:id="245" w:author="Master Repository Process" w:date="2021-08-01T13:24:00Z"/>
        </w:rPr>
      </w:pPr>
      <w:del w:id="246" w:author="Master Repository Process" w:date="2021-08-01T13:2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7" w:author="Master Repository Process" w:date="2021-08-01T13:24:00Z"/>
        </w:rPr>
      </w:pPr>
      <w:bookmarkStart w:id="248" w:name="_Toc525803987"/>
      <w:del w:id="249" w:author="Master Repository Process" w:date="2021-08-01T13:24:00Z">
        <w:r>
          <w:delText>Provisions that have not come into operation</w:delText>
        </w:r>
        <w:bookmarkEnd w:id="24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50" w:author="Master Repository Process" w:date="2021-08-01T13:24:00Z"/>
        </w:trPr>
        <w:tc>
          <w:tcPr>
            <w:tcW w:w="3118" w:type="dxa"/>
          </w:tcPr>
          <w:p>
            <w:pPr>
              <w:pStyle w:val="nTable"/>
              <w:spacing w:after="40"/>
              <w:rPr>
                <w:del w:id="251" w:author="Master Repository Process" w:date="2021-08-01T13:24:00Z"/>
                <w:b/>
              </w:rPr>
            </w:pPr>
            <w:del w:id="252" w:author="Master Repository Process" w:date="2021-08-01T13:24:00Z">
              <w:r>
                <w:rPr>
                  <w:b/>
                </w:rPr>
                <w:delText>Citation</w:delText>
              </w:r>
            </w:del>
          </w:p>
        </w:tc>
        <w:tc>
          <w:tcPr>
            <w:tcW w:w="1276" w:type="dxa"/>
          </w:tcPr>
          <w:p>
            <w:pPr>
              <w:pStyle w:val="nTable"/>
              <w:spacing w:after="40"/>
              <w:rPr>
                <w:del w:id="253" w:author="Master Repository Process" w:date="2021-08-01T13:24:00Z"/>
                <w:b/>
              </w:rPr>
            </w:pPr>
            <w:del w:id="254" w:author="Master Repository Process" w:date="2021-08-01T13:24:00Z">
              <w:r>
                <w:rPr>
                  <w:b/>
                </w:rPr>
                <w:delText>Gazettal</w:delText>
              </w:r>
            </w:del>
          </w:p>
        </w:tc>
        <w:tc>
          <w:tcPr>
            <w:tcW w:w="2693" w:type="dxa"/>
          </w:tcPr>
          <w:p>
            <w:pPr>
              <w:pStyle w:val="nTable"/>
              <w:spacing w:after="40"/>
              <w:rPr>
                <w:del w:id="255" w:author="Master Repository Process" w:date="2021-08-01T13:24:00Z"/>
                <w:b/>
              </w:rPr>
            </w:pPr>
            <w:del w:id="256" w:author="Master Repository Process" w:date="2021-08-01T13:24:00Z">
              <w:r>
                <w:rPr>
                  <w:b/>
                </w:rPr>
                <w:delText>Commencement</w:delText>
              </w:r>
            </w:del>
          </w:p>
        </w:tc>
      </w:tr>
      <w:tr>
        <w:tc>
          <w:tcPr>
            <w:tcW w:w="3118" w:type="dxa"/>
            <w:tcBorders>
              <w:top w:val="nil"/>
              <w:bottom w:val="single" w:sz="4" w:space="0" w:color="auto"/>
            </w:tcBorders>
          </w:tcPr>
          <w:p>
            <w:pPr>
              <w:pStyle w:val="nTable"/>
              <w:keepNext/>
              <w:spacing w:after="40"/>
              <w:rPr>
                <w:i/>
              </w:rPr>
            </w:pPr>
            <w:r>
              <w:rPr>
                <w:i/>
              </w:rPr>
              <w:t>Electricity Industry Exemption Amendment Order 2018</w:t>
            </w:r>
            <w:del w:id="257" w:author="Master Repository Process" w:date="2021-08-01T13:24:00Z">
              <w:r>
                <w:delText xml:space="preserve"> cl. 3-6</w:delText>
              </w:r>
              <w:r>
                <w:rPr>
                  <w:vertAlign w:val="superscript"/>
                </w:rPr>
                <w:delText> 2</w:delText>
              </w:r>
            </w:del>
          </w:p>
        </w:tc>
        <w:tc>
          <w:tcPr>
            <w:tcW w:w="1276" w:type="dxa"/>
            <w:tcBorders>
              <w:top w:val="nil"/>
              <w:bottom w:val="single" w:sz="4" w:space="0" w:color="auto"/>
            </w:tcBorders>
          </w:tcPr>
          <w:p>
            <w:pPr>
              <w:pStyle w:val="nTable"/>
              <w:keepNext/>
              <w:spacing w:after="40"/>
            </w:pPr>
            <w:r>
              <w:t>25 Sep 2018 p. 3557</w:t>
            </w:r>
            <w:r>
              <w:noBreakHyphen/>
              <w:t>9</w:t>
            </w:r>
          </w:p>
        </w:tc>
        <w:tc>
          <w:tcPr>
            <w:tcW w:w="2693" w:type="dxa"/>
            <w:tcBorders>
              <w:top w:val="nil"/>
              <w:bottom w:val="single" w:sz="4" w:space="0" w:color="auto"/>
            </w:tcBorders>
          </w:tcPr>
          <w:p>
            <w:pPr>
              <w:pStyle w:val="nTable"/>
              <w:keepNext/>
              <w:spacing w:after="40"/>
              <w:rPr>
                <w:snapToGrid w:val="0"/>
                <w:spacing w:val="-2"/>
              </w:rPr>
            </w:pPr>
            <w:ins w:id="258" w:author="Master Repository Process" w:date="2021-08-01T13:24:00Z">
              <w:r>
                <w:rPr>
                  <w:snapToGrid w:val="0"/>
                  <w:spacing w:val="-2"/>
                </w:rPr>
                <w:t>cl. 1 and 2: 25 Sep 2018 (see cl. 2(a));</w:t>
              </w:r>
              <w:r>
                <w:rPr>
                  <w:snapToGrid w:val="0"/>
                  <w:spacing w:val="-2"/>
                </w:rPr>
                <w:br/>
                <w:t xml:space="preserve">Order other than cl. 1 and 2: </w:t>
              </w:r>
            </w:ins>
            <w:r>
              <w:t>23 Oct 2018 (see cl. 2(b))</w:t>
            </w:r>
          </w:p>
        </w:tc>
      </w:tr>
    </w:tbl>
    <w:p>
      <w:pPr>
        <w:pStyle w:val="nSubsection"/>
        <w:rPr>
          <w:del w:id="259" w:author="Master Repository Process" w:date="2021-08-01T13:24:00Z"/>
          <w:iCs/>
        </w:rPr>
      </w:pPr>
      <w:del w:id="260" w:author="Master Repository Process" w:date="2021-08-01T13:24:00Z">
        <w:r>
          <w:rPr>
            <w:iCs/>
            <w:vertAlign w:val="superscript"/>
          </w:rPr>
          <w:delText>2</w:delText>
        </w:r>
        <w:r>
          <w:rPr>
            <w:iCs/>
          </w:rPr>
          <w:tab/>
          <w:delText xml:space="preserve">On the date as at which this compilation was prepared, the </w:delText>
        </w:r>
        <w:r>
          <w:rPr>
            <w:i/>
          </w:rPr>
          <w:delText>Electricity Industry Exemption Amendment Order 2018</w:delText>
        </w:r>
        <w:r>
          <w:delText xml:space="preserve"> cl</w:delText>
        </w:r>
        <w:r>
          <w:rPr>
            <w:iCs/>
          </w:rPr>
          <w:delText>. 3</w:delText>
        </w:r>
        <w:r>
          <w:rPr>
            <w:iCs/>
          </w:rPr>
          <w:noBreakHyphen/>
          <w:delText>6 had not come into operation.  They read as follows:</w:delText>
        </w:r>
      </w:del>
    </w:p>
    <w:p>
      <w:pPr>
        <w:pStyle w:val="BlankOpen"/>
        <w:rPr>
          <w:del w:id="261" w:author="Master Repository Process" w:date="2021-08-01T13:24:00Z"/>
        </w:rPr>
      </w:pPr>
    </w:p>
    <w:p>
      <w:pPr>
        <w:pStyle w:val="nzHeading5"/>
        <w:rPr>
          <w:del w:id="262" w:author="Master Repository Process" w:date="2021-08-01T13:24:00Z"/>
          <w:snapToGrid w:val="0"/>
        </w:rPr>
      </w:pPr>
      <w:bookmarkStart w:id="263" w:name="_Toc486924633"/>
      <w:del w:id="264" w:author="Master Repository Process" w:date="2021-08-01T13:24:00Z">
        <w:r>
          <w:rPr>
            <w:rStyle w:val="CharSectno"/>
          </w:rPr>
          <w:delText>3</w:delText>
        </w:r>
        <w:r>
          <w:rPr>
            <w:snapToGrid w:val="0"/>
          </w:rPr>
          <w:delText>.</w:delText>
        </w:r>
        <w:r>
          <w:rPr>
            <w:snapToGrid w:val="0"/>
          </w:rPr>
          <w:tab/>
          <w:delText>Order amended</w:delText>
        </w:r>
        <w:bookmarkEnd w:id="263"/>
      </w:del>
    </w:p>
    <w:p>
      <w:pPr>
        <w:pStyle w:val="nzSubsection"/>
        <w:rPr>
          <w:del w:id="265" w:author="Master Repository Process" w:date="2021-08-01T13:24:00Z"/>
        </w:rPr>
      </w:pPr>
      <w:del w:id="266" w:author="Master Repository Process" w:date="2021-08-01T13:24:00Z">
        <w:r>
          <w:tab/>
        </w:r>
        <w:r>
          <w:tab/>
          <w:delText xml:space="preserve">This </w:delText>
        </w:r>
        <w:r>
          <w:rPr>
            <w:spacing w:val="-2"/>
          </w:rPr>
          <w:delText>order amends</w:delText>
        </w:r>
        <w:r>
          <w:delText xml:space="preserve"> the </w:delText>
        </w:r>
        <w:r>
          <w:rPr>
            <w:i/>
          </w:rPr>
          <w:delText>Electricity Industry Exemption Order 2005</w:delText>
        </w:r>
        <w:r>
          <w:delText>.</w:delText>
        </w:r>
      </w:del>
    </w:p>
    <w:p>
      <w:pPr>
        <w:pStyle w:val="nzHeading5"/>
        <w:rPr>
          <w:del w:id="267" w:author="Master Repository Process" w:date="2021-08-01T13:24:00Z"/>
        </w:rPr>
      </w:pPr>
      <w:bookmarkStart w:id="268" w:name="_Toc486924634"/>
      <w:del w:id="269" w:author="Master Repository Process" w:date="2021-08-01T13:24:00Z">
        <w:r>
          <w:rPr>
            <w:rStyle w:val="CharSectno"/>
          </w:rPr>
          <w:delText>4</w:delText>
        </w:r>
        <w:r>
          <w:delText>.</w:delText>
        </w:r>
        <w:r>
          <w:tab/>
          <w:delText>Clause 3 amended</w:delText>
        </w:r>
        <w:bookmarkEnd w:id="268"/>
      </w:del>
    </w:p>
    <w:p>
      <w:pPr>
        <w:pStyle w:val="nzSubsection"/>
        <w:rPr>
          <w:del w:id="270" w:author="Master Repository Process" w:date="2021-08-01T13:24:00Z"/>
        </w:rPr>
      </w:pPr>
      <w:del w:id="271" w:author="Master Repository Process" w:date="2021-08-01T13:24:00Z">
        <w:r>
          <w:tab/>
        </w:r>
        <w:r>
          <w:tab/>
          <w:delText>In clause 3(3) delete “</w:delText>
        </w:r>
        <w:r>
          <w:rPr>
            <w:i/>
            <w:iCs/>
          </w:rPr>
          <w:delText>Metering Code 2005</w:delText>
        </w:r>
        <w:r>
          <w:rPr>
            <w:iCs/>
          </w:rPr>
          <w:delText>.” and insert:</w:delText>
        </w:r>
      </w:del>
    </w:p>
    <w:p>
      <w:pPr>
        <w:pStyle w:val="BlankOpen"/>
        <w:rPr>
          <w:del w:id="272" w:author="Master Repository Process" w:date="2021-08-01T13:24:00Z"/>
        </w:rPr>
      </w:pPr>
    </w:p>
    <w:p>
      <w:pPr>
        <w:pStyle w:val="nzSubsection"/>
        <w:rPr>
          <w:del w:id="273" w:author="Master Repository Process" w:date="2021-08-01T13:24:00Z"/>
        </w:rPr>
      </w:pPr>
      <w:del w:id="274" w:author="Master Repository Process" w:date="2021-08-01T13:24:00Z">
        <w:r>
          <w:tab/>
        </w:r>
        <w:r>
          <w:tab/>
        </w:r>
        <w:r>
          <w:rPr>
            <w:i/>
          </w:rPr>
          <w:delText>(Metering) Code 2012</w:delText>
        </w:r>
        <w:r>
          <w:delText>.</w:delText>
        </w:r>
      </w:del>
    </w:p>
    <w:p>
      <w:pPr>
        <w:pStyle w:val="BlankClose"/>
        <w:rPr>
          <w:del w:id="275" w:author="Master Repository Process" w:date="2021-08-01T13:24:00Z"/>
        </w:rPr>
      </w:pPr>
    </w:p>
    <w:p>
      <w:pPr>
        <w:pStyle w:val="nzHeading5"/>
        <w:rPr>
          <w:del w:id="276" w:author="Master Repository Process" w:date="2021-08-01T13:24:00Z"/>
        </w:rPr>
      </w:pPr>
      <w:bookmarkStart w:id="277" w:name="_Toc486924635"/>
      <w:del w:id="278" w:author="Master Repository Process" w:date="2021-08-01T13:24:00Z">
        <w:r>
          <w:rPr>
            <w:rStyle w:val="CharSectno"/>
          </w:rPr>
          <w:delText>5</w:delText>
        </w:r>
        <w:r>
          <w:delText>.</w:delText>
        </w:r>
        <w:r>
          <w:tab/>
          <w:delText>Clause 4 amended</w:delText>
        </w:r>
        <w:bookmarkEnd w:id="277"/>
      </w:del>
    </w:p>
    <w:p>
      <w:pPr>
        <w:pStyle w:val="nzSubsection"/>
        <w:rPr>
          <w:del w:id="279" w:author="Master Repository Process" w:date="2021-08-01T13:24:00Z"/>
        </w:rPr>
      </w:pPr>
      <w:del w:id="280" w:author="Master Repository Process" w:date="2021-08-01T13:24:00Z">
        <w:r>
          <w:tab/>
        </w:r>
        <w:r>
          <w:tab/>
          <w:delText>In clause 4(5)(a) delete “clause 6; and” and insert:</w:delText>
        </w:r>
      </w:del>
    </w:p>
    <w:p>
      <w:pPr>
        <w:pStyle w:val="BlankOpen"/>
        <w:rPr>
          <w:del w:id="281" w:author="Master Repository Process" w:date="2021-08-01T13:24:00Z"/>
        </w:rPr>
      </w:pPr>
    </w:p>
    <w:p>
      <w:pPr>
        <w:pStyle w:val="nzSubsection"/>
        <w:rPr>
          <w:del w:id="282" w:author="Master Repository Process" w:date="2021-08-01T13:24:00Z"/>
        </w:rPr>
      </w:pPr>
      <w:del w:id="283" w:author="Master Repository Process" w:date="2021-08-01T13:24:00Z">
        <w:r>
          <w:tab/>
        </w:r>
        <w:r>
          <w:tab/>
          <w:delText>clauses 6 and 6A; and</w:delText>
        </w:r>
      </w:del>
    </w:p>
    <w:p>
      <w:pPr>
        <w:pStyle w:val="BlankClose"/>
        <w:rPr>
          <w:del w:id="284" w:author="Master Repository Process" w:date="2021-08-01T13:24:00Z"/>
        </w:rPr>
      </w:pPr>
    </w:p>
    <w:p>
      <w:pPr>
        <w:pStyle w:val="nzHeading5"/>
        <w:rPr>
          <w:del w:id="285" w:author="Master Repository Process" w:date="2021-08-01T13:24:00Z"/>
        </w:rPr>
      </w:pPr>
      <w:bookmarkStart w:id="286" w:name="_Toc486924636"/>
      <w:del w:id="287" w:author="Master Repository Process" w:date="2021-08-01T13:24:00Z">
        <w:r>
          <w:rPr>
            <w:rStyle w:val="CharSectno"/>
          </w:rPr>
          <w:delText>6</w:delText>
        </w:r>
        <w:r>
          <w:delText>.</w:delText>
        </w:r>
        <w:r>
          <w:tab/>
          <w:delText>Clause 6A inserted</w:delText>
        </w:r>
        <w:bookmarkEnd w:id="286"/>
      </w:del>
    </w:p>
    <w:p>
      <w:pPr>
        <w:pStyle w:val="nzSubsection"/>
        <w:keepNext/>
        <w:rPr>
          <w:del w:id="288" w:author="Master Repository Process" w:date="2021-08-01T13:24:00Z"/>
        </w:rPr>
      </w:pPr>
      <w:del w:id="289" w:author="Master Repository Process" w:date="2021-08-01T13:24:00Z">
        <w:r>
          <w:tab/>
        </w:r>
        <w:r>
          <w:tab/>
          <w:delText>After clause 6 insert:</w:delText>
        </w:r>
      </w:del>
    </w:p>
    <w:p>
      <w:pPr>
        <w:pStyle w:val="BlankOpen"/>
        <w:rPr>
          <w:del w:id="290" w:author="Master Repository Process" w:date="2021-08-01T13:24:00Z"/>
          <w:sz w:val="20"/>
          <w:szCs w:val="20"/>
        </w:rPr>
      </w:pPr>
    </w:p>
    <w:p>
      <w:pPr>
        <w:pStyle w:val="nzHeading3"/>
        <w:rPr>
          <w:del w:id="291" w:author="Master Repository Process" w:date="2021-08-01T13:24:00Z"/>
        </w:rPr>
      </w:pPr>
      <w:bookmarkStart w:id="292" w:name="_Toc486924637"/>
      <w:del w:id="293" w:author="Master Repository Process" w:date="2021-08-01T13:24:00Z">
        <w:r>
          <w:delText>6A.</w:delText>
        </w:r>
        <w:r>
          <w:tab/>
          <w:delText>Conditions applying to certain exemptions under cl. 4: life support equipment</w:delText>
        </w:r>
        <w:bookmarkEnd w:id="292"/>
      </w:del>
    </w:p>
    <w:p>
      <w:pPr>
        <w:pStyle w:val="zSubsection"/>
        <w:rPr>
          <w:del w:id="294" w:author="Master Repository Process" w:date="2021-08-01T13:24:00Z"/>
          <w:sz w:val="20"/>
        </w:rPr>
      </w:pPr>
      <w:del w:id="295" w:author="Master Repository Process" w:date="2021-08-01T13:24:00Z">
        <w:r>
          <w:rPr>
            <w:sz w:val="20"/>
          </w:rPr>
          <w:tab/>
          <w:delText>(1)</w:delText>
        </w:r>
        <w:r>
          <w:rPr>
            <w:sz w:val="20"/>
          </w:rPr>
          <w:tab/>
          <w:delText xml:space="preserve">In this clause — </w:delText>
        </w:r>
      </w:del>
    </w:p>
    <w:p>
      <w:pPr>
        <w:pStyle w:val="zDefstart"/>
        <w:rPr>
          <w:del w:id="296" w:author="Master Repository Process" w:date="2021-08-01T13:24:00Z"/>
          <w:sz w:val="20"/>
        </w:rPr>
      </w:pPr>
      <w:del w:id="297" w:author="Master Repository Process" w:date="2021-08-01T13:24:00Z">
        <w:r>
          <w:rPr>
            <w:sz w:val="20"/>
          </w:rPr>
          <w:tab/>
        </w:r>
        <w:r>
          <w:rPr>
            <w:rStyle w:val="CharDefText"/>
            <w:sz w:val="20"/>
          </w:rPr>
          <w:delText>appropriately qualified medical practitioner</w:delText>
        </w:r>
        <w:r>
          <w:rPr>
            <w:sz w:val="20"/>
          </w:rPr>
          <w:delText xml:space="preserve"> has the meaning given in the </w:delText>
        </w:r>
        <w:r>
          <w:rPr>
            <w:i/>
            <w:sz w:val="20"/>
          </w:rPr>
          <w:delText>Code of Conduct for the Supply of Electricity to Small Use Customers 2016</w:delText>
        </w:r>
        <w:r>
          <w:rPr>
            <w:sz w:val="20"/>
          </w:rPr>
          <w:delText xml:space="preserve"> clause 1.5;</w:delText>
        </w:r>
      </w:del>
    </w:p>
    <w:p>
      <w:pPr>
        <w:pStyle w:val="zDefstart"/>
        <w:rPr>
          <w:del w:id="298" w:author="Master Repository Process" w:date="2021-08-01T13:24:00Z"/>
          <w:sz w:val="20"/>
        </w:rPr>
      </w:pPr>
      <w:del w:id="299" w:author="Master Repository Process" w:date="2021-08-01T13:24:00Z">
        <w:r>
          <w:rPr>
            <w:sz w:val="20"/>
          </w:rPr>
          <w:tab/>
        </w:r>
        <w:r>
          <w:rPr>
            <w:rStyle w:val="CharDefText"/>
            <w:sz w:val="20"/>
          </w:rPr>
          <w:delText>commencement day</w:delText>
        </w:r>
        <w:r>
          <w:rPr>
            <w:sz w:val="20"/>
          </w:rPr>
          <w:delText xml:space="preserve"> means the day on which the </w:delText>
        </w:r>
        <w:r>
          <w:rPr>
            <w:i/>
            <w:sz w:val="20"/>
          </w:rPr>
          <w:delText>Electricity Industry Exemption Amendment Order 2018</w:delText>
        </w:r>
        <w:r>
          <w:rPr>
            <w:sz w:val="20"/>
          </w:rPr>
          <w:delText xml:space="preserve"> clause 6 comes into operation;</w:delText>
        </w:r>
      </w:del>
    </w:p>
    <w:p>
      <w:pPr>
        <w:pStyle w:val="zDefstart"/>
        <w:rPr>
          <w:del w:id="300" w:author="Master Repository Process" w:date="2021-08-01T13:24:00Z"/>
          <w:sz w:val="20"/>
        </w:rPr>
      </w:pPr>
      <w:del w:id="301" w:author="Master Repository Process" w:date="2021-08-01T13:24:00Z">
        <w:r>
          <w:rPr>
            <w:sz w:val="20"/>
          </w:rPr>
          <w:tab/>
        </w:r>
        <w:r>
          <w:rPr>
            <w:rStyle w:val="CharDefText"/>
            <w:sz w:val="20"/>
          </w:rPr>
          <w:delText>contact details</w:delText>
        </w:r>
        <w:r>
          <w:rPr>
            <w:sz w:val="20"/>
          </w:rPr>
          <w:delText>, of a person, means the person’s telephone number and email address, as nominated by the person;</w:delText>
        </w:r>
      </w:del>
    </w:p>
    <w:p>
      <w:pPr>
        <w:pStyle w:val="zDefstart"/>
        <w:rPr>
          <w:del w:id="302" w:author="Master Repository Process" w:date="2021-08-01T13:24:00Z"/>
          <w:sz w:val="20"/>
        </w:rPr>
      </w:pPr>
      <w:del w:id="303" w:author="Master Repository Process" w:date="2021-08-01T13:24:00Z">
        <w:r>
          <w:rPr>
            <w:sz w:val="20"/>
          </w:rPr>
          <w:tab/>
        </w:r>
        <w:r>
          <w:rPr>
            <w:rStyle w:val="CharDefText"/>
            <w:sz w:val="20"/>
          </w:rPr>
          <w:delText>exempt supplier</w:delText>
        </w:r>
        <w:r>
          <w:rPr>
            <w:sz w:val="20"/>
          </w:rPr>
          <w:delText xml:space="preserve"> means a person who is exempt from the </w:delText>
        </w:r>
        <w:r>
          <w:rPr>
            <w:i/>
            <w:sz w:val="20"/>
          </w:rPr>
          <w:delText>Electricity Industry Act 2004</w:delText>
        </w:r>
        <w:r>
          <w:rPr>
            <w:sz w:val="20"/>
          </w:rPr>
          <w:delText xml:space="preserve"> section 7(3) and (4) under clause 4(2) and (4);</w:delText>
        </w:r>
      </w:del>
    </w:p>
    <w:p>
      <w:pPr>
        <w:pStyle w:val="zDefstart"/>
        <w:rPr>
          <w:del w:id="304" w:author="Master Repository Process" w:date="2021-08-01T13:24:00Z"/>
          <w:sz w:val="20"/>
        </w:rPr>
      </w:pPr>
      <w:del w:id="305" w:author="Master Repository Process" w:date="2021-08-01T13:24:00Z">
        <w:r>
          <w:rPr>
            <w:sz w:val="20"/>
          </w:rPr>
          <w:tab/>
        </w:r>
        <w:r>
          <w:rPr>
            <w:rStyle w:val="CharDefText"/>
            <w:sz w:val="20"/>
          </w:rPr>
          <w:delText>life support equipment</w:delText>
        </w:r>
        <w:r>
          <w:rPr>
            <w:sz w:val="20"/>
          </w:rPr>
          <w:delText xml:space="preserve"> means equipment of a type specified for the purposes of the Life Support Equipment Electricity Subsidy Scheme, as administered by the Department of Finance immediately before commencement day;</w:delText>
        </w:r>
      </w:del>
    </w:p>
    <w:p>
      <w:pPr>
        <w:pStyle w:val="zDefstart"/>
        <w:rPr>
          <w:del w:id="306" w:author="Master Repository Process" w:date="2021-08-01T13:24:00Z"/>
          <w:sz w:val="20"/>
        </w:rPr>
      </w:pPr>
      <w:del w:id="307" w:author="Master Repository Process" w:date="2021-08-01T13:24:00Z">
        <w:r>
          <w:rPr>
            <w:sz w:val="20"/>
          </w:rPr>
          <w:tab/>
        </w:r>
        <w:r>
          <w:rPr>
            <w:rStyle w:val="CharDefText"/>
            <w:sz w:val="20"/>
          </w:rPr>
          <w:delText>registered property</w:delText>
        </w:r>
        <w:r>
          <w:rPr>
            <w:sz w:val="20"/>
          </w:rPr>
          <w:delText>, in relation to an exempt supplier, means a property included in the register kept by the exempt supplier in accordance with this clause;</w:delText>
        </w:r>
      </w:del>
    </w:p>
    <w:p>
      <w:pPr>
        <w:pStyle w:val="zDefstart"/>
        <w:rPr>
          <w:del w:id="308" w:author="Master Repository Process" w:date="2021-08-01T13:24:00Z"/>
          <w:sz w:val="20"/>
        </w:rPr>
      </w:pPr>
      <w:del w:id="309" w:author="Master Repository Process" w:date="2021-08-01T13:24:00Z">
        <w:r>
          <w:rPr>
            <w:sz w:val="20"/>
          </w:rPr>
          <w:tab/>
        </w:r>
        <w:r>
          <w:rPr>
            <w:rStyle w:val="CharDefText"/>
            <w:sz w:val="20"/>
          </w:rPr>
          <w:delText>retailer</w:delText>
        </w:r>
        <w:r>
          <w:rPr>
            <w:sz w:val="20"/>
          </w:rPr>
          <w:delText xml:space="preserve"> means a person who holds — </w:delText>
        </w:r>
      </w:del>
    </w:p>
    <w:p>
      <w:pPr>
        <w:pStyle w:val="zDefpara"/>
        <w:rPr>
          <w:del w:id="310" w:author="Master Repository Process" w:date="2021-08-01T13:24:00Z"/>
          <w:sz w:val="20"/>
        </w:rPr>
      </w:pPr>
      <w:del w:id="311" w:author="Master Repository Process" w:date="2021-08-01T13:24:00Z">
        <w:r>
          <w:rPr>
            <w:sz w:val="20"/>
          </w:rPr>
          <w:tab/>
          <w:delText>(a)</w:delText>
        </w:r>
        <w:r>
          <w:rPr>
            <w:sz w:val="20"/>
          </w:rPr>
          <w:tab/>
          <w:delText>a retail licence; or</w:delText>
        </w:r>
      </w:del>
    </w:p>
    <w:p>
      <w:pPr>
        <w:pStyle w:val="zDefpara"/>
        <w:rPr>
          <w:del w:id="312" w:author="Master Repository Process" w:date="2021-08-01T13:24:00Z"/>
          <w:sz w:val="20"/>
        </w:rPr>
      </w:pPr>
      <w:del w:id="313" w:author="Master Repository Process" w:date="2021-08-01T13:24:00Z">
        <w:r>
          <w:rPr>
            <w:sz w:val="20"/>
          </w:rPr>
          <w:tab/>
          <w:delText>(b)</w:delText>
        </w:r>
        <w:r>
          <w:rPr>
            <w:sz w:val="20"/>
          </w:rPr>
          <w:tab/>
          <w:delText>an integrated regional licence that authorises the licensee to sell electricity;</w:delText>
        </w:r>
      </w:del>
    </w:p>
    <w:p>
      <w:pPr>
        <w:pStyle w:val="zDefstart"/>
        <w:rPr>
          <w:del w:id="314" w:author="Master Repository Process" w:date="2021-08-01T13:24:00Z"/>
          <w:sz w:val="20"/>
        </w:rPr>
      </w:pPr>
      <w:del w:id="315" w:author="Master Repository Process" w:date="2021-08-01T13:24:00Z">
        <w:r>
          <w:rPr>
            <w:sz w:val="20"/>
          </w:rPr>
          <w:tab/>
        </w:r>
        <w:r>
          <w:rPr>
            <w:rStyle w:val="CharDefText"/>
            <w:sz w:val="20"/>
          </w:rPr>
          <w:delText>supply address</w:delText>
        </w:r>
        <w:r>
          <w:rPr>
            <w:sz w:val="20"/>
          </w:rPr>
          <w:delText>, in relation to an exempt supplier, means the property in relation to which the person is exempt under clause 4(2) and (4).</w:delText>
        </w:r>
      </w:del>
    </w:p>
    <w:p>
      <w:pPr>
        <w:pStyle w:val="zSubsection"/>
        <w:rPr>
          <w:del w:id="316" w:author="Master Repository Process" w:date="2021-08-01T13:24:00Z"/>
          <w:sz w:val="20"/>
        </w:rPr>
      </w:pPr>
      <w:del w:id="317" w:author="Master Repository Process" w:date="2021-08-01T13:24:00Z">
        <w:r>
          <w:rPr>
            <w:sz w:val="20"/>
          </w:rPr>
          <w:tab/>
          <w:delText>(2)</w:delText>
        </w:r>
        <w:r>
          <w:rPr>
            <w:sz w:val="20"/>
          </w:rPr>
          <w:tab/>
          <w:delText>An exempt supplier must, in accordance with this clause, keep a register of properties at the supply address at which a person who requires life support equipment resides.</w:delText>
        </w:r>
      </w:del>
    </w:p>
    <w:p>
      <w:pPr>
        <w:pStyle w:val="zSubsection"/>
        <w:rPr>
          <w:del w:id="318" w:author="Master Repository Process" w:date="2021-08-01T13:24:00Z"/>
          <w:sz w:val="20"/>
        </w:rPr>
      </w:pPr>
      <w:del w:id="319" w:author="Master Repository Process" w:date="2021-08-01T13:24:00Z">
        <w:r>
          <w:rPr>
            <w:sz w:val="20"/>
          </w:rPr>
          <w:tab/>
          <w:delText>(3)</w:delText>
        </w:r>
        <w:r>
          <w:rPr>
            <w:sz w:val="20"/>
          </w:rPr>
          <w:tab/>
          <w:delText xml:space="preserve">If an exempt supplier is given written confirmation, by an appropriately qualified medical practitioner, that a person residing at a property at the supply address requires life support equipment, the exempt supplier must — </w:delText>
        </w:r>
      </w:del>
    </w:p>
    <w:p>
      <w:pPr>
        <w:pStyle w:val="zIndenta"/>
        <w:rPr>
          <w:del w:id="320" w:author="Master Repository Process" w:date="2021-08-01T13:24:00Z"/>
          <w:sz w:val="20"/>
        </w:rPr>
      </w:pPr>
      <w:del w:id="321" w:author="Master Repository Process" w:date="2021-08-01T13:24:00Z">
        <w:r>
          <w:rPr>
            <w:sz w:val="20"/>
          </w:rPr>
          <w:tab/>
          <w:delText>(a)</w:delText>
        </w:r>
        <w:r>
          <w:rPr>
            <w:sz w:val="20"/>
          </w:rPr>
          <w:tab/>
          <w:delText>include the property in the register by including its address, and the contact details of the occupier of the property, in the register; and</w:delText>
        </w:r>
      </w:del>
    </w:p>
    <w:p>
      <w:pPr>
        <w:pStyle w:val="zIndenta"/>
        <w:rPr>
          <w:del w:id="322" w:author="Master Repository Process" w:date="2021-08-01T13:24:00Z"/>
          <w:sz w:val="20"/>
        </w:rPr>
      </w:pPr>
      <w:del w:id="323" w:author="Master Repository Process" w:date="2021-08-01T13:24:00Z">
        <w:r>
          <w:rPr>
            <w:sz w:val="20"/>
          </w:rPr>
          <w:tab/>
          <w:delText>(b)</w:delText>
        </w:r>
        <w:r>
          <w:rPr>
            <w:sz w:val="20"/>
          </w:rPr>
          <w:tab/>
          <w:delText>keep a copy of the confirmation; and</w:delText>
        </w:r>
      </w:del>
    </w:p>
    <w:p>
      <w:pPr>
        <w:pStyle w:val="zIndenta"/>
        <w:rPr>
          <w:del w:id="324" w:author="Master Repository Process" w:date="2021-08-01T13:24:00Z"/>
          <w:sz w:val="20"/>
        </w:rPr>
      </w:pPr>
      <w:del w:id="325" w:author="Master Repository Process" w:date="2021-08-01T13:24:00Z">
        <w:r>
          <w:rPr>
            <w:sz w:val="20"/>
          </w:rPr>
          <w:tab/>
          <w:delText>(c)</w:delText>
        </w:r>
        <w:r>
          <w:rPr>
            <w:sz w:val="20"/>
          </w:rPr>
          <w:tab/>
          <w:delText xml:space="preserve">within 48 hours of being given the confirmation — </w:delText>
        </w:r>
      </w:del>
    </w:p>
    <w:p>
      <w:pPr>
        <w:pStyle w:val="zIndenti"/>
        <w:rPr>
          <w:del w:id="326" w:author="Master Repository Process" w:date="2021-08-01T13:24:00Z"/>
          <w:sz w:val="20"/>
        </w:rPr>
      </w:pPr>
      <w:del w:id="327" w:author="Master Repository Process" w:date="2021-08-01T13:24:00Z">
        <w:r>
          <w:rPr>
            <w:sz w:val="20"/>
          </w:rPr>
          <w:tab/>
          <w:delText>(i)</w:delText>
        </w:r>
        <w:r>
          <w:rPr>
            <w:sz w:val="20"/>
          </w:rPr>
          <w:tab/>
          <w:delText>notify the retailer (if any) who supplies electricity for the supply address, that a person residing at the supply address requires life support equipment; and</w:delText>
        </w:r>
      </w:del>
    </w:p>
    <w:p>
      <w:pPr>
        <w:pStyle w:val="zIndenti"/>
        <w:rPr>
          <w:del w:id="328" w:author="Master Repository Process" w:date="2021-08-01T13:24:00Z"/>
          <w:sz w:val="20"/>
        </w:rPr>
      </w:pPr>
      <w:del w:id="329" w:author="Master Repository Process" w:date="2021-08-01T13:24:00Z">
        <w:r>
          <w:rPr>
            <w:sz w:val="20"/>
          </w:rPr>
          <w:tab/>
          <w:delText>(ii)</w:delText>
        </w:r>
        <w:r>
          <w:rPr>
            <w:sz w:val="20"/>
          </w:rPr>
          <w:tab/>
          <w:delText>give a copy of the confirmation to the retailer.</w:delText>
        </w:r>
      </w:del>
    </w:p>
    <w:p>
      <w:pPr>
        <w:pStyle w:val="zSubsection"/>
        <w:keepNext/>
        <w:rPr>
          <w:del w:id="330" w:author="Master Repository Process" w:date="2021-08-01T13:24:00Z"/>
          <w:sz w:val="20"/>
        </w:rPr>
      </w:pPr>
      <w:del w:id="331" w:author="Master Repository Process" w:date="2021-08-01T13:24:00Z">
        <w:r>
          <w:rPr>
            <w:sz w:val="20"/>
          </w:rPr>
          <w:tab/>
          <w:delText>(4)</w:delText>
        </w:r>
        <w:r>
          <w:rPr>
            <w:sz w:val="20"/>
          </w:rPr>
          <w:tab/>
          <w:delText xml:space="preserve">If an exempt supplier is informed that there is no person or will, after a specified date, be no person residing at a registered property at the supply address who requires life support equipment, the exempt supplier — </w:delText>
        </w:r>
      </w:del>
    </w:p>
    <w:p>
      <w:pPr>
        <w:pStyle w:val="zIndenta"/>
        <w:rPr>
          <w:del w:id="332" w:author="Master Repository Process" w:date="2021-08-01T13:24:00Z"/>
          <w:sz w:val="20"/>
        </w:rPr>
      </w:pPr>
      <w:del w:id="333" w:author="Master Repository Process" w:date="2021-08-01T13:24:00Z">
        <w:r>
          <w:rPr>
            <w:sz w:val="20"/>
          </w:rPr>
          <w:tab/>
          <w:delText>(a)</w:delText>
        </w:r>
        <w:r>
          <w:rPr>
            <w:sz w:val="20"/>
          </w:rPr>
          <w:tab/>
          <w:delText>must, within 48 hours of being informed, pass on that information to the retailer (if any) who supplies electricity for the supply address; and</w:delText>
        </w:r>
      </w:del>
    </w:p>
    <w:p>
      <w:pPr>
        <w:pStyle w:val="zIndenta"/>
        <w:rPr>
          <w:del w:id="334" w:author="Master Repository Process" w:date="2021-08-01T13:24:00Z"/>
          <w:sz w:val="20"/>
        </w:rPr>
      </w:pPr>
      <w:del w:id="335" w:author="Master Repository Process" w:date="2021-08-01T13:24:00Z">
        <w:r>
          <w:rPr>
            <w:sz w:val="20"/>
          </w:rPr>
          <w:tab/>
          <w:delText>(b)</w:delText>
        </w:r>
        <w:r>
          <w:rPr>
            <w:sz w:val="20"/>
          </w:rPr>
          <w:tab/>
          <w:delText>may remove the property from the register accordingly.</w:delText>
        </w:r>
      </w:del>
    </w:p>
    <w:p>
      <w:pPr>
        <w:pStyle w:val="zSubsection"/>
        <w:rPr>
          <w:del w:id="336" w:author="Master Repository Process" w:date="2021-08-01T13:24:00Z"/>
          <w:sz w:val="20"/>
        </w:rPr>
      </w:pPr>
      <w:del w:id="337" w:author="Master Repository Process" w:date="2021-08-01T13:24:00Z">
        <w:r>
          <w:rPr>
            <w:sz w:val="20"/>
          </w:rPr>
          <w:tab/>
          <w:delText>(5)</w:delText>
        </w:r>
        <w:r>
          <w:rPr>
            <w:sz w:val="20"/>
          </w:rPr>
          <w:tab/>
          <w:delText xml:space="preserve">The exempt supplier, in relation to a registered property at the supply address — </w:delText>
        </w:r>
      </w:del>
    </w:p>
    <w:p>
      <w:pPr>
        <w:pStyle w:val="zIndenta"/>
        <w:rPr>
          <w:del w:id="338" w:author="Master Repository Process" w:date="2021-08-01T13:24:00Z"/>
          <w:sz w:val="20"/>
        </w:rPr>
      </w:pPr>
      <w:del w:id="339" w:author="Master Repository Process" w:date="2021-08-01T13:24:00Z">
        <w:r>
          <w:rPr>
            <w:sz w:val="20"/>
          </w:rPr>
          <w:tab/>
          <w:delText>(a)</w:delText>
        </w:r>
        <w:r>
          <w:rPr>
            <w:sz w:val="20"/>
          </w:rPr>
          <w:tab/>
          <w:delText xml:space="preserve">must not interrupt the supply of electricity to the registered property unless — </w:delText>
        </w:r>
      </w:del>
    </w:p>
    <w:p>
      <w:pPr>
        <w:pStyle w:val="zIndenti"/>
        <w:rPr>
          <w:del w:id="340" w:author="Master Repository Process" w:date="2021-08-01T13:24:00Z"/>
          <w:sz w:val="20"/>
        </w:rPr>
      </w:pPr>
      <w:del w:id="341" w:author="Master Repository Process" w:date="2021-08-01T13:24:00Z">
        <w:r>
          <w:rPr>
            <w:sz w:val="20"/>
          </w:rPr>
          <w:tab/>
          <w:delText>(i)</w:delText>
        </w:r>
        <w:r>
          <w:rPr>
            <w:sz w:val="20"/>
          </w:rPr>
          <w:tab/>
          <w:delText>48 hours’ notice has been given to the occupier of the property; or</w:delText>
        </w:r>
      </w:del>
    </w:p>
    <w:p>
      <w:pPr>
        <w:pStyle w:val="zIndenti"/>
        <w:rPr>
          <w:del w:id="342" w:author="Master Repository Process" w:date="2021-08-01T13:24:00Z"/>
          <w:sz w:val="20"/>
        </w:rPr>
      </w:pPr>
      <w:del w:id="343" w:author="Master Repository Process" w:date="2021-08-01T13:24:00Z">
        <w:r>
          <w:rPr>
            <w:sz w:val="20"/>
          </w:rPr>
          <w:tab/>
          <w:delText>(ii)</w:delText>
        </w:r>
        <w:r>
          <w:rPr>
            <w:sz w:val="20"/>
          </w:rPr>
          <w:tab/>
          <w:delText>an occupier of the property consents to the interruption;</w:delText>
        </w:r>
      </w:del>
    </w:p>
    <w:p>
      <w:pPr>
        <w:pStyle w:val="zIndenta"/>
        <w:rPr>
          <w:del w:id="344" w:author="Master Repository Process" w:date="2021-08-01T13:24:00Z"/>
          <w:sz w:val="20"/>
        </w:rPr>
      </w:pPr>
      <w:del w:id="345" w:author="Master Repository Process" w:date="2021-08-01T13:24:00Z">
        <w:r>
          <w:rPr>
            <w:sz w:val="20"/>
          </w:rPr>
          <w:tab/>
        </w:r>
        <w:r>
          <w:rPr>
            <w:sz w:val="20"/>
          </w:rPr>
          <w:tab/>
          <w:delText>and</w:delText>
        </w:r>
      </w:del>
    </w:p>
    <w:p>
      <w:pPr>
        <w:pStyle w:val="zIndenta"/>
        <w:rPr>
          <w:del w:id="346" w:author="Master Repository Process" w:date="2021-08-01T13:24:00Z"/>
          <w:sz w:val="20"/>
        </w:rPr>
      </w:pPr>
      <w:del w:id="347" w:author="Master Repository Process" w:date="2021-08-01T13:24:00Z">
        <w:r>
          <w:rPr>
            <w:sz w:val="20"/>
          </w:rPr>
          <w:tab/>
          <w:delText>(b)</w:delText>
        </w:r>
        <w:r>
          <w:rPr>
            <w:sz w:val="20"/>
          </w:rPr>
          <w:tab/>
          <w:delText>must not disconnect the registered property for a failure to pay a fee or charge in relation to the supply of electricity to the property; and</w:delText>
        </w:r>
      </w:del>
    </w:p>
    <w:p>
      <w:pPr>
        <w:pStyle w:val="zIndenta"/>
        <w:rPr>
          <w:del w:id="348" w:author="Master Repository Process" w:date="2021-08-01T13:24:00Z"/>
          <w:sz w:val="20"/>
        </w:rPr>
      </w:pPr>
      <w:del w:id="349" w:author="Master Repository Process" w:date="2021-08-01T13:24:00Z">
        <w:r>
          <w:rPr>
            <w:sz w:val="20"/>
          </w:rPr>
          <w:tab/>
          <w:delText>(c)</w:delText>
        </w:r>
        <w:r>
          <w:rPr>
            <w:sz w:val="20"/>
          </w:rPr>
          <w:tab/>
          <w:delText>must pass on to the occupier of the registered property any notice given to the exempt supplier of an interruption to the supply of electricity to the supply address, within 48 hours of receiving the notice; and</w:delText>
        </w:r>
      </w:del>
    </w:p>
    <w:p>
      <w:pPr>
        <w:pStyle w:val="zIndenta"/>
        <w:rPr>
          <w:del w:id="350" w:author="Master Repository Process" w:date="2021-08-01T13:24:00Z"/>
          <w:sz w:val="20"/>
        </w:rPr>
      </w:pPr>
      <w:del w:id="351" w:author="Master Repository Process" w:date="2021-08-01T13:24:00Z">
        <w:r>
          <w:rPr>
            <w:sz w:val="20"/>
          </w:rPr>
          <w:tab/>
          <w:delText>(d)</w:delText>
        </w:r>
        <w:r>
          <w:rPr>
            <w:sz w:val="20"/>
          </w:rPr>
          <w:tab/>
          <w:delText>must pass on to the occupier of the registered property a request (if relevant) by a retailer for written confirmation by an appropriately qualified medical practitioner that a person residing at the supply address requires or continues to require life support equipment.</w:delText>
        </w:r>
      </w:del>
    </w:p>
    <w:p>
      <w:pPr>
        <w:pStyle w:val="zSubsection"/>
        <w:rPr>
          <w:del w:id="352" w:author="Master Repository Process" w:date="2021-08-01T13:24:00Z"/>
          <w:sz w:val="20"/>
        </w:rPr>
      </w:pPr>
      <w:del w:id="353" w:author="Master Repository Process" w:date="2021-08-01T13:24:00Z">
        <w:r>
          <w:rPr>
            <w:sz w:val="20"/>
          </w:rPr>
          <w:tab/>
          <w:delText>(6)</w:delText>
        </w:r>
        <w:r>
          <w:rPr>
            <w:sz w:val="20"/>
          </w:rPr>
          <w:tab/>
          <w:delText xml:space="preserve">If a person becomes an exempt supplier in relation to a supply address by replacing a previous exempt supplier, the person must, within 48 hours of becoming an exempt supplier in relation to the supply address — </w:delText>
        </w:r>
      </w:del>
    </w:p>
    <w:p>
      <w:pPr>
        <w:pStyle w:val="zIndenta"/>
        <w:rPr>
          <w:del w:id="354" w:author="Master Repository Process" w:date="2021-08-01T13:24:00Z"/>
          <w:sz w:val="20"/>
        </w:rPr>
      </w:pPr>
      <w:del w:id="355" w:author="Master Repository Process" w:date="2021-08-01T13:24:00Z">
        <w:r>
          <w:rPr>
            <w:sz w:val="20"/>
          </w:rPr>
          <w:tab/>
          <w:delText>(a)</w:delText>
        </w:r>
        <w:r>
          <w:rPr>
            <w:sz w:val="20"/>
          </w:rPr>
          <w:tab/>
          <w:delText>notify the occupier of each property at the supply address that they have become an exempt supplier in relation to the supply address; and</w:delText>
        </w:r>
      </w:del>
    </w:p>
    <w:p>
      <w:pPr>
        <w:pStyle w:val="zIndenta"/>
        <w:rPr>
          <w:del w:id="356" w:author="Master Repository Process" w:date="2021-08-01T13:24:00Z"/>
          <w:sz w:val="20"/>
        </w:rPr>
      </w:pPr>
      <w:del w:id="357" w:author="Master Repository Process" w:date="2021-08-01T13:24:00Z">
        <w:r>
          <w:rPr>
            <w:sz w:val="20"/>
          </w:rPr>
          <w:tab/>
          <w:delText>(b)</w:delText>
        </w:r>
        <w:r>
          <w:rPr>
            <w:sz w:val="20"/>
          </w:rPr>
          <w:tab/>
          <w:delText>request the occupier to inform them whether or not any person who resides at the property requires life support equipment.</w:delText>
        </w:r>
      </w:del>
    </w:p>
    <w:p>
      <w:pPr>
        <w:pStyle w:val="BlankClose"/>
        <w:rPr>
          <w:del w:id="358" w:author="Master Repository Process" w:date="2021-08-01T13:24:00Z"/>
          <w:sz w:val="20"/>
          <w:szCs w:val="20"/>
        </w:rPr>
      </w:pPr>
    </w:p>
    <w:p>
      <w:pPr>
        <w:pStyle w:val="nzSectAltNote"/>
        <w:rPr>
          <w:del w:id="359" w:author="Master Repository Process" w:date="2021-08-01T13:24:00Z"/>
        </w:rPr>
      </w:pPr>
      <w:del w:id="360" w:author="Master Repository Process" w:date="2021-08-01T13:24:00Z">
        <w:r>
          <w:tab/>
          <w:delText>Note:</w:delText>
        </w:r>
        <w:r>
          <w:tab/>
          <w:delText>The heading to clause 6 is to read:</w:delText>
        </w:r>
      </w:del>
    </w:p>
    <w:p>
      <w:pPr>
        <w:pStyle w:val="nzSectAltHeading"/>
        <w:rPr>
          <w:del w:id="361" w:author="Master Repository Process" w:date="2021-08-01T13:24:00Z"/>
        </w:rPr>
      </w:pPr>
      <w:del w:id="362" w:author="Master Repository Process" w:date="2021-08-01T13:24:00Z">
        <w:r>
          <w:rPr>
            <w:b w:val="0"/>
          </w:rPr>
          <w:tab/>
        </w:r>
        <w:r>
          <w:rPr>
            <w:b w:val="0"/>
          </w:rPr>
          <w:tab/>
        </w:r>
        <w:r>
          <w:delText>Conditions applying to certain exemptions under cl. 4: fees and charges</w:delText>
        </w:r>
      </w:del>
    </w:p>
    <w:p>
      <w:pPr>
        <w:pStyle w:val="BlankClose"/>
        <w:rPr>
          <w:del w:id="363" w:author="Master Repository Process" w:date="2021-08-01T13:24:00Z"/>
        </w:rPr>
      </w:pPr>
    </w:p>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Oct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4" w:name="Compilation"/>
    <w:bookmarkEnd w:id="36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5" w:name="Coversheet"/>
    <w:bookmarkEnd w:id="3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235" w:name="Schedule"/>
    <w:bookmarkEnd w:id="23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815090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543F1AD8-77E6-4134-B175-F37C7647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F4402-A8D2-422E-AF92-E3C26769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7039</Words>
  <Characters>34773</Characters>
  <Application>Microsoft Office Word</Application>
  <DocSecurity>0</DocSecurity>
  <Lines>1022</Lines>
  <Paragraphs>522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00-t0-01 - 00-u0-01</dc:title>
  <dc:subject/>
  <dc:creator/>
  <cp:keywords/>
  <dc:description/>
  <cp:lastModifiedBy>Master Repository Process</cp:lastModifiedBy>
  <cp:revision>2</cp:revision>
  <cp:lastPrinted>2017-02-10T03:48:00Z</cp:lastPrinted>
  <dcterms:created xsi:type="dcterms:W3CDTF">2021-08-01T05:24:00Z</dcterms:created>
  <dcterms:modified xsi:type="dcterms:W3CDTF">2021-08-01T05:24:00Z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20181023</vt:lpwstr>
  </property>
  <property fmtid="{D5CDD505-2E9C-101B-9397-08002B2CF9AE}" pid="6" name="FromSuffix">
    <vt:lpwstr>00-t0-01</vt:lpwstr>
  </property>
  <property fmtid="{D5CDD505-2E9C-101B-9397-08002B2CF9AE}" pid="7" name="FromAsAtDate">
    <vt:lpwstr>25 Sep 2018</vt:lpwstr>
  </property>
  <property fmtid="{D5CDD505-2E9C-101B-9397-08002B2CF9AE}" pid="8" name="ToSuffix">
    <vt:lpwstr>00-u0-01</vt:lpwstr>
  </property>
  <property fmtid="{D5CDD505-2E9C-101B-9397-08002B2CF9AE}" pid="9" name="ToAsAtDate">
    <vt:lpwstr>23 Oct 2018</vt:lpwstr>
  </property>
</Properties>
</file>