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2018</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31 Oct 2018</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6:56:00Z"/>
        </w:trPr>
        <w:tc>
          <w:tcPr>
            <w:tcW w:w="2434" w:type="dxa"/>
            <w:vMerge w:val="restart"/>
          </w:tcPr>
          <w:p>
            <w:pPr>
              <w:rPr>
                <w:del w:id="2" w:author="Master Repository Process" w:date="2021-09-12T16:56:00Z"/>
              </w:rPr>
            </w:pPr>
          </w:p>
        </w:tc>
        <w:tc>
          <w:tcPr>
            <w:tcW w:w="2434" w:type="dxa"/>
            <w:vMerge w:val="restart"/>
          </w:tcPr>
          <w:p>
            <w:pPr>
              <w:jc w:val="center"/>
              <w:rPr>
                <w:del w:id="3" w:author="Master Repository Process" w:date="2021-09-12T16:56:00Z"/>
              </w:rPr>
            </w:pPr>
            <w:del w:id="4" w:author="Master Repository Process" w:date="2021-09-12T16:5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6:56:00Z"/>
              </w:rPr>
            </w:pPr>
            <w:del w:id="6" w:author="Master Repository Process" w:date="2021-09-12T16:5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6:56:00Z"/>
        </w:trPr>
        <w:tc>
          <w:tcPr>
            <w:tcW w:w="2434" w:type="dxa"/>
            <w:vMerge/>
          </w:tcPr>
          <w:p>
            <w:pPr>
              <w:rPr>
                <w:del w:id="8" w:author="Master Repository Process" w:date="2021-09-12T16:56:00Z"/>
              </w:rPr>
            </w:pPr>
          </w:p>
        </w:tc>
        <w:tc>
          <w:tcPr>
            <w:tcW w:w="2434" w:type="dxa"/>
            <w:vMerge/>
          </w:tcPr>
          <w:p>
            <w:pPr>
              <w:jc w:val="center"/>
              <w:rPr>
                <w:del w:id="9" w:author="Master Repository Process" w:date="2021-09-12T16:56:00Z"/>
              </w:rPr>
            </w:pPr>
          </w:p>
        </w:tc>
        <w:tc>
          <w:tcPr>
            <w:tcW w:w="2434" w:type="dxa"/>
          </w:tcPr>
          <w:p>
            <w:pPr>
              <w:keepNext/>
              <w:rPr>
                <w:del w:id="10" w:author="Master Repository Process" w:date="2021-09-12T16:56:00Z"/>
                <w:b/>
                <w:sz w:val="22"/>
              </w:rPr>
            </w:pPr>
            <w:del w:id="11" w:author="Master Repository Process" w:date="2021-09-12T16:56:00Z">
              <w:r>
                <w:rPr>
                  <w:b/>
                  <w:sz w:val="22"/>
                </w:rPr>
                <w:delText>at 21 September 2018</w:delText>
              </w:r>
            </w:del>
          </w:p>
        </w:tc>
      </w:tr>
    </w:tbl>
    <w:p>
      <w:pPr>
        <w:pStyle w:val="WA"/>
        <w:spacing w:before="12"/>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2" w:name="_Toc513647706"/>
      <w:bookmarkStart w:id="13" w:name="_Toc528591609"/>
      <w:bookmarkStart w:id="14" w:name="_Toc528668628"/>
      <w:bookmarkStart w:id="15" w:name="_Toc526760634"/>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spacing w:before="180"/>
        <w:rPr>
          <w:snapToGrid w:val="0"/>
        </w:rPr>
      </w:pPr>
      <w:bookmarkStart w:id="17" w:name="_Toc513647707"/>
      <w:bookmarkStart w:id="18" w:name="_Toc528668629"/>
      <w:bookmarkStart w:id="19" w:name="_Toc526760635"/>
      <w:r>
        <w:rPr>
          <w:rStyle w:val="CharSectno"/>
        </w:rPr>
        <w:t>1</w:t>
      </w:r>
      <w:r>
        <w:rPr>
          <w:snapToGrid w:val="0"/>
        </w:rPr>
        <w:t>.</w:t>
      </w:r>
      <w:r>
        <w:rPr>
          <w:snapToGrid w:val="0"/>
        </w:rPr>
        <w:tab/>
        <w:t>Citation</w:t>
      </w:r>
      <w:bookmarkEnd w:id="17"/>
      <w:bookmarkEnd w:id="18"/>
      <w:bookmarkEnd w:id="1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20" w:name="_Toc513647708"/>
      <w:bookmarkStart w:id="21" w:name="_Toc528668630"/>
      <w:bookmarkStart w:id="22" w:name="_Toc526760636"/>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23" w:name="_Toc513647709"/>
      <w:bookmarkStart w:id="24" w:name="_Toc528668631"/>
      <w:bookmarkStart w:id="25" w:name="_Toc526760637"/>
      <w:r>
        <w:rPr>
          <w:rStyle w:val="CharSectno"/>
        </w:rPr>
        <w:t>3</w:t>
      </w:r>
      <w:r>
        <w:rPr>
          <w:snapToGrid w:val="0"/>
        </w:rPr>
        <w:t>.</w:t>
      </w:r>
      <w:r>
        <w:rPr>
          <w:snapToGrid w:val="0"/>
        </w:rPr>
        <w:tab/>
        <w:t>Terms used</w:t>
      </w:r>
      <w:bookmarkEnd w:id="23"/>
      <w:bookmarkEnd w:id="24"/>
      <w:bookmarkEnd w:id="25"/>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by Gazette 3 Mar 2000 p. 1015; 12 May 2006 p. 1785.]</w:t>
      </w:r>
    </w:p>
    <w:p>
      <w:pPr>
        <w:pStyle w:val="Heading2"/>
      </w:pPr>
      <w:bookmarkStart w:id="26" w:name="_Toc513647710"/>
      <w:bookmarkStart w:id="27" w:name="_Toc528591613"/>
      <w:bookmarkStart w:id="28" w:name="_Toc528668632"/>
      <w:bookmarkStart w:id="29" w:name="_Toc526760638"/>
      <w:r>
        <w:rPr>
          <w:rStyle w:val="CharPartNo"/>
        </w:rPr>
        <w:t>Part 2</w:t>
      </w:r>
      <w:r>
        <w:rPr>
          <w:rStyle w:val="CharDivNo"/>
        </w:rPr>
        <w:t> </w:t>
      </w:r>
      <w:r>
        <w:t>—</w:t>
      </w:r>
      <w:r>
        <w:rPr>
          <w:rStyle w:val="CharDivText"/>
        </w:rPr>
        <w:t> </w:t>
      </w:r>
      <w:r>
        <w:rPr>
          <w:rStyle w:val="CharPartText"/>
        </w:rPr>
        <w:t>Matters preliminary to sentencing</w:t>
      </w:r>
      <w:bookmarkEnd w:id="26"/>
      <w:bookmarkEnd w:id="27"/>
      <w:bookmarkEnd w:id="28"/>
      <w:bookmarkEnd w:id="29"/>
    </w:p>
    <w:p>
      <w:pPr>
        <w:pStyle w:val="Heading5"/>
        <w:rPr>
          <w:snapToGrid w:val="0"/>
        </w:rPr>
      </w:pPr>
      <w:bookmarkStart w:id="30" w:name="_Toc513647711"/>
      <w:bookmarkStart w:id="31" w:name="_Toc528668633"/>
      <w:bookmarkStart w:id="32" w:name="_Toc526760639"/>
      <w:r>
        <w:rPr>
          <w:rStyle w:val="CharSectno"/>
        </w:rPr>
        <w:t>4</w:t>
      </w:r>
      <w:r>
        <w:rPr>
          <w:snapToGrid w:val="0"/>
        </w:rPr>
        <w:t>.</w:t>
      </w:r>
      <w:r>
        <w:rPr>
          <w:snapToGrid w:val="0"/>
        </w:rPr>
        <w:tab/>
        <w:t>Mediation (s. 27</w:t>
      </w:r>
      <w:r>
        <w:rPr>
          <w:snapToGrid w:val="0"/>
        </w:rPr>
        <w:noBreakHyphen/>
        <w:t>30)</w:t>
      </w:r>
      <w:bookmarkEnd w:id="30"/>
      <w:bookmarkEnd w:id="31"/>
      <w:bookmarkEnd w:id="3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3" w:name="_Toc513647712"/>
      <w:bookmarkStart w:id="34" w:name="_Toc528591615"/>
      <w:bookmarkStart w:id="35" w:name="_Toc528668634"/>
      <w:bookmarkStart w:id="36" w:name="_Toc526760640"/>
      <w:r>
        <w:rPr>
          <w:rStyle w:val="CharPartNo"/>
        </w:rPr>
        <w:t>Part 2A</w:t>
      </w:r>
      <w:r>
        <w:rPr>
          <w:b w:val="0"/>
        </w:rPr>
        <w:t> </w:t>
      </w:r>
      <w:r>
        <w:t>—</w:t>
      </w:r>
      <w:r>
        <w:rPr>
          <w:b w:val="0"/>
        </w:rPr>
        <w:t> </w:t>
      </w:r>
      <w:r>
        <w:rPr>
          <w:rStyle w:val="CharPartText"/>
        </w:rPr>
        <w:t>Pre</w:t>
      </w:r>
      <w:r>
        <w:rPr>
          <w:rStyle w:val="CharPartText"/>
        </w:rPr>
        <w:noBreakHyphen/>
        <w:t>sentence order</w:t>
      </w:r>
      <w:bookmarkEnd w:id="33"/>
      <w:bookmarkEnd w:id="34"/>
      <w:bookmarkEnd w:id="35"/>
      <w:bookmarkEnd w:id="36"/>
    </w:p>
    <w:p>
      <w:pPr>
        <w:pStyle w:val="Footnoteheading"/>
        <w:tabs>
          <w:tab w:val="left" w:pos="851"/>
        </w:tabs>
      </w:pPr>
      <w:r>
        <w:tab/>
        <w:t>[Heading inserted by Gazette 29 Aug 2003 p. 3851.]</w:t>
      </w:r>
    </w:p>
    <w:p>
      <w:pPr>
        <w:pStyle w:val="Heading5"/>
      </w:pPr>
      <w:bookmarkStart w:id="37" w:name="_Toc513647713"/>
      <w:bookmarkStart w:id="38" w:name="_Toc528668635"/>
      <w:bookmarkStart w:id="39" w:name="_Toc526760641"/>
      <w:r>
        <w:rPr>
          <w:rStyle w:val="CharSectno"/>
        </w:rPr>
        <w:t>4A</w:t>
      </w:r>
      <w:r>
        <w:t>.</w:t>
      </w:r>
      <w:r>
        <w:tab/>
        <w:t>Speciality court</w:t>
      </w:r>
      <w:bookmarkEnd w:id="37"/>
      <w:bookmarkEnd w:id="38"/>
      <w:bookmarkEnd w:id="39"/>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by Gazette 29 Aug 2003 p. 3851; amended by Gazette 3 Aug 2004 p. 3125; 12 May 2006 p. 1785.]</w:t>
      </w:r>
    </w:p>
    <w:p>
      <w:pPr>
        <w:pStyle w:val="Heading5"/>
      </w:pPr>
      <w:bookmarkStart w:id="40" w:name="_Toc513647714"/>
      <w:bookmarkStart w:id="41" w:name="_Toc528668636"/>
      <w:bookmarkStart w:id="42" w:name="_Toc526760642"/>
      <w:r>
        <w:rPr>
          <w:rStyle w:val="CharSectno"/>
        </w:rPr>
        <w:t>4B</w:t>
      </w:r>
      <w:r>
        <w:t>.</w:t>
      </w:r>
      <w:r>
        <w:tab/>
        <w:t>Application to amend or cancel a PSO (s. 33M(2)(a) or (b))</w:t>
      </w:r>
      <w:bookmarkEnd w:id="40"/>
      <w:bookmarkEnd w:id="41"/>
      <w:bookmarkEnd w:id="42"/>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by Gazette 29 Aug 2003 p. 3851</w:t>
      </w:r>
      <w:r>
        <w:noBreakHyphen/>
        <w:t>2.]</w:t>
      </w:r>
    </w:p>
    <w:p>
      <w:pPr>
        <w:pStyle w:val="Heading5"/>
      </w:pPr>
      <w:bookmarkStart w:id="43" w:name="_Toc513647715"/>
      <w:bookmarkStart w:id="44" w:name="_Toc528668637"/>
      <w:bookmarkStart w:id="45" w:name="_Toc526760643"/>
      <w:r>
        <w:rPr>
          <w:rStyle w:val="CharSectno"/>
        </w:rPr>
        <w:t>4C</w:t>
      </w:r>
      <w:r>
        <w:t>.</w:t>
      </w:r>
      <w:r>
        <w:tab/>
        <w:t>Application to amend or cancel a PSO (s. 33M(2)(c))</w:t>
      </w:r>
      <w:bookmarkEnd w:id="43"/>
      <w:bookmarkEnd w:id="44"/>
      <w:bookmarkEnd w:id="4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by Gazette 29 Aug 2003 p. 3852.]</w:t>
      </w:r>
    </w:p>
    <w:p>
      <w:pPr>
        <w:pStyle w:val="Heading5"/>
      </w:pPr>
      <w:bookmarkStart w:id="46" w:name="_Toc513647716"/>
      <w:bookmarkStart w:id="47" w:name="_Toc528668638"/>
      <w:bookmarkStart w:id="48" w:name="_Toc526760644"/>
      <w:r>
        <w:rPr>
          <w:rStyle w:val="CharSectno"/>
        </w:rPr>
        <w:t>4D</w:t>
      </w:r>
      <w:r>
        <w:t>.</w:t>
      </w:r>
      <w:r>
        <w:tab/>
        <w:t>CEO to be notified when court deals with offender on PSO</w:t>
      </w:r>
      <w:bookmarkEnd w:id="46"/>
      <w:bookmarkEnd w:id="47"/>
      <w:bookmarkEnd w:id="4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by Gazette 29 Aug 2003 p. 3852.]</w:t>
      </w:r>
    </w:p>
    <w:p>
      <w:pPr>
        <w:pStyle w:val="Heading5"/>
        <w:pageBreakBefore/>
        <w:spacing w:before="0"/>
      </w:pPr>
      <w:bookmarkStart w:id="49" w:name="_Toc513647717"/>
      <w:bookmarkStart w:id="50" w:name="_Toc528668639"/>
      <w:bookmarkStart w:id="51" w:name="_Toc526760645"/>
      <w:r>
        <w:rPr>
          <w:rStyle w:val="CharSectno"/>
        </w:rPr>
        <w:t>4E</w:t>
      </w:r>
      <w:r>
        <w:t>.</w:t>
      </w:r>
      <w:r>
        <w:tab/>
        <w:t>Lower court procedure on recalling an order imposing a sentence (s. 33O(5)(b))</w:t>
      </w:r>
      <w:bookmarkEnd w:id="49"/>
      <w:bookmarkEnd w:id="50"/>
      <w:bookmarkEnd w:id="51"/>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by Gazette 29 Aug 2003 p. 3852; amended by Gazette 12 May 2006 p. 1785.]</w:t>
      </w:r>
    </w:p>
    <w:p>
      <w:pPr>
        <w:pStyle w:val="Heading5"/>
      </w:pPr>
      <w:bookmarkStart w:id="52" w:name="_Toc513647718"/>
      <w:bookmarkStart w:id="53" w:name="_Toc528668640"/>
      <w:bookmarkStart w:id="54" w:name="_Toc526760646"/>
      <w:r>
        <w:rPr>
          <w:rStyle w:val="CharSectno"/>
        </w:rPr>
        <w:t>4F</w:t>
      </w:r>
      <w:r>
        <w:t>.</w:t>
      </w:r>
      <w:r>
        <w:tab/>
        <w:t>Superior court procedure on recalling an order imposing a sentence (s. 33O(5)(b))</w:t>
      </w:r>
      <w:bookmarkEnd w:id="52"/>
      <w:bookmarkEnd w:id="53"/>
      <w:bookmarkEnd w:id="5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by Gazette 29 Aug 2003 p. 3853.]</w:t>
      </w:r>
    </w:p>
    <w:p>
      <w:pPr>
        <w:pStyle w:val="Heading2"/>
      </w:pPr>
      <w:bookmarkStart w:id="55" w:name="_Toc513647719"/>
      <w:bookmarkStart w:id="56" w:name="_Toc528591622"/>
      <w:bookmarkStart w:id="57" w:name="_Toc528668641"/>
      <w:bookmarkStart w:id="58" w:name="_Toc526760647"/>
      <w:r>
        <w:rPr>
          <w:rStyle w:val="CharPartNo"/>
        </w:rPr>
        <w:t>Part 3</w:t>
      </w:r>
      <w:r>
        <w:rPr>
          <w:rStyle w:val="CharDivNo"/>
        </w:rPr>
        <w:t> </w:t>
      </w:r>
      <w:r>
        <w:t>—</w:t>
      </w:r>
      <w:r>
        <w:rPr>
          <w:rStyle w:val="CharDivText"/>
        </w:rPr>
        <w:t> </w:t>
      </w:r>
      <w:r>
        <w:rPr>
          <w:rStyle w:val="CharPartText"/>
        </w:rPr>
        <w:t>The sentencing process</w:t>
      </w:r>
      <w:bookmarkEnd w:id="55"/>
      <w:bookmarkEnd w:id="56"/>
      <w:bookmarkEnd w:id="57"/>
      <w:bookmarkEnd w:id="58"/>
    </w:p>
    <w:p>
      <w:pPr>
        <w:pStyle w:val="Heading5"/>
        <w:rPr>
          <w:snapToGrid w:val="0"/>
        </w:rPr>
      </w:pPr>
      <w:bookmarkStart w:id="59" w:name="_Toc513647720"/>
      <w:bookmarkStart w:id="60" w:name="_Toc528668642"/>
      <w:bookmarkStart w:id="61" w:name="_Toc526760648"/>
      <w:r>
        <w:rPr>
          <w:rStyle w:val="CharSectno"/>
        </w:rPr>
        <w:t>5</w:t>
      </w:r>
      <w:r>
        <w:rPr>
          <w:snapToGrid w:val="0"/>
        </w:rPr>
        <w:t>.</w:t>
      </w:r>
      <w:r>
        <w:rPr>
          <w:snapToGrid w:val="0"/>
        </w:rPr>
        <w:tab/>
        <w:t>Correction of sentence (s. 37)</w:t>
      </w:r>
      <w:bookmarkEnd w:id="59"/>
      <w:bookmarkEnd w:id="60"/>
      <w:bookmarkEnd w:id="6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62" w:name="_Toc513647721"/>
      <w:bookmarkStart w:id="63" w:name="_Toc528668643"/>
      <w:bookmarkStart w:id="64" w:name="_Toc526760649"/>
      <w:r>
        <w:rPr>
          <w:rStyle w:val="CharSectno"/>
        </w:rPr>
        <w:t>5A</w:t>
      </w:r>
      <w:r>
        <w:t>.</w:t>
      </w:r>
      <w:r>
        <w:tab/>
        <w:t>Re</w:t>
      </w:r>
      <w:r>
        <w:noBreakHyphen/>
        <w:t>sentencing of offender — courts of summary jurisdiction and Children’s Court (s. 37A)</w:t>
      </w:r>
      <w:bookmarkEnd w:id="62"/>
      <w:bookmarkEnd w:id="63"/>
      <w:bookmarkEnd w:id="6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by Gazette 3 Mar 2000 p. 1014.]</w:t>
      </w:r>
    </w:p>
    <w:p>
      <w:pPr>
        <w:pStyle w:val="Heading5"/>
      </w:pPr>
      <w:bookmarkStart w:id="65" w:name="_Toc513647722"/>
      <w:bookmarkStart w:id="66" w:name="_Toc528668644"/>
      <w:bookmarkStart w:id="67" w:name="_Toc526760650"/>
      <w:r>
        <w:rPr>
          <w:rStyle w:val="CharSectno"/>
        </w:rPr>
        <w:t>5B</w:t>
      </w:r>
      <w:r>
        <w:t>.</w:t>
      </w:r>
      <w:r>
        <w:tab/>
        <w:t>Re</w:t>
      </w:r>
      <w:r>
        <w:noBreakHyphen/>
        <w:t>sentencing of offender — superior courts (s. 37A)</w:t>
      </w:r>
      <w:bookmarkEnd w:id="65"/>
      <w:bookmarkEnd w:id="66"/>
      <w:bookmarkEnd w:id="67"/>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by Gazette 3 Mar 2000 p. 1014</w:t>
      </w:r>
      <w:r>
        <w:noBreakHyphen/>
        <w:t>15.]</w:t>
      </w:r>
    </w:p>
    <w:p>
      <w:pPr>
        <w:pStyle w:val="Heading5"/>
        <w:rPr>
          <w:snapToGrid w:val="0"/>
        </w:rPr>
      </w:pPr>
      <w:bookmarkStart w:id="68" w:name="_Toc513647723"/>
      <w:bookmarkStart w:id="69" w:name="_Toc528668645"/>
      <w:bookmarkStart w:id="70" w:name="_Toc526760651"/>
      <w:r>
        <w:rPr>
          <w:rStyle w:val="CharSectno"/>
        </w:rPr>
        <w:t>6</w:t>
      </w:r>
      <w:r>
        <w:rPr>
          <w:snapToGrid w:val="0"/>
        </w:rPr>
        <w:t>.</w:t>
      </w:r>
      <w:r>
        <w:rPr>
          <w:snapToGrid w:val="0"/>
        </w:rPr>
        <w:tab/>
        <w:t>Imprisonment by justices: magistrate to review (s. 38)</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by Gazette 3 Mar 2000 p. 1015; 12 May 2006 p. 1786.]</w:t>
      </w:r>
    </w:p>
    <w:p>
      <w:pPr>
        <w:pStyle w:val="Heading2"/>
      </w:pPr>
      <w:bookmarkStart w:id="71" w:name="_Toc513647724"/>
      <w:bookmarkStart w:id="72" w:name="_Toc528591627"/>
      <w:bookmarkStart w:id="73" w:name="_Toc528668646"/>
      <w:bookmarkStart w:id="74" w:name="_Toc526760652"/>
      <w:r>
        <w:rPr>
          <w:rStyle w:val="CharPartNo"/>
        </w:rPr>
        <w:t>Part 3A</w:t>
      </w:r>
      <w:r>
        <w:rPr>
          <w:b w:val="0"/>
        </w:rPr>
        <w:t> </w:t>
      </w:r>
      <w:r>
        <w:t>—</w:t>
      </w:r>
      <w:r>
        <w:rPr>
          <w:b w:val="0"/>
        </w:rPr>
        <w:t> </w:t>
      </w:r>
      <w:r>
        <w:rPr>
          <w:rStyle w:val="CharPartText"/>
        </w:rPr>
        <w:t>Sentencing options</w:t>
      </w:r>
      <w:bookmarkEnd w:id="71"/>
      <w:bookmarkEnd w:id="72"/>
      <w:bookmarkEnd w:id="73"/>
      <w:bookmarkEnd w:id="74"/>
    </w:p>
    <w:p>
      <w:pPr>
        <w:pStyle w:val="Footnoteheading"/>
        <w:ind w:left="890"/>
      </w:pPr>
      <w:r>
        <w:tab/>
        <w:t>[Heading inserted by Gazette 14 May 2004 p. 1448.]</w:t>
      </w:r>
    </w:p>
    <w:p>
      <w:pPr>
        <w:pStyle w:val="Heading5"/>
      </w:pPr>
      <w:bookmarkStart w:id="75" w:name="_Toc513647725"/>
      <w:bookmarkStart w:id="76" w:name="_Toc528668647"/>
      <w:bookmarkStart w:id="77" w:name="_Toc526760653"/>
      <w:r>
        <w:rPr>
          <w:rStyle w:val="CharSectno"/>
        </w:rPr>
        <w:t>6AA</w:t>
      </w:r>
      <w:r>
        <w:t>.</w:t>
      </w:r>
      <w:r>
        <w:tab/>
        <w:t>Offences for which CBO may be imposed (s. 44(1)(a)(ii))</w:t>
      </w:r>
      <w:bookmarkEnd w:id="75"/>
      <w:bookmarkEnd w:id="76"/>
      <w:bookmarkEnd w:id="7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by Gazette 14 May 2004 p. 1448</w:t>
      </w:r>
      <w:r>
        <w:noBreakHyphen/>
        <w:t>9; amended by Gazette 12 May 2006 p. 1786.]</w:t>
      </w:r>
    </w:p>
    <w:p>
      <w:pPr>
        <w:pStyle w:val="Heading2"/>
      </w:pPr>
      <w:bookmarkStart w:id="78" w:name="_Toc513647726"/>
      <w:bookmarkStart w:id="79" w:name="_Toc528591629"/>
      <w:bookmarkStart w:id="80" w:name="_Toc528668648"/>
      <w:bookmarkStart w:id="81" w:name="_Toc526760654"/>
      <w:r>
        <w:rPr>
          <w:rStyle w:val="CharPartNo"/>
        </w:rPr>
        <w:t>Part 3B</w:t>
      </w:r>
      <w:r>
        <w:rPr>
          <w:b w:val="0"/>
        </w:rPr>
        <w:t> </w:t>
      </w:r>
      <w:r>
        <w:t>—</w:t>
      </w:r>
      <w:r>
        <w:rPr>
          <w:b w:val="0"/>
        </w:rPr>
        <w:t> </w:t>
      </w:r>
      <w:r>
        <w:rPr>
          <w:rStyle w:val="CharPartText"/>
        </w:rPr>
        <w:t>Fines</w:t>
      </w:r>
      <w:bookmarkEnd w:id="78"/>
      <w:bookmarkEnd w:id="79"/>
      <w:bookmarkEnd w:id="80"/>
      <w:bookmarkEnd w:id="81"/>
    </w:p>
    <w:p>
      <w:pPr>
        <w:pStyle w:val="Footnoteheading"/>
        <w:ind w:left="890"/>
      </w:pPr>
      <w:r>
        <w:tab/>
        <w:t>[Heading inserted by Gazette 27 Mar 2008 p. 901.]</w:t>
      </w:r>
    </w:p>
    <w:p>
      <w:pPr>
        <w:pStyle w:val="Heading5"/>
      </w:pPr>
      <w:bookmarkStart w:id="82" w:name="_Toc513647727"/>
      <w:bookmarkStart w:id="83" w:name="_Toc528668649"/>
      <w:bookmarkStart w:id="84" w:name="_Toc526760655"/>
      <w:r>
        <w:rPr>
          <w:rStyle w:val="CharSectno"/>
        </w:rPr>
        <w:t>6A</w:t>
      </w:r>
      <w:r>
        <w:t>.</w:t>
      </w:r>
      <w:r>
        <w:tab/>
        <w:t>Application for cancellation of order (s. 57B)</w:t>
      </w:r>
      <w:bookmarkEnd w:id="82"/>
      <w:bookmarkEnd w:id="83"/>
      <w:bookmarkEnd w:id="84"/>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by Gazette 25 Aug 2000 p. 4907.]</w:t>
      </w:r>
    </w:p>
    <w:p>
      <w:pPr>
        <w:pStyle w:val="Heading5"/>
      </w:pPr>
      <w:bookmarkStart w:id="85" w:name="_Toc513647728"/>
      <w:bookmarkStart w:id="86" w:name="_Toc528668650"/>
      <w:bookmarkStart w:id="87" w:name="_Toc526760656"/>
      <w:r>
        <w:rPr>
          <w:rStyle w:val="CharSectno"/>
        </w:rPr>
        <w:t>6BA</w:t>
      </w:r>
      <w:r>
        <w:t>.</w:t>
      </w:r>
      <w:r>
        <w:tab/>
        <w:t>Rate for setting period of imprisonment for unpaid fine (s. 59(3))</w:t>
      </w:r>
      <w:bookmarkEnd w:id="85"/>
      <w:bookmarkEnd w:id="86"/>
      <w:bookmarkEnd w:id="87"/>
    </w:p>
    <w:p>
      <w:pPr>
        <w:pStyle w:val="Subsection"/>
      </w:pPr>
      <w:r>
        <w:tab/>
      </w:r>
      <w:r>
        <w:tab/>
        <w:t>The amount prescribed for the purposes of section 59(3)(a) of the Act is $250 per day.</w:t>
      </w:r>
    </w:p>
    <w:p>
      <w:pPr>
        <w:pStyle w:val="Footnotesection"/>
      </w:pPr>
      <w:r>
        <w:tab/>
        <w:t>[Regulation 6BA inserted by Gazette 27 Mar 2008 p. 902.]</w:t>
      </w:r>
    </w:p>
    <w:p>
      <w:pPr>
        <w:pStyle w:val="Heading2"/>
      </w:pPr>
      <w:bookmarkStart w:id="88" w:name="_Toc513647729"/>
      <w:bookmarkStart w:id="89" w:name="_Toc528591632"/>
      <w:bookmarkStart w:id="90" w:name="_Toc528668651"/>
      <w:bookmarkStart w:id="91" w:name="_Toc526760657"/>
      <w:r>
        <w:rPr>
          <w:rStyle w:val="CharPartNo"/>
        </w:rPr>
        <w:t>Part 3C</w:t>
      </w:r>
      <w:r>
        <w:rPr>
          <w:b w:val="0"/>
        </w:rPr>
        <w:t> </w:t>
      </w:r>
      <w:r>
        <w:t>—</w:t>
      </w:r>
      <w:r>
        <w:rPr>
          <w:b w:val="0"/>
        </w:rPr>
        <w:t> </w:t>
      </w:r>
      <w:r>
        <w:rPr>
          <w:rStyle w:val="CharPartText"/>
        </w:rPr>
        <w:t>Conditional suspended imprisonment</w:t>
      </w:r>
      <w:bookmarkEnd w:id="88"/>
      <w:bookmarkEnd w:id="89"/>
      <w:bookmarkEnd w:id="90"/>
      <w:bookmarkEnd w:id="91"/>
    </w:p>
    <w:p>
      <w:pPr>
        <w:pStyle w:val="Footnoteheading"/>
        <w:ind w:left="890"/>
      </w:pPr>
      <w:r>
        <w:tab/>
        <w:t>[Heading inserted by Gazette 27 Mar 2008 p. 902.]</w:t>
      </w:r>
    </w:p>
    <w:p>
      <w:pPr>
        <w:pStyle w:val="Heading5"/>
      </w:pPr>
      <w:bookmarkStart w:id="92" w:name="_Toc513647730"/>
      <w:bookmarkStart w:id="93" w:name="_Toc528668652"/>
      <w:bookmarkStart w:id="94" w:name="_Toc526760658"/>
      <w:r>
        <w:rPr>
          <w:rStyle w:val="CharSectno"/>
        </w:rPr>
        <w:t>6B</w:t>
      </w:r>
      <w:r>
        <w:t>.</w:t>
      </w:r>
      <w:r>
        <w:tab/>
        <w:t>Conditional suspended imprisonment — prescribed courts (s. 81)</w:t>
      </w:r>
      <w:bookmarkEnd w:id="92"/>
      <w:bookmarkEnd w:id="93"/>
      <w:bookmarkEnd w:id="94"/>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by Gazette 12 May 2006 p. 1786; amended by Gazette 29 Sep 2017 p. 4984.]</w:t>
      </w:r>
    </w:p>
    <w:p>
      <w:pPr>
        <w:pStyle w:val="Heading2"/>
      </w:pPr>
      <w:bookmarkStart w:id="95" w:name="_Toc513647731"/>
      <w:bookmarkStart w:id="96" w:name="_Toc528591634"/>
      <w:bookmarkStart w:id="97" w:name="_Toc528668653"/>
      <w:bookmarkStart w:id="98" w:name="_Toc526760659"/>
      <w:r>
        <w:rPr>
          <w:rStyle w:val="CharPartNo"/>
        </w:rPr>
        <w:t>Part 4</w:t>
      </w:r>
      <w:r>
        <w:rPr>
          <w:rStyle w:val="CharDivNo"/>
        </w:rPr>
        <w:t> </w:t>
      </w:r>
      <w:r>
        <w:t>—</w:t>
      </w:r>
      <w:r>
        <w:rPr>
          <w:rStyle w:val="CharDivText"/>
        </w:rPr>
        <w:t> </w:t>
      </w:r>
      <w:r>
        <w:rPr>
          <w:rStyle w:val="CharPartText"/>
        </w:rPr>
        <w:t>Orders forming part of a sentence</w:t>
      </w:r>
      <w:bookmarkEnd w:id="95"/>
      <w:bookmarkEnd w:id="96"/>
      <w:bookmarkEnd w:id="97"/>
      <w:bookmarkEnd w:id="98"/>
    </w:p>
    <w:p>
      <w:pPr>
        <w:pStyle w:val="Heading5"/>
        <w:rPr>
          <w:snapToGrid w:val="0"/>
        </w:rPr>
      </w:pPr>
      <w:bookmarkStart w:id="99" w:name="_Toc513647732"/>
      <w:bookmarkStart w:id="100" w:name="_Toc528668654"/>
      <w:bookmarkStart w:id="101" w:name="_Toc526760660"/>
      <w:r>
        <w:rPr>
          <w:rStyle w:val="CharSectno"/>
        </w:rPr>
        <w:t>7</w:t>
      </w:r>
      <w:r>
        <w:rPr>
          <w:snapToGrid w:val="0"/>
        </w:rPr>
        <w:t>.</w:t>
      </w:r>
      <w:r>
        <w:rPr>
          <w:snapToGrid w:val="0"/>
        </w:rPr>
        <w:tab/>
        <w:t>Application for return of passport (s. 108)</w:t>
      </w:r>
      <w:bookmarkEnd w:id="99"/>
      <w:bookmarkEnd w:id="100"/>
      <w:bookmarkEnd w:id="101"/>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02" w:name="_Toc513647733"/>
      <w:bookmarkStart w:id="103" w:name="_Toc528591636"/>
      <w:bookmarkStart w:id="104" w:name="_Toc528668655"/>
      <w:bookmarkStart w:id="105" w:name="_Toc526760661"/>
      <w:r>
        <w:rPr>
          <w:rStyle w:val="CharPartNo"/>
        </w:rPr>
        <w:t>Part 5</w:t>
      </w:r>
      <w:r>
        <w:rPr>
          <w:rStyle w:val="CharDivNo"/>
        </w:rPr>
        <w:t> </w:t>
      </w:r>
      <w:r>
        <w:t>—</w:t>
      </w:r>
      <w:r>
        <w:rPr>
          <w:rStyle w:val="CharDivText"/>
        </w:rPr>
        <w:t> </w:t>
      </w:r>
      <w:r>
        <w:rPr>
          <w:rStyle w:val="CharPartText"/>
        </w:rPr>
        <w:t>Reparation orders</w:t>
      </w:r>
      <w:bookmarkEnd w:id="102"/>
      <w:bookmarkEnd w:id="103"/>
      <w:bookmarkEnd w:id="104"/>
      <w:bookmarkEnd w:id="105"/>
    </w:p>
    <w:p>
      <w:pPr>
        <w:pStyle w:val="Heading5"/>
        <w:rPr>
          <w:snapToGrid w:val="0"/>
        </w:rPr>
      </w:pPr>
      <w:bookmarkStart w:id="106" w:name="_Toc513647734"/>
      <w:bookmarkStart w:id="107" w:name="_Toc528668656"/>
      <w:bookmarkStart w:id="108" w:name="_Toc526760662"/>
      <w:r>
        <w:rPr>
          <w:rStyle w:val="CharSectno"/>
        </w:rPr>
        <w:t>8</w:t>
      </w:r>
      <w:r>
        <w:rPr>
          <w:snapToGrid w:val="0"/>
        </w:rPr>
        <w:t>.</w:t>
      </w:r>
      <w:r>
        <w:rPr>
          <w:snapToGrid w:val="0"/>
        </w:rPr>
        <w:tab/>
        <w:t>Application for a reparation order (s. 111)</w:t>
      </w:r>
      <w:bookmarkEnd w:id="106"/>
      <w:bookmarkEnd w:id="107"/>
      <w:bookmarkEnd w:id="10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09" w:name="_Toc513647735"/>
      <w:bookmarkStart w:id="110" w:name="_Toc528668657"/>
      <w:bookmarkStart w:id="111" w:name="_Toc526760663"/>
      <w:r>
        <w:rPr>
          <w:rStyle w:val="CharSectno"/>
        </w:rPr>
        <w:t>8A</w:t>
      </w:r>
      <w:r>
        <w:t>.</w:t>
      </w:r>
      <w:r>
        <w:tab/>
        <w:t>Form of restitution order</w:t>
      </w:r>
      <w:bookmarkEnd w:id="109"/>
      <w:bookmarkEnd w:id="110"/>
      <w:bookmarkEnd w:id="111"/>
    </w:p>
    <w:p>
      <w:pPr>
        <w:pStyle w:val="Subsection"/>
      </w:pPr>
      <w:r>
        <w:tab/>
      </w:r>
      <w:r>
        <w:tab/>
        <w:t>A restitution order is to be made in the approved form.</w:t>
      </w:r>
    </w:p>
    <w:p>
      <w:pPr>
        <w:pStyle w:val="Footnotesection"/>
      </w:pPr>
      <w:r>
        <w:tab/>
        <w:t xml:space="preserve">[Regulation 8A inserted by Gazette 29 Dec 2000 p. 7920.] </w:t>
      </w:r>
    </w:p>
    <w:p>
      <w:pPr>
        <w:pStyle w:val="Heading5"/>
        <w:pageBreakBefore/>
        <w:spacing w:before="0"/>
      </w:pPr>
      <w:bookmarkStart w:id="112" w:name="_Toc513647736"/>
      <w:bookmarkStart w:id="113" w:name="_Toc528668658"/>
      <w:bookmarkStart w:id="114" w:name="_Toc526760664"/>
      <w:r>
        <w:rPr>
          <w:rStyle w:val="CharSectno"/>
        </w:rPr>
        <w:t>8B</w:t>
      </w:r>
      <w:r>
        <w:t>.</w:t>
      </w:r>
      <w:r>
        <w:tab/>
        <w:t>Recovery of enforcement costs</w:t>
      </w:r>
      <w:bookmarkEnd w:id="112"/>
      <w:bookmarkEnd w:id="113"/>
      <w:bookmarkEnd w:id="11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by Gazette 29 Dec 2000 p. 7920.] </w:t>
      </w:r>
    </w:p>
    <w:p>
      <w:pPr>
        <w:pStyle w:val="Heading5"/>
        <w:rPr>
          <w:snapToGrid w:val="0"/>
        </w:rPr>
      </w:pPr>
      <w:bookmarkStart w:id="115" w:name="_Toc513647737"/>
      <w:bookmarkStart w:id="116" w:name="_Toc528668659"/>
      <w:bookmarkStart w:id="117" w:name="_Toc526760665"/>
      <w:r>
        <w:rPr>
          <w:rStyle w:val="CharSectno"/>
        </w:rPr>
        <w:t>9</w:t>
      </w:r>
      <w:r>
        <w:rPr>
          <w:snapToGrid w:val="0"/>
        </w:rPr>
        <w:t>.</w:t>
      </w:r>
      <w:r>
        <w:rPr>
          <w:snapToGrid w:val="0"/>
        </w:rPr>
        <w:tab/>
        <w:t>Enforcing a restitution order (s. 121)</w:t>
      </w:r>
      <w:bookmarkEnd w:id="115"/>
      <w:bookmarkEnd w:id="116"/>
      <w:bookmarkEnd w:id="117"/>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18" w:name="_Toc513647738"/>
      <w:bookmarkStart w:id="119" w:name="_Toc528591641"/>
      <w:bookmarkStart w:id="120" w:name="_Toc528668660"/>
      <w:bookmarkStart w:id="121" w:name="_Toc526760666"/>
      <w:r>
        <w:rPr>
          <w:rStyle w:val="CharPartNo"/>
        </w:rPr>
        <w:t>Part 6</w:t>
      </w:r>
      <w:r>
        <w:t> — </w:t>
      </w:r>
      <w:r>
        <w:rPr>
          <w:rStyle w:val="CharPartText"/>
        </w:rPr>
        <w:t>Reviewing, amending and enforcing certain conditional and community orders</w:t>
      </w:r>
      <w:bookmarkEnd w:id="118"/>
      <w:bookmarkEnd w:id="119"/>
      <w:bookmarkEnd w:id="120"/>
      <w:bookmarkEnd w:id="121"/>
    </w:p>
    <w:p>
      <w:pPr>
        <w:pStyle w:val="Footnoteheading"/>
      </w:pPr>
      <w:r>
        <w:tab/>
        <w:t>[Heading inserted by Gazette 29 Sep 2017 p. 4984.]</w:t>
      </w:r>
    </w:p>
    <w:p>
      <w:pPr>
        <w:pStyle w:val="Heading5"/>
      </w:pPr>
      <w:bookmarkStart w:id="122" w:name="_Toc513647739"/>
      <w:bookmarkStart w:id="123" w:name="_Toc528668661"/>
      <w:bookmarkStart w:id="124" w:name="_Toc526760667"/>
      <w:r>
        <w:rPr>
          <w:rStyle w:val="CharSectno"/>
        </w:rPr>
        <w:t>9A</w:t>
      </w:r>
      <w:r>
        <w:t>.</w:t>
      </w:r>
      <w:r>
        <w:tab/>
        <w:t>Application for review of conditional order (s. 136H)</w:t>
      </w:r>
      <w:bookmarkEnd w:id="122"/>
      <w:bookmarkEnd w:id="123"/>
      <w:bookmarkEnd w:id="124"/>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by Gazette 29 Sep 2017 p. 4984</w:t>
      </w:r>
      <w:r>
        <w:noBreakHyphen/>
        <w:t>5.]</w:t>
      </w:r>
    </w:p>
    <w:p>
      <w:pPr>
        <w:pStyle w:val="Heading5"/>
        <w:rPr>
          <w:snapToGrid w:val="0"/>
        </w:rPr>
      </w:pPr>
      <w:bookmarkStart w:id="125" w:name="_Toc513647740"/>
      <w:bookmarkStart w:id="126" w:name="_Toc528668662"/>
      <w:bookmarkStart w:id="127" w:name="_Toc526760668"/>
      <w:r>
        <w:rPr>
          <w:rStyle w:val="CharSectno"/>
        </w:rPr>
        <w:t>10</w:t>
      </w:r>
      <w:r>
        <w:rPr>
          <w:snapToGrid w:val="0"/>
        </w:rPr>
        <w:t>.</w:t>
      </w:r>
      <w:r>
        <w:rPr>
          <w:snapToGrid w:val="0"/>
        </w:rPr>
        <w:tab/>
        <w:t>Application to amend or cancel conditional suspended imprisonment, conditional release order or community order (s. 84H or 126)</w:t>
      </w:r>
      <w:bookmarkEnd w:id="125"/>
      <w:bookmarkEnd w:id="126"/>
      <w:bookmarkEnd w:id="127"/>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by Gazette 12 May 2006 p. 1786-7.]</w:t>
      </w:r>
    </w:p>
    <w:p>
      <w:pPr>
        <w:pStyle w:val="Heading5"/>
        <w:pageBreakBefore/>
        <w:spacing w:before="0"/>
      </w:pPr>
      <w:bookmarkStart w:id="128" w:name="_Toc513647741"/>
      <w:bookmarkStart w:id="129" w:name="_Toc528668663"/>
      <w:bookmarkStart w:id="130" w:name="_Toc526760669"/>
      <w:r>
        <w:rPr>
          <w:rStyle w:val="CharSectno"/>
        </w:rPr>
        <w:t>11</w:t>
      </w:r>
      <w:r>
        <w:t>.</w:t>
      </w:r>
      <w:r>
        <w:tab/>
        <w:t>CEO to be notified when offender dealt with for breach of conditional suspended imprisonment, conditional release order or community order</w:t>
      </w:r>
      <w:bookmarkEnd w:id="128"/>
      <w:bookmarkEnd w:id="129"/>
      <w:bookmarkEnd w:id="130"/>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by Gazette 12 May 2006 p. 1787.]</w:t>
      </w:r>
    </w:p>
    <w:p>
      <w:pPr>
        <w:pStyle w:val="Heading2"/>
      </w:pPr>
      <w:bookmarkStart w:id="131" w:name="_Toc513647742"/>
      <w:bookmarkStart w:id="132" w:name="_Toc528591645"/>
      <w:bookmarkStart w:id="133" w:name="_Toc528668664"/>
      <w:bookmarkStart w:id="134" w:name="_Toc526760670"/>
      <w:r>
        <w:rPr>
          <w:rStyle w:val="CharPartNo"/>
        </w:rPr>
        <w:t>Part 7</w:t>
      </w:r>
      <w:r>
        <w:rPr>
          <w:rStyle w:val="CharDivNo"/>
        </w:rPr>
        <w:t> </w:t>
      </w:r>
      <w:r>
        <w:t>—</w:t>
      </w:r>
      <w:r>
        <w:rPr>
          <w:rStyle w:val="CharDivText"/>
        </w:rPr>
        <w:t> </w:t>
      </w:r>
      <w:r>
        <w:rPr>
          <w:rStyle w:val="CharPartText"/>
        </w:rPr>
        <w:t>Miscellaneous</w:t>
      </w:r>
      <w:bookmarkEnd w:id="131"/>
      <w:bookmarkEnd w:id="132"/>
      <w:bookmarkEnd w:id="133"/>
      <w:bookmarkEnd w:id="134"/>
    </w:p>
    <w:p>
      <w:pPr>
        <w:pStyle w:val="Heading5"/>
        <w:rPr>
          <w:snapToGrid w:val="0"/>
        </w:rPr>
      </w:pPr>
      <w:bookmarkStart w:id="135" w:name="_Toc513647743"/>
      <w:bookmarkStart w:id="136" w:name="_Toc528668665"/>
      <w:bookmarkStart w:id="137" w:name="_Toc526760671"/>
      <w:r>
        <w:rPr>
          <w:rStyle w:val="CharSectno"/>
        </w:rPr>
        <w:t>12</w:t>
      </w:r>
      <w:r>
        <w:rPr>
          <w:snapToGrid w:val="0"/>
        </w:rPr>
        <w:t>.</w:t>
      </w:r>
      <w:r>
        <w:rPr>
          <w:snapToGrid w:val="0"/>
        </w:rPr>
        <w:tab/>
        <w:t>Service</w:t>
      </w:r>
      <w:bookmarkEnd w:id="135"/>
      <w:bookmarkEnd w:id="136"/>
      <w:bookmarkEnd w:id="13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38" w:name="_Toc513647744"/>
      <w:bookmarkStart w:id="139" w:name="_Toc528668666"/>
      <w:bookmarkStart w:id="140" w:name="_Toc526760672"/>
      <w:r>
        <w:rPr>
          <w:rStyle w:val="CharSectno"/>
        </w:rPr>
        <w:t>13</w:t>
      </w:r>
      <w:r>
        <w:rPr>
          <w:snapToGrid w:val="0"/>
        </w:rPr>
        <w:t>.</w:t>
      </w:r>
      <w:r>
        <w:rPr>
          <w:snapToGrid w:val="0"/>
        </w:rPr>
        <w:tab/>
        <w:t>Forms</w:t>
      </w:r>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by Gazette 29 Dec 2000 p. 7920; 29 Aug 2003 p. 3853; 28 Apr 2005 p. 1764; 24 Jan 2006 p. 430; 12 May 2006 p. 1787; 29 Sep 2017 p. 4985.]</w:t>
      </w:r>
    </w:p>
    <w:p>
      <w:pPr>
        <w:pStyle w:val="Heading5"/>
        <w:rPr>
          <w:ins w:id="141" w:author="Master Repository Process" w:date="2021-09-12T16:56:00Z"/>
        </w:rPr>
      </w:pPr>
      <w:bookmarkStart w:id="142" w:name="_Toc525820530"/>
      <w:bookmarkStart w:id="143" w:name="_Toc525820545"/>
      <w:bookmarkStart w:id="144" w:name="_Toc528668667"/>
      <w:ins w:id="145" w:author="Master Repository Process" w:date="2021-09-12T16:56:00Z">
        <w:r>
          <w:rPr>
            <w:rStyle w:val="CharSectno"/>
          </w:rPr>
          <w:t>14</w:t>
        </w:r>
        <w:r>
          <w:t>.</w:t>
        </w:r>
        <w:r>
          <w:tab/>
          <w:t>Warrants issued electronically</w:t>
        </w:r>
        <w:bookmarkEnd w:id="142"/>
        <w:bookmarkEnd w:id="143"/>
        <w:bookmarkEnd w:id="144"/>
      </w:ins>
    </w:p>
    <w:p>
      <w:pPr>
        <w:pStyle w:val="Subsection"/>
        <w:rPr>
          <w:ins w:id="146" w:author="Master Repository Process" w:date="2021-09-12T16:56:00Z"/>
        </w:rPr>
      </w:pPr>
      <w:ins w:id="147" w:author="Master Repository Process" w:date="2021-09-12T16:56:00Z">
        <w:r>
          <w:tab/>
          <w:t>(1)</w:t>
        </w:r>
        <w:r>
          <w:tab/>
          <w:t xml:space="preserve">In this regulation — </w:t>
        </w:r>
      </w:ins>
    </w:p>
    <w:p>
      <w:pPr>
        <w:pStyle w:val="Defstart"/>
        <w:rPr>
          <w:ins w:id="148" w:author="Master Repository Process" w:date="2021-09-12T16:56:00Z"/>
        </w:rPr>
      </w:pPr>
      <w:ins w:id="149" w:author="Master Repository Process" w:date="2021-09-12T16:56:00Z">
        <w:r>
          <w:tab/>
        </w:r>
        <w:r>
          <w:rPr>
            <w:rStyle w:val="CharDefText"/>
          </w:rPr>
          <w:t>courts electronic system</w:t>
        </w:r>
        <w:r>
          <w:t xml:space="preserve"> means the electronic system for the management of proceedings in Western Australian courts.</w:t>
        </w:r>
      </w:ins>
    </w:p>
    <w:p>
      <w:pPr>
        <w:pStyle w:val="Subsection"/>
        <w:rPr>
          <w:ins w:id="150" w:author="Master Repository Process" w:date="2021-09-12T16:56:00Z"/>
        </w:rPr>
      </w:pPr>
      <w:ins w:id="151" w:author="Master Repository Process" w:date="2021-09-12T16:56:00Z">
        <w:r>
          <w:tab/>
          <w:t>(2)</w:t>
        </w:r>
        <w:r>
          <w:tab/>
          <w:t>A court may issue a warrant of commitment by means of the courts electronic system.</w:t>
        </w:r>
      </w:ins>
    </w:p>
    <w:p>
      <w:pPr>
        <w:pStyle w:val="Subsection"/>
        <w:rPr>
          <w:ins w:id="152" w:author="Master Repository Process" w:date="2021-09-12T16:56:00Z"/>
        </w:rPr>
      </w:pPr>
      <w:ins w:id="153" w:author="Master Repository Process" w:date="2021-09-12T16:56:00Z">
        <w:r>
          <w:tab/>
          <w:t>(3)</w:t>
        </w:r>
        <w:r>
          <w:tab/>
          <w:t>The warrant must bear —</w:t>
        </w:r>
      </w:ins>
    </w:p>
    <w:p>
      <w:pPr>
        <w:pStyle w:val="Indenta"/>
        <w:rPr>
          <w:ins w:id="154" w:author="Master Repository Process" w:date="2021-09-12T16:56:00Z"/>
        </w:rPr>
      </w:pPr>
      <w:ins w:id="155" w:author="Master Repository Process" w:date="2021-09-12T16:56:00Z">
        <w:r>
          <w:tab/>
          <w:t>(a)</w:t>
        </w:r>
        <w:r>
          <w:tab/>
          <w:t>the name, or facsimile signature, of the judge or magistrate issuing it; or</w:t>
        </w:r>
      </w:ins>
    </w:p>
    <w:p>
      <w:pPr>
        <w:pStyle w:val="Indenta"/>
        <w:rPr>
          <w:ins w:id="156" w:author="Master Repository Process" w:date="2021-09-12T16:56:00Z"/>
        </w:rPr>
      </w:pPr>
      <w:ins w:id="157" w:author="Master Repository Process" w:date="2021-09-12T16:56:00Z">
        <w:r>
          <w:tab/>
          <w:t>(b)</w:t>
        </w:r>
        <w:r>
          <w:tab/>
          <w:t>the court’s seal or a facsimile of the court’s seal.</w:t>
        </w:r>
      </w:ins>
    </w:p>
    <w:p>
      <w:pPr>
        <w:pStyle w:val="Subsection"/>
        <w:rPr>
          <w:ins w:id="158" w:author="Master Repository Process" w:date="2021-09-12T16:56:00Z"/>
        </w:rPr>
      </w:pPr>
      <w:ins w:id="159" w:author="Master Repository Process" w:date="2021-09-12T16:56:00Z">
        <w:r>
          <w:tab/>
          <w:t>(4)</w:t>
        </w:r>
        <w:r>
          <w:tab/>
          <w:t xml:space="preserve">The warrant is authenticated for the purposes of the </w:t>
        </w:r>
        <w:r>
          <w:rPr>
            <w:i/>
          </w:rPr>
          <w:t>Courts and Tribunals (Electronic Processes Facilitation) Act 2013</w:t>
        </w:r>
        <w:r>
          <w:t xml:space="preserve"> section 10.</w:t>
        </w:r>
      </w:ins>
    </w:p>
    <w:p>
      <w:pPr>
        <w:pStyle w:val="Subsection"/>
        <w:rPr>
          <w:ins w:id="160" w:author="Master Repository Process" w:date="2021-09-12T16:56:00Z"/>
        </w:rPr>
      </w:pPr>
      <w:ins w:id="161" w:author="Master Repository Process" w:date="2021-09-12T16:56:00Z">
        <w:r>
          <w:tab/>
          <w:t>(5)</w:t>
        </w:r>
        <w:r>
          <w:tab/>
          <w:t xml:space="preserve">The warrant is given in electronic form for the purposes of the </w:t>
        </w:r>
        <w:r>
          <w:rPr>
            <w:i/>
          </w:rPr>
          <w:t>Courts and Tribunals (Electronic Processes Facilitation) Act 2013</w:t>
        </w:r>
        <w:r>
          <w:t xml:space="preserve"> section 12.</w:t>
        </w:r>
      </w:ins>
    </w:p>
    <w:p>
      <w:pPr>
        <w:pStyle w:val="Footnotesection"/>
        <w:rPr>
          <w:ins w:id="162" w:author="Master Repository Process" w:date="2021-09-12T16:56:00Z"/>
        </w:rPr>
      </w:pPr>
      <w:ins w:id="163" w:author="Master Repository Process" w:date="2021-09-12T16:56:00Z">
        <w:r>
          <w:tab/>
          <w:t>[Regulation 14 inserted by Gazette 30 Oct 2018 p. 4333</w:t>
        </w:r>
        <w:r>
          <w:noBreakHyphen/>
          <w:t>4.]</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64" w:name="_Toc513647745"/>
      <w:bookmarkStart w:id="165" w:name="_Toc528591649"/>
      <w:bookmarkStart w:id="166" w:name="_Toc528668668"/>
      <w:bookmarkStart w:id="167" w:name="_Toc526760673"/>
      <w:r>
        <w:rPr>
          <w:rStyle w:val="CharSchNo"/>
        </w:rPr>
        <w:t>Schedule 1</w:t>
      </w:r>
      <w:r>
        <w:t> — </w:t>
      </w:r>
      <w:r>
        <w:rPr>
          <w:rStyle w:val="CharSchText"/>
        </w:rPr>
        <w:t>Forms</w:t>
      </w:r>
      <w:bookmarkEnd w:id="164"/>
      <w:bookmarkEnd w:id="165"/>
      <w:bookmarkEnd w:id="166"/>
      <w:bookmarkEnd w:id="167"/>
      <w:r>
        <w:t xml:space="preserve"> </w:t>
      </w:r>
    </w:p>
    <w:p>
      <w:pPr>
        <w:pStyle w:val="yShoulderClause"/>
        <w:rPr>
          <w:snapToGrid w:val="0"/>
        </w:rPr>
      </w:pPr>
      <w:r>
        <w:rPr>
          <w:snapToGrid w:val="0"/>
        </w:rPr>
        <w:t>[reg 13]</w:t>
      </w:r>
    </w:p>
    <w:p>
      <w:pPr>
        <w:pStyle w:val="yHeading5"/>
      </w:pPr>
      <w:bookmarkStart w:id="168" w:name="_Toc513647746"/>
      <w:bookmarkStart w:id="169" w:name="_Toc528668669"/>
      <w:bookmarkStart w:id="170" w:name="_Toc526760674"/>
      <w:r>
        <w:rPr>
          <w:rStyle w:val="CharSClsNo"/>
        </w:rPr>
        <w:t>1</w:t>
      </w:r>
      <w:r>
        <w:t>.</w:t>
      </w:r>
      <w:r>
        <w:tab/>
        <w:t>Warrant of commitment</w:t>
      </w:r>
      <w:bookmarkEnd w:id="168"/>
      <w:bookmarkEnd w:id="169"/>
      <w:bookmarkEnd w:id="17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by Gazette 3 Mar 2000 p. 1015; 28 Jul 2000 p. 4012; 29 Aug 2003 p. 3853; 31 Dec 2004 p. 7151.]</w:t>
      </w:r>
    </w:p>
    <w:p>
      <w:pPr>
        <w:pStyle w:val="yEdnotedivision"/>
      </w:pPr>
      <w:r>
        <w:t>[Form 1A deleted by Gazette 28 Apr 2005 p. 1765.]</w:t>
      </w:r>
    </w:p>
    <w:p>
      <w:pPr>
        <w:pStyle w:val="yHeading5"/>
        <w:pageBreakBefore/>
        <w:spacing w:before="0"/>
      </w:pPr>
      <w:bookmarkStart w:id="171" w:name="_Toc513647747"/>
      <w:bookmarkStart w:id="172" w:name="_Toc528668670"/>
      <w:bookmarkStart w:id="173" w:name="_Toc526760675"/>
      <w:r>
        <w:rPr>
          <w:rStyle w:val="CharSClsNo"/>
        </w:rPr>
        <w:t>2</w:t>
      </w:r>
      <w:r>
        <w:t>.</w:t>
      </w:r>
      <w:r>
        <w:tab/>
        <w:t>Warrant of commitment until fine is paid</w:t>
      </w:r>
      <w:bookmarkEnd w:id="171"/>
      <w:bookmarkEnd w:id="172"/>
      <w:bookmarkEnd w:id="17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by Gazette 3 Mar 2000 p. 1015; 28 Jul 2000 p. 4012.]</w:t>
      </w:r>
    </w:p>
    <w:p>
      <w:pPr>
        <w:pStyle w:val="yHeading5"/>
        <w:pageBreakBefore/>
        <w:spacing w:before="0"/>
        <w:rPr>
          <w:snapToGrid w:val="0"/>
        </w:rPr>
      </w:pPr>
      <w:bookmarkStart w:id="174" w:name="_Toc513647748"/>
      <w:bookmarkStart w:id="175" w:name="_Toc528668671"/>
      <w:bookmarkStart w:id="176" w:name="_Toc526760676"/>
      <w:r>
        <w:rPr>
          <w:rStyle w:val="CharSClsNo"/>
        </w:rPr>
        <w:t>3</w:t>
      </w:r>
      <w:r>
        <w:rPr>
          <w:snapToGrid w:val="0"/>
        </w:rPr>
        <w:t>.</w:t>
      </w:r>
      <w:r>
        <w:rPr>
          <w:snapToGrid w:val="0"/>
        </w:rPr>
        <w:tab/>
        <w:t>Warrant of commitment for not paying a fine</w:t>
      </w:r>
      <w:bookmarkEnd w:id="174"/>
      <w:bookmarkEnd w:id="175"/>
      <w:bookmarkEnd w:id="17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77" w:name="_Toc513647749"/>
      <w:bookmarkStart w:id="178" w:name="_Toc528668672"/>
      <w:bookmarkStart w:id="179" w:name="_Toc526760677"/>
      <w:r>
        <w:rPr>
          <w:rStyle w:val="CharSClsNo"/>
        </w:rPr>
        <w:t>3A</w:t>
      </w:r>
      <w:r>
        <w:rPr>
          <w:snapToGrid w:val="0"/>
        </w:rPr>
        <w:t>.</w:t>
      </w:r>
      <w:r>
        <w:rPr>
          <w:snapToGrid w:val="0"/>
        </w:rPr>
        <w:tab/>
        <w:t>Warrant of commitment for breach of compensation order</w:t>
      </w:r>
      <w:bookmarkEnd w:id="177"/>
      <w:bookmarkEnd w:id="178"/>
      <w:bookmarkEnd w:id="179"/>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by Gazette 29 Dec 2000 p. 7920</w:t>
      </w:r>
      <w:r>
        <w:noBreakHyphen/>
        <w:t>1.]</w:t>
      </w:r>
    </w:p>
    <w:p>
      <w:pPr>
        <w:pStyle w:val="yHeading5"/>
        <w:pageBreakBefore/>
        <w:spacing w:before="0"/>
      </w:pPr>
      <w:bookmarkStart w:id="180" w:name="_Toc513647750"/>
      <w:bookmarkStart w:id="181" w:name="_Toc528668673"/>
      <w:bookmarkStart w:id="182" w:name="_Toc526760678"/>
      <w:r>
        <w:rPr>
          <w:rStyle w:val="CharSClsNo"/>
        </w:rPr>
        <w:t>4</w:t>
      </w:r>
      <w:r>
        <w:t>.</w:t>
      </w:r>
      <w:r>
        <w:tab/>
        <w:t>Certificate of breach of community order</w:t>
      </w:r>
      <w:bookmarkEnd w:id="180"/>
      <w:bookmarkEnd w:id="181"/>
      <w:bookmarkEnd w:id="18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83" w:name="_Toc513647751"/>
      <w:bookmarkStart w:id="184" w:name="_Toc528668674"/>
      <w:bookmarkStart w:id="185" w:name="_Toc526760679"/>
      <w:r>
        <w:rPr>
          <w:rStyle w:val="CharSClsNo"/>
        </w:rPr>
        <w:t>5</w:t>
      </w:r>
      <w:r>
        <w:rPr>
          <w:snapToGrid w:val="0"/>
        </w:rPr>
        <w:t>.</w:t>
      </w:r>
      <w:r>
        <w:rPr>
          <w:snapToGrid w:val="0"/>
        </w:rPr>
        <w:tab/>
        <w:t>Notice alleging commission of offence while subject to sentence</w:t>
      </w:r>
      <w:bookmarkEnd w:id="183"/>
      <w:bookmarkEnd w:id="184"/>
      <w:bookmarkEnd w:id="1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by Gazette 24 Jan 2006 p. 430-1; amended by Gazette 29 Sep 2017 p. 4985.]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87" w:name="_Toc513647752"/>
      <w:bookmarkStart w:id="188" w:name="_Toc528591656"/>
      <w:bookmarkStart w:id="189" w:name="_Toc528668675"/>
      <w:bookmarkStart w:id="190" w:name="_Toc526760680"/>
      <w:r>
        <w:rPr>
          <w:rStyle w:val="CharSchNo"/>
        </w:rPr>
        <w:t>Schedule 2</w:t>
      </w:r>
      <w:r>
        <w:t> — </w:t>
      </w:r>
      <w:r>
        <w:rPr>
          <w:rStyle w:val="CharSchText"/>
        </w:rPr>
        <w:t>Offences for which CBO may be imposed under s. 44 of the Act</w:t>
      </w:r>
      <w:bookmarkEnd w:id="187"/>
      <w:bookmarkEnd w:id="188"/>
      <w:bookmarkEnd w:id="189"/>
      <w:bookmarkEnd w:id="190"/>
    </w:p>
    <w:p>
      <w:pPr>
        <w:pStyle w:val="yShoulderClause"/>
        <w:spacing w:before="80"/>
      </w:pPr>
      <w:r>
        <w:t>[r. 6AA]</w:t>
      </w:r>
    </w:p>
    <w:p>
      <w:pPr>
        <w:pStyle w:val="yHeading5"/>
        <w:spacing w:before="160"/>
      </w:pPr>
      <w:bookmarkStart w:id="191" w:name="_Toc513647753"/>
      <w:bookmarkStart w:id="192" w:name="_Toc528668676"/>
      <w:bookmarkStart w:id="193" w:name="_Toc526760681"/>
      <w:r>
        <w:t>Acts</w:t>
      </w:r>
      <w:bookmarkEnd w:id="191"/>
      <w:bookmarkEnd w:id="192"/>
      <w:bookmarkEnd w:id="193"/>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94" w:name="_Toc513647754"/>
      <w:bookmarkStart w:id="195" w:name="_Toc528668677"/>
      <w:bookmarkStart w:id="196" w:name="_Toc526760682"/>
      <w:r>
        <w:t>Subsidiary legislation</w:t>
      </w:r>
      <w:bookmarkEnd w:id="194"/>
      <w:bookmarkEnd w:id="195"/>
      <w:bookmarkEnd w:id="196"/>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by Gazette 14 May 2004 p. 1449</w:t>
      </w:r>
      <w:r>
        <w:noBreakHyphen/>
        <w:t>51; amended by Gazette 12 May 2006 p. 1787; 21 Apr 2009 p. 1369; 6 Mar 2012 p. 894; 5 Feb 2013 p. 838; 14 Nov 2013 p. 5065; 29 Dec 2015 p. 5179; 11 Oct 2016 p. 4537; 10 Jan 2017 p. 176; 17 Jan 2017 p. 418; 24 Jan 2017 p. 745.]</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97" w:name="_Toc513647755"/>
      <w:bookmarkStart w:id="198" w:name="_Toc528591659"/>
      <w:bookmarkStart w:id="199" w:name="_Toc528668678"/>
      <w:bookmarkStart w:id="200" w:name="_Toc526760683"/>
      <w:r>
        <w:t>Notes</w:t>
      </w:r>
      <w:bookmarkEnd w:id="197"/>
      <w:bookmarkEnd w:id="198"/>
      <w:bookmarkEnd w:id="199"/>
      <w:bookmarkEnd w:id="200"/>
    </w:p>
    <w:p>
      <w:pPr>
        <w:pStyle w:val="nSubsection"/>
      </w:pPr>
      <w:r>
        <w:rPr>
          <w:vertAlign w:val="superscript"/>
        </w:rPr>
        <w:t>1</w:t>
      </w:r>
      <w:r>
        <w:tab/>
        <w:t xml:space="preserve">This </w:t>
      </w:r>
      <w:del w:id="201" w:author="Master Repository Process" w:date="2021-09-12T16:56:00Z">
        <w:r>
          <w:delText xml:space="preserve">reprint </w:delText>
        </w:r>
      </w:del>
      <w:r>
        <w:t>is a compilation</w:t>
      </w:r>
      <w:del w:id="202" w:author="Master Repository Process" w:date="2021-09-12T16:56:00Z">
        <w:r>
          <w:delText xml:space="preserve"> as at 21 September 2018</w:delText>
        </w:r>
      </w:del>
      <w:r>
        <w:t xml:space="preserve"> of the </w:t>
      </w:r>
      <w:r>
        <w:rPr>
          <w:i/>
          <w:noProof/>
        </w:rPr>
        <w:t>Sentencing Regulations 1996</w:t>
      </w:r>
      <w:r>
        <w:t xml:space="preserve"> and includes the amendments made by the other written laws referred to in the following table.  The table also contains information about any reprint.</w:t>
      </w:r>
    </w:p>
    <w:p>
      <w:pPr>
        <w:pStyle w:val="nHeading3"/>
      </w:pPr>
      <w:bookmarkStart w:id="203" w:name="_Toc513647756"/>
      <w:bookmarkStart w:id="204" w:name="_Toc528668679"/>
      <w:bookmarkStart w:id="205" w:name="_Toc526760684"/>
      <w:r>
        <w:t>Compilation table</w:t>
      </w:r>
      <w:bookmarkEnd w:id="203"/>
      <w:bookmarkEnd w:id="204"/>
      <w:bookmarkEnd w:id="2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nil"/>
            </w:tcBorders>
          </w:tcPr>
          <w:p>
            <w:pPr>
              <w:pStyle w:val="nTable"/>
              <w:keepNext/>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ins w:id="206" w:author="Master Repository Process" w:date="2021-09-12T16:56:00Z"/>
        </w:trPr>
        <w:tc>
          <w:tcPr>
            <w:tcW w:w="3118" w:type="dxa"/>
            <w:tcBorders>
              <w:top w:val="nil"/>
              <w:bottom w:val="single" w:sz="4" w:space="0" w:color="auto"/>
            </w:tcBorders>
          </w:tcPr>
          <w:p>
            <w:pPr>
              <w:pStyle w:val="nTable"/>
              <w:spacing w:after="40"/>
              <w:rPr>
                <w:ins w:id="207" w:author="Master Repository Process" w:date="2021-09-12T16:56:00Z"/>
                <w:i/>
              </w:rPr>
            </w:pPr>
            <w:ins w:id="208" w:author="Master Repository Process" w:date="2021-09-12T16:56:00Z">
              <w:r>
                <w:rPr>
                  <w:i/>
                </w:rPr>
                <w:t>Sentencing Amendment Regulations (No. 2) 2018</w:t>
              </w:r>
            </w:ins>
          </w:p>
        </w:tc>
        <w:tc>
          <w:tcPr>
            <w:tcW w:w="1276" w:type="dxa"/>
            <w:tcBorders>
              <w:top w:val="nil"/>
              <w:bottom w:val="single" w:sz="4" w:space="0" w:color="auto"/>
            </w:tcBorders>
          </w:tcPr>
          <w:p>
            <w:pPr>
              <w:pStyle w:val="nTable"/>
              <w:keepNext/>
              <w:keepLines/>
              <w:spacing w:after="40"/>
              <w:rPr>
                <w:ins w:id="209" w:author="Master Repository Process" w:date="2021-09-12T16:56:00Z"/>
              </w:rPr>
            </w:pPr>
            <w:ins w:id="210" w:author="Master Repository Process" w:date="2021-09-12T16:56:00Z">
              <w:r>
                <w:t>30 Oct 2018 p. 4333</w:t>
              </w:r>
              <w:r>
                <w:noBreakHyphen/>
                <w:t>4</w:t>
              </w:r>
            </w:ins>
          </w:p>
        </w:tc>
        <w:tc>
          <w:tcPr>
            <w:tcW w:w="2693" w:type="dxa"/>
            <w:tcBorders>
              <w:top w:val="nil"/>
              <w:bottom w:val="single" w:sz="4" w:space="0" w:color="auto"/>
            </w:tcBorders>
          </w:tcPr>
          <w:p>
            <w:pPr>
              <w:pStyle w:val="nTable"/>
              <w:keepNext/>
              <w:keepLines/>
              <w:spacing w:after="40"/>
              <w:rPr>
                <w:ins w:id="211" w:author="Master Repository Process" w:date="2021-09-12T16:56:00Z"/>
                <w:bCs/>
                <w:snapToGrid w:val="0"/>
                <w:spacing w:val="-2"/>
              </w:rPr>
            </w:pPr>
            <w:ins w:id="212" w:author="Master Repository Process" w:date="2021-09-12T16:56:00Z">
              <w:r>
                <w:rPr>
                  <w:bCs/>
                  <w:snapToGrid w:val="0"/>
                  <w:spacing w:val="-2"/>
                </w:rPr>
                <w:t>r. 1 and 2: 30 Oct 2018 (see r. 2(a));</w:t>
              </w:r>
              <w:r>
                <w:rPr>
                  <w:bCs/>
                  <w:snapToGrid w:val="0"/>
                  <w:spacing w:val="-2"/>
                </w:rPr>
                <w:br/>
                <w:t>Regulations other than r. 1 and 2: 31 Oct 2018 (see r. 2(b))</w:t>
              </w:r>
            </w:ins>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5F08CD3-A010-45BD-A4DE-79738870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5EAB8-5860-4213-B9B7-AE6D48064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7195</Words>
  <Characters>33673</Characters>
  <Application>Microsoft Office Word</Application>
  <DocSecurity>0</DocSecurity>
  <Lines>1403</Lines>
  <Paragraphs>834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04-a0-00 - 04-b0-00</dc:title>
  <dc:subject/>
  <dc:creator/>
  <cp:keywords/>
  <dc:description/>
  <cp:lastModifiedBy>Master Repository Process</cp:lastModifiedBy>
  <cp:revision>2</cp:revision>
  <cp:lastPrinted>2018-04-18T02:35:00Z</cp:lastPrinted>
  <dcterms:created xsi:type="dcterms:W3CDTF">2021-09-12T08:55:00Z</dcterms:created>
  <dcterms:modified xsi:type="dcterms:W3CDTF">2021-09-12T08:56:00Z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20181031</vt:lpwstr>
  </property>
  <property fmtid="{D5CDD505-2E9C-101B-9397-08002B2CF9AE}" pid="8" name="FromSuffix">
    <vt:lpwstr>04-a0-00</vt:lpwstr>
  </property>
  <property fmtid="{D5CDD505-2E9C-101B-9397-08002B2CF9AE}" pid="9" name="FromAsAtDate">
    <vt:lpwstr>21 Sep 2018</vt:lpwstr>
  </property>
  <property fmtid="{D5CDD505-2E9C-101B-9397-08002B2CF9AE}" pid="10" name="ToSuffix">
    <vt:lpwstr>04-b0-00</vt:lpwstr>
  </property>
  <property fmtid="{D5CDD505-2E9C-101B-9397-08002B2CF9AE}" pid="11" name="ToAsAtDate">
    <vt:lpwstr>31 Oct 2018</vt:lpwstr>
  </property>
</Properties>
</file>