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2017</w:t>
      </w:r>
      <w:r>
        <w:fldChar w:fldCharType="end"/>
      </w:r>
      <w:r>
        <w:t xml:space="preserve">, </w:t>
      </w:r>
      <w:r>
        <w:fldChar w:fldCharType="begin"/>
      </w:r>
      <w:r>
        <w:instrText xml:space="preserve"> DocProperty FromSuffix </w:instrText>
      </w:r>
      <w:r>
        <w:fldChar w:fldCharType="separate"/>
      </w:r>
      <w:r>
        <w:t>01-f0-00</w:t>
      </w:r>
      <w:r>
        <w:fldChar w:fldCharType="end"/>
      </w:r>
      <w:r>
        <w:t>] and [</w:t>
      </w:r>
      <w:r>
        <w:fldChar w:fldCharType="begin"/>
      </w:r>
      <w:r>
        <w:instrText xml:space="preserve"> DocProperty ToAsAtDate</w:instrText>
      </w:r>
      <w:r>
        <w:fldChar w:fldCharType="separate"/>
      </w:r>
      <w:r>
        <w:t>30 Oct 2018</w:t>
      </w:r>
      <w:r>
        <w:fldChar w:fldCharType="end"/>
      </w:r>
      <w:r>
        <w:t xml:space="preserve">, </w:t>
      </w:r>
      <w:r>
        <w:fldChar w:fldCharType="begin"/>
      </w:r>
      <w:r>
        <w:instrText xml:space="preserve"> DocProperty ToSuffix</w:instrText>
      </w:r>
      <w:r>
        <w:fldChar w:fldCharType="separate"/>
      </w:r>
      <w:r>
        <w:t>01-g0-00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pPr>
      <w:r>
        <w:t>Road Traffic (Administration) Act 2008</w:t>
      </w:r>
    </w:p>
    <w:p>
      <w:pPr>
        <w:pStyle w:val="LongTitle"/>
        <w:suppressLineNumbers/>
      </w:pPr>
      <w:r>
        <w:rPr>
          <w:snapToGrid w:val="0"/>
        </w:rPr>
        <w:t>A</w:t>
      </w:r>
      <w:bookmarkStart w:id="1" w:name="_GoBack"/>
      <w:bookmarkEnd w:id="1"/>
      <w:r>
        <w:rPr>
          <w:snapToGrid w:val="0"/>
        </w:rPr>
        <w:t xml:space="preserve">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by No. 8 of 2012 s. 207.]</w:t>
      </w:r>
    </w:p>
    <w:p>
      <w:pPr>
        <w:pStyle w:val="Heading2"/>
      </w:pPr>
      <w:bookmarkStart w:id="2" w:name="_Toc491162526"/>
      <w:bookmarkStart w:id="3" w:name="_Toc492370580"/>
      <w:bookmarkStart w:id="4" w:name="_Toc492372697"/>
      <w:bookmarkStart w:id="5" w:name="_Toc528768470"/>
      <w:r>
        <w:rPr>
          <w:rStyle w:val="CharPartNo"/>
        </w:rPr>
        <w:lastRenderedPageBreak/>
        <w:t>Part 1</w:t>
      </w:r>
      <w:r>
        <w:t> — </w:t>
      </w:r>
      <w:r>
        <w:rPr>
          <w:rStyle w:val="CharPartText"/>
        </w:rPr>
        <w:t>Preliminary</w:t>
      </w:r>
      <w:bookmarkEnd w:id="2"/>
      <w:bookmarkEnd w:id="3"/>
      <w:bookmarkEnd w:id="4"/>
      <w:bookmarkEnd w:id="5"/>
    </w:p>
    <w:p>
      <w:pPr>
        <w:pStyle w:val="Heading3"/>
      </w:pPr>
      <w:bookmarkStart w:id="6" w:name="_Toc491162527"/>
      <w:bookmarkStart w:id="7" w:name="_Toc492370581"/>
      <w:bookmarkStart w:id="8" w:name="_Toc492372698"/>
      <w:bookmarkStart w:id="9" w:name="_Toc528768471"/>
      <w:r>
        <w:rPr>
          <w:rStyle w:val="CharDivNo"/>
        </w:rPr>
        <w:t>Division 1</w:t>
      </w:r>
      <w:r>
        <w:t> — </w:t>
      </w:r>
      <w:r>
        <w:rPr>
          <w:rStyle w:val="CharDivText"/>
        </w:rPr>
        <w:t>General</w:t>
      </w:r>
      <w:bookmarkEnd w:id="6"/>
      <w:bookmarkEnd w:id="7"/>
      <w:bookmarkEnd w:id="8"/>
      <w:bookmarkEnd w:id="9"/>
    </w:p>
    <w:p>
      <w:pPr>
        <w:pStyle w:val="Heading5"/>
      </w:pPr>
      <w:bookmarkStart w:id="10" w:name="_Toc528768472"/>
      <w:bookmarkStart w:id="11" w:name="_Toc492372699"/>
      <w:r>
        <w:rPr>
          <w:rStyle w:val="CharSectno"/>
        </w:rPr>
        <w:t>1</w:t>
      </w:r>
      <w:r>
        <w:t>.</w:t>
      </w:r>
      <w:r>
        <w:tab/>
      </w:r>
      <w:r>
        <w:rPr>
          <w:snapToGrid w:val="0"/>
        </w:rPr>
        <w:t>Short title</w:t>
      </w:r>
      <w:bookmarkEnd w:id="10"/>
      <w:bookmarkEnd w:id="11"/>
    </w:p>
    <w:p>
      <w:pPr>
        <w:pStyle w:val="Subsection"/>
      </w:pPr>
      <w:r>
        <w:tab/>
      </w:r>
      <w:r>
        <w:tab/>
        <w:t>This</w:t>
      </w:r>
      <w:r>
        <w:rPr>
          <w:snapToGrid w:val="0"/>
        </w:rPr>
        <w:t xml:space="preserve"> is the</w:t>
      </w:r>
      <w:r>
        <w:rPr>
          <w:i/>
          <w:snapToGrid w:val="0"/>
        </w:rPr>
        <w:t xml:space="preserve"> Road Traffic (Administration) Act 2008</w:t>
      </w:r>
      <w:r>
        <w:rPr>
          <w:snapToGrid w:val="0"/>
          <w:vertAlign w:val="superscript"/>
        </w:rPr>
        <w:t> 1</w:t>
      </w:r>
      <w:r>
        <w:rPr>
          <w:snapToGrid w:val="0"/>
        </w:rPr>
        <w:t>.</w:t>
      </w:r>
    </w:p>
    <w:p>
      <w:pPr>
        <w:pStyle w:val="Heading5"/>
      </w:pPr>
      <w:bookmarkStart w:id="12" w:name="_Toc528768473"/>
      <w:bookmarkStart w:id="13" w:name="_Toc492372700"/>
      <w:r>
        <w:rPr>
          <w:rStyle w:val="CharSectno"/>
        </w:rPr>
        <w:t>2</w:t>
      </w:r>
      <w:r>
        <w:rPr>
          <w:snapToGrid w:val="0"/>
        </w:rPr>
        <w:t>.</w:t>
      </w:r>
      <w:r>
        <w:rPr>
          <w:snapToGrid w:val="0"/>
        </w:rPr>
        <w:tab/>
      </w:r>
      <w:r>
        <w:t>Commencement</w:t>
      </w:r>
      <w:bookmarkEnd w:id="12"/>
      <w:bookmarkEnd w:id="13"/>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r>
        <w:rPr>
          <w:snapToGrid w:val="0"/>
          <w:vertAlign w:val="superscript"/>
        </w:rPr>
        <w:t> 1</w:t>
      </w:r>
      <w:r>
        <w:t>.</w:t>
      </w:r>
    </w:p>
    <w:p>
      <w:pPr>
        <w:pStyle w:val="Heading5"/>
      </w:pPr>
      <w:bookmarkStart w:id="14" w:name="_Toc528768474"/>
      <w:bookmarkStart w:id="15" w:name="_Toc492372701"/>
      <w:r>
        <w:rPr>
          <w:rStyle w:val="CharSectno"/>
        </w:rPr>
        <w:t>3</w:t>
      </w:r>
      <w:r>
        <w:t>.</w:t>
      </w:r>
      <w:r>
        <w:tab/>
        <w:t>Crown bound</w:t>
      </w:r>
      <w:bookmarkEnd w:id="14"/>
      <w:bookmarkEnd w:id="15"/>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16" w:name="_Toc491162531"/>
      <w:bookmarkStart w:id="17" w:name="_Toc492370585"/>
      <w:bookmarkStart w:id="18" w:name="_Toc492372702"/>
      <w:bookmarkStart w:id="19" w:name="_Toc528768475"/>
      <w:r>
        <w:rPr>
          <w:rStyle w:val="CharDivNo"/>
        </w:rPr>
        <w:t>Division 2</w:t>
      </w:r>
      <w:r>
        <w:t> — </w:t>
      </w:r>
      <w:r>
        <w:rPr>
          <w:rStyle w:val="CharDivText"/>
        </w:rPr>
        <w:t>Terms used in road laws</w:t>
      </w:r>
      <w:bookmarkEnd w:id="16"/>
      <w:bookmarkEnd w:id="17"/>
      <w:bookmarkEnd w:id="18"/>
      <w:bookmarkEnd w:id="19"/>
    </w:p>
    <w:p>
      <w:pPr>
        <w:pStyle w:val="Heading5"/>
      </w:pPr>
      <w:bookmarkStart w:id="20" w:name="_Toc528768476"/>
      <w:bookmarkStart w:id="21" w:name="_Toc492372703"/>
      <w:r>
        <w:rPr>
          <w:rStyle w:val="CharSectno"/>
        </w:rPr>
        <w:t>4</w:t>
      </w:r>
      <w:r>
        <w:t>.</w:t>
      </w:r>
      <w:r>
        <w:tab/>
        <w:t>Terms used in road laws</w:t>
      </w:r>
      <w:bookmarkEnd w:id="20"/>
      <w:bookmarkEnd w:id="21"/>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lastRenderedPageBreak/>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Defstart"/>
      </w:pPr>
      <w:r>
        <w:lastRenderedPageBreak/>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tab/>
        <w:t>(c)</w:t>
      </w:r>
      <w:r>
        <w:tab/>
        <w:t xml:space="preserve">in any other case, means the address of the person’s principal or only </w:t>
      </w:r>
      <w:r>
        <w:rPr>
          <w:szCs w:val="23"/>
        </w:rPr>
        <w:t>place of business in Australia;</w:t>
      </w:r>
    </w:p>
    <w:p>
      <w:pPr>
        <w:pStyle w:val="Defstart"/>
        <w:rPr>
          <w:bCs/>
        </w:rPr>
      </w:pPr>
      <w:r>
        <w:rPr>
          <w:b/>
        </w:rPr>
        <w:tab/>
      </w:r>
      <w:r>
        <w:rPr>
          <w:rStyle w:val="CharDefText"/>
        </w:rPr>
        <w:t>infringement notice</w:t>
      </w:r>
      <w:r>
        <w:rPr>
          <w:b/>
        </w:rPr>
        <w:t xml:space="preserve"> </w:t>
      </w:r>
      <w:r>
        <w:rPr>
          <w:bCs/>
        </w:rPr>
        <w:t>means a notice mentioned in section 79;</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regional local government or regional subsidiary;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 by No. 18 of 2011 s. 17; No. 8 of 2012 s. 208 and 232; No. 26 of 2016 s. 89.]</w:t>
      </w:r>
    </w:p>
    <w:p>
      <w:pPr>
        <w:pStyle w:val="Heading5"/>
      </w:pPr>
      <w:bookmarkStart w:id="22" w:name="_Toc528768477"/>
      <w:bookmarkStart w:id="23" w:name="_Toc492372704"/>
      <w:r>
        <w:rPr>
          <w:rStyle w:val="CharSectno"/>
        </w:rPr>
        <w:t>5</w:t>
      </w:r>
      <w:r>
        <w:t>.</w:t>
      </w:r>
      <w:r>
        <w:tab/>
        <w:t>Owner of vehicle</w:t>
      </w:r>
      <w:bookmarkEnd w:id="22"/>
      <w:bookmarkEnd w:id="23"/>
    </w:p>
    <w:p>
      <w:pPr>
        <w:pStyle w:val="Subsection"/>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24" w:name="_Toc528768478"/>
      <w:bookmarkStart w:id="25" w:name="_Toc492372705"/>
      <w:r>
        <w:rPr>
          <w:rStyle w:val="CharSectno"/>
        </w:rPr>
        <w:t>6</w:t>
      </w:r>
      <w:r>
        <w:t>.</w:t>
      </w:r>
      <w:r>
        <w:tab/>
        <w:t>Person responsible for vehicle</w:t>
      </w:r>
      <w:bookmarkEnd w:id="24"/>
      <w:bookmarkEnd w:id="25"/>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Footnotesection"/>
      </w:pPr>
      <w:r>
        <w:tab/>
        <w:t>[Section 6 amended by No. 8 of 2012 s. 232.]</w:t>
      </w:r>
    </w:p>
    <w:p>
      <w:pPr>
        <w:pStyle w:val="Heading5"/>
      </w:pPr>
      <w:bookmarkStart w:id="26" w:name="_Toc528768479"/>
      <w:bookmarkStart w:id="27" w:name="_Toc492372706"/>
      <w:r>
        <w:rPr>
          <w:rStyle w:val="CharSectno"/>
        </w:rPr>
        <w:t>7</w:t>
      </w:r>
      <w:r>
        <w:t>.</w:t>
      </w:r>
      <w:r>
        <w:tab/>
        <w:t>Abbreviations</w:t>
      </w:r>
      <w:bookmarkEnd w:id="26"/>
      <w:bookmarkEnd w:id="27"/>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28" w:name="_Toc491162536"/>
      <w:bookmarkStart w:id="29" w:name="_Toc492370590"/>
      <w:bookmarkStart w:id="30" w:name="_Toc492372707"/>
      <w:bookmarkStart w:id="31" w:name="_Toc528768480"/>
      <w:r>
        <w:rPr>
          <w:rStyle w:val="CharPartNo"/>
        </w:rPr>
        <w:t>Part 2</w:t>
      </w:r>
      <w:r>
        <w:rPr>
          <w:rStyle w:val="CharDivNo"/>
        </w:rPr>
        <w:t> </w:t>
      </w:r>
      <w:r>
        <w:t>—</w:t>
      </w:r>
      <w:r>
        <w:rPr>
          <w:rStyle w:val="CharDivText"/>
        </w:rPr>
        <w:t> </w:t>
      </w:r>
      <w:r>
        <w:rPr>
          <w:rStyle w:val="CharPartText"/>
        </w:rPr>
        <w:t>Administration — general matters</w:t>
      </w:r>
      <w:bookmarkEnd w:id="28"/>
      <w:bookmarkEnd w:id="29"/>
      <w:bookmarkEnd w:id="30"/>
      <w:bookmarkEnd w:id="31"/>
    </w:p>
    <w:p>
      <w:pPr>
        <w:pStyle w:val="Heading5"/>
      </w:pPr>
      <w:bookmarkStart w:id="32" w:name="_Toc528768481"/>
      <w:bookmarkStart w:id="33" w:name="_Toc492372708"/>
      <w:r>
        <w:rPr>
          <w:rStyle w:val="CharSectno"/>
        </w:rPr>
        <w:t>8</w:t>
      </w:r>
      <w:r>
        <w:t>.</w:t>
      </w:r>
      <w:r>
        <w:tab/>
        <w:t>Delegation of CEO’s functions</w:t>
      </w:r>
      <w:bookmarkEnd w:id="32"/>
      <w:bookmarkEnd w:id="33"/>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r>
        <w:tab/>
        <w:t>[Section 8 amended by No. 8 of 2012 s. 209.]</w:t>
      </w:r>
    </w:p>
    <w:p>
      <w:pPr>
        <w:pStyle w:val="Heading5"/>
      </w:pPr>
      <w:bookmarkStart w:id="34" w:name="_Toc528768482"/>
      <w:bookmarkStart w:id="35" w:name="_Toc492372709"/>
      <w:r>
        <w:rPr>
          <w:rStyle w:val="CharSectno"/>
        </w:rPr>
        <w:t>9</w:t>
      </w:r>
      <w:r>
        <w:t>.</w:t>
      </w:r>
      <w:r>
        <w:tab/>
        <w:t>Delegation of functions of Commissioner of Police</w:t>
      </w:r>
      <w:bookmarkEnd w:id="34"/>
      <w:bookmarkEnd w:id="35"/>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36" w:name="_Toc528768483"/>
      <w:bookmarkStart w:id="37" w:name="_Toc492372710"/>
      <w:r>
        <w:rPr>
          <w:rStyle w:val="CharSectno"/>
        </w:rPr>
        <w:t>10</w:t>
      </w:r>
      <w:r>
        <w:t>.</w:t>
      </w:r>
      <w:r>
        <w:tab/>
        <w:t>Delegation of functions of Commissioner of Main Roads</w:t>
      </w:r>
      <w:bookmarkEnd w:id="36"/>
      <w:bookmarkEnd w:id="37"/>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r>
        <w:tab/>
        <w:t>[Section 10 amended by No. 8 of 2012 s. 232.]</w:t>
      </w:r>
    </w:p>
    <w:p>
      <w:pPr>
        <w:pStyle w:val="Heading5"/>
      </w:pPr>
      <w:bookmarkStart w:id="38" w:name="_Toc528768484"/>
      <w:bookmarkStart w:id="39" w:name="_Toc492372711"/>
      <w:r>
        <w:rPr>
          <w:rStyle w:val="CharSectno"/>
        </w:rPr>
        <w:t>11</w:t>
      </w:r>
      <w:r>
        <w:t>.</w:t>
      </w:r>
      <w:r>
        <w:tab/>
        <w:t>Agreements for performance of functions</w:t>
      </w:r>
      <w:bookmarkEnd w:id="38"/>
      <w:bookmarkEnd w:id="39"/>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r>
        <w:tab/>
        <w:t>[Section 11 amended by No. 18 of 2011 s. 18; No. 8 of 2012 s. 210.]</w:t>
      </w:r>
    </w:p>
    <w:p>
      <w:pPr>
        <w:pStyle w:val="Heading5"/>
      </w:pPr>
      <w:bookmarkStart w:id="40" w:name="_Toc528768485"/>
      <w:bookmarkStart w:id="41" w:name="_Toc492372712"/>
      <w:r>
        <w:rPr>
          <w:rStyle w:val="CharSectno"/>
        </w:rPr>
        <w:t>12</w:t>
      </w:r>
      <w:r>
        <w:t>.</w:t>
      </w:r>
      <w:r>
        <w:tab/>
        <w:t>Exchange of information between CEO and Commissioner of Police</w:t>
      </w:r>
      <w:bookmarkEnd w:id="40"/>
      <w:bookmarkEnd w:id="41"/>
    </w:p>
    <w:p>
      <w:pPr>
        <w:pStyle w:val="Subsection"/>
      </w:pPr>
      <w:r>
        <w:tab/>
        <w:t>(1)</w:t>
      </w:r>
      <w:r>
        <w:tab/>
        <w:t xml:space="preserve">In this section — </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 xml:space="preserve">Information disclosed under subsection (4) may be used in the performance of the CEO’s functions under a road law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r>
        <w:tab/>
        <w:t>[Section 12 inserted by No. 18 of 2011 s. 19; amended by No. 8 of 2012 s. 211; No. 25 of 2016 s. 14.]</w:t>
      </w:r>
    </w:p>
    <w:p>
      <w:pPr>
        <w:pStyle w:val="Heading5"/>
        <w:spacing w:before="180"/>
      </w:pPr>
      <w:bookmarkStart w:id="42" w:name="_Toc528768486"/>
      <w:bookmarkStart w:id="43" w:name="_Toc492372713"/>
      <w:r>
        <w:rPr>
          <w:rStyle w:val="CharSectno"/>
        </w:rPr>
        <w:t>13A</w:t>
      </w:r>
      <w:r>
        <w:t>.</w:t>
      </w:r>
      <w:r>
        <w:tab/>
        <w:t>Exchange of information between CEO and other authorities</w:t>
      </w:r>
      <w:bookmarkEnd w:id="42"/>
      <w:bookmarkEnd w:id="43"/>
    </w:p>
    <w:p>
      <w:pPr>
        <w:pStyle w:val="Subsection"/>
        <w:spacing w:before="120"/>
      </w:pPr>
      <w:r>
        <w:tab/>
        <w:t>(1)</w:t>
      </w:r>
      <w:r>
        <w:tab/>
        <w:t xml:space="preserve">In this section — </w:t>
      </w:r>
    </w:p>
    <w:p>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tab/>
        <w:t>(c)</w:t>
      </w:r>
      <w:r>
        <w:rPr>
          <w:snapToGrid/>
        </w:rPr>
        <w:tab/>
        <w:t>an external licensing authority as defined in the</w:t>
      </w:r>
      <w:r>
        <w:t xml:space="preserve"> </w:t>
      </w:r>
      <w:r>
        <w:rPr>
          <w:i/>
        </w:rPr>
        <w:t>Road Traffic (Authorisation to Drive) Act 2008</w:t>
      </w:r>
      <w:r>
        <w:t xml:space="preserve"> section 3(1); or</w:t>
      </w:r>
    </w:p>
    <w:p>
      <w:pPr>
        <w:pStyle w:val="Defpara"/>
      </w:pPr>
      <w:r>
        <w:tab/>
        <w:t>(d)</w:t>
      </w:r>
      <w:r>
        <w:tab/>
        <w:t>a person prescribed, or of a class prescribed, by the regulations for the purposes of this definition.</w:t>
      </w:r>
    </w:p>
    <w:p>
      <w:pPr>
        <w:pStyle w:val="Subsection"/>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pPr>
      <w:r>
        <w:tab/>
        <w:t>(6)</w:t>
      </w:r>
      <w:r>
        <w:tab/>
        <w:t>The CEO may, for the purposes of performing the CEO’s functions under a road law, use information obtained from a relevant authority.</w:t>
      </w:r>
    </w:p>
    <w:p>
      <w:pPr>
        <w:pStyle w:val="Footnotesection"/>
      </w:pPr>
      <w:r>
        <w:tab/>
        <w:t>[Section 13A inserted by No. 18 of 2011 s. 19; amended by No. 8 of 2012 s. 212.]</w:t>
      </w:r>
    </w:p>
    <w:p>
      <w:pPr>
        <w:pStyle w:val="Heading5"/>
      </w:pPr>
      <w:bookmarkStart w:id="44" w:name="_Toc528768487"/>
      <w:bookmarkStart w:id="45" w:name="_Toc492372714"/>
      <w:r>
        <w:rPr>
          <w:rStyle w:val="CharSectno"/>
        </w:rPr>
        <w:t>13B</w:t>
      </w:r>
      <w:r>
        <w:t>.</w:t>
      </w:r>
      <w:r>
        <w:tab/>
        <w:t>Disclosure of information to Commissioner of Main Roads</w:t>
      </w:r>
      <w:bookmarkEnd w:id="44"/>
      <w:bookmarkEnd w:id="45"/>
    </w:p>
    <w:p>
      <w:pPr>
        <w:pStyle w:val="Subsection"/>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r>
        <w:tab/>
        <w:t>[Section 13B inserted by No. 18 of 2011 s. 19.]</w:t>
      </w:r>
    </w:p>
    <w:p>
      <w:pPr>
        <w:pStyle w:val="Heading5"/>
      </w:pPr>
      <w:bookmarkStart w:id="46" w:name="_Toc528768488"/>
      <w:bookmarkStart w:id="47" w:name="_Toc492372715"/>
      <w:r>
        <w:rPr>
          <w:rStyle w:val="CharSectno"/>
        </w:rPr>
        <w:t>13C</w:t>
      </w:r>
      <w:r>
        <w:t>.</w:t>
      </w:r>
      <w:r>
        <w:tab/>
        <w:t>Disclosure of information to Registrar</w:t>
      </w:r>
      <w:bookmarkEnd w:id="46"/>
      <w:bookmarkEnd w:id="47"/>
    </w:p>
    <w:p>
      <w:pPr>
        <w:pStyle w:val="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13C inserted by No. 18 of 2011 s. 19.]</w:t>
      </w:r>
    </w:p>
    <w:p>
      <w:pPr>
        <w:pStyle w:val="Heading5"/>
      </w:pPr>
      <w:bookmarkStart w:id="48" w:name="_Toc528768489"/>
      <w:bookmarkStart w:id="49" w:name="_Toc492372716"/>
      <w:r>
        <w:rPr>
          <w:rStyle w:val="CharSectno"/>
        </w:rPr>
        <w:t>13D</w:t>
      </w:r>
      <w:r>
        <w:t>.</w:t>
      </w:r>
      <w:r>
        <w:tab/>
        <w:t>Disclosure of incident information to ICWA</w:t>
      </w:r>
      <w:bookmarkEnd w:id="48"/>
      <w:bookmarkEnd w:id="49"/>
    </w:p>
    <w:p>
      <w:pPr>
        <w:pStyle w:val="Subsection"/>
      </w:pPr>
      <w:r>
        <w:tab/>
        <w:t>(1)</w:t>
      </w:r>
      <w:r>
        <w:tab/>
        <w:t xml:space="preserve">In this section — </w:t>
      </w:r>
    </w:p>
    <w:p>
      <w:pPr>
        <w:pStyle w:val="Defstart"/>
      </w:pPr>
      <w:r>
        <w:tab/>
      </w:r>
      <w:r>
        <w:rPr>
          <w:rStyle w:val="CharDefText"/>
        </w:rPr>
        <w:t>ICWA</w:t>
      </w:r>
      <w:r>
        <w:t xml:space="preserve"> means the Commission as defined in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section 3;</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Subsection"/>
      </w:pPr>
      <w:r>
        <w:tab/>
        <w:t>(2)</w:t>
      </w:r>
      <w:r>
        <w:tab/>
        <w:t>The Commissioner of Police may disclose incident information to ICWA.</w:t>
      </w:r>
    </w:p>
    <w:p>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pPr>
        <w:pStyle w:val="Subsection"/>
      </w:pPr>
      <w:r>
        <w:tab/>
        <w:t>(4)</w:t>
      </w:r>
      <w:r>
        <w:tab/>
        <w:t>The disclosure of information under subsection (2) is to be free of charge.</w:t>
      </w:r>
    </w:p>
    <w:p>
      <w:pPr>
        <w:pStyle w:val="Footnotesection"/>
      </w:pPr>
      <w:r>
        <w:tab/>
        <w:t>[Section 13D inserted by No. 25 of 2016 s. 15.]</w:t>
      </w:r>
    </w:p>
    <w:p>
      <w:pPr>
        <w:pStyle w:val="Heading5"/>
      </w:pPr>
      <w:bookmarkStart w:id="50" w:name="_Toc528768490"/>
      <w:bookmarkStart w:id="51" w:name="_Toc492372717"/>
      <w:r>
        <w:rPr>
          <w:rStyle w:val="CharSectno"/>
        </w:rPr>
        <w:t>13E</w:t>
      </w:r>
      <w:r>
        <w:t>.</w:t>
      </w:r>
      <w:r>
        <w:tab/>
        <w:t>Disclosure of incident information to involved persons</w:t>
      </w:r>
      <w:bookmarkEnd w:id="50"/>
      <w:bookmarkEnd w:id="51"/>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Subsection"/>
      </w:pPr>
      <w:r>
        <w:tab/>
        <w:t>(2)</w:t>
      </w:r>
      <w:r>
        <w:tab/>
        <w:t xml:space="preserve">The Commissioner of Police may, in relation to an incident, disclose incident information to any of the following — </w:t>
      </w:r>
    </w:p>
    <w:p>
      <w:pPr>
        <w:pStyle w:val="Indenta"/>
      </w:pPr>
      <w:r>
        <w:tab/>
        <w:t>(a)</w:t>
      </w:r>
      <w:r>
        <w:tab/>
        <w:t>a person, or a representative of the person, who suffered bodily harm in the incident;</w:t>
      </w:r>
    </w:p>
    <w:p>
      <w:pPr>
        <w:pStyle w:val="Indenta"/>
      </w:pPr>
      <w:r>
        <w:tab/>
        <w:t>(b)</w:t>
      </w:r>
      <w:r>
        <w:tab/>
        <w:t>the driver, or a representative of the driver, of a vehicle involved in the incident;</w:t>
      </w:r>
    </w:p>
    <w:p>
      <w:pPr>
        <w:pStyle w:val="Indenta"/>
      </w:pPr>
      <w:r>
        <w:tab/>
        <w:t>(c)</w:t>
      </w:r>
      <w:r>
        <w:tab/>
        <w:t>an owner, or a representative of the owner, of a vehicle involved in the incident;</w:t>
      </w:r>
    </w:p>
    <w:p>
      <w:pPr>
        <w:pStyle w:val="Indenta"/>
      </w:pPr>
      <w:r>
        <w:tab/>
        <w:t>(d)</w:t>
      </w:r>
      <w:r>
        <w:tab/>
        <w:t>an owner, or a representative of the owner, of property damaged in the incident.</w:t>
      </w:r>
    </w:p>
    <w:p>
      <w:pPr>
        <w:pStyle w:val="Footnotesection"/>
      </w:pPr>
      <w:r>
        <w:tab/>
        <w:t>[Section 13E inserted by No. 25 of 2016 s. 15.]</w:t>
      </w:r>
    </w:p>
    <w:p>
      <w:pPr>
        <w:pStyle w:val="Heading5"/>
      </w:pPr>
      <w:bookmarkStart w:id="52" w:name="_Toc528768491"/>
      <w:bookmarkStart w:id="53" w:name="_Toc492372718"/>
      <w:r>
        <w:rPr>
          <w:rStyle w:val="CharSectno"/>
        </w:rPr>
        <w:t>13</w:t>
      </w:r>
      <w:r>
        <w:t>.</w:t>
      </w:r>
      <w:r>
        <w:tab/>
        <w:t>Disclosure of information to corresponding authorities</w:t>
      </w:r>
      <w:bookmarkEnd w:id="52"/>
      <w:bookmarkEnd w:id="53"/>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pPr>
      <w:r>
        <w:tab/>
        <w:t>(2)</w:t>
      </w:r>
      <w:r>
        <w:tab/>
        <w:t>This section neither affects nor is affected by section 13A or 78.</w:t>
      </w:r>
    </w:p>
    <w:p>
      <w:pPr>
        <w:pStyle w:val="Footnotesection"/>
      </w:pPr>
      <w:r>
        <w:tab/>
        <w:t>[Section 13 amended by No. 18 of 2011 s. 20.]</w:t>
      </w:r>
    </w:p>
    <w:p>
      <w:pPr>
        <w:pStyle w:val="Heading5"/>
      </w:pPr>
      <w:bookmarkStart w:id="54" w:name="_Toc528768492"/>
      <w:bookmarkStart w:id="55" w:name="_Toc492372719"/>
      <w:r>
        <w:rPr>
          <w:rStyle w:val="CharSectno"/>
        </w:rPr>
        <w:t>14</w:t>
      </w:r>
      <w:r>
        <w:t>.</w:t>
      </w:r>
      <w:r>
        <w:tab/>
        <w:t>Disclosure of information to prescribed persons</w:t>
      </w:r>
      <w:bookmarkEnd w:id="54"/>
      <w:bookmarkEnd w:id="55"/>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14 inserted by No. 18 of 2011 s. 21.]</w:t>
      </w:r>
    </w:p>
    <w:p>
      <w:pPr>
        <w:pStyle w:val="Heading5"/>
        <w:spacing w:before="180"/>
      </w:pPr>
      <w:bookmarkStart w:id="56" w:name="_Toc528768493"/>
      <w:bookmarkStart w:id="57" w:name="_Toc492372720"/>
      <w:r>
        <w:rPr>
          <w:rStyle w:val="CharSectno"/>
        </w:rPr>
        <w:t>15</w:t>
      </w:r>
      <w:r>
        <w:t>.</w:t>
      </w:r>
      <w:r>
        <w:tab/>
        <w:t>Disclosure of information for road safety purposes</w:t>
      </w:r>
      <w:bookmarkEnd w:id="56"/>
      <w:bookmarkEnd w:id="57"/>
    </w:p>
    <w:p>
      <w:pPr>
        <w:pStyle w:val="Subsection"/>
        <w:spacing w:before="120"/>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(3A)</w:t>
      </w:r>
      <w:r>
        <w:tab/>
        <w:t>The Commissioner of Police may disclose incident information to a person if the Commissioner considers that the information is required by the person for a road safety purpose.</w:t>
      </w:r>
    </w:p>
    <w:p>
      <w:pPr>
        <w:pStyle w:val="Subsection"/>
      </w:pPr>
      <w:r>
        <w:tab/>
        <w:t>(3)</w:t>
      </w:r>
      <w:r>
        <w:tab/>
        <w:t xml:space="preserve">A person — </w:t>
      </w:r>
    </w:p>
    <w:p>
      <w:pPr>
        <w:pStyle w:val="Indenta"/>
      </w:pPr>
      <w:r>
        <w:tab/>
        <w:t>(a)</w:t>
      </w:r>
      <w:r>
        <w:tab/>
        <w:t>to whom information is disclosed under subsection (2) or (3A); or</w:t>
      </w:r>
    </w:p>
    <w:p>
      <w:pPr>
        <w:pStyle w:val="Indenta"/>
      </w:pPr>
      <w:r>
        <w:tab/>
        <w:t>(b)</w:t>
      </w:r>
      <w:r>
        <w:tab/>
        <w:t>who is employed or engaged by a person to whom information is disclosed under subsection (2) or (3A),</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spacing w:before="80"/>
        <w:ind w:left="890" w:hanging="890"/>
      </w:pPr>
      <w:r>
        <w:tab/>
        <w:t>[Section 15 inserted by No. 18 of 2011 s. 21; amended by No. 25 of 2016 s. 16.]</w:t>
      </w:r>
    </w:p>
    <w:p>
      <w:pPr>
        <w:pStyle w:val="Heading5"/>
      </w:pPr>
      <w:bookmarkStart w:id="58" w:name="_Toc528768494"/>
      <w:bookmarkStart w:id="59" w:name="_Toc492372721"/>
      <w:r>
        <w:rPr>
          <w:rStyle w:val="CharSectno"/>
        </w:rPr>
        <w:t>16A</w:t>
      </w:r>
      <w:r>
        <w:t>.</w:t>
      </w:r>
      <w:r>
        <w:tab/>
        <w:t xml:space="preserve">Disclosure of information for purposes of </w:t>
      </w:r>
      <w:r>
        <w:rPr>
          <w:i/>
        </w:rPr>
        <w:t>Personal Property Securities Act 2009</w:t>
      </w:r>
      <w:r>
        <w:t xml:space="preserve"> (Commonwealth)</w:t>
      </w:r>
      <w:bookmarkEnd w:id="58"/>
      <w:bookmarkEnd w:id="59"/>
    </w:p>
    <w:p>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by No. 8 of 2012 s. 213.]</w:t>
      </w:r>
    </w:p>
    <w:p>
      <w:pPr>
        <w:pStyle w:val="Heading5"/>
      </w:pPr>
      <w:bookmarkStart w:id="60" w:name="_Toc528768495"/>
      <w:bookmarkStart w:id="61" w:name="_Toc492372722"/>
      <w:r>
        <w:rPr>
          <w:rStyle w:val="CharSectno"/>
        </w:rPr>
        <w:t>16</w:t>
      </w:r>
      <w:r>
        <w:t>.</w:t>
      </w:r>
      <w:r>
        <w:tab/>
        <w:t>Information about new motor vehicles</w:t>
      </w:r>
      <w:bookmarkEnd w:id="60"/>
      <w:bookmarkEnd w:id="61"/>
    </w:p>
    <w:p>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pPr>
      <w:r>
        <w:tab/>
        <w:t>(d)</w:t>
      </w:r>
      <w:r>
        <w:tab/>
        <w:t>the vehicle’s GCM.</w:t>
      </w:r>
    </w:p>
    <w:p>
      <w:pPr>
        <w:pStyle w:val="Penstart"/>
      </w:pPr>
      <w:r>
        <w:tab/>
        <w:t>Penalty: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Heading5"/>
      </w:pPr>
      <w:bookmarkStart w:id="62" w:name="_Toc528768496"/>
      <w:bookmarkStart w:id="63" w:name="_Toc492372723"/>
      <w:r>
        <w:rPr>
          <w:rStyle w:val="CharSectno"/>
        </w:rPr>
        <w:t>17</w:t>
      </w:r>
      <w:r>
        <w:t>.</w:t>
      </w:r>
      <w:r>
        <w:tab/>
        <w:t>Reciprocal powers of officers</w:t>
      </w:r>
      <w:bookmarkEnd w:id="62"/>
      <w:bookmarkEnd w:id="63"/>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64" w:name="_Toc528768497"/>
      <w:bookmarkStart w:id="65" w:name="_Toc492372724"/>
      <w:r>
        <w:rPr>
          <w:rStyle w:val="CharSectno"/>
        </w:rPr>
        <w:t>18</w:t>
      </w:r>
      <w:r>
        <w:t>.</w:t>
      </w:r>
      <w:r>
        <w:tab/>
        <w:t>Effect of directions etc., administrative actions of other jurisdictions</w:t>
      </w:r>
      <w:bookmarkEnd w:id="64"/>
      <w:bookmarkEnd w:id="65"/>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pPr>
        <w:pStyle w:val="Footnotesection"/>
      </w:pPr>
      <w:r>
        <w:tab/>
        <w:t>[Section 18 amended by No. 8 of 2012 s. 214 and 232.]</w:t>
      </w:r>
    </w:p>
    <w:p>
      <w:pPr>
        <w:pStyle w:val="Heading5"/>
      </w:pPr>
      <w:bookmarkStart w:id="66" w:name="_Toc528768498"/>
      <w:bookmarkStart w:id="67" w:name="_Toc492372725"/>
      <w:r>
        <w:rPr>
          <w:rStyle w:val="CharSectno"/>
        </w:rPr>
        <w:t>19</w:t>
      </w:r>
      <w:r>
        <w:t>.</w:t>
      </w:r>
      <w:r>
        <w:tab/>
        <w:t>Effect of court orders of other jurisdictions</w:t>
      </w:r>
      <w:bookmarkEnd w:id="66"/>
      <w:bookmarkEnd w:id="67"/>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68" w:name="_Toc528768499"/>
      <w:bookmarkStart w:id="69" w:name="_Toc492372726"/>
      <w:r>
        <w:rPr>
          <w:rStyle w:val="CharSectno"/>
        </w:rPr>
        <w:t>20</w:t>
      </w:r>
      <w:r>
        <w:t>.</w:t>
      </w:r>
      <w:r>
        <w:tab/>
        <w:t>Funds to which c</w:t>
      </w:r>
      <w:r>
        <w:rPr>
          <w:snapToGrid w:val="0"/>
        </w:rPr>
        <w:t>harges and fees credited</w:t>
      </w:r>
      <w:bookmarkEnd w:id="68"/>
      <w:bookmarkEnd w:id="69"/>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r>
        <w:tab/>
        <w:t>[Section 20 amended by No. 8 of 2012 s. 215 and 232.]</w:t>
      </w:r>
    </w:p>
    <w:p>
      <w:pPr>
        <w:pStyle w:val="Heading2"/>
      </w:pPr>
      <w:bookmarkStart w:id="70" w:name="_Toc491162556"/>
      <w:bookmarkStart w:id="71" w:name="_Toc492370610"/>
      <w:bookmarkStart w:id="72" w:name="_Toc492372727"/>
      <w:bookmarkStart w:id="73" w:name="_Toc528768500"/>
      <w:r>
        <w:rPr>
          <w:rStyle w:val="CharPartNo"/>
        </w:rPr>
        <w:t>Part 3</w:t>
      </w:r>
      <w:r>
        <w:rPr>
          <w:rStyle w:val="CharDivNo"/>
        </w:rPr>
        <w:t> </w:t>
      </w:r>
      <w:r>
        <w:t>—</w:t>
      </w:r>
      <w:r>
        <w:rPr>
          <w:rStyle w:val="CharDivText"/>
        </w:rPr>
        <w:t> </w:t>
      </w:r>
      <w:r>
        <w:rPr>
          <w:rStyle w:val="CharPartText"/>
        </w:rPr>
        <w:t>Wardens and police officers</w:t>
      </w:r>
      <w:bookmarkEnd w:id="70"/>
      <w:bookmarkEnd w:id="71"/>
      <w:bookmarkEnd w:id="72"/>
      <w:bookmarkEnd w:id="73"/>
    </w:p>
    <w:p>
      <w:pPr>
        <w:pStyle w:val="Heading5"/>
      </w:pPr>
      <w:bookmarkStart w:id="74" w:name="_Toc528768501"/>
      <w:bookmarkStart w:id="75" w:name="_Toc492372728"/>
      <w:r>
        <w:rPr>
          <w:rStyle w:val="CharSectno"/>
        </w:rPr>
        <w:t>21</w:t>
      </w:r>
      <w:r>
        <w:t>.</w:t>
      </w:r>
      <w:r>
        <w:tab/>
        <w:t>Terms used</w:t>
      </w:r>
      <w:bookmarkEnd w:id="74"/>
      <w:bookmarkEnd w:id="75"/>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76" w:name="_Toc528768502"/>
      <w:bookmarkStart w:id="77" w:name="_Toc492372729"/>
      <w:r>
        <w:rPr>
          <w:rStyle w:val="CharSectno"/>
        </w:rPr>
        <w:t>22</w:t>
      </w:r>
      <w:r>
        <w:t>.</w:t>
      </w:r>
      <w:r>
        <w:tab/>
        <w:t xml:space="preserve">CEO </w:t>
      </w:r>
      <w:r>
        <w:rPr>
          <w:snapToGrid w:val="0"/>
        </w:rPr>
        <w:t>may authorise persons to perform certain warden functions</w:t>
      </w:r>
      <w:bookmarkEnd w:id="76"/>
      <w:bookmarkEnd w:id="77"/>
    </w:p>
    <w:p>
      <w:pPr>
        <w:pStyle w:val="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Heading5"/>
        <w:rPr>
          <w:snapToGrid w:val="0"/>
        </w:rPr>
      </w:pPr>
      <w:bookmarkStart w:id="78" w:name="_Toc528768503"/>
      <w:bookmarkStart w:id="79" w:name="_Toc492372730"/>
      <w:r>
        <w:rPr>
          <w:rStyle w:val="CharSectno"/>
        </w:rPr>
        <w:t>23</w:t>
      </w:r>
      <w:r>
        <w:t>.</w:t>
      </w:r>
      <w:r>
        <w:tab/>
      </w:r>
      <w:r>
        <w:rPr>
          <w:snapToGrid w:val="0"/>
        </w:rPr>
        <w:t>Commissioner of Police may authorise persons to perform certain warden functions</w:t>
      </w:r>
      <w:bookmarkEnd w:id="78"/>
      <w:bookmarkEnd w:id="79"/>
    </w:p>
    <w:p>
      <w:pPr>
        <w:pStyle w:val="Subsection"/>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Pr>
      <w:bookmarkStart w:id="80" w:name="_Toc528768504"/>
      <w:bookmarkStart w:id="81" w:name="_Toc492372731"/>
      <w:r>
        <w:rPr>
          <w:rStyle w:val="CharSectno"/>
        </w:rPr>
        <w:t>24</w:t>
      </w:r>
      <w:r>
        <w:t>.</w:t>
      </w:r>
      <w:r>
        <w:tab/>
        <w:t>Powers of wardens</w:t>
      </w:r>
      <w:bookmarkEnd w:id="80"/>
      <w:bookmarkEnd w:id="81"/>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Heading5"/>
      </w:pPr>
      <w:bookmarkStart w:id="82" w:name="_Toc528768505"/>
      <w:bookmarkStart w:id="83" w:name="_Toc492372732"/>
      <w:r>
        <w:rPr>
          <w:rStyle w:val="CharSectno"/>
        </w:rPr>
        <w:t>25</w:t>
      </w:r>
      <w:r>
        <w:t>.</w:t>
      </w:r>
      <w:r>
        <w:tab/>
        <w:t>Identification cards</w:t>
      </w:r>
      <w:bookmarkEnd w:id="82"/>
      <w:bookmarkEnd w:id="83"/>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Pr>
      <w:bookmarkStart w:id="84" w:name="_Toc528768506"/>
      <w:bookmarkStart w:id="85" w:name="_Toc492372733"/>
      <w:r>
        <w:rPr>
          <w:rStyle w:val="CharSectno"/>
        </w:rPr>
        <w:t>26</w:t>
      </w:r>
      <w:r>
        <w:t>.</w:t>
      </w:r>
      <w:r>
        <w:tab/>
        <w:t>Production of identification</w:t>
      </w:r>
      <w:bookmarkEnd w:id="84"/>
      <w:bookmarkEnd w:id="85"/>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Heading5"/>
      </w:pPr>
      <w:bookmarkStart w:id="86" w:name="_Toc528768507"/>
      <w:bookmarkStart w:id="87" w:name="_Toc492372734"/>
      <w:r>
        <w:rPr>
          <w:rStyle w:val="CharSectno"/>
        </w:rPr>
        <w:t>27</w:t>
      </w:r>
      <w:r>
        <w:t>.</w:t>
      </w:r>
      <w:r>
        <w:tab/>
        <w:t>Return of identification cards</w:t>
      </w:r>
      <w:bookmarkEnd w:id="86"/>
      <w:bookmarkEnd w:id="87"/>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 a fine of 10 PU.</w:t>
      </w:r>
    </w:p>
    <w:p>
      <w:pPr>
        <w:pStyle w:val="Heading2"/>
      </w:pPr>
      <w:bookmarkStart w:id="88" w:name="_Toc491162564"/>
      <w:bookmarkStart w:id="89" w:name="_Toc492370618"/>
      <w:bookmarkStart w:id="90" w:name="_Toc492372735"/>
      <w:bookmarkStart w:id="91" w:name="_Toc528768508"/>
      <w:r>
        <w:rPr>
          <w:rStyle w:val="CharPartNo"/>
        </w:rPr>
        <w:t>Part 4</w:t>
      </w:r>
      <w:r>
        <w:t> — </w:t>
      </w:r>
      <w:r>
        <w:rPr>
          <w:rStyle w:val="CharPartText"/>
        </w:rPr>
        <w:t>Enforcement of road laws</w:t>
      </w:r>
      <w:bookmarkEnd w:id="88"/>
      <w:bookmarkEnd w:id="89"/>
      <w:bookmarkEnd w:id="90"/>
      <w:bookmarkEnd w:id="91"/>
    </w:p>
    <w:p>
      <w:pPr>
        <w:pStyle w:val="Heading3"/>
        <w:spacing w:before="200"/>
      </w:pPr>
      <w:bookmarkStart w:id="92" w:name="_Toc491162565"/>
      <w:bookmarkStart w:id="93" w:name="_Toc492370619"/>
      <w:bookmarkStart w:id="94" w:name="_Toc492372736"/>
      <w:bookmarkStart w:id="95" w:name="_Toc528768509"/>
      <w:r>
        <w:rPr>
          <w:rStyle w:val="CharDivNo"/>
        </w:rPr>
        <w:t>Division 1</w:t>
      </w:r>
      <w:r>
        <w:t> — </w:t>
      </w:r>
      <w:r>
        <w:rPr>
          <w:rStyle w:val="CharDivText"/>
        </w:rPr>
        <w:t>Terms used in this Part</w:t>
      </w:r>
      <w:bookmarkEnd w:id="92"/>
      <w:bookmarkEnd w:id="93"/>
      <w:bookmarkEnd w:id="94"/>
      <w:bookmarkEnd w:id="95"/>
    </w:p>
    <w:p>
      <w:pPr>
        <w:pStyle w:val="Heading5"/>
        <w:spacing w:before="180"/>
      </w:pPr>
      <w:bookmarkStart w:id="96" w:name="_Toc528768510"/>
      <w:bookmarkStart w:id="97" w:name="_Toc492372737"/>
      <w:r>
        <w:rPr>
          <w:rStyle w:val="CharSectno"/>
        </w:rPr>
        <w:t>28</w:t>
      </w:r>
      <w:r>
        <w:t>.</w:t>
      </w:r>
      <w:r>
        <w:tab/>
        <w:t>Terms used</w:t>
      </w:r>
      <w:bookmarkEnd w:id="96"/>
      <w:bookmarkEnd w:id="97"/>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pPr>
      <w:r>
        <w:rPr>
          <w:b/>
        </w:rPr>
        <w:tab/>
      </w:r>
      <w:r>
        <w:rPr>
          <w:rStyle w:val="CharDefText"/>
        </w:rPr>
        <w:t>instructor</w:t>
      </w:r>
      <w:r>
        <w:t xml:space="preserve"> has the meaning given in the </w:t>
      </w:r>
      <w:r>
        <w:rPr>
          <w:i/>
        </w:rPr>
        <w:t>Road Traffic Act 1974</w:t>
      </w:r>
      <w:r>
        <w:t xml:space="preserve"> section 49AAA;</w:t>
      </w:r>
    </w:p>
    <w:p>
      <w:pPr>
        <w:pStyle w:val="Defstart"/>
      </w:pPr>
      <w:r>
        <w:rPr>
          <w:i/>
        </w:rPr>
        <w:tab/>
      </w:r>
      <w:r>
        <w:rPr>
          <w:rStyle w:val="CharDefText"/>
        </w:rPr>
        <w:t>learner driver</w:t>
      </w:r>
      <w:r>
        <w:t xml:space="preserve"> has the meaning given in the </w:t>
      </w:r>
      <w:r>
        <w:rPr>
          <w:i/>
        </w:rPr>
        <w:t>Road Traffic Act 1974</w:t>
      </w:r>
      <w:r>
        <w:t xml:space="preserve"> section 49AAA;</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pPr>
      <w:r>
        <w:rPr>
          <w:b/>
        </w:rPr>
        <w:tab/>
      </w:r>
      <w:r>
        <w:rPr>
          <w:rStyle w:val="CharDefText"/>
        </w:rPr>
        <w:t>provide driving instruction</w:t>
      </w:r>
      <w:r>
        <w:t xml:space="preserve"> has the meaning given in the </w:t>
      </w:r>
      <w:r>
        <w:rPr>
          <w:i/>
        </w:rPr>
        <w:t>Road Traffic Act 1974</w:t>
      </w:r>
      <w:r>
        <w:t xml:space="preserve"> section 49AAA;</w:t>
      </w:r>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pPr>
      <w:r>
        <w:rPr>
          <w:b/>
        </w:rPr>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keepNext/>
      </w:pPr>
      <w:r>
        <w:rPr>
          <w:b/>
        </w:rPr>
        <w:tab/>
      </w:r>
      <w:r>
        <w:rPr>
          <w:rStyle w:val="CharDefText"/>
        </w:rPr>
        <w:t>run</w:t>
      </w:r>
      <w:r>
        <w:t xml:space="preserve"> the engine of a vehicle includes to start or stop the engine.</w:t>
      </w:r>
    </w:p>
    <w:p>
      <w:pPr>
        <w:pStyle w:val="Footnotesection"/>
      </w:pPr>
      <w:r>
        <w:tab/>
        <w:t>[Section 28 amended by No. 8 of 2012 s. 232; No. 25 of 2016 s. 56.]</w:t>
      </w:r>
    </w:p>
    <w:p>
      <w:pPr>
        <w:pStyle w:val="Heading5"/>
      </w:pPr>
      <w:bookmarkStart w:id="98" w:name="_Toc528768511"/>
      <w:bookmarkStart w:id="99" w:name="_Toc492372738"/>
      <w:r>
        <w:rPr>
          <w:rStyle w:val="CharSectno"/>
        </w:rPr>
        <w:t>29</w:t>
      </w:r>
      <w:r>
        <w:t>.</w:t>
      </w:r>
      <w:r>
        <w:tab/>
        <w:t>Qualified, fit or authorised to drive or run engine</w:t>
      </w:r>
      <w:bookmarkEnd w:id="98"/>
      <w:bookmarkEnd w:id="99"/>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100" w:name="_Toc528768512"/>
      <w:bookmarkStart w:id="101" w:name="_Toc492372739"/>
      <w:r>
        <w:rPr>
          <w:rStyle w:val="CharSectno"/>
        </w:rPr>
        <w:t>30</w:t>
      </w:r>
      <w:r>
        <w:t>.</w:t>
      </w:r>
      <w:r>
        <w:tab/>
        <w:t>Unattended vehicle</w:t>
      </w:r>
      <w:bookmarkEnd w:id="100"/>
      <w:bookmarkEnd w:id="101"/>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102" w:name="_Toc528768513"/>
      <w:bookmarkStart w:id="103" w:name="_Toc492372740"/>
      <w:r>
        <w:rPr>
          <w:rStyle w:val="CharSectno"/>
        </w:rPr>
        <w:t>31</w:t>
      </w:r>
      <w:r>
        <w:t>.</w:t>
      </w:r>
      <w:r>
        <w:tab/>
        <w:t>Broken down vehicle</w:t>
      </w:r>
      <w:bookmarkEnd w:id="102"/>
      <w:bookmarkEnd w:id="103"/>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pPr>
      <w:bookmarkStart w:id="104" w:name="_Toc491162570"/>
      <w:bookmarkStart w:id="105" w:name="_Toc492370624"/>
      <w:bookmarkStart w:id="106" w:name="_Toc492372741"/>
      <w:bookmarkStart w:id="107" w:name="_Toc528768514"/>
      <w:r>
        <w:rPr>
          <w:rStyle w:val="CharDivNo"/>
        </w:rPr>
        <w:t>Division 2A</w:t>
      </w:r>
      <w:r>
        <w:t> — </w:t>
      </w:r>
      <w:r>
        <w:rPr>
          <w:rStyle w:val="CharDivText"/>
        </w:rPr>
        <w:t>When person taken to be instructor or in charge of vehicle</w:t>
      </w:r>
      <w:bookmarkEnd w:id="104"/>
      <w:bookmarkEnd w:id="105"/>
      <w:bookmarkEnd w:id="106"/>
      <w:bookmarkEnd w:id="107"/>
    </w:p>
    <w:p>
      <w:pPr>
        <w:pStyle w:val="Footnoteheading"/>
      </w:pPr>
      <w:r>
        <w:tab/>
        <w:t>[Heading inserted by No. 25 of 2016 s. 57.]</w:t>
      </w:r>
    </w:p>
    <w:p>
      <w:pPr>
        <w:pStyle w:val="Heading5"/>
      </w:pPr>
      <w:bookmarkStart w:id="108" w:name="_Toc528768515"/>
      <w:bookmarkStart w:id="109" w:name="_Toc492372742"/>
      <w:r>
        <w:rPr>
          <w:rStyle w:val="CharSectno"/>
        </w:rPr>
        <w:t>32A</w:t>
      </w:r>
      <w:r>
        <w:t>.</w:t>
      </w:r>
      <w:r>
        <w:tab/>
        <w:t>Circumstances in which person taken to be instructor or in charge of motor vehicle</w:t>
      </w:r>
      <w:bookmarkEnd w:id="108"/>
      <w:bookmarkEnd w:id="109"/>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32A inserted by No. 25 of 2016 s. 57.]</w:t>
      </w:r>
    </w:p>
    <w:p>
      <w:pPr>
        <w:pStyle w:val="Heading3"/>
      </w:pPr>
      <w:bookmarkStart w:id="110" w:name="_Toc491162572"/>
      <w:bookmarkStart w:id="111" w:name="_Toc492370626"/>
      <w:bookmarkStart w:id="112" w:name="_Toc492372743"/>
      <w:bookmarkStart w:id="113" w:name="_Toc528768516"/>
      <w:r>
        <w:rPr>
          <w:rStyle w:val="CharDivNo"/>
        </w:rPr>
        <w:t>Division 2</w:t>
      </w:r>
      <w:r>
        <w:t> — </w:t>
      </w:r>
      <w:r>
        <w:rPr>
          <w:rStyle w:val="CharDivText"/>
        </w:rPr>
        <w:t>General obligations</w:t>
      </w:r>
      <w:bookmarkEnd w:id="110"/>
      <w:bookmarkEnd w:id="111"/>
      <w:bookmarkEnd w:id="112"/>
      <w:bookmarkEnd w:id="113"/>
    </w:p>
    <w:p>
      <w:pPr>
        <w:pStyle w:val="Heading5"/>
      </w:pPr>
      <w:bookmarkStart w:id="114" w:name="_Toc528768517"/>
      <w:bookmarkStart w:id="115" w:name="_Toc492372744"/>
      <w:r>
        <w:rPr>
          <w:rStyle w:val="CharSectno"/>
        </w:rPr>
        <w:t>32</w:t>
      </w:r>
      <w:r>
        <w:t>.</w:t>
      </w:r>
      <w:r>
        <w:tab/>
        <w:t>Giving name, address etc.</w:t>
      </w:r>
      <w:bookmarkEnd w:id="114"/>
      <w:bookmarkEnd w:id="115"/>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Heading5"/>
        <w:rPr>
          <w:snapToGrid w:val="0"/>
        </w:rPr>
      </w:pPr>
      <w:bookmarkStart w:id="116" w:name="_Toc528768518"/>
      <w:bookmarkStart w:id="117" w:name="_Toc492372745"/>
      <w:r>
        <w:rPr>
          <w:rStyle w:val="CharSectno"/>
        </w:rPr>
        <w:t>33</w:t>
      </w:r>
      <w:r>
        <w:t>.</w:t>
      </w:r>
      <w:r>
        <w:tab/>
        <w:t>Production of d</w:t>
      </w:r>
      <w:r>
        <w:rPr>
          <w:snapToGrid w:val="0"/>
        </w:rPr>
        <w:t>river’s licence document, learner’s permit</w:t>
      </w:r>
      <w:bookmarkEnd w:id="116"/>
      <w:bookmarkEnd w:id="117"/>
    </w:p>
    <w:p>
      <w:pPr>
        <w:pStyle w:val="Subsection"/>
        <w:rPr>
          <w:szCs w:val="23"/>
        </w:rPr>
      </w:pPr>
      <w:r>
        <w:tab/>
        <w:t>(1)</w:t>
      </w:r>
      <w:r>
        <w:tab/>
        <w:t xml:space="preserve">A police officer may direct the driver of any vehicle, or an instructor providing driving instruction to a learner driver,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a fine of 50 PU.</w:t>
      </w:r>
    </w:p>
    <w:p>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Footnotesection"/>
      </w:pPr>
      <w:r>
        <w:tab/>
        <w:t>[Section 33 amended by No. 25 of 2016 s. 58.]</w:t>
      </w:r>
    </w:p>
    <w:p>
      <w:pPr>
        <w:pStyle w:val="Heading5"/>
      </w:pPr>
      <w:bookmarkStart w:id="118" w:name="_Toc528768519"/>
      <w:bookmarkStart w:id="119" w:name="_Toc492372746"/>
      <w:r>
        <w:rPr>
          <w:rStyle w:val="CharSectno"/>
        </w:rPr>
        <w:t>34</w:t>
      </w:r>
      <w:r>
        <w:t>.</w:t>
      </w:r>
      <w:r>
        <w:tab/>
        <w:t>Duty to identify offending driver or person in charge of vehicle</w:t>
      </w:r>
      <w:bookmarkEnd w:id="118"/>
      <w:bookmarkEnd w:id="119"/>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Subsection"/>
        <w:rPr>
          <w:snapToGrid w:val="0"/>
        </w:rPr>
      </w:pPr>
      <w:r>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 xml:space="preserve">Penalty applicable to subsections (2) and (3):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Heading5"/>
      </w:pPr>
      <w:bookmarkStart w:id="120" w:name="_Toc528768520"/>
      <w:bookmarkStart w:id="121" w:name="_Toc492372747"/>
      <w:r>
        <w:rPr>
          <w:rStyle w:val="CharSectno"/>
        </w:rPr>
        <w:t>35</w:t>
      </w:r>
      <w:r>
        <w:t>.</w:t>
      </w:r>
      <w:r>
        <w:tab/>
        <w:t>Duty to take reasonable measures to be able to comply with identity request</w:t>
      </w:r>
      <w:bookmarkEnd w:id="120"/>
      <w:bookmarkEnd w:id="121"/>
    </w:p>
    <w:p>
      <w:pPr>
        <w:pStyle w:val="Subsection"/>
      </w:pPr>
      <w:r>
        <w:tab/>
        <w:t>(1)</w:t>
      </w:r>
      <w:r>
        <w:tab/>
        <w:t xml:space="preserve">In this section — </w:t>
      </w:r>
    </w:p>
    <w:p>
      <w:pPr>
        <w:pStyle w:val="Defstart"/>
      </w:pPr>
      <w:r>
        <w:tab/>
      </w:r>
      <w:r>
        <w:rPr>
          <w:rStyle w:val="CharDefText"/>
        </w:rPr>
        <w:t>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 xml:space="preserve">A responsible person for a vehicle commits an offence if the responsible person fails to take reasonable measures, or make reasonable arrangements, to ensure that if </w:t>
      </w:r>
      <w:r>
        <w:t>an</w:t>
      </w:r>
      <w:r>
        <w:rPr>
          <w:snapToGrid w:val="0"/>
        </w:rPr>
        <w:t xml:space="preserve"> identity request is made in relation to the vehicle, the responsible person will be able to comply with 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Footnotesection"/>
      </w:pPr>
      <w:r>
        <w:tab/>
        <w:t>[Section 35 amended by No. 25 of 2016 s. 59.]</w:t>
      </w:r>
    </w:p>
    <w:p>
      <w:pPr>
        <w:pStyle w:val="Heading5"/>
        <w:rPr>
          <w:snapToGrid w:val="0"/>
        </w:rPr>
      </w:pPr>
      <w:bookmarkStart w:id="122" w:name="_Toc528768521"/>
      <w:bookmarkStart w:id="123" w:name="_Toc492372748"/>
      <w:r>
        <w:rPr>
          <w:rStyle w:val="CharSectno"/>
        </w:rPr>
        <w:t>36</w:t>
      </w:r>
      <w:r>
        <w:t>.</w:t>
      </w:r>
      <w:r>
        <w:tab/>
      </w:r>
      <w:r>
        <w:rPr>
          <w:snapToGrid w:val="0"/>
        </w:rPr>
        <w:t>Other offences</w:t>
      </w:r>
      <w:bookmarkEnd w:id="122"/>
      <w:bookmarkEnd w:id="123"/>
    </w:p>
    <w:p>
      <w:pPr>
        <w:pStyle w:val="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a fine of 50 PU.</w:t>
      </w:r>
    </w:p>
    <w:p>
      <w:pPr>
        <w:pStyle w:val="Subsection"/>
        <w:rPr>
          <w:snapToGrid w:val="0"/>
        </w:rPr>
      </w:pPr>
      <w:r>
        <w:rPr>
          <w:snapToGrid w:val="0"/>
        </w:rPr>
        <w:tab/>
        <w:t>(2)</w:t>
      </w:r>
      <w:r>
        <w:rPr>
          <w:snapToGrid w:val="0"/>
        </w:rPr>
        <w:tab/>
        <w:t>A person must not — </w:t>
      </w:r>
    </w:p>
    <w:p>
      <w:pPr>
        <w:pStyle w:val="Indenta"/>
      </w:pPr>
      <w:r>
        <w:tab/>
        <w:t>(a)</w:t>
      </w:r>
      <w:r>
        <w:tab/>
        <w:t>while disqualified from obtaining a driver’s licence apply for or obtain such a licence, except that a person may apply for such a licence during the last 6 weeks of the period of disqualification;</w:t>
      </w:r>
    </w:p>
    <w:p>
      <w:pPr>
        <w:pStyle w:val="Indenta"/>
      </w:pPr>
      <w:r>
        <w:tab/>
        <w:t>(ba)</w:t>
      </w:r>
      <w:r>
        <w:tab/>
        <w:t>while disqualified from obtaining any particular licence other than a driver’s licence apply for or obtain such a licence;</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 a fine of 50 PU.</w:t>
      </w:r>
    </w:p>
    <w:p>
      <w:pPr>
        <w:pStyle w:val="Subsection"/>
      </w:pPr>
      <w:r>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pPr>
      <w:r>
        <w:tab/>
        <w:t>[Section 36 amended by No. 39 of 2009 s. 11; No. 8 of 2012 s. 216 and 232; No. 2 of 2015 s. 15.]</w:t>
      </w:r>
    </w:p>
    <w:p>
      <w:pPr>
        <w:pStyle w:val="Heading5"/>
      </w:pPr>
      <w:bookmarkStart w:id="124" w:name="_Toc528768522"/>
      <w:bookmarkStart w:id="125" w:name="_Toc492372749"/>
      <w:r>
        <w:rPr>
          <w:rStyle w:val="CharSectno"/>
        </w:rPr>
        <w:t>37</w:t>
      </w:r>
      <w:r>
        <w:t>.</w:t>
      </w:r>
      <w:r>
        <w:tab/>
        <w:t>Manner of giving directions etc. under this Division</w:t>
      </w:r>
      <w:bookmarkEnd w:id="124"/>
      <w:bookmarkEnd w:id="125"/>
    </w:p>
    <w:p>
      <w:pPr>
        <w:pStyle w:val="Subsection"/>
      </w:pPr>
      <w:r>
        <w:tab/>
      </w:r>
      <w:r>
        <w:tab/>
        <w:t>A direction or request under this Division may be given orally or in writing.</w:t>
      </w:r>
    </w:p>
    <w:p>
      <w:pPr>
        <w:pStyle w:val="Heading3"/>
      </w:pPr>
      <w:bookmarkStart w:id="126" w:name="_Toc491162579"/>
      <w:bookmarkStart w:id="127" w:name="_Toc492370633"/>
      <w:bookmarkStart w:id="128" w:name="_Toc492372750"/>
      <w:bookmarkStart w:id="129" w:name="_Toc528768523"/>
      <w:r>
        <w:rPr>
          <w:rStyle w:val="CharDivNo"/>
        </w:rPr>
        <w:t>Division 3</w:t>
      </w:r>
      <w:r>
        <w:t> — </w:t>
      </w:r>
      <w:r>
        <w:rPr>
          <w:rStyle w:val="CharDivText"/>
        </w:rPr>
        <w:t>Directions to stop, move or leave vehicles</w:t>
      </w:r>
      <w:bookmarkEnd w:id="126"/>
      <w:bookmarkEnd w:id="127"/>
      <w:bookmarkEnd w:id="128"/>
      <w:bookmarkEnd w:id="129"/>
    </w:p>
    <w:p>
      <w:pPr>
        <w:pStyle w:val="Heading5"/>
      </w:pPr>
      <w:bookmarkStart w:id="130" w:name="_Toc528768524"/>
      <w:bookmarkStart w:id="131" w:name="_Toc492372751"/>
      <w:r>
        <w:rPr>
          <w:rStyle w:val="CharSectno"/>
        </w:rPr>
        <w:t>38</w:t>
      </w:r>
      <w:r>
        <w:t>.</w:t>
      </w:r>
      <w:r>
        <w:tab/>
        <w:t>Vehicles and drivers to which this Division applies</w:t>
      </w:r>
      <w:bookmarkEnd w:id="130"/>
      <w:bookmarkEnd w:id="131"/>
    </w:p>
    <w:p>
      <w:pPr>
        <w:pStyle w:val="Subsection"/>
      </w:pPr>
      <w:r>
        <w:tab/>
      </w:r>
      <w: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rPr>
          <w:szCs w:val="23"/>
        </w:rPr>
      </w:pPr>
      <w:r>
        <w:tab/>
        <w:t>(d)</w:t>
      </w:r>
      <w:r>
        <w:tab/>
        <w:t xml:space="preserve">in or on premises where the officer is lawfully present after </w:t>
      </w:r>
      <w:r>
        <w:rPr>
          <w:szCs w:val="23"/>
        </w:rPr>
        <w:t>entry under Division 5.</w:t>
      </w:r>
    </w:p>
    <w:p>
      <w:pPr>
        <w:pStyle w:val="Heading5"/>
      </w:pPr>
      <w:bookmarkStart w:id="132" w:name="_Toc528768525"/>
      <w:bookmarkStart w:id="133" w:name="_Toc492372752"/>
      <w:r>
        <w:rPr>
          <w:rStyle w:val="CharSectno"/>
        </w:rPr>
        <w:t>39</w:t>
      </w:r>
      <w:r>
        <w:t>.</w:t>
      </w:r>
      <w:r>
        <w:tab/>
        <w:t>Direction to stop vehicle: to enable exercise of other powers</w:t>
      </w:r>
      <w:bookmarkEnd w:id="132"/>
      <w:bookmarkEnd w:id="133"/>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Pr>
      <w:bookmarkStart w:id="134" w:name="_Toc528768526"/>
      <w:bookmarkStart w:id="135" w:name="_Toc492372753"/>
      <w:r>
        <w:rPr>
          <w:rStyle w:val="CharSectno"/>
        </w:rPr>
        <w:t>40</w:t>
      </w:r>
      <w:r>
        <w:t>.</w:t>
      </w:r>
      <w:r>
        <w:tab/>
        <w:t>Direction to move vehicle: to enable exercise of other powers</w:t>
      </w:r>
      <w:bookmarkEnd w:id="134"/>
      <w:bookmarkEnd w:id="135"/>
    </w:p>
    <w:p>
      <w:pPr>
        <w:pStyle w:val="Subsection"/>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136" w:name="_Toc528768527"/>
      <w:bookmarkStart w:id="137" w:name="_Toc492372754"/>
      <w:r>
        <w:rPr>
          <w:rStyle w:val="CharSectno"/>
        </w:rPr>
        <w:t>41</w:t>
      </w:r>
      <w:r>
        <w:t>.</w:t>
      </w:r>
      <w:r>
        <w:tab/>
        <w:t>Direction to move vehicle: where danger or obstruction</w:t>
      </w:r>
      <w:bookmarkEnd w:id="136"/>
      <w:bookmarkEnd w:id="137"/>
    </w:p>
    <w:p>
      <w:pPr>
        <w:pStyle w:val="Subsection"/>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138" w:name="_Toc528768528"/>
      <w:bookmarkStart w:id="139" w:name="_Toc492372755"/>
      <w:r>
        <w:rPr>
          <w:rStyle w:val="CharSectno"/>
        </w:rPr>
        <w:t>42</w:t>
      </w:r>
      <w:r>
        <w:t>.</w:t>
      </w:r>
      <w:r>
        <w:tab/>
        <w:t>Direction to leave vehicle</w:t>
      </w:r>
      <w:bookmarkEnd w:id="138"/>
      <w:bookmarkEnd w:id="139"/>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140" w:name="_Toc528768529"/>
      <w:bookmarkStart w:id="141" w:name="_Toc492372756"/>
      <w:r>
        <w:rPr>
          <w:rStyle w:val="CharSectno"/>
        </w:rPr>
        <w:t>43</w:t>
      </w:r>
      <w:r>
        <w:t>.</w:t>
      </w:r>
      <w:r>
        <w:tab/>
        <w:t>Manner of giving directions under this Division</w:t>
      </w:r>
      <w:bookmarkEnd w:id="140"/>
      <w:bookmarkEnd w:id="141"/>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142" w:name="_Toc528768530"/>
      <w:bookmarkStart w:id="143" w:name="_Toc492372757"/>
      <w:r>
        <w:rPr>
          <w:rStyle w:val="CharSectno"/>
        </w:rPr>
        <w:t>44</w:t>
      </w:r>
      <w:r>
        <w:t>.</w:t>
      </w:r>
      <w:r>
        <w:tab/>
        <w:t>Directions to be complied with</w:t>
      </w:r>
      <w:bookmarkEnd w:id="142"/>
      <w:bookmarkEnd w:id="143"/>
    </w:p>
    <w:p>
      <w:pPr>
        <w:pStyle w:val="Subsection"/>
      </w:pPr>
      <w:r>
        <w:tab/>
      </w:r>
      <w:r>
        <w:tab/>
        <w:t>A person to whom a direction is given under section 39, 40, 41 or 42 must not, without reasonable excuse, fail to comply with the direction.</w:t>
      </w:r>
    </w:p>
    <w:p>
      <w:pPr>
        <w:pStyle w:val="Penstart"/>
      </w:pPr>
      <w:r>
        <w:tab/>
        <w:t>Penalty:</w:t>
      </w:r>
    </w:p>
    <w:p>
      <w:pPr>
        <w:pStyle w:val="Penpara"/>
      </w:pPr>
      <w:r>
        <w:tab/>
        <w:t>(a)</w:t>
      </w:r>
      <w:r>
        <w:tab/>
        <w:t>unless paragraph (b) applies — a fine of 100 PU;</w:t>
      </w:r>
    </w:p>
    <w:p>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by No. 59 of 2012 s. 14.]</w:t>
      </w:r>
    </w:p>
    <w:p>
      <w:pPr>
        <w:pStyle w:val="Heading3"/>
        <w:spacing w:before="200"/>
      </w:pPr>
      <w:bookmarkStart w:id="144" w:name="_Toc491162587"/>
      <w:bookmarkStart w:id="145" w:name="_Toc492370641"/>
      <w:bookmarkStart w:id="146" w:name="_Toc492372758"/>
      <w:bookmarkStart w:id="147" w:name="_Toc528768531"/>
      <w:r>
        <w:rPr>
          <w:rStyle w:val="CharDivNo"/>
        </w:rPr>
        <w:t>Division 4</w:t>
      </w:r>
      <w:r>
        <w:t> — </w:t>
      </w:r>
      <w:r>
        <w:rPr>
          <w:rStyle w:val="CharDivText"/>
        </w:rPr>
        <w:t>Power to move vehicles</w:t>
      </w:r>
      <w:bookmarkEnd w:id="144"/>
      <w:bookmarkEnd w:id="145"/>
      <w:bookmarkEnd w:id="146"/>
      <w:bookmarkEnd w:id="147"/>
    </w:p>
    <w:p>
      <w:pPr>
        <w:pStyle w:val="Heading5"/>
        <w:spacing w:before="180"/>
      </w:pPr>
      <w:bookmarkStart w:id="148" w:name="_Toc528768532"/>
      <w:bookmarkStart w:id="149" w:name="_Toc492372759"/>
      <w:r>
        <w:rPr>
          <w:rStyle w:val="CharSectno"/>
        </w:rPr>
        <w:t>45</w:t>
      </w:r>
      <w:r>
        <w:t>.</w:t>
      </w:r>
      <w:r>
        <w:tab/>
        <w:t>Moving unattended vehicle to exercise Division 5 powers</w:t>
      </w:r>
      <w:bookmarkEnd w:id="148"/>
      <w:bookmarkEnd w:id="149"/>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tab/>
        <w:t>(3)</w:t>
      </w:r>
      <w:r>
        <w:tab/>
        <w:t xml:space="preserve">The officer may enter the vehicle, or authorise another </w:t>
      </w:r>
      <w:r>
        <w:rPr>
          <w:szCs w:val="23"/>
        </w:rPr>
        <w:t>person to enter it, for the purpose of moving the vehicle.</w:t>
      </w:r>
    </w:p>
    <w:p>
      <w:pPr>
        <w:pStyle w:val="Subsection"/>
        <w:rPr>
          <w:szCs w:val="23"/>
        </w:rPr>
      </w:pPr>
      <w:r>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Pr>
      <w:bookmarkStart w:id="150" w:name="_Toc528768533"/>
      <w:bookmarkStart w:id="151" w:name="_Toc492372760"/>
      <w:r>
        <w:rPr>
          <w:rStyle w:val="CharSectno"/>
        </w:rPr>
        <w:t>46</w:t>
      </w:r>
      <w:r>
        <w:t>.</w:t>
      </w:r>
      <w:r>
        <w:tab/>
        <w:t>Moving unattended or broken down vehicle where danger or obstruction</w:t>
      </w:r>
      <w:bookmarkEnd w:id="150"/>
      <w:bookmarkEnd w:id="151"/>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tab/>
        <w:t>(b)</w:t>
      </w:r>
      <w:r>
        <w:tab/>
        <w:t>separate a vehicle from another vehicle, or authorise another person to do so, for the purpose of moving a vehicle.</w:t>
      </w:r>
    </w:p>
    <w:p>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152" w:name="_Toc528768534"/>
      <w:bookmarkStart w:id="153" w:name="_Toc492372761"/>
      <w:r>
        <w:rPr>
          <w:rStyle w:val="CharSectno"/>
        </w:rPr>
        <w:t>47</w:t>
      </w:r>
      <w:r>
        <w:t>.</w:t>
      </w:r>
      <w:r>
        <w:tab/>
        <w:t xml:space="preserve">Moving vehicles parked without </w:t>
      </w:r>
      <w:r>
        <w:rPr>
          <w:snapToGrid w:val="0"/>
        </w:rPr>
        <w:t>authority in certain areas</w:t>
      </w:r>
      <w:bookmarkEnd w:id="152"/>
      <w:bookmarkEnd w:id="153"/>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rPr>
          <w:snapToGrid w:val="0"/>
        </w:rPr>
        <w:tab/>
        <w:t>Penalty: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 xml:space="preserve">Penalty: a fine of 3 PU. </w:t>
      </w:r>
    </w:p>
    <w:p>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154" w:name="_Toc528768535"/>
      <w:bookmarkStart w:id="155" w:name="_Toc492372762"/>
      <w:r>
        <w:rPr>
          <w:rStyle w:val="CharSectno"/>
        </w:rPr>
        <w:t>48</w:t>
      </w:r>
      <w:r>
        <w:t>.</w:t>
      </w:r>
      <w:r>
        <w:tab/>
        <w:t xml:space="preserve">Moving </w:t>
      </w:r>
      <w:r>
        <w:rPr>
          <w:snapToGrid w:val="0"/>
        </w:rPr>
        <w:t>vehicles involved in offence</w:t>
      </w:r>
      <w:bookmarkEnd w:id="154"/>
      <w:bookmarkEnd w:id="155"/>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156" w:name="_Toc528768536"/>
      <w:bookmarkStart w:id="157" w:name="_Toc492372763"/>
      <w:r>
        <w:rPr>
          <w:rStyle w:val="CharSectno"/>
        </w:rPr>
        <w:t>49</w:t>
      </w:r>
      <w:r>
        <w:t>.</w:t>
      </w:r>
      <w:r>
        <w:tab/>
        <w:t>Removal of other unattended vehicles</w:t>
      </w:r>
      <w:bookmarkEnd w:id="156"/>
      <w:bookmarkEnd w:id="157"/>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158" w:name="_Toc528768537"/>
      <w:bookmarkStart w:id="159" w:name="_Toc492372764"/>
      <w:r>
        <w:rPr>
          <w:rStyle w:val="CharSectno"/>
        </w:rPr>
        <w:t>50</w:t>
      </w:r>
      <w:r>
        <w:t>.</w:t>
      </w:r>
      <w:r>
        <w:tab/>
        <w:t>Authorisation of responsible person not required</w:t>
      </w:r>
      <w:bookmarkEnd w:id="158"/>
      <w:bookmarkEnd w:id="159"/>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160" w:name="_Toc491162594"/>
      <w:bookmarkStart w:id="161" w:name="_Toc492370648"/>
      <w:bookmarkStart w:id="162" w:name="_Toc492372765"/>
      <w:bookmarkStart w:id="163" w:name="_Toc528768538"/>
      <w:r>
        <w:rPr>
          <w:rStyle w:val="CharDivNo"/>
        </w:rPr>
        <w:t>Division 5</w:t>
      </w:r>
      <w:r>
        <w:t> — </w:t>
      </w:r>
      <w:r>
        <w:rPr>
          <w:rStyle w:val="CharDivText"/>
        </w:rPr>
        <w:t>Powers of inspection and search for MDLR compliance purposes</w:t>
      </w:r>
      <w:bookmarkEnd w:id="160"/>
      <w:bookmarkEnd w:id="161"/>
      <w:bookmarkEnd w:id="162"/>
      <w:bookmarkEnd w:id="163"/>
    </w:p>
    <w:p>
      <w:pPr>
        <w:pStyle w:val="Heading5"/>
      </w:pPr>
      <w:bookmarkStart w:id="164" w:name="_Toc528768539"/>
      <w:bookmarkStart w:id="165" w:name="_Toc492372766"/>
      <w:r>
        <w:rPr>
          <w:rStyle w:val="CharSectno"/>
        </w:rPr>
        <w:t>51</w:t>
      </w:r>
      <w:r>
        <w:t>.</w:t>
      </w:r>
      <w:r>
        <w:tab/>
        <w:t>Residential purposes</w:t>
      </w:r>
      <w:bookmarkEnd w:id="164"/>
      <w:bookmarkEnd w:id="165"/>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spacing w:before="180"/>
      </w:pPr>
      <w:bookmarkStart w:id="166" w:name="_Toc528768540"/>
      <w:bookmarkStart w:id="167" w:name="_Toc492372767"/>
      <w:r>
        <w:rPr>
          <w:rStyle w:val="CharSectno"/>
        </w:rPr>
        <w:t>52</w:t>
      </w:r>
      <w:r>
        <w:t>.</w:t>
      </w:r>
      <w:r>
        <w:tab/>
        <w:t>Inspection of vehicles on roads, in public places or certain official premises</w:t>
      </w:r>
      <w:bookmarkEnd w:id="166"/>
      <w:bookmarkEnd w:id="167"/>
    </w:p>
    <w:p>
      <w:pPr>
        <w:pStyle w:val="Subsection"/>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r>
        <w:tab/>
        <w:t>[Section 52 amended by No. 8 of 2012 s. 217 and 232.]</w:t>
      </w:r>
    </w:p>
    <w:p>
      <w:pPr>
        <w:pStyle w:val="Heading5"/>
        <w:keepNext w:val="0"/>
        <w:keepLines w:val="0"/>
        <w:widowControl w:val="0"/>
        <w:spacing w:before="180"/>
      </w:pPr>
      <w:bookmarkStart w:id="168" w:name="_Toc528768541"/>
      <w:bookmarkStart w:id="169" w:name="_Toc492372768"/>
      <w:r>
        <w:rPr>
          <w:rStyle w:val="CharSectno"/>
        </w:rPr>
        <w:t>53</w:t>
      </w:r>
      <w:r>
        <w:t>.</w:t>
      </w:r>
      <w:r>
        <w:tab/>
        <w:t xml:space="preserve">Search of vehicles on roads, in public places or </w:t>
      </w:r>
      <w:r>
        <w:rPr>
          <w:szCs w:val="21"/>
        </w:rPr>
        <w:t>certain official premises</w:t>
      </w:r>
      <w:bookmarkEnd w:id="168"/>
      <w:bookmarkEnd w:id="169"/>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Pr>
      <w:bookmarkStart w:id="170" w:name="_Toc528768542"/>
      <w:bookmarkStart w:id="171" w:name="_Toc492372769"/>
      <w:r>
        <w:rPr>
          <w:rStyle w:val="CharSectno"/>
        </w:rPr>
        <w:t>54</w:t>
      </w:r>
      <w:r>
        <w:t>.</w:t>
      </w:r>
      <w:r>
        <w:tab/>
        <w:t>Inspection of premises</w:t>
      </w:r>
      <w:bookmarkEnd w:id="170"/>
      <w:bookmarkEnd w:id="171"/>
    </w:p>
    <w:p>
      <w:pPr>
        <w:pStyle w:val="Subsection"/>
        <w:rPr>
          <w:szCs w:val="23"/>
        </w:rPr>
      </w:pPr>
      <w:r>
        <w:tab/>
        <w:t>(1)</w:t>
      </w:r>
      <w:r>
        <w:tab/>
        <w:t>In th</w:t>
      </w:r>
      <w:r>
        <w:rPr>
          <w:szCs w:val="23"/>
        </w:rPr>
        <w:t xml:space="preserve">is section — </w:t>
      </w:r>
    </w:p>
    <w:p>
      <w:pPr>
        <w:pStyle w:val="Defstart"/>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tab/>
        <w:t>(a)</w:t>
      </w:r>
      <w:r>
        <w:tab/>
        <w:t>open unlocked doors and other unlocked panels and objects; and</w:t>
      </w:r>
    </w:p>
    <w:p>
      <w:pPr>
        <w:pStyle w:val="Indenta"/>
      </w:pPr>
      <w:r>
        <w:tab/>
        <w:t>(b)</w:t>
      </w:r>
      <w:r>
        <w:tab/>
        <w:t>inspect anything that has been opened or otherwise accessed under the power to use reasonable force in the exercise of a power to enter or move a vehicle under Division 4; and</w:t>
      </w:r>
    </w:p>
    <w:p>
      <w:pPr>
        <w:pStyle w:val="Indenta"/>
      </w:pPr>
      <w:r>
        <w:tab/>
        <w:t>(c)</w:t>
      </w:r>
      <w:r>
        <w:tab/>
        <w:t>move but not take away anything that is not locked up or sealed.</w:t>
      </w:r>
    </w:p>
    <w:p>
      <w:pPr>
        <w:pStyle w:val="Footnotesection"/>
      </w:pPr>
      <w:r>
        <w:tab/>
        <w:t>[Section 54 amended by No. 8 of 2012 s. 232.]</w:t>
      </w:r>
    </w:p>
    <w:p>
      <w:pPr>
        <w:pStyle w:val="Heading5"/>
        <w:spacing w:before="180"/>
      </w:pPr>
      <w:bookmarkStart w:id="172" w:name="_Toc528768543"/>
      <w:bookmarkStart w:id="173" w:name="_Toc492372770"/>
      <w:r>
        <w:rPr>
          <w:rStyle w:val="CharSectno"/>
        </w:rPr>
        <w:t>55</w:t>
      </w:r>
      <w:r>
        <w:t>.</w:t>
      </w:r>
      <w:r>
        <w:tab/>
        <w:t>Search of premises</w:t>
      </w:r>
      <w:bookmarkEnd w:id="172"/>
      <w:bookmarkEnd w:id="173"/>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tab/>
        <w:t>(b)</w:t>
      </w:r>
      <w:r>
        <w:tab/>
        <w:t>at any time with the consent of the occupier</w:t>
      </w:r>
      <w:r>
        <w:rPr>
          <w:szCs w:val="23"/>
        </w:rPr>
        <w:t xml:space="preserve"> of the premises; or</w:t>
      </w:r>
    </w:p>
    <w:p>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tab/>
        <w:t>(c)</w:t>
      </w:r>
      <w:r>
        <w:tab/>
        <w:t xml:space="preserve">the power to use photocopying equipment on the premises free </w:t>
      </w:r>
      <w:r>
        <w:rPr>
          <w:szCs w:val="23"/>
        </w:rPr>
        <w:t>of charge for the purpose of copying any records or other material; and</w:t>
      </w:r>
    </w:p>
    <w:p>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174" w:name="_Toc491162600"/>
      <w:bookmarkStart w:id="175" w:name="_Toc492370654"/>
      <w:bookmarkStart w:id="176" w:name="_Toc492372771"/>
      <w:bookmarkStart w:id="177" w:name="_Toc528768544"/>
      <w:r>
        <w:rPr>
          <w:rStyle w:val="CharDivNo"/>
        </w:rPr>
        <w:t>Division 6</w:t>
      </w:r>
      <w:r>
        <w:t> — </w:t>
      </w:r>
      <w:r>
        <w:rPr>
          <w:rStyle w:val="CharDivText"/>
        </w:rPr>
        <w:t>Other directions in relation to MDLR compliance purposes</w:t>
      </w:r>
      <w:bookmarkEnd w:id="174"/>
      <w:bookmarkEnd w:id="175"/>
      <w:bookmarkEnd w:id="176"/>
      <w:bookmarkEnd w:id="177"/>
    </w:p>
    <w:p>
      <w:pPr>
        <w:pStyle w:val="Heading5"/>
      </w:pPr>
      <w:bookmarkStart w:id="178" w:name="_Toc528768545"/>
      <w:bookmarkStart w:id="179" w:name="_Toc492372772"/>
      <w:r>
        <w:rPr>
          <w:rStyle w:val="CharSectno"/>
        </w:rPr>
        <w:t>56</w:t>
      </w:r>
      <w:r>
        <w:t>.</w:t>
      </w:r>
      <w:r>
        <w:tab/>
        <w:t>Direction to produce records, devices or other things</w:t>
      </w:r>
      <w:bookmarkEnd w:id="178"/>
      <w:bookmarkEnd w:id="179"/>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pPr>
      <w:r>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tab/>
        <w:t>(iii)</w:t>
      </w:r>
      <w:r>
        <w:tab/>
        <w:t xml:space="preserve">the load or equipment carried or intended to be carried </w:t>
      </w:r>
      <w:r>
        <w:rPr>
          <w:szCs w:val="23"/>
        </w:rPr>
        <w:t>by a vehicle (including the insurance status of any such load or equipment).</w:t>
      </w:r>
    </w:p>
    <w:p>
      <w:pPr>
        <w:pStyle w:val="Subsection"/>
        <w:keepNext/>
      </w:pPr>
      <w:r>
        <w:tab/>
        <w:t>(2)</w:t>
      </w:r>
      <w:r>
        <w:tab/>
        <w:t xml:space="preserve">A direction under subsection (1) must — </w:t>
      </w:r>
    </w:p>
    <w:p>
      <w:pPr>
        <w:pStyle w:val="Indenta"/>
      </w:pPr>
      <w:r>
        <w:tab/>
        <w:t>(a)</w:t>
      </w:r>
      <w:r>
        <w:tab/>
        <w:t xml:space="preserve">specify — </w:t>
      </w:r>
    </w:p>
    <w:p>
      <w:pPr>
        <w:pStyle w:val="Indenti"/>
      </w:pPr>
      <w:r>
        <w:tab/>
        <w:t>(i)</w:t>
      </w:r>
      <w:r>
        <w:tab/>
        <w:t>the record, device or other thing to be produced; or</w:t>
      </w:r>
    </w:p>
    <w:p>
      <w:pPr>
        <w:pStyle w:val="Indenti"/>
      </w:pPr>
      <w:r>
        <w:tab/>
        <w:t>(ii)</w:t>
      </w:r>
      <w:r>
        <w:tab/>
        <w:t>the classes of record, device or other thing to be produced;</w:t>
      </w:r>
    </w:p>
    <w:p>
      <w:pPr>
        <w:pStyle w:val="Indenta"/>
      </w:pPr>
      <w:r>
        <w:tab/>
      </w:r>
      <w:r>
        <w:tab/>
        <w:t>and</w:t>
      </w:r>
    </w:p>
    <w:p>
      <w:pPr>
        <w:pStyle w:val="Indenta"/>
        <w:rPr>
          <w:szCs w:val="23"/>
        </w:rPr>
      </w:pPr>
      <w:r>
        <w:tab/>
        <w:t>(b)</w:t>
      </w:r>
      <w:r>
        <w:tab/>
        <w:t xml:space="preserve">state where and to whom the record, device or other thing is </w:t>
      </w:r>
      <w:r>
        <w:rPr>
          <w:szCs w:val="23"/>
        </w:rPr>
        <w:t>to be produced.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spacing w:before="100"/>
        <w:ind w:left="890" w:hanging="890"/>
      </w:pPr>
      <w:r>
        <w:tab/>
        <w:t>[Section 56 amended by No. 8 of 2012 s. 232.]</w:t>
      </w:r>
    </w:p>
    <w:p>
      <w:pPr>
        <w:pStyle w:val="Heading5"/>
        <w:spacing w:before="180"/>
      </w:pPr>
      <w:bookmarkStart w:id="180" w:name="_Toc528768546"/>
      <w:bookmarkStart w:id="181" w:name="_Toc492372773"/>
      <w:r>
        <w:rPr>
          <w:rStyle w:val="CharSectno"/>
        </w:rPr>
        <w:t>57</w:t>
      </w:r>
      <w:r>
        <w:t>.</w:t>
      </w:r>
      <w:r>
        <w:tab/>
        <w:t>Direction to provide information</w:t>
      </w:r>
      <w:bookmarkEnd w:id="180"/>
      <w:bookmarkEnd w:id="181"/>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tab/>
        <w:t>Penalty: a fine of 100 PU.</w:t>
      </w:r>
    </w:p>
    <w:p>
      <w:pPr>
        <w:pStyle w:val="Subsection"/>
        <w:keepNext/>
      </w:pPr>
      <w:r>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Heading5"/>
        <w:spacing w:before="180"/>
      </w:pPr>
      <w:bookmarkStart w:id="182" w:name="_Toc528768547"/>
      <w:bookmarkStart w:id="183" w:name="_Toc492372774"/>
      <w:r>
        <w:rPr>
          <w:rStyle w:val="CharSectno"/>
        </w:rPr>
        <w:t>58</w:t>
      </w:r>
      <w:r>
        <w:t>.</w:t>
      </w:r>
      <w:r>
        <w:tab/>
        <w:t>Direction to provide reasonable assistance for powers of inspection and search</w:t>
      </w:r>
      <w:bookmarkEnd w:id="182"/>
      <w:bookmarkEnd w:id="183"/>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pPr>
      <w:r>
        <w:tab/>
        <w:t>(b)</w:t>
      </w:r>
      <w:r>
        <w:tab/>
        <w:t>find and gain access to electronically stored information;</w:t>
      </w:r>
    </w:p>
    <w:p>
      <w:pPr>
        <w:pStyle w:val="Indenta"/>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 a fine of 50 PU.</w:t>
      </w:r>
    </w:p>
    <w:p>
      <w:pPr>
        <w:pStyle w:val="Subsection"/>
        <w:rPr>
          <w:szCs w:val="23"/>
        </w:rPr>
      </w:pPr>
      <w:r>
        <w:tab/>
        <w:t>(6)</w:t>
      </w:r>
      <w:r>
        <w:tab/>
        <w:t>In subsection (5)</w:t>
      </w:r>
      <w:r>
        <w:rPr>
          <w:szCs w:val="23"/>
        </w:rPr>
        <w:t xml:space="preserve"> — </w:t>
      </w:r>
    </w:p>
    <w:p>
      <w:pPr>
        <w:pStyle w:val="Defstart"/>
      </w:pPr>
      <w:r>
        <w:rPr>
          <w:b/>
        </w:rPr>
        <w:tab/>
      </w:r>
      <w:r>
        <w:rPr>
          <w:rStyle w:val="CharDefText"/>
        </w:rPr>
        <w:t>reasonable excuse</w:t>
      </w:r>
      <w:r>
        <w:t xml:space="preserve"> includes — </w:t>
      </w:r>
    </w:p>
    <w:p>
      <w:pPr>
        <w:pStyle w:val="Defpara"/>
      </w:pPr>
      <w:r>
        <w:tab/>
        <w:t>(a)</w:t>
      </w:r>
      <w:r>
        <w:tab/>
        <w:t>that the direction was unreasonable; or</w:t>
      </w:r>
    </w:p>
    <w:p>
      <w:pPr>
        <w:pStyle w:val="Defpara"/>
        <w:rPr>
          <w:szCs w:val="23"/>
        </w:rPr>
      </w:pPr>
      <w:r>
        <w:tab/>
        <w:t>(b)</w:t>
      </w:r>
      <w:r>
        <w:tab/>
        <w:t xml:space="preserve">that the direction or its subject matter was </w:t>
      </w:r>
      <w:r>
        <w:rPr>
          <w:szCs w:val="23"/>
        </w:rPr>
        <w:t>outside the scope of the business or other activities of the person,</w:t>
      </w:r>
    </w:p>
    <w:p>
      <w:pPr>
        <w:pStyle w:val="Defstart"/>
      </w:pPr>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r>
        <w:tab/>
        <w:t>[Section 58 amended by No. 8 of 2012 s. 232.]</w:t>
      </w:r>
    </w:p>
    <w:p>
      <w:pPr>
        <w:pStyle w:val="Heading5"/>
        <w:spacing w:before="180"/>
      </w:pPr>
      <w:bookmarkStart w:id="184" w:name="_Toc528768548"/>
      <w:bookmarkStart w:id="185" w:name="_Toc492372775"/>
      <w:r>
        <w:rPr>
          <w:rStyle w:val="CharSectno"/>
        </w:rPr>
        <w:t>59</w:t>
      </w:r>
      <w:r>
        <w:t>.</w:t>
      </w:r>
      <w:r>
        <w:tab/>
        <w:t>Provisions relating to running engine</w:t>
      </w:r>
      <w:bookmarkEnd w:id="184"/>
      <w:bookmarkEnd w:id="185"/>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Subsection"/>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186" w:name="_Toc528768549"/>
      <w:bookmarkStart w:id="187" w:name="_Toc492372776"/>
      <w:r>
        <w:rPr>
          <w:rStyle w:val="CharSectno"/>
        </w:rPr>
        <w:t>60</w:t>
      </w:r>
      <w:r>
        <w:t>.</w:t>
      </w:r>
      <w:r>
        <w:tab/>
        <w:t>Manner of giving directions under this Division</w:t>
      </w:r>
      <w:bookmarkEnd w:id="186"/>
      <w:bookmarkEnd w:id="187"/>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Heading5"/>
      </w:pPr>
      <w:bookmarkStart w:id="188" w:name="_Toc528768550"/>
      <w:bookmarkStart w:id="189" w:name="_Toc492372777"/>
      <w:r>
        <w:rPr>
          <w:rStyle w:val="CharSectno"/>
        </w:rPr>
        <w:t>61</w:t>
      </w:r>
      <w:r>
        <w:t>.</w:t>
      </w:r>
      <w:r>
        <w:tab/>
        <w:t>Directions to state when to be complied with</w:t>
      </w:r>
      <w:bookmarkEnd w:id="188"/>
      <w:bookmarkEnd w:id="189"/>
    </w:p>
    <w:p>
      <w:pPr>
        <w:pStyle w:val="Subsection"/>
        <w:rPr>
          <w:szCs w:val="23"/>
        </w:rPr>
      </w:pPr>
      <w:r>
        <w:tab/>
        <w:t>(1)</w:t>
      </w:r>
      <w:r>
        <w:tab/>
        <w:t xml:space="preserve">A direction under this Division that is given orally must state whether it is </w:t>
      </w:r>
      <w:r>
        <w:rPr>
          <w:szCs w:val="23"/>
        </w:rPr>
        <w:t>to be complied with then and there or within a specified period.</w:t>
      </w:r>
    </w:p>
    <w:p>
      <w:pPr>
        <w:pStyle w:val="Subsection"/>
        <w:rPr>
          <w:szCs w:val="23"/>
        </w:rPr>
      </w:pPr>
      <w:r>
        <w:tab/>
        <w:t>(2)</w:t>
      </w:r>
      <w:r>
        <w:tab/>
        <w:t xml:space="preserve">A direction under this Division that is given in writing must state the period </w:t>
      </w:r>
      <w:r>
        <w:rPr>
          <w:szCs w:val="23"/>
        </w:rPr>
        <w:t>within which it is to be complied with.</w:t>
      </w:r>
    </w:p>
    <w:p>
      <w:pPr>
        <w:pStyle w:val="Heading3"/>
      </w:pPr>
      <w:bookmarkStart w:id="190" w:name="_Toc491162607"/>
      <w:bookmarkStart w:id="191" w:name="_Toc492370661"/>
      <w:bookmarkStart w:id="192" w:name="_Toc492372778"/>
      <w:bookmarkStart w:id="193" w:name="_Toc528768551"/>
      <w:r>
        <w:rPr>
          <w:rStyle w:val="CharDivNo"/>
        </w:rPr>
        <w:t>Division 7</w:t>
      </w:r>
      <w:r>
        <w:t> — </w:t>
      </w:r>
      <w:r>
        <w:rPr>
          <w:rStyle w:val="CharDivText"/>
        </w:rPr>
        <w:t>Warrants to enter premises for MDLR compliance purposes</w:t>
      </w:r>
      <w:bookmarkEnd w:id="190"/>
      <w:bookmarkEnd w:id="191"/>
      <w:bookmarkEnd w:id="192"/>
      <w:bookmarkEnd w:id="193"/>
    </w:p>
    <w:p>
      <w:pPr>
        <w:pStyle w:val="Heading5"/>
      </w:pPr>
      <w:bookmarkStart w:id="194" w:name="_Toc528768552"/>
      <w:bookmarkStart w:id="195" w:name="_Toc492372779"/>
      <w:r>
        <w:rPr>
          <w:rStyle w:val="CharSectno"/>
        </w:rPr>
        <w:t>62</w:t>
      </w:r>
      <w:r>
        <w:t>.</w:t>
      </w:r>
      <w:r>
        <w:tab/>
        <w:t>Terms used</w:t>
      </w:r>
      <w:bookmarkEnd w:id="194"/>
      <w:bookmarkEnd w:id="195"/>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196" w:name="_Toc528768553"/>
      <w:bookmarkStart w:id="197" w:name="_Toc492372780"/>
      <w:r>
        <w:rPr>
          <w:rStyle w:val="CharSectno"/>
        </w:rPr>
        <w:t>63</w:t>
      </w:r>
      <w:r>
        <w:t>.</w:t>
      </w:r>
      <w:r>
        <w:tab/>
        <w:t>Warrant, grounds for application</w:t>
      </w:r>
      <w:bookmarkEnd w:id="196"/>
      <w:bookmarkEnd w:id="197"/>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in respect of which it is desired to search the premises; and</w:t>
      </w:r>
    </w:p>
    <w:p>
      <w:pPr>
        <w:pStyle w:val="Indenta"/>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pPr>
      <w:r>
        <w:rPr>
          <w:szCs w:val="23"/>
        </w:rPr>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Heading5"/>
      </w:pPr>
      <w:bookmarkStart w:id="198" w:name="_Toc528768554"/>
      <w:bookmarkStart w:id="199" w:name="_Toc492372781"/>
      <w:r>
        <w:rPr>
          <w:rStyle w:val="CharSectno"/>
        </w:rPr>
        <w:t>64</w:t>
      </w:r>
      <w:r>
        <w:t>.</w:t>
      </w:r>
      <w:r>
        <w:tab/>
        <w:t>Warrant, manner of application</w:t>
      </w:r>
      <w:bookmarkEnd w:id="198"/>
      <w:bookmarkEnd w:id="199"/>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spacing w:before="120"/>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200" w:name="_Toc528768555"/>
      <w:bookmarkStart w:id="201" w:name="_Toc492372782"/>
      <w:r>
        <w:rPr>
          <w:rStyle w:val="CharSectno"/>
        </w:rPr>
        <w:t>65</w:t>
      </w:r>
      <w:r>
        <w:t>.</w:t>
      </w:r>
      <w:r>
        <w:tab/>
        <w:t>Warrant, issue of</w:t>
      </w:r>
      <w:bookmarkEnd w:id="200"/>
      <w:bookmarkEnd w:id="201"/>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prescribed form.</w:t>
      </w:r>
    </w:p>
    <w:p>
      <w:pPr>
        <w:pStyle w:val="Subsection"/>
      </w:pPr>
      <w:r>
        <w:tab/>
        <w:t>(4)</w:t>
      </w:r>
      <w:r>
        <w:tab/>
        <w:t>If a JP refuses to issue a warrant, the JP must record on the application the fact of, the date and time of, and the reasons for, the refusal.</w:t>
      </w:r>
    </w:p>
    <w:p>
      <w:pPr>
        <w:pStyle w:val="Heading5"/>
      </w:pPr>
      <w:bookmarkStart w:id="202" w:name="_Toc528768556"/>
      <w:bookmarkStart w:id="203" w:name="_Toc492372783"/>
      <w:r>
        <w:rPr>
          <w:rStyle w:val="CharSectno"/>
        </w:rPr>
        <w:t>66</w:t>
      </w:r>
      <w:r>
        <w:t>.</w:t>
      </w:r>
      <w:r>
        <w:tab/>
        <w:t>Warrant, duration and execution of</w:t>
      </w:r>
      <w:bookmarkEnd w:id="202"/>
      <w:bookmarkEnd w:id="203"/>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w:t>
      </w:r>
    </w:p>
    <w:p>
      <w:pPr>
        <w:pStyle w:val="Heading3"/>
        <w:spacing w:before="200"/>
      </w:pPr>
      <w:bookmarkStart w:id="204" w:name="_Toc491162613"/>
      <w:bookmarkStart w:id="205" w:name="_Toc492370667"/>
      <w:bookmarkStart w:id="206" w:name="_Toc492372784"/>
      <w:bookmarkStart w:id="207" w:name="_Toc528768557"/>
      <w:r>
        <w:rPr>
          <w:rStyle w:val="CharDivNo"/>
        </w:rPr>
        <w:t>Division 8</w:t>
      </w:r>
      <w:r>
        <w:t> — </w:t>
      </w:r>
      <w:r>
        <w:rPr>
          <w:rStyle w:val="CharDivText"/>
        </w:rPr>
        <w:t>Other provisions regarding inspections and searches for MDLR compliance purposes</w:t>
      </w:r>
      <w:bookmarkEnd w:id="204"/>
      <w:bookmarkEnd w:id="205"/>
      <w:bookmarkEnd w:id="206"/>
      <w:bookmarkEnd w:id="207"/>
    </w:p>
    <w:p>
      <w:pPr>
        <w:pStyle w:val="Heading5"/>
      </w:pPr>
      <w:bookmarkStart w:id="208" w:name="_Toc528768558"/>
      <w:bookmarkStart w:id="209" w:name="_Toc492372785"/>
      <w:r>
        <w:rPr>
          <w:rStyle w:val="CharSectno"/>
        </w:rPr>
        <w:t>67</w:t>
      </w:r>
      <w:r>
        <w:t>.</w:t>
      </w:r>
      <w:r>
        <w:tab/>
        <w:t>Use of assistants and equipment</w:t>
      </w:r>
      <w:bookmarkEnd w:id="208"/>
      <w:bookmarkEnd w:id="209"/>
    </w:p>
    <w:p>
      <w:pPr>
        <w:pStyle w:val="Subsection"/>
      </w:pPr>
      <w:r>
        <w:tab/>
        <w:t>(1)</w:t>
      </w:r>
      <w:r>
        <w:tab/>
        <w:t>A police officer may exercise powers under Division 5 with the aid of such assistants and equipment as the officer considers reasonably necessary in the circumstances.</w:t>
      </w:r>
    </w:p>
    <w:p>
      <w:pPr>
        <w:pStyle w:val="Subsection"/>
      </w:pPr>
      <w:r>
        <w:tab/>
        <w:t>(2)</w:t>
      </w:r>
      <w:r>
        <w:tab/>
        <w:t xml:space="preserve">Powers that may be exercised by a police officer under Division 5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Heading5"/>
        <w:spacing w:before="180"/>
      </w:pPr>
      <w:bookmarkStart w:id="210" w:name="_Toc528768559"/>
      <w:bookmarkStart w:id="211" w:name="_Toc492372786"/>
      <w:r>
        <w:rPr>
          <w:rStyle w:val="CharSectno"/>
        </w:rPr>
        <w:t>68</w:t>
      </w:r>
      <w:r>
        <w:t>.</w:t>
      </w:r>
      <w:r>
        <w:tab/>
        <w:t>Use of equipment to examine or process things</w:t>
      </w:r>
      <w:bookmarkEnd w:id="210"/>
      <w:bookmarkEnd w:id="211"/>
    </w:p>
    <w:p>
      <w:pPr>
        <w:pStyle w:val="Subsection"/>
        <w:rPr>
          <w:szCs w:val="23"/>
        </w:rPr>
      </w:pPr>
      <w:r>
        <w:tab/>
        <w:t>(1)</w:t>
      </w:r>
      <w:r>
        <w:tab/>
        <w:t xml:space="preserve">Without limiting section 67, a police officer exercising a power under Division 5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Heading5"/>
        <w:spacing w:before="180"/>
      </w:pPr>
      <w:bookmarkStart w:id="212" w:name="_Toc528768560"/>
      <w:bookmarkStart w:id="213" w:name="_Toc492372787"/>
      <w:r>
        <w:rPr>
          <w:rStyle w:val="CharSectno"/>
        </w:rPr>
        <w:t>69</w:t>
      </w:r>
      <w:r>
        <w:t>.</w:t>
      </w:r>
      <w:r>
        <w:tab/>
        <w:t>Use or seizure of electronic equipment</w:t>
      </w:r>
      <w:bookmarkEnd w:id="212"/>
      <w:bookmarkEnd w:id="213"/>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tab/>
        <w:t>(c)</w:t>
      </w:r>
      <w:r>
        <w:tab/>
        <w:t>the police officer reasonably believes that the information may provide evidence of an MDLR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Heading3"/>
      </w:pPr>
      <w:bookmarkStart w:id="214" w:name="_Toc491162617"/>
      <w:bookmarkStart w:id="215" w:name="_Toc492370671"/>
      <w:bookmarkStart w:id="216" w:name="_Toc492372788"/>
      <w:bookmarkStart w:id="217" w:name="_Toc528768561"/>
      <w:r>
        <w:rPr>
          <w:rStyle w:val="CharDivNo"/>
        </w:rPr>
        <w:t>Division 9</w:t>
      </w:r>
      <w:r>
        <w:t> — </w:t>
      </w:r>
      <w:r>
        <w:rPr>
          <w:rStyle w:val="CharDivText"/>
        </w:rPr>
        <w:t>Other provisions regarding seizure for MDLR compliance purposes</w:t>
      </w:r>
      <w:bookmarkEnd w:id="214"/>
      <w:bookmarkEnd w:id="215"/>
      <w:bookmarkEnd w:id="216"/>
      <w:bookmarkEnd w:id="217"/>
    </w:p>
    <w:p>
      <w:pPr>
        <w:pStyle w:val="Heading5"/>
      </w:pPr>
      <w:bookmarkStart w:id="218" w:name="_Toc528768562"/>
      <w:bookmarkStart w:id="219" w:name="_Toc492372789"/>
      <w:r>
        <w:rPr>
          <w:rStyle w:val="CharSectno"/>
        </w:rPr>
        <w:t>70</w:t>
      </w:r>
      <w:r>
        <w:t>.</w:t>
      </w:r>
      <w:r>
        <w:tab/>
        <w:t>Seized material: receipts, copies, access to originals</w:t>
      </w:r>
      <w:bookmarkEnd w:id="218"/>
      <w:bookmarkEnd w:id="219"/>
    </w:p>
    <w:p>
      <w:pPr>
        <w:pStyle w:val="Subsection"/>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tab/>
        <w:t>(b)</w:t>
      </w:r>
      <w:r>
        <w:tab/>
        <w:t>does not already have a copy of the record.</w:t>
      </w:r>
    </w:p>
    <w:p>
      <w:pPr>
        <w:pStyle w:val="Subsection"/>
      </w:pPr>
      <w:r>
        <w:tab/>
        <w:t>(2)</w:t>
      </w:r>
      <w:r>
        <w:tab/>
        <w:t>A police officer who seizes and removes a record, device or other thing under Division 5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 by No. 8 of 2012 s. 218.]</w:t>
      </w:r>
    </w:p>
    <w:p>
      <w:pPr>
        <w:pStyle w:val="Heading5"/>
      </w:pPr>
      <w:bookmarkStart w:id="220" w:name="_Toc528768563"/>
      <w:bookmarkStart w:id="221" w:name="_Toc492372790"/>
      <w:r>
        <w:rPr>
          <w:rStyle w:val="CharSectno"/>
        </w:rPr>
        <w:t>71</w:t>
      </w:r>
      <w:r>
        <w:t>.</w:t>
      </w:r>
      <w:r>
        <w:tab/>
        <w:t>Embargo notices</w:t>
      </w:r>
      <w:bookmarkEnd w:id="220"/>
      <w:bookmarkEnd w:id="221"/>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5; and</w:t>
      </w:r>
    </w:p>
    <w:p>
      <w:pPr>
        <w:pStyle w:val="Indenta"/>
        <w:rPr>
          <w:szCs w:val="23"/>
        </w:rPr>
      </w:pPr>
      <w:r>
        <w:tab/>
        <w:t>(b)</w:t>
      </w:r>
      <w:r>
        <w:tab/>
        <w:t xml:space="preserve">the record, device or other thing cannot, or cannot readily, be </w:t>
      </w:r>
      <w:r>
        <w:rPr>
          <w:szCs w:val="23"/>
        </w:rPr>
        <w:t>physically seized and removed.</w:t>
      </w:r>
    </w:p>
    <w:p>
      <w:pPr>
        <w:pStyle w:val="Subsection"/>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rPr>
          <w:szCs w:val="23"/>
        </w:rPr>
      </w:pPr>
      <w:r>
        <w:tab/>
        <w:t>(a)</w:t>
      </w:r>
      <w:r>
        <w:tab/>
        <w:t>be in a prescribed form or contain prescribed particulars;</w:t>
      </w:r>
      <w:r>
        <w:rPr>
          <w:szCs w:val="23"/>
        </w:rPr>
        <w:t xml:space="preserve"> and</w:t>
      </w:r>
    </w:p>
    <w:p>
      <w:pPr>
        <w:pStyle w:val="Indenta"/>
      </w:pPr>
      <w:r>
        <w:tab/>
        <w:t>(b)</w:t>
      </w:r>
      <w:r>
        <w:tab/>
        <w:t>list the activities that are prohibited by the notice; and</w:t>
      </w:r>
    </w:p>
    <w:p>
      <w:pPr>
        <w:pStyle w:val="Indenta"/>
      </w:pPr>
      <w:r>
        <w:tab/>
        <w:t>(c)</w:t>
      </w:r>
      <w:r>
        <w:tab/>
        <w:t>set out the terms of subsections (5) and (7).</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A person commits an offence if the person knows that an embargo notice relates to a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w:t>
      </w:r>
      <w:r>
        <w:noBreakHyphen/>
        <w:t>mentioned person from doing.</w:t>
      </w:r>
    </w:p>
    <w:p>
      <w:pPr>
        <w:pStyle w:val="Penstart"/>
      </w:pPr>
      <w:r>
        <w:tab/>
        <w:t>Penalty: a fine of 100 PU.</w:t>
      </w:r>
    </w:p>
    <w:p>
      <w:pPr>
        <w:pStyle w:val="Subsection"/>
        <w:keepNext/>
        <w:rPr>
          <w:szCs w:val="23"/>
        </w:rPr>
      </w:pPr>
      <w:r>
        <w:tab/>
        <w:t>(6)</w:t>
      </w:r>
      <w:r>
        <w:tab/>
        <w:t>In a prosecution for an offence under subsection (5) it is a defence for</w:t>
      </w:r>
      <w:r>
        <w:rPr>
          <w:szCs w:val="23"/>
        </w:rPr>
        <w:t xml:space="preserve"> the person charged to prove that he or she — </w:t>
      </w:r>
    </w:p>
    <w:p>
      <w:pPr>
        <w:pStyle w:val="Indenta"/>
        <w:rPr>
          <w:szCs w:val="23"/>
        </w:rPr>
      </w:pPr>
      <w:r>
        <w:tab/>
        <w:t>(a)</w:t>
      </w:r>
      <w:r>
        <w:tab/>
        <w:t xml:space="preserve">moved the record, device or other thing, or part of it, for the </w:t>
      </w:r>
      <w:r>
        <w:rPr>
          <w:szCs w:val="23"/>
        </w:rPr>
        <w:t>purpose of protecting or preserving it; or</w:t>
      </w:r>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a fine of 100 PU.</w:t>
      </w:r>
    </w:p>
    <w:p>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Heading3"/>
      </w:pPr>
      <w:bookmarkStart w:id="222" w:name="_Toc491162620"/>
      <w:bookmarkStart w:id="223" w:name="_Toc492370674"/>
      <w:bookmarkStart w:id="224" w:name="_Toc492372791"/>
      <w:bookmarkStart w:id="225" w:name="_Toc528768564"/>
      <w:r>
        <w:rPr>
          <w:rStyle w:val="CharDivNo"/>
        </w:rPr>
        <w:t>Division 10</w:t>
      </w:r>
      <w:r>
        <w:t> — </w:t>
      </w:r>
      <w:r>
        <w:rPr>
          <w:rStyle w:val="CharDivText"/>
        </w:rPr>
        <w:t>Miscellaneous</w:t>
      </w:r>
      <w:bookmarkEnd w:id="222"/>
      <w:bookmarkEnd w:id="223"/>
      <w:bookmarkEnd w:id="224"/>
      <w:bookmarkEnd w:id="225"/>
    </w:p>
    <w:p>
      <w:pPr>
        <w:pStyle w:val="Heading5"/>
      </w:pPr>
      <w:bookmarkStart w:id="226" w:name="_Toc528768565"/>
      <w:bookmarkStart w:id="227" w:name="_Toc492372792"/>
      <w:r>
        <w:rPr>
          <w:rStyle w:val="CharSectno"/>
        </w:rPr>
        <w:t>72</w:t>
      </w:r>
      <w:r>
        <w:t>.</w:t>
      </w:r>
      <w:r>
        <w:tab/>
        <w:t>Power to use force against persons to be exercised only by police officers</w:t>
      </w:r>
      <w:bookmarkEnd w:id="226"/>
      <w:bookmarkEnd w:id="227"/>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228" w:name="_Toc528768566"/>
      <w:bookmarkStart w:id="229" w:name="_Toc492372793"/>
      <w:r>
        <w:rPr>
          <w:rStyle w:val="CharSectno"/>
        </w:rPr>
        <w:t>73</w:t>
      </w:r>
      <w:r>
        <w:t>.</w:t>
      </w:r>
      <w:r>
        <w:tab/>
        <w:t>Consent</w:t>
      </w:r>
      <w:bookmarkEnd w:id="228"/>
      <w:bookmarkEnd w:id="229"/>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230" w:name="_Toc528768567"/>
      <w:bookmarkStart w:id="231" w:name="_Toc492372794"/>
      <w:r>
        <w:rPr>
          <w:rStyle w:val="CharSectno"/>
        </w:rPr>
        <w:t>74</w:t>
      </w:r>
      <w:r>
        <w:t>.</w:t>
      </w:r>
      <w:r>
        <w:tab/>
        <w:t>Occupier’s rights</w:t>
      </w:r>
      <w:bookmarkEnd w:id="230"/>
      <w:bookmarkEnd w:id="231"/>
    </w:p>
    <w:p>
      <w:pPr>
        <w:pStyle w:val="Subsection"/>
      </w:pPr>
      <w:r>
        <w:tab/>
        <w:t>(1)</w:t>
      </w:r>
      <w:r>
        <w:tab/>
        <w:t>This section applies to and in respect of the entry of premises where the entry is to be made under this Part.</w:t>
      </w:r>
    </w:p>
    <w:p>
      <w:pPr>
        <w:pStyle w:val="Subsection"/>
      </w:pPr>
      <w:r>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if the entry was under section 54(5) or 55(5)(b) or (c), inform the occupier of the relevant provision and the reason for the entry.</w:t>
      </w:r>
    </w:p>
    <w:p>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spacing w:before="100"/>
      </w:pPr>
      <w:r>
        <w:tab/>
        <w:t>(5)</w:t>
      </w:r>
      <w:r>
        <w:tab/>
        <w:t xml:space="preserve">If premises that are entered by one or more police officers are unoccupied, the officer in charge must leave the following in a prominent position in the premises before leaving the premises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 a copy of the warrant completed in accordance with section 66(5); and</w:t>
      </w:r>
    </w:p>
    <w:p>
      <w:pPr>
        <w:pStyle w:val="Indenta"/>
      </w:pPr>
      <w:r>
        <w:tab/>
        <w:t>(c)</w:t>
      </w:r>
      <w:r>
        <w:tab/>
        <w:t>if the entry was under section 54(5) or 55(5)(b) or (c), inform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Heading5"/>
        <w:spacing w:before="120"/>
      </w:pPr>
      <w:bookmarkStart w:id="232" w:name="_Toc528768568"/>
      <w:bookmarkStart w:id="233" w:name="_Toc492372795"/>
      <w:r>
        <w:rPr>
          <w:rStyle w:val="CharSectno"/>
        </w:rPr>
        <w:t>75</w:t>
      </w:r>
      <w:r>
        <w:t>.</w:t>
      </w:r>
      <w:r>
        <w:tab/>
        <w:t>Directions may be given under more than one provision</w:t>
      </w:r>
      <w:bookmarkEnd w:id="232"/>
      <w:bookmarkEnd w:id="233"/>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rPr>
          <w:szCs w:val="23"/>
        </w:rPr>
      </w:pPr>
      <w:r>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234" w:name="_Toc528768569"/>
      <w:bookmarkStart w:id="235" w:name="_Toc492372796"/>
      <w:r>
        <w:rPr>
          <w:rStyle w:val="CharSectno"/>
        </w:rPr>
        <w:t>76</w:t>
      </w:r>
      <w:r>
        <w:t>.</w:t>
      </w:r>
      <w:r>
        <w:tab/>
        <w:t>Defence of compliance with direction</w:t>
      </w:r>
      <w:bookmarkEnd w:id="234"/>
      <w:bookmarkEnd w:id="235"/>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236" w:name="_Toc528768570"/>
      <w:bookmarkStart w:id="237" w:name="_Toc492372797"/>
      <w:r>
        <w:rPr>
          <w:rStyle w:val="CharSectno"/>
        </w:rPr>
        <w:t>77</w:t>
      </w:r>
      <w:r>
        <w:t>.</w:t>
      </w:r>
      <w:r>
        <w:tab/>
        <w:t>Restoring vehicle or premises to original condition after action taken</w:t>
      </w:r>
      <w:bookmarkEnd w:id="236"/>
      <w:bookmarkEnd w:id="237"/>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238" w:name="_Toc528768571"/>
      <w:bookmarkStart w:id="239" w:name="_Toc492372798"/>
      <w:r>
        <w:rPr>
          <w:rStyle w:val="CharSectno"/>
        </w:rPr>
        <w:t>78</w:t>
      </w:r>
      <w:r>
        <w:t>.</w:t>
      </w:r>
      <w:r>
        <w:tab/>
        <w:t>Providing evidence to other authorities</w:t>
      </w:r>
      <w:bookmarkEnd w:id="238"/>
      <w:bookmarkEnd w:id="239"/>
    </w:p>
    <w:p>
      <w:pPr>
        <w:pStyle w:val="Subsection"/>
        <w:rPr>
          <w:szCs w:val="23"/>
        </w:rPr>
      </w:pPr>
      <w:r>
        <w:tab/>
      </w:r>
      <w:r>
        <w:tab/>
        <w:t xml:space="preserve">Any record, device or other thing seized, or any information obtained, under Division 5 or 6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Heading2"/>
      </w:pPr>
      <w:bookmarkStart w:id="240" w:name="_Toc491162628"/>
      <w:bookmarkStart w:id="241" w:name="_Toc492370682"/>
      <w:bookmarkStart w:id="242" w:name="_Toc492372799"/>
      <w:bookmarkStart w:id="243" w:name="_Toc528768572"/>
      <w:r>
        <w:rPr>
          <w:rStyle w:val="CharPartNo"/>
        </w:rPr>
        <w:t>Part 5</w:t>
      </w:r>
      <w:r>
        <w:t> — </w:t>
      </w:r>
      <w:r>
        <w:rPr>
          <w:rStyle w:val="CharPartText"/>
        </w:rPr>
        <w:t>Infringement notices</w:t>
      </w:r>
      <w:bookmarkEnd w:id="240"/>
      <w:bookmarkEnd w:id="241"/>
      <w:bookmarkEnd w:id="242"/>
      <w:bookmarkEnd w:id="243"/>
    </w:p>
    <w:p>
      <w:pPr>
        <w:pStyle w:val="Heading3"/>
      </w:pPr>
      <w:bookmarkStart w:id="244" w:name="_Toc491162629"/>
      <w:bookmarkStart w:id="245" w:name="_Toc492370683"/>
      <w:bookmarkStart w:id="246" w:name="_Toc492372800"/>
      <w:bookmarkStart w:id="247" w:name="_Toc528768573"/>
      <w:r>
        <w:rPr>
          <w:rStyle w:val="CharDivNo"/>
        </w:rPr>
        <w:t>Division 1</w:t>
      </w:r>
      <w:r>
        <w:t> — </w:t>
      </w:r>
      <w:r>
        <w:rPr>
          <w:rStyle w:val="CharDivText"/>
        </w:rPr>
        <w:t>Infringement notices generally</w:t>
      </w:r>
      <w:bookmarkEnd w:id="244"/>
      <w:bookmarkEnd w:id="245"/>
      <w:bookmarkEnd w:id="246"/>
      <w:bookmarkEnd w:id="247"/>
    </w:p>
    <w:p>
      <w:pPr>
        <w:pStyle w:val="Heading5"/>
        <w:rPr>
          <w:snapToGrid w:val="0"/>
        </w:rPr>
      </w:pPr>
      <w:bookmarkStart w:id="248" w:name="_Toc528768574"/>
      <w:bookmarkStart w:id="249" w:name="_Toc492372801"/>
      <w:r>
        <w:rPr>
          <w:rStyle w:val="CharSectno"/>
        </w:rPr>
        <w:t>79</w:t>
      </w:r>
      <w:r>
        <w:t>.</w:t>
      </w:r>
      <w:r>
        <w:tab/>
        <w:t>I</w:t>
      </w:r>
      <w:r>
        <w:rPr>
          <w:snapToGrid w:val="0"/>
        </w:rPr>
        <w:t>nfringement notices</w:t>
      </w:r>
      <w:bookmarkEnd w:id="248"/>
      <w:bookmarkEnd w:id="249"/>
    </w:p>
    <w:p>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Heading5"/>
      </w:pPr>
      <w:bookmarkStart w:id="250" w:name="_Toc528768575"/>
      <w:bookmarkStart w:id="251" w:name="_Toc492372802"/>
      <w:r>
        <w:rPr>
          <w:rStyle w:val="CharSectno"/>
        </w:rPr>
        <w:t>80</w:t>
      </w:r>
      <w:r>
        <w:t>.</w:t>
      </w:r>
      <w:r>
        <w:tab/>
        <w:t>Service of infringement notices</w:t>
      </w:r>
      <w:bookmarkEnd w:id="250"/>
      <w:bookmarkEnd w:id="251"/>
    </w:p>
    <w:p>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Heading5"/>
      </w:pPr>
      <w:bookmarkStart w:id="252" w:name="_Toc528768576"/>
      <w:bookmarkStart w:id="253" w:name="_Toc492372803"/>
      <w:r>
        <w:rPr>
          <w:rStyle w:val="CharSectno"/>
        </w:rPr>
        <w:t>81</w:t>
      </w:r>
      <w:r>
        <w:t>.</w:t>
      </w:r>
      <w:r>
        <w:tab/>
        <w:t>Infringement notices for not applying for transfer of vehicle licence</w:t>
      </w:r>
      <w:bookmarkEnd w:id="252"/>
      <w:bookmarkEnd w:id="253"/>
    </w:p>
    <w:p>
      <w:pPr>
        <w:pStyle w:val="Subsection"/>
      </w:pPr>
      <w:r>
        <w:tab/>
        <w:t>(1)</w:t>
      </w:r>
      <w:r>
        <w:tab/>
        <w:t xml:space="preserve">In this section — </w:t>
      </w:r>
    </w:p>
    <w:p>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pPr>
        <w:pStyle w:val="Footnotesection"/>
      </w:pPr>
      <w:r>
        <w:tab/>
        <w:t>[Section 81 amended by No. 8 of 2012 s. 232.]</w:t>
      </w:r>
    </w:p>
    <w:p>
      <w:pPr>
        <w:pStyle w:val="Heading5"/>
      </w:pPr>
      <w:bookmarkStart w:id="254" w:name="_Toc528768577"/>
      <w:bookmarkStart w:id="255" w:name="_Toc492372804"/>
      <w:r>
        <w:rPr>
          <w:rStyle w:val="CharSectno"/>
        </w:rPr>
        <w:t>82</w:t>
      </w:r>
      <w:r>
        <w:t>.</w:t>
      </w:r>
      <w:r>
        <w:tab/>
        <w:t>Declining to be dealt with under this Division</w:t>
      </w:r>
      <w:bookmarkEnd w:id="254"/>
      <w:bookmarkEnd w:id="255"/>
    </w:p>
    <w:p>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Heading5"/>
      </w:pPr>
      <w:bookmarkStart w:id="256" w:name="_Toc528768578"/>
      <w:bookmarkStart w:id="257" w:name="_Toc492372805"/>
      <w:r>
        <w:rPr>
          <w:rStyle w:val="CharSectno"/>
        </w:rPr>
        <w:t>83</w:t>
      </w:r>
      <w:r>
        <w:t>.</w:t>
      </w:r>
      <w:r>
        <w:tab/>
        <w:t>Withdrawal of infringement notices</w:t>
      </w:r>
      <w:bookmarkEnd w:id="256"/>
      <w:bookmarkEnd w:id="257"/>
    </w:p>
    <w:p>
      <w:pPr>
        <w:pStyle w:val="Subsection"/>
      </w:pPr>
      <w:r>
        <w:tab/>
        <w:t>(1)</w:t>
      </w:r>
      <w:r>
        <w:tab/>
        <w:t>In this section —</w:t>
      </w:r>
    </w:p>
    <w:p>
      <w:pPr>
        <w:pStyle w:val="Defstart"/>
      </w:pPr>
      <w:r>
        <w:tab/>
      </w:r>
      <w:r>
        <w:rPr>
          <w:rStyle w:val="CharDefText"/>
        </w:rPr>
        <w:t>alleged offender</w:t>
      </w:r>
      <w:r>
        <w:t xml:space="preserve">, in relation to an infringement notice served on a responsible person under Division 2 or 3, means the responsible person. </w:t>
      </w:r>
    </w:p>
    <w:p>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Heading5"/>
      </w:pPr>
      <w:bookmarkStart w:id="258" w:name="_Toc528768579"/>
      <w:bookmarkStart w:id="259" w:name="_Toc492372806"/>
      <w:r>
        <w:rPr>
          <w:rStyle w:val="CharSectno"/>
        </w:rPr>
        <w:t>84</w:t>
      </w:r>
      <w:r>
        <w:t>.</w:t>
      </w:r>
      <w:r>
        <w:tab/>
        <w:t>Effect of payment of prescribed penalty</w:t>
      </w:r>
      <w:bookmarkEnd w:id="258"/>
      <w:bookmarkEnd w:id="259"/>
    </w:p>
    <w:p>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w:t>
      </w:r>
      <w:r>
        <w:rPr>
          <w:i/>
        </w:rPr>
        <w:t>2008</w:t>
      </w:r>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(3)</w:t>
      </w:r>
      <w:r>
        <w:rPr>
          <w:snapToGrid w:val="0"/>
        </w:rPr>
        <w:tab/>
        <w:t>Subsection (2) applies even if the payment is made by means of a dishonoured cheque.</w:t>
      </w:r>
    </w:p>
    <w:p>
      <w:pPr>
        <w:pStyle w:val="Footnotesection"/>
      </w:pPr>
      <w:r>
        <w:tab/>
        <w:t>[Section 84 amended by No. 8 of 2012 s. 232; No. 25 of 2016 s. 17.]</w:t>
      </w:r>
    </w:p>
    <w:p>
      <w:pPr>
        <w:pStyle w:val="Heading5"/>
      </w:pPr>
      <w:bookmarkStart w:id="260" w:name="_Toc528768580"/>
      <w:bookmarkStart w:id="261" w:name="_Toc492372807"/>
      <w:r>
        <w:rPr>
          <w:rStyle w:val="CharSectno"/>
        </w:rPr>
        <w:t>85</w:t>
      </w:r>
      <w:r>
        <w:t>.</w:t>
      </w:r>
      <w:r>
        <w:tab/>
        <w:t>Regulations as to infringement notices</w:t>
      </w:r>
      <w:bookmarkEnd w:id="260"/>
      <w:bookmarkEnd w:id="261"/>
    </w:p>
    <w:p>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 xml:space="preserve">prescribing offences for the purposes of this Division, not being — </w:t>
      </w:r>
    </w:p>
    <w:p>
      <w:pPr>
        <w:pStyle w:val="Indenti"/>
        <w:rPr>
          <w:snapToGrid w:val="0"/>
        </w:rPr>
      </w:pPr>
      <w:r>
        <w:rPr>
          <w:snapToGrid w:val="0"/>
        </w:rPr>
        <w:tab/>
        <w:t>(i)</w:t>
      </w:r>
      <w:r>
        <w:rPr>
          <w:snapToGrid w:val="0"/>
        </w:rPr>
        <w:tab/>
        <w:t xml:space="preserve">an offence punishable by imprisonment; or </w:t>
      </w:r>
    </w:p>
    <w:p>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pPr>
        <w:pStyle w:val="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pPr>
        <w:pStyle w:val="Footnotesection"/>
      </w:pPr>
      <w:r>
        <w:tab/>
        <w:t>[Section 85 amended by No. 8 of 2012 s. 232; No. 10 of 2015 s. 7.]</w:t>
      </w:r>
    </w:p>
    <w:p>
      <w:pPr>
        <w:pStyle w:val="Heading3"/>
        <w:spacing w:before="200"/>
      </w:pPr>
      <w:bookmarkStart w:id="262" w:name="_Toc491162637"/>
      <w:bookmarkStart w:id="263" w:name="_Toc492370691"/>
      <w:bookmarkStart w:id="264" w:name="_Toc492372808"/>
      <w:bookmarkStart w:id="265" w:name="_Toc528768581"/>
      <w:r>
        <w:rPr>
          <w:rStyle w:val="CharDivNo"/>
        </w:rPr>
        <w:t>Division 2</w:t>
      </w:r>
      <w:r>
        <w:t> — </w:t>
      </w:r>
      <w:r>
        <w:rPr>
          <w:rStyle w:val="CharDivText"/>
        </w:rPr>
        <w:t>Infringement notices left on vehicles</w:t>
      </w:r>
      <w:bookmarkEnd w:id="262"/>
      <w:bookmarkEnd w:id="263"/>
      <w:bookmarkEnd w:id="264"/>
      <w:bookmarkEnd w:id="265"/>
    </w:p>
    <w:p>
      <w:pPr>
        <w:pStyle w:val="Heading5"/>
        <w:spacing w:before="180"/>
      </w:pPr>
      <w:bookmarkStart w:id="266" w:name="_Toc528768582"/>
      <w:bookmarkStart w:id="267" w:name="_Toc492372809"/>
      <w:r>
        <w:rPr>
          <w:rStyle w:val="CharSectno"/>
        </w:rPr>
        <w:t>86</w:t>
      </w:r>
      <w:r>
        <w:t>.</w:t>
      </w:r>
      <w:r>
        <w:tab/>
        <w:t>Circumstances in which infringement notices can be left on vehicles</w:t>
      </w:r>
      <w:bookmarkEnd w:id="266"/>
      <w:bookmarkEnd w:id="267"/>
    </w:p>
    <w:p>
      <w:pPr>
        <w:pStyle w:val="Subsection"/>
      </w:pPr>
      <w:r>
        <w:tab/>
      </w:r>
      <w:r>
        <w:tab/>
        <w:t>If —</w:t>
      </w:r>
    </w:p>
    <w:p>
      <w:pPr>
        <w:pStyle w:val="Indenta"/>
      </w:pPr>
      <w:r>
        <w:tab/>
        <w:t>(a)</w:t>
      </w:r>
      <w:r>
        <w:tab/>
        <w:t>an offence for which an infringement notice may be given of which the standing, parking or leaving of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Heading5"/>
        <w:spacing w:before="180"/>
      </w:pPr>
      <w:bookmarkStart w:id="268" w:name="_Toc528768583"/>
      <w:bookmarkStart w:id="269" w:name="_Toc492372810"/>
      <w:r>
        <w:rPr>
          <w:rStyle w:val="CharSectno"/>
        </w:rPr>
        <w:t>87</w:t>
      </w:r>
      <w:r>
        <w:t>.</w:t>
      </w:r>
      <w:r>
        <w:tab/>
        <w:t>If more than one responsible person</w:t>
      </w:r>
      <w:bookmarkEnd w:id="268"/>
      <w:bookmarkEnd w:id="269"/>
    </w:p>
    <w:p>
      <w:pPr>
        <w:pStyle w:val="Subsection"/>
        <w:spacing w:before="120"/>
      </w:pPr>
      <w:r>
        <w:tab/>
      </w:r>
      <w:r>
        <w:tab/>
        <w:t>If an infringement notice is served on a responsible person under section 86 and there is 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rPr>
          <w:snapToGrid w:val="0"/>
        </w:rPr>
      </w:pPr>
      <w:r>
        <w:tab/>
        <w:t>(b)</w:t>
      </w:r>
      <w:r>
        <w:tab/>
        <w:t>in any other case, not more than one responsible person chosen by the Commissioner of Police.</w:t>
      </w:r>
    </w:p>
    <w:p>
      <w:pPr>
        <w:pStyle w:val="Heading5"/>
      </w:pPr>
      <w:bookmarkStart w:id="270" w:name="_Toc528768584"/>
      <w:bookmarkStart w:id="271" w:name="_Toc492372811"/>
      <w:r>
        <w:rPr>
          <w:rStyle w:val="CharSectno"/>
        </w:rPr>
        <w:t>88</w:t>
      </w:r>
      <w:r>
        <w:t>.</w:t>
      </w:r>
      <w:r>
        <w:tab/>
        <w:t>Effect of leaving infringement notice on vehicle</w:t>
      </w:r>
      <w:bookmarkEnd w:id="270"/>
      <w:bookmarkEnd w:id="271"/>
    </w:p>
    <w:p>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r>
        <w:rPr>
          <w:snapToGrid w:val="0"/>
        </w:rPr>
        <w:t xml:space="preserve"> </w:t>
      </w:r>
    </w:p>
    <w:p>
      <w:pPr>
        <w:pStyle w:val="Subsection"/>
        <w:rPr>
          <w:snapToGrid w:val="0"/>
        </w:rPr>
      </w:pPr>
      <w:r>
        <w:tab/>
        <w:t>(2)</w:t>
      </w:r>
      <w:r>
        <w:tab/>
        <w:t>The presumption under subsection (1) applies even if the responsible person is not an individual.</w:t>
      </w:r>
    </w:p>
    <w:p>
      <w:pPr>
        <w:pStyle w:val="Heading5"/>
      </w:pPr>
      <w:bookmarkStart w:id="272" w:name="_Toc528768585"/>
      <w:bookmarkStart w:id="273" w:name="_Toc492372812"/>
      <w:r>
        <w:rPr>
          <w:rStyle w:val="CharSectno"/>
        </w:rPr>
        <w:t>89</w:t>
      </w:r>
      <w:r>
        <w:t>.</w:t>
      </w:r>
      <w:r>
        <w:tab/>
        <w:t>Contents of infringement notices left on vehicles</w:t>
      </w:r>
      <w:bookmarkEnd w:id="272"/>
      <w:bookmarkEnd w:id="273"/>
    </w:p>
    <w:p>
      <w:pPr>
        <w:pStyle w:val="Subsection"/>
        <w:rPr>
          <w:snapToGrid w:val="0"/>
        </w:rPr>
      </w:pPr>
      <w:r>
        <w:tab/>
      </w:r>
      <w:r>
        <w:tab/>
        <w:t>An infringement notice served under section 86 must contain or be accompanied by a statement explaining the operation of section 88(1) and (2).</w:t>
      </w:r>
    </w:p>
    <w:p>
      <w:pPr>
        <w:pStyle w:val="Heading3"/>
      </w:pPr>
      <w:bookmarkStart w:id="274" w:name="_Toc491162642"/>
      <w:bookmarkStart w:id="275" w:name="_Toc492370696"/>
      <w:bookmarkStart w:id="276" w:name="_Toc492372813"/>
      <w:bookmarkStart w:id="277" w:name="_Toc528768586"/>
      <w:r>
        <w:rPr>
          <w:rStyle w:val="CharDivNo"/>
        </w:rPr>
        <w:t>Division 3</w:t>
      </w:r>
      <w:r>
        <w:t> — </w:t>
      </w:r>
      <w:r>
        <w:rPr>
          <w:rStyle w:val="CharDivText"/>
        </w:rPr>
        <w:t>Infringement notices served on responsible persons</w:t>
      </w:r>
      <w:bookmarkEnd w:id="274"/>
      <w:bookmarkEnd w:id="275"/>
      <w:bookmarkEnd w:id="276"/>
      <w:bookmarkEnd w:id="277"/>
    </w:p>
    <w:p>
      <w:pPr>
        <w:pStyle w:val="Heading5"/>
      </w:pPr>
      <w:bookmarkStart w:id="278" w:name="_Toc528768587"/>
      <w:bookmarkStart w:id="279" w:name="_Toc492372814"/>
      <w:r>
        <w:rPr>
          <w:rStyle w:val="CharSectno"/>
        </w:rPr>
        <w:t>90</w:t>
      </w:r>
      <w:r>
        <w:t>.</w:t>
      </w:r>
      <w:r>
        <w:tab/>
        <w:t>Terms used</w:t>
      </w:r>
      <w:bookmarkEnd w:id="278"/>
      <w:bookmarkEnd w:id="279"/>
    </w:p>
    <w:p>
      <w:pPr>
        <w:pStyle w:val="Subsection"/>
      </w:pPr>
      <w:r>
        <w:tab/>
      </w:r>
      <w:r>
        <w:tab/>
        <w:t>In this Division —</w:t>
      </w:r>
    </w:p>
    <w:p>
      <w:pPr>
        <w:pStyle w:val="Defstart"/>
      </w:pPr>
      <w:r>
        <w:rPr>
          <w:b/>
        </w:rPr>
        <w:tab/>
      </w:r>
      <w:r>
        <w:rPr>
          <w:rStyle w:val="CharDefText"/>
        </w:rPr>
        <w:t>period for complying</w:t>
      </w:r>
      <w:r>
        <w:t xml:space="preserve"> means — </w:t>
      </w:r>
    </w:p>
    <w:p>
      <w:pPr>
        <w:pStyle w:val="Defpara"/>
      </w:pPr>
      <w:r>
        <w:tab/>
        <w:t>(a)</w:t>
      </w:r>
      <w:r>
        <w:tab/>
        <w:t>if the infringement notice enclosing photographic evidence is served under section 91, the period of 28 days after the day specified in the notice (being the day of the service of the notice or a subsequent day);</w:t>
      </w:r>
    </w:p>
    <w:p>
      <w:pPr>
        <w:pStyle w:val="Defpara"/>
      </w:pPr>
      <w:r>
        <w:tab/>
        <w:t>(b)</w:t>
      </w:r>
      <w:r>
        <w:tab/>
        <w:t>if the infringement notice enclosing photographic evidence is served under section 93, the period of 14 days after the day specified in the notice (being the day of the service of the notice or a subsequent day);</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disk, slide or digital, electronic or other form of recording, from which a visual image can be produced.</w:t>
      </w:r>
    </w:p>
    <w:p>
      <w:pPr>
        <w:pStyle w:val="Heading5"/>
        <w:spacing w:before="180"/>
      </w:pPr>
      <w:bookmarkStart w:id="280" w:name="_Toc528768588"/>
      <w:bookmarkStart w:id="281" w:name="_Toc492372815"/>
      <w:r>
        <w:rPr>
          <w:rStyle w:val="CharSectno"/>
        </w:rPr>
        <w:t>91</w:t>
      </w:r>
      <w:r>
        <w:t>.</w:t>
      </w:r>
      <w:r>
        <w:tab/>
        <w:t>Service of infringement notice on responsible person if identity of alleged offender not known</w:t>
      </w:r>
      <w:bookmarkEnd w:id="280"/>
      <w:bookmarkEnd w:id="281"/>
    </w:p>
    <w:p>
      <w:pPr>
        <w:pStyle w:val="Subsection"/>
      </w:pPr>
      <w:r>
        <w:tab/>
      </w:r>
      <w:r>
        <w:tab/>
        <w:t xml:space="preserve">If — </w:t>
      </w:r>
    </w:p>
    <w:p>
      <w:pPr>
        <w:pStyle w:val="Indenta"/>
      </w:pPr>
      <w:r>
        <w:tab/>
        <w:t>(a)</w:t>
      </w:r>
      <w:r>
        <w:tab/>
        <w:t>an offence for which an infringement notice may be given and of which the driving or being in charge of a vehicle is an element is alleged to have occurred; and</w:t>
      </w:r>
    </w:p>
    <w:p>
      <w:pPr>
        <w:pStyle w:val="Indenta"/>
      </w:pPr>
      <w:r>
        <w:tab/>
        <w:t>(b)</w:t>
      </w:r>
      <w:r>
        <w:tab/>
        <w:t>the belief mentioned in section 79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rPr>
          <w:snapToGrid w:val="0"/>
        </w:rPr>
      </w:pPr>
      <w:r>
        <w:tab/>
      </w:r>
      <w:r>
        <w:tab/>
        <w:t>an infringement notice for the alleged offence may be addressed to the responsible person and may be served on the responsible person, personally or by post.</w:t>
      </w:r>
    </w:p>
    <w:p>
      <w:pPr>
        <w:pStyle w:val="Footnotesection"/>
      </w:pPr>
      <w:r>
        <w:tab/>
        <w:t>[Section 91 amended by No. 8 of 2012 s. 232; No. 25 of 2016 s. 18.]</w:t>
      </w:r>
    </w:p>
    <w:p>
      <w:pPr>
        <w:pStyle w:val="Heading5"/>
        <w:keepNext w:val="0"/>
        <w:spacing w:before="180"/>
      </w:pPr>
      <w:bookmarkStart w:id="282" w:name="_Toc528768589"/>
      <w:bookmarkStart w:id="283" w:name="_Toc492372816"/>
      <w:r>
        <w:rPr>
          <w:rStyle w:val="CharSectno"/>
        </w:rPr>
        <w:t>92</w:t>
      </w:r>
      <w:r>
        <w:t>.</w:t>
      </w:r>
      <w:r>
        <w:tab/>
        <w:t>If more than one responsible person</w:t>
      </w:r>
      <w:bookmarkEnd w:id="282"/>
      <w:bookmarkEnd w:id="283"/>
    </w:p>
    <w:p>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Heading5"/>
        <w:spacing w:before="240"/>
      </w:pPr>
      <w:bookmarkStart w:id="284" w:name="_Toc528768590"/>
      <w:bookmarkStart w:id="285" w:name="_Toc492372817"/>
      <w:r>
        <w:rPr>
          <w:rStyle w:val="CharSectno"/>
        </w:rPr>
        <w:t>93</w:t>
      </w:r>
      <w:r>
        <w:t>.</w:t>
      </w:r>
      <w:r>
        <w:tab/>
        <w:t>If photographic evidence not included with infringement notice</w:t>
      </w:r>
      <w:bookmarkEnd w:id="284"/>
      <w:bookmarkEnd w:id="285"/>
    </w:p>
    <w:p>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Indenta"/>
        <w:spacing w:before="160"/>
      </w:pPr>
      <w:r>
        <w:tab/>
        <w:t>(a)</w:t>
      </w:r>
      <w:r>
        <w:tab/>
        <w:t>the penalty prescribed under section 79 for the alleged offence has not been paid; and</w:t>
      </w:r>
    </w:p>
    <w:p>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spacing w:before="120"/>
      </w:pPr>
      <w:r>
        <w:tab/>
        <w:t>(i)</w:t>
      </w:r>
      <w:r>
        <w:tab/>
        <w:t>the name and address of the driver or person in charge of the vehicle at that time; or</w:t>
      </w:r>
    </w:p>
    <w:p>
      <w:pPr>
        <w:pStyle w:val="Indenti"/>
        <w:spacing w:before="120"/>
      </w:pPr>
      <w:r>
        <w:tab/>
        <w:t>(ii)</w:t>
      </w:r>
      <w:r>
        <w:tab/>
        <w:t>information showing that the vehicle was stolen or unlawfully taken or used at that time,</w:t>
      </w:r>
    </w:p>
    <w:p>
      <w:pPr>
        <w:pStyle w:val="Indenta"/>
        <w:spacing w:before="120"/>
        <w:rPr>
          <w:snapToGrid w:val="0"/>
        </w:rPr>
      </w:pPr>
      <w:r>
        <w:tab/>
      </w:r>
      <w:r>
        <w:tab/>
        <w:t>a further infringement notice may be served on the responsible person enclosing the photographic evidence.</w:t>
      </w:r>
      <w:r>
        <w:rPr>
          <w:snapToGrid w:val="0"/>
        </w:rPr>
        <w:t xml:space="preserve"> </w:t>
      </w:r>
    </w:p>
    <w:p>
      <w:pPr>
        <w:pStyle w:val="Heading5"/>
        <w:spacing w:before="240"/>
      </w:pPr>
      <w:bookmarkStart w:id="286" w:name="_Toc528768591"/>
      <w:bookmarkStart w:id="287" w:name="_Toc492372818"/>
      <w:r>
        <w:rPr>
          <w:rStyle w:val="CharSectno"/>
        </w:rPr>
        <w:t>94</w:t>
      </w:r>
      <w:r>
        <w:t>.</w:t>
      </w:r>
      <w:r>
        <w:tab/>
        <w:t>Responsible person presumed to be driver in certain circumstances</w:t>
      </w:r>
      <w:bookmarkEnd w:id="286"/>
      <w:bookmarkEnd w:id="287"/>
    </w:p>
    <w:p>
      <w:pPr>
        <w:pStyle w:val="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Heading5"/>
      </w:pPr>
      <w:bookmarkStart w:id="288" w:name="_Toc528768592"/>
      <w:bookmarkStart w:id="289" w:name="_Toc492372819"/>
      <w:r>
        <w:rPr>
          <w:rStyle w:val="CharSectno"/>
        </w:rPr>
        <w:t>95</w:t>
      </w:r>
      <w:r>
        <w:t>.</w:t>
      </w:r>
      <w:r>
        <w:tab/>
        <w:t>Contents of infringement notices served on responsible persons</w:t>
      </w:r>
      <w:bookmarkEnd w:id="288"/>
      <w:bookmarkEnd w:id="289"/>
    </w:p>
    <w:p>
      <w:pPr>
        <w:pStyle w:val="Subsection"/>
        <w:rPr>
          <w:snapToGrid w:val="0"/>
        </w:rPr>
      </w:pPr>
      <w:r>
        <w:tab/>
      </w:r>
      <w:r>
        <w:tab/>
        <w:t>An infringement notice enclosing photographic evidence served under section 91 or 93 must contain or be accompanied by a statement explaining the operation of section 94.</w:t>
      </w:r>
    </w:p>
    <w:p>
      <w:pPr>
        <w:pStyle w:val="Heading5"/>
        <w:spacing w:before="240"/>
      </w:pPr>
      <w:bookmarkStart w:id="290" w:name="_Toc528768593"/>
      <w:bookmarkStart w:id="291" w:name="_Toc492372820"/>
      <w:r>
        <w:rPr>
          <w:rStyle w:val="CharSectno"/>
        </w:rPr>
        <w:t>96</w:t>
      </w:r>
      <w:r>
        <w:t>.</w:t>
      </w:r>
      <w:r>
        <w:tab/>
        <w:t>Statutory declarations: requirements as to delivery etc.</w:t>
      </w:r>
      <w:bookmarkEnd w:id="290"/>
      <w:bookmarkEnd w:id="291"/>
    </w:p>
    <w:p>
      <w:pPr>
        <w:pStyle w:val="Subsection"/>
        <w:spacing w:before="180"/>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Heading3"/>
        <w:keepNext w:val="0"/>
      </w:pPr>
      <w:bookmarkStart w:id="292" w:name="_Toc491162650"/>
      <w:bookmarkStart w:id="293" w:name="_Toc492370704"/>
      <w:bookmarkStart w:id="294" w:name="_Toc492372821"/>
      <w:bookmarkStart w:id="295" w:name="_Toc528768594"/>
      <w:r>
        <w:rPr>
          <w:rStyle w:val="CharDivNo"/>
        </w:rPr>
        <w:t>Division 4</w:t>
      </w:r>
      <w:r>
        <w:t> — </w:t>
      </w:r>
      <w:r>
        <w:rPr>
          <w:rStyle w:val="CharDivText"/>
        </w:rPr>
        <w:t>Notices requesting information from responsible persons</w:t>
      </w:r>
      <w:bookmarkEnd w:id="292"/>
      <w:bookmarkEnd w:id="293"/>
      <w:bookmarkEnd w:id="294"/>
      <w:bookmarkEnd w:id="295"/>
    </w:p>
    <w:p>
      <w:pPr>
        <w:pStyle w:val="Heading5"/>
        <w:keepNext w:val="0"/>
        <w:keepLines w:val="0"/>
        <w:spacing w:before="240"/>
      </w:pPr>
      <w:bookmarkStart w:id="296" w:name="_Toc528768595"/>
      <w:bookmarkStart w:id="297" w:name="_Toc492372822"/>
      <w:r>
        <w:rPr>
          <w:rStyle w:val="CharSectno"/>
        </w:rPr>
        <w:t>97</w:t>
      </w:r>
      <w:r>
        <w:t>.</w:t>
      </w:r>
      <w:r>
        <w:tab/>
        <w:t>Term used: period for complying</w:t>
      </w:r>
      <w:bookmarkEnd w:id="296"/>
      <w:bookmarkEnd w:id="297"/>
    </w:p>
    <w:p>
      <w:pPr>
        <w:pStyle w:val="Subsection"/>
        <w:spacing w:before="180"/>
      </w:pPr>
      <w:r>
        <w:tab/>
      </w:r>
      <w:r>
        <w:tab/>
        <w:t xml:space="preserve">In this Division — </w:t>
      </w:r>
    </w:p>
    <w:p>
      <w:pPr>
        <w:pStyle w:val="Defstart"/>
      </w:pPr>
      <w:r>
        <w:rPr>
          <w:b/>
        </w:rPr>
        <w:tab/>
      </w:r>
      <w:r>
        <w:rPr>
          <w:rStyle w:val="CharDefText"/>
        </w:rPr>
        <w:t>period for complying</w:t>
      </w:r>
      <w:r>
        <w:t xml:space="preserve"> means — </w:t>
      </w:r>
    </w:p>
    <w:p>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Heading5"/>
        <w:spacing w:before="240"/>
      </w:pPr>
      <w:bookmarkStart w:id="298" w:name="_Toc528768596"/>
      <w:bookmarkStart w:id="299" w:name="_Toc492372823"/>
      <w:r>
        <w:rPr>
          <w:rStyle w:val="CharSectno"/>
        </w:rPr>
        <w:t>98</w:t>
      </w:r>
      <w:r>
        <w:t>.</w:t>
      </w:r>
      <w:r>
        <w:tab/>
        <w:t>Notices requesting information</w:t>
      </w:r>
      <w:bookmarkEnd w:id="298"/>
      <w:bookmarkEnd w:id="299"/>
    </w:p>
    <w:p>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Indenta"/>
      </w:pPr>
      <w:r>
        <w:tab/>
        <w:t>(a)</w:t>
      </w:r>
      <w:r>
        <w:tab/>
        <w:t>describing the offence that is alleged to have been committed; and</w:t>
      </w:r>
    </w:p>
    <w:p>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Heading5"/>
        <w:spacing w:before="240"/>
      </w:pPr>
      <w:bookmarkStart w:id="300" w:name="_Toc528768597"/>
      <w:bookmarkStart w:id="301" w:name="_Toc492372824"/>
      <w:r>
        <w:rPr>
          <w:rStyle w:val="CharSectno"/>
        </w:rPr>
        <w:t>99</w:t>
      </w:r>
      <w:r>
        <w:t>.</w:t>
      </w:r>
      <w:r>
        <w:tab/>
        <w:t>If photographic evidence not included with notice</w:t>
      </w:r>
      <w:bookmarkEnd w:id="300"/>
      <w:bookmarkEnd w:id="301"/>
    </w:p>
    <w:p>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Heading5"/>
      </w:pPr>
      <w:bookmarkStart w:id="302" w:name="_Toc528768598"/>
      <w:bookmarkStart w:id="303" w:name="_Toc492372825"/>
      <w:r>
        <w:rPr>
          <w:rStyle w:val="CharSectno"/>
        </w:rPr>
        <w:t>100</w:t>
      </w:r>
      <w:r>
        <w:t>.</w:t>
      </w:r>
      <w:r>
        <w:tab/>
        <w:t>Offence of failing to provide information, statutory declaration</w:t>
      </w:r>
      <w:bookmarkEnd w:id="302"/>
      <w:bookmarkEnd w:id="303"/>
    </w:p>
    <w:p>
      <w:pPr>
        <w:pStyle w:val="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Penalty: double the amount of the fine provided under a road law for the offence described in the notice or, if more than one amount is so provided, double the lower or lowest of those amounts.</w:t>
      </w:r>
    </w:p>
    <w:p>
      <w:pPr>
        <w:pStyle w:val="Subsection"/>
        <w:rPr>
          <w:snapToGrid w:val="0"/>
        </w:rPr>
      </w:pPr>
      <w:r>
        <w:tab/>
        <w:t>(2)</w:t>
      </w:r>
      <w:r>
        <w:tab/>
        <w:t>If a person is charged with an offence under subsection (1) the person may be convicted of an offence under section 35.</w:t>
      </w:r>
    </w:p>
    <w:p>
      <w:pPr>
        <w:pStyle w:val="Heading5"/>
      </w:pPr>
      <w:bookmarkStart w:id="304" w:name="_Toc528768599"/>
      <w:bookmarkStart w:id="305" w:name="_Toc492372826"/>
      <w:r>
        <w:rPr>
          <w:rStyle w:val="CharSectno"/>
        </w:rPr>
        <w:t>101</w:t>
      </w:r>
      <w:r>
        <w:t>.</w:t>
      </w:r>
      <w:r>
        <w:tab/>
        <w:t>Withdrawal of notices</w:t>
      </w:r>
      <w:bookmarkEnd w:id="304"/>
      <w:bookmarkEnd w:id="305"/>
    </w:p>
    <w:p>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Subsection"/>
        <w:rPr>
          <w:snapToGrid w:val="0"/>
        </w:rPr>
      </w:pPr>
      <w:r>
        <w:tab/>
        <w:t>(3)</w:t>
      </w:r>
      <w:r>
        <w:tab/>
        <w:t>Subsections (1) and (2) do not affect the operation of section 83(2) in relation to a notice when it is regarded under section 104(2) as an infringement notice.</w:t>
      </w:r>
    </w:p>
    <w:p>
      <w:pPr>
        <w:pStyle w:val="Heading5"/>
      </w:pPr>
      <w:bookmarkStart w:id="306" w:name="_Toc528768600"/>
      <w:bookmarkStart w:id="307" w:name="_Toc492372827"/>
      <w:r>
        <w:rPr>
          <w:rStyle w:val="CharSectno"/>
        </w:rPr>
        <w:t>102</w:t>
      </w:r>
      <w:r>
        <w:t>.</w:t>
      </w:r>
      <w:r>
        <w:tab/>
        <w:t>Contents of notices</w:t>
      </w:r>
      <w:bookmarkEnd w:id="306"/>
      <w:bookmarkEnd w:id="307"/>
    </w:p>
    <w:p>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Heading5"/>
      </w:pPr>
      <w:bookmarkStart w:id="308" w:name="_Toc528768601"/>
      <w:bookmarkStart w:id="309" w:name="_Toc492372828"/>
      <w:r>
        <w:rPr>
          <w:rStyle w:val="CharSectno"/>
        </w:rPr>
        <w:t>103</w:t>
      </w:r>
      <w:r>
        <w:t>.</w:t>
      </w:r>
      <w:r>
        <w:tab/>
        <w:t>Statutory declarations: requirements as to delivery etc.</w:t>
      </w:r>
      <w:bookmarkEnd w:id="308"/>
      <w:bookmarkEnd w:id="309"/>
    </w:p>
    <w:p>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Heading5"/>
      </w:pPr>
      <w:bookmarkStart w:id="310" w:name="_Toc528768602"/>
      <w:bookmarkStart w:id="311" w:name="_Toc492372829"/>
      <w:r>
        <w:rPr>
          <w:rStyle w:val="CharSectno"/>
        </w:rPr>
        <w:t>104</w:t>
      </w:r>
      <w:r>
        <w:t>.</w:t>
      </w:r>
      <w:r>
        <w:tab/>
        <w:t>Notice under s. 98 or 99 may become an infringement notice</w:t>
      </w:r>
      <w:bookmarkEnd w:id="310"/>
      <w:bookmarkEnd w:id="311"/>
    </w:p>
    <w:p>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Subsection"/>
      </w:pPr>
      <w:r>
        <w:tab/>
        <w:t>(5)</w:t>
      </w:r>
      <w:r>
        <w:tab/>
        <w:t>Despite section 84(2) the payment of the modified penalty does not constitute a conviction of an offence for any purpose.</w:t>
      </w:r>
      <w:r>
        <w:rPr>
          <w:snapToGrid w:val="0"/>
        </w:rPr>
        <w:t xml:space="preserve"> </w:t>
      </w:r>
    </w:p>
    <w:p>
      <w:pPr>
        <w:pStyle w:val="Heading2"/>
      </w:pPr>
      <w:bookmarkStart w:id="312" w:name="_Toc491162659"/>
      <w:bookmarkStart w:id="313" w:name="_Toc492370713"/>
      <w:bookmarkStart w:id="314" w:name="_Toc492372830"/>
      <w:bookmarkStart w:id="315" w:name="_Toc528768603"/>
      <w:r>
        <w:rPr>
          <w:rStyle w:val="CharPartNo"/>
        </w:rPr>
        <w:t>Part 6</w:t>
      </w:r>
      <w:r>
        <w:t> — </w:t>
      </w:r>
      <w:r>
        <w:rPr>
          <w:rStyle w:val="CharPartText"/>
        </w:rPr>
        <w:t>Prosecutions</w:t>
      </w:r>
      <w:bookmarkEnd w:id="312"/>
      <w:bookmarkEnd w:id="313"/>
      <w:bookmarkEnd w:id="314"/>
      <w:bookmarkEnd w:id="315"/>
    </w:p>
    <w:p>
      <w:pPr>
        <w:pStyle w:val="Heading3"/>
      </w:pPr>
      <w:bookmarkStart w:id="316" w:name="_Toc491162660"/>
      <w:bookmarkStart w:id="317" w:name="_Toc492370714"/>
      <w:bookmarkStart w:id="318" w:name="_Toc492372831"/>
      <w:bookmarkStart w:id="319" w:name="_Toc528768604"/>
      <w:r>
        <w:rPr>
          <w:rStyle w:val="CharDivNo"/>
        </w:rPr>
        <w:t>Division 1</w:t>
      </w:r>
      <w:r>
        <w:t> — </w:t>
      </w:r>
      <w:r>
        <w:rPr>
          <w:rStyle w:val="CharDivText"/>
        </w:rPr>
        <w:t>Commencing prosecutions</w:t>
      </w:r>
      <w:bookmarkEnd w:id="316"/>
      <w:bookmarkEnd w:id="317"/>
      <w:bookmarkEnd w:id="318"/>
      <w:bookmarkEnd w:id="319"/>
    </w:p>
    <w:p>
      <w:pPr>
        <w:pStyle w:val="Heading5"/>
      </w:pPr>
      <w:bookmarkStart w:id="320" w:name="_Toc528768605"/>
      <w:bookmarkStart w:id="321" w:name="_Toc492372832"/>
      <w:r>
        <w:rPr>
          <w:rStyle w:val="CharSectno"/>
        </w:rPr>
        <w:t>105</w:t>
      </w:r>
      <w:r>
        <w:t>.</w:t>
      </w:r>
      <w:r>
        <w:tab/>
        <w:t>Who may commence prosecution</w:t>
      </w:r>
      <w:bookmarkEnd w:id="320"/>
      <w:bookmarkEnd w:id="321"/>
    </w:p>
    <w:p>
      <w:pPr>
        <w:pStyle w:val="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a person authorised to do so by the Commissioner of Police.</w:t>
      </w:r>
    </w:p>
    <w:p>
      <w:pPr>
        <w:pStyle w:val="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 by No. 8 of 2012 s. 219.]</w:t>
      </w:r>
    </w:p>
    <w:p>
      <w:pPr>
        <w:pStyle w:val="Heading5"/>
        <w:spacing w:before="180"/>
      </w:pPr>
      <w:bookmarkStart w:id="322" w:name="_Toc528768606"/>
      <w:bookmarkStart w:id="323" w:name="_Toc492372833"/>
      <w:r>
        <w:rPr>
          <w:rStyle w:val="CharSectno"/>
        </w:rPr>
        <w:t>106</w:t>
      </w:r>
      <w:r>
        <w:t>.</w:t>
      </w:r>
      <w:r>
        <w:tab/>
        <w:t>When prosecution can be commenced</w:t>
      </w:r>
      <w:bookmarkEnd w:id="322"/>
      <w:bookmarkEnd w:id="323"/>
    </w:p>
    <w:p>
      <w:pPr>
        <w:pStyle w:val="Subsection"/>
      </w:pPr>
      <w:r>
        <w:tab/>
        <w:t>(1)</w:t>
      </w:r>
      <w:r>
        <w:tab/>
        <w:t xml:space="preserve">A prosecution of a person for an offence under any of the following provisions must be commenced within 2 years after the date on which the offence was allegedly committed — </w:t>
      </w:r>
    </w:p>
    <w:p>
      <w:pPr>
        <w:pStyle w:val="Indenta"/>
      </w:pPr>
      <w:r>
        <w:tab/>
        <w:t>(a)</w:t>
      </w:r>
      <w:r>
        <w:tab/>
        <w:t>Part 4, other than an offence prescribed by the regulations as an offence to which subsection (2) applies;</w:t>
      </w:r>
    </w:p>
    <w:p>
      <w:pPr>
        <w:pStyle w:val="Indenta"/>
        <w:rPr>
          <w:snapToGrid w:val="0"/>
        </w:rPr>
      </w:pPr>
      <w:r>
        <w:tab/>
        <w:t>(b)</w:t>
      </w:r>
      <w:r>
        <w:tab/>
        <w:t xml:space="preserve">the </w:t>
      </w:r>
      <w:r>
        <w:rPr>
          <w:i/>
        </w:rPr>
        <w:t>Road Traffic Act </w:t>
      </w:r>
      <w:r>
        <w:rPr>
          <w:i/>
          <w:iCs/>
        </w:rPr>
        <w:t>1974</w:t>
      </w:r>
      <w:r>
        <w:rPr>
          <w:snapToGrid w:val="0"/>
        </w:rPr>
        <w:t xml:space="preserve"> section 49(1)(a);</w:t>
      </w:r>
    </w:p>
    <w:p>
      <w:pPr>
        <w:pStyle w:val="Indenta"/>
      </w:pPr>
      <w:r>
        <w:tab/>
        <w:t>(c)</w:t>
      </w:r>
      <w:r>
        <w:tab/>
        <w:t xml:space="preserve">the </w:t>
      </w:r>
      <w:r>
        <w:rPr>
          <w:i/>
          <w:iCs/>
          <w:snapToGrid w:val="0"/>
        </w:rPr>
        <w:t>Road Traffic (Vehicles) Act 2012</w:t>
      </w:r>
      <w:r>
        <w:t>, other than an offence prescribed by the regulations as an offence to which subsection (2) applies.</w:t>
      </w:r>
    </w:p>
    <w:p>
      <w:pPr>
        <w:pStyle w:val="Subsection"/>
      </w:pPr>
      <w:r>
        <w:tab/>
        <w:t>(2)</w:t>
      </w:r>
      <w:r>
        <w:tab/>
        <w:t>A prosecution of a person for any other offence under a road law must be commenced within 12 months after the date on which the offence was allegedly committed.</w:t>
      </w:r>
    </w:p>
    <w:p>
      <w:pPr>
        <w:pStyle w:val="Subsection"/>
      </w:pPr>
      <w:r>
        <w:tab/>
        <w:t>(3)</w:t>
      </w:r>
      <w:r>
        <w:tab/>
        <w:t>Subsection (2) does not apply to an indictable offence.</w:t>
      </w:r>
    </w:p>
    <w:p>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pPr>
        <w:pStyle w:val="Footnotesection"/>
      </w:pPr>
      <w:r>
        <w:tab/>
        <w:t>[Section 106 amended by No. 8 of 2012 s. 232; No. 25 of 2016 s. 19.]</w:t>
      </w:r>
    </w:p>
    <w:p>
      <w:pPr>
        <w:pStyle w:val="Heading5"/>
        <w:rPr>
          <w:snapToGrid w:val="0"/>
        </w:rPr>
      </w:pPr>
      <w:bookmarkStart w:id="324" w:name="_Toc528768607"/>
      <w:bookmarkStart w:id="325" w:name="_Toc492372834"/>
      <w:r>
        <w:rPr>
          <w:rStyle w:val="CharSectno"/>
        </w:rPr>
        <w:t>107</w:t>
      </w:r>
      <w:r>
        <w:t>.</w:t>
      </w:r>
      <w:r>
        <w:tab/>
      </w:r>
      <w:r>
        <w:rPr>
          <w:snapToGrid w:val="0"/>
        </w:rPr>
        <w:t>Limitation on period for which previous offences taken into account</w:t>
      </w:r>
      <w:bookmarkEnd w:id="324"/>
      <w:bookmarkEnd w:id="325"/>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spacing w:before="120"/>
        <w:rPr>
          <w:snapToGrid w:val="0"/>
        </w:rPr>
      </w:pPr>
      <w:bookmarkStart w:id="326" w:name="_Toc528768608"/>
      <w:bookmarkStart w:id="327" w:name="_Toc492372835"/>
      <w:r>
        <w:rPr>
          <w:rStyle w:val="CharSectno"/>
        </w:rPr>
        <w:t>108</w:t>
      </w:r>
      <w:r>
        <w:t>.</w:t>
      </w:r>
      <w:r>
        <w:tab/>
      </w:r>
      <w:r>
        <w:rPr>
          <w:snapToGrid w:val="0"/>
        </w:rPr>
        <w:t>Production of licences, permits at hearings</w:t>
      </w:r>
      <w:bookmarkEnd w:id="326"/>
      <w:bookmarkEnd w:id="327"/>
    </w:p>
    <w:p>
      <w:pPr>
        <w:pStyle w:val="Subsection"/>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328" w:name="_Toc491162665"/>
      <w:bookmarkStart w:id="329" w:name="_Toc492370719"/>
      <w:bookmarkStart w:id="330" w:name="_Toc492372836"/>
      <w:bookmarkStart w:id="331" w:name="_Toc528768609"/>
      <w:r>
        <w:rPr>
          <w:rStyle w:val="CharDivNo"/>
        </w:rPr>
        <w:t>Division 2</w:t>
      </w:r>
      <w:r>
        <w:t> — </w:t>
      </w:r>
      <w:r>
        <w:rPr>
          <w:rStyle w:val="CharDivText"/>
        </w:rPr>
        <w:t>Evidentiary provisions</w:t>
      </w:r>
      <w:bookmarkEnd w:id="328"/>
      <w:bookmarkEnd w:id="329"/>
      <w:bookmarkEnd w:id="330"/>
      <w:bookmarkEnd w:id="331"/>
    </w:p>
    <w:p>
      <w:pPr>
        <w:pStyle w:val="Heading5"/>
        <w:spacing w:before="240"/>
        <w:rPr>
          <w:snapToGrid w:val="0"/>
        </w:rPr>
      </w:pPr>
      <w:bookmarkStart w:id="332" w:name="_Toc528768610"/>
      <w:bookmarkStart w:id="333" w:name="_Toc492372837"/>
      <w:r>
        <w:rPr>
          <w:rStyle w:val="CharSectno"/>
        </w:rPr>
        <w:t>109</w:t>
      </w:r>
      <w:r>
        <w:t>.</w:t>
      </w:r>
      <w:r>
        <w:tab/>
        <w:t>A</w:t>
      </w:r>
      <w:r>
        <w:rPr>
          <w:snapToGrid w:val="0"/>
        </w:rPr>
        <w:t>verments etc. in prosecution notices</w:t>
      </w:r>
      <w:bookmarkEnd w:id="332"/>
      <w:bookmarkEnd w:id="333"/>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tab/>
        <w:t>(d)</w:t>
      </w:r>
      <w:r>
        <w:tab/>
        <w:t>that on a specified date a person was disqualified from holding or obtaining a driver’s licence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62B(4) or 64A(1) applied; </w:t>
      </w:r>
    </w:p>
    <w:p>
      <w:pPr>
        <w:pStyle w:val="Indenta"/>
      </w:pPr>
      <w:r>
        <w:tab/>
        <w:t>(gaa)</w:t>
      </w:r>
      <w:r>
        <w:tab/>
        <w:t xml:space="preserve">that the vehicle to which the alleged offence relates was, at the time of the alleged offence, a motor vehicle referred to in the </w:t>
      </w:r>
      <w:r>
        <w:rPr>
          <w:i/>
        </w:rPr>
        <w:t>Road Traffic Act 1974</w:t>
      </w:r>
      <w:r>
        <w:t xml:space="preserve"> section 62B(5);</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pPr>
      <w:r>
        <w:tab/>
        <w:t>(c)</w:t>
      </w:r>
      <w:r>
        <w:tab/>
        <w:t>that a signature on the prosecution notice alleging the offence is the signature of a person authorised to commence the prosecution.</w:t>
      </w:r>
    </w:p>
    <w:p>
      <w:pPr>
        <w:pStyle w:val="Footnotesection"/>
      </w:pPr>
      <w:r>
        <w:tab/>
        <w:t>[Section 109 amended by No. 14 of 2011 s. 18; No. 8 of 2012 s. 220 and 232; No. 25 of 2016 s. 60.]</w:t>
      </w:r>
    </w:p>
    <w:p>
      <w:pPr>
        <w:pStyle w:val="Heading5"/>
      </w:pPr>
      <w:bookmarkStart w:id="334" w:name="_Toc528768611"/>
      <w:bookmarkStart w:id="335" w:name="_Toc492372838"/>
      <w:r>
        <w:rPr>
          <w:rStyle w:val="CharSectno"/>
        </w:rPr>
        <w:t>110</w:t>
      </w:r>
      <w:r>
        <w:t>.</w:t>
      </w:r>
      <w:r>
        <w:tab/>
        <w:t>Certificate evidence</w:t>
      </w:r>
      <w:bookmarkEnd w:id="334"/>
      <w:bookmarkEnd w:id="335"/>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rPr>
          <w:snapToGrid w:val="0"/>
        </w:rPr>
      </w:pPr>
      <w:r>
        <w:rPr>
          <w:snapToGrid w:val="0"/>
        </w:rPr>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Heading5"/>
      </w:pPr>
      <w:bookmarkStart w:id="336" w:name="_Toc528768612"/>
      <w:bookmarkStart w:id="337" w:name="_Toc492372839"/>
      <w:r>
        <w:rPr>
          <w:rStyle w:val="CharSectno"/>
        </w:rPr>
        <w:t>111</w:t>
      </w:r>
      <w:r>
        <w:t>.</w:t>
      </w:r>
      <w:r>
        <w:tab/>
        <w:t>Proof of authority of warden, vehicle examiner</w:t>
      </w:r>
      <w:bookmarkEnd w:id="336"/>
      <w:bookmarkEnd w:id="337"/>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r>
        <w:tab/>
        <w:t>[Section 111 amended by No. 8 of 2012 s. 221 and 232.]</w:t>
      </w:r>
    </w:p>
    <w:p>
      <w:pPr>
        <w:pStyle w:val="Heading5"/>
      </w:pPr>
      <w:bookmarkStart w:id="338" w:name="_Toc528768613"/>
      <w:bookmarkStart w:id="339" w:name="_Toc492372840"/>
      <w:r>
        <w:rPr>
          <w:rStyle w:val="CharSectno"/>
        </w:rPr>
        <w:t>112</w:t>
      </w:r>
      <w:r>
        <w:t>.</w:t>
      </w:r>
      <w:r>
        <w:tab/>
        <w:t>Ascertainment of mass by weighbridge</w:t>
      </w:r>
      <w:bookmarkEnd w:id="338"/>
      <w:bookmarkEnd w:id="339"/>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 by No. 54 of 2010 s. 10.]</w:t>
      </w:r>
    </w:p>
    <w:p>
      <w:pPr>
        <w:pStyle w:val="Heading5"/>
        <w:keepNext w:val="0"/>
        <w:keepLines w:val="0"/>
        <w:pageBreakBefore/>
        <w:spacing w:before="0"/>
      </w:pPr>
      <w:bookmarkStart w:id="340" w:name="_Toc528768614"/>
      <w:bookmarkStart w:id="341" w:name="_Toc492372841"/>
      <w:r>
        <w:rPr>
          <w:rStyle w:val="CharSectno"/>
        </w:rPr>
        <w:t>113</w:t>
      </w:r>
      <w:r>
        <w:t>.</w:t>
      </w:r>
      <w:r>
        <w:tab/>
        <w:t>Ascertainment of mass by loadmeter etc.</w:t>
      </w:r>
      <w:bookmarkEnd w:id="340"/>
      <w:bookmarkEnd w:id="341"/>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342" w:name="_Toc528768615"/>
      <w:bookmarkStart w:id="343" w:name="_Toc492372842"/>
      <w:r>
        <w:rPr>
          <w:rStyle w:val="CharSectno"/>
        </w:rPr>
        <w:t>114</w:t>
      </w:r>
      <w:r>
        <w:t>.</w:t>
      </w:r>
      <w:r>
        <w:tab/>
        <w:t>Ascertainment of mass by reference to manufacturer’s specifications</w:t>
      </w:r>
      <w:bookmarkEnd w:id="342"/>
      <w:bookmarkEnd w:id="343"/>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344" w:name="_Toc528768616"/>
      <w:bookmarkStart w:id="345" w:name="_Toc492372843"/>
      <w:r>
        <w:rPr>
          <w:rStyle w:val="CharSectno"/>
        </w:rPr>
        <w:t>115</w:t>
      </w:r>
      <w:r>
        <w:t>.</w:t>
      </w:r>
      <w:r>
        <w:tab/>
        <w:t>Evidence regarding manufacturer’s ratings</w:t>
      </w:r>
      <w:bookmarkEnd w:id="344"/>
      <w:bookmarkEnd w:id="345"/>
    </w:p>
    <w:p>
      <w:pPr>
        <w:pStyle w:val="Subsection"/>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346" w:name="_Toc528768617"/>
      <w:bookmarkStart w:id="347" w:name="_Toc492372844"/>
      <w:r>
        <w:rPr>
          <w:rStyle w:val="CharSectno"/>
        </w:rPr>
        <w:t>116</w:t>
      </w:r>
      <w:r>
        <w:t>.</w:t>
      </w:r>
      <w:r>
        <w:tab/>
        <w:t>Proof of appointments and signatures unnecessary</w:t>
      </w:r>
      <w:bookmarkEnd w:id="346"/>
      <w:bookmarkEnd w:id="347"/>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Indenta"/>
      </w:pPr>
      <w:r>
        <w:tab/>
        <w:t>(d)</w:t>
      </w:r>
      <w:r>
        <w:tab/>
        <w:t>a person authorised by the CEO for the purposes of section 105(2)(c);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r>
        <w:tab/>
        <w:t>[Section 116 amended by No. 8 of 2012 s. 222.]</w:t>
      </w:r>
    </w:p>
    <w:p>
      <w:pPr>
        <w:pStyle w:val="Heading5"/>
        <w:rPr>
          <w:snapToGrid w:val="0"/>
        </w:rPr>
      </w:pPr>
      <w:bookmarkStart w:id="348" w:name="_Toc528768618"/>
      <w:bookmarkStart w:id="349" w:name="_Toc492372845"/>
      <w:r>
        <w:rPr>
          <w:rStyle w:val="CharSectno"/>
        </w:rPr>
        <w:t>117</w:t>
      </w:r>
      <w:r>
        <w:t>.</w:t>
      </w:r>
      <w:r>
        <w:tab/>
      </w:r>
      <w:r>
        <w:rPr>
          <w:snapToGrid w:val="0"/>
        </w:rPr>
        <w:t>Certain measuring equipment</w:t>
      </w:r>
      <w:bookmarkEnd w:id="348"/>
      <w:bookmarkEnd w:id="349"/>
    </w:p>
    <w:p>
      <w:pPr>
        <w:pStyle w:val="Subsection"/>
        <w:rPr>
          <w:snapToGrid w:val="0"/>
        </w:rPr>
      </w:pPr>
      <w:r>
        <w:rPr>
          <w:snapToGrid w:val="0"/>
        </w:rPr>
        <w:tab/>
        <w:t>(1)</w:t>
      </w:r>
      <w:r>
        <w:rPr>
          <w:snapToGrid w:val="0"/>
        </w:rPr>
        <w:tab/>
        <w:t xml:space="preserve">In this </w:t>
      </w:r>
      <w:r>
        <w:t>section and section 117A —</w:t>
      </w:r>
    </w:p>
    <w:p>
      <w:pPr>
        <w:pStyle w:val="Defstart"/>
      </w:pPr>
      <w:r>
        <w:tab/>
      </w:r>
      <w:r>
        <w:rPr>
          <w:rStyle w:val="CharDefText"/>
        </w:rPr>
        <w:t>approved procedure</w:t>
      </w:r>
      <w:r>
        <w:t>, in relation to setting up, installing, testing or retrieving data from speed measuring and recording equipment or producing images from the data, means the procedure approved by the Commissioner of Police;</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pPr>
      <w:r>
        <w:tab/>
        <w:t>(i)</w:t>
      </w:r>
      <w:r>
        <w:tab/>
        <w:t>a police officer; or</w:t>
      </w:r>
    </w:p>
    <w:p>
      <w:pPr>
        <w:pStyle w:val="Defsubpara"/>
        <w:keepNext/>
        <w:keepLines w:val="0"/>
      </w:pPr>
      <w:r>
        <w:tab/>
        <w:t>(ii)</w:t>
      </w:r>
      <w: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pPr>
      <w:r>
        <w:tab/>
        <w:t>(i)</w:t>
      </w:r>
      <w:r>
        <w:tab/>
        <w:t>a police officer; or</w:t>
      </w:r>
    </w:p>
    <w:p>
      <w:pPr>
        <w:pStyle w:val="Defsubpara"/>
      </w:pPr>
      <w:r>
        <w:tab/>
        <w:t>(ii)</w:t>
      </w:r>
      <w:r>
        <w:tab/>
        <w:t>a person certified by the Commissioner of Police as being competent to use the equipment;</w:t>
      </w:r>
    </w:p>
    <w:p>
      <w:pPr>
        <w:pStyle w:val="Defpara"/>
      </w:pPr>
      <w:r>
        <w:tab/>
      </w:r>
      <w:r>
        <w:tab/>
        <w:t>and</w:t>
      </w:r>
    </w:p>
    <w:p>
      <w:pPr>
        <w:pStyle w:val="Defpara"/>
      </w:pPr>
      <w:r>
        <w:tab/>
        <w:t>(c)</w:t>
      </w:r>
      <w:r>
        <w:tab/>
        <w:t xml:space="preserve">in relation to speed measuring and recording equipment, means — </w:t>
      </w:r>
    </w:p>
    <w:p>
      <w:pPr>
        <w:pStyle w:val="Defsubpara"/>
      </w:pPr>
      <w:r>
        <w:tab/>
        <w:t>(i)</w:t>
      </w:r>
      <w:r>
        <w:tab/>
        <w:t>a police officer; or</w:t>
      </w:r>
    </w:p>
    <w:p>
      <w:pPr>
        <w:pStyle w:val="Defsubpara"/>
      </w:pPr>
      <w:r>
        <w:tab/>
        <w:t>(ii)</w:t>
      </w:r>
      <w:r>
        <w:tab/>
        <w:t>a person certified by the Commissioner of Police as being competent to install, set up, test or retrieve data from, the equipment or produce images from the data;</w:t>
      </w:r>
    </w:p>
    <w:p>
      <w:pPr>
        <w:pStyle w:val="Defstart"/>
        <w:spacing w:before="100"/>
      </w:pPr>
      <w:r>
        <w:rPr>
          <w:b/>
        </w:rPr>
        <w:tab/>
      </w:r>
      <w:r>
        <w:rPr>
          <w:rStyle w:val="CharDefText"/>
        </w:rPr>
        <w:t>distance measuring equipment</w:t>
      </w:r>
      <w:r>
        <w:t xml:space="preserve"> means apparatus of a type approved by the Minister under subsection (2)(b);</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speed measuring and recording equipment</w:t>
      </w:r>
      <w:r>
        <w:t xml:space="preserve"> means apparatus of a type approved by the Minister under subsection (2)(c);</w:t>
      </w:r>
    </w:p>
    <w:p>
      <w:pPr>
        <w:pStyle w:val="Defstart"/>
        <w:spacing w:before="100"/>
      </w:pPr>
      <w:r>
        <w:rPr>
          <w:b/>
        </w:rPr>
        <w:tab/>
      </w:r>
      <w:r>
        <w:rPr>
          <w:rStyle w:val="CharDefText"/>
        </w:rPr>
        <w:t>speed measuring equipment</w:t>
      </w:r>
      <w:r>
        <w:t xml:space="preserve"> means apparatus of a type approved by the Minister under subsection (2)(a).</w:t>
      </w:r>
    </w:p>
    <w:p>
      <w:pPr>
        <w:pStyle w:val="Subsection"/>
      </w:pPr>
      <w:r>
        <w:tab/>
        <w:t>(2)</w:t>
      </w:r>
      <w:r>
        <w:tab/>
        <w:t xml:space="preserve">The Minister may, from time to time, by notice published in the </w:t>
      </w:r>
      <w:r>
        <w:rPr>
          <w:i/>
        </w:rPr>
        <w:t>Gazette</w:t>
      </w:r>
      <w:r>
        <w:t xml:space="preserve">, approve of types of apparatus for the purposes of — </w:t>
      </w:r>
    </w:p>
    <w:p>
      <w:pPr>
        <w:pStyle w:val="Indenta"/>
      </w:pPr>
      <w:r>
        <w:tab/>
        <w:t>(a)</w:t>
      </w:r>
      <w:r>
        <w:tab/>
        <w:t>ascertaining the speed at which a vehicle is moving; or</w:t>
      </w:r>
    </w:p>
    <w:p>
      <w:pPr>
        <w:pStyle w:val="Indenta"/>
      </w:pPr>
      <w:r>
        <w:tab/>
        <w:t>(b)</w:t>
      </w:r>
      <w:r>
        <w:tab/>
        <w:t>ascertaining distances on roads; or</w:t>
      </w:r>
    </w:p>
    <w:p>
      <w:pPr>
        <w:pStyle w:val="Indenta"/>
      </w:pPr>
      <w:r>
        <w:tab/>
        <w:t>(c)</w:t>
      </w:r>
      <w:r>
        <w:tab/>
        <w:t xml:space="preserve">ascertaining the speed at which a vehicle is moving, recording an image of the vehicle and recording — </w:t>
      </w:r>
    </w:p>
    <w:p>
      <w:pPr>
        <w:pStyle w:val="Indenti"/>
      </w:pPr>
      <w:r>
        <w:tab/>
        <w:t>(i)</w:t>
      </w:r>
      <w:r>
        <w:tab/>
        <w:t>the speed at which the vehicle was moving; and</w:t>
      </w:r>
    </w:p>
    <w:p>
      <w:pPr>
        <w:pStyle w:val="Indenti"/>
      </w:pPr>
      <w:r>
        <w:tab/>
        <w:t>(ii)</w:t>
      </w:r>
      <w:r>
        <w:tab/>
        <w:t>the date on which the image was recorded; and</w:t>
      </w:r>
    </w:p>
    <w:p>
      <w:pPr>
        <w:pStyle w:val="Indenti"/>
      </w:pPr>
      <w:r>
        <w:tab/>
        <w:t>(iii)</w:t>
      </w:r>
      <w:r>
        <w:tab/>
        <w:t>the time and location at which the image was recorded; and</w:t>
      </w:r>
    </w:p>
    <w:p>
      <w:pPr>
        <w:pStyle w:val="Indenti"/>
      </w:pPr>
      <w:r>
        <w:tab/>
        <w:t>(iv)</w:t>
      </w:r>
      <w:r>
        <w:tab/>
        <w:t>the speed limit applicable at that location at that time.</w:t>
      </w:r>
    </w:p>
    <w:p>
      <w:pPr>
        <w:pStyle w:val="Subsection"/>
      </w:pPr>
      <w:r>
        <w:tab/>
        <w:t>(3)</w:t>
      </w:r>
      <w:r>
        <w:tab/>
        <w:t xml:space="preserve">The Minister may, by notice published in the </w:t>
      </w:r>
      <w:r>
        <w:rPr>
          <w:i/>
        </w:rPr>
        <w:t>Gazette</w:t>
      </w:r>
      <w:r>
        <w:t>, revoke an approval under subsection (2).</w:t>
      </w:r>
    </w:p>
    <w:p>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pPr>
      <w:r>
        <w:tab/>
        <w:t>(6)</w:t>
      </w:r>
      <w:r>
        <w:tab/>
        <w:t xml:space="preserve">In a prosecution for an offence under a written law evidence may be given of — </w:t>
      </w:r>
    </w:p>
    <w:p>
      <w:pPr>
        <w:pStyle w:val="Indenta"/>
      </w:pPr>
      <w:r>
        <w:tab/>
        <w:t>(a)</w:t>
      </w:r>
      <w:r>
        <w:tab/>
        <w:t>the use of speed measuring and recording equipment at a particular location; and</w:t>
      </w:r>
    </w:p>
    <w:p>
      <w:pPr>
        <w:pStyle w:val="Indenta"/>
      </w:pPr>
      <w:r>
        <w:tab/>
        <w:t>(b)</w:t>
      </w:r>
      <w:r>
        <w:tab/>
        <w:t>the identity of a vehicle as recorded by that equipment at a particular time; and</w:t>
      </w:r>
    </w:p>
    <w:p>
      <w:pPr>
        <w:pStyle w:val="Indenta"/>
      </w:pPr>
      <w:r>
        <w:tab/>
        <w:t>(c)</w:t>
      </w:r>
      <w:r>
        <w:tab/>
        <w:t>the speed at which a vehicle was moving as ascertained and recorded by that equipment at that time.</w:t>
      </w:r>
    </w:p>
    <w:p>
      <w:pPr>
        <w:pStyle w:val="Subsection"/>
      </w:pPr>
      <w:r>
        <w:tab/>
        <w:t>(7A)</w:t>
      </w:r>
      <w:r>
        <w:tab/>
        <w:t>The evidence referred to in subsection (6) is prima facie evidence of the identity of the vehicle and the speed at which it was moving at that time and location.</w:t>
      </w:r>
    </w:p>
    <w:p>
      <w:pPr>
        <w:pStyle w:val="Subsection"/>
      </w:pPr>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pPr>
        <w:pStyle w:val="Subsection"/>
        <w:rPr>
          <w:snapToGrid w:val="0"/>
        </w:rPr>
      </w:pPr>
      <w:r>
        <w:rPr>
          <w:snapToGrid w:val="0"/>
        </w:rPr>
        <w:tab/>
        <w:t>(7)</w:t>
      </w:r>
      <w:r>
        <w:rPr>
          <w:snapToGrid w:val="0"/>
        </w:rPr>
        <w:tab/>
        <w:t>In a prosecution mentioned in subsection </w:t>
      </w:r>
      <w:r>
        <w:t xml:space="preserve">(4), (5) or (6), </w:t>
      </w:r>
      <w:r>
        <w:rPr>
          <w:snapToGrid w:val="0"/>
        </w:rPr>
        <w:t xml:space="preserve">evidence by an authorised person that apparatus used by the person was </w:t>
      </w:r>
      <w:r>
        <w:t>speed measuring equipment, speed measuring and recording equipment or</w:t>
      </w:r>
      <w:r>
        <w:rPr>
          <w:snapToGrid w:val="0"/>
        </w:rPr>
        <w:t xml:space="preserve"> distance measuring equipment is prima facie evidence of that fact.</w:t>
      </w:r>
    </w:p>
    <w:p>
      <w:pPr>
        <w:pStyle w:val="Subsection"/>
      </w:pPr>
      <w:r>
        <w:tab/>
        <w:t>(8)</w:t>
      </w:r>
      <w:r>
        <w:tab/>
        <w:t xml:space="preserve">In a prosecution mentioned in subsection (4), (5) or (6), a certificate purporting to be signed by the Commissioner of Police certifying that a specified person is, or was at the material time, a person certified by the Commissioner as being competent to — </w:t>
      </w:r>
    </w:p>
    <w:p>
      <w:pPr>
        <w:pStyle w:val="Indenta"/>
      </w:pPr>
      <w:r>
        <w:tab/>
        <w:t>(a)</w:t>
      </w:r>
      <w:r>
        <w:tab/>
        <w:t>use distance measuring equipment; or</w:t>
      </w:r>
    </w:p>
    <w:p>
      <w:pPr>
        <w:pStyle w:val="Indenta"/>
      </w:pPr>
      <w:r>
        <w:tab/>
        <w:t>(b)</w:t>
      </w:r>
      <w:r>
        <w:tab/>
        <w:t>use speed measuring equipment; or</w:t>
      </w:r>
    </w:p>
    <w:p>
      <w:pPr>
        <w:pStyle w:val="Indenta"/>
      </w:pPr>
      <w:r>
        <w:tab/>
        <w:t>(c)</w:t>
      </w:r>
      <w:r>
        <w:tab/>
        <w:t>install, set up, test or retrieve data from, speed measuring and recording equipment or produce images from the data,</w:t>
      </w:r>
    </w:p>
    <w:p>
      <w:pPr>
        <w:pStyle w:val="Subsection"/>
      </w:pPr>
      <w:r>
        <w:tab/>
      </w:r>
      <w:r>
        <w:tab/>
        <w:t>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Footnotesection"/>
      </w:pPr>
      <w:r>
        <w:tab/>
        <w:t>[Section 117 amended by No. 51 of 2010 s. 17; No. 25 of 2016 s. 66.]</w:t>
      </w:r>
    </w:p>
    <w:p>
      <w:pPr>
        <w:pStyle w:val="Heading5"/>
      </w:pPr>
      <w:bookmarkStart w:id="350" w:name="_Toc461700798"/>
      <w:bookmarkStart w:id="351" w:name="_Toc462239545"/>
      <w:bookmarkStart w:id="352" w:name="_Toc462241368"/>
      <w:bookmarkStart w:id="353" w:name="_Toc528768619"/>
      <w:bookmarkStart w:id="354" w:name="_Toc492372846"/>
      <w:r>
        <w:rPr>
          <w:rStyle w:val="CharSectno"/>
        </w:rPr>
        <w:t>117A</w:t>
      </w:r>
      <w:r>
        <w:t>.</w:t>
      </w:r>
      <w:r>
        <w:tab/>
        <w:t>Evidentiary provisions for images recorded by speed measuring and recording equipment</w:t>
      </w:r>
      <w:bookmarkEnd w:id="350"/>
      <w:bookmarkEnd w:id="351"/>
      <w:bookmarkEnd w:id="352"/>
      <w:bookmarkEnd w:id="353"/>
      <w:bookmarkEnd w:id="354"/>
    </w:p>
    <w:p>
      <w:pPr>
        <w:pStyle w:val="Subsection"/>
      </w:pPr>
      <w:r>
        <w:tab/>
        <w:t>(1)</w:t>
      </w:r>
      <w:r>
        <w:tab/>
        <w:t xml:space="preserve">If, in a prosecution mentioned in section 117(6), evidence is given in the form of an image as described in section 117(7B) and the image is accompanied by a certificate under subsection (2), the image — </w:t>
      </w:r>
    </w:p>
    <w:p>
      <w:pPr>
        <w:pStyle w:val="Indenta"/>
      </w:pPr>
      <w:r>
        <w:tab/>
        <w:t>(a)</w:t>
      </w:r>
      <w:r>
        <w:tab/>
        <w:t>is to be accepted as having been recorded as described in section 117(7B), unless there is evidence to the contrary; and</w:t>
      </w:r>
    </w:p>
    <w:p>
      <w:pPr>
        <w:pStyle w:val="Indenta"/>
      </w:pPr>
      <w:r>
        <w:tab/>
        <w:t>(b)</w:t>
      </w:r>
      <w:r>
        <w:tab/>
        <w:t>is prima facie evidence of the matters shown in or recorded on the image.</w:t>
      </w:r>
    </w:p>
    <w:p>
      <w:pPr>
        <w:pStyle w:val="Subsection"/>
      </w:pPr>
      <w:r>
        <w:tab/>
        <w:t>(2)</w:t>
      </w:r>
      <w:r>
        <w:tab/>
        <w:t xml:space="preserve">For the purposes of subsection (1), the certificate is a certificate purporting to be signed by the Commissioner of Police, certifying that — </w:t>
      </w:r>
    </w:p>
    <w:p>
      <w:pPr>
        <w:pStyle w:val="Indenta"/>
      </w:pPr>
      <w:r>
        <w:tab/>
        <w:t>(a)</w:t>
      </w:r>
      <w:r>
        <w:tab/>
        <w:t>the equipment, specified in the certificate, was speed measuring and recording equipment; and</w:t>
      </w:r>
    </w:p>
    <w:p>
      <w:pPr>
        <w:pStyle w:val="Indenta"/>
      </w:pPr>
      <w:r>
        <w:tab/>
        <w:t>(b)</w:t>
      </w:r>
      <w:r>
        <w:tab/>
        <w:t>the equipment was installed or set up by an authorised person, named in the certificate, in accordance with the approved procedure on a day specified in the certificate; and</w:t>
      </w:r>
    </w:p>
    <w:p>
      <w:pPr>
        <w:pStyle w:val="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pPr>
        <w:pStyle w:val="Indenta"/>
      </w:pPr>
      <w:r>
        <w:tab/>
        <w:t>(d)</w:t>
      </w:r>
      <w:r>
        <w:tab/>
        <w:t>on the specified day referred to in paragraph (c) and on the day on which the alleged offence was committed, the equipment was accurate and operating properly; and</w:t>
      </w:r>
    </w:p>
    <w:p>
      <w:pPr>
        <w:pStyle w:val="Indenta"/>
      </w:pPr>
      <w:r>
        <w:tab/>
        <w:t>(e)</w:t>
      </w:r>
      <w:r>
        <w:tab/>
        <w:t>data relating to the vehicle and its speed, and the time and place at which its speed was ascertained and the data recorded, was retrieved from the equipment by an authorised person, named in the certificate, in accordance with the approved procedure; and</w:t>
      </w:r>
    </w:p>
    <w:p>
      <w:pPr>
        <w:pStyle w:val="Indenta"/>
      </w:pPr>
      <w:r>
        <w:tab/>
        <w:t>(f)</w:t>
      </w:r>
      <w:r>
        <w:tab/>
        <w:t>the data referred to in paragraph (e) was used to produce the image by an authorised person, named in the certificate, in accordance with the approved procedure.</w:t>
      </w:r>
    </w:p>
    <w:p>
      <w:pPr>
        <w:pStyle w:val="Subsection"/>
      </w:pPr>
      <w:r>
        <w:tab/>
        <w:t>(3)</w:t>
      </w:r>
      <w:r>
        <w:tab/>
        <w:t>The certificate is prima facie evidence of the matters in it.</w:t>
      </w:r>
    </w:p>
    <w:p>
      <w:pPr>
        <w:pStyle w:val="Subsection"/>
      </w:pPr>
      <w:r>
        <w:tab/>
        <w:t>(4)</w:t>
      </w:r>
      <w:r>
        <w:tab/>
        <w:t>A certificate under subsection (2) is not admissible in evidence in a prosecution mentioned in section 117(6) unless a copy of the certificate and a copy of the relevant image are given to the accused at least 28 days before the day on which the proceedings begin or within a shorter period that is agreed by the accused.</w:t>
      </w:r>
    </w:p>
    <w:p>
      <w:pPr>
        <w:pStyle w:val="Subsection"/>
      </w:pPr>
      <w:r>
        <w:tab/>
        <w:t>(5)</w:t>
      </w:r>
      <w:r>
        <w:tab/>
        <w:t xml:space="preserve">If a copy of the image and the certificate have been given as required by subsection (4), the accused cannot challenge or call into question a matter certified in the certificate unless —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so do.</w:t>
      </w:r>
    </w:p>
    <w:p>
      <w:pPr>
        <w:pStyle w:val="Subsection"/>
      </w:pPr>
      <w:r>
        <w:tab/>
        <w:t>(6)</w:t>
      </w:r>
      <w:r>
        <w:tab/>
        <w:t>A notice under subsection (5)(a) must specify the matter that is to be challenged or called into question.</w:t>
      </w:r>
    </w:p>
    <w:p>
      <w:pPr>
        <w:pStyle w:val="Subsection"/>
      </w:pPr>
      <w:r>
        <w:tab/>
        <w:t>(7)</w:t>
      </w:r>
      <w:r>
        <w:tab/>
        <w:t>In a prosecution mentioned in section 117(6),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bookmarkStart w:id="355" w:name="_Toc461700799"/>
      <w:bookmarkStart w:id="356" w:name="_Toc462239546"/>
      <w:bookmarkStart w:id="357" w:name="_Toc462241369"/>
      <w:r>
        <w:tab/>
        <w:t>[Section 117A inserted by No. 25 of 2016 s. 67]</w:t>
      </w:r>
    </w:p>
    <w:p>
      <w:pPr>
        <w:pStyle w:val="Heading5"/>
      </w:pPr>
      <w:bookmarkStart w:id="358" w:name="_Toc528768620"/>
      <w:bookmarkStart w:id="359" w:name="_Toc492372847"/>
      <w:r>
        <w:rPr>
          <w:rStyle w:val="CharSectno"/>
        </w:rPr>
        <w:t>117B</w:t>
      </w:r>
      <w:r>
        <w:t>.</w:t>
      </w:r>
      <w:r>
        <w:tab/>
        <w:t>Evidence of average speed as actual speed</w:t>
      </w:r>
      <w:bookmarkEnd w:id="355"/>
      <w:bookmarkEnd w:id="356"/>
      <w:bookmarkEnd w:id="357"/>
      <w:bookmarkEnd w:id="358"/>
      <w:bookmarkEnd w:id="359"/>
    </w:p>
    <w:p>
      <w:pPr>
        <w:pStyle w:val="Subsection"/>
      </w:pPr>
      <w:r>
        <w:tab/>
        <w:t>(1)</w:t>
      </w:r>
      <w:r>
        <w:tab/>
        <w:t xml:space="preserve">In this section and in sections 117C to 117I — </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a person certified by the Commissioner of Police as being competent to install, set up, test or retrieve data from, an average speed detection system or produce images from the data;</w:t>
      </w:r>
    </w:p>
    <w:p>
      <w:pPr>
        <w:pStyle w:val="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pPr>
        <w:pStyle w:val="Defstart"/>
      </w:pPr>
      <w:r>
        <w:tab/>
      </w:r>
      <w:r>
        <w:rPr>
          <w:rStyle w:val="CharDefText"/>
        </w:rPr>
        <w:t>carriageway</w:t>
      </w:r>
      <w:r>
        <w:t xml:space="preserve"> means a portion of a road that is designed or ordinarily used for vehicular traffic;</w:t>
      </w:r>
    </w:p>
    <w:p>
      <w:pPr>
        <w:pStyle w:val="Defstart"/>
      </w:pPr>
      <w:r>
        <w:tab/>
      </w:r>
      <w:r>
        <w:rPr>
          <w:rStyle w:val="CharDefText"/>
        </w:rPr>
        <w:t>detection points</w:t>
      </w:r>
      <w:r>
        <w:t xml:space="preserve"> means the different points on a carriageway by reference to which the average speed of a vehicle is proposed to be calculated;</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shortest practicable distance</w:t>
      </w:r>
      <w:r>
        <w:t>, that could be travelled by a vehicle on a carriageway between detection points, means the shortest distance between those points that a driver of the vehicle could have used to travel between the points without contravening any road law applicable to the driver.</w:t>
      </w:r>
    </w:p>
    <w:p>
      <w:pPr>
        <w:pStyle w:val="Subsection"/>
      </w:pPr>
      <w:r>
        <w:tab/>
        <w:t>(2)</w:t>
      </w:r>
      <w:r>
        <w:tab/>
        <w:t xml:space="preserve">In a prosecution for an offence under any written law evidence may be given of — </w:t>
      </w:r>
    </w:p>
    <w:p>
      <w:pPr>
        <w:pStyle w:val="Indenta"/>
      </w:pPr>
      <w:r>
        <w:tab/>
        <w:t>(a)</w:t>
      </w:r>
      <w:r>
        <w:tab/>
        <w:t>the use of an average speed detection system in respect of a particular location; and</w:t>
      </w:r>
    </w:p>
    <w:p>
      <w:pPr>
        <w:pStyle w:val="Indenta"/>
      </w:pPr>
      <w:r>
        <w:tab/>
        <w:t>(b)</w:t>
      </w:r>
      <w:r>
        <w:tab/>
        <w:t>the identity of a vehicle as ascertained by that system at a particular time; and</w:t>
      </w:r>
    </w:p>
    <w:p>
      <w:pPr>
        <w:pStyle w:val="Indenta"/>
      </w:pPr>
      <w:r>
        <w:tab/>
        <w:t>(c)</w:t>
      </w:r>
      <w:r>
        <w:tab/>
        <w:t>the average speed of a vehicle between detection points calculated in accordance with section 117D.</w:t>
      </w:r>
    </w:p>
    <w:p>
      <w:pPr>
        <w:pStyle w:val="Subsection"/>
      </w:pPr>
      <w:r>
        <w:tab/>
        <w:t>(3)</w:t>
      </w:r>
      <w:r>
        <w:tab/>
        <w:t>The evidence referred to in subsection (2)(b) is prima facie evidence of the identity of the vehicle.</w:t>
      </w:r>
    </w:p>
    <w:p>
      <w:pPr>
        <w:pStyle w:val="Subsection"/>
      </w:pPr>
      <w:r>
        <w:tab/>
        <w:t>(4)</w:t>
      </w:r>
      <w:r>
        <w:tab/>
        <w:t>The average speed of a vehicle referred to in subsection (2)(c) is prima facie evidence of the actual speed of the vehicle between the detection points.</w:t>
      </w:r>
    </w:p>
    <w:p>
      <w:pPr>
        <w:pStyle w:val="Subsection"/>
      </w:pPr>
      <w:r>
        <w:tab/>
        <w:t>(5)</w:t>
      </w:r>
      <w:r>
        <w:tab/>
        <w:t xml:space="preserve">In a prosecution mentioned in subsection (2), evidence of the matters referred to in that subsection may be given in the form of an image of the vehicle on which is recorded — </w:t>
      </w:r>
    </w:p>
    <w:p>
      <w:pPr>
        <w:pStyle w:val="Indenta"/>
      </w:pPr>
      <w:r>
        <w:tab/>
        <w:t>(a)</w:t>
      </w:r>
      <w:r>
        <w:tab/>
        <w:t>the location referred to in subsection (2)(a); and</w:t>
      </w:r>
    </w:p>
    <w:p>
      <w:pPr>
        <w:pStyle w:val="Indenta"/>
      </w:pPr>
      <w:r>
        <w:tab/>
        <w:t>(b)</w:t>
      </w:r>
      <w:r>
        <w:tab/>
        <w:t>the time referred to in subsection (2)(b); and</w:t>
      </w:r>
    </w:p>
    <w:p>
      <w:pPr>
        <w:pStyle w:val="Indenta"/>
      </w:pPr>
      <w:r>
        <w:tab/>
        <w:t>(c)</w:t>
      </w:r>
      <w:r>
        <w:tab/>
        <w:t>the average speed of the vehicle between detection points calculated in accordance with section 117D (which may have been calculated using an average speed detection system).</w:t>
      </w:r>
    </w:p>
    <w:p>
      <w:pPr>
        <w:pStyle w:val="Subsection"/>
      </w:pPr>
      <w:r>
        <w:tab/>
        <w:t>(6)</w:t>
      </w:r>
      <w:r>
        <w:tab/>
        <w:t>In a prosecution mentioned in subsection (2), evidence by an authorised person that a system used in respect of a particular location was an average speed detection system is prima facie evidence of that fact.</w:t>
      </w:r>
    </w:p>
    <w:p>
      <w:pPr>
        <w:pStyle w:val="Subsection"/>
      </w:pPr>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p>
    <w:p>
      <w:pPr>
        <w:pStyle w:val="Subsection"/>
      </w:pPr>
      <w:r>
        <w:tab/>
        <w:t>(8)</w:t>
      </w:r>
      <w:r>
        <w:tab/>
        <w:t>This section is in addition to, and does not derogate from, any other mode of proof of the speed of a vehicle.</w:t>
      </w:r>
    </w:p>
    <w:p>
      <w:pPr>
        <w:pStyle w:val="Footnotesection"/>
      </w:pPr>
      <w:bookmarkStart w:id="360" w:name="_Toc461700800"/>
      <w:bookmarkStart w:id="361" w:name="_Toc462239547"/>
      <w:bookmarkStart w:id="362" w:name="_Toc462241370"/>
      <w:r>
        <w:tab/>
        <w:t>[Section 117B inserted by No. 25 of 2016 s. 67.]</w:t>
      </w:r>
    </w:p>
    <w:p>
      <w:pPr>
        <w:pStyle w:val="Heading5"/>
      </w:pPr>
      <w:bookmarkStart w:id="363" w:name="_Toc528768621"/>
      <w:bookmarkStart w:id="364" w:name="_Toc492372848"/>
      <w:r>
        <w:rPr>
          <w:rStyle w:val="CharSectno"/>
        </w:rPr>
        <w:t>117C</w:t>
      </w:r>
      <w:r>
        <w:t>.</w:t>
      </w:r>
      <w:r>
        <w:tab/>
        <w:t>Average speed detection systems</w:t>
      </w:r>
      <w:bookmarkEnd w:id="360"/>
      <w:bookmarkEnd w:id="361"/>
      <w:bookmarkEnd w:id="362"/>
      <w:bookmarkEnd w:id="363"/>
      <w:bookmarkEnd w:id="364"/>
    </w:p>
    <w:p>
      <w:pPr>
        <w:pStyle w:val="Subsection"/>
      </w:pPr>
      <w:r>
        <w:tab/>
        <w:t>(1)</w:t>
      </w:r>
      <w:r>
        <w:tab/>
        <w:t xml:space="preserve">The Minister may, from time to time, by notice published in the </w:t>
      </w:r>
      <w:r>
        <w:rPr>
          <w:i/>
        </w:rPr>
        <w:t>Gazette</w:t>
      </w:r>
      <w:r>
        <w:t xml:space="preserve">, approve types of average speed detection systems for the purposes of — </w:t>
      </w:r>
    </w:p>
    <w:p>
      <w:pPr>
        <w:pStyle w:val="Indenta"/>
      </w:pPr>
      <w:r>
        <w:tab/>
        <w:t>(a)</w:t>
      </w:r>
      <w:r>
        <w:tab/>
        <w:t>ascertaining the average speed of a vehicle between detection points; and</w:t>
      </w:r>
    </w:p>
    <w:p>
      <w:pPr>
        <w:pStyle w:val="Indenta"/>
      </w:pPr>
      <w:r>
        <w:tab/>
        <w:t>(b)</w:t>
      </w:r>
      <w:r>
        <w:tab/>
        <w:t xml:space="preserve">recording — </w:t>
      </w:r>
    </w:p>
    <w:p>
      <w:pPr>
        <w:pStyle w:val="Indenti"/>
      </w:pPr>
      <w:r>
        <w:tab/>
        <w:t>(i)</w:t>
      </w:r>
      <w:r>
        <w:tab/>
        <w:t>an image of the vehicle; and</w:t>
      </w:r>
    </w:p>
    <w:p>
      <w:pPr>
        <w:pStyle w:val="Indenti"/>
      </w:pPr>
      <w:r>
        <w:tab/>
        <w:t>(ii)</w:t>
      </w:r>
      <w:r>
        <w:tab/>
        <w:t>the date on which the image was recorded; and</w:t>
      </w:r>
    </w:p>
    <w:p>
      <w:pPr>
        <w:pStyle w:val="Indenti"/>
      </w:pPr>
      <w:r>
        <w:tab/>
        <w:t>(iii)</w:t>
      </w:r>
      <w:r>
        <w:tab/>
        <w:t>the time and location at which the image was recorded.</w:t>
      </w:r>
    </w:p>
    <w:p>
      <w:pPr>
        <w:pStyle w:val="Subsection"/>
      </w:pPr>
      <w:r>
        <w:tab/>
        <w:t>(2)</w:t>
      </w:r>
      <w:r>
        <w:tab/>
        <w:t xml:space="preserve">The Minister may, by notice published in the </w:t>
      </w:r>
      <w:r>
        <w:rPr>
          <w:i/>
        </w:rPr>
        <w:t>Gazette</w:t>
      </w:r>
      <w:r>
        <w:t>, revoke an approval under subsection (1).</w:t>
      </w:r>
    </w:p>
    <w:p>
      <w:pPr>
        <w:pStyle w:val="Footnotesection"/>
      </w:pPr>
      <w:bookmarkStart w:id="365" w:name="_Toc461700801"/>
      <w:bookmarkStart w:id="366" w:name="_Toc462239548"/>
      <w:bookmarkStart w:id="367" w:name="_Toc462241371"/>
      <w:r>
        <w:tab/>
        <w:t>[Section 117C inserted by No. 25 of 2016 s. 67.]</w:t>
      </w:r>
    </w:p>
    <w:p>
      <w:pPr>
        <w:pStyle w:val="Heading5"/>
      </w:pPr>
      <w:bookmarkStart w:id="368" w:name="_Toc528768622"/>
      <w:bookmarkStart w:id="369" w:name="_Toc492372849"/>
      <w:r>
        <w:rPr>
          <w:rStyle w:val="CharSectno"/>
        </w:rPr>
        <w:t>117D</w:t>
      </w:r>
      <w:r>
        <w:t>.</w:t>
      </w:r>
      <w:r>
        <w:tab/>
        <w:t>How average speed is to be calculated</w:t>
      </w:r>
      <w:bookmarkEnd w:id="365"/>
      <w:bookmarkEnd w:id="366"/>
      <w:bookmarkEnd w:id="367"/>
      <w:bookmarkEnd w:id="368"/>
      <w:bookmarkEnd w:id="369"/>
    </w:p>
    <w:p>
      <w:pPr>
        <w:pStyle w:val="Subsection"/>
      </w:pPr>
      <w:r>
        <w:tab/>
      </w:r>
      <w:r>
        <w:tab/>
        <w:t xml:space="preserve">The average speed of a vehicle between detection points is to be calculated in accordance with the following formula and expressed in kilometres per hour rounded down to the next whole number — </w:t>
      </w:r>
    </w:p>
    <w:p>
      <w:pPr>
        <w:pStyle w:val="Subsection"/>
      </w:pPr>
      <w:r>
        <w:rPr>
          <w:noProof/>
          <w:position w:val="-24"/>
        </w:rPr>
        <w:drawing>
          <wp:inline distT="0" distB="0" distL="0" distR="0">
            <wp:extent cx="675640" cy="3892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pPr>
        <w:pStyle w:val="Subsection"/>
      </w:pPr>
      <w:r>
        <w:tab/>
      </w:r>
      <w:r>
        <w:tab/>
        <w:t xml:space="preserve">where — </w:t>
      </w:r>
    </w:p>
    <w:p>
      <w:pPr>
        <w:pStyle w:val="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Indenta"/>
      </w:pPr>
      <w:r>
        <w:tab/>
        <w:t>T</w:t>
      </w:r>
      <w:r>
        <w:tab/>
        <w:t>is the time, expressed in seconds, that elapsed between the vehicle passing the first and last detection points.</w:t>
      </w:r>
    </w:p>
    <w:p>
      <w:pPr>
        <w:pStyle w:val="Footnotesection"/>
      </w:pPr>
      <w:bookmarkStart w:id="370" w:name="_Toc461700802"/>
      <w:bookmarkStart w:id="371" w:name="_Toc462239549"/>
      <w:bookmarkStart w:id="372" w:name="_Toc462241372"/>
      <w:r>
        <w:tab/>
        <w:t>[Section 117D inserted by No. 25 of 2016 s. 67.]</w:t>
      </w:r>
    </w:p>
    <w:p>
      <w:pPr>
        <w:pStyle w:val="Heading5"/>
      </w:pPr>
      <w:bookmarkStart w:id="373" w:name="_Toc528768623"/>
      <w:bookmarkStart w:id="374" w:name="_Toc492372850"/>
      <w:r>
        <w:rPr>
          <w:rStyle w:val="CharSectno"/>
        </w:rPr>
        <w:t>117E</w:t>
      </w:r>
      <w:r>
        <w:t>.</w:t>
      </w:r>
      <w:r>
        <w:tab/>
        <w:t>How average speed limit is to be calculated</w:t>
      </w:r>
      <w:bookmarkEnd w:id="370"/>
      <w:bookmarkEnd w:id="371"/>
      <w:bookmarkEnd w:id="372"/>
      <w:bookmarkEnd w:id="373"/>
      <w:bookmarkEnd w:id="374"/>
    </w:p>
    <w:p>
      <w:pPr>
        <w:pStyle w:val="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pPr>
        <w:pStyle w:val="Subsection"/>
      </w:pPr>
      <w:r>
        <w:rPr>
          <w:noProof/>
          <w:position w:val="-60"/>
        </w:rPr>
        <w:drawing>
          <wp:inline distT="0" distB="0" distL="0" distR="0">
            <wp:extent cx="1112520" cy="62103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pPr>
        <w:pStyle w:val="Subsection"/>
      </w:pPr>
      <w:r>
        <w:tab/>
      </w:r>
      <w:r>
        <w:tab/>
        <w:t xml:space="preserve">where — </w:t>
      </w:r>
    </w:p>
    <w:p>
      <w:pPr>
        <w:tabs>
          <w:tab w:val="left" w:pos="854"/>
          <w:tab w:val="left" w:pos="1985"/>
        </w:tabs>
        <w:ind w:left="1985" w:hanging="1985"/>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tabs>
          <w:tab w:val="left" w:pos="854"/>
          <w:tab w:val="left" w:pos="1985"/>
        </w:tabs>
        <w:ind w:left="1985" w:hanging="1985"/>
      </w:pPr>
      <w:r>
        <w:tab/>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pPr>
        <w:tabs>
          <w:tab w:val="left" w:pos="854"/>
          <w:tab w:val="left" w:pos="1985"/>
        </w:tabs>
        <w:ind w:left="1985" w:hanging="1985"/>
      </w:pPr>
      <w:r>
        <w:tab/>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p>
    <w:p>
      <w:pPr>
        <w:pStyle w:val="Footnotesection"/>
      </w:pPr>
      <w:bookmarkStart w:id="375" w:name="_Toc461700803"/>
      <w:bookmarkStart w:id="376" w:name="_Toc462239550"/>
      <w:bookmarkStart w:id="377" w:name="_Toc462241373"/>
      <w:r>
        <w:tab/>
        <w:t>[Section 117E inserted by No. 25 of 2016 s. 67.]</w:t>
      </w:r>
    </w:p>
    <w:p>
      <w:pPr>
        <w:pStyle w:val="Heading5"/>
      </w:pPr>
      <w:bookmarkStart w:id="378" w:name="_Toc528768624"/>
      <w:bookmarkStart w:id="379" w:name="_Toc492372851"/>
      <w:r>
        <w:rPr>
          <w:rStyle w:val="CharSectno"/>
        </w:rPr>
        <w:t>117F</w:t>
      </w:r>
      <w:r>
        <w:t>.</w:t>
      </w:r>
      <w:r>
        <w:tab/>
        <w:t>Evidence of, proceedings for, certain matters related to evidence of average speed</w:t>
      </w:r>
      <w:bookmarkEnd w:id="375"/>
      <w:bookmarkEnd w:id="376"/>
      <w:bookmarkEnd w:id="377"/>
      <w:bookmarkEnd w:id="378"/>
      <w:bookmarkEnd w:id="379"/>
    </w:p>
    <w:p>
      <w:pPr>
        <w:pStyle w:val="Subsection"/>
      </w:pPr>
      <w:r>
        <w:tab/>
        <w:t>(1)</w:t>
      </w:r>
      <w:r>
        <w:tab/>
        <w:t xml:space="preserve">The following provisions apply in a prosecution mentioned in section 117B(2) — </w:t>
      </w:r>
    </w:p>
    <w:p>
      <w:pPr>
        <w:pStyle w:val="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pPr>
        <w:pStyle w:val="Indenta"/>
      </w:pPr>
      <w:r>
        <w:tab/>
        <w:t>(b)</w:t>
      </w:r>
      <w:r>
        <w:tab/>
        <w:t xml:space="preserve">if more than one speed limit applied to a driver of a vehicle between detection points — </w:t>
      </w:r>
    </w:p>
    <w:p>
      <w:pPr>
        <w:pStyle w:val="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pPr>
        <w:pStyle w:val="Indenti"/>
      </w:pPr>
      <w:r>
        <w:tab/>
        <w:t>(ii)</w:t>
      </w:r>
      <w:r>
        <w:tab/>
        <w:t>a driver of, and any responsible person for, the vehicle may be dealt with under a road law accordingly;</w:t>
      </w:r>
    </w:p>
    <w:p>
      <w:pPr>
        <w:pStyle w:val="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pPr>
        <w:pStyle w:val="Subsection"/>
      </w:pPr>
      <w:r>
        <w:tab/>
        <w:t>(2)</w:t>
      </w:r>
      <w:r>
        <w:tab/>
        <w:t xml:space="preserve">Subsection (1)(c) does not apply to a driver — </w:t>
      </w:r>
    </w:p>
    <w:p>
      <w:pPr>
        <w:pStyle w:val="Indenta"/>
      </w:pPr>
      <w:r>
        <w:tab/>
        <w:t>(a)</w:t>
      </w:r>
      <w:r>
        <w:tab/>
        <w:t>who satisfies the court that he or she did not, at any time whilst driving the vehicle between the detection points, drive at a speed that exceeded the speed limit applicable to that driver; or</w:t>
      </w:r>
    </w:p>
    <w:p>
      <w:pPr>
        <w:pStyle w:val="Indenta"/>
      </w:pPr>
      <w:r>
        <w:tab/>
        <w:t>(b)</w:t>
      </w:r>
      <w:r>
        <w:tab/>
        <w:t>in prescribed circumstances.</w:t>
      </w:r>
    </w:p>
    <w:p>
      <w:pPr>
        <w:pStyle w:val="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pPr>
        <w:pStyle w:val="Footnotesection"/>
      </w:pPr>
      <w:bookmarkStart w:id="380" w:name="_Toc461700804"/>
      <w:bookmarkStart w:id="381" w:name="_Toc462239551"/>
      <w:bookmarkStart w:id="382" w:name="_Toc462241374"/>
      <w:r>
        <w:tab/>
        <w:t>[Section 117F inserted by No. 25 of 2016 s. 67.]</w:t>
      </w:r>
    </w:p>
    <w:p>
      <w:pPr>
        <w:pStyle w:val="Heading5"/>
      </w:pPr>
      <w:bookmarkStart w:id="383" w:name="_Toc528768625"/>
      <w:bookmarkStart w:id="384" w:name="_Toc492372852"/>
      <w:r>
        <w:rPr>
          <w:rStyle w:val="CharSectno"/>
        </w:rPr>
        <w:t>117G</w:t>
      </w:r>
      <w:r>
        <w:t>.</w:t>
      </w:r>
      <w:r>
        <w:tab/>
        <w:t>Evidentiary provisions for images recorded by average speed detection systems</w:t>
      </w:r>
      <w:bookmarkEnd w:id="380"/>
      <w:bookmarkEnd w:id="381"/>
      <w:bookmarkEnd w:id="382"/>
      <w:bookmarkEnd w:id="383"/>
      <w:bookmarkEnd w:id="384"/>
    </w:p>
    <w:p>
      <w:pPr>
        <w:pStyle w:val="Subsection"/>
      </w:pPr>
      <w:r>
        <w:tab/>
        <w:t>(1)</w:t>
      </w:r>
      <w:r>
        <w:tab/>
        <w:t xml:space="preserve">If, in a prosecution mentioned in section 117B(2), evidence is given in the form of an image as described in section 117B(5) and the image is accompanied by a certificate under subsection (2), the image — </w:t>
      </w:r>
    </w:p>
    <w:p>
      <w:pPr>
        <w:pStyle w:val="Indenta"/>
      </w:pPr>
      <w:r>
        <w:tab/>
        <w:t>(a)</w:t>
      </w:r>
      <w:r>
        <w:tab/>
        <w:t>is to be accepted as having been recorded as described in section 117B(5), unless there is evidence to the contrary; and</w:t>
      </w:r>
    </w:p>
    <w:p>
      <w:pPr>
        <w:pStyle w:val="Indenta"/>
      </w:pPr>
      <w:r>
        <w:tab/>
        <w:t>(b)</w:t>
      </w:r>
      <w:r>
        <w:tab/>
        <w:t>is prima facie evidence of the matters shown in or recorded on the image.</w:t>
      </w:r>
    </w:p>
    <w:p>
      <w:pPr>
        <w:pStyle w:val="Subsection"/>
      </w:pPr>
      <w:r>
        <w:tab/>
        <w:t>(2)</w:t>
      </w:r>
      <w:r>
        <w:tab/>
        <w:t xml:space="preserve">For the purposes of subsection (1), the certificate is a certificate purporting to be signed by the Commissioner of Police certifying that — </w:t>
      </w:r>
    </w:p>
    <w:p>
      <w:pPr>
        <w:pStyle w:val="Indenta"/>
      </w:pPr>
      <w:r>
        <w:tab/>
        <w:t>(a)</w:t>
      </w:r>
      <w:r>
        <w:tab/>
        <w:t>the system, specified in the certificate, was an average speed detection system; and</w:t>
      </w:r>
    </w:p>
    <w:p>
      <w:pPr>
        <w:pStyle w:val="Indenta"/>
      </w:pPr>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p>
    <w:p>
      <w:pPr>
        <w:pStyle w:val="Indenta"/>
      </w:pPr>
      <w:r>
        <w:tab/>
        <w:t>(c)</w:t>
      </w:r>
      <w:r>
        <w:tab/>
        <w:t>on the specified day referred to in paragraph (b) and on the day on which the alleged offence was committed, the components were operating properly and were accurate; and</w:t>
      </w:r>
    </w:p>
    <w:p>
      <w:pPr>
        <w:pStyle w:val="Indenta"/>
      </w:pPr>
      <w:r>
        <w:tab/>
        <w:t>(d)</w:t>
      </w:r>
      <w:r>
        <w:tab/>
        <w:t>data obtained from the system was obtained by an authorised person, named in the certificate, in accordance with the approved procedure; and</w:t>
      </w:r>
    </w:p>
    <w:p>
      <w:pPr>
        <w:pStyle w:val="Indenta"/>
      </w:pPr>
      <w:r>
        <w:tab/>
        <w:t>(e)</w:t>
      </w:r>
      <w:r>
        <w:tab/>
        <w:t>the image was produced by an authorised person, named in the certificate, in accordance with the approved procedure, from data obtained from the system.</w:t>
      </w:r>
    </w:p>
    <w:p>
      <w:pPr>
        <w:pStyle w:val="Subsection"/>
      </w:pPr>
      <w:r>
        <w:tab/>
        <w:t>(3)</w:t>
      </w:r>
      <w:r>
        <w:tab/>
        <w:t xml:space="preserve">In subsection (2) — </w:t>
      </w:r>
    </w:p>
    <w:p>
      <w:pPr>
        <w:pStyle w:val="Defstart"/>
      </w:pPr>
      <w:r>
        <w:tab/>
      </w:r>
      <w:r>
        <w:rPr>
          <w:rStyle w:val="CharDefText"/>
        </w:rPr>
        <w:t>approved</w:t>
      </w:r>
      <w:r>
        <w:t xml:space="preserve"> means approved by the Commissioner of Police.</w:t>
      </w:r>
    </w:p>
    <w:p>
      <w:pPr>
        <w:pStyle w:val="Subsection"/>
      </w:pPr>
      <w:r>
        <w:tab/>
        <w:t>(4)</w:t>
      </w:r>
      <w:r>
        <w:tab/>
        <w:t xml:space="preserve">A certificate under subsection (2) may also certify any one or more of the following matters — </w:t>
      </w:r>
    </w:p>
    <w:p>
      <w:pPr>
        <w:pStyle w:val="Indenta"/>
      </w:pPr>
      <w:r>
        <w:tab/>
        <w:t>(a)</w:t>
      </w:r>
      <w:r>
        <w:tab/>
        <w:t>the average speed calculated in accordance with section 117D at which the vehicle travelled between detection points (which may have been calculated using the average speed detection system);</w:t>
      </w:r>
    </w:p>
    <w:p>
      <w:pPr>
        <w:pStyle w:val="Indenta"/>
      </w:pPr>
      <w:r>
        <w:tab/>
        <w:t>(b)</w:t>
      </w:r>
      <w:r>
        <w:tab/>
        <w:t>if one speed limit applied to a driver of the vehicle between detection points (measured along the shortest practicable distance), the speed limit;</w:t>
      </w:r>
    </w:p>
    <w:p>
      <w:pPr>
        <w:pStyle w:val="Indenta"/>
      </w:pPr>
      <w:r>
        <w:tab/>
        <w:t>(c)</w:t>
      </w:r>
      <w:r>
        <w:tab/>
        <w:t xml:space="preserve">if more than one speed limit applied to a driver of the vehicle between detection points (measured along the shortest practicable distance) — </w:t>
      </w:r>
    </w:p>
    <w:p>
      <w:pPr>
        <w:pStyle w:val="Indenti"/>
      </w:pPr>
      <w:r>
        <w:tab/>
        <w:t>(i)</w:t>
      </w:r>
      <w:r>
        <w:tab/>
        <w:t>each distance for which each speed limit applied to the driver, expressed in kilometres and rounded down to 2 decimal places; and</w:t>
      </w:r>
    </w:p>
    <w:p>
      <w:pPr>
        <w:pStyle w:val="Indenti"/>
      </w:pPr>
      <w:r>
        <w:tab/>
        <w:t>(ii)</w:t>
      </w:r>
      <w:r>
        <w:tab/>
        <w:t>the average speed limit calculated in accordance with section 117E that applied to the driver between the detection points (which may have been calculated using the average speed detection system).</w:t>
      </w:r>
    </w:p>
    <w:p>
      <w:pPr>
        <w:pStyle w:val="Subsection"/>
      </w:pPr>
      <w:r>
        <w:tab/>
        <w:t>(5)</w:t>
      </w:r>
      <w:r>
        <w:tab/>
        <w:t>The certificate is prima facie evidence of the matters in it.</w:t>
      </w:r>
    </w:p>
    <w:p>
      <w:pPr>
        <w:pStyle w:val="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bookmarkStart w:id="385" w:name="_Toc461700805"/>
      <w:bookmarkStart w:id="386" w:name="_Toc462239552"/>
      <w:bookmarkStart w:id="387" w:name="_Toc462241375"/>
      <w:r>
        <w:tab/>
        <w:t>[Section 117G inserted by No. 25 of 2016 s. 67]</w:t>
      </w:r>
    </w:p>
    <w:p>
      <w:pPr>
        <w:pStyle w:val="Heading5"/>
      </w:pPr>
      <w:bookmarkStart w:id="388" w:name="_Toc528768626"/>
      <w:bookmarkStart w:id="389" w:name="_Toc492372853"/>
      <w:r>
        <w:rPr>
          <w:rStyle w:val="CharSectno"/>
        </w:rPr>
        <w:t>117H</w:t>
      </w:r>
      <w:r>
        <w:t>.</w:t>
      </w:r>
      <w:r>
        <w:tab/>
        <w:t>Certificate evidence as to shortest practicable distance</w:t>
      </w:r>
      <w:bookmarkEnd w:id="385"/>
      <w:bookmarkEnd w:id="386"/>
      <w:bookmarkEnd w:id="387"/>
      <w:bookmarkEnd w:id="388"/>
      <w:bookmarkEnd w:id="389"/>
    </w:p>
    <w:p>
      <w:pPr>
        <w:pStyle w:val="Subsection"/>
      </w:pPr>
      <w:r>
        <w:tab/>
        <w:t>(1)</w:t>
      </w:r>
      <w:r>
        <w:tab/>
        <w:t xml:space="preserve">In this section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pPr>
        <w:pStyle w:val="Indenta"/>
      </w:pPr>
      <w:r>
        <w:tab/>
        <w:t>(a)</w:t>
      </w:r>
      <w:r>
        <w:tab/>
        <w:t>the shortest practicable distance, expressed in kilometres and rounded down to 2 decimal places, that could be travelled by a vehicle on a carriageway between detection points;</w:t>
      </w:r>
    </w:p>
    <w:p>
      <w:pPr>
        <w:pStyle w:val="Indenta"/>
      </w:pPr>
      <w:r>
        <w:tab/>
        <w:t>(b)</w:t>
      </w:r>
      <w:r>
        <w:tab/>
        <w:t>if more than one speed limit between detection points applied (measured along the shortest practicable distance), each distance for which each speed limit applied, expressed in kilometres and rounded down to 2 decimal places.</w:t>
      </w:r>
    </w:p>
    <w:p>
      <w:pPr>
        <w:pStyle w:val="Footnotesection"/>
      </w:pPr>
      <w:bookmarkStart w:id="390" w:name="_Toc461700806"/>
      <w:bookmarkStart w:id="391" w:name="_Toc462239553"/>
      <w:bookmarkStart w:id="392" w:name="_Toc462241376"/>
      <w:r>
        <w:tab/>
        <w:t>[Section 117H inserted by No. 25 of 2016 s. 67.]</w:t>
      </w:r>
    </w:p>
    <w:p>
      <w:pPr>
        <w:pStyle w:val="Heading5"/>
      </w:pPr>
      <w:bookmarkStart w:id="393" w:name="_Toc528768627"/>
      <w:bookmarkStart w:id="394" w:name="_Toc492372854"/>
      <w:r>
        <w:rPr>
          <w:rStyle w:val="CharSectno"/>
        </w:rPr>
        <w:t>117I</w:t>
      </w:r>
      <w:r>
        <w:t>.</w:t>
      </w:r>
      <w:r>
        <w:tab/>
        <w:t>Certificate, image copies to be given before proceedings</w:t>
      </w:r>
      <w:bookmarkEnd w:id="390"/>
      <w:bookmarkEnd w:id="391"/>
      <w:bookmarkEnd w:id="392"/>
      <w:bookmarkEnd w:id="393"/>
      <w:bookmarkEnd w:id="394"/>
    </w:p>
    <w:p>
      <w:pPr>
        <w:pStyle w:val="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pPr>
        <w:pStyle w:val="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pPr>
        <w:pStyle w:val="Subsection"/>
      </w:pPr>
      <w:r>
        <w:tab/>
        <w:t>(3)</w:t>
      </w:r>
      <w:r>
        <w:tab/>
        <w:t>If a copy of a certificate has been given as required by subsection (1) or (2), the accused cannot challenge or call into question a matter certified in the certificate unless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do so.</w:t>
      </w:r>
    </w:p>
    <w:p>
      <w:pPr>
        <w:pStyle w:val="Subsection"/>
      </w:pPr>
      <w:r>
        <w:tab/>
        <w:t>(4)</w:t>
      </w:r>
      <w:r>
        <w:tab/>
        <w:t>A notice under subsection (3)(a) must specify the matter that is to be challenged or called into question.</w:t>
      </w:r>
    </w:p>
    <w:p>
      <w:pPr>
        <w:pStyle w:val="Footnotesection"/>
      </w:pPr>
      <w:r>
        <w:tab/>
        <w:t>[Section 117I inserted by No. 25 of 2016 s. 67.]</w:t>
      </w:r>
    </w:p>
    <w:p>
      <w:pPr>
        <w:pStyle w:val="Heading5"/>
      </w:pPr>
      <w:bookmarkStart w:id="395" w:name="_Toc528768628"/>
      <w:bookmarkStart w:id="396" w:name="_Toc492372855"/>
      <w:r>
        <w:rPr>
          <w:rStyle w:val="CharSectno"/>
        </w:rPr>
        <w:t>118</w:t>
      </w:r>
      <w:r>
        <w:t>.</w:t>
      </w:r>
      <w:r>
        <w:tab/>
        <w:t>Proof of transport, journey documentation</w:t>
      </w:r>
      <w:bookmarkEnd w:id="395"/>
      <w:bookmarkEnd w:id="396"/>
    </w:p>
    <w:p>
      <w:pPr>
        <w:pStyle w:val="Subsection"/>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397" w:name="_Toc528768629"/>
      <w:bookmarkStart w:id="398" w:name="_Toc492372856"/>
      <w:r>
        <w:rPr>
          <w:rStyle w:val="CharSectno"/>
        </w:rPr>
        <w:t>119</w:t>
      </w:r>
      <w:r>
        <w:t>.</w:t>
      </w:r>
      <w:r>
        <w:tab/>
        <w:t>Bodies corporate or employers, conduct on behalf of</w:t>
      </w:r>
      <w:bookmarkEnd w:id="397"/>
      <w:bookmarkEnd w:id="398"/>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399" w:name="_Toc528768630"/>
      <w:bookmarkStart w:id="400" w:name="_Toc492372857"/>
      <w:r>
        <w:rPr>
          <w:rStyle w:val="CharSectno"/>
        </w:rPr>
        <w:t>120</w:t>
      </w:r>
      <w:r>
        <w:t>.</w:t>
      </w:r>
      <w:r>
        <w:tab/>
        <w:t>Burden of proof where load falls off vehicle</w:t>
      </w:r>
      <w:bookmarkEnd w:id="399"/>
      <w:bookmarkEnd w:id="400"/>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r>
        <w:tab/>
        <w:t>[Section 120 amended by No. 8 of 2012 s. 232.]</w:t>
      </w:r>
    </w:p>
    <w:p>
      <w:pPr>
        <w:pStyle w:val="Heading3"/>
      </w:pPr>
      <w:bookmarkStart w:id="401" w:name="_Toc491162678"/>
      <w:bookmarkStart w:id="402" w:name="_Toc492370741"/>
      <w:bookmarkStart w:id="403" w:name="_Toc492372858"/>
      <w:bookmarkStart w:id="404" w:name="_Toc528768631"/>
      <w:r>
        <w:rPr>
          <w:rStyle w:val="CharDivNo"/>
        </w:rPr>
        <w:t>Division 3</w:t>
      </w:r>
      <w:r>
        <w:t> — </w:t>
      </w:r>
      <w:r>
        <w:rPr>
          <w:rStyle w:val="CharDivText"/>
        </w:rPr>
        <w:t>Sentencing matters</w:t>
      </w:r>
      <w:bookmarkEnd w:id="401"/>
      <w:bookmarkEnd w:id="402"/>
      <w:bookmarkEnd w:id="403"/>
      <w:bookmarkEnd w:id="404"/>
    </w:p>
    <w:p>
      <w:pPr>
        <w:pStyle w:val="Heading5"/>
      </w:pPr>
      <w:bookmarkStart w:id="405" w:name="_Toc528768632"/>
      <w:bookmarkStart w:id="406" w:name="_Toc492372859"/>
      <w:r>
        <w:rPr>
          <w:rStyle w:val="CharSectno"/>
        </w:rPr>
        <w:t>121</w:t>
      </w:r>
      <w:r>
        <w:t>.</w:t>
      </w:r>
      <w:r>
        <w:tab/>
        <w:t>Minimum fines</w:t>
      </w:r>
      <w:bookmarkEnd w:id="405"/>
      <w:bookmarkEnd w:id="406"/>
    </w:p>
    <w:p>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Heading5"/>
      </w:pPr>
      <w:bookmarkStart w:id="407" w:name="_Toc528768633"/>
      <w:bookmarkStart w:id="408" w:name="_Toc492372860"/>
      <w:r>
        <w:rPr>
          <w:rStyle w:val="CharSectno"/>
        </w:rPr>
        <w:t>122</w:t>
      </w:r>
      <w:r>
        <w:t>.</w:t>
      </w:r>
      <w:r>
        <w:tab/>
        <w:t>Penalties for bodies corporate</w:t>
      </w:r>
      <w:bookmarkEnd w:id="407"/>
      <w:bookmarkEnd w:id="408"/>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409" w:name="_Toc491162681"/>
      <w:bookmarkStart w:id="410" w:name="_Toc492370744"/>
      <w:bookmarkStart w:id="411" w:name="_Toc492372861"/>
      <w:bookmarkStart w:id="412" w:name="_Toc528768634"/>
      <w:r>
        <w:rPr>
          <w:rStyle w:val="CharPartNo"/>
        </w:rPr>
        <w:t>Part 7</w:t>
      </w:r>
      <w:r>
        <w:rPr>
          <w:rStyle w:val="CharDivNo"/>
        </w:rPr>
        <w:t> </w:t>
      </w:r>
      <w:r>
        <w:t>—</w:t>
      </w:r>
      <w:r>
        <w:rPr>
          <w:rStyle w:val="CharDivText"/>
        </w:rPr>
        <w:t> </w:t>
      </w:r>
      <w:r>
        <w:rPr>
          <w:rStyle w:val="CharPartText"/>
        </w:rPr>
        <w:t>Damage to road infrastructure</w:t>
      </w:r>
      <w:bookmarkEnd w:id="409"/>
      <w:bookmarkEnd w:id="410"/>
      <w:bookmarkEnd w:id="411"/>
      <w:bookmarkEnd w:id="412"/>
    </w:p>
    <w:p>
      <w:pPr>
        <w:pStyle w:val="Heading5"/>
      </w:pPr>
      <w:bookmarkStart w:id="413" w:name="_Toc528768635"/>
      <w:bookmarkStart w:id="414" w:name="_Toc492372862"/>
      <w:r>
        <w:rPr>
          <w:rStyle w:val="CharSectno"/>
        </w:rPr>
        <w:t>123</w:t>
      </w:r>
      <w:r>
        <w:t>.</w:t>
      </w:r>
      <w:r>
        <w:tab/>
        <w:t>Terms used</w:t>
      </w:r>
      <w:bookmarkEnd w:id="413"/>
      <w:bookmarkEnd w:id="414"/>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415" w:name="_Toc528768636"/>
      <w:bookmarkStart w:id="416" w:name="_Toc492372863"/>
      <w:r>
        <w:rPr>
          <w:rStyle w:val="CharSectno"/>
        </w:rPr>
        <w:t>124</w:t>
      </w:r>
      <w:r>
        <w:t>.</w:t>
      </w:r>
      <w:r>
        <w:tab/>
        <w:t>Compensation orders for damage to road infrastructure in consequence of MDLR offences</w:t>
      </w:r>
      <w:bookmarkEnd w:id="415"/>
      <w:bookmarkEnd w:id="416"/>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417" w:name="_Toc528768637"/>
      <w:bookmarkStart w:id="418" w:name="_Toc492372864"/>
      <w:r>
        <w:rPr>
          <w:rStyle w:val="CharSectno"/>
        </w:rPr>
        <w:t>125</w:t>
      </w:r>
      <w:r>
        <w:t>.</w:t>
      </w:r>
      <w:r>
        <w:tab/>
        <w:t>Assessment of compensation</w:t>
      </w:r>
      <w:bookmarkEnd w:id="417"/>
      <w:bookmarkEnd w:id="418"/>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419" w:name="_Toc528768638"/>
      <w:bookmarkStart w:id="420" w:name="_Toc492372865"/>
      <w:r>
        <w:rPr>
          <w:rStyle w:val="CharSectno"/>
        </w:rPr>
        <w:t>126</w:t>
      </w:r>
      <w:r>
        <w:t>.</w:t>
      </w:r>
      <w:r>
        <w:tab/>
        <w:t>Service of certificates</w:t>
      </w:r>
      <w:bookmarkEnd w:id="419"/>
      <w:bookmarkEnd w:id="420"/>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421" w:name="_Toc528768639"/>
      <w:bookmarkStart w:id="422" w:name="_Toc492372866"/>
      <w:r>
        <w:rPr>
          <w:rStyle w:val="CharSectno"/>
        </w:rPr>
        <w:t>127</w:t>
      </w:r>
      <w:r>
        <w:t>.</w:t>
      </w:r>
      <w:r>
        <w:tab/>
        <w:t>Limits on amount of compensation</w:t>
      </w:r>
      <w:bookmarkEnd w:id="421"/>
      <w:bookmarkEnd w:id="422"/>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423" w:name="_Toc528768640"/>
      <w:bookmarkStart w:id="424" w:name="_Toc492372867"/>
      <w:r>
        <w:rPr>
          <w:rStyle w:val="CharSectno"/>
        </w:rPr>
        <w:t>128</w:t>
      </w:r>
      <w:r>
        <w:t>.</w:t>
      </w:r>
      <w:r>
        <w:tab/>
        <w:t>Costs</w:t>
      </w:r>
      <w:bookmarkEnd w:id="423"/>
      <w:bookmarkEnd w:id="424"/>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425" w:name="_Toc528768641"/>
      <w:bookmarkStart w:id="426" w:name="_Toc492372868"/>
      <w:r>
        <w:rPr>
          <w:rStyle w:val="CharSectno"/>
        </w:rPr>
        <w:t>129</w:t>
      </w:r>
      <w:r>
        <w:t>.</w:t>
      </w:r>
      <w:r>
        <w:tab/>
        <w:t>Enforcement of compensation order and costs</w:t>
      </w:r>
      <w:bookmarkEnd w:id="425"/>
      <w:bookmarkEnd w:id="426"/>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427" w:name="_Toc528768642"/>
      <w:bookmarkStart w:id="428" w:name="_Toc492372869"/>
      <w:r>
        <w:rPr>
          <w:rStyle w:val="CharSectno"/>
        </w:rPr>
        <w:t>130</w:t>
      </w:r>
      <w:r>
        <w:t>.</w:t>
      </w:r>
      <w:r>
        <w:tab/>
        <w:t>Relationship with orders or awards of other courts and tribunals</w:t>
      </w:r>
      <w:bookmarkEnd w:id="427"/>
      <w:bookmarkEnd w:id="428"/>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429" w:name="_Toc528768643"/>
      <w:bookmarkStart w:id="430" w:name="_Toc492372870"/>
      <w:r>
        <w:rPr>
          <w:rStyle w:val="CharSectno"/>
        </w:rPr>
        <w:t>131</w:t>
      </w:r>
      <w:r>
        <w:t>.</w:t>
      </w:r>
      <w:r>
        <w:tab/>
      </w:r>
      <w:r>
        <w:rPr>
          <w:snapToGrid w:val="0"/>
        </w:rPr>
        <w:t>Liability for damage to road infrastructure</w:t>
      </w:r>
      <w:bookmarkEnd w:id="429"/>
      <w:bookmarkEnd w:id="430"/>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Heading5"/>
        <w:rPr>
          <w:snapToGrid w:val="0"/>
        </w:rPr>
      </w:pPr>
      <w:bookmarkStart w:id="431" w:name="_Toc528768644"/>
      <w:bookmarkStart w:id="432" w:name="_Toc492372871"/>
      <w:r>
        <w:rPr>
          <w:rStyle w:val="CharSectno"/>
        </w:rPr>
        <w:t>132</w:t>
      </w:r>
      <w:r>
        <w:t>.</w:t>
      </w:r>
      <w:r>
        <w:tab/>
        <w:t xml:space="preserve">Road authority </w:t>
      </w:r>
      <w:r>
        <w:rPr>
          <w:snapToGrid w:val="0"/>
        </w:rPr>
        <w:t>may recover expenses of damage caused by heavy traffic</w:t>
      </w:r>
      <w:bookmarkEnd w:id="431"/>
      <w:bookmarkEnd w:id="432"/>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433" w:name="_Toc491162692"/>
      <w:bookmarkStart w:id="434" w:name="_Toc492370755"/>
      <w:bookmarkStart w:id="435" w:name="_Toc492372872"/>
      <w:bookmarkStart w:id="436" w:name="_Toc528768645"/>
      <w:r>
        <w:rPr>
          <w:rStyle w:val="CharPartNo"/>
        </w:rPr>
        <w:t>Part 8</w:t>
      </w:r>
      <w:r>
        <w:rPr>
          <w:rStyle w:val="CharDivNo"/>
        </w:rPr>
        <w:t> </w:t>
      </w:r>
      <w:r>
        <w:t>—</w:t>
      </w:r>
      <w:r>
        <w:rPr>
          <w:rStyle w:val="CharDivText"/>
        </w:rPr>
        <w:t> </w:t>
      </w:r>
      <w:r>
        <w:rPr>
          <w:rStyle w:val="CharPartText"/>
        </w:rPr>
        <w:t>Miscellaneous</w:t>
      </w:r>
      <w:bookmarkEnd w:id="433"/>
      <w:bookmarkEnd w:id="434"/>
      <w:bookmarkEnd w:id="435"/>
      <w:bookmarkEnd w:id="436"/>
    </w:p>
    <w:p>
      <w:pPr>
        <w:pStyle w:val="Heading5"/>
        <w:rPr>
          <w:snapToGrid w:val="0"/>
        </w:rPr>
      </w:pPr>
      <w:bookmarkStart w:id="437" w:name="_Toc528768646"/>
      <w:bookmarkStart w:id="438" w:name="_Toc492372873"/>
      <w:r>
        <w:rPr>
          <w:rStyle w:val="CharSectno"/>
        </w:rPr>
        <w:t>133</w:t>
      </w:r>
      <w:r>
        <w:t>.</w:t>
      </w:r>
      <w:r>
        <w:tab/>
      </w:r>
      <w:r>
        <w:rPr>
          <w:snapToGrid w:val="0"/>
        </w:rPr>
        <w:t>Review of decisions under road laws</w:t>
      </w:r>
      <w:bookmarkEnd w:id="437"/>
      <w:bookmarkEnd w:id="438"/>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w:t>
      </w:r>
    </w:p>
    <w:p>
      <w:pPr>
        <w:pStyle w:val="Subsection"/>
        <w:spacing w:before="120"/>
      </w:pPr>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 by No. 8 of 2012 s. 223 and 232.]</w:t>
      </w:r>
    </w:p>
    <w:p>
      <w:pPr>
        <w:pStyle w:val="Heading5"/>
        <w:spacing w:before="180"/>
      </w:pPr>
      <w:bookmarkStart w:id="439" w:name="_Toc528768647"/>
      <w:bookmarkStart w:id="440" w:name="_Toc492372874"/>
      <w:r>
        <w:rPr>
          <w:rStyle w:val="CharSectno"/>
        </w:rPr>
        <w:t>134</w:t>
      </w:r>
      <w:r>
        <w:t>.</w:t>
      </w:r>
      <w:r>
        <w:tab/>
        <w:t>Amendment or revocation of directions or conditions</w:t>
      </w:r>
      <w:bookmarkEnd w:id="439"/>
      <w:bookmarkEnd w:id="440"/>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441" w:name="_Toc528768648"/>
      <w:bookmarkStart w:id="442" w:name="_Toc492372875"/>
      <w:r>
        <w:rPr>
          <w:rStyle w:val="CharSectno"/>
        </w:rPr>
        <w:t>135</w:t>
      </w:r>
      <w:r>
        <w:t>.</w:t>
      </w:r>
      <w:r>
        <w:tab/>
      </w:r>
      <w:r>
        <w:rPr>
          <w:snapToGrid w:val="0"/>
        </w:rPr>
        <w:t>Protection from liability for wrongdoing</w:t>
      </w:r>
      <w:bookmarkEnd w:id="441"/>
      <w:bookmarkEnd w:id="442"/>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tab/>
        <w:t>(4)</w:t>
      </w:r>
      <w:r>
        <w:tab/>
        <w:t>The protection given by this section applies even though the thing done as described in subsection (1) may have been capable of being done whether or not this Act had been enacted.</w:t>
      </w:r>
    </w:p>
    <w:p>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443" w:name="_Toc528768649"/>
      <w:bookmarkStart w:id="444" w:name="_Toc492372876"/>
      <w:r>
        <w:rPr>
          <w:rStyle w:val="CharSectno"/>
        </w:rPr>
        <w:t>136</w:t>
      </w:r>
      <w:r>
        <w:t>.</w:t>
      </w:r>
      <w:r>
        <w:tab/>
        <w:t>Protection of people testing or examining or giving certain information</w:t>
      </w:r>
      <w:bookmarkEnd w:id="443"/>
      <w:bookmarkEnd w:id="444"/>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445" w:name="_Toc528768650"/>
      <w:bookmarkStart w:id="446" w:name="_Toc492372877"/>
      <w:r>
        <w:rPr>
          <w:rStyle w:val="CharSectno"/>
        </w:rPr>
        <w:t>137</w:t>
      </w:r>
      <w:r>
        <w:t>.</w:t>
      </w:r>
      <w:r>
        <w:tab/>
      </w:r>
      <w:r>
        <w:rPr>
          <w:snapToGrid w:val="0"/>
        </w:rPr>
        <w:t>Liability of director etc. of body corporate that is owner of vehicle</w:t>
      </w:r>
      <w:bookmarkEnd w:id="445"/>
      <w:bookmarkEnd w:id="446"/>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447" w:name="_Toc528768651"/>
      <w:bookmarkStart w:id="448" w:name="_Toc492372878"/>
      <w:r>
        <w:rPr>
          <w:rStyle w:val="CharSectno"/>
        </w:rPr>
        <w:t>138</w:t>
      </w:r>
      <w:r>
        <w:t>.</w:t>
      </w:r>
      <w:r>
        <w:tab/>
        <w:t>Contracting out prohibited</w:t>
      </w:r>
      <w:bookmarkEnd w:id="447"/>
      <w:bookmarkEnd w:id="448"/>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449" w:name="_Toc528768652"/>
      <w:bookmarkStart w:id="450" w:name="_Toc492372879"/>
      <w:r>
        <w:rPr>
          <w:rStyle w:val="CharSectno"/>
        </w:rPr>
        <w:t>139</w:t>
      </w:r>
      <w:r>
        <w:t>.</w:t>
      </w:r>
      <w:r>
        <w:tab/>
        <w:t>Temporary suspension of road law</w:t>
      </w:r>
      <w:bookmarkEnd w:id="449"/>
      <w:bookmarkEnd w:id="450"/>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Heading5"/>
        <w:rPr>
          <w:snapToGrid w:val="0"/>
        </w:rPr>
      </w:pPr>
      <w:bookmarkStart w:id="451" w:name="_Toc528768653"/>
      <w:bookmarkStart w:id="452" w:name="_Toc492372880"/>
      <w:r>
        <w:rPr>
          <w:rStyle w:val="CharSectno"/>
        </w:rPr>
        <w:t>140</w:t>
      </w:r>
      <w:r>
        <w:t>.</w:t>
      </w:r>
      <w:r>
        <w:tab/>
      </w:r>
      <w:r>
        <w:rPr>
          <w:snapToGrid w:val="0"/>
        </w:rPr>
        <w:t>Confusing lights affecting traffic on roads</w:t>
      </w:r>
      <w:bookmarkEnd w:id="451"/>
      <w:bookmarkEnd w:id="452"/>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Heading5"/>
        <w:rPr>
          <w:snapToGrid w:val="0"/>
        </w:rPr>
      </w:pPr>
      <w:bookmarkStart w:id="453" w:name="_Toc528768654"/>
      <w:bookmarkStart w:id="454" w:name="_Toc492372881"/>
      <w:r>
        <w:rPr>
          <w:rStyle w:val="CharSectno"/>
        </w:rPr>
        <w:t>141</w:t>
      </w:r>
      <w:r>
        <w:t>.</w:t>
      </w:r>
      <w:r>
        <w:tab/>
        <w:t>Closure of r</w:t>
      </w:r>
      <w:r>
        <w:rPr>
          <w:snapToGrid w:val="0"/>
        </w:rPr>
        <w:t>oads</w:t>
      </w:r>
      <w:bookmarkEnd w:id="453"/>
      <w:bookmarkEnd w:id="454"/>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a fine of 50 PU.</w:t>
      </w:r>
    </w:p>
    <w:p>
      <w:pPr>
        <w:pStyle w:val="Heading5"/>
        <w:spacing w:before="180"/>
      </w:pPr>
      <w:bookmarkStart w:id="455" w:name="_Toc528768655"/>
      <w:bookmarkStart w:id="456" w:name="_Toc492372882"/>
      <w:r>
        <w:rPr>
          <w:rStyle w:val="CharSectno"/>
        </w:rPr>
        <w:t>142</w:t>
      </w:r>
      <w:r>
        <w:t>.</w:t>
      </w:r>
      <w:r>
        <w:tab/>
        <w:t>Liability under other laws</w:t>
      </w:r>
      <w:bookmarkEnd w:id="455"/>
      <w:bookmarkEnd w:id="456"/>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457" w:name="_Toc528768656"/>
      <w:bookmarkStart w:id="458" w:name="_Toc492372883"/>
      <w:r>
        <w:rPr>
          <w:rStyle w:val="CharSectno"/>
        </w:rPr>
        <w:t>143A</w:t>
      </w:r>
      <w:r>
        <w:t>.</w:t>
      </w:r>
      <w:r>
        <w:tab/>
        <w:t>Confidentiality of information</w:t>
      </w:r>
      <w:bookmarkEnd w:id="457"/>
      <w:bookmarkEnd w:id="458"/>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spacing w:before="120"/>
      </w:pPr>
      <w:r>
        <w:tab/>
        <w:t>(2)</w:t>
      </w:r>
      <w:r>
        <w:tab/>
        <w:t>Subsection (1) does not prevent the disclosure of statistical or other information that could not reasonably be expected to lead to the identification of any person to whom it relates.</w:t>
      </w:r>
    </w:p>
    <w:p>
      <w:pPr>
        <w:pStyle w:val="Subsection"/>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 by No. 18 of 2011 s. 22; amended by No. 8 of 2012 s. 224.]</w:t>
      </w:r>
    </w:p>
    <w:p>
      <w:pPr>
        <w:pStyle w:val="Heading5"/>
      </w:pPr>
      <w:bookmarkStart w:id="459" w:name="_Toc528768657"/>
      <w:bookmarkStart w:id="460" w:name="_Toc492372884"/>
      <w:r>
        <w:rPr>
          <w:rStyle w:val="CharSectno"/>
        </w:rPr>
        <w:t>143</w:t>
      </w:r>
      <w:r>
        <w:t>.</w:t>
      </w:r>
      <w:r>
        <w:tab/>
        <w:t>Regulations</w:t>
      </w:r>
      <w:bookmarkEnd w:id="459"/>
      <w:bookmarkEnd w:id="460"/>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Footnotesection"/>
      </w:pPr>
      <w:r>
        <w:tab/>
        <w:t>[Section 143 amended by No. 10 of 2015 s. 8.]</w:t>
      </w:r>
    </w:p>
    <w:p>
      <w:pPr>
        <w:pStyle w:val="Heading5"/>
      </w:pPr>
      <w:bookmarkStart w:id="461" w:name="_Toc528768658"/>
      <w:bookmarkStart w:id="462" w:name="_Toc492372885"/>
      <w:r>
        <w:rPr>
          <w:rStyle w:val="CharSectno"/>
        </w:rPr>
        <w:t>144</w:t>
      </w:r>
      <w:r>
        <w:t>.</w:t>
      </w:r>
      <w:r>
        <w:tab/>
        <w:t>Minister’s declarations to apply regulations to areas other than roads etc.</w:t>
      </w:r>
      <w:bookmarkEnd w:id="461"/>
      <w:bookmarkEnd w:id="462"/>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Pr>
      <w:bookmarkStart w:id="463" w:name="_Toc528768659"/>
      <w:bookmarkStart w:id="464" w:name="_Toc492372886"/>
      <w:r>
        <w:rPr>
          <w:rStyle w:val="CharSectno"/>
        </w:rPr>
        <w:t>145</w:t>
      </w:r>
      <w:r>
        <w:t>.</w:t>
      </w:r>
      <w:r>
        <w:tab/>
        <w:t>Minister’s declarations that specified regulations do not apply to specified persons or vehicles</w:t>
      </w:r>
      <w:bookmarkEnd w:id="463"/>
      <w:bookmarkEnd w:id="464"/>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465" w:name="_Toc528768660"/>
      <w:bookmarkStart w:id="466" w:name="_Toc492372887"/>
      <w:r>
        <w:rPr>
          <w:rStyle w:val="CharSectno"/>
        </w:rPr>
        <w:t>146</w:t>
      </w:r>
      <w:r>
        <w:t>.</w:t>
      </w:r>
      <w:r>
        <w:tab/>
        <w:t>Regulations may refer to published documents</w:t>
      </w:r>
      <w:bookmarkEnd w:id="465"/>
      <w:bookmarkEnd w:id="466"/>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467" w:name="_Toc491162708"/>
      <w:bookmarkStart w:id="468" w:name="_Toc492370771"/>
      <w:bookmarkStart w:id="469" w:name="_Toc492372888"/>
      <w:bookmarkStart w:id="470" w:name="_Toc528768661"/>
      <w:r>
        <w:rPr>
          <w:rStyle w:val="CharPartNo"/>
        </w:rPr>
        <w:t>Part 9</w:t>
      </w:r>
      <w:r>
        <w:t> — </w:t>
      </w:r>
      <w:r>
        <w:rPr>
          <w:rStyle w:val="CharPartText"/>
        </w:rPr>
        <w:t>Transitional and consequential provisions</w:t>
      </w:r>
      <w:bookmarkEnd w:id="467"/>
      <w:bookmarkEnd w:id="468"/>
      <w:bookmarkEnd w:id="469"/>
      <w:bookmarkEnd w:id="470"/>
    </w:p>
    <w:p>
      <w:pPr>
        <w:pStyle w:val="Heading3"/>
      </w:pPr>
      <w:bookmarkStart w:id="471" w:name="_Toc491162709"/>
      <w:bookmarkStart w:id="472" w:name="_Toc492370772"/>
      <w:bookmarkStart w:id="473" w:name="_Toc492372889"/>
      <w:bookmarkStart w:id="474" w:name="_Toc528768662"/>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rStyle w:val="CharDivText"/>
        </w:rPr>
        <w:t> </w:t>
      </w:r>
      <w:r>
        <w:rPr>
          <w:rStyle w:val="CharDivText"/>
          <w:i/>
          <w:iCs/>
        </w:rPr>
        <w:t>2012</w:t>
      </w:r>
      <w:bookmarkEnd w:id="471"/>
      <w:bookmarkEnd w:id="472"/>
      <w:bookmarkEnd w:id="473"/>
      <w:bookmarkEnd w:id="474"/>
    </w:p>
    <w:p>
      <w:pPr>
        <w:pStyle w:val="Footnoteheading"/>
      </w:pPr>
      <w:r>
        <w:tab/>
        <w:t>[Heading amended by No. 8 of 2012 s. 225.]</w:t>
      </w:r>
    </w:p>
    <w:p>
      <w:pPr>
        <w:pStyle w:val="Heading4"/>
      </w:pPr>
      <w:bookmarkStart w:id="475" w:name="_Toc491162710"/>
      <w:bookmarkStart w:id="476" w:name="_Toc492370773"/>
      <w:bookmarkStart w:id="477" w:name="_Toc492372890"/>
      <w:bookmarkStart w:id="478" w:name="_Toc528768663"/>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475"/>
      <w:bookmarkEnd w:id="476"/>
      <w:bookmarkEnd w:id="477"/>
      <w:bookmarkEnd w:id="478"/>
    </w:p>
    <w:p>
      <w:pPr>
        <w:pStyle w:val="Footnoteheading"/>
      </w:pPr>
      <w:r>
        <w:tab/>
        <w:t>[Heading amended by No. 8 of 2012 s. 226.]</w:t>
      </w:r>
    </w:p>
    <w:p>
      <w:pPr>
        <w:pStyle w:val="Heading5"/>
      </w:pPr>
      <w:bookmarkStart w:id="479" w:name="_Toc528768664"/>
      <w:bookmarkStart w:id="480" w:name="_Toc492372891"/>
      <w:r>
        <w:rPr>
          <w:rStyle w:val="CharSectno"/>
        </w:rPr>
        <w:t>147</w:t>
      </w:r>
      <w:r>
        <w:t>.</w:t>
      </w:r>
      <w:r>
        <w:tab/>
        <w:t>Terms used</w:t>
      </w:r>
      <w:bookmarkEnd w:id="479"/>
      <w:bookmarkEnd w:id="480"/>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147 amended by No. 8 of 2012 s. 227.]</w:t>
      </w:r>
    </w:p>
    <w:p>
      <w:pPr>
        <w:pStyle w:val="Heading5"/>
      </w:pPr>
      <w:bookmarkStart w:id="481" w:name="_Toc528768665"/>
      <w:bookmarkStart w:id="482" w:name="_Toc492372892"/>
      <w:r>
        <w:rPr>
          <w:rStyle w:val="CharSectno"/>
        </w:rPr>
        <w:t>148</w:t>
      </w:r>
      <w:r>
        <w:t>.</w:t>
      </w:r>
      <w:r>
        <w:tab/>
        <w:t xml:space="preserve">Application of </w:t>
      </w:r>
      <w:r>
        <w:rPr>
          <w:i/>
        </w:rPr>
        <w:t>Interpretation Act 1984</w:t>
      </w:r>
      <w:bookmarkEnd w:id="481"/>
      <w:bookmarkEnd w:id="482"/>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483" w:name="_Toc528768666"/>
      <w:bookmarkStart w:id="484" w:name="_Toc492372893"/>
      <w:r>
        <w:rPr>
          <w:rStyle w:val="CharSectno"/>
        </w:rPr>
        <w:t>149</w:t>
      </w:r>
      <w:r>
        <w:t>.</w:t>
      </w:r>
      <w:r>
        <w:tab/>
        <w:t>Notices by which person nominated as vehicle owner</w:t>
      </w:r>
      <w:bookmarkEnd w:id="483"/>
      <w:bookmarkEnd w:id="484"/>
    </w:p>
    <w:p>
      <w:pPr>
        <w:pStyle w:val="Subsection"/>
      </w:pPr>
      <w:r>
        <w:tab/>
      </w:r>
      <w:r>
        <w:tab/>
        <w:t>A notice under the RT Act section 5(4) that was given to the Director General before commencement day is, on and from commencement day, to be taken to be a notice under section 5(2).</w:t>
      </w:r>
    </w:p>
    <w:p>
      <w:pPr>
        <w:pStyle w:val="Heading5"/>
      </w:pPr>
      <w:bookmarkStart w:id="485" w:name="_Toc528768667"/>
      <w:bookmarkStart w:id="486" w:name="_Toc492372894"/>
      <w:r>
        <w:rPr>
          <w:rStyle w:val="CharSectno"/>
        </w:rPr>
        <w:t>150</w:t>
      </w:r>
      <w:r>
        <w:t>.</w:t>
      </w:r>
      <w:r>
        <w:tab/>
        <w:t>Notices as to corresponding laws about persons responsible for vehicle</w:t>
      </w:r>
      <w:bookmarkEnd w:id="485"/>
      <w:bookmarkEnd w:id="486"/>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487" w:name="_Toc528768668"/>
      <w:bookmarkStart w:id="488" w:name="_Toc492372895"/>
      <w:r>
        <w:rPr>
          <w:rStyle w:val="CharSectno"/>
        </w:rPr>
        <w:t>151</w:t>
      </w:r>
      <w:r>
        <w:t>.</w:t>
      </w:r>
      <w:r>
        <w:tab/>
        <w:t>Delegations and approvals</w:t>
      </w:r>
      <w:bookmarkEnd w:id="487"/>
      <w:bookmarkEnd w:id="488"/>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489" w:name="_Toc528768669"/>
      <w:bookmarkStart w:id="490" w:name="_Toc492372896"/>
      <w:r>
        <w:rPr>
          <w:rStyle w:val="CharSectno"/>
        </w:rPr>
        <w:t>152</w:t>
      </w:r>
      <w:r>
        <w:t>.</w:t>
      </w:r>
      <w:r>
        <w:tab/>
        <w:t>Agreements as to Director General’s functions</w:t>
      </w:r>
      <w:bookmarkEnd w:id="489"/>
      <w:bookmarkEnd w:id="490"/>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491" w:name="_Toc528768670"/>
      <w:bookmarkStart w:id="492" w:name="_Toc492372897"/>
      <w:r>
        <w:rPr>
          <w:rStyle w:val="CharSectno"/>
        </w:rPr>
        <w:t>153</w:t>
      </w:r>
      <w:r>
        <w:t>.</w:t>
      </w:r>
      <w:r>
        <w:tab/>
        <w:t>Use of certain particulars</w:t>
      </w:r>
      <w:bookmarkEnd w:id="491"/>
      <w:bookmarkEnd w:id="492"/>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pPr>
      <w:r>
        <w:tab/>
        <w:t>(2)</w:t>
      </w:r>
      <w:r>
        <w:tab/>
        <w:t>Offence particulars supplied to the Director General under the RT Act section 8(5) before commencement day are, on and from commencement day, to be taken to be offence particulars supplied under section 12(6).</w:t>
      </w:r>
    </w:p>
    <w:p>
      <w:pPr>
        <w:pStyle w:val="Heading5"/>
      </w:pPr>
      <w:bookmarkStart w:id="493" w:name="_Toc528768671"/>
      <w:bookmarkStart w:id="494" w:name="_Toc492372898"/>
      <w:r>
        <w:rPr>
          <w:rStyle w:val="CharSectno"/>
        </w:rPr>
        <w:t>154</w:t>
      </w:r>
      <w:r>
        <w:t>.</w:t>
      </w:r>
      <w:r>
        <w:tab/>
        <w:t>Applications for grant or transfer of vehicle licences</w:t>
      </w:r>
      <w:bookmarkEnd w:id="493"/>
      <w:bookmarkEnd w:id="494"/>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495" w:name="_Toc528768672"/>
      <w:bookmarkStart w:id="496" w:name="_Toc492372899"/>
      <w:r>
        <w:rPr>
          <w:rStyle w:val="CharSectno"/>
        </w:rPr>
        <w:t>155</w:t>
      </w:r>
      <w:r>
        <w:t>.</w:t>
      </w:r>
      <w:r>
        <w:tab/>
        <w:t>Notices and delegations as to temporary suspension of laws</w:t>
      </w:r>
      <w:bookmarkEnd w:id="495"/>
      <w:bookmarkEnd w:id="496"/>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497" w:name="_Toc528768673"/>
      <w:bookmarkStart w:id="498" w:name="_Toc492372900"/>
      <w:r>
        <w:rPr>
          <w:rStyle w:val="CharSectno"/>
        </w:rPr>
        <w:t>156</w:t>
      </w:r>
      <w:r>
        <w:t>.</w:t>
      </w:r>
      <w:r>
        <w:tab/>
        <w:t>Agreements as to expenses for repairing damage to roads caused by heavy traffic</w:t>
      </w:r>
      <w:bookmarkEnd w:id="497"/>
      <w:bookmarkEnd w:id="498"/>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499" w:name="_Toc528768674"/>
      <w:bookmarkStart w:id="500" w:name="_Toc492372901"/>
      <w:r>
        <w:rPr>
          <w:rStyle w:val="CharSectno"/>
        </w:rPr>
        <w:t>157</w:t>
      </w:r>
      <w:r>
        <w:t>.</w:t>
      </w:r>
      <w:r>
        <w:tab/>
        <w:t>Unauthorised parking areas</w:t>
      </w:r>
      <w:bookmarkEnd w:id="499"/>
      <w:bookmarkEnd w:id="500"/>
    </w:p>
    <w:p>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pPr>
        <w:pStyle w:val="Heading5"/>
      </w:pPr>
      <w:bookmarkStart w:id="501" w:name="_Toc528768675"/>
      <w:bookmarkStart w:id="502" w:name="_Toc492372902"/>
      <w:r>
        <w:rPr>
          <w:rStyle w:val="CharSectno"/>
        </w:rPr>
        <w:t>158</w:t>
      </w:r>
      <w:r>
        <w:t>.</w:t>
      </w:r>
      <w:r>
        <w:tab/>
        <w:t>Confusing lights affecting traffic on roads</w:t>
      </w:r>
      <w:bookmarkEnd w:id="501"/>
      <w:bookmarkEnd w:id="502"/>
    </w:p>
    <w:p>
      <w:pPr>
        <w:pStyle w:val="Subsection"/>
      </w:pPr>
      <w:r>
        <w:tab/>
      </w:r>
      <w:r>
        <w:tab/>
        <w:t>A notice under the RT Act section 87(2) that was in effect immediately before commencement day is, on and from commencement day, to be taken to be a notice under section 140(2).</w:t>
      </w:r>
    </w:p>
    <w:p>
      <w:pPr>
        <w:pStyle w:val="Heading5"/>
      </w:pPr>
      <w:bookmarkStart w:id="503" w:name="_Toc528768676"/>
      <w:bookmarkStart w:id="504" w:name="_Toc492372903"/>
      <w:r>
        <w:rPr>
          <w:rStyle w:val="CharSectno"/>
        </w:rPr>
        <w:t>159</w:t>
      </w:r>
      <w:r>
        <w:t>.</w:t>
      </w:r>
      <w:r>
        <w:tab/>
        <w:t>Closure of roads</w:t>
      </w:r>
      <w:bookmarkEnd w:id="503"/>
      <w:bookmarkEnd w:id="504"/>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505" w:name="_Toc528768677"/>
      <w:bookmarkStart w:id="506" w:name="_Toc492372904"/>
      <w:r>
        <w:rPr>
          <w:rStyle w:val="CharSectno"/>
        </w:rPr>
        <w:t>160</w:t>
      </w:r>
      <w:r>
        <w:t>.</w:t>
      </w:r>
      <w:r>
        <w:tab/>
        <w:t>Notices, certificates and delegations as to evidence about measuring equipment</w:t>
      </w:r>
      <w:bookmarkEnd w:id="505"/>
      <w:bookmarkEnd w:id="506"/>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507" w:name="_Toc528768678"/>
      <w:bookmarkStart w:id="508" w:name="_Toc492372905"/>
      <w:r>
        <w:rPr>
          <w:rStyle w:val="CharSectno"/>
        </w:rPr>
        <w:t>161</w:t>
      </w:r>
      <w:r>
        <w:t>.</w:t>
      </w:r>
      <w:r>
        <w:tab/>
        <w:t>Infringement notices</w:t>
      </w:r>
      <w:bookmarkEnd w:id="507"/>
      <w:bookmarkEnd w:id="508"/>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509" w:name="_Toc528768679"/>
      <w:bookmarkStart w:id="510" w:name="_Toc492372906"/>
      <w:r>
        <w:rPr>
          <w:rStyle w:val="CharSectno"/>
        </w:rPr>
        <w:t>162</w:t>
      </w:r>
      <w:r>
        <w:t>.</w:t>
      </w:r>
      <w:r>
        <w:tab/>
        <w:t>Notices requesting information</w:t>
      </w:r>
      <w:bookmarkEnd w:id="509"/>
      <w:bookmarkEnd w:id="510"/>
    </w:p>
    <w:p>
      <w:pPr>
        <w:pStyle w:val="Subsection"/>
      </w:pPr>
      <w:r>
        <w:tab/>
        <w:t>(1)</w:t>
      </w:r>
      <w:r>
        <w:tab/>
        <w:t xml:space="preserve">If, before commencement day — </w:t>
      </w:r>
    </w:p>
    <w:p>
      <w:pPr>
        <w:pStyle w:val="Indenta"/>
      </w:pPr>
      <w:r>
        <w:tab/>
        <w:t>(a)</w:t>
      </w:r>
      <w:r>
        <w:tab/>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511" w:name="_Toc528768680"/>
      <w:bookmarkStart w:id="512" w:name="_Toc492372907"/>
      <w:r>
        <w:rPr>
          <w:rStyle w:val="CharSectno"/>
        </w:rPr>
        <w:t>163</w:t>
      </w:r>
      <w:r>
        <w:t>.</w:t>
      </w:r>
      <w:r>
        <w:tab/>
        <w:t>Minister’s declarations to apply regulations to areas other than roads etc.</w:t>
      </w:r>
      <w:bookmarkEnd w:id="511"/>
      <w:bookmarkEnd w:id="512"/>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Pr>
      <w:bookmarkStart w:id="513" w:name="_Toc528768681"/>
      <w:bookmarkStart w:id="514" w:name="_Toc492372908"/>
      <w:r>
        <w:rPr>
          <w:rStyle w:val="CharSectno"/>
        </w:rPr>
        <w:t>164</w:t>
      </w:r>
      <w:r>
        <w:t>.</w:t>
      </w:r>
      <w:r>
        <w:tab/>
        <w:t>Transitional regulations</w:t>
      </w:r>
      <w:bookmarkEnd w:id="513"/>
      <w:bookmarkEnd w:id="514"/>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515" w:name="_Toc491162729"/>
      <w:bookmarkStart w:id="516" w:name="_Toc492370792"/>
      <w:bookmarkStart w:id="517" w:name="_Toc492372909"/>
      <w:bookmarkStart w:id="518" w:name="_Toc528768682"/>
      <w:r>
        <w:t xml:space="preserve">Subdivision 2 — Transitional provisions arising from amendments made to other written laws by the </w:t>
      </w:r>
      <w:r>
        <w:rPr>
          <w:i/>
          <w:iCs/>
        </w:rPr>
        <w:t>Road Traffic Legislation Amendment Act 2012</w:t>
      </w:r>
      <w:bookmarkEnd w:id="515"/>
      <w:bookmarkEnd w:id="516"/>
      <w:bookmarkEnd w:id="517"/>
      <w:bookmarkEnd w:id="518"/>
    </w:p>
    <w:p>
      <w:pPr>
        <w:pStyle w:val="Footnoteheading"/>
      </w:pPr>
      <w:r>
        <w:tab/>
        <w:t>[Heading amended by No. 8 of 2012 s. 228.]</w:t>
      </w:r>
    </w:p>
    <w:p>
      <w:pPr>
        <w:pStyle w:val="Heading5"/>
      </w:pPr>
      <w:bookmarkStart w:id="519" w:name="_Toc528768683"/>
      <w:bookmarkStart w:id="520" w:name="_Toc492372910"/>
      <w:r>
        <w:rPr>
          <w:rStyle w:val="CharSectno"/>
        </w:rPr>
        <w:t>165</w:t>
      </w:r>
      <w:r>
        <w:t>.</w:t>
      </w:r>
      <w:r>
        <w:tab/>
        <w:t>Transitional regulations for laws other than road laws</w:t>
      </w:r>
      <w:bookmarkEnd w:id="519"/>
      <w:bookmarkEnd w:id="520"/>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r>
        <w:tab/>
        <w:t>[Section 165 amended by No. 8 of 2012 s. 229.]</w:t>
      </w:r>
    </w:p>
    <w:p>
      <w:pPr>
        <w:pStyle w:val="Heading3"/>
      </w:pPr>
      <w:bookmarkStart w:id="521" w:name="_Toc459853238"/>
      <w:bookmarkStart w:id="522" w:name="_Toc461698668"/>
      <w:bookmarkStart w:id="523" w:name="_Toc461699775"/>
      <w:bookmarkStart w:id="524" w:name="_Toc461700342"/>
      <w:bookmarkStart w:id="525" w:name="_Toc461700808"/>
      <w:bookmarkStart w:id="526" w:name="_Toc462239555"/>
      <w:bookmarkStart w:id="527" w:name="_Toc462241378"/>
      <w:bookmarkStart w:id="528" w:name="_Toc492370794"/>
      <w:bookmarkStart w:id="529" w:name="_Toc492372911"/>
      <w:bookmarkStart w:id="530" w:name="_Toc528768684"/>
      <w:bookmarkStart w:id="531" w:name="_Toc491162731"/>
      <w:r>
        <w:rPr>
          <w:rStyle w:val="CharDivNo"/>
        </w:rPr>
        <w:t>Division 2</w:t>
      </w:r>
      <w:r>
        <w:t> — </w:t>
      </w:r>
      <w:r>
        <w:rPr>
          <w:rStyle w:val="CharDivText"/>
        </w:rPr>
        <w:t xml:space="preserve">Transitional provisions arising from certain amendments made by the </w:t>
      </w:r>
      <w:bookmarkEnd w:id="521"/>
      <w:r>
        <w:rPr>
          <w:rStyle w:val="CharDivText"/>
          <w:i/>
        </w:rPr>
        <w:t>Road Traffic Legislation Amendment Act 2016</w:t>
      </w:r>
      <w:bookmarkEnd w:id="522"/>
      <w:bookmarkEnd w:id="523"/>
      <w:bookmarkEnd w:id="524"/>
      <w:bookmarkEnd w:id="525"/>
      <w:bookmarkEnd w:id="526"/>
      <w:bookmarkEnd w:id="527"/>
      <w:bookmarkEnd w:id="528"/>
      <w:bookmarkEnd w:id="529"/>
      <w:bookmarkEnd w:id="530"/>
    </w:p>
    <w:p>
      <w:pPr>
        <w:pStyle w:val="Footnoteheading"/>
      </w:pPr>
      <w:bookmarkStart w:id="532" w:name="_Toc461700809"/>
      <w:bookmarkStart w:id="533" w:name="_Toc462239556"/>
      <w:bookmarkStart w:id="534" w:name="_Toc462241379"/>
      <w:r>
        <w:tab/>
        <w:t>[Heading inserted by No. 25 of 2016 s. 68.]</w:t>
      </w:r>
    </w:p>
    <w:p>
      <w:pPr>
        <w:pStyle w:val="Heading5"/>
      </w:pPr>
      <w:bookmarkStart w:id="535" w:name="_Toc528768685"/>
      <w:bookmarkStart w:id="536" w:name="_Toc492372912"/>
      <w:r>
        <w:rPr>
          <w:rStyle w:val="CharSectno"/>
        </w:rPr>
        <w:t>166</w:t>
      </w:r>
      <w:r>
        <w:t>.</w:t>
      </w:r>
      <w:r>
        <w:tab/>
        <w:t>Terms used</w:t>
      </w:r>
      <w:bookmarkEnd w:id="532"/>
      <w:bookmarkEnd w:id="533"/>
      <w:bookmarkEnd w:id="534"/>
      <w:bookmarkEnd w:id="535"/>
      <w:bookmarkEnd w:id="536"/>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Road Traffic Legislation Amendment Act 2016</w:t>
      </w:r>
      <w:r>
        <w:t xml:space="preserve"> section 66 comes into operation;</w:t>
      </w:r>
    </w:p>
    <w:p>
      <w:pPr>
        <w:pStyle w:val="Defstart"/>
      </w:pPr>
      <w:r>
        <w:tab/>
      </w:r>
      <w:r>
        <w:rPr>
          <w:rStyle w:val="CharDefText"/>
        </w:rPr>
        <w:t>RT(A) Act</w:t>
      </w:r>
      <w:r>
        <w:t xml:space="preserve"> means the </w:t>
      </w:r>
      <w:r>
        <w:rPr>
          <w:i/>
        </w:rPr>
        <w:t>Road Traffic (Administration) Act 2008</w:t>
      </w:r>
      <w:r>
        <w:t xml:space="preserve"> as in force before commencement day.</w:t>
      </w:r>
    </w:p>
    <w:p>
      <w:pPr>
        <w:pStyle w:val="Footnotesection"/>
      </w:pPr>
      <w:bookmarkStart w:id="537" w:name="_Toc461700810"/>
      <w:bookmarkStart w:id="538" w:name="_Toc462239557"/>
      <w:bookmarkStart w:id="539" w:name="_Toc462241380"/>
      <w:r>
        <w:tab/>
        <w:t>[Section 166 inserted by No. 25 of 2016 s. 68.]</w:t>
      </w:r>
    </w:p>
    <w:p>
      <w:pPr>
        <w:pStyle w:val="Heading5"/>
      </w:pPr>
      <w:bookmarkStart w:id="540" w:name="_Toc528768686"/>
      <w:bookmarkStart w:id="541" w:name="_Toc492372913"/>
      <w:r>
        <w:rPr>
          <w:rStyle w:val="CharSectno"/>
        </w:rPr>
        <w:t>167</w:t>
      </w:r>
      <w:r>
        <w:t>.</w:t>
      </w:r>
      <w:r>
        <w:tab/>
        <w:t>Approval of apparatus for ascertaining vehicle speed</w:t>
      </w:r>
      <w:bookmarkEnd w:id="537"/>
      <w:bookmarkEnd w:id="538"/>
      <w:bookmarkEnd w:id="539"/>
      <w:bookmarkEnd w:id="540"/>
      <w:bookmarkEnd w:id="541"/>
    </w:p>
    <w:p>
      <w:pPr>
        <w:pStyle w:val="Subsection"/>
      </w:pPr>
      <w:r>
        <w:tab/>
      </w:r>
      <w:r>
        <w:tab/>
        <w:t>An approval under the RT(A) Act section 117(2) that was in effect immediately before commencement day is, on and from commencement day, to be taken to be an approval for the purposes mentioned in section 117(2)(a).</w:t>
      </w:r>
    </w:p>
    <w:p>
      <w:pPr>
        <w:pStyle w:val="Footnotesection"/>
      </w:pPr>
      <w:bookmarkStart w:id="542" w:name="_Toc461700811"/>
      <w:bookmarkStart w:id="543" w:name="_Toc462239558"/>
      <w:bookmarkStart w:id="544" w:name="_Toc462241381"/>
      <w:r>
        <w:tab/>
        <w:t>[Section 167 inserted by No. 25 of 2016 s. 68.]</w:t>
      </w:r>
    </w:p>
    <w:p>
      <w:pPr>
        <w:pStyle w:val="Heading5"/>
      </w:pPr>
      <w:bookmarkStart w:id="545" w:name="_Toc528768687"/>
      <w:bookmarkStart w:id="546" w:name="_Toc492372914"/>
      <w:r>
        <w:rPr>
          <w:rStyle w:val="CharSectno"/>
        </w:rPr>
        <w:t>168</w:t>
      </w:r>
      <w:r>
        <w:t>.</w:t>
      </w:r>
      <w:r>
        <w:tab/>
        <w:t>Approval of apparatus for ascertaining distances on roads</w:t>
      </w:r>
      <w:bookmarkEnd w:id="542"/>
      <w:bookmarkEnd w:id="543"/>
      <w:bookmarkEnd w:id="544"/>
      <w:bookmarkEnd w:id="545"/>
      <w:bookmarkEnd w:id="546"/>
    </w:p>
    <w:p>
      <w:pPr>
        <w:pStyle w:val="Subsection"/>
      </w:pPr>
      <w:r>
        <w:tab/>
      </w:r>
      <w:r>
        <w:tab/>
        <w:t>An approval under the RT(A) Act section 117(3) that was in effect immediately before commencement day is, on and from commencement day, to be taken to be an approval for the purposes mentioned in section 117(2)(b).</w:t>
      </w:r>
    </w:p>
    <w:p>
      <w:pPr>
        <w:pStyle w:val="Footnotesection"/>
      </w:pPr>
      <w:bookmarkStart w:id="547" w:name="_Toc461700812"/>
      <w:bookmarkStart w:id="548" w:name="_Toc462239559"/>
      <w:bookmarkStart w:id="549" w:name="_Toc462241382"/>
      <w:r>
        <w:tab/>
        <w:t>[Section 168 inserted by No. 25 of 2016 s. 68.]</w:t>
      </w:r>
    </w:p>
    <w:p>
      <w:pPr>
        <w:pStyle w:val="Heading5"/>
      </w:pPr>
      <w:bookmarkStart w:id="550" w:name="_Toc528768688"/>
      <w:bookmarkStart w:id="551" w:name="_Toc492372915"/>
      <w:r>
        <w:rPr>
          <w:rStyle w:val="CharSectno"/>
        </w:rPr>
        <w:t>169</w:t>
      </w:r>
      <w:r>
        <w:t>.</w:t>
      </w:r>
      <w:r>
        <w:tab/>
        <w:t>Certain authorised persons to be authorised persons for speed measuring and recording equipment, average speed detection systems</w:t>
      </w:r>
      <w:bookmarkEnd w:id="547"/>
      <w:bookmarkEnd w:id="548"/>
      <w:bookmarkEnd w:id="549"/>
      <w:bookmarkEnd w:id="550"/>
      <w:bookmarkEnd w:id="551"/>
    </w:p>
    <w:p>
      <w:pPr>
        <w:pStyle w:val="Subsection"/>
      </w:pPr>
      <w:r>
        <w:tab/>
        <w:t>(1)</w:t>
      </w:r>
      <w:r>
        <w:tab/>
        <w:t xml:space="preserve">In this section — </w:t>
      </w:r>
    </w:p>
    <w:p>
      <w:pPr>
        <w:pStyle w:val="Defstart"/>
      </w:pPr>
      <w:r>
        <w:tab/>
      </w:r>
      <w:r>
        <w:rPr>
          <w:rStyle w:val="CharDefText"/>
        </w:rPr>
        <w:t>speed measuring equipment</w:t>
      </w:r>
      <w:r>
        <w:t xml:space="preserve"> has the meaning given in the RT(A) Act section 117(1).</w:t>
      </w:r>
    </w:p>
    <w:p>
      <w:pPr>
        <w:pStyle w:val="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pPr>
        <w:pStyle w:val="Subsection"/>
      </w:pPr>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pPr>
        <w:pStyle w:val="Footnotesection"/>
      </w:pPr>
      <w:r>
        <w:tab/>
        <w:t>[Section 169 inserted by No. 25 of 2016 s. 68.]</w:t>
      </w:r>
    </w:p>
    <w:bookmarkEnd w:id="531"/>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52" w:name="_Toc491162733"/>
      <w:bookmarkStart w:id="553" w:name="_Toc492370799"/>
      <w:bookmarkStart w:id="554" w:name="_Toc492372916"/>
      <w:bookmarkStart w:id="555" w:name="_Toc528768689"/>
      <w:r>
        <w:t>Notes</w:t>
      </w:r>
      <w:bookmarkEnd w:id="552"/>
      <w:bookmarkEnd w:id="553"/>
      <w:bookmarkEnd w:id="554"/>
      <w:bookmarkEnd w:id="555"/>
    </w:p>
    <w:p>
      <w:pPr>
        <w:pStyle w:val="nSubsection"/>
      </w:pPr>
      <w:r>
        <w:rPr>
          <w:vertAlign w:val="superscript"/>
        </w:rPr>
        <w:t>1</w:t>
      </w:r>
      <w:r>
        <w:tab/>
        <w:t xml:space="preserve">This is a compilation of the </w:t>
      </w:r>
      <w:r>
        <w:rPr>
          <w:i/>
          <w:noProof/>
        </w:rPr>
        <w:t>Road Traffic (Administration) Act 2008</w:t>
      </w:r>
      <w:r>
        <w:t xml:space="preserve"> and includes the amendments made by the other written laws referred to in the following table</w:t>
      </w:r>
      <w:ins w:id="556" w:author="svcMRProcess" w:date="2020-02-20T12:25:00Z">
        <w:r>
          <w:rPr>
            <w:vertAlign w:val="superscript"/>
          </w:rPr>
          <w:t> 1a</w:t>
        </w:r>
      </w:ins>
      <w:r>
        <w:t>.  The table also contains information about any reprint.</w:t>
      </w:r>
    </w:p>
    <w:p>
      <w:pPr>
        <w:pStyle w:val="nHeading3"/>
        <w:rPr>
          <w:snapToGrid w:val="0"/>
        </w:rPr>
      </w:pPr>
      <w:bookmarkStart w:id="557" w:name="_Toc528768690"/>
      <w:bookmarkStart w:id="558" w:name="_Toc492372917"/>
      <w:r>
        <w:rPr>
          <w:snapToGrid w:val="0"/>
        </w:rPr>
        <w:t>Compilation table</w:t>
      </w:r>
      <w:bookmarkEnd w:id="557"/>
      <w:bookmarkEnd w:id="55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1"/>
      </w:tblGrid>
      <w:tr>
        <w:trPr>
          <w:tblHeader/>
        </w:trPr>
        <w:tc>
          <w:tcPr>
            <w:tcW w:w="2273"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73" w:type="dxa"/>
            <w:tcBorders>
              <w:top w:val="single" w:sz="4" w:space="0" w:color="auto"/>
              <w:bottom w:val="nil"/>
            </w:tcBorders>
          </w:tcPr>
          <w:p>
            <w:pPr>
              <w:pStyle w:val="nTable"/>
              <w:spacing w:after="40"/>
              <w:rPr>
                <w:rFonts w:ascii="Times New Roman" w:hAnsi="Times New Roman"/>
                <w:iCs/>
              </w:rPr>
            </w:pPr>
            <w:r>
              <w:rPr>
                <w:rFonts w:ascii="Times New Roman" w:hAnsi="Times New Roman"/>
                <w:i/>
                <w:noProof/>
                <w:snapToGrid w:val="0"/>
              </w:rPr>
              <w:t>Road Traffic (Administration) Act 2008</w:t>
            </w:r>
          </w:p>
        </w:tc>
        <w:tc>
          <w:tcPr>
            <w:tcW w:w="1135" w:type="dxa"/>
            <w:tcBorders>
              <w:top w:val="single" w:sz="4" w:space="0" w:color="auto"/>
              <w:bottom w:val="nil"/>
            </w:tcBorders>
          </w:tcPr>
          <w:p>
            <w:pPr>
              <w:pStyle w:val="nTable"/>
              <w:spacing w:after="40"/>
              <w:rPr>
                <w:rFonts w:ascii="Times New Roman" w:hAnsi="Times New Roman"/>
              </w:rPr>
            </w:pPr>
            <w:r>
              <w:rPr>
                <w:rFonts w:ascii="Times New Roman" w:hAnsi="Times New Roman"/>
              </w:rPr>
              <w:t>39 of 2008</w:t>
            </w:r>
          </w:p>
        </w:tc>
        <w:tc>
          <w:tcPr>
            <w:tcW w:w="1135" w:type="dxa"/>
            <w:tcBorders>
              <w:top w:val="single" w:sz="4" w:space="0" w:color="auto"/>
              <w:bottom w:val="nil"/>
            </w:tcBorders>
          </w:tcPr>
          <w:p>
            <w:pPr>
              <w:pStyle w:val="nTable"/>
              <w:spacing w:after="40"/>
              <w:rPr>
                <w:rFonts w:ascii="Times New Roman" w:hAnsi="Times New Roman"/>
              </w:rPr>
            </w:pPr>
            <w:r>
              <w:rPr>
                <w:rFonts w:ascii="Times New Roman" w:hAnsi="Times New Roman"/>
              </w:rPr>
              <w:t>15 Aug 2008</w:t>
            </w:r>
          </w:p>
        </w:tc>
        <w:tc>
          <w:tcPr>
            <w:tcW w:w="2551" w:type="dxa"/>
            <w:tcBorders>
              <w:top w:val="single" w:sz="4" w:space="0" w:color="auto"/>
              <w:bottom w:val="nil"/>
            </w:tcBorders>
          </w:tcPr>
          <w:p>
            <w:pPr>
              <w:pStyle w:val="nTable"/>
              <w:spacing w:after="40"/>
              <w:rPr>
                <w:rFonts w:ascii="Times New Roman" w:hAnsi="Times New Roman"/>
              </w:rPr>
            </w:pPr>
            <w:r>
              <w:rPr>
                <w:rFonts w:ascii="Times New Roman" w:hAnsi="Times New Roman"/>
              </w:rPr>
              <w:t>s. 1 and 2: 15 Aug 2008 (see s. 2(a));</w:t>
            </w:r>
            <w:r>
              <w:rPr>
                <w:rFonts w:ascii="Times New Roman" w:hAnsi="Times New Roman"/>
              </w:rPr>
              <w:br/>
              <w:t xml:space="preserve">Act other than s. 1 and 2: 27 Apr 2015 (see s. 2(b) and </w:t>
            </w:r>
            <w:r>
              <w:rPr>
                <w:rFonts w:ascii="Times New Roman" w:hAnsi="Times New Roman"/>
                <w:i/>
              </w:rPr>
              <w:t>Gazette</w:t>
            </w:r>
            <w:r>
              <w:rPr>
                <w:rFonts w:ascii="Times New Roman" w:hAnsi="Times New Roman"/>
              </w:rPr>
              <w:t xml:space="preserve"> 17 Apr 2015 p. 1371)</w:t>
            </w:r>
          </w:p>
        </w:tc>
      </w:tr>
      <w:tr>
        <w:tc>
          <w:tcPr>
            <w:tcW w:w="2273" w:type="dxa"/>
            <w:tcBorders>
              <w:top w:val="nil"/>
              <w:bottom w:val="nil"/>
            </w:tcBorders>
          </w:tcPr>
          <w:p>
            <w:pPr>
              <w:pStyle w:val="nTable"/>
              <w:spacing w:after="40"/>
              <w:rPr>
                <w:rFonts w:ascii="Times New Roman" w:hAnsi="Times New Roman"/>
              </w:rPr>
            </w:pPr>
            <w:r>
              <w:rPr>
                <w:rFonts w:ascii="Times New Roman" w:hAnsi="Times New Roman"/>
                <w:i/>
                <w:noProof/>
                <w:snapToGrid w:val="0"/>
              </w:rPr>
              <w:t>Road Traffic Legislation Amendment (Registration Labels) Act 2009</w:t>
            </w:r>
            <w:r>
              <w:rPr>
                <w:rFonts w:ascii="Times New Roman" w:hAnsi="Times New Roman"/>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39 of 2009</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3 Dec 2009</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1 Jan 2010 (see s. 2(b))</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(Disqualification by Notice) Act 2010</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51 of 2010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1 Aug 2012 (see s. 2(c) and </w:t>
            </w:r>
            <w:r>
              <w:rPr>
                <w:rFonts w:ascii="Times New Roman" w:hAnsi="Times New Roman"/>
                <w:i/>
              </w:rPr>
              <w:t>Gazette</w:t>
            </w:r>
            <w:r>
              <w:rPr>
                <w:rFonts w:ascii="Times New Roman" w:hAnsi="Times New Roman"/>
              </w:rPr>
              <w:t xml:space="preserve"> 27 Jul 2012 p. 3664)</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Trade Measurement Legislation (Amendment and Expiry) Act 2010</w:t>
            </w:r>
            <w:r>
              <w:rPr>
                <w:rFonts w:ascii="Times New Roman" w:hAnsi="Times New Roman"/>
                <w:noProof/>
                <w:snapToGrid w:val="0"/>
              </w:rPr>
              <w:t xml:space="preserve"> s. 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54 of 2010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8 Dec 2010 (see s. 2(b)(ii))</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Amendment (Alcohol and Drug Related Offences) Act 2011</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14 of 2011</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25 May 2011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27 Apr 2015 (see s. 2(b) and </w:t>
            </w:r>
            <w:r>
              <w:rPr>
                <w:rFonts w:ascii="Times New Roman" w:hAnsi="Times New Roman"/>
                <w:i/>
              </w:rPr>
              <w:t xml:space="preserve">Gazettes </w:t>
            </w:r>
            <w:r>
              <w:rPr>
                <w:rFonts w:ascii="Times New Roman" w:hAnsi="Times New Roman"/>
              </w:rPr>
              <w:t>30 Aug 2011 p. 3503 and 17 Apr 2015 p. 1371)</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(Information) Act 2011</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18 of 2011</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 Jun 2011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27 Apr 2015 (see s. 2(b) and </w:t>
            </w:r>
            <w:r>
              <w:rPr>
                <w:rFonts w:ascii="Times New Roman" w:hAnsi="Times New Roman"/>
                <w:i/>
              </w:rPr>
              <w:t xml:space="preserve">Gazette </w:t>
            </w:r>
            <w:r>
              <w:rPr>
                <w:rFonts w:ascii="Times New Roman" w:hAnsi="Times New Roman"/>
                <w:snapToGrid w:val="0"/>
              </w:rPr>
              <w:t xml:space="preserve">29 Jun 2011 p. 2611 and </w:t>
            </w:r>
            <w:r>
              <w:rPr>
                <w:rFonts w:ascii="Times New Roman" w:hAnsi="Times New Roman"/>
              </w:rPr>
              <w:t>17 Apr 2015 p. 1371</w:t>
            </w:r>
            <w:r>
              <w:rPr>
                <w:rFonts w:ascii="Times New Roman" w:hAnsi="Times New Roman"/>
                <w:snapToGrid w:val="0"/>
              </w:rPr>
              <w:t>)</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Act 2012</w:t>
            </w:r>
            <w:r>
              <w:rPr>
                <w:rFonts w:ascii="Times New Roman" w:hAnsi="Times New Roman"/>
                <w:noProof/>
                <w:snapToGrid w:val="0"/>
              </w:rPr>
              <w:t xml:space="preserve"> Pt. 5</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of 2012 (as amended by No. 10 of 2015 s. 19)</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21 May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Pt. 5 (s. 208(1), 210, 211, 212 and 224): </w:t>
            </w:r>
            <w:r>
              <w:rPr>
                <w:rFonts w:ascii="Times New Roman" w:hAnsi="Times New Roman"/>
              </w:rPr>
              <w:t xml:space="preserve">27 Apr 2015 (see s. 2(e) and </w:t>
            </w:r>
            <w:r>
              <w:rPr>
                <w:rFonts w:ascii="Times New Roman" w:hAnsi="Times New Roman"/>
                <w:i/>
              </w:rPr>
              <w:t>Gazettes</w:t>
            </w:r>
            <w:r>
              <w:rPr>
                <w:rFonts w:ascii="Times New Roman" w:hAnsi="Times New Roman"/>
              </w:rPr>
              <w:t xml:space="preserve"> 29 Jun  2011 p. 2611 and 17 Apr 2015 p. 1371)</w:t>
            </w:r>
            <w:r>
              <w:rPr>
                <w:rFonts w:ascii="Times New Roman" w:hAnsi="Times New Roman"/>
                <w:snapToGrid w:val="0"/>
              </w:rPr>
              <w:t xml:space="preserve">; </w:t>
            </w:r>
            <w:r>
              <w:rPr>
                <w:rFonts w:ascii="Times New Roman" w:hAnsi="Times New Roman"/>
                <w:snapToGrid w:val="0"/>
              </w:rPr>
              <w:br/>
              <w:t xml:space="preserve">Pt. 5 (other than s. 208(1), 210, 211, 212 and 224): </w:t>
            </w:r>
            <w:r>
              <w:rPr>
                <w:rFonts w:ascii="Times New Roman" w:hAnsi="Times New Roman"/>
              </w:rPr>
              <w:t xml:space="preserve">27 Apr 2015 (see s 2(f) and </w:t>
            </w:r>
            <w:r>
              <w:rPr>
                <w:rFonts w:ascii="Times New Roman" w:hAnsi="Times New Roman"/>
                <w:i/>
              </w:rPr>
              <w:t>Gazette</w:t>
            </w:r>
            <w:r>
              <w:rPr>
                <w:rFonts w:ascii="Times New Roman" w:hAnsi="Times New Roman"/>
              </w:rPr>
              <w:t xml:space="preserve"> 17 Apr 2015 p. 1371)</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(Miscellaneous Amendments) Act 2012</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59 of 2012</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11 Dec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rPr>
              <w:t xml:space="preserve">27 Apr 2015 (see s 2(c)(ii) and </w:t>
            </w:r>
            <w:r>
              <w:rPr>
                <w:rFonts w:ascii="Times New Roman" w:hAnsi="Times New Roman"/>
                <w:i/>
              </w:rPr>
              <w:t>Gazette</w:t>
            </w:r>
            <w:r>
              <w:rPr>
                <w:rFonts w:ascii="Times New Roman" w:hAnsi="Times New Roman"/>
              </w:rPr>
              <w:t xml:space="preserve"> 17 Apr 2015 p. 1371)</w:t>
            </w:r>
          </w:p>
        </w:tc>
      </w:tr>
      <w:tr>
        <w:tc>
          <w:tcPr>
            <w:tcW w:w="2273" w:type="dxa"/>
            <w:tcBorders>
              <w:top w:val="nil"/>
              <w:bottom w:val="nil"/>
            </w:tcBorders>
          </w:tcPr>
          <w:p>
            <w:pPr>
              <w:pStyle w:val="nTable"/>
              <w:spacing w:after="40"/>
              <w:rPr>
                <w:rFonts w:ascii="Times New Roman" w:hAnsi="Times New Roman"/>
                <w:i/>
                <w:noProof/>
                <w:snapToGrid w:val="0"/>
              </w:rPr>
            </w:pPr>
            <w:r>
              <w:rPr>
                <w:rFonts w:ascii="Times New Roman" w:hAnsi="Times New Roman"/>
                <w:i/>
                <w:noProof/>
              </w:rPr>
              <w:t>Road Traffic Amendment (Alcohol Interlocks and Other Matters) Act 2015</w:t>
            </w:r>
            <w:r>
              <w:rPr>
                <w:rFonts w:ascii="Times New Roman" w:hAnsi="Times New Roman"/>
                <w:noProof/>
              </w:rPr>
              <w:t xml:space="preserve"> Pt. 3 Div. 2</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 of 2015</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25 Feb 2015</w:t>
            </w:r>
          </w:p>
        </w:tc>
        <w:tc>
          <w:tcPr>
            <w:tcW w:w="2551"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24 Oct 2016 (see s. 2(1)(b) and (2) and </w:t>
            </w:r>
            <w:r>
              <w:rPr>
                <w:rFonts w:ascii="Times New Roman" w:hAnsi="Times New Roman"/>
                <w:i/>
                <w:snapToGrid w:val="0"/>
              </w:rPr>
              <w:t xml:space="preserve">Gazette </w:t>
            </w:r>
            <w:r>
              <w:rPr>
                <w:rFonts w:ascii="Times New Roman" w:hAnsi="Times New Roman"/>
                <w:snapToGrid w:val="0"/>
              </w:rPr>
              <w:t xml:space="preserve"> 20 Sep 2016 p. 3965)</w:t>
            </w:r>
          </w:p>
        </w:tc>
      </w:tr>
      <w:tr>
        <w:tc>
          <w:tcPr>
            <w:tcW w:w="2273" w:type="dxa"/>
            <w:tcBorders>
              <w:top w:val="nil"/>
              <w:bottom w:val="nil"/>
            </w:tcBorders>
            <w:shd w:val="clear" w:color="auto" w:fill="auto"/>
          </w:tcPr>
          <w:p>
            <w:pPr>
              <w:pStyle w:val="nTable"/>
              <w:spacing w:after="40"/>
              <w:rPr>
                <w:rFonts w:ascii="Times New Roman" w:hAnsi="Times New Roman"/>
                <w:noProof/>
                <w:snapToGrid w:val="0"/>
              </w:rPr>
            </w:pPr>
            <w:r>
              <w:rPr>
                <w:rFonts w:ascii="Times New Roman" w:hAnsi="Times New Roman"/>
                <w:i/>
                <w:noProof/>
                <w:snapToGrid w:val="0"/>
              </w:rPr>
              <w:t>Road Traffic Legislation Amendment Act 2015</w:t>
            </w:r>
            <w:r>
              <w:rPr>
                <w:rFonts w:ascii="Times New Roman" w:hAnsi="Times New Roman"/>
                <w:noProof/>
                <w:snapToGrid w:val="0"/>
              </w:rPr>
              <w:t xml:space="preserve"> Pt. 3</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10 of 2015</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 Apr 2015</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 Apr 2015 (see s. 2(b))</w:t>
            </w:r>
          </w:p>
        </w:tc>
      </w:tr>
      <w:tr>
        <w:tc>
          <w:tcPr>
            <w:tcW w:w="7094" w:type="dxa"/>
            <w:gridSpan w:val="4"/>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Road Traffic (Administration) Act 2008</w:t>
            </w:r>
            <w:r>
              <w:rPr>
                <w:rFonts w:ascii="Times New Roman" w:hAnsi="Times New Roman"/>
                <w:b/>
                <w:snapToGrid w:val="0"/>
              </w:rPr>
              <w:t xml:space="preserve"> as at 15 May 2015</w:t>
            </w:r>
            <w:r>
              <w:rPr>
                <w:rFonts w:ascii="Times New Roman" w:hAnsi="Times New Roman"/>
                <w:snapToGrid w:val="0"/>
              </w:rPr>
              <w:t xml:space="preserve"> (includes amendments listed above except </w:t>
            </w:r>
            <w:r>
              <w:rPr>
                <w:rFonts w:ascii="Times New Roman" w:hAnsi="Times New Roman"/>
              </w:rPr>
              <w:t xml:space="preserve">those in the </w:t>
            </w:r>
            <w:r>
              <w:rPr>
                <w:rFonts w:ascii="Times New Roman" w:hAnsi="Times New Roman"/>
                <w:i/>
                <w:snapToGrid w:val="0"/>
              </w:rPr>
              <w:t>Road Traffic Amendment (Alcohol Interlocks and Other Matters) Act 2015</w:t>
            </w:r>
            <w:r>
              <w:rPr>
                <w:rFonts w:ascii="Times New Roman" w:hAnsi="Times New Roman"/>
                <w:snapToGrid w:val="0"/>
              </w:rPr>
              <w:t xml:space="preserve"> Pt. 3 Div. 2)</w:t>
            </w:r>
          </w:p>
        </w:tc>
      </w:tr>
      <w:tr>
        <w:tc>
          <w:tcPr>
            <w:tcW w:w="2273" w:type="dxa"/>
            <w:tcBorders>
              <w:top w:val="nil"/>
              <w:bottom w:val="nil"/>
            </w:tcBorders>
            <w:shd w:val="clear" w:color="auto" w:fill="auto"/>
          </w:tcPr>
          <w:p>
            <w:pPr>
              <w:pStyle w:val="nTable"/>
              <w:spacing w:after="40"/>
              <w:rPr>
                <w:rFonts w:ascii="Times New Roman" w:hAnsi="Times New Roman"/>
                <w:noProof/>
                <w:snapToGrid w:val="0"/>
              </w:rPr>
            </w:pPr>
            <w:r>
              <w:rPr>
                <w:rFonts w:ascii="Times New Roman" w:hAnsi="Times New Roman"/>
                <w:i/>
                <w:snapToGrid w:val="0"/>
              </w:rPr>
              <w:t>Road Traffic Legislation Amendment Act 2016</w:t>
            </w:r>
            <w:r>
              <w:rPr>
                <w:rFonts w:ascii="Times New Roman" w:hAnsi="Times New Roman"/>
                <w:snapToGrid w:val="0"/>
              </w:rPr>
              <w:t xml:space="preserve"> Pt. 2 Div. 2 and Pt. 3 Div. 3 Subdiv. 2 and Div. 4 Subdiv. 2</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25 of 2016</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Pt. 2 Div. 2: 22 Sep 2016 (see s. 2(b));</w:t>
            </w:r>
            <w:r>
              <w:rPr>
                <w:rFonts w:ascii="Times New Roman" w:hAnsi="Times New Roman"/>
                <w:snapToGrid w:val="0"/>
              </w:rPr>
              <w:br/>
              <w:t>Pt. 3 Div. 3 Subdiv. 2:</w:t>
            </w:r>
            <w:r>
              <w:rPr>
                <w:rFonts w:ascii="Times New Roman" w:hAnsi="Times New Roman"/>
                <w:snapToGrid w:val="0"/>
              </w:rPr>
              <w:br/>
              <w:t xml:space="preserve">28 Nov 2016 (see s. 2(c) and </w:t>
            </w:r>
            <w:r>
              <w:rPr>
                <w:rFonts w:ascii="Times New Roman" w:hAnsi="Times New Roman"/>
                <w:i/>
                <w:snapToGrid w:val="0"/>
              </w:rPr>
              <w:t>Gazette</w:t>
            </w:r>
            <w:r>
              <w:rPr>
                <w:rFonts w:ascii="Times New Roman" w:hAnsi="Times New Roman"/>
                <w:snapToGrid w:val="0"/>
              </w:rPr>
              <w:t xml:space="preserve"> 25 Nov 2016 p. 5279)</w:t>
            </w:r>
            <w:r>
              <w:rPr>
                <w:rFonts w:ascii="Times New Roman" w:hAnsi="Times New Roman"/>
                <w:snapToGrid w:val="0"/>
              </w:rPr>
              <w:br/>
              <w:t xml:space="preserve">Pt. 3 Div. 4 Subdiv. 2: 6 Sep 2017 (see s. 2(c) and </w:t>
            </w:r>
            <w:r>
              <w:rPr>
                <w:rFonts w:ascii="Times New Roman" w:hAnsi="Times New Roman"/>
                <w:i/>
                <w:snapToGrid w:val="0"/>
              </w:rPr>
              <w:t>Gazette</w:t>
            </w:r>
            <w:r>
              <w:rPr>
                <w:rFonts w:ascii="Times New Roman" w:hAnsi="Times New Roman"/>
                <w:snapToGrid w:val="0"/>
              </w:rPr>
              <w:t xml:space="preserve"> 22 Aug 2017 p. 4501)</w:t>
            </w:r>
          </w:p>
        </w:tc>
      </w:tr>
      <w:tr>
        <w:tc>
          <w:tcPr>
            <w:tcW w:w="2273" w:type="dxa"/>
            <w:tcBorders>
              <w:top w:val="nil"/>
              <w:bottom w:val="single" w:sz="4" w:space="0" w:color="auto"/>
            </w:tcBorders>
            <w:shd w:val="clear" w:color="auto" w:fill="auto"/>
          </w:tcPr>
          <w:p>
            <w:pPr>
              <w:pStyle w:val="nTable"/>
              <w:spacing w:after="40"/>
              <w:rPr>
                <w:rFonts w:ascii="Times New Roman" w:hAnsi="Times New Roman"/>
                <w:i/>
                <w:snapToGrid w:val="0"/>
              </w:rPr>
            </w:pPr>
            <w:r>
              <w:rPr>
                <w:rFonts w:ascii="Times New Roman" w:hAnsi="Times New Roman"/>
                <w:i/>
                <w:snapToGrid w:val="0"/>
              </w:rPr>
              <w:t>Local Government Legislation Amendment Act 2016 </w:t>
            </w:r>
            <w:r>
              <w:rPr>
                <w:rFonts w:ascii="Times New Roman" w:hAnsi="Times New Roman"/>
                <w:snapToGrid w:val="0"/>
              </w:rPr>
              <w:t>Pt. 3 Div. 31</w:t>
            </w:r>
          </w:p>
        </w:tc>
        <w:tc>
          <w:tcPr>
            <w:tcW w:w="1135"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26 of 2016</w:t>
            </w:r>
          </w:p>
        </w:tc>
        <w:tc>
          <w:tcPr>
            <w:tcW w:w="1135"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top w:val="nil"/>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bl>
    <w:p>
      <w:pPr>
        <w:pStyle w:val="nSubsection"/>
        <w:keepNext/>
        <w:keepLines/>
        <w:spacing w:before="360"/>
        <w:rPr>
          <w:ins w:id="559" w:author="svcMRProcess" w:date="2020-02-20T12:25:00Z"/>
        </w:rPr>
      </w:pPr>
      <w:ins w:id="560" w:author="svcMRProcess" w:date="2020-02-20T12:2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61" w:author="svcMRProcess" w:date="2020-02-20T12:25:00Z"/>
        </w:rPr>
      </w:pPr>
      <w:bookmarkStart w:id="562" w:name="_Toc525286585"/>
      <w:bookmarkStart w:id="563" w:name="_Toc528768691"/>
      <w:ins w:id="564" w:author="svcMRProcess" w:date="2020-02-20T12:25:00Z">
        <w:r>
          <w:t>Provisions that have not come into operation</w:t>
        </w:r>
        <w:bookmarkEnd w:id="562"/>
        <w:bookmarkEnd w:id="563"/>
      </w:ins>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ins w:id="565" w:author="svcMRProcess" w:date="2020-02-20T12:25:00Z"/>
        </w:trPr>
        <w:tc>
          <w:tcPr>
            <w:tcW w:w="2338" w:type="dxa"/>
            <w:tcBorders>
              <w:top w:val="single" w:sz="8" w:space="0" w:color="auto"/>
              <w:bottom w:val="single" w:sz="8" w:space="0" w:color="auto"/>
            </w:tcBorders>
            <w:shd w:val="clear" w:color="auto" w:fill="auto"/>
          </w:tcPr>
          <w:p>
            <w:pPr>
              <w:pStyle w:val="nTable"/>
              <w:keepNext/>
              <w:keepLines/>
              <w:spacing w:after="40"/>
              <w:ind w:right="113"/>
              <w:rPr>
                <w:ins w:id="566" w:author="svcMRProcess" w:date="2020-02-20T12:25:00Z"/>
                <w:b/>
                <w:szCs w:val="19"/>
              </w:rPr>
            </w:pPr>
            <w:ins w:id="567" w:author="svcMRProcess" w:date="2020-02-20T12:25:00Z">
              <w:r>
                <w:rPr>
                  <w:b/>
                  <w:szCs w:val="19"/>
                </w:rPr>
                <w:t>Short title</w:t>
              </w:r>
            </w:ins>
          </w:p>
        </w:tc>
        <w:tc>
          <w:tcPr>
            <w:tcW w:w="1064" w:type="dxa"/>
            <w:tcBorders>
              <w:top w:val="single" w:sz="8" w:space="0" w:color="auto"/>
              <w:bottom w:val="single" w:sz="8" w:space="0" w:color="auto"/>
            </w:tcBorders>
            <w:shd w:val="clear" w:color="auto" w:fill="auto"/>
          </w:tcPr>
          <w:p>
            <w:pPr>
              <w:pStyle w:val="nTable"/>
              <w:keepNext/>
              <w:keepLines/>
              <w:spacing w:after="40"/>
              <w:rPr>
                <w:ins w:id="568" w:author="svcMRProcess" w:date="2020-02-20T12:25:00Z"/>
                <w:b/>
                <w:szCs w:val="19"/>
              </w:rPr>
            </w:pPr>
            <w:ins w:id="569" w:author="svcMRProcess" w:date="2020-02-20T12:25:00Z">
              <w:r>
                <w:rPr>
                  <w:b/>
                  <w:szCs w:val="19"/>
                </w:rPr>
                <w:t>Number and year</w:t>
              </w:r>
            </w:ins>
          </w:p>
        </w:tc>
        <w:tc>
          <w:tcPr>
            <w:tcW w:w="1134" w:type="dxa"/>
            <w:tcBorders>
              <w:top w:val="single" w:sz="8" w:space="0" w:color="auto"/>
              <w:bottom w:val="single" w:sz="8" w:space="0" w:color="auto"/>
            </w:tcBorders>
            <w:shd w:val="clear" w:color="auto" w:fill="auto"/>
          </w:tcPr>
          <w:p>
            <w:pPr>
              <w:pStyle w:val="nTable"/>
              <w:keepNext/>
              <w:keepLines/>
              <w:spacing w:after="40"/>
              <w:rPr>
                <w:ins w:id="570" w:author="svcMRProcess" w:date="2020-02-20T12:25:00Z"/>
                <w:b/>
                <w:szCs w:val="19"/>
              </w:rPr>
            </w:pPr>
            <w:ins w:id="571" w:author="svcMRProcess" w:date="2020-02-20T12:25:00Z">
              <w:r>
                <w:rPr>
                  <w:b/>
                  <w:szCs w:val="19"/>
                </w:rPr>
                <w:t>Assent</w:t>
              </w:r>
            </w:ins>
          </w:p>
        </w:tc>
        <w:tc>
          <w:tcPr>
            <w:tcW w:w="2547" w:type="dxa"/>
            <w:tcBorders>
              <w:top w:val="single" w:sz="8" w:space="0" w:color="auto"/>
              <w:bottom w:val="single" w:sz="8" w:space="0" w:color="auto"/>
            </w:tcBorders>
            <w:shd w:val="clear" w:color="auto" w:fill="auto"/>
          </w:tcPr>
          <w:p>
            <w:pPr>
              <w:pStyle w:val="nTable"/>
              <w:keepNext/>
              <w:keepLines/>
              <w:spacing w:after="40"/>
              <w:rPr>
                <w:ins w:id="572" w:author="svcMRProcess" w:date="2020-02-20T12:25:00Z"/>
                <w:b/>
                <w:szCs w:val="19"/>
              </w:rPr>
            </w:pPr>
            <w:ins w:id="573" w:author="svcMRProcess" w:date="2020-02-20T12:25:00Z">
              <w:r>
                <w:rPr>
                  <w:b/>
                  <w:szCs w:val="19"/>
                </w:rPr>
                <w:t>Commencement</w:t>
              </w:r>
            </w:ins>
          </w:p>
        </w:tc>
      </w:tr>
      <w:tr>
        <w:tblPrEx>
          <w:tblBorders>
            <w:top w:val="single" w:sz="8" w:space="0" w:color="auto"/>
            <w:bottom w:val="single" w:sz="8" w:space="0" w:color="auto"/>
            <w:insideH w:val="single" w:sz="8" w:space="0" w:color="auto"/>
          </w:tblBorders>
        </w:tblPrEx>
        <w:trPr>
          <w:ins w:id="574" w:author="svcMRProcess" w:date="2020-02-20T12:25:00Z"/>
        </w:trPr>
        <w:tc>
          <w:tcPr>
            <w:tcW w:w="2338" w:type="dxa"/>
            <w:tcBorders>
              <w:top w:val="nil"/>
              <w:bottom w:val="single" w:sz="4" w:space="0" w:color="auto"/>
              <w:right w:val="nil"/>
            </w:tcBorders>
            <w:shd w:val="clear" w:color="auto" w:fill="auto"/>
          </w:tcPr>
          <w:p>
            <w:pPr>
              <w:pStyle w:val="nTable"/>
              <w:spacing w:after="40"/>
              <w:rPr>
                <w:ins w:id="575" w:author="svcMRProcess" w:date="2020-02-20T12:25:00Z"/>
                <w:snapToGrid w:val="0"/>
              </w:rPr>
            </w:pPr>
            <w:ins w:id="576" w:author="svcMRProcess" w:date="2020-02-20T12:25:00Z">
              <w:r>
                <w:rPr>
                  <w:i/>
                  <w:snapToGrid w:val="0"/>
                </w:rPr>
                <w:t>Transport (Road Passenger Services) Act 2018</w:t>
              </w:r>
              <w:r>
                <w:rPr>
                  <w:snapToGrid w:val="0"/>
                </w:rPr>
                <w:t xml:space="preserve"> Pt. 14 Div. 2 Subdiv. 4</w:t>
              </w:r>
              <w:r>
                <w:rPr>
                  <w:snapToGrid w:val="0"/>
                  <w:vertAlign w:val="superscript"/>
                </w:rPr>
                <w:t> 2</w:t>
              </w:r>
            </w:ins>
          </w:p>
        </w:tc>
        <w:tc>
          <w:tcPr>
            <w:tcW w:w="1064" w:type="dxa"/>
            <w:tcBorders>
              <w:top w:val="nil"/>
              <w:left w:val="nil"/>
              <w:bottom w:val="single" w:sz="4" w:space="0" w:color="auto"/>
              <w:right w:val="nil"/>
            </w:tcBorders>
            <w:shd w:val="clear" w:color="auto" w:fill="auto"/>
          </w:tcPr>
          <w:p>
            <w:pPr>
              <w:pStyle w:val="nTable"/>
              <w:spacing w:after="40"/>
              <w:rPr>
                <w:ins w:id="577" w:author="svcMRProcess" w:date="2020-02-20T12:25:00Z"/>
              </w:rPr>
            </w:pPr>
            <w:ins w:id="578" w:author="svcMRProcess" w:date="2020-02-20T12:25:00Z">
              <w:r>
                <w:t>26 of 2018</w:t>
              </w:r>
            </w:ins>
          </w:p>
        </w:tc>
        <w:tc>
          <w:tcPr>
            <w:tcW w:w="1134" w:type="dxa"/>
            <w:tcBorders>
              <w:top w:val="nil"/>
              <w:left w:val="nil"/>
              <w:bottom w:val="single" w:sz="4" w:space="0" w:color="auto"/>
              <w:right w:val="nil"/>
            </w:tcBorders>
            <w:shd w:val="clear" w:color="auto" w:fill="auto"/>
          </w:tcPr>
          <w:p>
            <w:pPr>
              <w:pStyle w:val="nTable"/>
              <w:spacing w:after="40"/>
              <w:rPr>
                <w:ins w:id="579" w:author="svcMRProcess" w:date="2020-02-20T12:25:00Z"/>
              </w:rPr>
            </w:pPr>
            <w:ins w:id="580" w:author="svcMRProcess" w:date="2020-02-20T12:25:00Z">
              <w:r>
                <w:t>30 Oct 2018</w:t>
              </w:r>
            </w:ins>
          </w:p>
        </w:tc>
        <w:tc>
          <w:tcPr>
            <w:tcW w:w="2547" w:type="dxa"/>
            <w:tcBorders>
              <w:top w:val="nil"/>
              <w:left w:val="nil"/>
              <w:bottom w:val="single" w:sz="4" w:space="0" w:color="auto"/>
            </w:tcBorders>
            <w:shd w:val="clear" w:color="auto" w:fill="auto"/>
          </w:tcPr>
          <w:p>
            <w:pPr>
              <w:pStyle w:val="nTable"/>
              <w:spacing w:after="40"/>
              <w:rPr>
                <w:ins w:id="581" w:author="svcMRProcess" w:date="2020-02-20T12:25:00Z"/>
                <w:snapToGrid w:val="0"/>
              </w:rPr>
            </w:pPr>
            <w:ins w:id="582" w:author="svcMRProcess" w:date="2020-02-20T12:25:00Z">
              <w:r>
                <w:rPr>
                  <w:snapToGrid w:val="0"/>
                </w:rPr>
                <w:t>To be proclaimed (see s. 2(b))</w:t>
              </w:r>
            </w:ins>
          </w:p>
        </w:tc>
      </w:tr>
    </w:tbl>
    <w:p>
      <w:pPr>
        <w:pStyle w:val="nSubsection"/>
        <w:rPr>
          <w:ins w:id="583" w:author="svcMRProcess" w:date="2020-02-20T12:25:00Z"/>
        </w:rPr>
      </w:pPr>
      <w:ins w:id="584" w:author="svcMRProcess" w:date="2020-02-20T12:25:00Z">
        <w:r>
          <w:rPr>
            <w:vertAlign w:val="superscript"/>
          </w:rPr>
          <w:t>2</w:t>
        </w:r>
        <w:r>
          <w:tab/>
          <w:t xml:space="preserve">On the date as at which this compilation was prepared, the </w:t>
        </w:r>
        <w:r>
          <w:rPr>
            <w:i/>
          </w:rPr>
          <w:t>Transport (Road Passenger Services) Act 2018</w:t>
        </w:r>
        <w:r>
          <w:t xml:space="preserve"> Pt. 14 Div. 2 Subdiv. 4 had not come into operation. It reads as follows:</w:t>
        </w:r>
      </w:ins>
    </w:p>
    <w:p>
      <w:pPr>
        <w:pStyle w:val="BlankOpen"/>
        <w:rPr>
          <w:ins w:id="585" w:author="svcMRProcess" w:date="2020-02-20T12:25:00Z"/>
        </w:rPr>
      </w:pPr>
    </w:p>
    <w:p>
      <w:pPr>
        <w:pStyle w:val="nzHeading2"/>
        <w:rPr>
          <w:ins w:id="586" w:author="svcMRProcess" w:date="2020-02-20T12:25:00Z"/>
        </w:rPr>
      </w:pPr>
      <w:bookmarkStart w:id="587" w:name="_Toc522618304"/>
      <w:bookmarkStart w:id="588" w:name="_Toc522618742"/>
      <w:bookmarkStart w:id="589" w:name="_Toc522708578"/>
      <w:bookmarkStart w:id="590" w:name="_Toc525292154"/>
      <w:bookmarkStart w:id="591" w:name="_Toc527705435"/>
      <w:bookmarkStart w:id="592" w:name="_Toc527706503"/>
      <w:bookmarkStart w:id="593" w:name="_Toc527706941"/>
      <w:bookmarkStart w:id="594" w:name="_Toc528145702"/>
      <w:bookmarkStart w:id="595" w:name="_Toc528676301"/>
      <w:ins w:id="596" w:author="svcMRProcess" w:date="2020-02-20T12:25:00Z">
        <w:r>
          <w:rPr>
            <w:rStyle w:val="CharPartNo"/>
          </w:rPr>
          <w:t>Part 14</w:t>
        </w:r>
        <w:r>
          <w:t> — </w:t>
        </w:r>
        <w:r>
          <w:rPr>
            <w:rStyle w:val="CharPartText"/>
          </w:rPr>
          <w:t>Repeals and consequential amendments</w:t>
        </w:r>
        <w:bookmarkEnd w:id="587"/>
        <w:bookmarkEnd w:id="588"/>
        <w:bookmarkEnd w:id="589"/>
        <w:bookmarkEnd w:id="590"/>
        <w:bookmarkEnd w:id="591"/>
        <w:bookmarkEnd w:id="592"/>
        <w:bookmarkEnd w:id="593"/>
        <w:bookmarkEnd w:id="594"/>
        <w:bookmarkEnd w:id="595"/>
      </w:ins>
    </w:p>
    <w:p>
      <w:pPr>
        <w:pStyle w:val="nzHeading3"/>
        <w:rPr>
          <w:ins w:id="597" w:author="svcMRProcess" w:date="2020-02-20T12:25:00Z"/>
        </w:rPr>
      </w:pPr>
      <w:bookmarkStart w:id="598" w:name="_Toc522618309"/>
      <w:bookmarkStart w:id="599" w:name="_Toc522618747"/>
      <w:bookmarkStart w:id="600" w:name="_Toc522708583"/>
      <w:bookmarkStart w:id="601" w:name="_Toc525292159"/>
      <w:bookmarkStart w:id="602" w:name="_Toc527705440"/>
      <w:bookmarkStart w:id="603" w:name="_Toc527706508"/>
      <w:bookmarkStart w:id="604" w:name="_Toc527706946"/>
      <w:bookmarkStart w:id="605" w:name="_Toc528145707"/>
      <w:bookmarkStart w:id="606" w:name="_Toc528676306"/>
      <w:ins w:id="607" w:author="svcMRProcess" w:date="2020-02-20T12:25:00Z">
        <w:r>
          <w:rPr>
            <w:rStyle w:val="CharDivNo"/>
          </w:rPr>
          <w:t>Division 2</w:t>
        </w:r>
        <w:r>
          <w:t> — </w:t>
        </w:r>
        <w:r>
          <w:rPr>
            <w:rStyle w:val="CharDivText"/>
          </w:rPr>
          <w:t>Consequential amendments</w:t>
        </w:r>
        <w:bookmarkEnd w:id="598"/>
        <w:bookmarkEnd w:id="599"/>
        <w:bookmarkEnd w:id="600"/>
        <w:bookmarkEnd w:id="601"/>
        <w:bookmarkEnd w:id="602"/>
        <w:bookmarkEnd w:id="603"/>
        <w:bookmarkEnd w:id="604"/>
        <w:bookmarkEnd w:id="605"/>
        <w:bookmarkEnd w:id="606"/>
      </w:ins>
    </w:p>
    <w:p>
      <w:pPr>
        <w:pStyle w:val="nzHeading4"/>
        <w:rPr>
          <w:ins w:id="608" w:author="svcMRProcess" w:date="2020-02-20T12:25:00Z"/>
        </w:rPr>
      </w:pPr>
      <w:bookmarkStart w:id="609" w:name="_Toc522618321"/>
      <w:bookmarkStart w:id="610" w:name="_Toc522618759"/>
      <w:bookmarkStart w:id="611" w:name="_Toc522708595"/>
      <w:bookmarkStart w:id="612" w:name="_Toc525292171"/>
      <w:bookmarkStart w:id="613" w:name="_Toc527705452"/>
      <w:bookmarkStart w:id="614" w:name="_Toc527706520"/>
      <w:bookmarkStart w:id="615" w:name="_Toc527706958"/>
      <w:bookmarkStart w:id="616" w:name="_Toc528145719"/>
      <w:bookmarkStart w:id="617" w:name="_Toc528676318"/>
      <w:ins w:id="618" w:author="svcMRProcess" w:date="2020-02-20T12:25:00Z">
        <w:r>
          <w:t>Subdivision 4 — </w:t>
        </w:r>
        <w:r>
          <w:rPr>
            <w:i/>
          </w:rPr>
          <w:t>Road Traffic (Administration) Act 2008</w:t>
        </w:r>
        <w:r>
          <w:t xml:space="preserve"> amended</w:t>
        </w:r>
        <w:bookmarkEnd w:id="609"/>
        <w:bookmarkEnd w:id="610"/>
        <w:bookmarkEnd w:id="611"/>
        <w:bookmarkEnd w:id="612"/>
        <w:bookmarkEnd w:id="613"/>
        <w:bookmarkEnd w:id="614"/>
        <w:bookmarkEnd w:id="615"/>
        <w:bookmarkEnd w:id="616"/>
        <w:bookmarkEnd w:id="617"/>
      </w:ins>
    </w:p>
    <w:p>
      <w:pPr>
        <w:pStyle w:val="nzHeading5"/>
        <w:rPr>
          <w:ins w:id="619" w:author="svcMRProcess" w:date="2020-02-20T12:25:00Z"/>
        </w:rPr>
      </w:pPr>
      <w:bookmarkStart w:id="620" w:name="_Toc522618760"/>
      <w:bookmarkStart w:id="621" w:name="_Toc528676319"/>
      <w:ins w:id="622" w:author="svcMRProcess" w:date="2020-02-20T12:25:00Z">
        <w:r>
          <w:rPr>
            <w:rStyle w:val="CharSectno"/>
          </w:rPr>
          <w:t>313</w:t>
        </w:r>
        <w:r>
          <w:t>.</w:t>
        </w:r>
        <w:r>
          <w:tab/>
          <w:t>Act amended</w:t>
        </w:r>
        <w:bookmarkEnd w:id="620"/>
        <w:bookmarkEnd w:id="621"/>
      </w:ins>
    </w:p>
    <w:p>
      <w:pPr>
        <w:pStyle w:val="nzSubsection"/>
        <w:rPr>
          <w:ins w:id="623" w:author="svcMRProcess" w:date="2020-02-20T12:25:00Z"/>
        </w:rPr>
      </w:pPr>
      <w:ins w:id="624" w:author="svcMRProcess" w:date="2020-02-20T12:25:00Z">
        <w:r>
          <w:tab/>
        </w:r>
        <w:r>
          <w:tab/>
          <w:t xml:space="preserve">This Subdivision amends the </w:t>
        </w:r>
        <w:r>
          <w:rPr>
            <w:i/>
          </w:rPr>
          <w:t>Road Traffic (Administration) Act 2008</w:t>
        </w:r>
        <w:r>
          <w:t>.</w:t>
        </w:r>
      </w:ins>
    </w:p>
    <w:p>
      <w:pPr>
        <w:pStyle w:val="nzHeading5"/>
        <w:rPr>
          <w:ins w:id="625" w:author="svcMRProcess" w:date="2020-02-20T12:25:00Z"/>
        </w:rPr>
      </w:pPr>
      <w:bookmarkStart w:id="626" w:name="_Toc522618761"/>
      <w:bookmarkStart w:id="627" w:name="_Toc528676320"/>
      <w:ins w:id="628" w:author="svcMRProcess" w:date="2020-02-20T12:25:00Z">
        <w:r>
          <w:rPr>
            <w:rStyle w:val="CharSectno"/>
          </w:rPr>
          <w:t>314</w:t>
        </w:r>
        <w:r>
          <w:t>.</w:t>
        </w:r>
        <w:r>
          <w:tab/>
          <w:t>Section 12 amended</w:t>
        </w:r>
        <w:bookmarkEnd w:id="626"/>
        <w:bookmarkEnd w:id="627"/>
      </w:ins>
    </w:p>
    <w:p>
      <w:pPr>
        <w:pStyle w:val="nzSubsection"/>
        <w:rPr>
          <w:ins w:id="629" w:author="svcMRProcess" w:date="2020-02-20T12:25:00Z"/>
        </w:rPr>
      </w:pPr>
      <w:ins w:id="630" w:author="svcMRProcess" w:date="2020-02-20T12:25:00Z">
        <w:r>
          <w:tab/>
        </w:r>
        <w:r>
          <w:tab/>
          <w:t>In section 12(5) delete “road law” and insert:</w:t>
        </w:r>
      </w:ins>
    </w:p>
    <w:p>
      <w:pPr>
        <w:pStyle w:val="BlankOpen"/>
        <w:rPr>
          <w:ins w:id="631" w:author="svcMRProcess" w:date="2020-02-20T12:25:00Z"/>
        </w:rPr>
      </w:pPr>
    </w:p>
    <w:p>
      <w:pPr>
        <w:pStyle w:val="nzSubsection"/>
        <w:rPr>
          <w:ins w:id="632" w:author="svcMRProcess" w:date="2020-02-20T12:25:00Z"/>
        </w:rPr>
      </w:pPr>
      <w:ins w:id="633" w:author="svcMRProcess" w:date="2020-02-20T12:25:00Z">
        <w:r>
          <w:tab/>
        </w:r>
        <w:r>
          <w:tab/>
          <w:t xml:space="preserve">road law, the </w:t>
        </w:r>
        <w:r>
          <w:rPr>
            <w:i/>
          </w:rPr>
          <w:t>Transport (Road Passenger Services) Act 2018</w:t>
        </w:r>
        <w:r>
          <w:t xml:space="preserve"> Part 7</w:t>
        </w:r>
      </w:ins>
    </w:p>
    <w:p>
      <w:pPr>
        <w:pStyle w:val="BlankClose"/>
        <w:rPr>
          <w:ins w:id="634" w:author="svcMRProcess" w:date="2020-02-20T12:25:00Z"/>
        </w:rPr>
      </w:pPr>
    </w:p>
    <w:p>
      <w:pPr>
        <w:pStyle w:val="nzHeading5"/>
        <w:rPr>
          <w:ins w:id="635" w:author="svcMRProcess" w:date="2020-02-20T12:25:00Z"/>
        </w:rPr>
      </w:pPr>
      <w:bookmarkStart w:id="636" w:name="_Toc522618762"/>
      <w:bookmarkStart w:id="637" w:name="_Toc528676321"/>
      <w:ins w:id="638" w:author="svcMRProcess" w:date="2020-02-20T12:25:00Z">
        <w:r>
          <w:rPr>
            <w:rStyle w:val="CharSectno"/>
          </w:rPr>
          <w:t>315</w:t>
        </w:r>
        <w:r>
          <w:t>.</w:t>
        </w:r>
        <w:r>
          <w:tab/>
          <w:t>Section 14 amended</w:t>
        </w:r>
        <w:bookmarkEnd w:id="636"/>
        <w:bookmarkEnd w:id="637"/>
      </w:ins>
    </w:p>
    <w:p>
      <w:pPr>
        <w:pStyle w:val="nzSubsection"/>
        <w:rPr>
          <w:ins w:id="639" w:author="svcMRProcess" w:date="2020-02-20T12:25:00Z"/>
        </w:rPr>
      </w:pPr>
      <w:ins w:id="640" w:author="svcMRProcess" w:date="2020-02-20T12:25:00Z">
        <w:r>
          <w:tab/>
        </w:r>
        <w:r>
          <w:tab/>
          <w:t>In section 14(3) delete the Penalty and insert:</w:t>
        </w:r>
      </w:ins>
    </w:p>
    <w:p>
      <w:pPr>
        <w:pStyle w:val="BlankOpen"/>
        <w:rPr>
          <w:ins w:id="641" w:author="svcMRProcess" w:date="2020-02-20T12:25:00Z"/>
        </w:rPr>
      </w:pPr>
    </w:p>
    <w:p>
      <w:pPr>
        <w:pStyle w:val="nzPenstart"/>
        <w:rPr>
          <w:ins w:id="642" w:author="svcMRProcess" w:date="2020-02-20T12:25:00Z"/>
        </w:rPr>
      </w:pPr>
      <w:ins w:id="643" w:author="svcMRProcess" w:date="2020-02-20T12:25:00Z">
        <w:r>
          <w:tab/>
          <w:t>Penalty for this subsection: imprisonment for 12 months or a fine of 240 PU.</w:t>
        </w:r>
      </w:ins>
    </w:p>
    <w:p>
      <w:pPr>
        <w:pStyle w:val="BlankClose"/>
        <w:rPr>
          <w:ins w:id="644" w:author="svcMRProcess" w:date="2020-02-20T12:25:00Z"/>
        </w:rPr>
      </w:pPr>
    </w:p>
    <w:p>
      <w:pPr>
        <w:pStyle w:val="nzHeading5"/>
        <w:rPr>
          <w:ins w:id="645" w:author="svcMRProcess" w:date="2020-02-20T12:25:00Z"/>
        </w:rPr>
      </w:pPr>
      <w:bookmarkStart w:id="646" w:name="_Toc522618763"/>
      <w:bookmarkStart w:id="647" w:name="_Toc528676322"/>
      <w:ins w:id="648" w:author="svcMRProcess" w:date="2020-02-20T12:25:00Z">
        <w:r>
          <w:rPr>
            <w:rStyle w:val="CharSectno"/>
          </w:rPr>
          <w:t>316</w:t>
        </w:r>
        <w:r>
          <w:t>.</w:t>
        </w:r>
        <w:r>
          <w:tab/>
          <w:t>Section 15 amended</w:t>
        </w:r>
        <w:bookmarkEnd w:id="646"/>
        <w:bookmarkEnd w:id="647"/>
      </w:ins>
    </w:p>
    <w:p>
      <w:pPr>
        <w:pStyle w:val="nzSubsection"/>
        <w:rPr>
          <w:ins w:id="649" w:author="svcMRProcess" w:date="2020-02-20T12:25:00Z"/>
        </w:rPr>
      </w:pPr>
      <w:ins w:id="650" w:author="svcMRProcess" w:date="2020-02-20T12:25:00Z">
        <w:r>
          <w:tab/>
        </w:r>
        <w:r>
          <w:tab/>
          <w:t>In section 15(3) delete the Penalty and insert:</w:t>
        </w:r>
      </w:ins>
    </w:p>
    <w:p>
      <w:pPr>
        <w:pStyle w:val="BlankOpen"/>
        <w:rPr>
          <w:ins w:id="651" w:author="svcMRProcess" w:date="2020-02-20T12:25:00Z"/>
        </w:rPr>
      </w:pPr>
    </w:p>
    <w:p>
      <w:pPr>
        <w:pStyle w:val="nzPenstart"/>
        <w:rPr>
          <w:ins w:id="652" w:author="svcMRProcess" w:date="2020-02-20T12:25:00Z"/>
        </w:rPr>
      </w:pPr>
      <w:ins w:id="653" w:author="svcMRProcess" w:date="2020-02-20T12:25:00Z">
        <w:r>
          <w:tab/>
          <w:t>Penalty for this subsection: imprisonment for 12 months or a fine of 240 PU.</w:t>
        </w:r>
      </w:ins>
    </w:p>
    <w:p>
      <w:pPr>
        <w:pStyle w:val="BlankClose"/>
        <w:rPr>
          <w:ins w:id="654" w:author="svcMRProcess" w:date="2020-02-20T12:25:00Z"/>
        </w:rPr>
      </w:pPr>
    </w:p>
    <w:p>
      <w:pPr>
        <w:pStyle w:val="nzHeading5"/>
        <w:rPr>
          <w:ins w:id="655" w:author="svcMRProcess" w:date="2020-02-20T12:25:00Z"/>
        </w:rPr>
      </w:pPr>
      <w:bookmarkStart w:id="656" w:name="_Toc522618764"/>
      <w:bookmarkStart w:id="657" w:name="_Toc528676323"/>
      <w:ins w:id="658" w:author="svcMRProcess" w:date="2020-02-20T12:25:00Z">
        <w:r>
          <w:rPr>
            <w:rStyle w:val="CharSectno"/>
          </w:rPr>
          <w:t>317</w:t>
        </w:r>
        <w:r>
          <w:t>.</w:t>
        </w:r>
        <w:r>
          <w:tab/>
          <w:t>Section 110 amended</w:t>
        </w:r>
        <w:bookmarkEnd w:id="656"/>
        <w:bookmarkEnd w:id="657"/>
      </w:ins>
    </w:p>
    <w:p>
      <w:pPr>
        <w:pStyle w:val="nzSubsection"/>
        <w:rPr>
          <w:ins w:id="659" w:author="svcMRProcess" w:date="2020-02-20T12:25:00Z"/>
        </w:rPr>
      </w:pPr>
      <w:ins w:id="660" w:author="svcMRProcess" w:date="2020-02-20T12:25:00Z">
        <w:r>
          <w:tab/>
        </w:r>
        <w:r>
          <w:tab/>
          <w:t>After section 110(1) insert:</w:t>
        </w:r>
      </w:ins>
    </w:p>
    <w:p>
      <w:pPr>
        <w:pStyle w:val="BlankOpen"/>
        <w:rPr>
          <w:ins w:id="661" w:author="svcMRProcess" w:date="2020-02-20T12:25:00Z"/>
        </w:rPr>
      </w:pPr>
    </w:p>
    <w:p>
      <w:pPr>
        <w:pStyle w:val="nzSubsection"/>
        <w:rPr>
          <w:ins w:id="662" w:author="svcMRProcess" w:date="2020-02-20T12:25:00Z"/>
        </w:rPr>
      </w:pPr>
      <w:ins w:id="663" w:author="svcMRProcess" w:date="2020-02-20T12:25:00Z">
        <w:r>
          <w:tab/>
          <w:t>(1A)</w:t>
        </w:r>
        <w:r>
          <w:tab/>
          <w:t xml:space="preserve">In subsection (1) — </w:t>
        </w:r>
      </w:ins>
    </w:p>
    <w:p>
      <w:pPr>
        <w:pStyle w:val="nzDefstart"/>
        <w:rPr>
          <w:ins w:id="664" w:author="svcMRProcess" w:date="2020-02-20T12:25:00Z"/>
        </w:rPr>
      </w:pPr>
      <w:ins w:id="665" w:author="svcMRProcess" w:date="2020-02-20T12:25:00Z">
        <w:r>
          <w:tab/>
        </w:r>
        <w:r>
          <w:rPr>
            <w:rStyle w:val="CharDefText"/>
          </w:rPr>
          <w:t>road law</w:t>
        </w:r>
        <w:r>
          <w:t xml:space="preserve"> includes the </w:t>
        </w:r>
        <w:r>
          <w:rPr>
            <w:i/>
          </w:rPr>
          <w:t>Transport (Road Passenger Services) Act 2018</w:t>
        </w:r>
        <w:r>
          <w:t>.</w:t>
        </w:r>
      </w:ins>
    </w:p>
    <w:p>
      <w:pPr>
        <w:pStyle w:val="BlankClose"/>
        <w:keepNext/>
        <w:rPr>
          <w:ins w:id="666" w:author="svcMRProcess" w:date="2020-02-20T12:25:00Z"/>
        </w:rPr>
      </w:pPr>
    </w:p>
    <w:p>
      <w:pPr>
        <w:pStyle w:val="nzHeading5"/>
        <w:rPr>
          <w:ins w:id="667" w:author="svcMRProcess" w:date="2020-02-20T12:25:00Z"/>
        </w:rPr>
      </w:pPr>
      <w:bookmarkStart w:id="668" w:name="_Toc522618765"/>
      <w:bookmarkStart w:id="669" w:name="_Toc528676324"/>
      <w:ins w:id="670" w:author="svcMRProcess" w:date="2020-02-20T12:25:00Z">
        <w:r>
          <w:rPr>
            <w:rStyle w:val="CharSectno"/>
          </w:rPr>
          <w:t>318</w:t>
        </w:r>
        <w:r>
          <w:t>.</w:t>
        </w:r>
        <w:r>
          <w:tab/>
          <w:t>Section 143A amended</w:t>
        </w:r>
        <w:bookmarkEnd w:id="668"/>
        <w:bookmarkEnd w:id="669"/>
      </w:ins>
    </w:p>
    <w:p>
      <w:pPr>
        <w:pStyle w:val="nzSubsection"/>
        <w:rPr>
          <w:ins w:id="671" w:author="svcMRProcess" w:date="2020-02-20T12:25:00Z"/>
        </w:rPr>
      </w:pPr>
      <w:ins w:id="672" w:author="svcMRProcess" w:date="2020-02-20T12:25:00Z">
        <w:r>
          <w:tab/>
        </w:r>
        <w:r>
          <w:tab/>
          <w:t>In section 143A(1) delete the Penalty and insert:</w:t>
        </w:r>
      </w:ins>
    </w:p>
    <w:p>
      <w:pPr>
        <w:pStyle w:val="BlankOpen"/>
        <w:rPr>
          <w:ins w:id="673" w:author="svcMRProcess" w:date="2020-02-20T12:25:00Z"/>
        </w:rPr>
      </w:pPr>
    </w:p>
    <w:p>
      <w:pPr>
        <w:pStyle w:val="nzPenstart"/>
        <w:rPr>
          <w:ins w:id="674" w:author="svcMRProcess" w:date="2020-02-20T12:25:00Z"/>
        </w:rPr>
      </w:pPr>
      <w:ins w:id="675" w:author="svcMRProcess" w:date="2020-02-20T12:25:00Z">
        <w:r>
          <w:tab/>
          <w:t>Penalty for this subsection: imprisonment for 12 months or a fine of 240 PU.</w:t>
        </w:r>
      </w:ins>
    </w:p>
    <w:p>
      <w:pPr>
        <w:pStyle w:val="BlankClose"/>
        <w:rPr>
          <w:ins w:id="676" w:author="svcMRProcess" w:date="2020-02-20T12:25:00Z"/>
        </w:rPr>
      </w:pPr>
    </w:p>
    <w:p>
      <w:pPr>
        <w:pStyle w:val="BlankClose"/>
        <w:rPr>
          <w:ins w:id="677" w:author="svcMRProcess" w:date="2020-02-20T12:25:00Z"/>
        </w:rPr>
      </w:pP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General</w: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separate"/>
          </w:r>
          <w:r>
            <w:t>Terms used in road laws</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2</w: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78" w:name="Compilation"/>
    <w:bookmarkEnd w:id="67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9" w:name="Coversheet"/>
    <w:bookmarkEnd w:id="6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23545"/>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 w:name="WAFER_20170131123545" w:val="RemoveTocBookmarks,RemoveUnusedBookmarks,RemoveLanguageTags,UsedStyles,ResetPageSize"/>
    <w:docVar w:name="WAFER_20170131123545_GUID" w:val="01a67b56-3eac-4846-b829-42bec8657e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header" Target="header7.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32" Type="http://schemas.openxmlformats.org/officeDocument/2006/relationships/header" Target="header1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C27F5B-B53E-4456-9778-DB75A0973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37028</Words>
  <Characters>174404</Characters>
  <Application>Microsoft Office Word</Application>
  <DocSecurity>0</DocSecurity>
  <Lines>4589</Lines>
  <Paragraphs>2375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209057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01-f0-00 - 01-g0-00</dc:title>
  <dc:subject/>
  <dc:creator/>
  <cp:keywords/>
  <dc:description/>
  <cp:lastModifiedBy>svcMRProcess</cp:lastModifiedBy>
  <cp:revision>2</cp:revision>
  <cp:lastPrinted>2017-09-05T03:08:00Z</cp:lastPrinted>
  <dcterms:created xsi:type="dcterms:W3CDTF">2020-02-20T04:25:00Z</dcterms:created>
  <dcterms:modified xsi:type="dcterms:W3CDTF">2020-02-20T04:25:00Z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2015-05-14T16:00:00Z</vt:filetime>
  </property>
  <property fmtid="{D5CDD505-2E9C-101B-9397-08002B2CF9AE}" pid="6" name="ReprintNo">
    <vt:lpwstr>1</vt:lpwstr>
  </property>
  <property fmtid="{D5CDD505-2E9C-101B-9397-08002B2CF9AE}" pid="7" name="CommencementDate">
    <vt:lpwstr>20181030</vt:lpwstr>
  </property>
  <property fmtid="{D5CDD505-2E9C-101B-9397-08002B2CF9AE}" pid="8" name="FromSuffix">
    <vt:lpwstr>01-f0-00</vt:lpwstr>
  </property>
  <property fmtid="{D5CDD505-2E9C-101B-9397-08002B2CF9AE}" pid="9" name="FromAsAtDate">
    <vt:lpwstr>06 Sep 2017</vt:lpwstr>
  </property>
  <property fmtid="{D5CDD505-2E9C-101B-9397-08002B2CF9AE}" pid="10" name="ToSuffix">
    <vt:lpwstr>01-g0-00</vt:lpwstr>
  </property>
  <property fmtid="{D5CDD505-2E9C-101B-9397-08002B2CF9AE}" pid="11" name="ToAsAtDate">
    <vt:lpwstr>30 Oct 2018</vt:lpwstr>
  </property>
</Properties>
</file>