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2018</w:t>
      </w:r>
      <w:r>
        <w:fldChar w:fldCharType="end"/>
      </w:r>
      <w:r>
        <w:t xml:space="preserve">, </w:t>
      </w:r>
      <w:r>
        <w:fldChar w:fldCharType="begin"/>
      </w:r>
      <w:r>
        <w:instrText xml:space="preserve"> DocProperty FromSuffix </w:instrText>
      </w:r>
      <w:r>
        <w:fldChar w:fldCharType="separate"/>
      </w:r>
      <w:r>
        <w:t>00-t0-01</w:t>
      </w:r>
      <w:r>
        <w:fldChar w:fldCharType="end"/>
      </w:r>
      <w:r>
        <w:t>] and [</w:t>
      </w:r>
      <w:r>
        <w:fldChar w:fldCharType="begin"/>
      </w:r>
      <w:r>
        <w:instrText xml:space="preserve"> DocProperty ToAsAtDate</w:instrText>
      </w:r>
      <w:r>
        <w:fldChar w:fldCharType="separate"/>
      </w:r>
      <w:r>
        <w:t>05 Nov 2018</w:t>
      </w:r>
      <w:r>
        <w:fldChar w:fldCharType="end"/>
      </w:r>
      <w:r>
        <w:t xml:space="preserve">, </w:t>
      </w:r>
      <w:r>
        <w:fldChar w:fldCharType="begin"/>
      </w:r>
      <w:r>
        <w:instrText xml:space="preserve"> DocProperty ToSuffix</w:instrText>
      </w:r>
      <w:r>
        <w:fldChar w:fldCharType="separate"/>
      </w:r>
      <w:r>
        <w:t>00-u0-01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bookmarkStart w:id="53" w:name="_Toc459373714"/>
      <w:bookmarkStart w:id="54" w:name="_Toc465069845"/>
      <w:bookmarkStart w:id="55" w:name="_Toc465070035"/>
      <w:bookmarkStart w:id="56" w:name="_Toc465417684"/>
      <w:bookmarkStart w:id="57" w:name="_Toc465417836"/>
      <w:bookmarkStart w:id="58" w:name="_Toc483483308"/>
      <w:bookmarkStart w:id="59" w:name="_Toc483554012"/>
      <w:bookmarkStart w:id="60" w:name="_Toc485631930"/>
      <w:bookmarkStart w:id="61" w:name="_Toc486509903"/>
      <w:bookmarkStart w:id="62" w:name="_Toc488830813"/>
      <w:bookmarkStart w:id="63" w:name="_Toc494794323"/>
      <w:bookmarkStart w:id="64" w:name="_Toc495054195"/>
      <w:bookmarkStart w:id="65" w:name="_Toc495064315"/>
      <w:bookmarkStart w:id="66" w:name="_Toc514925972"/>
      <w:bookmarkStart w:id="67" w:name="_Toc514928309"/>
      <w:bookmarkStart w:id="68" w:name="_Toc518031335"/>
      <w:bookmarkStart w:id="69" w:name="_Toc527635948"/>
      <w:bookmarkStart w:id="70" w:name="_Toc528852553"/>
      <w:bookmarkStart w:id="71" w:name="_Toc528853450"/>
      <w:r>
        <w:rPr>
          <w:rStyle w:val="CharPartNo"/>
        </w:rPr>
        <w:t>P</w:t>
      </w:r>
      <w:bookmarkStart w:id="72" w:name="_GoBack"/>
      <w:bookmarkEnd w:id="7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3" w:name="_Toc404695183"/>
      <w:bookmarkStart w:id="74" w:name="_Toc417310545"/>
      <w:bookmarkStart w:id="75" w:name="_Toc528853451"/>
      <w:bookmarkStart w:id="76" w:name="_Toc527635949"/>
      <w:r>
        <w:rPr>
          <w:rStyle w:val="CharSectno"/>
        </w:rPr>
        <w:t>1</w:t>
      </w:r>
      <w:r>
        <w:t>.</w:t>
      </w:r>
      <w:r>
        <w:tab/>
        <w:t>Citation</w:t>
      </w:r>
      <w:bookmarkEnd w:id="73"/>
      <w:bookmarkEnd w:id="74"/>
      <w:bookmarkEnd w:id="75"/>
      <w:bookmarkEnd w:id="76"/>
    </w:p>
    <w:p>
      <w:pPr>
        <w:pStyle w:val="Subsection"/>
        <w:rPr>
          <w:i/>
        </w:rPr>
      </w:pPr>
      <w:r>
        <w:tab/>
      </w:r>
      <w:r>
        <w:tab/>
      </w:r>
      <w:bookmarkStart w:id="77" w:name="Start_Cursor"/>
      <w:bookmarkEnd w:id="7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8" w:name="_Toc404695184"/>
      <w:bookmarkStart w:id="79" w:name="_Toc417310546"/>
      <w:bookmarkStart w:id="80" w:name="_Toc528853452"/>
      <w:bookmarkStart w:id="81" w:name="_Toc527635950"/>
      <w:r>
        <w:rPr>
          <w:rStyle w:val="CharSectno"/>
        </w:rPr>
        <w:t>2</w:t>
      </w:r>
      <w:r>
        <w:rPr>
          <w:spacing w:val="-2"/>
        </w:rPr>
        <w:t>.</w:t>
      </w:r>
      <w:r>
        <w:rPr>
          <w:spacing w:val="-2"/>
        </w:rPr>
        <w:tab/>
        <w:t>Commencement</w:t>
      </w:r>
      <w:bookmarkEnd w:id="78"/>
      <w:bookmarkEnd w:id="79"/>
      <w:bookmarkEnd w:id="80"/>
      <w:bookmarkEnd w:id="8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2" w:name="_Toc404695185"/>
      <w:bookmarkStart w:id="83" w:name="_Toc417310547"/>
      <w:bookmarkStart w:id="84" w:name="_Toc528853453"/>
      <w:bookmarkStart w:id="85" w:name="_Toc527635951"/>
      <w:r>
        <w:rPr>
          <w:rStyle w:val="CharSectno"/>
        </w:rPr>
        <w:t>3</w:t>
      </w:r>
      <w:r>
        <w:t>.</w:t>
      </w:r>
      <w:r>
        <w:tab/>
        <w:t>Terms used</w:t>
      </w:r>
      <w:bookmarkEnd w:id="82"/>
      <w:bookmarkEnd w:id="83"/>
      <w:bookmarkEnd w:id="84"/>
      <w:bookmarkEnd w:id="85"/>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rPr>
          <w:ins w:id="86" w:author="Master Repository Process" w:date="2021-09-12T11:42:00Z"/>
        </w:rPr>
      </w:pPr>
      <w:ins w:id="87" w:author="Master Repository Process" w:date="2021-09-12T11:42:00Z">
        <w:r>
          <w:tab/>
        </w:r>
        <w:r>
          <w:rPr>
            <w:rStyle w:val="CharDefText"/>
          </w:rPr>
          <w:t>car licence</w:t>
        </w:r>
        <w:r>
          <w:t xml:space="preserve"> means a driver’s licence that authorises the holder to drive a motor vehicle of class C;</w:t>
        </w:r>
      </w:ins>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rPr>
          <w:ins w:id="88" w:author="Master Repository Process" w:date="2021-09-12T11:42:00Z"/>
        </w:rPr>
      </w:pPr>
      <w:ins w:id="89" w:author="Master Repository Process" w:date="2021-09-12T11:42:00Z">
        <w:r>
          <w:tab/>
        </w:r>
        <w:r>
          <w:rPr>
            <w:rStyle w:val="CharDefText"/>
          </w:rPr>
          <w:t>restricted motor cycle licence</w:t>
        </w:r>
        <w:r>
          <w:t xml:space="preserve"> means a driver’s licence that authorises the driving of a motor vehicle of class R endorsed with condition E;</w:t>
        </w:r>
      </w:ins>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w:t>
      </w:r>
      <w:del w:id="90" w:author="Master Repository Process" w:date="2021-09-12T11:42:00Z">
        <w:r>
          <w:delText xml:space="preserve"> by</w:delText>
        </w:r>
      </w:del>
      <w:ins w:id="91" w:author="Master Repository Process" w:date="2021-09-12T11:42:00Z">
        <w:r>
          <w:t>:</w:t>
        </w:r>
      </w:ins>
      <w:r>
        <w:t xml:space="preserve"> Gazette 19 Aug 2016 p. 3572</w:t>
      </w:r>
      <w:r>
        <w:noBreakHyphen/>
        <w:t>3; 20 Sep 2016 p. 3969</w:t>
      </w:r>
      <w:r>
        <w:noBreakHyphen/>
        <w:t>70; 28 Oct 2016 p. 4919; 3 Oct 2017 p. 5051</w:t>
      </w:r>
      <w:ins w:id="92" w:author="Master Repository Process" w:date="2021-09-12T11:42:00Z">
        <w:r>
          <w:t>; 19 Oct 2018 p. 4139</w:t>
        </w:r>
      </w:ins>
      <w:r>
        <w:t>.]</w:t>
      </w:r>
    </w:p>
    <w:p>
      <w:pPr>
        <w:pStyle w:val="Heading5"/>
        <w:pageBreakBefore/>
        <w:spacing w:before="0"/>
      </w:pPr>
      <w:bookmarkStart w:id="93" w:name="_Toc404695186"/>
      <w:bookmarkStart w:id="94" w:name="_Toc417310548"/>
      <w:bookmarkStart w:id="95" w:name="_Toc528853454"/>
      <w:bookmarkStart w:id="96" w:name="_Toc527635952"/>
      <w:r>
        <w:rPr>
          <w:rStyle w:val="CharSectno"/>
        </w:rPr>
        <w:t>4</w:t>
      </w:r>
      <w:r>
        <w:t>.</w:t>
      </w:r>
      <w:r>
        <w:tab/>
        <w:t>Novice driver (type 1A)</w:t>
      </w:r>
      <w:bookmarkEnd w:id="93"/>
      <w:bookmarkEnd w:id="94"/>
      <w:bookmarkEnd w:id="95"/>
      <w:bookmarkEnd w:id="96"/>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97" w:name="_Toc404695187"/>
      <w:bookmarkStart w:id="98" w:name="_Toc417310549"/>
      <w:bookmarkStart w:id="99" w:name="_Toc528853455"/>
      <w:bookmarkStart w:id="100" w:name="_Toc527635953"/>
      <w:r>
        <w:rPr>
          <w:rStyle w:val="CharSectno"/>
        </w:rPr>
        <w:t>5</w:t>
      </w:r>
      <w:r>
        <w:t>.</w:t>
      </w:r>
      <w:r>
        <w:tab/>
        <w:t>Classes of motor vehicles defined</w:t>
      </w:r>
      <w:bookmarkEnd w:id="97"/>
      <w:bookmarkEnd w:id="98"/>
      <w:bookmarkEnd w:id="99"/>
      <w:bookmarkEnd w:id="10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01" w:name="_Toc404695188"/>
      <w:bookmarkStart w:id="102" w:name="_Toc417310550"/>
      <w:bookmarkStart w:id="103" w:name="_Toc528853456"/>
      <w:bookmarkStart w:id="104" w:name="_Toc527635954"/>
      <w:r>
        <w:rPr>
          <w:rStyle w:val="CharSectno"/>
        </w:rPr>
        <w:t>6</w:t>
      </w:r>
      <w:r>
        <w:t>.</w:t>
      </w:r>
      <w:r>
        <w:tab/>
        <w:t>Learner approved motor cycles</w:t>
      </w:r>
      <w:bookmarkEnd w:id="101"/>
      <w:bookmarkEnd w:id="102"/>
      <w:bookmarkEnd w:id="103"/>
      <w:bookmarkEnd w:id="104"/>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 xml:space="preserve">is, in the opinion of the CEO, suitable to be driven by a person who holds a </w:t>
      </w:r>
      <w:del w:id="105" w:author="Master Repository Process" w:date="2021-09-12T11:42:00Z">
        <w:r>
          <w:delText>driver’s licence that authorises the person to drive a motor vehicle of class R and is endorsed with condition E</w:delText>
        </w:r>
      </w:del>
      <w:ins w:id="106" w:author="Master Repository Process" w:date="2021-09-12T11:42:00Z">
        <w:r>
          <w:t>restricted motor cycle licence</w:t>
        </w:r>
      </w:ins>
      <w:r>
        <w:t>.</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rPr>
          <w:ins w:id="107" w:author="Master Repository Process" w:date="2021-09-12T11:42:00Z"/>
        </w:rPr>
      </w:pPr>
      <w:ins w:id="108" w:author="Master Repository Process" w:date="2021-09-12T11:42:00Z">
        <w:r>
          <w:tab/>
          <w:t>[Regulation 6 amended: Gazette 19 Oct 2018 p. 4139.]</w:t>
        </w:r>
      </w:ins>
    </w:p>
    <w:p>
      <w:pPr>
        <w:pStyle w:val="Heading2"/>
      </w:pPr>
      <w:bookmarkStart w:id="109" w:name="_Toc391886766"/>
      <w:bookmarkStart w:id="110" w:name="_Toc391886893"/>
      <w:bookmarkStart w:id="111" w:name="_Toc391887184"/>
      <w:bookmarkStart w:id="112" w:name="_Toc391888313"/>
      <w:bookmarkStart w:id="113" w:name="_Toc391908073"/>
      <w:bookmarkStart w:id="114" w:name="_Toc392154471"/>
      <w:bookmarkStart w:id="115" w:name="_Toc392154597"/>
      <w:bookmarkStart w:id="116" w:name="_Toc392154796"/>
      <w:bookmarkStart w:id="117" w:name="_Toc392154922"/>
      <w:bookmarkStart w:id="118" w:name="_Toc392162117"/>
      <w:bookmarkStart w:id="119" w:name="_Toc392162243"/>
      <w:bookmarkStart w:id="120" w:name="_Toc392162844"/>
      <w:bookmarkStart w:id="121" w:name="_Toc392163091"/>
      <w:bookmarkStart w:id="122" w:name="_Toc392163527"/>
      <w:bookmarkStart w:id="123" w:name="_Toc395190831"/>
      <w:bookmarkStart w:id="124" w:name="_Toc395192017"/>
      <w:bookmarkStart w:id="125" w:name="_Toc395533347"/>
      <w:bookmarkStart w:id="126" w:name="_Toc395533473"/>
      <w:bookmarkStart w:id="127" w:name="_Toc395536286"/>
      <w:bookmarkStart w:id="128" w:name="_Toc397074470"/>
      <w:bookmarkStart w:id="129" w:name="_Toc397084188"/>
      <w:bookmarkStart w:id="130" w:name="_Toc397091282"/>
      <w:bookmarkStart w:id="131" w:name="_Toc397345378"/>
      <w:bookmarkStart w:id="132" w:name="_Toc397351409"/>
      <w:bookmarkStart w:id="133" w:name="_Toc397351535"/>
      <w:bookmarkStart w:id="134" w:name="_Toc397351661"/>
      <w:bookmarkStart w:id="135" w:name="_Toc397351787"/>
      <w:bookmarkStart w:id="136" w:name="_Toc397957240"/>
      <w:bookmarkStart w:id="137" w:name="_Toc400031497"/>
      <w:bookmarkStart w:id="138" w:name="_Toc401841933"/>
      <w:bookmarkStart w:id="139" w:name="_Toc401842059"/>
      <w:bookmarkStart w:id="140" w:name="_Toc401914023"/>
      <w:bookmarkStart w:id="141" w:name="_Toc402172587"/>
      <w:bookmarkStart w:id="142" w:name="_Toc402172707"/>
      <w:bookmarkStart w:id="143" w:name="_Toc402172829"/>
      <w:bookmarkStart w:id="144" w:name="_Toc402172949"/>
      <w:bookmarkStart w:id="145" w:name="_Toc402790381"/>
      <w:bookmarkStart w:id="146" w:name="_Toc402795244"/>
      <w:bookmarkStart w:id="147" w:name="_Toc402795367"/>
      <w:bookmarkStart w:id="148" w:name="_Toc404695189"/>
      <w:bookmarkStart w:id="149" w:name="_Toc417310551"/>
      <w:bookmarkStart w:id="150" w:name="_Toc417312097"/>
      <w:bookmarkStart w:id="151" w:name="_Toc417561218"/>
      <w:bookmarkStart w:id="152" w:name="_Toc420491235"/>
      <w:bookmarkStart w:id="153" w:name="_Toc420492614"/>
      <w:bookmarkStart w:id="154" w:name="_Toc423438296"/>
      <w:bookmarkStart w:id="155" w:name="_Toc423439612"/>
      <w:bookmarkStart w:id="156" w:name="_Toc430171298"/>
      <w:bookmarkStart w:id="157" w:name="_Toc430171731"/>
      <w:bookmarkStart w:id="158" w:name="_Toc435109294"/>
      <w:bookmarkStart w:id="159" w:name="_Toc435607552"/>
      <w:bookmarkStart w:id="160" w:name="_Toc435780307"/>
      <w:bookmarkStart w:id="161" w:name="_Toc459373721"/>
      <w:bookmarkStart w:id="162" w:name="_Toc465069852"/>
      <w:bookmarkStart w:id="163" w:name="_Toc465070042"/>
      <w:bookmarkStart w:id="164" w:name="_Toc465417691"/>
      <w:bookmarkStart w:id="165" w:name="_Toc465417843"/>
      <w:bookmarkStart w:id="166" w:name="_Toc483483315"/>
      <w:bookmarkStart w:id="167" w:name="_Toc483554019"/>
      <w:bookmarkStart w:id="168" w:name="_Toc485631937"/>
      <w:bookmarkStart w:id="169" w:name="_Toc486509910"/>
      <w:bookmarkStart w:id="170" w:name="_Toc488830820"/>
      <w:bookmarkStart w:id="171" w:name="_Toc494794330"/>
      <w:bookmarkStart w:id="172" w:name="_Toc495054202"/>
      <w:bookmarkStart w:id="173" w:name="_Toc495064322"/>
      <w:bookmarkStart w:id="174" w:name="_Toc514925979"/>
      <w:bookmarkStart w:id="175" w:name="_Toc514928316"/>
      <w:bookmarkStart w:id="176" w:name="_Toc518031342"/>
      <w:bookmarkStart w:id="177" w:name="_Toc527635955"/>
      <w:bookmarkStart w:id="178" w:name="_Toc528852560"/>
      <w:bookmarkStart w:id="179" w:name="_Toc528853457"/>
      <w:r>
        <w:rPr>
          <w:rStyle w:val="CharPartNo"/>
        </w:rPr>
        <w:t>Part 2</w:t>
      </w:r>
      <w:r>
        <w:t> — </w:t>
      </w:r>
      <w:r>
        <w:rPr>
          <w:rStyle w:val="CharPartText"/>
        </w:rPr>
        <w:t>Driver licensing</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3"/>
      </w:pPr>
      <w:bookmarkStart w:id="180" w:name="_Toc391886768"/>
      <w:bookmarkStart w:id="181" w:name="_Toc391886895"/>
      <w:bookmarkStart w:id="182" w:name="_Toc391887186"/>
      <w:bookmarkStart w:id="183" w:name="_Toc391888315"/>
      <w:bookmarkStart w:id="184" w:name="_Toc391908074"/>
      <w:bookmarkStart w:id="185" w:name="_Toc392154472"/>
      <w:bookmarkStart w:id="186" w:name="_Toc392154598"/>
      <w:bookmarkStart w:id="187" w:name="_Toc392154797"/>
      <w:bookmarkStart w:id="188" w:name="_Toc392154923"/>
      <w:bookmarkStart w:id="189" w:name="_Toc392162118"/>
      <w:bookmarkStart w:id="190" w:name="_Toc392162244"/>
      <w:bookmarkStart w:id="191" w:name="_Toc392162845"/>
      <w:bookmarkStart w:id="192" w:name="_Toc392163092"/>
      <w:bookmarkStart w:id="193" w:name="_Toc392163528"/>
      <w:bookmarkStart w:id="194" w:name="_Toc395190832"/>
      <w:bookmarkStart w:id="195" w:name="_Toc395192018"/>
      <w:bookmarkStart w:id="196" w:name="_Toc395533348"/>
      <w:bookmarkStart w:id="197" w:name="_Toc395533474"/>
      <w:bookmarkStart w:id="198" w:name="_Toc395536287"/>
      <w:bookmarkStart w:id="199" w:name="_Toc397074471"/>
      <w:bookmarkStart w:id="200" w:name="_Toc397084189"/>
      <w:bookmarkStart w:id="201" w:name="_Toc397091283"/>
      <w:bookmarkStart w:id="202" w:name="_Toc397345379"/>
      <w:bookmarkStart w:id="203" w:name="_Toc397351410"/>
      <w:bookmarkStart w:id="204" w:name="_Toc397351536"/>
      <w:bookmarkStart w:id="205" w:name="_Toc397351662"/>
      <w:bookmarkStart w:id="206" w:name="_Toc397351788"/>
      <w:bookmarkStart w:id="207" w:name="_Toc397957241"/>
      <w:bookmarkStart w:id="208" w:name="_Toc400031498"/>
      <w:bookmarkStart w:id="209" w:name="_Toc401841934"/>
      <w:bookmarkStart w:id="210" w:name="_Toc401842060"/>
      <w:bookmarkStart w:id="211" w:name="_Toc401914024"/>
      <w:bookmarkStart w:id="212" w:name="_Toc402172588"/>
      <w:bookmarkStart w:id="213" w:name="_Toc402172708"/>
      <w:bookmarkStart w:id="214" w:name="_Toc402172830"/>
      <w:bookmarkStart w:id="215" w:name="_Toc402172950"/>
      <w:bookmarkStart w:id="216" w:name="_Toc402790382"/>
      <w:bookmarkStart w:id="217" w:name="_Toc402795245"/>
      <w:bookmarkStart w:id="218" w:name="_Toc402795368"/>
      <w:bookmarkStart w:id="219" w:name="_Toc404695190"/>
      <w:bookmarkStart w:id="220" w:name="_Toc417310552"/>
      <w:bookmarkStart w:id="221" w:name="_Toc417312098"/>
      <w:bookmarkStart w:id="222" w:name="_Toc417561219"/>
      <w:bookmarkStart w:id="223" w:name="_Toc420491236"/>
      <w:bookmarkStart w:id="224" w:name="_Toc420492615"/>
      <w:bookmarkStart w:id="225" w:name="_Toc423438297"/>
      <w:bookmarkStart w:id="226" w:name="_Toc423439613"/>
      <w:bookmarkStart w:id="227" w:name="_Toc430171299"/>
      <w:bookmarkStart w:id="228" w:name="_Toc430171732"/>
      <w:bookmarkStart w:id="229" w:name="_Toc435109295"/>
      <w:bookmarkStart w:id="230" w:name="_Toc435607553"/>
      <w:bookmarkStart w:id="231" w:name="_Toc435780308"/>
      <w:bookmarkStart w:id="232" w:name="_Toc459373722"/>
      <w:bookmarkStart w:id="233" w:name="_Toc465069853"/>
      <w:bookmarkStart w:id="234" w:name="_Toc465070043"/>
      <w:bookmarkStart w:id="235" w:name="_Toc465417692"/>
      <w:bookmarkStart w:id="236" w:name="_Toc465417844"/>
      <w:bookmarkStart w:id="237" w:name="_Toc483483316"/>
      <w:bookmarkStart w:id="238" w:name="_Toc483554020"/>
      <w:bookmarkStart w:id="239" w:name="_Toc485631938"/>
      <w:bookmarkStart w:id="240" w:name="_Toc486509911"/>
      <w:bookmarkStart w:id="241" w:name="_Toc488830821"/>
      <w:bookmarkStart w:id="242" w:name="_Toc494794331"/>
      <w:bookmarkStart w:id="243" w:name="_Toc495054203"/>
      <w:bookmarkStart w:id="244" w:name="_Toc495064323"/>
      <w:bookmarkStart w:id="245" w:name="_Toc514925980"/>
      <w:bookmarkStart w:id="246" w:name="_Toc514928317"/>
      <w:bookmarkStart w:id="247" w:name="_Toc518031343"/>
      <w:bookmarkStart w:id="248" w:name="_Toc527635956"/>
      <w:bookmarkStart w:id="249" w:name="_Toc528852561"/>
      <w:bookmarkStart w:id="250" w:name="_Toc528853458"/>
      <w:r>
        <w:rPr>
          <w:rStyle w:val="CharDivNo"/>
        </w:rPr>
        <w:t>Division 1</w:t>
      </w:r>
      <w:r>
        <w:t> — </w:t>
      </w:r>
      <w:r>
        <w:rPr>
          <w:rStyle w:val="CharDivText"/>
        </w:rPr>
        <w:t>Drivers’ licences generally</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404695191"/>
      <w:bookmarkStart w:id="252" w:name="_Toc417310553"/>
      <w:bookmarkStart w:id="253" w:name="_Toc528853459"/>
      <w:bookmarkStart w:id="254" w:name="_Toc527635957"/>
      <w:r>
        <w:rPr>
          <w:rStyle w:val="CharSectno"/>
        </w:rPr>
        <w:t>7</w:t>
      </w:r>
      <w:r>
        <w:t>.</w:t>
      </w:r>
      <w:r>
        <w:tab/>
        <w:t>Grant of driver’s licence</w:t>
      </w:r>
      <w:bookmarkEnd w:id="251"/>
      <w:bookmarkEnd w:id="252"/>
      <w:bookmarkEnd w:id="253"/>
      <w:bookmarkEnd w:id="254"/>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55" w:name="_Toc404695192"/>
      <w:bookmarkStart w:id="256" w:name="_Toc417310554"/>
      <w:bookmarkStart w:id="257" w:name="_Toc528853460"/>
      <w:bookmarkStart w:id="258" w:name="_Toc527635958"/>
      <w:r>
        <w:rPr>
          <w:rStyle w:val="CharSectno"/>
        </w:rPr>
        <w:t>8</w:t>
      </w:r>
      <w:r>
        <w:t>.</w:t>
      </w:r>
      <w:r>
        <w:tab/>
        <w:t>What a driver’s licence authorises</w:t>
      </w:r>
      <w:bookmarkEnd w:id="255"/>
      <w:bookmarkEnd w:id="256"/>
      <w:bookmarkEnd w:id="257"/>
      <w:bookmarkEnd w:id="258"/>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59" w:name="_Toc404695193"/>
      <w:bookmarkStart w:id="260" w:name="_Toc417310555"/>
      <w:bookmarkStart w:id="261" w:name="_Toc528853461"/>
      <w:bookmarkStart w:id="262" w:name="_Toc527635959"/>
      <w:r>
        <w:rPr>
          <w:rStyle w:val="CharSectno"/>
        </w:rPr>
        <w:t>9</w:t>
      </w:r>
      <w:r>
        <w:t>.</w:t>
      </w:r>
      <w:r>
        <w:tab/>
        <w:t>Driver’s licence to be provisional in some cases</w:t>
      </w:r>
      <w:bookmarkEnd w:id="259"/>
      <w:bookmarkEnd w:id="260"/>
      <w:bookmarkEnd w:id="261"/>
      <w:bookmarkEnd w:id="262"/>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63" w:name="_Toc404695194"/>
      <w:bookmarkStart w:id="264" w:name="_Toc417310556"/>
      <w:bookmarkStart w:id="265" w:name="_Toc528853462"/>
      <w:bookmarkStart w:id="266" w:name="_Toc527635960"/>
      <w:r>
        <w:rPr>
          <w:rStyle w:val="CharSectno"/>
        </w:rPr>
        <w:t>10</w:t>
      </w:r>
      <w:r>
        <w:t>.</w:t>
      </w:r>
      <w:r>
        <w:tab/>
        <w:t>Novice driver (type 1A) night</w:t>
      </w:r>
      <w:r>
        <w:noBreakHyphen/>
        <w:t>time driving restrictions</w:t>
      </w:r>
      <w:bookmarkEnd w:id="263"/>
      <w:bookmarkEnd w:id="264"/>
      <w:bookmarkEnd w:id="265"/>
      <w:bookmarkEnd w:id="266"/>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67" w:name="_Toc404695195"/>
      <w:bookmarkStart w:id="268" w:name="_Toc417310557"/>
      <w:bookmarkStart w:id="269" w:name="_Toc528853463"/>
      <w:bookmarkStart w:id="270" w:name="_Toc527635961"/>
      <w:r>
        <w:rPr>
          <w:rStyle w:val="CharSectno"/>
        </w:rPr>
        <w:t>11</w:t>
      </w:r>
      <w:r>
        <w:t>.</w:t>
      </w:r>
      <w:r>
        <w:tab/>
        <w:t>Carrying passengers for reward not generally authorised</w:t>
      </w:r>
      <w:bookmarkEnd w:id="267"/>
      <w:bookmarkEnd w:id="268"/>
      <w:bookmarkEnd w:id="269"/>
      <w:bookmarkEnd w:id="270"/>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71" w:name="_Toc404695196"/>
      <w:bookmarkStart w:id="272" w:name="_Toc417310558"/>
      <w:bookmarkStart w:id="273" w:name="_Toc528853464"/>
      <w:bookmarkStart w:id="274" w:name="_Toc527635962"/>
      <w:r>
        <w:rPr>
          <w:rStyle w:val="CharSectno"/>
        </w:rPr>
        <w:t>12</w:t>
      </w:r>
      <w:r>
        <w:t>.</w:t>
      </w:r>
      <w:r>
        <w:tab/>
        <w:t>Authorisation for carrying passengers for reward</w:t>
      </w:r>
      <w:bookmarkEnd w:id="271"/>
      <w:bookmarkEnd w:id="272"/>
      <w:bookmarkEnd w:id="273"/>
      <w:bookmarkEnd w:id="274"/>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w:t>
      </w:r>
      <w:del w:id="275" w:author="Master Repository Process" w:date="2021-09-12T11:42:00Z">
        <w:r>
          <w:delText xml:space="preserve"> by</w:delText>
        </w:r>
      </w:del>
      <w:ins w:id="276" w:author="Master Repository Process" w:date="2021-09-12T11:42:00Z">
        <w:r>
          <w:t>:</w:t>
        </w:r>
      </w:ins>
      <w:r>
        <w:t xml:space="preserve"> Gazette 28 Jun 2016 p. 2674.]</w:t>
      </w:r>
    </w:p>
    <w:p>
      <w:pPr>
        <w:pStyle w:val="Heading5"/>
      </w:pPr>
      <w:bookmarkStart w:id="277" w:name="_Toc404695197"/>
      <w:bookmarkStart w:id="278" w:name="_Toc417310559"/>
      <w:bookmarkStart w:id="279" w:name="_Toc528853465"/>
      <w:bookmarkStart w:id="280" w:name="_Toc527635963"/>
      <w:r>
        <w:rPr>
          <w:rStyle w:val="CharSectno"/>
        </w:rPr>
        <w:t>13</w:t>
      </w:r>
      <w:r>
        <w:t>.</w:t>
      </w:r>
      <w:r>
        <w:tab/>
        <w:t>Trailer towing limits</w:t>
      </w:r>
      <w:bookmarkEnd w:id="277"/>
      <w:bookmarkEnd w:id="278"/>
      <w:bookmarkEnd w:id="279"/>
      <w:bookmarkEnd w:id="280"/>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81" w:name="_Toc404695198"/>
      <w:bookmarkStart w:id="282" w:name="_Toc417310560"/>
      <w:bookmarkStart w:id="283" w:name="_Toc528853466"/>
      <w:bookmarkStart w:id="284" w:name="_Toc527635964"/>
      <w:r>
        <w:rPr>
          <w:rStyle w:val="CharSectno"/>
        </w:rPr>
        <w:t>14</w:t>
      </w:r>
      <w:r>
        <w:t>.</w:t>
      </w:r>
      <w:r>
        <w:tab/>
        <w:t>Recognition and effect of disqualifications in another jurisdiction</w:t>
      </w:r>
      <w:bookmarkEnd w:id="281"/>
      <w:bookmarkEnd w:id="282"/>
      <w:bookmarkEnd w:id="283"/>
      <w:bookmarkEnd w:id="284"/>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85" w:name="_Toc391886777"/>
      <w:bookmarkStart w:id="286" w:name="_Toc391886904"/>
      <w:bookmarkStart w:id="287" w:name="_Toc391887195"/>
      <w:bookmarkStart w:id="288" w:name="_Toc391888324"/>
      <w:bookmarkStart w:id="289" w:name="_Toc391908083"/>
      <w:bookmarkStart w:id="290" w:name="_Toc392154481"/>
      <w:bookmarkStart w:id="291" w:name="_Toc392154607"/>
      <w:bookmarkStart w:id="292" w:name="_Toc392154806"/>
      <w:bookmarkStart w:id="293" w:name="_Toc392154932"/>
      <w:bookmarkStart w:id="294" w:name="_Toc392162127"/>
      <w:bookmarkStart w:id="295" w:name="_Toc392162253"/>
      <w:bookmarkStart w:id="296" w:name="_Toc392162854"/>
      <w:bookmarkStart w:id="297" w:name="_Toc392163101"/>
      <w:bookmarkStart w:id="298" w:name="_Toc392163537"/>
      <w:bookmarkStart w:id="299" w:name="_Toc395190841"/>
      <w:bookmarkStart w:id="300" w:name="_Toc395192027"/>
      <w:bookmarkStart w:id="301" w:name="_Toc395533357"/>
      <w:bookmarkStart w:id="302" w:name="_Toc395533483"/>
      <w:bookmarkStart w:id="303" w:name="_Toc395536296"/>
      <w:bookmarkStart w:id="304" w:name="_Toc397074480"/>
      <w:bookmarkStart w:id="305" w:name="_Toc397084198"/>
      <w:bookmarkStart w:id="306" w:name="_Toc397091292"/>
      <w:bookmarkStart w:id="307" w:name="_Toc397345388"/>
      <w:bookmarkStart w:id="308" w:name="_Toc397351419"/>
      <w:bookmarkStart w:id="309" w:name="_Toc397351545"/>
      <w:bookmarkStart w:id="310" w:name="_Toc397351671"/>
      <w:bookmarkStart w:id="311" w:name="_Toc397351797"/>
      <w:bookmarkStart w:id="312" w:name="_Toc397957250"/>
      <w:bookmarkStart w:id="313" w:name="_Toc400031507"/>
      <w:bookmarkStart w:id="314" w:name="_Toc401841943"/>
      <w:bookmarkStart w:id="315" w:name="_Toc401842069"/>
      <w:bookmarkStart w:id="316" w:name="_Toc401914033"/>
      <w:bookmarkStart w:id="317" w:name="_Toc402172597"/>
      <w:bookmarkStart w:id="318" w:name="_Toc402172717"/>
      <w:bookmarkStart w:id="319" w:name="_Toc402172839"/>
      <w:bookmarkStart w:id="320" w:name="_Toc402172959"/>
      <w:bookmarkStart w:id="321" w:name="_Toc402790391"/>
      <w:bookmarkStart w:id="322" w:name="_Toc402795254"/>
      <w:bookmarkStart w:id="323" w:name="_Toc402795377"/>
      <w:bookmarkStart w:id="324" w:name="_Toc404695199"/>
      <w:bookmarkStart w:id="325" w:name="_Toc417310561"/>
      <w:bookmarkStart w:id="326" w:name="_Toc417312107"/>
      <w:bookmarkStart w:id="327" w:name="_Toc417561228"/>
      <w:bookmarkStart w:id="328" w:name="_Toc420491245"/>
      <w:bookmarkStart w:id="329" w:name="_Toc420492624"/>
      <w:bookmarkStart w:id="330" w:name="_Toc423438306"/>
      <w:bookmarkStart w:id="331" w:name="_Toc423439622"/>
      <w:bookmarkStart w:id="332" w:name="_Toc430171308"/>
      <w:bookmarkStart w:id="333" w:name="_Toc430171741"/>
      <w:bookmarkStart w:id="334" w:name="_Toc435109304"/>
      <w:bookmarkStart w:id="335" w:name="_Toc435607562"/>
      <w:bookmarkStart w:id="336" w:name="_Toc435780317"/>
      <w:bookmarkStart w:id="337" w:name="_Toc459373731"/>
      <w:bookmarkStart w:id="338" w:name="_Toc465069862"/>
      <w:bookmarkStart w:id="339" w:name="_Toc465070052"/>
      <w:bookmarkStart w:id="340" w:name="_Toc465417701"/>
      <w:bookmarkStart w:id="341" w:name="_Toc465417853"/>
      <w:bookmarkStart w:id="342" w:name="_Toc483483325"/>
      <w:bookmarkStart w:id="343" w:name="_Toc483554029"/>
      <w:bookmarkStart w:id="344" w:name="_Toc485631947"/>
      <w:bookmarkStart w:id="345" w:name="_Toc486509920"/>
      <w:bookmarkStart w:id="346" w:name="_Toc488830830"/>
      <w:bookmarkStart w:id="347" w:name="_Toc494794340"/>
      <w:bookmarkStart w:id="348" w:name="_Toc495054212"/>
      <w:bookmarkStart w:id="349" w:name="_Toc495064332"/>
      <w:bookmarkStart w:id="350" w:name="_Toc514925989"/>
      <w:bookmarkStart w:id="351" w:name="_Toc514928326"/>
      <w:bookmarkStart w:id="352" w:name="_Toc518031352"/>
      <w:bookmarkStart w:id="353" w:name="_Toc527635965"/>
      <w:bookmarkStart w:id="354" w:name="_Toc528852570"/>
      <w:bookmarkStart w:id="355" w:name="_Toc528853467"/>
      <w:r>
        <w:rPr>
          <w:rStyle w:val="CharDivNo"/>
        </w:rPr>
        <w:t>Division 2</w:t>
      </w:r>
      <w:r>
        <w:t> — </w:t>
      </w:r>
      <w:r>
        <w:rPr>
          <w:rStyle w:val="CharDivText"/>
        </w:rPr>
        <w:t>Eligibility to hold a driver’s licence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404695200"/>
      <w:bookmarkStart w:id="357" w:name="_Toc417310562"/>
      <w:bookmarkStart w:id="358" w:name="_Toc528853468"/>
      <w:bookmarkStart w:id="359" w:name="_Toc527635966"/>
      <w:r>
        <w:rPr>
          <w:rStyle w:val="CharSectno"/>
        </w:rPr>
        <w:t>15</w:t>
      </w:r>
      <w:r>
        <w:t>.</w:t>
      </w:r>
      <w:r>
        <w:tab/>
        <w:t>Minimum age for driver’s licence</w:t>
      </w:r>
      <w:bookmarkEnd w:id="356"/>
      <w:bookmarkEnd w:id="357"/>
      <w:bookmarkEnd w:id="358"/>
      <w:bookmarkEnd w:id="359"/>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w:t>
      </w:r>
      <w:del w:id="360" w:author="Master Repository Process" w:date="2021-09-12T11:42:00Z">
        <w:r>
          <w:delText xml:space="preserve"> by</w:delText>
        </w:r>
      </w:del>
      <w:ins w:id="361" w:author="Master Repository Process" w:date="2021-09-12T11:42:00Z">
        <w:r>
          <w:t>:</w:t>
        </w:r>
      </w:ins>
      <w:r>
        <w:t xml:space="preserve"> Gazette 3 Oct 2017 p. 5051.]</w:t>
      </w:r>
    </w:p>
    <w:p>
      <w:pPr>
        <w:pStyle w:val="Heading5"/>
      </w:pPr>
      <w:bookmarkStart w:id="362" w:name="_Toc404695201"/>
      <w:bookmarkStart w:id="363" w:name="_Toc417310563"/>
      <w:bookmarkStart w:id="364" w:name="_Toc528853469"/>
      <w:bookmarkStart w:id="365" w:name="_Toc527635967"/>
      <w:r>
        <w:rPr>
          <w:rStyle w:val="CharSectno"/>
        </w:rPr>
        <w:t>16</w:t>
      </w:r>
      <w:r>
        <w:t>.</w:t>
      </w:r>
      <w:r>
        <w:tab/>
        <w:t>Demonstrating ability to safely drive</w:t>
      </w:r>
      <w:bookmarkEnd w:id="362"/>
      <w:bookmarkEnd w:id="363"/>
      <w:bookmarkEnd w:id="364"/>
      <w:bookmarkEnd w:id="365"/>
    </w:p>
    <w:p>
      <w:pPr>
        <w:pStyle w:val="Subsection"/>
      </w:pPr>
      <w:r>
        <w:tab/>
        <w:t>(1)</w:t>
      </w:r>
      <w:r>
        <w:tab/>
        <w:t>Before a person can hold a driver’s licence the person must have satisfied the CEO that the person can demonstrate, in accordance with regulation 16A, 16B</w:t>
      </w:r>
      <w:ins w:id="366" w:author="Master Repository Process" w:date="2021-09-12T11:42:00Z">
        <w:r>
          <w:t xml:space="preserve">, 16BA </w:t>
        </w:r>
      </w:ins>
      <w:r>
        <w:t xml:space="preserve"> or 16C, sufficient ability to safely drive motor vehicles as the licence would authorise.</w:t>
      </w:r>
    </w:p>
    <w:p>
      <w:pPr>
        <w:pStyle w:val="Subsection"/>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w:t>
      </w:r>
      <w:del w:id="367" w:author="Master Repository Process" w:date="2021-09-12T11:42:00Z">
        <w:r>
          <w:delText xml:space="preserve"> by</w:delText>
        </w:r>
      </w:del>
      <w:ins w:id="368" w:author="Master Repository Process" w:date="2021-09-12T11:42:00Z">
        <w:r>
          <w:t>:</w:t>
        </w:r>
      </w:ins>
      <w:r>
        <w:t xml:space="preserve"> Gazette 3 Oct 2017 p. 5051</w:t>
      </w:r>
      <w:ins w:id="369" w:author="Master Repository Process" w:date="2021-09-12T11:42:00Z">
        <w:r>
          <w:t>; 19 Oct 2018 p. 4139</w:t>
        </w:r>
      </w:ins>
      <w:r>
        <w:t>.]</w:t>
      </w:r>
    </w:p>
    <w:p>
      <w:pPr>
        <w:pStyle w:val="Heading5"/>
      </w:pPr>
      <w:bookmarkStart w:id="370" w:name="_Toc527635968"/>
      <w:bookmarkStart w:id="371" w:name="_Toc528853470"/>
      <w:bookmarkStart w:id="372" w:name="_Toc404695202"/>
      <w:bookmarkStart w:id="373" w:name="_Toc417310564"/>
      <w:r>
        <w:rPr>
          <w:rStyle w:val="CharSectno"/>
        </w:rPr>
        <w:t>16A</w:t>
      </w:r>
      <w:r>
        <w:t>.</w:t>
      </w:r>
      <w:r>
        <w:tab/>
        <w:t xml:space="preserve">New driver’s licence applicant: </w:t>
      </w:r>
      <w:del w:id="374" w:author="Master Repository Process" w:date="2021-09-12T11:42:00Z">
        <w:r>
          <w:delText xml:space="preserve">class C if </w:delText>
        </w:r>
      </w:del>
      <w:ins w:id="375" w:author="Master Repository Process" w:date="2021-09-12T11:42:00Z">
        <w:r>
          <w:t xml:space="preserve">car licence for person </w:t>
        </w:r>
      </w:ins>
      <w:r>
        <w:t>under 25</w:t>
      </w:r>
      <w:del w:id="376" w:author="Master Repository Process" w:date="2021-09-12T11:42:00Z">
        <w:r>
          <w:delText> </w:delText>
        </w:r>
      </w:del>
      <w:ins w:id="377" w:author="Master Repository Process" w:date="2021-09-12T11:42:00Z">
        <w:r>
          <w:t xml:space="preserve"> </w:t>
        </w:r>
      </w:ins>
      <w:r>
        <w:t xml:space="preserve">years of age </w:t>
      </w:r>
      <w:del w:id="378" w:author="Master Repository Process" w:date="2021-09-12T11:42:00Z">
        <w:r>
          <w:delText>and class R endorsed with condition E</w:delText>
        </w:r>
      </w:del>
      <w:bookmarkEnd w:id="370"/>
      <w:ins w:id="379" w:author="Master Repository Process" w:date="2021-09-12T11:42:00Z">
        <w:r>
          <w:t>or restricted motor cycle licence</w:t>
        </w:r>
      </w:ins>
      <w:bookmarkEnd w:id="371"/>
    </w:p>
    <w:p>
      <w:pPr>
        <w:pStyle w:val="Subsection"/>
        <w:rPr>
          <w:del w:id="380" w:author="Master Repository Process" w:date="2021-09-12T11:42:00Z"/>
        </w:rPr>
      </w:pPr>
      <w:r>
        <w:tab/>
        <w:t>(1)</w:t>
      </w:r>
      <w:r>
        <w:tab/>
        <w:t xml:space="preserve">This regulation applies to </w:t>
      </w:r>
      <w:del w:id="381" w:author="Master Repository Process" w:date="2021-09-12T11:42:00Z">
        <w:r>
          <w:delText xml:space="preserve">an applicant for a driver’s licence — </w:delText>
        </w:r>
      </w:del>
    </w:p>
    <w:p>
      <w:pPr>
        <w:pStyle w:val="Indenta"/>
        <w:rPr>
          <w:del w:id="382" w:author="Master Repository Process" w:date="2021-09-12T11:42:00Z"/>
        </w:rPr>
      </w:pPr>
      <w:del w:id="383" w:author="Master Repository Process" w:date="2021-09-12T11:42:00Z">
        <w:r>
          <w:tab/>
          <w:delText>(a)</w:delText>
        </w:r>
        <w:r>
          <w:tab/>
          <w:delText xml:space="preserve">if — </w:delText>
        </w:r>
      </w:del>
    </w:p>
    <w:p>
      <w:pPr>
        <w:pStyle w:val="Subsection"/>
        <w:rPr>
          <w:ins w:id="384" w:author="Master Repository Process" w:date="2021-09-12T11:42:00Z"/>
        </w:rPr>
      </w:pPr>
      <w:del w:id="385" w:author="Master Repository Process" w:date="2021-09-12T11:42:00Z">
        <w:r>
          <w:tab/>
          <w:delText>(i)</w:delText>
        </w:r>
        <w:r>
          <w:tab/>
          <w:delText xml:space="preserve">the applicant is </w:delText>
        </w:r>
      </w:del>
      <w:r>
        <w:t xml:space="preserve">a new driver’s licence applicant </w:t>
      </w:r>
      <w:del w:id="386" w:author="Master Repository Process" w:date="2021-09-12T11:42:00Z">
        <w:r>
          <w:delText xml:space="preserve">who </w:delText>
        </w:r>
      </w:del>
      <w:ins w:id="387" w:author="Master Repository Process" w:date="2021-09-12T11:42:00Z">
        <w:r>
          <w:t xml:space="preserve">for — </w:t>
        </w:r>
      </w:ins>
    </w:p>
    <w:p>
      <w:pPr>
        <w:pStyle w:val="Indenta"/>
      </w:pPr>
      <w:ins w:id="388" w:author="Master Repository Process" w:date="2021-09-12T11:42:00Z">
        <w:r>
          <w:tab/>
          <w:t>(a)</w:t>
        </w:r>
        <w:r>
          <w:tab/>
          <w:t xml:space="preserve">a car licence if the applicant </w:t>
        </w:r>
      </w:ins>
      <w:r>
        <w:t xml:space="preserve">has not reached 25 years of age; </w:t>
      </w:r>
      <w:del w:id="389" w:author="Master Repository Process" w:date="2021-09-12T11:42:00Z">
        <w:r>
          <w:delText>and</w:delText>
        </w:r>
      </w:del>
      <w:ins w:id="390" w:author="Master Repository Process" w:date="2021-09-12T11:42:00Z">
        <w:r>
          <w:t>or</w:t>
        </w:r>
      </w:ins>
    </w:p>
    <w:p>
      <w:pPr>
        <w:pStyle w:val="Indenti"/>
        <w:rPr>
          <w:del w:id="391" w:author="Master Repository Process" w:date="2021-09-12T11:42:00Z"/>
        </w:rPr>
      </w:pPr>
      <w:del w:id="392" w:author="Master Repository Process" w:date="2021-09-12T11:42:00Z">
        <w:r>
          <w:tab/>
          <w:delText>(ii)</w:delText>
        </w:r>
        <w:r>
          <w:tab/>
          <w:delText>the driver’s licence would authorise the driving of a motor vehicle of class C;</w:delText>
        </w:r>
      </w:del>
    </w:p>
    <w:p>
      <w:pPr>
        <w:pStyle w:val="Indenta"/>
        <w:rPr>
          <w:del w:id="393" w:author="Master Repository Process" w:date="2021-09-12T11:42:00Z"/>
        </w:rPr>
      </w:pPr>
      <w:del w:id="394" w:author="Master Repository Process" w:date="2021-09-12T11:42:00Z">
        <w:r>
          <w:tab/>
        </w:r>
        <w:r>
          <w:tab/>
          <w:delText>or</w:delText>
        </w:r>
      </w:del>
    </w:p>
    <w:p>
      <w:pPr>
        <w:pStyle w:val="Indenta"/>
        <w:rPr>
          <w:del w:id="395" w:author="Master Repository Process" w:date="2021-09-12T11:42:00Z"/>
        </w:rPr>
      </w:pPr>
      <w:r>
        <w:tab/>
        <w:t>(b)</w:t>
      </w:r>
      <w:r>
        <w:tab/>
      </w:r>
      <w:del w:id="396" w:author="Master Repository Process" w:date="2021-09-12T11:42:00Z">
        <w:r>
          <w:delText xml:space="preserve">if — </w:delText>
        </w:r>
      </w:del>
    </w:p>
    <w:p>
      <w:pPr>
        <w:pStyle w:val="Indenti"/>
        <w:rPr>
          <w:del w:id="397" w:author="Master Repository Process" w:date="2021-09-12T11:42:00Z"/>
        </w:rPr>
      </w:pPr>
      <w:del w:id="398" w:author="Master Repository Process" w:date="2021-09-12T11:42:00Z">
        <w:r>
          <w:tab/>
          <w:delText>(i)</w:delText>
        </w:r>
        <w:r>
          <w:tab/>
          <w:delText>the applicant is a new driver’s licence applicant; and</w:delText>
        </w:r>
      </w:del>
    </w:p>
    <w:p>
      <w:pPr>
        <w:pStyle w:val="Indenta"/>
      </w:pPr>
      <w:del w:id="399" w:author="Master Repository Process" w:date="2021-09-12T11:42:00Z">
        <w:r>
          <w:tab/>
          <w:delText>(ii)</w:delText>
        </w:r>
        <w:r>
          <w:tab/>
          <w:delText>the driver’s</w:delText>
        </w:r>
      </w:del>
      <w:ins w:id="400" w:author="Master Repository Process" w:date="2021-09-12T11:42:00Z">
        <w:r>
          <w:t>a restricted motor cycle</w:t>
        </w:r>
      </w:ins>
      <w:r>
        <w:t xml:space="preserve"> licence</w:t>
      </w:r>
      <w:del w:id="401" w:author="Master Repository Process" w:date="2021-09-12T11:42:00Z">
        <w:r>
          <w:delText xml:space="preserve"> would authorise the driving of a motor vehicle of class R endorsed with condition E</w:delText>
        </w:r>
      </w:del>
      <w:r>
        <w:t>.</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 xml:space="preserve">having reached 16 years and 6 months of age, </w:t>
      </w:r>
      <w:del w:id="402" w:author="Master Repository Process" w:date="2021-09-12T11:42:00Z">
        <w:r>
          <w:delText xml:space="preserve">by </w:delText>
        </w:r>
      </w:del>
      <w:r>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w:t>
      </w:r>
      <w:del w:id="403" w:author="Master Repository Process" w:date="2021-09-12T11:42:00Z">
        <w:r>
          <w:delText xml:space="preserve"> by</w:delText>
        </w:r>
      </w:del>
      <w:ins w:id="404" w:author="Master Repository Process" w:date="2021-09-12T11:42:00Z">
        <w:r>
          <w:t>:</w:t>
        </w:r>
      </w:ins>
      <w:r>
        <w:t xml:space="preserve"> Gazette 3 Oct 2017 p. 5052</w:t>
      </w:r>
      <w:r>
        <w:noBreakHyphen/>
        <w:t>3</w:t>
      </w:r>
      <w:ins w:id="405" w:author="Master Repository Process" w:date="2021-09-12T11:42:00Z">
        <w:r>
          <w:t>; amended: Gazette 19 Oct 2018 p. 4140</w:t>
        </w:r>
      </w:ins>
      <w:r>
        <w:t>.]</w:t>
      </w:r>
    </w:p>
    <w:p>
      <w:pPr>
        <w:pStyle w:val="Heading5"/>
      </w:pPr>
      <w:bookmarkStart w:id="406" w:name="_Toc528853471"/>
      <w:bookmarkStart w:id="407" w:name="_Toc527635969"/>
      <w:r>
        <w:rPr>
          <w:rStyle w:val="CharSectno"/>
        </w:rPr>
        <w:t>16B</w:t>
      </w:r>
      <w:r>
        <w:t>.</w:t>
      </w:r>
      <w:r>
        <w:tab/>
        <w:t xml:space="preserve">New driver’s licence applicant: </w:t>
      </w:r>
      <w:del w:id="408" w:author="Master Repository Process" w:date="2021-09-12T11:42:00Z">
        <w:r>
          <w:delText xml:space="preserve">class C if </w:delText>
        </w:r>
      </w:del>
      <w:ins w:id="409" w:author="Master Repository Process" w:date="2021-09-12T11:42:00Z">
        <w:r>
          <w:t xml:space="preserve">car licence for person </w:t>
        </w:r>
      </w:ins>
      <w:r>
        <w:t>25</w:t>
      </w:r>
      <w:del w:id="410" w:author="Master Repository Process" w:date="2021-09-12T11:42:00Z">
        <w:r>
          <w:delText> </w:delText>
        </w:r>
      </w:del>
      <w:ins w:id="411" w:author="Master Repository Process" w:date="2021-09-12T11:42:00Z">
        <w:r>
          <w:t xml:space="preserve"> </w:t>
        </w:r>
      </w:ins>
      <w:r>
        <w:t>years of age and over</w:t>
      </w:r>
      <w:bookmarkEnd w:id="406"/>
      <w:bookmarkEnd w:id="407"/>
    </w:p>
    <w:p>
      <w:pPr>
        <w:pStyle w:val="Subsection"/>
        <w:rPr>
          <w:del w:id="412" w:author="Master Repository Process" w:date="2021-09-12T11:42:00Z"/>
        </w:rPr>
      </w:pPr>
      <w:r>
        <w:tab/>
        <w:t>(1)</w:t>
      </w:r>
      <w:r>
        <w:tab/>
        <w:t xml:space="preserve">This regulation applies to </w:t>
      </w:r>
      <w:del w:id="413" w:author="Master Repository Process" w:date="2021-09-12T11:42:00Z">
        <w:r>
          <w:delText xml:space="preserve">an applicant for a driver’s licence if — </w:delText>
        </w:r>
      </w:del>
    </w:p>
    <w:p>
      <w:pPr>
        <w:pStyle w:val="Indenta"/>
        <w:rPr>
          <w:del w:id="414" w:author="Master Repository Process" w:date="2021-09-12T11:42:00Z"/>
        </w:rPr>
      </w:pPr>
      <w:del w:id="415" w:author="Master Repository Process" w:date="2021-09-12T11:42:00Z">
        <w:r>
          <w:tab/>
          <w:delText>(a)</w:delText>
        </w:r>
        <w:r>
          <w:tab/>
          <w:delText xml:space="preserve">the applicant is </w:delText>
        </w:r>
      </w:del>
      <w:r>
        <w:t xml:space="preserve">a new driver’s licence applicant </w:t>
      </w:r>
      <w:del w:id="416" w:author="Master Repository Process" w:date="2021-09-12T11:42:00Z">
        <w:r>
          <w:delText xml:space="preserve">who </w:delText>
        </w:r>
      </w:del>
      <w:ins w:id="417" w:author="Master Repository Process" w:date="2021-09-12T11:42:00Z">
        <w:r>
          <w:t xml:space="preserve">for a car licence if the applicant </w:t>
        </w:r>
      </w:ins>
      <w:r>
        <w:t>has reached 25 years of age</w:t>
      </w:r>
      <w:del w:id="418" w:author="Master Repository Process" w:date="2021-09-12T11:42:00Z">
        <w:r>
          <w:delText>; and</w:delText>
        </w:r>
      </w:del>
    </w:p>
    <w:p>
      <w:pPr>
        <w:pStyle w:val="Subsection"/>
      </w:pPr>
      <w:del w:id="419" w:author="Master Repository Process" w:date="2021-09-12T11:42:00Z">
        <w:r>
          <w:tab/>
          <w:delText>(b)</w:delText>
        </w:r>
        <w:r>
          <w:tab/>
          <w:delText>the driver’s licence would authorise the driving of a motor vehicle of class C</w:delText>
        </w:r>
      </w:del>
      <w:r>
        <w:t>.</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rPr>
          <w:ins w:id="420" w:author="Master Repository Process" w:date="2021-09-12T11:42:00Z"/>
        </w:rPr>
      </w:pPr>
      <w:ins w:id="421" w:author="Master Repository Process" w:date="2021-09-12T11:42:00Z">
        <w:r>
          <w:tab/>
          <w:t>(3)</w:t>
        </w:r>
        <w:r>
          <w:tab/>
          <w:t>An applicant wanting to satisfy the CEO under subregulation (2)(b) by means of a driving test must do so not less than 6 months after the learner’s permit was granted in relation to the application.</w:t>
        </w:r>
      </w:ins>
    </w:p>
    <w:p>
      <w:pPr>
        <w:pStyle w:val="Footnotesection"/>
        <w:rPr>
          <w:ins w:id="422" w:author="Master Repository Process" w:date="2021-09-12T11:42:00Z"/>
        </w:rPr>
      </w:pPr>
      <w:r>
        <w:tab/>
        <w:t>[Regulation 16B inserted</w:t>
      </w:r>
      <w:del w:id="423" w:author="Master Repository Process" w:date="2021-09-12T11:42:00Z">
        <w:r>
          <w:delText xml:space="preserve"> by</w:delText>
        </w:r>
      </w:del>
      <w:ins w:id="424" w:author="Master Repository Process" w:date="2021-09-12T11:42:00Z">
        <w:r>
          <w:t>:</w:t>
        </w:r>
      </w:ins>
      <w:r>
        <w:t xml:space="preserve"> Gazette 3 Oct 2017 p. 5053</w:t>
      </w:r>
      <w:ins w:id="425" w:author="Master Repository Process" w:date="2021-09-12T11:42:00Z">
        <w:r>
          <w:t>; amended: Gazette 19 Oct 2018 p. 4140.]</w:t>
        </w:r>
      </w:ins>
    </w:p>
    <w:p>
      <w:pPr>
        <w:pStyle w:val="Heading5"/>
        <w:rPr>
          <w:ins w:id="426" w:author="Master Repository Process" w:date="2021-09-12T11:42:00Z"/>
        </w:rPr>
      </w:pPr>
      <w:bookmarkStart w:id="427" w:name="_Toc528853472"/>
      <w:ins w:id="428" w:author="Master Repository Process" w:date="2021-09-12T11:42:00Z">
        <w:r>
          <w:rPr>
            <w:rStyle w:val="CharSectno"/>
          </w:rPr>
          <w:t>16BA</w:t>
        </w:r>
        <w:r>
          <w:t>.</w:t>
        </w:r>
        <w:r>
          <w:tab/>
          <w:t>New driver’s licence applicant: moped licence</w:t>
        </w:r>
        <w:bookmarkEnd w:id="427"/>
      </w:ins>
    </w:p>
    <w:p>
      <w:pPr>
        <w:pStyle w:val="Subsection"/>
        <w:rPr>
          <w:ins w:id="429" w:author="Master Repository Process" w:date="2021-09-12T11:42:00Z"/>
        </w:rPr>
      </w:pPr>
      <w:ins w:id="430" w:author="Master Repository Process" w:date="2021-09-12T11:42:00Z">
        <w:r>
          <w:tab/>
          <w:t>(1)</w:t>
        </w:r>
        <w:r>
          <w:tab/>
          <w:t>This regulation applies to a new driver’s licence applicant for a moped licence.</w:t>
        </w:r>
      </w:ins>
    </w:p>
    <w:p>
      <w:pPr>
        <w:pStyle w:val="Subsection"/>
        <w:rPr>
          <w:ins w:id="431" w:author="Master Repository Process" w:date="2021-09-12T11:42:00Z"/>
        </w:rPr>
      </w:pPr>
      <w:ins w:id="432" w:author="Master Repository Process" w:date="2021-09-12T11:42:00Z">
        <w:r>
          <w:tab/>
          <w:t>(2)</w:t>
        </w:r>
        <w:r>
          <w:tab/>
          <w:t xml:space="preserve">The applicant may demonstrate sufficient ability to safely drive a motor vehicle as the licence would authorise by — </w:t>
        </w:r>
      </w:ins>
    </w:p>
    <w:p>
      <w:pPr>
        <w:pStyle w:val="Indenta"/>
        <w:rPr>
          <w:ins w:id="433" w:author="Master Repository Process" w:date="2021-09-12T11:42:00Z"/>
        </w:rPr>
      </w:pPr>
      <w:ins w:id="434" w:author="Master Repository Process" w:date="2021-09-12T11:42:00Z">
        <w:r>
          <w:tab/>
          <w:t>(a)</w:t>
        </w:r>
        <w:r>
          <w:tab/>
          <w:t>having reached 15 years and 6 months of age, a test approved by the CEO, satisfying the CEO that the applicant has sufficient ability to recognise hazards on roads; and</w:t>
        </w:r>
      </w:ins>
    </w:p>
    <w:p>
      <w:pPr>
        <w:pStyle w:val="Indenta"/>
        <w:rPr>
          <w:ins w:id="435" w:author="Master Repository Process" w:date="2021-09-12T11:42:00Z"/>
        </w:rPr>
      </w:pPr>
      <w:ins w:id="436" w:author="Master Repository Process" w:date="2021-09-12T11:42:00Z">
        <w:r>
          <w:tab/>
          <w:t>(b)</w:t>
        </w:r>
        <w:r>
          <w:tab/>
          <w:t>after completing the requirements set out in paragraph (a) and having reached 16 years of age, satisfying the CEO that the applicant is able to control the motor vehicle.</w:t>
        </w:r>
      </w:ins>
    </w:p>
    <w:p>
      <w:pPr>
        <w:pStyle w:val="Footnotesection"/>
      </w:pPr>
      <w:ins w:id="437" w:author="Master Repository Process" w:date="2021-09-12T11:42:00Z">
        <w:r>
          <w:tab/>
          <w:t>[Regulation 16BA inserted: Gazette 19 Oct 2018 p. 4140-1</w:t>
        </w:r>
      </w:ins>
      <w:r>
        <w:t>.]</w:t>
      </w:r>
    </w:p>
    <w:p>
      <w:pPr>
        <w:pStyle w:val="Heading5"/>
      </w:pPr>
      <w:bookmarkStart w:id="438" w:name="_Toc528853473"/>
      <w:bookmarkStart w:id="439" w:name="_Toc527635970"/>
      <w:r>
        <w:rPr>
          <w:rStyle w:val="CharSectno"/>
        </w:rPr>
        <w:t>16C</w:t>
      </w:r>
      <w:r>
        <w:t>.</w:t>
      </w:r>
      <w:r>
        <w:tab/>
        <w:t>Other driver’s licence applicant</w:t>
      </w:r>
      <w:bookmarkEnd w:id="438"/>
      <w:bookmarkEnd w:id="439"/>
    </w:p>
    <w:p>
      <w:pPr>
        <w:pStyle w:val="Subsection"/>
      </w:pPr>
      <w:r>
        <w:tab/>
        <w:t>(1)</w:t>
      </w:r>
      <w:r>
        <w:tab/>
        <w:t>This regulation applies to an applicant for a driver’s licence if the applicant is not a new driver’s licence applicant.</w:t>
      </w:r>
    </w:p>
    <w:p>
      <w:pPr>
        <w:pStyle w:val="Subsection"/>
      </w:pPr>
      <w:r>
        <w:tab/>
        <w:t>(2)</w:t>
      </w:r>
      <w:r>
        <w:tab/>
        <w:t>The applicant may demonstrate sufficient ability to safely drive a motor vehicle as the licence would authorise by</w:t>
      </w:r>
      <w:del w:id="440" w:author="Master Repository Process" w:date="2021-09-12T11:42:00Z">
        <w:r>
          <w:delText xml:space="preserve"> satisfying the CEO that the applicant is able to control the motor vehicle.</w:delText>
        </w:r>
      </w:del>
      <w:ins w:id="441" w:author="Master Repository Process" w:date="2021-09-12T11:42:00Z">
        <w:r>
          <w:t xml:space="preserve"> — </w:t>
        </w:r>
      </w:ins>
    </w:p>
    <w:p>
      <w:pPr>
        <w:pStyle w:val="Indenta"/>
        <w:rPr>
          <w:ins w:id="442" w:author="Master Repository Process" w:date="2021-09-12T11:42:00Z"/>
        </w:rPr>
      </w:pPr>
      <w:ins w:id="443" w:author="Master Repository Process" w:date="2021-09-12T11:42:00Z">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ins>
    </w:p>
    <w:p>
      <w:pPr>
        <w:pStyle w:val="Indenta"/>
        <w:rPr>
          <w:ins w:id="444" w:author="Master Repository Process" w:date="2021-09-12T11:42:00Z"/>
        </w:rPr>
      </w:pPr>
      <w:ins w:id="445" w:author="Master Repository Process" w:date="2021-09-12T11:42:00Z">
        <w:r>
          <w:tab/>
          <w:t>(b)</w:t>
        </w:r>
        <w:r>
          <w:tab/>
          <w:t>in any case, satisfying the CEO that the applicant is able to control the motor vehicle.</w:t>
        </w:r>
      </w:ins>
    </w:p>
    <w:p>
      <w:pPr>
        <w:pStyle w:val="Footnotesection"/>
      </w:pPr>
      <w:r>
        <w:tab/>
        <w:t>[Regulation 16C inserted</w:t>
      </w:r>
      <w:del w:id="446" w:author="Master Repository Process" w:date="2021-09-12T11:42:00Z">
        <w:r>
          <w:delText xml:space="preserve"> by</w:delText>
        </w:r>
      </w:del>
      <w:ins w:id="447" w:author="Master Repository Process" w:date="2021-09-12T11:42:00Z">
        <w:r>
          <w:t>:</w:t>
        </w:r>
      </w:ins>
      <w:r>
        <w:t xml:space="preserve"> Gazette 3 Oct 2017 p. 5053</w:t>
      </w:r>
      <w:ins w:id="448" w:author="Master Repository Process" w:date="2021-09-12T11:42:00Z">
        <w:r>
          <w:t>; amended: Gazette 19 Oct 2018 p. 4141</w:t>
        </w:r>
      </w:ins>
      <w:r>
        <w:t>.]</w:t>
      </w:r>
    </w:p>
    <w:p>
      <w:pPr>
        <w:pStyle w:val="Heading5"/>
        <w:rPr>
          <w:ins w:id="449" w:author="Master Repository Process" w:date="2021-09-12T11:42:00Z"/>
        </w:rPr>
      </w:pPr>
      <w:bookmarkStart w:id="450" w:name="_Toc528853474"/>
      <w:ins w:id="451" w:author="Master Repository Process" w:date="2021-09-12T11:42:00Z">
        <w:r>
          <w:rPr>
            <w:rStyle w:val="CharSectno"/>
          </w:rPr>
          <w:t>16D</w:t>
        </w:r>
        <w:r>
          <w:t>.</w:t>
        </w:r>
        <w:r>
          <w:tab/>
          <w:t>Tests for recognition of hazards</w:t>
        </w:r>
        <w:bookmarkEnd w:id="450"/>
      </w:ins>
    </w:p>
    <w:p>
      <w:pPr>
        <w:pStyle w:val="Subsection"/>
        <w:rPr>
          <w:ins w:id="452" w:author="Master Repository Process" w:date="2021-09-12T11:42:00Z"/>
        </w:rPr>
      </w:pPr>
      <w:ins w:id="453" w:author="Master Repository Process" w:date="2021-09-12T11:42:00Z">
        <w:r>
          <w:tab/>
        </w:r>
        <w:r>
          <w:tab/>
          <w:t xml:space="preserve">For the purposes of regulations 16A(2)(c), 16B(2)(a), 16BA(2)(a) and 16C(2)(a), the CEO must approve a test applicable to an applicant for — </w:t>
        </w:r>
      </w:ins>
    </w:p>
    <w:p>
      <w:pPr>
        <w:pStyle w:val="Indenta"/>
        <w:rPr>
          <w:ins w:id="454" w:author="Master Repository Process" w:date="2021-09-12T11:42:00Z"/>
        </w:rPr>
      </w:pPr>
      <w:ins w:id="455" w:author="Master Repository Process" w:date="2021-09-12T11:42:00Z">
        <w:r>
          <w:tab/>
          <w:t>(a)</w:t>
        </w:r>
        <w:r>
          <w:tab/>
          <w:t>a car licence; and</w:t>
        </w:r>
      </w:ins>
    </w:p>
    <w:p>
      <w:pPr>
        <w:pStyle w:val="Indenta"/>
        <w:rPr>
          <w:ins w:id="456" w:author="Master Repository Process" w:date="2021-09-12T11:42:00Z"/>
        </w:rPr>
      </w:pPr>
      <w:ins w:id="457" w:author="Master Repository Process" w:date="2021-09-12T11:42:00Z">
        <w:r>
          <w:tab/>
          <w:t>(b)</w:t>
        </w:r>
        <w:r>
          <w:tab/>
          <w:t>a restricted motor cycle licence or moped licence.</w:t>
        </w:r>
      </w:ins>
    </w:p>
    <w:p>
      <w:pPr>
        <w:pStyle w:val="Footnotesection"/>
        <w:rPr>
          <w:ins w:id="458" w:author="Master Repository Process" w:date="2021-09-12T11:42:00Z"/>
        </w:rPr>
      </w:pPr>
      <w:ins w:id="459" w:author="Master Repository Process" w:date="2021-09-12T11:42:00Z">
        <w:r>
          <w:tab/>
          <w:t>[Regulation 16D inserted: Gazette 19 Oct 2018 p. 4141.]</w:t>
        </w:r>
      </w:ins>
    </w:p>
    <w:p>
      <w:pPr>
        <w:pStyle w:val="Heading5"/>
      </w:pPr>
      <w:bookmarkStart w:id="460" w:name="_Toc528853475"/>
      <w:bookmarkStart w:id="461" w:name="_Toc527635971"/>
      <w:r>
        <w:rPr>
          <w:rStyle w:val="CharSectno"/>
        </w:rPr>
        <w:t>17</w:t>
      </w:r>
      <w:r>
        <w:t>.</w:t>
      </w:r>
      <w:r>
        <w:tab/>
        <w:t>How ability to control motor vehicle can be shown</w:t>
      </w:r>
      <w:bookmarkEnd w:id="372"/>
      <w:bookmarkEnd w:id="373"/>
      <w:bookmarkEnd w:id="460"/>
      <w:bookmarkEnd w:id="461"/>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 xml:space="preserve">A person satisfying the CEO of an ability to control a learner approved motor cycle must be taken to have satisfied the CEO of the ability to control motor vehicles that is needed for a </w:t>
      </w:r>
      <w:del w:id="462" w:author="Master Repository Process" w:date="2021-09-12T11:42:00Z">
        <w:r>
          <w:delText>driver’s licence to authorise the person to drive a motor vehicle of class R while the licence is endorsed with condition E</w:delText>
        </w:r>
      </w:del>
      <w:ins w:id="463" w:author="Master Repository Process" w:date="2021-09-12T11:42:00Z">
        <w:r>
          <w:t>restricted motor cycle licence</w:t>
        </w:r>
      </w:ins>
      <w:r>
        <w:t>.</w:t>
      </w:r>
    </w:p>
    <w:p>
      <w:pPr>
        <w:pStyle w:val="Footnotesection"/>
      </w:pPr>
      <w:r>
        <w:tab/>
        <w:t>[Regulation 17 amended</w:t>
      </w:r>
      <w:del w:id="464" w:author="Master Repository Process" w:date="2021-09-12T11:42:00Z">
        <w:r>
          <w:delText xml:space="preserve"> by</w:delText>
        </w:r>
      </w:del>
      <w:ins w:id="465" w:author="Master Repository Process" w:date="2021-09-12T11:42:00Z">
        <w:r>
          <w:t>:</w:t>
        </w:r>
      </w:ins>
      <w:r>
        <w:t xml:space="preserve"> Gazette 3 Oct 2017 p. 5053</w:t>
      </w:r>
      <w:ins w:id="466" w:author="Master Repository Process" w:date="2021-09-12T11:42:00Z">
        <w:r>
          <w:t>; 19 Oct 2018 p. 4141</w:t>
        </w:r>
      </w:ins>
      <w:r>
        <w:t>.]</w:t>
      </w:r>
    </w:p>
    <w:p>
      <w:pPr>
        <w:pStyle w:val="Heading5"/>
      </w:pPr>
      <w:bookmarkStart w:id="467" w:name="_Toc404695203"/>
      <w:bookmarkStart w:id="468" w:name="_Toc417310565"/>
      <w:bookmarkStart w:id="469" w:name="_Toc528853476"/>
      <w:bookmarkStart w:id="470" w:name="_Toc527635972"/>
      <w:r>
        <w:rPr>
          <w:rStyle w:val="CharSectno"/>
        </w:rPr>
        <w:t>18</w:t>
      </w:r>
      <w:r>
        <w:t>.</w:t>
      </w:r>
      <w:r>
        <w:tab/>
        <w:t>Acceptable evidence of ability to safely drive</w:t>
      </w:r>
      <w:bookmarkEnd w:id="467"/>
      <w:bookmarkEnd w:id="468"/>
      <w:bookmarkEnd w:id="469"/>
      <w:bookmarkEnd w:id="470"/>
    </w:p>
    <w:p>
      <w:pPr>
        <w:pStyle w:val="Subsection"/>
      </w:pPr>
      <w:r>
        <w:tab/>
      </w:r>
      <w:r>
        <w:tab/>
        <w:t xml:space="preserve">The CEO — </w:t>
      </w:r>
    </w:p>
    <w:p>
      <w:pPr>
        <w:pStyle w:val="Indenta"/>
      </w:pPr>
      <w:r>
        <w:tab/>
        <w:t>(a)</w:t>
      </w:r>
      <w:r>
        <w:tab/>
        <w:t xml:space="preserve">may accept evidence, other than evidence obtained from a driving test, to demonstrate that the applicant is able to control a motor vehicle as referred to in regulation 16A(2)(d), 16B(2)(b), </w:t>
      </w:r>
      <w:ins w:id="471" w:author="Master Repository Process" w:date="2021-09-12T11:42:00Z">
        <w:r>
          <w:t>16BA(2)(b) or </w:t>
        </w:r>
      </w:ins>
      <w:r>
        <w:t>16C(2</w:t>
      </w:r>
      <w:ins w:id="472" w:author="Master Repository Process" w:date="2021-09-12T11:42:00Z">
        <w:r>
          <w:t>)(b</w:t>
        </w:r>
      </w:ins>
      <w:r>
        <w:t>);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w:t>
      </w:r>
      <w:del w:id="473" w:author="Master Repository Process" w:date="2021-09-12T11:42:00Z">
        <w:r>
          <w:delText xml:space="preserve"> by</w:delText>
        </w:r>
      </w:del>
      <w:ins w:id="474" w:author="Master Repository Process" w:date="2021-09-12T11:42:00Z">
        <w:r>
          <w:t>:</w:t>
        </w:r>
      </w:ins>
      <w:r>
        <w:t xml:space="preserve"> Gazette 3 Oct 2017 p. 5054</w:t>
      </w:r>
      <w:ins w:id="475" w:author="Master Repository Process" w:date="2021-09-12T11:42:00Z">
        <w:r>
          <w:t>; 19 Oct 2018 p. 4142</w:t>
        </w:r>
      </w:ins>
      <w:r>
        <w:t>.]</w:t>
      </w:r>
    </w:p>
    <w:p>
      <w:pPr>
        <w:pStyle w:val="Heading5"/>
      </w:pPr>
      <w:bookmarkStart w:id="476" w:name="_Toc404695204"/>
      <w:bookmarkStart w:id="477" w:name="_Toc417310566"/>
      <w:bookmarkStart w:id="478" w:name="_Toc528853477"/>
      <w:bookmarkStart w:id="479" w:name="_Toc527635973"/>
      <w:r>
        <w:rPr>
          <w:rStyle w:val="CharSectno"/>
        </w:rPr>
        <w:t>19</w:t>
      </w:r>
      <w:r>
        <w:t>.</w:t>
      </w:r>
      <w:r>
        <w:tab/>
        <w:t>Evidence as to ability of drivers who are 80 or older to safely drive</w:t>
      </w:r>
      <w:bookmarkEnd w:id="476"/>
      <w:bookmarkEnd w:id="477"/>
      <w:bookmarkEnd w:id="478"/>
      <w:bookmarkEnd w:id="479"/>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480" w:name="_Toc404695205"/>
      <w:bookmarkStart w:id="481" w:name="_Toc417310567"/>
      <w:bookmarkStart w:id="482" w:name="_Toc528853478"/>
      <w:bookmarkStart w:id="483" w:name="_Toc527635974"/>
      <w:r>
        <w:rPr>
          <w:rStyle w:val="CharSectno"/>
        </w:rPr>
        <w:t>20</w:t>
      </w:r>
      <w:r>
        <w:t>.</w:t>
      </w:r>
      <w:r>
        <w:tab/>
        <w:t>Demonstrating knowledge of traffic laws and safe driving techniques</w:t>
      </w:r>
      <w:bookmarkEnd w:id="480"/>
      <w:bookmarkEnd w:id="481"/>
      <w:bookmarkEnd w:id="482"/>
      <w:bookmarkEnd w:id="483"/>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484" w:name="_Toc404695206"/>
      <w:bookmarkStart w:id="485" w:name="_Toc417310568"/>
      <w:bookmarkStart w:id="486" w:name="_Toc528853479"/>
      <w:bookmarkStart w:id="487" w:name="_Toc527635975"/>
      <w:r>
        <w:rPr>
          <w:rStyle w:val="CharSectno"/>
        </w:rPr>
        <w:t>21</w:t>
      </w:r>
      <w:r>
        <w:t>.</w:t>
      </w:r>
      <w:r>
        <w:tab/>
        <w:t>Driver’s licence a prerequisite for driver’s licence to drive particular vehicles</w:t>
      </w:r>
      <w:bookmarkEnd w:id="484"/>
      <w:bookmarkEnd w:id="485"/>
      <w:bookmarkEnd w:id="486"/>
      <w:bookmarkEnd w:id="487"/>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 xml:space="preserve">Subregulation (1) does not apply to the granting of a </w:t>
      </w:r>
      <w:del w:id="488" w:author="Master Repository Process" w:date="2021-09-12T11:42:00Z">
        <w:r>
          <w:delText>driver’s</w:delText>
        </w:r>
      </w:del>
      <w:ins w:id="489" w:author="Master Repository Process" w:date="2021-09-12T11:42:00Z">
        <w:r>
          <w:t>moped</w:t>
        </w:r>
      </w:ins>
      <w:r>
        <w:t xml:space="preserve"> licence </w:t>
      </w:r>
      <w:del w:id="490" w:author="Master Repository Process" w:date="2021-09-12T11:42:00Z">
        <w:r>
          <w:delText xml:space="preserve">to authorise the person to drive </w:delText>
        </w:r>
      </w:del>
      <w:ins w:id="491" w:author="Master Repository Process" w:date="2021-09-12T11:42:00Z">
        <w:r>
          <w:t xml:space="preserve">or </w:t>
        </w:r>
      </w:ins>
      <w:r>
        <w:t xml:space="preserve">a </w:t>
      </w:r>
      <w:ins w:id="492" w:author="Master Repository Process" w:date="2021-09-12T11:42:00Z">
        <w:r>
          <w:t xml:space="preserve">restricted </w:t>
        </w:r>
      </w:ins>
      <w:r>
        <w:t xml:space="preserve">motor </w:t>
      </w:r>
      <w:del w:id="493" w:author="Master Repository Process" w:date="2021-09-12T11:42:00Z">
        <w:r>
          <w:delText>vehicle of class R while the</w:delText>
        </w:r>
      </w:del>
      <w:ins w:id="494" w:author="Master Repository Process" w:date="2021-09-12T11:42:00Z">
        <w:r>
          <w:t>cycle</w:t>
        </w:r>
      </w:ins>
      <w:r>
        <w:t xml:space="preserve"> licence</w:t>
      </w:r>
      <w:del w:id="495" w:author="Master Repository Process" w:date="2021-09-12T11:42:00Z">
        <w:r>
          <w:delText xml:space="preserve"> is endorsed with condition N or E</w:delText>
        </w:r>
      </w:del>
      <w:r>
        <w:t>.</w:t>
      </w:r>
    </w:p>
    <w:p>
      <w:pPr>
        <w:pStyle w:val="Footnotesection"/>
        <w:rPr>
          <w:ins w:id="496" w:author="Master Repository Process" w:date="2021-09-12T11:42:00Z"/>
        </w:rPr>
      </w:pPr>
      <w:ins w:id="497" w:author="Master Repository Process" w:date="2021-09-12T11:42:00Z">
        <w:r>
          <w:tab/>
          <w:t>[Regulation 21 amended: Gazette 19 Oct 2018 p. 4142.]</w:t>
        </w:r>
      </w:ins>
    </w:p>
    <w:p>
      <w:pPr>
        <w:pStyle w:val="Heading5"/>
        <w:rPr>
          <w:b w:val="0"/>
          <w:i/>
        </w:rPr>
      </w:pPr>
      <w:bookmarkStart w:id="498" w:name="_Toc404695207"/>
      <w:bookmarkStart w:id="499" w:name="_Toc417310569"/>
      <w:bookmarkStart w:id="500" w:name="_Toc528853480"/>
      <w:bookmarkStart w:id="501" w:name="_Toc527635976"/>
      <w:r>
        <w:rPr>
          <w:rStyle w:val="CharSectno"/>
        </w:rPr>
        <w:t>22</w:t>
      </w:r>
      <w:r>
        <w:t>.</w:t>
      </w:r>
      <w:r>
        <w:tab/>
        <w:t>Waiving certain requirements in special cases</w:t>
      </w:r>
      <w:bookmarkEnd w:id="498"/>
      <w:bookmarkEnd w:id="499"/>
      <w:bookmarkEnd w:id="500"/>
      <w:bookmarkEnd w:id="501"/>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rPr>
          <w:ins w:id="502" w:author="Master Repository Process" w:date="2021-09-12T11:42:00Z"/>
        </w:rPr>
      </w:pPr>
      <w:ins w:id="503" w:author="Master Repository Process" w:date="2021-09-12T11:42:00Z">
        <w:r>
          <w:tab/>
          <w:t>(4A)</w:t>
        </w:r>
        <w:r>
          <w:tab/>
          <w:t>The CEO may in a particular case waive the requirement to demonstrate sufficient ability to safely drive a motor vehicle in a test referred to in regulation 16D if denial of a licence would occasion undue hardship.</w:t>
        </w:r>
      </w:ins>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rPr>
          <w:ins w:id="504" w:author="Master Repository Process" w:date="2021-09-12T11:42:00Z"/>
        </w:rPr>
      </w:pPr>
      <w:ins w:id="505" w:author="Master Repository Process" w:date="2021-09-12T11:42:00Z">
        <w:r>
          <w:tab/>
          <w:t>[Regulation 22 amended: Gazette 19 Oct 2018 p. 4142.]</w:t>
        </w:r>
      </w:ins>
    </w:p>
    <w:p>
      <w:pPr>
        <w:pStyle w:val="Heading3"/>
      </w:pPr>
      <w:bookmarkStart w:id="506" w:name="_Toc391886786"/>
      <w:bookmarkStart w:id="507" w:name="_Toc391886913"/>
      <w:bookmarkStart w:id="508" w:name="_Toc391887204"/>
      <w:bookmarkStart w:id="509" w:name="_Toc391888333"/>
      <w:bookmarkStart w:id="510" w:name="_Toc391908092"/>
      <w:bookmarkStart w:id="511" w:name="_Toc392154490"/>
      <w:bookmarkStart w:id="512" w:name="_Toc392154616"/>
      <w:bookmarkStart w:id="513" w:name="_Toc392154815"/>
      <w:bookmarkStart w:id="514" w:name="_Toc392154941"/>
      <w:bookmarkStart w:id="515" w:name="_Toc392162136"/>
      <w:bookmarkStart w:id="516" w:name="_Toc392162262"/>
      <w:bookmarkStart w:id="517" w:name="_Toc392162863"/>
      <w:bookmarkStart w:id="518" w:name="_Toc392163110"/>
      <w:bookmarkStart w:id="519" w:name="_Toc392163546"/>
      <w:bookmarkStart w:id="520" w:name="_Toc395190850"/>
      <w:bookmarkStart w:id="521" w:name="_Toc395192036"/>
      <w:bookmarkStart w:id="522" w:name="_Toc395533366"/>
      <w:bookmarkStart w:id="523" w:name="_Toc395533492"/>
      <w:bookmarkStart w:id="524" w:name="_Toc395536305"/>
      <w:bookmarkStart w:id="525" w:name="_Toc397074489"/>
      <w:bookmarkStart w:id="526" w:name="_Toc397084207"/>
      <w:bookmarkStart w:id="527" w:name="_Toc397091301"/>
      <w:bookmarkStart w:id="528" w:name="_Toc397345397"/>
      <w:bookmarkStart w:id="529" w:name="_Toc397351428"/>
      <w:bookmarkStart w:id="530" w:name="_Toc397351554"/>
      <w:bookmarkStart w:id="531" w:name="_Toc397351680"/>
      <w:bookmarkStart w:id="532" w:name="_Toc397351806"/>
      <w:bookmarkStart w:id="533" w:name="_Toc397957259"/>
      <w:bookmarkStart w:id="534" w:name="_Toc400031516"/>
      <w:bookmarkStart w:id="535" w:name="_Toc401841952"/>
      <w:bookmarkStart w:id="536" w:name="_Toc401842078"/>
      <w:bookmarkStart w:id="537" w:name="_Toc401914042"/>
      <w:bookmarkStart w:id="538" w:name="_Toc402172606"/>
      <w:bookmarkStart w:id="539" w:name="_Toc402172726"/>
      <w:bookmarkStart w:id="540" w:name="_Toc402172848"/>
      <w:bookmarkStart w:id="541" w:name="_Toc402172968"/>
      <w:bookmarkStart w:id="542" w:name="_Toc402790400"/>
      <w:bookmarkStart w:id="543" w:name="_Toc402795263"/>
      <w:bookmarkStart w:id="544" w:name="_Toc402795386"/>
      <w:bookmarkStart w:id="545" w:name="_Toc404695208"/>
      <w:bookmarkStart w:id="546" w:name="_Toc417310570"/>
      <w:bookmarkStart w:id="547" w:name="_Toc417312116"/>
      <w:bookmarkStart w:id="548" w:name="_Toc417561237"/>
      <w:bookmarkStart w:id="549" w:name="_Toc420491254"/>
      <w:bookmarkStart w:id="550" w:name="_Toc420492633"/>
      <w:bookmarkStart w:id="551" w:name="_Toc423438315"/>
      <w:bookmarkStart w:id="552" w:name="_Toc423439631"/>
      <w:bookmarkStart w:id="553" w:name="_Toc430171317"/>
      <w:bookmarkStart w:id="554" w:name="_Toc430171750"/>
      <w:bookmarkStart w:id="555" w:name="_Toc435109313"/>
      <w:bookmarkStart w:id="556" w:name="_Toc435607571"/>
      <w:bookmarkStart w:id="557" w:name="_Toc435780326"/>
      <w:bookmarkStart w:id="558" w:name="_Toc459373740"/>
      <w:bookmarkStart w:id="559" w:name="_Toc465069871"/>
      <w:bookmarkStart w:id="560" w:name="_Toc465070061"/>
      <w:bookmarkStart w:id="561" w:name="_Toc465417710"/>
      <w:bookmarkStart w:id="562" w:name="_Toc465417862"/>
      <w:bookmarkStart w:id="563" w:name="_Toc483483334"/>
      <w:bookmarkStart w:id="564" w:name="_Toc483554038"/>
      <w:bookmarkStart w:id="565" w:name="_Toc485631956"/>
      <w:bookmarkStart w:id="566" w:name="_Toc486509929"/>
      <w:bookmarkStart w:id="567" w:name="_Toc488830839"/>
      <w:bookmarkStart w:id="568" w:name="_Toc494794349"/>
      <w:bookmarkStart w:id="569" w:name="_Toc495054224"/>
      <w:bookmarkStart w:id="570" w:name="_Toc495064344"/>
      <w:bookmarkStart w:id="571" w:name="_Toc514926001"/>
      <w:bookmarkStart w:id="572" w:name="_Toc514928338"/>
      <w:bookmarkStart w:id="573" w:name="_Toc518031364"/>
      <w:bookmarkStart w:id="574" w:name="_Toc527635977"/>
      <w:bookmarkStart w:id="575" w:name="_Toc528852584"/>
      <w:bookmarkStart w:id="576" w:name="_Toc528853481"/>
      <w:r>
        <w:rPr>
          <w:rStyle w:val="CharDivNo"/>
        </w:rPr>
        <w:t>Division 3</w:t>
      </w:r>
      <w:r>
        <w:t> — </w:t>
      </w:r>
      <w:r>
        <w:rPr>
          <w:rStyle w:val="CharDivText"/>
        </w:rPr>
        <w:t>Applying for grant or variation of driver’s licence</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404695209"/>
      <w:bookmarkStart w:id="578" w:name="_Toc417310571"/>
      <w:bookmarkStart w:id="579" w:name="_Toc528853482"/>
      <w:bookmarkStart w:id="580" w:name="_Toc527635978"/>
      <w:r>
        <w:rPr>
          <w:rStyle w:val="CharSectno"/>
        </w:rPr>
        <w:t>23</w:t>
      </w:r>
      <w:r>
        <w:t>.</w:t>
      </w:r>
      <w:r>
        <w:tab/>
        <w:t>Applying for driver’s licence</w:t>
      </w:r>
      <w:bookmarkEnd w:id="577"/>
      <w:bookmarkEnd w:id="578"/>
      <w:bookmarkEnd w:id="579"/>
      <w:bookmarkEnd w:id="580"/>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581" w:name="_Toc404695210"/>
      <w:bookmarkStart w:id="582" w:name="_Toc417310572"/>
      <w:bookmarkStart w:id="583" w:name="_Toc528853483"/>
      <w:bookmarkStart w:id="584" w:name="_Toc527635979"/>
      <w:r>
        <w:rPr>
          <w:rStyle w:val="CharSectno"/>
        </w:rPr>
        <w:t>24</w:t>
      </w:r>
      <w:r>
        <w:t>.</w:t>
      </w:r>
      <w:r>
        <w:tab/>
        <w:t>Grant of licence</w:t>
      </w:r>
      <w:bookmarkEnd w:id="581"/>
      <w:bookmarkEnd w:id="582"/>
      <w:bookmarkEnd w:id="583"/>
      <w:bookmarkEnd w:id="584"/>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585" w:name="_Toc404695211"/>
      <w:bookmarkStart w:id="586" w:name="_Toc417310573"/>
      <w:bookmarkStart w:id="587" w:name="_Toc528853484"/>
      <w:bookmarkStart w:id="588" w:name="_Toc527635980"/>
      <w:r>
        <w:rPr>
          <w:rStyle w:val="CharSectno"/>
        </w:rPr>
        <w:t>25</w:t>
      </w:r>
      <w:r>
        <w:t>.</w:t>
      </w:r>
      <w:r>
        <w:tab/>
        <w:t>Some grounds for refusing to grant driver’s licence</w:t>
      </w:r>
      <w:bookmarkEnd w:id="585"/>
      <w:bookmarkEnd w:id="586"/>
      <w:bookmarkEnd w:id="587"/>
      <w:bookmarkEnd w:id="588"/>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w:t>
      </w:r>
      <w:del w:id="589" w:author="Master Repository Process" w:date="2021-09-12T11:42:00Z">
        <w:r>
          <w:delText xml:space="preserve"> by</w:delText>
        </w:r>
      </w:del>
      <w:ins w:id="590" w:author="Master Repository Process" w:date="2021-09-12T11:42:00Z">
        <w:r>
          <w:t>:</w:t>
        </w:r>
      </w:ins>
      <w:r>
        <w:t xml:space="preserve"> Gazette 13 Nov 2015 p. 4663.]</w:t>
      </w:r>
    </w:p>
    <w:p>
      <w:pPr>
        <w:pStyle w:val="Heading5"/>
      </w:pPr>
      <w:bookmarkStart w:id="591" w:name="_Toc404695213"/>
      <w:bookmarkStart w:id="592" w:name="_Toc417310575"/>
      <w:bookmarkStart w:id="593" w:name="_Toc528853485"/>
      <w:bookmarkStart w:id="594" w:name="_Toc527635981"/>
      <w:r>
        <w:rPr>
          <w:rStyle w:val="CharSectno"/>
        </w:rPr>
        <w:t>27</w:t>
      </w:r>
      <w:r>
        <w:t>.</w:t>
      </w:r>
      <w:r>
        <w:tab/>
        <w:t>Driving tests</w:t>
      </w:r>
      <w:bookmarkEnd w:id="591"/>
      <w:bookmarkEnd w:id="592"/>
      <w:bookmarkEnd w:id="593"/>
      <w:bookmarkEnd w:id="594"/>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595" w:name="_Toc404695214"/>
      <w:bookmarkStart w:id="596" w:name="_Toc417310576"/>
      <w:bookmarkStart w:id="597" w:name="_Toc528853486"/>
      <w:bookmarkStart w:id="598" w:name="_Toc527635982"/>
      <w:r>
        <w:rPr>
          <w:rStyle w:val="CharSectno"/>
        </w:rPr>
        <w:t>28</w:t>
      </w:r>
      <w:r>
        <w:t>.</w:t>
      </w:r>
      <w:r>
        <w:tab/>
        <w:t>Varying driver’s licence</w:t>
      </w:r>
      <w:bookmarkEnd w:id="595"/>
      <w:bookmarkEnd w:id="596"/>
      <w:bookmarkEnd w:id="597"/>
      <w:bookmarkEnd w:id="598"/>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599" w:name="_Toc404695215"/>
      <w:bookmarkStart w:id="600" w:name="_Toc417310577"/>
      <w:bookmarkStart w:id="601" w:name="_Toc528853487"/>
      <w:bookmarkStart w:id="602" w:name="_Toc527635983"/>
      <w:r>
        <w:rPr>
          <w:rStyle w:val="CharSectno"/>
        </w:rPr>
        <w:t>29</w:t>
      </w:r>
      <w:r>
        <w:t>.</w:t>
      </w:r>
      <w:r>
        <w:tab/>
        <w:t>Surrender of driver’s licence</w:t>
      </w:r>
      <w:bookmarkEnd w:id="599"/>
      <w:bookmarkEnd w:id="600"/>
      <w:bookmarkEnd w:id="601"/>
      <w:bookmarkEnd w:id="602"/>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w:t>
      </w:r>
      <w:del w:id="603" w:author="Master Repository Process" w:date="2021-09-12T11:42:00Z">
        <w:r>
          <w:delText xml:space="preserve"> by</w:delText>
        </w:r>
      </w:del>
      <w:ins w:id="604" w:author="Master Repository Process" w:date="2021-09-12T11:42:00Z">
        <w:r>
          <w:t>:</w:t>
        </w:r>
      </w:ins>
      <w:r>
        <w:t xml:space="preserve"> Gazette 19 Aug 2016 p. 3573 and 3574</w:t>
      </w:r>
      <w:r>
        <w:noBreakHyphen/>
        <w:t>5.]</w:t>
      </w:r>
    </w:p>
    <w:p>
      <w:pPr>
        <w:pStyle w:val="Heading3"/>
      </w:pPr>
      <w:bookmarkStart w:id="605" w:name="_Toc391886794"/>
      <w:bookmarkStart w:id="606" w:name="_Toc391886921"/>
      <w:bookmarkStart w:id="607" w:name="_Toc391887212"/>
      <w:bookmarkStart w:id="608" w:name="_Toc391888341"/>
      <w:bookmarkStart w:id="609" w:name="_Toc391908100"/>
      <w:bookmarkStart w:id="610" w:name="_Toc392154498"/>
      <w:bookmarkStart w:id="611" w:name="_Toc392154624"/>
      <w:bookmarkStart w:id="612" w:name="_Toc392154823"/>
      <w:bookmarkStart w:id="613" w:name="_Toc392154949"/>
      <w:bookmarkStart w:id="614" w:name="_Toc392162144"/>
      <w:bookmarkStart w:id="615" w:name="_Toc392162270"/>
      <w:bookmarkStart w:id="616" w:name="_Toc392162871"/>
      <w:bookmarkStart w:id="617" w:name="_Toc392163118"/>
      <w:bookmarkStart w:id="618" w:name="_Toc392163554"/>
      <w:bookmarkStart w:id="619" w:name="_Toc395190858"/>
      <w:bookmarkStart w:id="620" w:name="_Toc395192044"/>
      <w:bookmarkStart w:id="621" w:name="_Toc395533374"/>
      <w:bookmarkStart w:id="622" w:name="_Toc395533500"/>
      <w:bookmarkStart w:id="623" w:name="_Toc395536313"/>
      <w:bookmarkStart w:id="624" w:name="_Toc397074497"/>
      <w:bookmarkStart w:id="625" w:name="_Toc397084215"/>
      <w:bookmarkStart w:id="626" w:name="_Toc397091309"/>
      <w:bookmarkStart w:id="627" w:name="_Toc397345405"/>
      <w:bookmarkStart w:id="628" w:name="_Toc397351436"/>
      <w:bookmarkStart w:id="629" w:name="_Toc397351562"/>
      <w:bookmarkStart w:id="630" w:name="_Toc397351688"/>
      <w:bookmarkStart w:id="631" w:name="_Toc397351814"/>
      <w:bookmarkStart w:id="632" w:name="_Toc397957267"/>
      <w:bookmarkStart w:id="633" w:name="_Toc400031524"/>
      <w:bookmarkStart w:id="634" w:name="_Toc401841960"/>
      <w:bookmarkStart w:id="635" w:name="_Toc401842086"/>
      <w:bookmarkStart w:id="636" w:name="_Toc401914050"/>
      <w:bookmarkStart w:id="637" w:name="_Toc402172614"/>
      <w:bookmarkStart w:id="638" w:name="_Toc402172734"/>
      <w:bookmarkStart w:id="639" w:name="_Toc402172856"/>
      <w:bookmarkStart w:id="640" w:name="_Toc402172976"/>
      <w:bookmarkStart w:id="641" w:name="_Toc402790408"/>
      <w:bookmarkStart w:id="642" w:name="_Toc402795271"/>
      <w:bookmarkStart w:id="643" w:name="_Toc402795394"/>
      <w:bookmarkStart w:id="644" w:name="_Toc404695216"/>
      <w:bookmarkStart w:id="645" w:name="_Toc417310578"/>
      <w:bookmarkStart w:id="646" w:name="_Toc417312124"/>
      <w:bookmarkStart w:id="647" w:name="_Toc417561245"/>
      <w:bookmarkStart w:id="648" w:name="_Toc420491262"/>
      <w:bookmarkStart w:id="649" w:name="_Toc420492641"/>
      <w:bookmarkStart w:id="650" w:name="_Toc423438323"/>
      <w:bookmarkStart w:id="651" w:name="_Toc423439639"/>
      <w:bookmarkStart w:id="652" w:name="_Toc430171325"/>
      <w:bookmarkStart w:id="653" w:name="_Toc430171758"/>
      <w:bookmarkStart w:id="654" w:name="_Toc435109321"/>
      <w:bookmarkStart w:id="655" w:name="_Toc435607578"/>
      <w:bookmarkStart w:id="656" w:name="_Toc435780333"/>
      <w:bookmarkStart w:id="657" w:name="_Toc459373747"/>
      <w:bookmarkStart w:id="658" w:name="_Toc465069878"/>
      <w:bookmarkStart w:id="659" w:name="_Toc465070068"/>
      <w:bookmarkStart w:id="660" w:name="_Toc465417717"/>
      <w:bookmarkStart w:id="661" w:name="_Toc465417869"/>
      <w:bookmarkStart w:id="662" w:name="_Toc483483341"/>
      <w:bookmarkStart w:id="663" w:name="_Toc483554045"/>
      <w:bookmarkStart w:id="664" w:name="_Toc485631963"/>
      <w:bookmarkStart w:id="665" w:name="_Toc486509936"/>
      <w:bookmarkStart w:id="666" w:name="_Toc488830846"/>
      <w:bookmarkStart w:id="667" w:name="_Toc494794356"/>
      <w:bookmarkStart w:id="668" w:name="_Toc495054231"/>
      <w:bookmarkStart w:id="669" w:name="_Toc495064351"/>
      <w:bookmarkStart w:id="670" w:name="_Toc514926008"/>
      <w:bookmarkStart w:id="671" w:name="_Toc514928345"/>
      <w:bookmarkStart w:id="672" w:name="_Toc518031371"/>
      <w:bookmarkStart w:id="673" w:name="_Toc527635984"/>
      <w:bookmarkStart w:id="674" w:name="_Toc528852591"/>
      <w:bookmarkStart w:id="675" w:name="_Toc528853488"/>
      <w:r>
        <w:rPr>
          <w:rStyle w:val="CharDivNo"/>
        </w:rPr>
        <w:t>Division 4</w:t>
      </w:r>
      <w:r>
        <w:t> — </w:t>
      </w:r>
      <w:r>
        <w:rPr>
          <w:rStyle w:val="CharDivText"/>
        </w:rPr>
        <w:t>Driver’s licence documents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Toc404695217"/>
      <w:bookmarkStart w:id="677" w:name="_Toc417310579"/>
      <w:bookmarkStart w:id="678" w:name="_Toc528853489"/>
      <w:bookmarkStart w:id="679" w:name="_Toc527635985"/>
      <w:r>
        <w:rPr>
          <w:rStyle w:val="CharSectno"/>
        </w:rPr>
        <w:t>30</w:t>
      </w:r>
      <w:r>
        <w:t>.</w:t>
      </w:r>
      <w:r>
        <w:tab/>
        <w:t>Issue and form of driver’s licence document</w:t>
      </w:r>
      <w:bookmarkEnd w:id="676"/>
      <w:bookmarkEnd w:id="677"/>
      <w:bookmarkEnd w:id="678"/>
      <w:bookmarkEnd w:id="679"/>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680" w:name="_Toc404695218"/>
      <w:bookmarkStart w:id="681" w:name="_Toc417310580"/>
      <w:bookmarkStart w:id="682" w:name="_Toc528853490"/>
      <w:bookmarkStart w:id="683" w:name="_Toc527635986"/>
      <w:r>
        <w:rPr>
          <w:rStyle w:val="CharSectno"/>
        </w:rPr>
        <w:t>31</w:t>
      </w:r>
      <w:r>
        <w:t>.</w:t>
      </w:r>
      <w:r>
        <w:tab/>
        <w:t>Replacing driver’s licence document</w:t>
      </w:r>
      <w:bookmarkEnd w:id="680"/>
      <w:bookmarkEnd w:id="681"/>
      <w:bookmarkEnd w:id="682"/>
      <w:bookmarkEnd w:id="683"/>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684" w:name="_Toc404695219"/>
      <w:bookmarkStart w:id="685" w:name="_Toc417310581"/>
      <w:r>
        <w:tab/>
        <w:t>[Regulation 31 amended</w:t>
      </w:r>
      <w:del w:id="686" w:author="Master Repository Process" w:date="2021-09-12T11:42:00Z">
        <w:r>
          <w:delText xml:space="preserve"> by</w:delText>
        </w:r>
      </w:del>
      <w:ins w:id="687" w:author="Master Repository Process" w:date="2021-09-12T11:42:00Z">
        <w:r>
          <w:t>:</w:t>
        </w:r>
      </w:ins>
      <w:r>
        <w:t xml:space="preserve"> Gazette 19 Aug 2016 p. 3574</w:t>
      </w:r>
      <w:r>
        <w:noBreakHyphen/>
        <w:t>5.]</w:t>
      </w:r>
    </w:p>
    <w:p>
      <w:pPr>
        <w:pStyle w:val="Heading5"/>
      </w:pPr>
      <w:bookmarkStart w:id="688" w:name="_Toc528853491"/>
      <w:bookmarkStart w:id="689" w:name="_Toc527635987"/>
      <w:r>
        <w:rPr>
          <w:rStyle w:val="CharSectno"/>
        </w:rPr>
        <w:t>32</w:t>
      </w:r>
      <w:r>
        <w:t>.</w:t>
      </w:r>
      <w:r>
        <w:tab/>
        <w:t>Return of driver’s licence document to CEO</w:t>
      </w:r>
      <w:bookmarkEnd w:id="688"/>
      <w:bookmarkEnd w:id="689"/>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w:t>
      </w:r>
      <w:del w:id="690" w:author="Master Repository Process" w:date="2021-09-12T11:42:00Z">
        <w:r>
          <w:delText xml:space="preserve"> by</w:delText>
        </w:r>
      </w:del>
      <w:ins w:id="691" w:author="Master Repository Process" w:date="2021-09-12T11:42:00Z">
        <w:r>
          <w:t>:</w:t>
        </w:r>
      </w:ins>
      <w:r>
        <w:t xml:space="preserve"> Gazette 19 Aug 2016 p. 3573.]</w:t>
      </w:r>
    </w:p>
    <w:p>
      <w:pPr>
        <w:pStyle w:val="Heading3"/>
      </w:pPr>
      <w:bookmarkStart w:id="692" w:name="_Toc391886798"/>
      <w:bookmarkStart w:id="693" w:name="_Toc391886925"/>
      <w:bookmarkStart w:id="694" w:name="_Toc391887216"/>
      <w:bookmarkStart w:id="695" w:name="_Toc391888345"/>
      <w:bookmarkStart w:id="696" w:name="_Toc391908104"/>
      <w:bookmarkStart w:id="697" w:name="_Toc392154502"/>
      <w:bookmarkStart w:id="698" w:name="_Toc392154628"/>
      <w:bookmarkStart w:id="699" w:name="_Toc392154827"/>
      <w:bookmarkStart w:id="700" w:name="_Toc392154953"/>
      <w:bookmarkStart w:id="701" w:name="_Toc392162148"/>
      <w:bookmarkStart w:id="702" w:name="_Toc392162274"/>
      <w:bookmarkStart w:id="703" w:name="_Toc392162875"/>
      <w:bookmarkStart w:id="704" w:name="_Toc392163122"/>
      <w:bookmarkStart w:id="705" w:name="_Toc392163558"/>
      <w:bookmarkStart w:id="706" w:name="_Toc395190862"/>
      <w:bookmarkStart w:id="707" w:name="_Toc395192048"/>
      <w:bookmarkStart w:id="708" w:name="_Toc395533378"/>
      <w:bookmarkStart w:id="709" w:name="_Toc395533504"/>
      <w:bookmarkStart w:id="710" w:name="_Toc395536317"/>
      <w:bookmarkStart w:id="711" w:name="_Toc397074501"/>
      <w:bookmarkStart w:id="712" w:name="_Toc397084219"/>
      <w:bookmarkStart w:id="713" w:name="_Toc397091313"/>
      <w:bookmarkStart w:id="714" w:name="_Toc397345409"/>
      <w:bookmarkStart w:id="715" w:name="_Toc397351440"/>
      <w:bookmarkStart w:id="716" w:name="_Toc397351566"/>
      <w:bookmarkStart w:id="717" w:name="_Toc397351692"/>
      <w:bookmarkStart w:id="718" w:name="_Toc397351818"/>
      <w:bookmarkStart w:id="719" w:name="_Toc397957271"/>
      <w:bookmarkStart w:id="720" w:name="_Toc400031528"/>
      <w:bookmarkStart w:id="721" w:name="_Toc401841964"/>
      <w:bookmarkStart w:id="722" w:name="_Toc401842090"/>
      <w:bookmarkStart w:id="723" w:name="_Toc401914054"/>
      <w:bookmarkStart w:id="724" w:name="_Toc402172618"/>
      <w:bookmarkStart w:id="725" w:name="_Toc402172738"/>
      <w:bookmarkStart w:id="726" w:name="_Toc402172860"/>
      <w:bookmarkStart w:id="727" w:name="_Toc402172980"/>
      <w:bookmarkStart w:id="728" w:name="_Toc402790412"/>
      <w:bookmarkStart w:id="729" w:name="_Toc402795275"/>
      <w:bookmarkStart w:id="730" w:name="_Toc402795398"/>
      <w:bookmarkStart w:id="731" w:name="_Toc404695220"/>
      <w:bookmarkStart w:id="732" w:name="_Toc417310582"/>
      <w:bookmarkStart w:id="733" w:name="_Toc417312128"/>
      <w:bookmarkStart w:id="734" w:name="_Toc417561249"/>
      <w:bookmarkStart w:id="735" w:name="_Toc420491266"/>
      <w:bookmarkStart w:id="736" w:name="_Toc420492645"/>
      <w:bookmarkStart w:id="737" w:name="_Toc423438327"/>
      <w:bookmarkStart w:id="738" w:name="_Toc423439643"/>
      <w:bookmarkStart w:id="739" w:name="_Toc430171329"/>
      <w:bookmarkStart w:id="740" w:name="_Toc430171762"/>
      <w:bookmarkStart w:id="741" w:name="_Toc435109325"/>
      <w:bookmarkStart w:id="742" w:name="_Toc435607582"/>
      <w:bookmarkStart w:id="743" w:name="_Toc435780337"/>
      <w:bookmarkStart w:id="744" w:name="_Toc459373751"/>
      <w:bookmarkStart w:id="745" w:name="_Toc465069882"/>
      <w:bookmarkStart w:id="746" w:name="_Toc465070072"/>
      <w:bookmarkStart w:id="747" w:name="_Toc465417721"/>
      <w:bookmarkStart w:id="748" w:name="_Toc465417873"/>
      <w:bookmarkStart w:id="749" w:name="_Toc483483345"/>
      <w:bookmarkStart w:id="750" w:name="_Toc483554049"/>
      <w:bookmarkStart w:id="751" w:name="_Toc485631967"/>
      <w:bookmarkStart w:id="752" w:name="_Toc486509940"/>
      <w:bookmarkStart w:id="753" w:name="_Toc488830850"/>
      <w:bookmarkStart w:id="754" w:name="_Toc494794360"/>
      <w:bookmarkStart w:id="755" w:name="_Toc495054235"/>
      <w:bookmarkStart w:id="756" w:name="_Toc495064355"/>
      <w:bookmarkStart w:id="757" w:name="_Toc514926012"/>
      <w:bookmarkStart w:id="758" w:name="_Toc514928349"/>
      <w:bookmarkStart w:id="759" w:name="_Toc518031375"/>
      <w:bookmarkStart w:id="760" w:name="_Toc527635988"/>
      <w:bookmarkStart w:id="761" w:name="_Toc528852595"/>
      <w:bookmarkStart w:id="762" w:name="_Toc528853492"/>
      <w:bookmarkEnd w:id="684"/>
      <w:bookmarkEnd w:id="685"/>
      <w:r>
        <w:rPr>
          <w:rStyle w:val="CharDivNo"/>
        </w:rPr>
        <w:t>Division 5</w:t>
      </w:r>
      <w:r>
        <w:t> — </w:t>
      </w:r>
      <w:r>
        <w:rPr>
          <w:rStyle w:val="CharDivText"/>
        </w:rPr>
        <w:t>Other provisions about drivers’ licences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404695221"/>
      <w:bookmarkStart w:id="764" w:name="_Toc417310583"/>
      <w:bookmarkStart w:id="765" w:name="_Toc528853493"/>
      <w:bookmarkStart w:id="766" w:name="_Toc527635989"/>
      <w:r>
        <w:rPr>
          <w:rStyle w:val="CharSectno"/>
        </w:rPr>
        <w:t>33</w:t>
      </w:r>
      <w:r>
        <w:t>.</w:t>
      </w:r>
      <w:r>
        <w:tab/>
        <w:t>Conditions on licences</w:t>
      </w:r>
      <w:bookmarkEnd w:id="763"/>
      <w:bookmarkEnd w:id="764"/>
      <w:bookmarkEnd w:id="765"/>
      <w:bookmarkEnd w:id="766"/>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767" w:name="_Toc404695222"/>
      <w:bookmarkStart w:id="768" w:name="_Toc417310584"/>
      <w:bookmarkStart w:id="769" w:name="_Toc528853494"/>
      <w:bookmarkStart w:id="770" w:name="_Toc527635990"/>
      <w:r>
        <w:rPr>
          <w:rStyle w:val="CharSectno"/>
        </w:rPr>
        <w:t>34</w:t>
      </w:r>
      <w:r>
        <w:t>.</w:t>
      </w:r>
      <w:r>
        <w:tab/>
        <w:t>Procedures about conditions</w:t>
      </w:r>
      <w:bookmarkEnd w:id="767"/>
      <w:bookmarkEnd w:id="768"/>
      <w:bookmarkEnd w:id="769"/>
      <w:bookmarkEnd w:id="77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771" w:name="_Toc404695223"/>
      <w:bookmarkStart w:id="772" w:name="_Toc417310585"/>
      <w:bookmarkStart w:id="773" w:name="_Toc528853495"/>
      <w:bookmarkStart w:id="774" w:name="_Toc527635991"/>
      <w:r>
        <w:rPr>
          <w:rStyle w:val="CharSectno"/>
        </w:rPr>
        <w:t>35</w:t>
      </w:r>
      <w:r>
        <w:t>.</w:t>
      </w:r>
      <w:r>
        <w:tab/>
        <w:t>Effect of breaching condition</w:t>
      </w:r>
      <w:bookmarkEnd w:id="771"/>
      <w:bookmarkEnd w:id="772"/>
      <w:bookmarkEnd w:id="773"/>
      <w:bookmarkEnd w:id="774"/>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775" w:name="_Toc404695224"/>
      <w:bookmarkStart w:id="776" w:name="_Toc417310586"/>
      <w:r>
        <w:tab/>
        <w:t>[Regulation 35 amended</w:t>
      </w:r>
      <w:del w:id="777" w:author="Master Repository Process" w:date="2021-09-12T11:42:00Z">
        <w:r>
          <w:delText xml:space="preserve"> by</w:delText>
        </w:r>
      </w:del>
      <w:ins w:id="778" w:author="Master Repository Process" w:date="2021-09-12T11:42:00Z">
        <w:r>
          <w:t>:</w:t>
        </w:r>
      </w:ins>
      <w:r>
        <w:t xml:space="preserve"> Gazette 19 Aug 2016 p. 3573; 26 May 2017 p. 2639.]</w:t>
      </w:r>
    </w:p>
    <w:p>
      <w:pPr>
        <w:pStyle w:val="Heading5"/>
      </w:pPr>
      <w:bookmarkStart w:id="779" w:name="_Toc528853496"/>
      <w:bookmarkStart w:id="780" w:name="_Toc527635992"/>
      <w:r>
        <w:rPr>
          <w:rStyle w:val="CharSectno"/>
        </w:rPr>
        <w:t>36</w:t>
      </w:r>
      <w:r>
        <w:t>.</w:t>
      </w:r>
      <w:r>
        <w:tab/>
        <w:t>Form and display of P plates</w:t>
      </w:r>
      <w:bookmarkEnd w:id="775"/>
      <w:bookmarkEnd w:id="776"/>
      <w:bookmarkEnd w:id="779"/>
      <w:bookmarkEnd w:id="780"/>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781" w:name="_Toc404695225"/>
      <w:bookmarkStart w:id="782" w:name="_Toc417310587"/>
      <w:r>
        <w:tab/>
        <w:t>[Regulation 36 amended</w:t>
      </w:r>
      <w:del w:id="783" w:author="Master Repository Process" w:date="2021-09-12T11:42:00Z">
        <w:r>
          <w:delText xml:space="preserve"> by</w:delText>
        </w:r>
      </w:del>
      <w:ins w:id="784" w:author="Master Repository Process" w:date="2021-09-12T11:42:00Z">
        <w:r>
          <w:t>:</w:t>
        </w:r>
      </w:ins>
      <w:r>
        <w:t xml:space="preserve"> Gazette 19 Aug 2016 p. 3574</w:t>
      </w:r>
      <w:r>
        <w:noBreakHyphen/>
        <w:t>5.]</w:t>
      </w:r>
    </w:p>
    <w:p>
      <w:pPr>
        <w:pStyle w:val="Heading5"/>
      </w:pPr>
      <w:bookmarkStart w:id="785" w:name="_Toc528853497"/>
      <w:bookmarkStart w:id="786" w:name="_Toc527635993"/>
      <w:r>
        <w:rPr>
          <w:rStyle w:val="CharSectno"/>
        </w:rPr>
        <w:t>37</w:t>
      </w:r>
      <w:r>
        <w:t>.</w:t>
      </w:r>
      <w:r>
        <w:tab/>
        <w:t>Duration of driver’s licence</w:t>
      </w:r>
      <w:bookmarkEnd w:id="781"/>
      <w:bookmarkEnd w:id="782"/>
      <w:bookmarkEnd w:id="785"/>
      <w:bookmarkEnd w:id="786"/>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787" w:name="_Toc404695226"/>
      <w:bookmarkStart w:id="788" w:name="_Toc417310588"/>
      <w:bookmarkStart w:id="789" w:name="_Toc528853498"/>
      <w:bookmarkStart w:id="790" w:name="_Toc527635994"/>
      <w:r>
        <w:rPr>
          <w:rStyle w:val="CharSectno"/>
        </w:rPr>
        <w:t>38</w:t>
      </w:r>
      <w:r>
        <w:t>.</w:t>
      </w:r>
      <w:r>
        <w:tab/>
        <w:t>Grant of driver’s licence by way of renewal</w:t>
      </w:r>
      <w:bookmarkEnd w:id="787"/>
      <w:bookmarkEnd w:id="788"/>
      <w:bookmarkEnd w:id="789"/>
      <w:bookmarkEnd w:id="790"/>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791" w:name="_Toc404695227"/>
      <w:bookmarkStart w:id="792" w:name="_Toc417310589"/>
      <w:bookmarkStart w:id="793" w:name="_Toc528853499"/>
      <w:bookmarkStart w:id="794" w:name="_Toc527635995"/>
      <w:r>
        <w:rPr>
          <w:rStyle w:val="CharSectno"/>
        </w:rPr>
        <w:t>39</w:t>
      </w:r>
      <w:r>
        <w:t>.</w:t>
      </w:r>
      <w:r>
        <w:tab/>
        <w:t>Renewal application made after driver’s licence expires</w:t>
      </w:r>
      <w:bookmarkEnd w:id="791"/>
      <w:bookmarkEnd w:id="792"/>
      <w:bookmarkEnd w:id="793"/>
      <w:bookmarkEnd w:id="794"/>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795" w:name="_Toc404695228"/>
      <w:bookmarkStart w:id="796" w:name="_Toc417310590"/>
      <w:bookmarkStart w:id="797" w:name="_Toc528853500"/>
      <w:bookmarkStart w:id="798" w:name="_Toc527635996"/>
      <w:r>
        <w:rPr>
          <w:rStyle w:val="CharSectno"/>
        </w:rPr>
        <w:t>40</w:t>
      </w:r>
      <w:r>
        <w:t>.</w:t>
      </w:r>
      <w:r>
        <w:tab/>
        <w:t>Change of personal details</w:t>
      </w:r>
      <w:bookmarkEnd w:id="795"/>
      <w:bookmarkEnd w:id="796"/>
      <w:bookmarkEnd w:id="797"/>
      <w:bookmarkEnd w:id="798"/>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799" w:name="_Toc404695229"/>
      <w:bookmarkStart w:id="800" w:name="_Toc417310591"/>
      <w:r>
        <w:tab/>
        <w:t>[Regulation 40 amended</w:t>
      </w:r>
      <w:del w:id="801" w:author="Master Repository Process" w:date="2021-09-12T11:42:00Z">
        <w:r>
          <w:delText xml:space="preserve"> by</w:delText>
        </w:r>
      </w:del>
      <w:ins w:id="802" w:author="Master Repository Process" w:date="2021-09-12T11:42:00Z">
        <w:r>
          <w:t>:</w:t>
        </w:r>
      </w:ins>
      <w:r>
        <w:t xml:space="preserve"> Gazette 19 Aug 2016 p. 3575.]</w:t>
      </w:r>
    </w:p>
    <w:p>
      <w:pPr>
        <w:pStyle w:val="Heading5"/>
      </w:pPr>
      <w:bookmarkStart w:id="803" w:name="_Toc528853501"/>
      <w:bookmarkStart w:id="804" w:name="_Toc527635997"/>
      <w:r>
        <w:rPr>
          <w:rStyle w:val="CharSectno"/>
        </w:rPr>
        <w:t>41</w:t>
      </w:r>
      <w:r>
        <w:t>.</w:t>
      </w:r>
      <w:r>
        <w:tab/>
        <w:t>CEO’s powers for suspending or cancelling driver’s licence</w:t>
      </w:r>
      <w:bookmarkEnd w:id="799"/>
      <w:bookmarkEnd w:id="800"/>
      <w:bookmarkEnd w:id="803"/>
      <w:bookmarkEnd w:id="804"/>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805" w:name="_Toc391886808"/>
      <w:bookmarkStart w:id="806" w:name="_Toc391886935"/>
      <w:bookmarkStart w:id="807" w:name="_Toc391887226"/>
      <w:bookmarkStart w:id="808" w:name="_Toc391888355"/>
      <w:bookmarkStart w:id="809" w:name="_Toc391908114"/>
      <w:bookmarkStart w:id="810" w:name="_Toc392154512"/>
      <w:bookmarkStart w:id="811" w:name="_Toc392154638"/>
      <w:bookmarkStart w:id="812" w:name="_Toc392154837"/>
      <w:bookmarkStart w:id="813" w:name="_Toc392154963"/>
      <w:bookmarkStart w:id="814" w:name="_Toc392162158"/>
      <w:bookmarkStart w:id="815" w:name="_Toc392162284"/>
      <w:bookmarkStart w:id="816" w:name="_Toc392162885"/>
      <w:bookmarkStart w:id="817" w:name="_Toc392163132"/>
      <w:bookmarkStart w:id="818" w:name="_Toc392163568"/>
      <w:bookmarkStart w:id="819" w:name="_Toc395190872"/>
      <w:bookmarkStart w:id="820" w:name="_Toc395192058"/>
      <w:bookmarkStart w:id="821" w:name="_Toc395533388"/>
      <w:bookmarkStart w:id="822" w:name="_Toc395533514"/>
      <w:bookmarkStart w:id="823" w:name="_Toc395536327"/>
      <w:bookmarkStart w:id="824" w:name="_Toc397074511"/>
      <w:bookmarkStart w:id="825" w:name="_Toc397084229"/>
      <w:bookmarkStart w:id="826" w:name="_Toc397091323"/>
      <w:bookmarkStart w:id="827" w:name="_Toc397345419"/>
      <w:bookmarkStart w:id="828" w:name="_Toc397351450"/>
      <w:bookmarkStart w:id="829" w:name="_Toc397351576"/>
      <w:bookmarkStart w:id="830" w:name="_Toc397351702"/>
      <w:bookmarkStart w:id="831" w:name="_Toc397351828"/>
      <w:bookmarkStart w:id="832" w:name="_Toc397957281"/>
      <w:bookmarkStart w:id="833" w:name="_Toc400031538"/>
      <w:bookmarkStart w:id="834" w:name="_Toc401841974"/>
      <w:bookmarkStart w:id="835" w:name="_Toc401842100"/>
      <w:bookmarkStart w:id="836" w:name="_Toc401914064"/>
      <w:bookmarkStart w:id="837" w:name="_Toc402172628"/>
      <w:bookmarkStart w:id="838" w:name="_Toc402172748"/>
      <w:bookmarkStart w:id="839" w:name="_Toc402172870"/>
      <w:bookmarkStart w:id="840" w:name="_Toc402172990"/>
      <w:bookmarkStart w:id="841" w:name="_Toc402790422"/>
      <w:bookmarkStart w:id="842" w:name="_Toc402795285"/>
      <w:bookmarkStart w:id="843" w:name="_Toc402795408"/>
      <w:bookmarkStart w:id="844" w:name="_Toc404695230"/>
      <w:bookmarkStart w:id="845" w:name="_Toc417310592"/>
      <w:bookmarkStart w:id="846" w:name="_Toc417312138"/>
      <w:bookmarkStart w:id="847" w:name="_Toc417561259"/>
      <w:bookmarkStart w:id="848" w:name="_Toc420491276"/>
      <w:bookmarkStart w:id="849" w:name="_Toc420492655"/>
      <w:bookmarkStart w:id="850" w:name="_Toc423438337"/>
      <w:bookmarkStart w:id="851" w:name="_Toc423439653"/>
      <w:bookmarkStart w:id="852" w:name="_Toc430171339"/>
      <w:bookmarkStart w:id="853" w:name="_Toc430171772"/>
      <w:bookmarkStart w:id="854" w:name="_Toc435109335"/>
      <w:bookmarkStart w:id="855" w:name="_Toc435607592"/>
      <w:bookmarkStart w:id="856" w:name="_Toc435780347"/>
      <w:bookmarkStart w:id="857" w:name="_Toc459373761"/>
      <w:bookmarkStart w:id="858" w:name="_Toc465069892"/>
      <w:bookmarkStart w:id="859" w:name="_Toc465070082"/>
      <w:bookmarkStart w:id="860" w:name="_Toc465417731"/>
      <w:bookmarkStart w:id="861" w:name="_Toc465417883"/>
      <w:bookmarkStart w:id="862" w:name="_Toc483483355"/>
      <w:bookmarkStart w:id="863" w:name="_Toc483554059"/>
      <w:bookmarkStart w:id="864" w:name="_Toc485631977"/>
      <w:bookmarkStart w:id="865" w:name="_Toc486509950"/>
      <w:bookmarkStart w:id="866" w:name="_Toc488830860"/>
      <w:bookmarkStart w:id="867" w:name="_Toc494794370"/>
      <w:bookmarkStart w:id="868" w:name="_Toc495054245"/>
      <w:bookmarkStart w:id="869" w:name="_Toc495064365"/>
      <w:bookmarkStart w:id="870" w:name="_Toc514926022"/>
      <w:bookmarkStart w:id="871" w:name="_Toc514928359"/>
      <w:bookmarkStart w:id="872" w:name="_Toc518031385"/>
      <w:bookmarkStart w:id="873" w:name="_Toc527635998"/>
      <w:bookmarkStart w:id="874" w:name="_Toc528852605"/>
      <w:bookmarkStart w:id="875" w:name="_Toc528853502"/>
      <w:r>
        <w:rPr>
          <w:rStyle w:val="CharPartNo"/>
        </w:rPr>
        <w:t>Part 3</w:t>
      </w:r>
      <w:r>
        <w:rPr>
          <w:rStyle w:val="CharDivNo"/>
        </w:rPr>
        <w:t> </w:t>
      </w:r>
      <w:r>
        <w:t>—</w:t>
      </w:r>
      <w:r>
        <w:rPr>
          <w:rStyle w:val="CharDivText"/>
        </w:rPr>
        <w:t> </w:t>
      </w:r>
      <w:r>
        <w:rPr>
          <w:rStyle w:val="CharPartText"/>
        </w:rPr>
        <w:t>Learner drivers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rPr>
          <w:b w:val="0"/>
          <w:i/>
        </w:rPr>
      </w:pPr>
      <w:bookmarkStart w:id="876" w:name="_Toc404695231"/>
      <w:bookmarkStart w:id="877" w:name="_Toc417310593"/>
      <w:bookmarkStart w:id="878" w:name="_Toc528853503"/>
      <w:bookmarkStart w:id="879" w:name="_Toc527635999"/>
      <w:r>
        <w:rPr>
          <w:rStyle w:val="CharSectno"/>
        </w:rPr>
        <w:t>42</w:t>
      </w:r>
      <w:r>
        <w:t>.</w:t>
      </w:r>
      <w:r>
        <w:tab/>
        <w:t>What a learner’s permit authorises</w:t>
      </w:r>
      <w:bookmarkEnd w:id="876"/>
      <w:bookmarkEnd w:id="877"/>
      <w:bookmarkEnd w:id="878"/>
      <w:bookmarkEnd w:id="879"/>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880" w:name="_Toc404695232"/>
      <w:bookmarkStart w:id="881" w:name="_Toc417310594"/>
      <w:bookmarkStart w:id="882" w:name="_Toc528853504"/>
      <w:bookmarkStart w:id="883" w:name="_Toc527636000"/>
      <w:r>
        <w:rPr>
          <w:rStyle w:val="CharSectno"/>
        </w:rPr>
        <w:t>43</w:t>
      </w:r>
      <w:r>
        <w:t>.</w:t>
      </w:r>
      <w:r>
        <w:tab/>
        <w:t>Who may give driving instruction</w:t>
      </w:r>
      <w:bookmarkEnd w:id="880"/>
      <w:bookmarkEnd w:id="881"/>
      <w:bookmarkEnd w:id="882"/>
      <w:bookmarkEnd w:id="883"/>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884" w:name="_Toc404695233"/>
      <w:bookmarkStart w:id="885" w:name="_Toc417310595"/>
      <w:bookmarkStart w:id="886" w:name="_Toc528853505"/>
      <w:bookmarkStart w:id="887" w:name="_Toc527636001"/>
      <w:r>
        <w:rPr>
          <w:rStyle w:val="CharSectno"/>
        </w:rPr>
        <w:t>44</w:t>
      </w:r>
      <w:r>
        <w:t>.</w:t>
      </w:r>
      <w:r>
        <w:tab/>
        <w:t>Minimum age for learner’s permit</w:t>
      </w:r>
      <w:bookmarkEnd w:id="884"/>
      <w:bookmarkEnd w:id="885"/>
      <w:bookmarkEnd w:id="886"/>
      <w:bookmarkEnd w:id="88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 xml:space="preserve">A person who has reached 15 years and 6 months of age may hold a learner’s permit authorising the person, while learning, to drive only a </w:t>
      </w:r>
      <w:del w:id="888" w:author="Master Repository Process" w:date="2021-09-12T11:42:00Z">
        <w:r>
          <w:delText>motor vehicle of class R that may be driven by the holder of a driver’s licence endorsed with condition N</w:delText>
        </w:r>
      </w:del>
      <w:ins w:id="889" w:author="Master Repository Process" w:date="2021-09-12T11:42:00Z">
        <w:r>
          <w:t>moped</w:t>
        </w:r>
      </w:ins>
      <w:r>
        <w:t>.</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rPr>
          <w:ins w:id="890" w:author="Master Repository Process" w:date="2021-09-12T11:42:00Z"/>
        </w:rPr>
      </w:pPr>
      <w:ins w:id="891" w:author="Master Repository Process" w:date="2021-09-12T11:42:00Z">
        <w:r>
          <w:tab/>
          <w:t>[Regulation 44 amended: Gazette 19 Oct 2018 p. 4142.]</w:t>
        </w:r>
      </w:ins>
    </w:p>
    <w:p>
      <w:pPr>
        <w:pStyle w:val="Heading5"/>
        <w:rPr>
          <w:b w:val="0"/>
          <w:i/>
        </w:rPr>
      </w:pPr>
      <w:bookmarkStart w:id="892" w:name="_Toc404695234"/>
      <w:bookmarkStart w:id="893" w:name="_Toc417310596"/>
      <w:bookmarkStart w:id="894" w:name="_Toc528853506"/>
      <w:bookmarkStart w:id="895" w:name="_Toc527636002"/>
      <w:r>
        <w:rPr>
          <w:rStyle w:val="CharSectno"/>
        </w:rPr>
        <w:t>45</w:t>
      </w:r>
      <w:r>
        <w:t>.</w:t>
      </w:r>
      <w:r>
        <w:tab/>
        <w:t>Demonstrating knowledge of traffic laws and safe driving techniques</w:t>
      </w:r>
      <w:bookmarkEnd w:id="892"/>
      <w:bookmarkEnd w:id="893"/>
      <w:bookmarkEnd w:id="894"/>
      <w:bookmarkEnd w:id="895"/>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896" w:name="_Toc404695235"/>
      <w:bookmarkStart w:id="897" w:name="_Toc417310597"/>
      <w:bookmarkStart w:id="898" w:name="_Toc528853507"/>
      <w:bookmarkStart w:id="899" w:name="_Toc527636003"/>
      <w:r>
        <w:rPr>
          <w:rStyle w:val="CharSectno"/>
        </w:rPr>
        <w:t>46</w:t>
      </w:r>
      <w:r>
        <w:t>.</w:t>
      </w:r>
      <w:r>
        <w:tab/>
        <w:t>Driver’s licence a prerequisite for learner’s permit for particular vehicles</w:t>
      </w:r>
      <w:bookmarkEnd w:id="896"/>
      <w:bookmarkEnd w:id="897"/>
      <w:bookmarkEnd w:id="898"/>
      <w:bookmarkEnd w:id="899"/>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 xml:space="preserve">Subregulation (1) does not apply to the granting of a learner’s permit authorising a person, while learning, to drive only a motor vehicle of class R that may be driven by the holder of a </w:t>
      </w:r>
      <w:del w:id="900" w:author="Master Repository Process" w:date="2021-09-12T11:42:00Z">
        <w:r>
          <w:delText>driver’s</w:delText>
        </w:r>
      </w:del>
      <w:ins w:id="901" w:author="Master Repository Process" w:date="2021-09-12T11:42:00Z">
        <w:r>
          <w:t>restricted motor cycle</w:t>
        </w:r>
      </w:ins>
      <w:r>
        <w:t xml:space="preserve"> licence </w:t>
      </w:r>
      <w:del w:id="902" w:author="Master Repository Process" w:date="2021-09-12T11:42:00Z">
        <w:r>
          <w:delText xml:space="preserve">endorsed with condition N </w:delText>
        </w:r>
      </w:del>
      <w:r>
        <w:t xml:space="preserve">or </w:t>
      </w:r>
      <w:del w:id="903" w:author="Master Repository Process" w:date="2021-09-12T11:42:00Z">
        <w:r>
          <w:delText>E</w:delText>
        </w:r>
      </w:del>
      <w:ins w:id="904" w:author="Master Repository Process" w:date="2021-09-12T11:42:00Z">
        <w:r>
          <w:t>moped licence</w:t>
        </w:r>
      </w:ins>
      <w:r>
        <w:t>.</w:t>
      </w:r>
    </w:p>
    <w:p>
      <w:pPr>
        <w:pStyle w:val="Subsection"/>
      </w:pPr>
      <w:r>
        <w:tab/>
        <w:t>(6)</w:t>
      </w:r>
      <w:r>
        <w:tab/>
        <w:t>The CEO may in a particular case waive a requirement of subregulation (2) or (3) if the CEO is satisfied that denial of the permit would occasion undue hardship.</w:t>
      </w:r>
    </w:p>
    <w:p>
      <w:pPr>
        <w:pStyle w:val="Footnotesection"/>
        <w:rPr>
          <w:ins w:id="905" w:author="Master Repository Process" w:date="2021-09-12T11:42:00Z"/>
        </w:rPr>
      </w:pPr>
      <w:ins w:id="906" w:author="Master Repository Process" w:date="2021-09-12T11:42:00Z">
        <w:r>
          <w:tab/>
          <w:t>[Regulation 46 amended: Gazette 19 Oct 2018 p. 4142.]</w:t>
        </w:r>
      </w:ins>
    </w:p>
    <w:p>
      <w:pPr>
        <w:pStyle w:val="Heading5"/>
        <w:rPr>
          <w:b w:val="0"/>
          <w:i/>
        </w:rPr>
      </w:pPr>
      <w:bookmarkStart w:id="907" w:name="_Toc404695236"/>
      <w:bookmarkStart w:id="908" w:name="_Toc417310598"/>
      <w:bookmarkStart w:id="909" w:name="_Toc528853508"/>
      <w:bookmarkStart w:id="910" w:name="_Toc527636004"/>
      <w:r>
        <w:rPr>
          <w:rStyle w:val="CharSectno"/>
        </w:rPr>
        <w:t>47</w:t>
      </w:r>
      <w:r>
        <w:t>.</w:t>
      </w:r>
      <w:r>
        <w:tab/>
        <w:t>Conditions on learner’s permit</w:t>
      </w:r>
      <w:bookmarkEnd w:id="907"/>
      <w:bookmarkEnd w:id="908"/>
      <w:bookmarkEnd w:id="909"/>
      <w:bookmarkEnd w:id="910"/>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911" w:name="_Toc404695237"/>
      <w:bookmarkStart w:id="912" w:name="_Toc417310599"/>
      <w:bookmarkStart w:id="913" w:name="_Toc528853509"/>
      <w:bookmarkStart w:id="914" w:name="_Toc527636005"/>
      <w:r>
        <w:rPr>
          <w:rStyle w:val="CharSectno"/>
        </w:rPr>
        <w:t>48</w:t>
      </w:r>
      <w:r>
        <w:t>.</w:t>
      </w:r>
      <w:r>
        <w:tab/>
        <w:t>Effect of breaching condition</w:t>
      </w:r>
      <w:bookmarkEnd w:id="911"/>
      <w:bookmarkEnd w:id="912"/>
      <w:bookmarkEnd w:id="913"/>
      <w:bookmarkEnd w:id="914"/>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915" w:name="_Toc404695238"/>
      <w:bookmarkStart w:id="916" w:name="_Toc417310600"/>
      <w:r>
        <w:tab/>
        <w:t>[Regulation 48 amended</w:t>
      </w:r>
      <w:del w:id="917" w:author="Master Repository Process" w:date="2021-09-12T11:42:00Z">
        <w:r>
          <w:delText xml:space="preserve"> by</w:delText>
        </w:r>
      </w:del>
      <w:ins w:id="918" w:author="Master Repository Process" w:date="2021-09-12T11:42:00Z">
        <w:r>
          <w:t>:</w:t>
        </w:r>
      </w:ins>
      <w:r>
        <w:t xml:space="preserve"> Gazette 19 Aug 2016 p. 3574</w:t>
      </w:r>
      <w:r>
        <w:noBreakHyphen/>
        <w:t>5.]</w:t>
      </w:r>
    </w:p>
    <w:p>
      <w:pPr>
        <w:pStyle w:val="Heading5"/>
        <w:rPr>
          <w:b w:val="0"/>
          <w:i/>
        </w:rPr>
      </w:pPr>
      <w:bookmarkStart w:id="919" w:name="_Toc528853510"/>
      <w:bookmarkStart w:id="920" w:name="_Toc527636006"/>
      <w:r>
        <w:rPr>
          <w:rStyle w:val="CharSectno"/>
        </w:rPr>
        <w:t>49</w:t>
      </w:r>
      <w:r>
        <w:t>.</w:t>
      </w:r>
      <w:r>
        <w:tab/>
        <w:t>Form and display of L plates</w:t>
      </w:r>
      <w:bookmarkEnd w:id="915"/>
      <w:bookmarkEnd w:id="916"/>
      <w:bookmarkEnd w:id="919"/>
      <w:bookmarkEnd w:id="920"/>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921" w:name="_Toc404695239"/>
      <w:bookmarkStart w:id="922" w:name="_Toc417310601"/>
      <w:r>
        <w:tab/>
        <w:t>[Regulation 49 amended</w:t>
      </w:r>
      <w:del w:id="923" w:author="Master Repository Process" w:date="2021-09-12T11:42:00Z">
        <w:r>
          <w:delText xml:space="preserve"> by</w:delText>
        </w:r>
      </w:del>
      <w:ins w:id="924" w:author="Master Repository Process" w:date="2021-09-12T11:42:00Z">
        <w:r>
          <w:t>:</w:t>
        </w:r>
      </w:ins>
      <w:r>
        <w:t xml:space="preserve"> Gazette 19 Aug 2016 p. 3574</w:t>
      </w:r>
      <w:r>
        <w:noBreakHyphen/>
        <w:t>5.]</w:t>
      </w:r>
    </w:p>
    <w:p>
      <w:pPr>
        <w:pStyle w:val="Heading5"/>
        <w:rPr>
          <w:b w:val="0"/>
          <w:i/>
        </w:rPr>
      </w:pPr>
      <w:bookmarkStart w:id="925" w:name="_Toc528853511"/>
      <w:bookmarkStart w:id="926" w:name="_Toc527636007"/>
      <w:r>
        <w:rPr>
          <w:rStyle w:val="CharSectno"/>
        </w:rPr>
        <w:t>50</w:t>
      </w:r>
      <w:r>
        <w:t>.</w:t>
      </w:r>
      <w:r>
        <w:tab/>
        <w:t>Applying for learner’s permit</w:t>
      </w:r>
      <w:bookmarkEnd w:id="921"/>
      <w:bookmarkEnd w:id="922"/>
      <w:bookmarkEnd w:id="925"/>
      <w:bookmarkEnd w:id="926"/>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927" w:name="_Toc404695240"/>
      <w:bookmarkStart w:id="928" w:name="_Toc417310602"/>
      <w:bookmarkStart w:id="929" w:name="_Toc528853512"/>
      <w:bookmarkStart w:id="930" w:name="_Toc527636008"/>
      <w:r>
        <w:rPr>
          <w:rStyle w:val="CharSectno"/>
        </w:rPr>
        <w:t>51</w:t>
      </w:r>
      <w:r>
        <w:t>.</w:t>
      </w:r>
      <w:r>
        <w:tab/>
        <w:t>Issue and form of learner’s permit document</w:t>
      </w:r>
      <w:bookmarkEnd w:id="927"/>
      <w:bookmarkEnd w:id="928"/>
      <w:bookmarkEnd w:id="929"/>
      <w:bookmarkEnd w:id="93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931" w:name="_Toc404695241"/>
      <w:bookmarkStart w:id="932" w:name="_Toc417310603"/>
      <w:bookmarkStart w:id="933" w:name="_Toc528853513"/>
      <w:bookmarkStart w:id="934" w:name="_Toc527636009"/>
      <w:r>
        <w:rPr>
          <w:rStyle w:val="CharSectno"/>
        </w:rPr>
        <w:t>52</w:t>
      </w:r>
      <w:r>
        <w:t>.</w:t>
      </w:r>
      <w:r>
        <w:tab/>
        <w:t>Replacing learner’s permit document</w:t>
      </w:r>
      <w:bookmarkEnd w:id="931"/>
      <w:bookmarkEnd w:id="932"/>
      <w:bookmarkEnd w:id="933"/>
      <w:bookmarkEnd w:id="934"/>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935" w:name="_Toc404695242"/>
      <w:bookmarkStart w:id="936" w:name="_Toc417310604"/>
      <w:bookmarkStart w:id="937" w:name="_Toc528853514"/>
      <w:bookmarkStart w:id="938" w:name="_Toc527636010"/>
      <w:r>
        <w:rPr>
          <w:rStyle w:val="CharSectno"/>
        </w:rPr>
        <w:t>53</w:t>
      </w:r>
      <w:r>
        <w:t>.</w:t>
      </w:r>
      <w:r>
        <w:tab/>
        <w:t>CEO’s powers for suspending learner’s permit</w:t>
      </w:r>
      <w:bookmarkEnd w:id="935"/>
      <w:bookmarkEnd w:id="936"/>
      <w:bookmarkEnd w:id="937"/>
      <w:bookmarkEnd w:id="938"/>
    </w:p>
    <w:p>
      <w:pPr>
        <w:pStyle w:val="Subsection"/>
      </w:pPr>
      <w:r>
        <w:tab/>
      </w:r>
      <w:r>
        <w:tab/>
        <w:t>The CEO may suspend a learner’s permit by notice in writing given to the permit holder.</w:t>
      </w:r>
    </w:p>
    <w:p>
      <w:pPr>
        <w:pStyle w:val="Heading2"/>
      </w:pPr>
      <w:bookmarkStart w:id="939" w:name="_Toc465069905"/>
      <w:bookmarkStart w:id="940" w:name="_Toc465070095"/>
      <w:bookmarkStart w:id="941" w:name="_Toc465417744"/>
      <w:bookmarkStart w:id="942" w:name="_Toc465417896"/>
      <w:bookmarkStart w:id="943" w:name="_Toc483483368"/>
      <w:bookmarkStart w:id="944" w:name="_Toc483554072"/>
      <w:bookmarkStart w:id="945" w:name="_Toc485631990"/>
      <w:bookmarkStart w:id="946" w:name="_Toc486509963"/>
      <w:bookmarkStart w:id="947" w:name="_Toc488830873"/>
      <w:bookmarkStart w:id="948" w:name="_Toc494794383"/>
      <w:bookmarkStart w:id="949" w:name="_Toc495054258"/>
      <w:bookmarkStart w:id="950" w:name="_Toc495064378"/>
      <w:bookmarkStart w:id="951" w:name="_Toc514926035"/>
      <w:bookmarkStart w:id="952" w:name="_Toc514928372"/>
      <w:bookmarkStart w:id="953" w:name="_Toc518031398"/>
      <w:bookmarkStart w:id="954" w:name="_Toc527636011"/>
      <w:bookmarkStart w:id="955" w:name="_Toc528852618"/>
      <w:bookmarkStart w:id="956" w:name="_Toc528853515"/>
      <w:bookmarkStart w:id="957" w:name="_Toc391886821"/>
      <w:bookmarkStart w:id="958" w:name="_Toc391886948"/>
      <w:bookmarkStart w:id="959" w:name="_Toc391887239"/>
      <w:bookmarkStart w:id="960" w:name="_Toc391888368"/>
      <w:bookmarkStart w:id="961" w:name="_Toc391908127"/>
      <w:bookmarkStart w:id="962" w:name="_Toc392154525"/>
      <w:bookmarkStart w:id="963" w:name="_Toc392154651"/>
      <w:bookmarkStart w:id="964" w:name="_Toc392154850"/>
      <w:bookmarkStart w:id="965" w:name="_Toc392154976"/>
      <w:bookmarkStart w:id="966" w:name="_Toc392162171"/>
      <w:bookmarkStart w:id="967" w:name="_Toc392162297"/>
      <w:bookmarkStart w:id="968" w:name="_Toc392162898"/>
      <w:bookmarkStart w:id="969" w:name="_Toc392163145"/>
      <w:bookmarkStart w:id="970" w:name="_Toc392163581"/>
      <w:bookmarkStart w:id="971" w:name="_Toc395190885"/>
      <w:bookmarkStart w:id="972" w:name="_Toc395192071"/>
      <w:bookmarkStart w:id="973" w:name="_Toc395533401"/>
      <w:bookmarkStart w:id="974" w:name="_Toc395533527"/>
      <w:bookmarkStart w:id="975" w:name="_Toc395536340"/>
      <w:bookmarkStart w:id="976" w:name="_Toc397074524"/>
      <w:bookmarkStart w:id="977" w:name="_Toc397084242"/>
      <w:bookmarkStart w:id="978" w:name="_Toc397091336"/>
      <w:bookmarkStart w:id="979" w:name="_Toc397345432"/>
      <w:bookmarkStart w:id="980" w:name="_Toc397351463"/>
      <w:bookmarkStart w:id="981" w:name="_Toc397351589"/>
      <w:bookmarkStart w:id="982" w:name="_Toc397351715"/>
      <w:bookmarkStart w:id="983" w:name="_Toc397351841"/>
      <w:bookmarkStart w:id="984" w:name="_Toc397957294"/>
      <w:bookmarkStart w:id="985" w:name="_Toc400031551"/>
      <w:bookmarkStart w:id="986" w:name="_Toc401841987"/>
      <w:bookmarkStart w:id="987" w:name="_Toc401842113"/>
      <w:bookmarkStart w:id="988" w:name="_Toc401914077"/>
      <w:bookmarkStart w:id="989" w:name="_Toc402172641"/>
      <w:bookmarkStart w:id="990" w:name="_Toc402172761"/>
      <w:bookmarkStart w:id="991" w:name="_Toc402172883"/>
      <w:bookmarkStart w:id="992" w:name="_Toc402173003"/>
      <w:bookmarkStart w:id="993" w:name="_Toc402790435"/>
      <w:bookmarkStart w:id="994" w:name="_Toc402795298"/>
      <w:bookmarkStart w:id="995" w:name="_Toc402795421"/>
      <w:bookmarkStart w:id="996" w:name="_Toc404695243"/>
      <w:bookmarkStart w:id="997" w:name="_Toc417310605"/>
      <w:bookmarkStart w:id="998" w:name="_Toc417312151"/>
      <w:bookmarkStart w:id="999" w:name="_Toc417561272"/>
      <w:bookmarkStart w:id="1000" w:name="_Toc420491289"/>
      <w:bookmarkStart w:id="1001" w:name="_Toc420492668"/>
      <w:bookmarkStart w:id="1002" w:name="_Toc423438350"/>
      <w:bookmarkStart w:id="1003" w:name="_Toc423439666"/>
      <w:bookmarkStart w:id="1004" w:name="_Toc430171352"/>
      <w:bookmarkStart w:id="1005" w:name="_Toc430171785"/>
      <w:bookmarkStart w:id="1006" w:name="_Toc435109348"/>
      <w:bookmarkStart w:id="1007" w:name="_Toc435607605"/>
      <w:bookmarkStart w:id="1008" w:name="_Toc435780360"/>
      <w:bookmarkStart w:id="1009" w:name="_Toc459373774"/>
      <w:r>
        <w:rPr>
          <w:rStyle w:val="CharPartNo"/>
        </w:rPr>
        <w:t>Part 3A</w:t>
      </w:r>
      <w:r>
        <w:rPr>
          <w:rStyle w:val="CharDivNo"/>
        </w:rPr>
        <w:t> </w:t>
      </w:r>
      <w:r>
        <w:t>—</w:t>
      </w:r>
      <w:r>
        <w:rPr>
          <w:rStyle w:val="CharDivText"/>
        </w:rPr>
        <w:t> </w:t>
      </w:r>
      <w:r>
        <w:rPr>
          <w:rStyle w:val="CharPartText"/>
        </w:rPr>
        <w:t>Loss of authorisation to drive</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Footnoteheading"/>
      </w:pPr>
      <w:r>
        <w:tab/>
        <w:t>[Heading inserted</w:t>
      </w:r>
      <w:del w:id="1010" w:author="Master Repository Process" w:date="2021-09-12T11:42:00Z">
        <w:r>
          <w:delText xml:space="preserve"> by</w:delText>
        </w:r>
      </w:del>
      <w:ins w:id="1011" w:author="Master Repository Process" w:date="2021-09-12T11:42:00Z">
        <w:r>
          <w:t>:</w:t>
        </w:r>
      </w:ins>
      <w:r>
        <w:t xml:space="preserve"> Gazette 20 Sep 2016 p. 3970.]</w:t>
      </w:r>
    </w:p>
    <w:p>
      <w:pPr>
        <w:pStyle w:val="Heading5"/>
      </w:pPr>
      <w:bookmarkStart w:id="1012" w:name="_Toc528853516"/>
      <w:bookmarkStart w:id="1013" w:name="_Toc527636012"/>
      <w:r>
        <w:rPr>
          <w:rStyle w:val="CharSectno"/>
        </w:rPr>
        <w:t>53A</w:t>
      </w:r>
      <w:r>
        <w:t>.</w:t>
      </w:r>
      <w:r>
        <w:tab/>
        <w:t>Terms used</w:t>
      </w:r>
      <w:bookmarkEnd w:id="1012"/>
      <w:bookmarkEnd w:id="1013"/>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w:t>
      </w:r>
      <w:del w:id="1014" w:author="Master Repository Process" w:date="2021-09-12T11:42:00Z">
        <w:r>
          <w:delText xml:space="preserve"> by</w:delText>
        </w:r>
      </w:del>
      <w:ins w:id="1015" w:author="Master Repository Process" w:date="2021-09-12T11:42:00Z">
        <w:r>
          <w:t>:</w:t>
        </w:r>
      </w:ins>
      <w:r>
        <w:t xml:space="preserve"> Gazette 20 Sep 2016 p. 3970.]</w:t>
      </w:r>
    </w:p>
    <w:p>
      <w:pPr>
        <w:pStyle w:val="Heading5"/>
      </w:pPr>
      <w:bookmarkStart w:id="1016" w:name="_Toc528853517"/>
      <w:bookmarkStart w:id="1017" w:name="_Toc527636013"/>
      <w:r>
        <w:rPr>
          <w:rStyle w:val="CharSectno"/>
        </w:rPr>
        <w:t>53B</w:t>
      </w:r>
      <w:r>
        <w:t>.</w:t>
      </w:r>
      <w:r>
        <w:tab/>
        <w:t>Effect of disqualification: cancellation</w:t>
      </w:r>
      <w:bookmarkEnd w:id="1016"/>
      <w:bookmarkEnd w:id="1017"/>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w:t>
      </w:r>
      <w:del w:id="1018" w:author="Master Repository Process" w:date="2021-09-12T11:42:00Z">
        <w:r>
          <w:delText xml:space="preserve"> by</w:delText>
        </w:r>
      </w:del>
      <w:ins w:id="1019" w:author="Master Repository Process" w:date="2021-09-12T11:42:00Z">
        <w:r>
          <w:t>:</w:t>
        </w:r>
      </w:ins>
      <w:r>
        <w:t xml:space="preserve"> Gazette 20 Sep 2016 p. 3970.]</w:t>
      </w:r>
    </w:p>
    <w:p>
      <w:pPr>
        <w:pStyle w:val="Heading5"/>
      </w:pPr>
      <w:bookmarkStart w:id="1020" w:name="_Toc528853518"/>
      <w:bookmarkStart w:id="1021" w:name="_Toc527636014"/>
      <w:r>
        <w:rPr>
          <w:rStyle w:val="CharSectno"/>
        </w:rPr>
        <w:t>53C</w:t>
      </w:r>
      <w:r>
        <w:t>.</w:t>
      </w:r>
      <w:r>
        <w:tab/>
        <w:t>Effect of disqualification: suspension</w:t>
      </w:r>
      <w:bookmarkEnd w:id="1020"/>
      <w:bookmarkEnd w:id="1021"/>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w:t>
      </w:r>
      <w:del w:id="1022" w:author="Master Repository Process" w:date="2021-09-12T11:42:00Z">
        <w:r>
          <w:delText xml:space="preserve"> by</w:delText>
        </w:r>
      </w:del>
      <w:ins w:id="1023" w:author="Master Repository Process" w:date="2021-09-12T11:42:00Z">
        <w:r>
          <w:t>:</w:t>
        </w:r>
      </w:ins>
      <w:r>
        <w:t xml:space="preserve"> Gazette 20 Sep 2016 p. 3970</w:t>
      </w:r>
      <w:r>
        <w:noBreakHyphen/>
        <w:t>1.]</w:t>
      </w:r>
    </w:p>
    <w:p>
      <w:pPr>
        <w:pStyle w:val="Heading2"/>
      </w:pPr>
      <w:bookmarkStart w:id="1024" w:name="_Toc465069909"/>
      <w:bookmarkStart w:id="1025" w:name="_Toc465070099"/>
      <w:bookmarkStart w:id="1026" w:name="_Toc465417748"/>
      <w:bookmarkStart w:id="1027" w:name="_Toc465417900"/>
      <w:bookmarkStart w:id="1028" w:name="_Toc483483372"/>
      <w:bookmarkStart w:id="1029" w:name="_Toc483554076"/>
      <w:bookmarkStart w:id="1030" w:name="_Toc485631994"/>
      <w:bookmarkStart w:id="1031" w:name="_Toc486509967"/>
      <w:bookmarkStart w:id="1032" w:name="_Toc488830877"/>
      <w:bookmarkStart w:id="1033" w:name="_Toc494794387"/>
      <w:bookmarkStart w:id="1034" w:name="_Toc495054262"/>
      <w:bookmarkStart w:id="1035" w:name="_Toc495064382"/>
      <w:bookmarkStart w:id="1036" w:name="_Toc514926039"/>
      <w:bookmarkStart w:id="1037" w:name="_Toc514928376"/>
      <w:bookmarkStart w:id="1038" w:name="_Toc518031402"/>
      <w:bookmarkStart w:id="1039" w:name="_Toc527636015"/>
      <w:bookmarkStart w:id="1040" w:name="_Toc528852622"/>
      <w:bookmarkStart w:id="1041" w:name="_Toc528853519"/>
      <w:r>
        <w:rPr>
          <w:rStyle w:val="CharPartNo"/>
        </w:rPr>
        <w:t>Part 4</w:t>
      </w:r>
      <w:r>
        <w:rPr>
          <w:rStyle w:val="CharDivNo"/>
        </w:rPr>
        <w:t> </w:t>
      </w:r>
      <w:r>
        <w:t>—</w:t>
      </w:r>
      <w:r>
        <w:rPr>
          <w:rStyle w:val="CharDivText"/>
        </w:rPr>
        <w:t> </w:t>
      </w:r>
      <w:r>
        <w:rPr>
          <w:rStyle w:val="CharPartText"/>
        </w:rPr>
        <w:t>Other matters about driver authorisations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404695244"/>
      <w:bookmarkStart w:id="1043" w:name="_Toc417310606"/>
      <w:bookmarkStart w:id="1044" w:name="_Toc528853520"/>
      <w:bookmarkStart w:id="1045" w:name="_Toc527636016"/>
      <w:r>
        <w:rPr>
          <w:rStyle w:val="CharSectno"/>
        </w:rPr>
        <w:t>54</w:t>
      </w:r>
      <w:r>
        <w:t>.</w:t>
      </w:r>
      <w:r>
        <w:tab/>
        <w:t>Disclosure of photographs</w:t>
      </w:r>
      <w:bookmarkEnd w:id="1042"/>
      <w:bookmarkEnd w:id="1043"/>
      <w:bookmarkEnd w:id="1044"/>
      <w:bookmarkEnd w:id="1045"/>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w:t>
      </w:r>
      <w:del w:id="1046" w:author="Master Repository Process" w:date="2021-09-12T11:42:00Z">
        <w:r>
          <w:delText xml:space="preserve"> by</w:delText>
        </w:r>
      </w:del>
      <w:ins w:id="1047" w:author="Master Repository Process" w:date="2021-09-12T11:42:00Z">
        <w:r>
          <w:t>:</w:t>
        </w:r>
      </w:ins>
      <w:r>
        <w:t xml:space="preserve"> Gazette 26 Jun 2015 p. 2275.]</w:t>
      </w:r>
    </w:p>
    <w:p>
      <w:pPr>
        <w:pStyle w:val="Heading5"/>
        <w:rPr>
          <w:b w:val="0"/>
          <w:i/>
        </w:rPr>
      </w:pPr>
      <w:bookmarkStart w:id="1048" w:name="_Toc404695245"/>
      <w:bookmarkStart w:id="1049" w:name="_Toc417310607"/>
      <w:bookmarkStart w:id="1050" w:name="_Toc528853521"/>
      <w:bookmarkStart w:id="1051" w:name="_Toc527636017"/>
      <w:r>
        <w:rPr>
          <w:rStyle w:val="CharSectno"/>
        </w:rPr>
        <w:t>55</w:t>
      </w:r>
      <w:r>
        <w:t>.</w:t>
      </w:r>
      <w:r>
        <w:tab/>
        <w:t>Certain motor vehicles may be driven without licence</w:t>
      </w:r>
      <w:bookmarkEnd w:id="1048"/>
      <w:bookmarkEnd w:id="1049"/>
      <w:bookmarkEnd w:id="1050"/>
      <w:bookmarkEnd w:id="1051"/>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1052" w:name="_Toc404695246"/>
      <w:bookmarkStart w:id="1053" w:name="_Toc417310608"/>
      <w:bookmarkStart w:id="1054" w:name="_Toc528853522"/>
      <w:bookmarkStart w:id="1055" w:name="_Toc527636018"/>
      <w:r>
        <w:rPr>
          <w:rStyle w:val="CharSectno"/>
        </w:rPr>
        <w:t>56</w:t>
      </w:r>
      <w:r>
        <w:t>.</w:t>
      </w:r>
      <w:r>
        <w:tab/>
        <w:t>Australian driver licence may authorise learning to drive</w:t>
      </w:r>
      <w:bookmarkEnd w:id="1052"/>
      <w:bookmarkEnd w:id="1053"/>
      <w:bookmarkEnd w:id="1054"/>
      <w:bookmarkEnd w:id="105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056" w:name="_Toc404695247"/>
      <w:bookmarkStart w:id="1057" w:name="_Toc417310609"/>
      <w:bookmarkStart w:id="1058" w:name="_Toc528853523"/>
      <w:bookmarkStart w:id="1059" w:name="_Toc527636019"/>
      <w:r>
        <w:rPr>
          <w:rStyle w:val="CharSectno"/>
        </w:rPr>
        <w:t>57</w:t>
      </w:r>
      <w:r>
        <w:t>.</w:t>
      </w:r>
      <w:r>
        <w:tab/>
        <w:t>CEO may permit certain driving without licence</w:t>
      </w:r>
      <w:bookmarkEnd w:id="1056"/>
      <w:bookmarkEnd w:id="1057"/>
      <w:bookmarkEnd w:id="1058"/>
      <w:bookmarkEnd w:id="1059"/>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060" w:name="_Toc404695248"/>
      <w:bookmarkStart w:id="1061" w:name="_Toc417310610"/>
      <w:bookmarkStart w:id="1062" w:name="_Toc528853524"/>
      <w:bookmarkStart w:id="1063" w:name="_Toc527636020"/>
      <w:r>
        <w:rPr>
          <w:rStyle w:val="CharSectno"/>
        </w:rPr>
        <w:t>58</w:t>
      </w:r>
      <w:r>
        <w:t>.</w:t>
      </w:r>
      <w:r>
        <w:tab/>
        <w:t>Foreign driving authorisation may not prevent grant of driver’s licence</w:t>
      </w:r>
      <w:bookmarkEnd w:id="1060"/>
      <w:bookmarkEnd w:id="1061"/>
      <w:bookmarkEnd w:id="1062"/>
      <w:bookmarkEnd w:id="1063"/>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064" w:name="_Toc404695249"/>
      <w:bookmarkStart w:id="1065" w:name="_Toc417310611"/>
      <w:bookmarkStart w:id="1066" w:name="_Toc528853525"/>
      <w:bookmarkStart w:id="1067" w:name="_Toc527636021"/>
      <w:r>
        <w:rPr>
          <w:rStyle w:val="CharSectno"/>
        </w:rPr>
        <w:t>59</w:t>
      </w:r>
      <w:r>
        <w:t>.</w:t>
      </w:r>
      <w:r>
        <w:tab/>
        <w:t>Recognising other Australian jurisdiction’s driving authorisations</w:t>
      </w:r>
      <w:bookmarkEnd w:id="1064"/>
      <w:bookmarkEnd w:id="1065"/>
      <w:bookmarkEnd w:id="1066"/>
      <w:bookmarkEnd w:id="106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1068" w:name="_Toc404695250"/>
      <w:bookmarkStart w:id="1069" w:name="_Toc417310612"/>
      <w:bookmarkStart w:id="1070" w:name="_Toc528853526"/>
      <w:bookmarkStart w:id="1071" w:name="_Toc527636022"/>
      <w:r>
        <w:rPr>
          <w:rStyle w:val="CharSectno"/>
        </w:rPr>
        <w:t>60</w:t>
      </w:r>
      <w:r>
        <w:t>.</w:t>
      </w:r>
      <w:r>
        <w:tab/>
        <w:t>Recognising foreign driving authorisation</w:t>
      </w:r>
      <w:bookmarkEnd w:id="1068"/>
      <w:bookmarkEnd w:id="1069"/>
      <w:bookmarkEnd w:id="1070"/>
      <w:bookmarkEnd w:id="1071"/>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1072" w:name="_Toc404695251"/>
      <w:bookmarkStart w:id="1073" w:name="_Toc417310613"/>
      <w:bookmarkStart w:id="1074" w:name="_Toc528853527"/>
      <w:bookmarkStart w:id="1075" w:name="_Toc527636023"/>
      <w:r>
        <w:rPr>
          <w:rStyle w:val="CharSectno"/>
        </w:rPr>
        <w:t>61</w:t>
      </w:r>
      <w:r>
        <w:t>.</w:t>
      </w:r>
      <w:r>
        <w:tab/>
        <w:t>Effect of recognition under r. 59 or 60</w:t>
      </w:r>
      <w:bookmarkEnd w:id="1072"/>
      <w:bookmarkEnd w:id="1073"/>
      <w:bookmarkEnd w:id="1074"/>
      <w:bookmarkEnd w:id="1075"/>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w:t>
      </w:r>
      <w:del w:id="1076" w:author="Master Repository Process" w:date="2021-09-12T11:42:00Z">
        <w:r>
          <w:delText xml:space="preserve"> by</w:delText>
        </w:r>
      </w:del>
      <w:ins w:id="1077" w:author="Master Repository Process" w:date="2021-09-12T11:42:00Z">
        <w:r>
          <w:t>:</w:t>
        </w:r>
      </w:ins>
      <w:r>
        <w:t xml:space="preserve"> Gazette 19 Aug 2016 p. 3574.]</w:t>
      </w:r>
    </w:p>
    <w:p>
      <w:pPr>
        <w:pStyle w:val="Heading5"/>
      </w:pPr>
      <w:bookmarkStart w:id="1078" w:name="_Toc404695252"/>
      <w:bookmarkStart w:id="1079" w:name="_Toc417310614"/>
      <w:bookmarkStart w:id="1080" w:name="_Toc528853528"/>
      <w:bookmarkStart w:id="1081" w:name="_Toc527636024"/>
      <w:r>
        <w:rPr>
          <w:rStyle w:val="CharSectno"/>
        </w:rPr>
        <w:t>62</w:t>
      </w:r>
      <w:r>
        <w:t>.</w:t>
      </w:r>
      <w:r>
        <w:tab/>
        <w:t>Excluding person from being authorised by r. 61</w:t>
      </w:r>
      <w:bookmarkEnd w:id="1078"/>
      <w:bookmarkEnd w:id="1079"/>
      <w:bookmarkEnd w:id="1080"/>
      <w:bookmarkEnd w:id="1081"/>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082" w:name="_Toc404695253"/>
      <w:bookmarkStart w:id="1083" w:name="_Toc417310615"/>
      <w:bookmarkStart w:id="1084" w:name="_Toc528853529"/>
      <w:bookmarkStart w:id="1085" w:name="_Toc527636025"/>
      <w:r>
        <w:rPr>
          <w:rStyle w:val="CharSectno"/>
        </w:rPr>
        <w:t>63</w:t>
      </w:r>
      <w:r>
        <w:t>.</w:t>
      </w:r>
      <w:r>
        <w:tab/>
        <w:t>Other jurisdiction’s driving authorisation document, Defence Force card, to be carried and produced</w:t>
      </w:r>
      <w:bookmarkEnd w:id="1082"/>
      <w:bookmarkEnd w:id="1083"/>
      <w:bookmarkEnd w:id="1084"/>
      <w:bookmarkEnd w:id="1085"/>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w:t>
      </w:r>
      <w:del w:id="1086" w:author="Master Repository Process" w:date="2021-09-12T11:42:00Z">
        <w:r>
          <w:delText xml:space="preserve"> by</w:delText>
        </w:r>
      </w:del>
      <w:ins w:id="1087" w:author="Master Repository Process" w:date="2021-09-12T11:42:00Z">
        <w:r>
          <w:t>:</w:t>
        </w:r>
      </w:ins>
      <w:r>
        <w:t xml:space="preserve"> Gazette 19 Aug 2016 p. 3574.]</w:t>
      </w:r>
    </w:p>
    <w:p>
      <w:pPr>
        <w:pStyle w:val="Heading5"/>
      </w:pPr>
      <w:bookmarkStart w:id="1088" w:name="_Toc404695254"/>
      <w:bookmarkStart w:id="1089" w:name="_Toc417310616"/>
      <w:bookmarkStart w:id="1090" w:name="_Toc528853530"/>
      <w:bookmarkStart w:id="1091" w:name="_Toc527636026"/>
      <w:r>
        <w:rPr>
          <w:rStyle w:val="CharSectno"/>
        </w:rPr>
        <w:t>64</w:t>
      </w:r>
      <w:r>
        <w:t>.</w:t>
      </w:r>
      <w:r>
        <w:tab/>
        <w:t>Duty to reveal things that might impair ability to drive</w:t>
      </w:r>
      <w:bookmarkEnd w:id="1088"/>
      <w:bookmarkEnd w:id="1089"/>
      <w:bookmarkEnd w:id="1090"/>
      <w:bookmarkEnd w:id="1091"/>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1092" w:name="_Toc391886833"/>
      <w:bookmarkStart w:id="1093" w:name="_Toc391886960"/>
      <w:bookmarkStart w:id="1094" w:name="_Toc391887251"/>
      <w:bookmarkStart w:id="1095" w:name="_Toc391888380"/>
      <w:bookmarkStart w:id="1096" w:name="_Toc391908139"/>
      <w:bookmarkStart w:id="1097" w:name="_Toc392154537"/>
      <w:bookmarkStart w:id="1098" w:name="_Toc392154663"/>
      <w:bookmarkStart w:id="1099" w:name="_Toc392154862"/>
      <w:bookmarkStart w:id="1100" w:name="_Toc392154988"/>
      <w:bookmarkStart w:id="1101" w:name="_Toc392162183"/>
      <w:bookmarkStart w:id="1102" w:name="_Toc392162309"/>
      <w:bookmarkStart w:id="1103" w:name="_Toc392162910"/>
      <w:bookmarkStart w:id="1104" w:name="_Toc392163157"/>
      <w:bookmarkStart w:id="1105" w:name="_Toc392163593"/>
      <w:bookmarkStart w:id="1106" w:name="_Toc395190897"/>
      <w:bookmarkStart w:id="1107" w:name="_Toc395192083"/>
      <w:bookmarkStart w:id="1108" w:name="_Toc395533413"/>
      <w:bookmarkStart w:id="1109" w:name="_Toc395533539"/>
      <w:bookmarkStart w:id="1110" w:name="_Toc395536352"/>
      <w:bookmarkStart w:id="1111" w:name="_Toc397074536"/>
      <w:bookmarkStart w:id="1112" w:name="_Toc397084254"/>
      <w:bookmarkStart w:id="1113" w:name="_Toc397091348"/>
      <w:bookmarkStart w:id="1114" w:name="_Toc397345444"/>
      <w:bookmarkStart w:id="1115" w:name="_Toc397351475"/>
      <w:bookmarkStart w:id="1116" w:name="_Toc397351601"/>
      <w:bookmarkStart w:id="1117" w:name="_Toc397351727"/>
      <w:bookmarkStart w:id="1118" w:name="_Toc397351853"/>
      <w:bookmarkStart w:id="1119" w:name="_Toc397957306"/>
      <w:bookmarkStart w:id="1120" w:name="_Toc400031563"/>
      <w:bookmarkStart w:id="1121" w:name="_Toc401841999"/>
      <w:bookmarkStart w:id="1122" w:name="_Toc401842125"/>
      <w:bookmarkStart w:id="1123" w:name="_Toc401914089"/>
      <w:bookmarkStart w:id="1124" w:name="_Toc402172653"/>
      <w:bookmarkStart w:id="1125" w:name="_Toc402172773"/>
      <w:bookmarkStart w:id="1126" w:name="_Toc402172895"/>
      <w:bookmarkStart w:id="1127" w:name="_Toc402173015"/>
      <w:bookmarkStart w:id="1128" w:name="_Toc402790447"/>
      <w:bookmarkStart w:id="1129" w:name="_Toc402795310"/>
      <w:bookmarkStart w:id="1130" w:name="_Toc402795433"/>
      <w:bookmarkStart w:id="1131" w:name="_Toc404695255"/>
      <w:bookmarkStart w:id="1132" w:name="_Toc417310617"/>
      <w:bookmarkStart w:id="1133" w:name="_Toc417312163"/>
      <w:bookmarkStart w:id="1134" w:name="_Toc417561284"/>
      <w:bookmarkStart w:id="1135" w:name="_Toc420491301"/>
      <w:bookmarkStart w:id="1136" w:name="_Toc420492680"/>
      <w:bookmarkStart w:id="1137" w:name="_Toc423438362"/>
      <w:bookmarkStart w:id="1138" w:name="_Toc423439678"/>
      <w:bookmarkStart w:id="1139" w:name="_Toc430171364"/>
      <w:bookmarkStart w:id="1140" w:name="_Toc430171797"/>
      <w:bookmarkStart w:id="1141" w:name="_Toc435109360"/>
      <w:bookmarkStart w:id="1142" w:name="_Toc435607617"/>
      <w:bookmarkStart w:id="1143" w:name="_Toc435780372"/>
      <w:r>
        <w:tab/>
        <w:t>[Regulation 64 amended</w:t>
      </w:r>
      <w:del w:id="1144" w:author="Master Repository Process" w:date="2021-09-12T11:42:00Z">
        <w:r>
          <w:delText xml:space="preserve"> by</w:delText>
        </w:r>
      </w:del>
      <w:ins w:id="1145" w:author="Master Repository Process" w:date="2021-09-12T11:42:00Z">
        <w:r>
          <w:t>:</w:t>
        </w:r>
      </w:ins>
      <w:r>
        <w:t xml:space="preserve"> Gazette 19 Aug 2016 p. 3574</w:t>
      </w:r>
      <w:r>
        <w:noBreakHyphen/>
        <w:t>5.]</w:t>
      </w:r>
    </w:p>
    <w:p>
      <w:pPr>
        <w:pStyle w:val="Heading2"/>
        <w:rPr>
          <w:b w:val="0"/>
          <w:i/>
        </w:rPr>
      </w:pPr>
      <w:bookmarkStart w:id="1146" w:name="_Toc459373786"/>
      <w:bookmarkStart w:id="1147" w:name="_Toc465069921"/>
      <w:bookmarkStart w:id="1148" w:name="_Toc465070111"/>
      <w:bookmarkStart w:id="1149" w:name="_Toc465417760"/>
      <w:bookmarkStart w:id="1150" w:name="_Toc465417912"/>
      <w:bookmarkStart w:id="1151" w:name="_Toc483483384"/>
      <w:bookmarkStart w:id="1152" w:name="_Toc483554088"/>
      <w:bookmarkStart w:id="1153" w:name="_Toc485632006"/>
      <w:bookmarkStart w:id="1154" w:name="_Toc486509979"/>
      <w:bookmarkStart w:id="1155" w:name="_Toc488830889"/>
      <w:bookmarkStart w:id="1156" w:name="_Toc494794399"/>
      <w:bookmarkStart w:id="1157" w:name="_Toc495054274"/>
      <w:bookmarkStart w:id="1158" w:name="_Toc495064394"/>
      <w:bookmarkStart w:id="1159" w:name="_Toc514926051"/>
      <w:bookmarkStart w:id="1160" w:name="_Toc514928388"/>
      <w:bookmarkStart w:id="1161" w:name="_Toc518031414"/>
      <w:bookmarkStart w:id="1162" w:name="_Toc527636027"/>
      <w:bookmarkStart w:id="1163" w:name="_Toc528852634"/>
      <w:bookmarkStart w:id="1164" w:name="_Toc528853531"/>
      <w:r>
        <w:rPr>
          <w:rStyle w:val="CharPartNo"/>
        </w:rPr>
        <w:t>Part 5</w:t>
      </w:r>
      <w:r>
        <w:rPr>
          <w:rStyle w:val="CharDivNo"/>
        </w:rPr>
        <w:t> </w:t>
      </w:r>
      <w:r>
        <w:t>—</w:t>
      </w:r>
      <w:r>
        <w:rPr>
          <w:rStyle w:val="CharDivText"/>
        </w:rPr>
        <w:t> </w:t>
      </w:r>
      <w:r>
        <w:rPr>
          <w:rStyle w:val="CharPartText"/>
        </w:rPr>
        <w:t>Demerit point scheme</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rPr>
          <w:b w:val="0"/>
          <w:i/>
        </w:rPr>
      </w:pPr>
      <w:bookmarkStart w:id="1165" w:name="_Toc404695256"/>
      <w:bookmarkStart w:id="1166" w:name="_Toc417310618"/>
      <w:bookmarkStart w:id="1167" w:name="_Toc528853532"/>
      <w:bookmarkStart w:id="1168" w:name="_Toc527636028"/>
      <w:r>
        <w:rPr>
          <w:rStyle w:val="CharSectno"/>
        </w:rPr>
        <w:t>65</w:t>
      </w:r>
      <w:r>
        <w:t>.</w:t>
      </w:r>
      <w:r>
        <w:tab/>
        <w:t xml:space="preserve">Demerit point offences in WA and demerit points: </w:t>
      </w:r>
      <w:r>
        <w:rPr>
          <w:i/>
        </w:rPr>
        <w:t>Road Traffic Act 1974</w:t>
      </w:r>
      <w:bookmarkEnd w:id="1165"/>
      <w:bookmarkEnd w:id="1166"/>
      <w:bookmarkEnd w:id="1167"/>
      <w:bookmarkEnd w:id="116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1169" w:name="_Toc404695257"/>
      <w:bookmarkStart w:id="1170" w:name="_Toc417310619"/>
      <w:bookmarkStart w:id="1171" w:name="_Toc528853533"/>
      <w:bookmarkStart w:id="1172" w:name="_Toc527636029"/>
      <w:r>
        <w:rPr>
          <w:rStyle w:val="CharSectno"/>
        </w:rPr>
        <w:t>66</w:t>
      </w:r>
      <w:r>
        <w:t>.</w:t>
      </w:r>
      <w:r>
        <w:tab/>
        <w:t xml:space="preserve">Demerit point offences in WA and demerit points: </w:t>
      </w:r>
      <w:r>
        <w:rPr>
          <w:i/>
        </w:rPr>
        <w:t>Road Traffic (Vehicles) Act 2012</w:t>
      </w:r>
      <w:bookmarkEnd w:id="1169"/>
      <w:bookmarkEnd w:id="1170"/>
      <w:bookmarkEnd w:id="1171"/>
      <w:bookmarkEnd w:id="1172"/>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173" w:name="_Toc404695258"/>
      <w:bookmarkStart w:id="1174" w:name="_Toc417310620"/>
      <w:bookmarkStart w:id="1175" w:name="_Toc528853534"/>
      <w:bookmarkStart w:id="1176" w:name="_Toc527636030"/>
      <w:r>
        <w:rPr>
          <w:rStyle w:val="CharSectno"/>
        </w:rPr>
        <w:t>67</w:t>
      </w:r>
      <w:r>
        <w:t>.</w:t>
      </w:r>
      <w:r>
        <w:tab/>
        <w:t>Holiday periods</w:t>
      </w:r>
      <w:bookmarkEnd w:id="1173"/>
      <w:bookmarkEnd w:id="1174"/>
      <w:bookmarkEnd w:id="1175"/>
      <w:bookmarkEnd w:id="1176"/>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177" w:name="_Toc404695259"/>
      <w:bookmarkStart w:id="1178" w:name="_Toc417310621"/>
      <w:bookmarkStart w:id="1179" w:name="_Toc528853535"/>
      <w:bookmarkStart w:id="1180" w:name="_Toc527636031"/>
      <w:r>
        <w:rPr>
          <w:rStyle w:val="CharSectno"/>
        </w:rPr>
        <w:t>68</w:t>
      </w:r>
      <w:r>
        <w:t>.</w:t>
      </w:r>
      <w:r>
        <w:tab/>
        <w:t>Some consequences of removing demerit points from register</w:t>
      </w:r>
      <w:bookmarkEnd w:id="1177"/>
      <w:bookmarkEnd w:id="1178"/>
      <w:bookmarkEnd w:id="1179"/>
      <w:bookmarkEnd w:id="1180"/>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181" w:name="_Toc404695260"/>
      <w:bookmarkStart w:id="1182" w:name="_Toc417310622"/>
      <w:bookmarkStart w:id="1183" w:name="_Toc528853536"/>
      <w:bookmarkStart w:id="1184" w:name="_Toc527636032"/>
      <w:r>
        <w:rPr>
          <w:rStyle w:val="CharSectno"/>
        </w:rPr>
        <w:t>69</w:t>
      </w:r>
      <w:r>
        <w:t>.</w:t>
      </w:r>
      <w:r>
        <w:tab/>
        <w:t>Alternative to giving certain notices personally</w:t>
      </w:r>
      <w:bookmarkEnd w:id="1181"/>
      <w:bookmarkEnd w:id="1182"/>
      <w:bookmarkEnd w:id="1183"/>
      <w:bookmarkEnd w:id="1184"/>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85" w:name="_Toc465069927"/>
      <w:bookmarkStart w:id="1186" w:name="_Toc465070117"/>
      <w:bookmarkStart w:id="1187" w:name="_Toc465417766"/>
      <w:bookmarkStart w:id="1188" w:name="_Toc465417918"/>
      <w:bookmarkStart w:id="1189" w:name="_Toc483483390"/>
      <w:bookmarkStart w:id="1190" w:name="_Toc483554094"/>
      <w:bookmarkStart w:id="1191" w:name="_Toc485632012"/>
      <w:bookmarkStart w:id="1192" w:name="_Toc486509985"/>
      <w:bookmarkStart w:id="1193" w:name="_Toc488830895"/>
      <w:bookmarkStart w:id="1194" w:name="_Toc494794405"/>
      <w:bookmarkStart w:id="1195" w:name="_Toc495054280"/>
      <w:bookmarkStart w:id="1196" w:name="_Toc495064400"/>
      <w:bookmarkStart w:id="1197" w:name="_Toc514926057"/>
      <w:bookmarkStart w:id="1198" w:name="_Toc514928394"/>
      <w:bookmarkStart w:id="1199" w:name="_Toc518031420"/>
      <w:bookmarkStart w:id="1200" w:name="_Toc527636033"/>
      <w:bookmarkStart w:id="1201" w:name="_Toc528852640"/>
      <w:bookmarkStart w:id="1202" w:name="_Toc528853537"/>
      <w:bookmarkStart w:id="1203" w:name="_Toc391886839"/>
      <w:bookmarkStart w:id="1204" w:name="_Toc391886966"/>
      <w:bookmarkStart w:id="1205" w:name="_Toc391887257"/>
      <w:bookmarkStart w:id="1206" w:name="_Toc391888386"/>
      <w:bookmarkStart w:id="1207" w:name="_Toc391908145"/>
      <w:bookmarkStart w:id="1208" w:name="_Toc392154543"/>
      <w:bookmarkStart w:id="1209" w:name="_Toc392154669"/>
      <w:bookmarkStart w:id="1210" w:name="_Toc392154868"/>
      <w:bookmarkStart w:id="1211" w:name="_Toc392154994"/>
      <w:bookmarkStart w:id="1212" w:name="_Toc392162189"/>
      <w:bookmarkStart w:id="1213" w:name="_Toc392162315"/>
      <w:bookmarkStart w:id="1214" w:name="_Toc392162916"/>
      <w:bookmarkStart w:id="1215" w:name="_Toc392163163"/>
      <w:bookmarkStart w:id="1216" w:name="_Toc392163599"/>
      <w:bookmarkStart w:id="1217" w:name="_Toc395190903"/>
      <w:bookmarkStart w:id="1218" w:name="_Toc395192089"/>
      <w:bookmarkStart w:id="1219" w:name="_Toc395533419"/>
      <w:bookmarkStart w:id="1220" w:name="_Toc395533545"/>
      <w:bookmarkStart w:id="1221" w:name="_Toc395536358"/>
      <w:bookmarkStart w:id="1222" w:name="_Toc397074542"/>
      <w:bookmarkStart w:id="1223" w:name="_Toc397084260"/>
      <w:bookmarkStart w:id="1224" w:name="_Toc397091354"/>
      <w:bookmarkStart w:id="1225" w:name="_Toc397345450"/>
      <w:bookmarkStart w:id="1226" w:name="_Toc397351481"/>
      <w:bookmarkStart w:id="1227" w:name="_Toc397351607"/>
      <w:bookmarkStart w:id="1228" w:name="_Toc397351733"/>
      <w:bookmarkStart w:id="1229" w:name="_Toc397351859"/>
      <w:bookmarkStart w:id="1230" w:name="_Toc397957312"/>
      <w:bookmarkStart w:id="1231" w:name="_Toc400031569"/>
      <w:bookmarkStart w:id="1232" w:name="_Toc401842005"/>
      <w:bookmarkStart w:id="1233" w:name="_Toc401842131"/>
      <w:bookmarkStart w:id="1234" w:name="_Toc401914095"/>
      <w:bookmarkStart w:id="1235" w:name="_Toc402172659"/>
      <w:bookmarkStart w:id="1236" w:name="_Toc402172779"/>
      <w:bookmarkStart w:id="1237" w:name="_Toc402172901"/>
      <w:bookmarkStart w:id="1238" w:name="_Toc402173021"/>
      <w:bookmarkStart w:id="1239" w:name="_Toc402790453"/>
      <w:bookmarkStart w:id="1240" w:name="_Toc402795316"/>
      <w:bookmarkStart w:id="1241" w:name="_Toc402795439"/>
      <w:bookmarkStart w:id="1242" w:name="_Toc404695261"/>
      <w:bookmarkStart w:id="1243" w:name="_Toc417310623"/>
      <w:bookmarkStart w:id="1244" w:name="_Toc417312169"/>
      <w:bookmarkStart w:id="1245" w:name="_Toc417561290"/>
      <w:bookmarkStart w:id="1246" w:name="_Toc420491307"/>
      <w:bookmarkStart w:id="1247" w:name="_Toc420492686"/>
      <w:bookmarkStart w:id="1248" w:name="_Toc423438368"/>
      <w:bookmarkStart w:id="1249" w:name="_Toc423439684"/>
      <w:bookmarkStart w:id="1250" w:name="_Toc430171370"/>
      <w:bookmarkStart w:id="1251" w:name="_Toc430171803"/>
      <w:bookmarkStart w:id="1252" w:name="_Toc435109366"/>
      <w:bookmarkStart w:id="1253" w:name="_Toc435607623"/>
      <w:bookmarkStart w:id="1254" w:name="_Toc435780378"/>
      <w:bookmarkStart w:id="1255" w:name="_Toc459373792"/>
      <w:r>
        <w:rPr>
          <w:rStyle w:val="CharPartNo"/>
        </w:rPr>
        <w:t>Part 5A</w:t>
      </w:r>
      <w:r>
        <w:rPr>
          <w:b w:val="0"/>
        </w:rPr>
        <w:t> </w:t>
      </w:r>
      <w:r>
        <w:t>—</w:t>
      </w:r>
      <w:r>
        <w:rPr>
          <w:b w:val="0"/>
        </w:rPr>
        <w:t> </w:t>
      </w:r>
      <w:r>
        <w:rPr>
          <w:rStyle w:val="CharPartText"/>
        </w:rPr>
        <w:t>Alcohol interlock scheme</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pPr>
      <w:r>
        <w:tab/>
        <w:t>[Heading inserted</w:t>
      </w:r>
      <w:del w:id="1256" w:author="Master Repository Process" w:date="2021-09-12T11:42:00Z">
        <w:r>
          <w:delText xml:space="preserve"> by</w:delText>
        </w:r>
      </w:del>
      <w:ins w:id="1257" w:author="Master Repository Process" w:date="2021-09-12T11:42:00Z">
        <w:r>
          <w:t>:</w:t>
        </w:r>
      </w:ins>
      <w:r>
        <w:t xml:space="preserve"> Gazette 20 Sep 2016 p. 3971.]</w:t>
      </w:r>
    </w:p>
    <w:p>
      <w:pPr>
        <w:pStyle w:val="Heading3"/>
      </w:pPr>
      <w:bookmarkStart w:id="1258" w:name="_Toc465069928"/>
      <w:bookmarkStart w:id="1259" w:name="_Toc465070118"/>
      <w:bookmarkStart w:id="1260" w:name="_Toc465417767"/>
      <w:bookmarkStart w:id="1261" w:name="_Toc465417919"/>
      <w:bookmarkStart w:id="1262" w:name="_Toc483483391"/>
      <w:bookmarkStart w:id="1263" w:name="_Toc483554095"/>
      <w:bookmarkStart w:id="1264" w:name="_Toc485632013"/>
      <w:bookmarkStart w:id="1265" w:name="_Toc486509986"/>
      <w:bookmarkStart w:id="1266" w:name="_Toc488830896"/>
      <w:bookmarkStart w:id="1267" w:name="_Toc494794406"/>
      <w:bookmarkStart w:id="1268" w:name="_Toc495054281"/>
      <w:bookmarkStart w:id="1269" w:name="_Toc495064401"/>
      <w:bookmarkStart w:id="1270" w:name="_Toc514926058"/>
      <w:bookmarkStart w:id="1271" w:name="_Toc514928395"/>
      <w:bookmarkStart w:id="1272" w:name="_Toc518031421"/>
      <w:bookmarkStart w:id="1273" w:name="_Toc527636034"/>
      <w:bookmarkStart w:id="1274" w:name="_Toc528852641"/>
      <w:bookmarkStart w:id="1275" w:name="_Toc528853538"/>
      <w:r>
        <w:rPr>
          <w:rStyle w:val="CharDivNo"/>
        </w:rPr>
        <w:t>Division 1</w:t>
      </w:r>
      <w:r>
        <w:t> — </w:t>
      </w:r>
      <w:r>
        <w:rPr>
          <w:rStyle w:val="CharDivText"/>
        </w:rPr>
        <w:t>Preliminary</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pPr>
      <w:r>
        <w:tab/>
        <w:t>[Heading inserted</w:t>
      </w:r>
      <w:del w:id="1276" w:author="Master Repository Process" w:date="2021-09-12T11:42:00Z">
        <w:r>
          <w:delText xml:space="preserve"> by</w:delText>
        </w:r>
      </w:del>
      <w:ins w:id="1277" w:author="Master Repository Process" w:date="2021-09-12T11:42:00Z">
        <w:r>
          <w:t>:</w:t>
        </w:r>
      </w:ins>
      <w:r>
        <w:t xml:space="preserve"> Gazette 20 Sep 2016 p. 3971.]</w:t>
      </w:r>
    </w:p>
    <w:p>
      <w:pPr>
        <w:pStyle w:val="Heading5"/>
      </w:pPr>
      <w:bookmarkStart w:id="1278" w:name="_Toc528853539"/>
      <w:bookmarkStart w:id="1279" w:name="_Toc527636035"/>
      <w:r>
        <w:rPr>
          <w:rStyle w:val="CharSectno"/>
        </w:rPr>
        <w:t>69A</w:t>
      </w:r>
      <w:r>
        <w:t>.</w:t>
      </w:r>
      <w:r>
        <w:tab/>
        <w:t>Terms used</w:t>
      </w:r>
      <w:bookmarkEnd w:id="1278"/>
      <w:bookmarkEnd w:id="1279"/>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w:t>
      </w:r>
      <w:del w:id="1280" w:author="Master Repository Process" w:date="2021-09-12T11:42:00Z">
        <w:r>
          <w:delText xml:space="preserve"> by</w:delText>
        </w:r>
      </w:del>
      <w:ins w:id="1281" w:author="Master Repository Process" w:date="2021-09-12T11:42:00Z">
        <w:r>
          <w:t>:</w:t>
        </w:r>
      </w:ins>
      <w:r>
        <w:t xml:space="preserve"> Gazette 20 Sep 2016 p. 3971</w:t>
      </w:r>
      <w:r>
        <w:noBreakHyphen/>
        <w:t>2.]</w:t>
      </w:r>
    </w:p>
    <w:p>
      <w:pPr>
        <w:pStyle w:val="Heading3"/>
      </w:pPr>
      <w:bookmarkStart w:id="1282" w:name="_Toc465069930"/>
      <w:bookmarkStart w:id="1283" w:name="_Toc465070120"/>
      <w:bookmarkStart w:id="1284" w:name="_Toc465417769"/>
      <w:bookmarkStart w:id="1285" w:name="_Toc465417921"/>
      <w:bookmarkStart w:id="1286" w:name="_Toc483483393"/>
      <w:bookmarkStart w:id="1287" w:name="_Toc483554097"/>
      <w:bookmarkStart w:id="1288" w:name="_Toc485632015"/>
      <w:bookmarkStart w:id="1289" w:name="_Toc486509988"/>
      <w:bookmarkStart w:id="1290" w:name="_Toc488830898"/>
      <w:bookmarkStart w:id="1291" w:name="_Toc494794408"/>
      <w:bookmarkStart w:id="1292" w:name="_Toc495054283"/>
      <w:bookmarkStart w:id="1293" w:name="_Toc495064403"/>
      <w:bookmarkStart w:id="1294" w:name="_Toc514926060"/>
      <w:bookmarkStart w:id="1295" w:name="_Toc514928397"/>
      <w:bookmarkStart w:id="1296" w:name="_Toc518031423"/>
      <w:bookmarkStart w:id="1297" w:name="_Toc527636036"/>
      <w:bookmarkStart w:id="1298" w:name="_Toc528852643"/>
      <w:bookmarkStart w:id="1299" w:name="_Toc528853540"/>
      <w:r>
        <w:rPr>
          <w:rStyle w:val="CharDivNo"/>
        </w:rPr>
        <w:t>Division 2</w:t>
      </w:r>
      <w:r>
        <w:t> — </w:t>
      </w:r>
      <w:r>
        <w:rPr>
          <w:rStyle w:val="CharDivText"/>
        </w:rPr>
        <w:t>Consequences of being an alcohol offender</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Footnoteheading"/>
      </w:pPr>
      <w:r>
        <w:tab/>
        <w:t>[Heading inserted</w:t>
      </w:r>
      <w:del w:id="1300" w:author="Master Repository Process" w:date="2021-09-12T11:42:00Z">
        <w:r>
          <w:delText xml:space="preserve"> by</w:delText>
        </w:r>
      </w:del>
      <w:ins w:id="1301" w:author="Master Repository Process" w:date="2021-09-12T11:42:00Z">
        <w:r>
          <w:t>:</w:t>
        </w:r>
      </w:ins>
      <w:r>
        <w:t xml:space="preserve"> Gazette 20 Sep 2016 p. 3972.]</w:t>
      </w:r>
    </w:p>
    <w:p>
      <w:pPr>
        <w:pStyle w:val="Heading5"/>
      </w:pPr>
      <w:bookmarkStart w:id="1302" w:name="_Toc528853541"/>
      <w:bookmarkStart w:id="1303" w:name="_Toc527636037"/>
      <w:r>
        <w:rPr>
          <w:rStyle w:val="CharSectno"/>
        </w:rPr>
        <w:t>69B</w:t>
      </w:r>
      <w:r>
        <w:t>.</w:t>
      </w:r>
      <w:r>
        <w:tab/>
        <w:t>Extension of RTA section 49 to certain alcohol offenders</w:t>
      </w:r>
      <w:bookmarkEnd w:id="1302"/>
      <w:bookmarkEnd w:id="1303"/>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w:t>
      </w:r>
      <w:del w:id="1304" w:author="Master Repository Process" w:date="2021-09-12T11:42:00Z">
        <w:r>
          <w:delText xml:space="preserve"> by</w:delText>
        </w:r>
      </w:del>
      <w:ins w:id="1305" w:author="Master Repository Process" w:date="2021-09-12T11:42:00Z">
        <w:r>
          <w:t>:</w:t>
        </w:r>
      </w:ins>
      <w:r>
        <w:t xml:space="preserve"> Gazette 20 Sep 2016 p. 3972.]</w:t>
      </w:r>
    </w:p>
    <w:p>
      <w:pPr>
        <w:pStyle w:val="Heading5"/>
      </w:pPr>
      <w:bookmarkStart w:id="1306" w:name="_Toc528853542"/>
      <w:bookmarkStart w:id="1307" w:name="_Toc527636038"/>
      <w:r>
        <w:rPr>
          <w:rStyle w:val="CharSectno"/>
        </w:rPr>
        <w:t>69C</w:t>
      </w:r>
      <w:r>
        <w:t>.</w:t>
      </w:r>
      <w:r>
        <w:tab/>
        <w:t>Extension of RTA section 64A offence to alcohol offenders</w:t>
      </w:r>
      <w:bookmarkEnd w:id="1306"/>
      <w:bookmarkEnd w:id="1307"/>
    </w:p>
    <w:p>
      <w:pPr>
        <w:pStyle w:val="Subsection"/>
      </w:pPr>
      <w:r>
        <w:tab/>
      </w:r>
      <w:r>
        <w:tab/>
        <w:t>Alcohol offenders are prescribed as a class of persons for the purposes of RTA section 64A(2)(g).</w:t>
      </w:r>
    </w:p>
    <w:p>
      <w:pPr>
        <w:pStyle w:val="Footnotesection"/>
      </w:pPr>
      <w:r>
        <w:tab/>
        <w:t>[Regulation 69C inserted</w:t>
      </w:r>
      <w:del w:id="1308" w:author="Master Repository Process" w:date="2021-09-12T11:42:00Z">
        <w:r>
          <w:delText xml:space="preserve"> by</w:delText>
        </w:r>
      </w:del>
      <w:ins w:id="1309" w:author="Master Repository Process" w:date="2021-09-12T11:42:00Z">
        <w:r>
          <w:t>:</w:t>
        </w:r>
      </w:ins>
      <w:r>
        <w:t xml:space="preserve"> Gazette 20 Sep 2016 p. 3972.]</w:t>
      </w:r>
    </w:p>
    <w:p>
      <w:pPr>
        <w:pStyle w:val="Heading5"/>
      </w:pPr>
      <w:bookmarkStart w:id="1310" w:name="_Toc528853543"/>
      <w:bookmarkStart w:id="1311" w:name="_Toc527636039"/>
      <w:r>
        <w:rPr>
          <w:rStyle w:val="CharSectno"/>
        </w:rPr>
        <w:t>69D</w:t>
      </w:r>
      <w:r>
        <w:t>.</w:t>
      </w:r>
      <w:r>
        <w:tab/>
        <w:t>Endorsement of driver’s licence</w:t>
      </w:r>
      <w:bookmarkEnd w:id="1310"/>
      <w:bookmarkEnd w:id="1311"/>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w:t>
      </w:r>
      <w:del w:id="1312" w:author="Master Repository Process" w:date="2021-09-12T11:42:00Z">
        <w:r>
          <w:delText xml:space="preserve"> by</w:delText>
        </w:r>
      </w:del>
      <w:ins w:id="1313" w:author="Master Repository Process" w:date="2021-09-12T11:42:00Z">
        <w:r>
          <w:t>:</w:t>
        </w:r>
      </w:ins>
      <w:r>
        <w:t xml:space="preserve"> Gazette 20 Sep 2016 p. 3972.]</w:t>
      </w:r>
    </w:p>
    <w:p>
      <w:pPr>
        <w:pStyle w:val="Heading5"/>
      </w:pPr>
      <w:bookmarkStart w:id="1314" w:name="_Toc528853544"/>
      <w:bookmarkStart w:id="1315" w:name="_Toc527636040"/>
      <w:r>
        <w:rPr>
          <w:rStyle w:val="CharSectno"/>
        </w:rPr>
        <w:t>69E</w:t>
      </w:r>
      <w:r>
        <w:t>.</w:t>
      </w:r>
      <w:r>
        <w:tab/>
        <w:t>Exempt persons</w:t>
      </w:r>
      <w:bookmarkEnd w:id="1314"/>
      <w:bookmarkEnd w:id="1315"/>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w:t>
      </w:r>
      <w:del w:id="1316" w:author="Master Repository Process" w:date="2021-09-12T11:42:00Z">
        <w:r>
          <w:delText xml:space="preserve"> by</w:delText>
        </w:r>
      </w:del>
      <w:ins w:id="1317" w:author="Master Repository Process" w:date="2021-09-12T11:42:00Z">
        <w:r>
          <w:t>:</w:t>
        </w:r>
      </w:ins>
      <w:r>
        <w:t xml:space="preserve"> Gazette 20 Sep 2016 p. 3973.]</w:t>
      </w:r>
    </w:p>
    <w:p>
      <w:pPr>
        <w:pStyle w:val="Heading5"/>
      </w:pPr>
      <w:bookmarkStart w:id="1318" w:name="_Toc528853545"/>
      <w:bookmarkStart w:id="1319" w:name="_Toc527636041"/>
      <w:r>
        <w:rPr>
          <w:rStyle w:val="CharSectno"/>
        </w:rPr>
        <w:t>69F</w:t>
      </w:r>
      <w:r>
        <w:t>.</w:t>
      </w:r>
      <w:r>
        <w:tab/>
        <w:t>Cancellation of alcohol interlock condition</w:t>
      </w:r>
      <w:bookmarkEnd w:id="1318"/>
      <w:bookmarkEnd w:id="1319"/>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w:t>
      </w:r>
      <w:del w:id="1320" w:author="Master Repository Process" w:date="2021-09-12T11:42:00Z">
        <w:r>
          <w:delText xml:space="preserve"> by</w:delText>
        </w:r>
      </w:del>
      <w:ins w:id="1321" w:author="Master Repository Process" w:date="2021-09-12T11:42:00Z">
        <w:r>
          <w:t>:</w:t>
        </w:r>
      </w:ins>
      <w:r>
        <w:t xml:space="preserve"> Gazette 20 Sep 2016 p. 3973.]</w:t>
      </w:r>
    </w:p>
    <w:p>
      <w:pPr>
        <w:pStyle w:val="Heading3"/>
      </w:pPr>
      <w:bookmarkStart w:id="1322" w:name="_Toc465069936"/>
      <w:bookmarkStart w:id="1323" w:name="_Toc465070126"/>
      <w:bookmarkStart w:id="1324" w:name="_Toc465417775"/>
      <w:bookmarkStart w:id="1325" w:name="_Toc465417927"/>
      <w:bookmarkStart w:id="1326" w:name="_Toc483483399"/>
      <w:bookmarkStart w:id="1327" w:name="_Toc483554103"/>
      <w:bookmarkStart w:id="1328" w:name="_Toc485632021"/>
      <w:bookmarkStart w:id="1329" w:name="_Toc486509994"/>
      <w:bookmarkStart w:id="1330" w:name="_Toc488830904"/>
      <w:bookmarkStart w:id="1331" w:name="_Toc494794414"/>
      <w:bookmarkStart w:id="1332" w:name="_Toc495054289"/>
      <w:bookmarkStart w:id="1333" w:name="_Toc495064409"/>
      <w:bookmarkStart w:id="1334" w:name="_Toc514926066"/>
      <w:bookmarkStart w:id="1335" w:name="_Toc514928403"/>
      <w:bookmarkStart w:id="1336" w:name="_Toc518031429"/>
      <w:bookmarkStart w:id="1337" w:name="_Toc527636042"/>
      <w:bookmarkStart w:id="1338" w:name="_Toc528852649"/>
      <w:bookmarkStart w:id="1339" w:name="_Toc528853546"/>
      <w:r>
        <w:rPr>
          <w:rStyle w:val="CharDivNo"/>
        </w:rPr>
        <w:t>Division 3</w:t>
      </w:r>
      <w:r>
        <w:t> — </w:t>
      </w:r>
      <w:r>
        <w:rPr>
          <w:rStyle w:val="CharDivText"/>
        </w:rPr>
        <w:t>Accreditations and approvals for the purposes of the alcohol interlock scheme</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Footnoteheading"/>
      </w:pPr>
      <w:r>
        <w:tab/>
        <w:t>[Heading inserted</w:t>
      </w:r>
      <w:del w:id="1340" w:author="Master Repository Process" w:date="2021-09-12T11:42:00Z">
        <w:r>
          <w:delText xml:space="preserve"> by</w:delText>
        </w:r>
      </w:del>
      <w:ins w:id="1341" w:author="Master Repository Process" w:date="2021-09-12T11:42:00Z">
        <w:r>
          <w:t>:</w:t>
        </w:r>
      </w:ins>
      <w:r>
        <w:t xml:space="preserve"> Gazette 20 Sep 2016 p. 3973.]</w:t>
      </w:r>
    </w:p>
    <w:p>
      <w:pPr>
        <w:pStyle w:val="Heading5"/>
      </w:pPr>
      <w:bookmarkStart w:id="1342" w:name="_Toc528853547"/>
      <w:bookmarkStart w:id="1343" w:name="_Toc527636043"/>
      <w:r>
        <w:rPr>
          <w:rStyle w:val="CharSectno"/>
        </w:rPr>
        <w:t>69G</w:t>
      </w:r>
      <w:r>
        <w:t>.</w:t>
      </w:r>
      <w:r>
        <w:tab/>
        <w:t>Accreditation of service providers</w:t>
      </w:r>
      <w:bookmarkEnd w:id="1342"/>
      <w:bookmarkEnd w:id="1343"/>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w:t>
      </w:r>
      <w:del w:id="1344" w:author="Master Repository Process" w:date="2021-09-12T11:42:00Z">
        <w:r>
          <w:delText xml:space="preserve"> by</w:delText>
        </w:r>
      </w:del>
      <w:ins w:id="1345" w:author="Master Repository Process" w:date="2021-09-12T11:42:00Z">
        <w:r>
          <w:t>:</w:t>
        </w:r>
      </w:ins>
      <w:r>
        <w:t xml:space="preserve"> Gazette 20 Sep 2016 p. 3973</w:t>
      </w:r>
      <w:r>
        <w:noBreakHyphen/>
        <w:t>4.]</w:t>
      </w:r>
    </w:p>
    <w:p>
      <w:pPr>
        <w:pStyle w:val="Heading5"/>
      </w:pPr>
      <w:bookmarkStart w:id="1346" w:name="_Toc528853548"/>
      <w:bookmarkStart w:id="1347" w:name="_Toc527636044"/>
      <w:r>
        <w:rPr>
          <w:rStyle w:val="CharSectno"/>
        </w:rPr>
        <w:t>69H</w:t>
      </w:r>
      <w:r>
        <w:t>.</w:t>
      </w:r>
      <w:r>
        <w:tab/>
        <w:t>Approval of interlock contract terms</w:t>
      </w:r>
      <w:bookmarkEnd w:id="1346"/>
      <w:bookmarkEnd w:id="1347"/>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w:t>
      </w:r>
      <w:del w:id="1348" w:author="Master Repository Process" w:date="2021-09-12T11:42:00Z">
        <w:r>
          <w:delText xml:space="preserve"> by</w:delText>
        </w:r>
      </w:del>
      <w:ins w:id="1349" w:author="Master Repository Process" w:date="2021-09-12T11:42:00Z">
        <w:r>
          <w:t>:</w:t>
        </w:r>
      </w:ins>
      <w:r>
        <w:t xml:space="preserve"> Gazette 20 Sep 2016 p. 3974</w:t>
      </w:r>
      <w:r>
        <w:noBreakHyphen/>
        <w:t>5.]</w:t>
      </w:r>
    </w:p>
    <w:p>
      <w:pPr>
        <w:pStyle w:val="Heading5"/>
      </w:pPr>
      <w:bookmarkStart w:id="1350" w:name="_Toc528853549"/>
      <w:bookmarkStart w:id="1351" w:name="_Toc527636045"/>
      <w:r>
        <w:rPr>
          <w:rStyle w:val="CharSectno"/>
        </w:rPr>
        <w:t>69I</w:t>
      </w:r>
      <w:r>
        <w:t>.</w:t>
      </w:r>
      <w:r>
        <w:tab/>
        <w:t>Approval of alcohol interlocks</w:t>
      </w:r>
      <w:bookmarkEnd w:id="1350"/>
      <w:bookmarkEnd w:id="1351"/>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w:t>
      </w:r>
      <w:del w:id="1352" w:author="Master Repository Process" w:date="2021-09-12T11:42:00Z">
        <w:r>
          <w:delText xml:space="preserve"> by</w:delText>
        </w:r>
      </w:del>
      <w:ins w:id="1353" w:author="Master Repository Process" w:date="2021-09-12T11:42:00Z">
        <w:r>
          <w:t>:</w:t>
        </w:r>
      </w:ins>
      <w:r>
        <w:t xml:space="preserve"> Gazette 20 Sep 2016 p. 3975</w:t>
      </w:r>
      <w:r>
        <w:noBreakHyphen/>
        <w:t>6.]</w:t>
      </w:r>
    </w:p>
    <w:p>
      <w:pPr>
        <w:pStyle w:val="Heading5"/>
      </w:pPr>
      <w:bookmarkStart w:id="1354" w:name="_Toc528853550"/>
      <w:bookmarkStart w:id="1355" w:name="_Toc527636046"/>
      <w:r>
        <w:rPr>
          <w:rStyle w:val="CharSectno"/>
        </w:rPr>
        <w:t>69J</w:t>
      </w:r>
      <w:r>
        <w:t>.</w:t>
      </w:r>
      <w:r>
        <w:tab/>
        <w:t>Alcohol assessment and treatment</w:t>
      </w:r>
      <w:bookmarkEnd w:id="1354"/>
      <w:bookmarkEnd w:id="1355"/>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w:t>
      </w:r>
      <w:del w:id="1356" w:author="Master Repository Process" w:date="2021-09-12T11:42:00Z">
        <w:r>
          <w:delText xml:space="preserve"> by</w:delText>
        </w:r>
      </w:del>
      <w:ins w:id="1357" w:author="Master Repository Process" w:date="2021-09-12T11:42:00Z">
        <w:r>
          <w:t>:</w:t>
        </w:r>
      </w:ins>
      <w:r>
        <w:t xml:space="preserve"> Gazette 20 Sep 2016 p. 3976.]</w:t>
      </w:r>
    </w:p>
    <w:p>
      <w:pPr>
        <w:pStyle w:val="Heading3"/>
      </w:pPr>
      <w:bookmarkStart w:id="1358" w:name="_Toc465069941"/>
      <w:bookmarkStart w:id="1359" w:name="_Toc465070131"/>
      <w:bookmarkStart w:id="1360" w:name="_Toc465417780"/>
      <w:bookmarkStart w:id="1361" w:name="_Toc465417932"/>
      <w:bookmarkStart w:id="1362" w:name="_Toc483483404"/>
      <w:bookmarkStart w:id="1363" w:name="_Toc483554108"/>
      <w:bookmarkStart w:id="1364" w:name="_Toc485632026"/>
      <w:bookmarkStart w:id="1365" w:name="_Toc486509999"/>
      <w:bookmarkStart w:id="1366" w:name="_Toc488830909"/>
      <w:bookmarkStart w:id="1367" w:name="_Toc494794419"/>
      <w:bookmarkStart w:id="1368" w:name="_Toc495054294"/>
      <w:bookmarkStart w:id="1369" w:name="_Toc495064414"/>
      <w:bookmarkStart w:id="1370" w:name="_Toc514926071"/>
      <w:bookmarkStart w:id="1371" w:name="_Toc514928408"/>
      <w:bookmarkStart w:id="1372" w:name="_Toc518031434"/>
      <w:bookmarkStart w:id="1373" w:name="_Toc527636047"/>
      <w:bookmarkStart w:id="1374" w:name="_Toc528852654"/>
      <w:bookmarkStart w:id="1375" w:name="_Toc528853551"/>
      <w:r>
        <w:rPr>
          <w:rStyle w:val="CharDivNo"/>
        </w:rPr>
        <w:t>Division 4</w:t>
      </w:r>
      <w:r>
        <w:t> — </w:t>
      </w:r>
      <w:r>
        <w:rPr>
          <w:rStyle w:val="CharDivText"/>
        </w:rPr>
        <w:t>Restricted driving period</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Footnoteheading"/>
      </w:pPr>
      <w:r>
        <w:tab/>
        <w:t>[Heading inserted</w:t>
      </w:r>
      <w:del w:id="1376" w:author="Master Repository Process" w:date="2021-09-12T11:42:00Z">
        <w:r>
          <w:delText xml:space="preserve"> by</w:delText>
        </w:r>
      </w:del>
      <w:ins w:id="1377" w:author="Master Repository Process" w:date="2021-09-12T11:42:00Z">
        <w:r>
          <w:t>:</w:t>
        </w:r>
      </w:ins>
      <w:r>
        <w:t xml:space="preserve"> Gazette 20 Sep 2016 p. 3977.]</w:t>
      </w:r>
    </w:p>
    <w:p>
      <w:pPr>
        <w:pStyle w:val="Heading5"/>
      </w:pPr>
      <w:bookmarkStart w:id="1378" w:name="_Toc528853552"/>
      <w:bookmarkStart w:id="1379" w:name="_Toc527636048"/>
      <w:r>
        <w:rPr>
          <w:rStyle w:val="CharSectno"/>
        </w:rPr>
        <w:t>69K</w:t>
      </w:r>
      <w:r>
        <w:t>.</w:t>
      </w:r>
      <w:r>
        <w:tab/>
        <w:t>Terms used</w:t>
      </w:r>
      <w:bookmarkEnd w:id="1378"/>
      <w:bookmarkEnd w:id="1379"/>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w:t>
      </w:r>
      <w:del w:id="1380" w:author="Master Repository Process" w:date="2021-09-12T11:42:00Z">
        <w:r>
          <w:delText xml:space="preserve"> by</w:delText>
        </w:r>
      </w:del>
      <w:ins w:id="1381" w:author="Master Repository Process" w:date="2021-09-12T11:42:00Z">
        <w:r>
          <w:t>:</w:t>
        </w:r>
      </w:ins>
      <w:r>
        <w:t xml:space="preserve"> Gazette 20 Sep 2016 p. 3977.]</w:t>
      </w:r>
    </w:p>
    <w:p>
      <w:pPr>
        <w:pStyle w:val="Heading5"/>
      </w:pPr>
      <w:bookmarkStart w:id="1382" w:name="_Toc528853553"/>
      <w:bookmarkStart w:id="1383" w:name="_Toc527636049"/>
      <w:r>
        <w:rPr>
          <w:rStyle w:val="CharSectno"/>
        </w:rPr>
        <w:t>69L</w:t>
      </w:r>
      <w:r>
        <w:t>.</w:t>
      </w:r>
      <w:r>
        <w:tab/>
        <w:t>Start of restricted driving period</w:t>
      </w:r>
      <w:bookmarkEnd w:id="1382"/>
      <w:bookmarkEnd w:id="1383"/>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w:t>
      </w:r>
      <w:del w:id="1384" w:author="Master Repository Process" w:date="2021-09-12T11:42:00Z">
        <w:r>
          <w:delText xml:space="preserve"> by</w:delText>
        </w:r>
      </w:del>
      <w:ins w:id="1385" w:author="Master Repository Process" w:date="2021-09-12T11:42:00Z">
        <w:r>
          <w:t>:</w:t>
        </w:r>
      </w:ins>
      <w:r>
        <w:t xml:space="preserve"> Gazette 20 Sep 2016 p. 3977.]</w:t>
      </w:r>
    </w:p>
    <w:p>
      <w:pPr>
        <w:pStyle w:val="Heading5"/>
      </w:pPr>
      <w:bookmarkStart w:id="1386" w:name="_Toc528853554"/>
      <w:bookmarkStart w:id="1387" w:name="_Toc527636050"/>
      <w:r>
        <w:rPr>
          <w:rStyle w:val="CharSectno"/>
        </w:rPr>
        <w:t>69M</w:t>
      </w:r>
      <w:r>
        <w:t>.</w:t>
      </w:r>
      <w:r>
        <w:tab/>
        <w:t>Inspection obligation</w:t>
      </w:r>
      <w:bookmarkEnd w:id="1386"/>
      <w:bookmarkEnd w:id="1387"/>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w:t>
      </w:r>
      <w:del w:id="1388" w:author="Master Repository Process" w:date="2021-09-12T11:42:00Z">
        <w:r>
          <w:delText xml:space="preserve"> by</w:delText>
        </w:r>
      </w:del>
      <w:ins w:id="1389" w:author="Master Repository Process" w:date="2021-09-12T11:42:00Z">
        <w:r>
          <w:t>:</w:t>
        </w:r>
      </w:ins>
      <w:r>
        <w:t xml:space="preserve"> Gazette 20 Sep 2016 p. 3977.]</w:t>
      </w:r>
    </w:p>
    <w:p>
      <w:pPr>
        <w:pStyle w:val="Heading5"/>
      </w:pPr>
      <w:bookmarkStart w:id="1390" w:name="_Toc528853555"/>
      <w:bookmarkStart w:id="1391" w:name="_Toc527636051"/>
      <w:r>
        <w:rPr>
          <w:rStyle w:val="CharSectno"/>
        </w:rPr>
        <w:t>69N</w:t>
      </w:r>
      <w:r>
        <w:t>.</w:t>
      </w:r>
      <w:r>
        <w:tab/>
        <w:t>Alcohol assessment and treatment during restricted driving period</w:t>
      </w:r>
      <w:bookmarkEnd w:id="1390"/>
      <w:bookmarkEnd w:id="1391"/>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w:t>
      </w:r>
      <w:del w:id="1392" w:author="Master Repository Process" w:date="2021-09-12T11:42:00Z">
        <w:r>
          <w:delText xml:space="preserve"> by</w:delText>
        </w:r>
      </w:del>
      <w:ins w:id="1393" w:author="Master Repository Process" w:date="2021-09-12T11:42:00Z">
        <w:r>
          <w:t>:</w:t>
        </w:r>
      </w:ins>
      <w:r>
        <w:t xml:space="preserve"> Gazette 20 Sep 2016 p. 3977</w:t>
      </w:r>
      <w:r>
        <w:noBreakHyphen/>
        <w:t>8.]</w:t>
      </w:r>
    </w:p>
    <w:p>
      <w:pPr>
        <w:pStyle w:val="Heading5"/>
      </w:pPr>
      <w:bookmarkStart w:id="1394" w:name="_Toc528853556"/>
      <w:bookmarkStart w:id="1395" w:name="_Toc527636052"/>
      <w:r>
        <w:rPr>
          <w:rStyle w:val="CharSectno"/>
        </w:rPr>
        <w:t>69O</w:t>
      </w:r>
      <w:r>
        <w:t>.</w:t>
      </w:r>
      <w:r>
        <w:tab/>
        <w:t>Termination and restart of restricted driving period</w:t>
      </w:r>
      <w:bookmarkEnd w:id="1394"/>
      <w:bookmarkEnd w:id="1395"/>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w:t>
      </w:r>
      <w:del w:id="1396" w:author="Master Repository Process" w:date="2021-09-12T11:42:00Z">
        <w:r>
          <w:delText xml:space="preserve"> by</w:delText>
        </w:r>
      </w:del>
      <w:ins w:id="1397" w:author="Master Repository Process" w:date="2021-09-12T11:42:00Z">
        <w:r>
          <w:t>:</w:t>
        </w:r>
      </w:ins>
      <w:r>
        <w:t xml:space="preserve"> Gazette 20 Sep 2016 p. 3978</w:t>
      </w:r>
      <w:r>
        <w:noBreakHyphen/>
        <w:t>9.]</w:t>
      </w:r>
    </w:p>
    <w:p>
      <w:pPr>
        <w:pStyle w:val="Heading5"/>
      </w:pPr>
      <w:bookmarkStart w:id="1398" w:name="_Toc528853557"/>
      <w:bookmarkStart w:id="1399" w:name="_Toc527636053"/>
      <w:r>
        <w:rPr>
          <w:rStyle w:val="CharSectno"/>
        </w:rPr>
        <w:t>69P</w:t>
      </w:r>
      <w:r>
        <w:t>.</w:t>
      </w:r>
      <w:r>
        <w:tab/>
        <w:t>Termination of restricted driving period without restart</w:t>
      </w:r>
      <w:bookmarkEnd w:id="1398"/>
      <w:bookmarkEnd w:id="1399"/>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w:t>
      </w:r>
      <w:del w:id="1400" w:author="Master Repository Process" w:date="2021-09-12T11:42:00Z">
        <w:r>
          <w:delText xml:space="preserve"> by</w:delText>
        </w:r>
      </w:del>
      <w:ins w:id="1401" w:author="Master Repository Process" w:date="2021-09-12T11:42:00Z">
        <w:r>
          <w:t>:</w:t>
        </w:r>
      </w:ins>
      <w:r>
        <w:t xml:space="preserve"> Gazette 20 Sep 2016 p. 3980.]</w:t>
      </w:r>
    </w:p>
    <w:p>
      <w:pPr>
        <w:pStyle w:val="Heading3"/>
      </w:pPr>
      <w:bookmarkStart w:id="1402" w:name="_Toc465069948"/>
      <w:bookmarkStart w:id="1403" w:name="_Toc465070138"/>
      <w:bookmarkStart w:id="1404" w:name="_Toc465417787"/>
      <w:bookmarkStart w:id="1405" w:name="_Toc465417939"/>
      <w:bookmarkStart w:id="1406" w:name="_Toc483483411"/>
      <w:bookmarkStart w:id="1407" w:name="_Toc483554115"/>
      <w:bookmarkStart w:id="1408" w:name="_Toc485632033"/>
      <w:bookmarkStart w:id="1409" w:name="_Toc486510006"/>
      <w:bookmarkStart w:id="1410" w:name="_Toc488830916"/>
      <w:bookmarkStart w:id="1411" w:name="_Toc494794426"/>
      <w:bookmarkStart w:id="1412" w:name="_Toc495054301"/>
      <w:bookmarkStart w:id="1413" w:name="_Toc495064421"/>
      <w:bookmarkStart w:id="1414" w:name="_Toc514926078"/>
      <w:bookmarkStart w:id="1415" w:name="_Toc514928415"/>
      <w:bookmarkStart w:id="1416" w:name="_Toc518031441"/>
      <w:bookmarkStart w:id="1417" w:name="_Toc527636054"/>
      <w:bookmarkStart w:id="1418" w:name="_Toc528852661"/>
      <w:bookmarkStart w:id="1419" w:name="_Toc528853558"/>
      <w:r>
        <w:rPr>
          <w:rStyle w:val="CharDivNo"/>
        </w:rPr>
        <w:t>Division 5</w:t>
      </w:r>
      <w:r>
        <w:t> — </w:t>
      </w:r>
      <w:r>
        <w:rPr>
          <w:rStyle w:val="CharDivText"/>
        </w:rPr>
        <w:t>Demonstrating separation of drinking and driving behaviour</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Footnoteheading"/>
      </w:pPr>
      <w:r>
        <w:tab/>
        <w:t>[Heading inserted</w:t>
      </w:r>
      <w:del w:id="1420" w:author="Master Repository Process" w:date="2021-09-12T11:42:00Z">
        <w:r>
          <w:delText xml:space="preserve"> by</w:delText>
        </w:r>
      </w:del>
      <w:ins w:id="1421" w:author="Master Repository Process" w:date="2021-09-12T11:42:00Z">
        <w:r>
          <w:t>:</w:t>
        </w:r>
      </w:ins>
      <w:r>
        <w:t xml:space="preserve"> Gazette 20 Sep 2016 p. 3980.]</w:t>
      </w:r>
    </w:p>
    <w:p>
      <w:pPr>
        <w:pStyle w:val="Heading5"/>
      </w:pPr>
      <w:bookmarkStart w:id="1422" w:name="_Toc528853559"/>
      <w:bookmarkStart w:id="1423" w:name="_Toc527636055"/>
      <w:r>
        <w:rPr>
          <w:rStyle w:val="CharSectno"/>
        </w:rPr>
        <w:t>69Q</w:t>
      </w:r>
      <w:r>
        <w:t>.</w:t>
      </w:r>
      <w:r>
        <w:tab/>
        <w:t>Demonstrating the separation of drinking and driving behaviour</w:t>
      </w:r>
      <w:bookmarkEnd w:id="1422"/>
      <w:bookmarkEnd w:id="1423"/>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w:t>
      </w:r>
      <w:del w:id="1424" w:author="Master Repository Process" w:date="2021-09-12T11:42:00Z">
        <w:r>
          <w:delText xml:space="preserve"> by</w:delText>
        </w:r>
      </w:del>
      <w:ins w:id="1425" w:author="Master Repository Process" w:date="2021-09-12T11:42:00Z">
        <w:r>
          <w:t>:</w:t>
        </w:r>
      </w:ins>
      <w:r>
        <w:t xml:space="preserve"> Gazette 20 Sep 2016 p. 3980.]</w:t>
      </w:r>
    </w:p>
    <w:p>
      <w:pPr>
        <w:pStyle w:val="Heading3"/>
      </w:pPr>
      <w:bookmarkStart w:id="1426" w:name="_Toc465069950"/>
      <w:bookmarkStart w:id="1427" w:name="_Toc465070140"/>
      <w:bookmarkStart w:id="1428" w:name="_Toc465417789"/>
      <w:bookmarkStart w:id="1429" w:name="_Toc465417941"/>
      <w:bookmarkStart w:id="1430" w:name="_Toc483483413"/>
      <w:bookmarkStart w:id="1431" w:name="_Toc483554117"/>
      <w:bookmarkStart w:id="1432" w:name="_Toc485632035"/>
      <w:bookmarkStart w:id="1433" w:name="_Toc486510008"/>
      <w:bookmarkStart w:id="1434" w:name="_Toc488830918"/>
      <w:bookmarkStart w:id="1435" w:name="_Toc494794428"/>
      <w:bookmarkStart w:id="1436" w:name="_Toc495054303"/>
      <w:bookmarkStart w:id="1437" w:name="_Toc495064423"/>
      <w:bookmarkStart w:id="1438" w:name="_Toc514926080"/>
      <w:bookmarkStart w:id="1439" w:name="_Toc514928417"/>
      <w:bookmarkStart w:id="1440" w:name="_Toc518031443"/>
      <w:bookmarkStart w:id="1441" w:name="_Toc527636056"/>
      <w:bookmarkStart w:id="1442" w:name="_Toc528852663"/>
      <w:bookmarkStart w:id="1443" w:name="_Toc528853560"/>
      <w:r>
        <w:rPr>
          <w:rStyle w:val="CharDivNo"/>
        </w:rPr>
        <w:t>Division 6</w:t>
      </w:r>
      <w:r>
        <w:t> — </w:t>
      </w:r>
      <w:r>
        <w:rPr>
          <w:rStyle w:val="CharDivText"/>
        </w:rPr>
        <w:t>Miscellaneous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Footnoteheading"/>
      </w:pPr>
      <w:r>
        <w:tab/>
        <w:t>[Heading inserted</w:t>
      </w:r>
      <w:del w:id="1444" w:author="Master Repository Process" w:date="2021-09-12T11:42:00Z">
        <w:r>
          <w:delText xml:space="preserve"> by</w:delText>
        </w:r>
      </w:del>
      <w:ins w:id="1445" w:author="Master Repository Process" w:date="2021-09-12T11:42:00Z">
        <w:r>
          <w:t>:</w:t>
        </w:r>
      </w:ins>
      <w:r>
        <w:t xml:space="preserve"> Gazette 20 Sep 2016 p. 3981.]</w:t>
      </w:r>
    </w:p>
    <w:p>
      <w:pPr>
        <w:pStyle w:val="Heading5"/>
      </w:pPr>
      <w:bookmarkStart w:id="1446" w:name="_Toc528853561"/>
      <w:bookmarkStart w:id="1447" w:name="_Toc527636057"/>
      <w:r>
        <w:rPr>
          <w:rStyle w:val="CharSectno"/>
        </w:rPr>
        <w:t>69R</w:t>
      </w:r>
      <w:r>
        <w:t>.</w:t>
      </w:r>
      <w:r>
        <w:tab/>
        <w:t>Offences</w:t>
      </w:r>
      <w:bookmarkEnd w:id="1446"/>
      <w:bookmarkEnd w:id="1447"/>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w:t>
      </w:r>
      <w:del w:id="1448" w:author="Master Repository Process" w:date="2021-09-12T11:42:00Z">
        <w:r>
          <w:delText xml:space="preserve"> by</w:delText>
        </w:r>
      </w:del>
      <w:ins w:id="1449" w:author="Master Repository Process" w:date="2021-09-12T11:42:00Z">
        <w:r>
          <w:t>:</w:t>
        </w:r>
      </w:ins>
      <w:r>
        <w:t xml:space="preserve"> Gazette 20 Sep 2016 p. 3981.]</w:t>
      </w:r>
    </w:p>
    <w:p>
      <w:pPr>
        <w:pStyle w:val="Heading2"/>
      </w:pPr>
      <w:bookmarkStart w:id="1450" w:name="_Toc465069952"/>
      <w:bookmarkStart w:id="1451" w:name="_Toc465070142"/>
      <w:bookmarkStart w:id="1452" w:name="_Toc465417791"/>
      <w:bookmarkStart w:id="1453" w:name="_Toc465417943"/>
      <w:bookmarkStart w:id="1454" w:name="_Toc483483415"/>
      <w:bookmarkStart w:id="1455" w:name="_Toc483554119"/>
      <w:bookmarkStart w:id="1456" w:name="_Toc485632037"/>
      <w:bookmarkStart w:id="1457" w:name="_Toc486510010"/>
      <w:bookmarkStart w:id="1458" w:name="_Toc488830920"/>
      <w:bookmarkStart w:id="1459" w:name="_Toc494794430"/>
      <w:bookmarkStart w:id="1460" w:name="_Toc495054305"/>
      <w:bookmarkStart w:id="1461" w:name="_Toc495064425"/>
      <w:bookmarkStart w:id="1462" w:name="_Toc514926082"/>
      <w:bookmarkStart w:id="1463" w:name="_Toc514928419"/>
      <w:bookmarkStart w:id="1464" w:name="_Toc518031445"/>
      <w:bookmarkStart w:id="1465" w:name="_Toc527636058"/>
      <w:bookmarkStart w:id="1466" w:name="_Toc528852665"/>
      <w:bookmarkStart w:id="1467" w:name="_Toc528853562"/>
      <w:r>
        <w:rPr>
          <w:rStyle w:val="CharPartNo"/>
        </w:rPr>
        <w:t>Part 6</w:t>
      </w:r>
      <w:r>
        <w:rPr>
          <w:rStyle w:val="CharDivNo"/>
        </w:rPr>
        <w:t> </w:t>
      </w:r>
      <w:r>
        <w:t>—</w:t>
      </w:r>
      <w:r>
        <w:rPr>
          <w:rStyle w:val="CharDivText"/>
        </w:rPr>
        <w:t> </w:t>
      </w:r>
      <w:r>
        <w:rPr>
          <w:rStyle w:val="CharPartText"/>
        </w:rPr>
        <w:t>Notification and reconsideration of reviewable decisions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404695262"/>
      <w:bookmarkStart w:id="1469" w:name="_Toc417310624"/>
      <w:bookmarkStart w:id="1470" w:name="_Toc528853563"/>
      <w:bookmarkStart w:id="1471" w:name="_Toc527636059"/>
      <w:r>
        <w:rPr>
          <w:rStyle w:val="CharSectno"/>
        </w:rPr>
        <w:t>70</w:t>
      </w:r>
      <w:r>
        <w:t>.</w:t>
      </w:r>
      <w:r>
        <w:tab/>
        <w:t>Term used: reviewable decision</w:t>
      </w:r>
      <w:bookmarkEnd w:id="1468"/>
      <w:bookmarkEnd w:id="1469"/>
      <w:bookmarkEnd w:id="1470"/>
      <w:bookmarkEnd w:id="1471"/>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472" w:name="_Toc404695263"/>
      <w:bookmarkStart w:id="1473" w:name="_Toc417310625"/>
      <w:bookmarkStart w:id="1474" w:name="_Toc528853564"/>
      <w:bookmarkStart w:id="1475" w:name="_Toc527636060"/>
      <w:r>
        <w:rPr>
          <w:rStyle w:val="CharSectno"/>
        </w:rPr>
        <w:t>71</w:t>
      </w:r>
      <w:r>
        <w:t>.</w:t>
      </w:r>
      <w:r>
        <w:tab/>
        <w:t>CEO to notify affected person</w:t>
      </w:r>
      <w:bookmarkEnd w:id="1472"/>
      <w:bookmarkEnd w:id="1473"/>
      <w:bookmarkEnd w:id="1474"/>
      <w:bookmarkEnd w:id="147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476" w:name="_Toc404695264"/>
      <w:bookmarkStart w:id="1477" w:name="_Toc417310626"/>
      <w:bookmarkStart w:id="1478" w:name="_Toc528853565"/>
      <w:bookmarkStart w:id="1479" w:name="_Toc527636061"/>
      <w:r>
        <w:rPr>
          <w:rStyle w:val="CharSectno"/>
        </w:rPr>
        <w:t>72</w:t>
      </w:r>
      <w:r>
        <w:t>.</w:t>
      </w:r>
      <w:r>
        <w:tab/>
        <w:t>Reconsideration of reviewable decisions</w:t>
      </w:r>
      <w:bookmarkEnd w:id="1476"/>
      <w:bookmarkEnd w:id="1477"/>
      <w:bookmarkEnd w:id="1478"/>
      <w:bookmarkEnd w:id="1479"/>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480" w:name="_Toc391886843"/>
      <w:bookmarkStart w:id="1481" w:name="_Toc391886970"/>
      <w:bookmarkStart w:id="1482" w:name="_Toc391887261"/>
      <w:bookmarkStart w:id="1483" w:name="_Toc391888390"/>
      <w:bookmarkStart w:id="1484" w:name="_Toc391908149"/>
      <w:bookmarkStart w:id="1485" w:name="_Toc392154547"/>
      <w:bookmarkStart w:id="1486" w:name="_Toc392154673"/>
      <w:bookmarkStart w:id="1487" w:name="_Toc392154872"/>
      <w:bookmarkStart w:id="1488" w:name="_Toc392154998"/>
      <w:bookmarkStart w:id="1489" w:name="_Toc392162193"/>
      <w:bookmarkStart w:id="1490" w:name="_Toc392162319"/>
      <w:bookmarkStart w:id="1491" w:name="_Toc392162920"/>
      <w:bookmarkStart w:id="1492" w:name="_Toc392163167"/>
      <w:bookmarkStart w:id="1493" w:name="_Toc392163603"/>
      <w:bookmarkStart w:id="1494" w:name="_Toc395190907"/>
      <w:bookmarkStart w:id="1495" w:name="_Toc395192093"/>
      <w:bookmarkStart w:id="1496" w:name="_Toc395533423"/>
      <w:bookmarkStart w:id="1497" w:name="_Toc395533549"/>
      <w:bookmarkStart w:id="1498" w:name="_Toc395536362"/>
      <w:bookmarkStart w:id="1499" w:name="_Toc397074546"/>
      <w:bookmarkStart w:id="1500" w:name="_Toc397084264"/>
      <w:bookmarkStart w:id="1501" w:name="_Toc397091358"/>
      <w:bookmarkStart w:id="1502" w:name="_Toc397345454"/>
      <w:bookmarkStart w:id="1503" w:name="_Toc397351485"/>
      <w:bookmarkStart w:id="1504" w:name="_Toc397351611"/>
      <w:bookmarkStart w:id="1505" w:name="_Toc397351737"/>
      <w:bookmarkStart w:id="1506" w:name="_Toc397351863"/>
      <w:bookmarkStart w:id="1507" w:name="_Toc397957316"/>
      <w:bookmarkStart w:id="1508" w:name="_Toc400031573"/>
      <w:bookmarkStart w:id="1509" w:name="_Toc401842009"/>
      <w:bookmarkStart w:id="1510" w:name="_Toc401842135"/>
      <w:bookmarkStart w:id="1511" w:name="_Toc401914099"/>
      <w:bookmarkStart w:id="1512" w:name="_Toc402172663"/>
      <w:bookmarkStart w:id="1513" w:name="_Toc402172783"/>
      <w:bookmarkStart w:id="1514" w:name="_Toc402172905"/>
      <w:bookmarkStart w:id="1515" w:name="_Toc402173025"/>
      <w:bookmarkStart w:id="1516" w:name="_Toc402790457"/>
      <w:bookmarkStart w:id="1517" w:name="_Toc402795320"/>
      <w:bookmarkStart w:id="1518" w:name="_Toc402795443"/>
      <w:bookmarkStart w:id="1519" w:name="_Toc404695265"/>
      <w:bookmarkStart w:id="1520" w:name="_Toc417310627"/>
      <w:bookmarkStart w:id="1521" w:name="_Toc417312173"/>
      <w:bookmarkStart w:id="1522" w:name="_Toc417561294"/>
      <w:bookmarkStart w:id="1523" w:name="_Toc420491311"/>
      <w:bookmarkStart w:id="1524" w:name="_Toc420492690"/>
      <w:bookmarkStart w:id="1525" w:name="_Toc423438372"/>
      <w:bookmarkStart w:id="1526" w:name="_Toc423439688"/>
      <w:bookmarkStart w:id="1527" w:name="_Toc430171374"/>
      <w:bookmarkStart w:id="1528" w:name="_Toc430171807"/>
      <w:bookmarkStart w:id="1529" w:name="_Toc435109370"/>
      <w:bookmarkStart w:id="1530" w:name="_Toc435607627"/>
      <w:bookmarkStart w:id="1531" w:name="_Toc435780382"/>
      <w:bookmarkStart w:id="1532" w:name="_Toc459373796"/>
      <w:bookmarkStart w:id="1533" w:name="_Toc465069956"/>
      <w:bookmarkStart w:id="1534" w:name="_Toc465070146"/>
      <w:bookmarkStart w:id="1535" w:name="_Toc465417795"/>
      <w:bookmarkStart w:id="1536" w:name="_Toc465417947"/>
      <w:bookmarkStart w:id="1537" w:name="_Toc483483419"/>
      <w:bookmarkStart w:id="1538" w:name="_Toc483554123"/>
      <w:bookmarkStart w:id="1539" w:name="_Toc485632041"/>
      <w:bookmarkStart w:id="1540" w:name="_Toc486510014"/>
      <w:bookmarkStart w:id="1541" w:name="_Toc488830924"/>
      <w:bookmarkStart w:id="1542" w:name="_Toc494794434"/>
      <w:bookmarkStart w:id="1543" w:name="_Toc495054309"/>
      <w:bookmarkStart w:id="1544" w:name="_Toc495064429"/>
      <w:bookmarkStart w:id="1545" w:name="_Toc514926086"/>
      <w:bookmarkStart w:id="1546" w:name="_Toc514928423"/>
      <w:bookmarkStart w:id="1547" w:name="_Toc518031449"/>
      <w:bookmarkStart w:id="1548" w:name="_Toc527636062"/>
      <w:bookmarkStart w:id="1549" w:name="_Toc528852669"/>
      <w:bookmarkStart w:id="1550" w:name="_Toc528853566"/>
      <w:r>
        <w:rPr>
          <w:rStyle w:val="CharPartNo"/>
        </w:rPr>
        <w:t>Part 7</w:t>
      </w:r>
      <w:r>
        <w:rPr>
          <w:rStyle w:val="CharDivNo"/>
        </w:rPr>
        <w:t> </w:t>
      </w:r>
      <w:r>
        <w:t>—</w:t>
      </w:r>
      <w:r>
        <w:rPr>
          <w:rStyle w:val="CharDivText"/>
        </w:rPr>
        <w:t> </w:t>
      </w:r>
      <w:r>
        <w:rPr>
          <w:rStyle w:val="CharPartText"/>
        </w:rPr>
        <w:t>Fees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spacing w:before="200"/>
      </w:pPr>
      <w:bookmarkStart w:id="1551" w:name="_Toc404695266"/>
      <w:bookmarkStart w:id="1552" w:name="_Toc417310628"/>
      <w:bookmarkStart w:id="1553" w:name="_Toc528853567"/>
      <w:bookmarkStart w:id="1554" w:name="_Toc527636063"/>
      <w:r>
        <w:rPr>
          <w:rStyle w:val="CharSectno"/>
        </w:rPr>
        <w:t>73</w:t>
      </w:r>
      <w:r>
        <w:t>.</w:t>
      </w:r>
      <w:r>
        <w:tab/>
        <w:t>Fee for replacement driver’s licence document, learner’s permit document</w:t>
      </w:r>
      <w:bookmarkEnd w:id="1551"/>
      <w:bookmarkEnd w:id="1552"/>
      <w:bookmarkEnd w:id="1553"/>
      <w:bookmarkEnd w:id="1554"/>
    </w:p>
    <w:p>
      <w:pPr>
        <w:pStyle w:val="Subsection"/>
      </w:pPr>
      <w:r>
        <w:tab/>
        <w:t>(1)</w:t>
      </w:r>
      <w:r>
        <w:tab/>
        <w:t xml:space="preserve">A fee of </w:t>
      </w:r>
      <w:r>
        <w:rPr>
          <w:szCs w:val="24"/>
        </w:rPr>
        <w:t xml:space="preserve">$30.00 </w:t>
      </w:r>
      <w:r>
        <w:t>is payable for the issue under regulation 31(1) of a replacement driver’s licence document (including for an extraordinary licence).</w:t>
      </w:r>
    </w:p>
    <w:p>
      <w:pPr>
        <w:pStyle w:val="Subsection"/>
      </w:pPr>
      <w:r>
        <w:tab/>
        <w:t>(2)</w:t>
      </w:r>
      <w:r>
        <w:tab/>
        <w:t xml:space="preserve">A fee of </w:t>
      </w:r>
      <w:r>
        <w:rPr>
          <w:szCs w:val="24"/>
        </w:rPr>
        <w:t xml:space="preserve">$30.00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w:t>
      </w:r>
      <w:del w:id="1555" w:author="Master Repository Process" w:date="2021-09-12T11:42:00Z">
        <w:r>
          <w:delText xml:space="preserve"> by</w:delText>
        </w:r>
      </w:del>
      <w:ins w:id="1556" w:author="Master Repository Process" w:date="2021-09-12T11:42:00Z">
        <w:r>
          <w:t>:</w:t>
        </w:r>
      </w:ins>
      <w:r>
        <w:t xml:space="preserve"> Gazette 27 May 2015 p. 1873</w:t>
      </w:r>
      <w:r>
        <w:noBreakHyphen/>
        <w:t>4; 27 May 2016 p. 1551; 26 May 2017 p. 2642; 25 May 2018 p. 1643.]</w:t>
      </w:r>
    </w:p>
    <w:p>
      <w:pPr>
        <w:pStyle w:val="Heading5"/>
        <w:spacing w:before="200"/>
      </w:pPr>
      <w:bookmarkStart w:id="1557" w:name="_Toc404695267"/>
      <w:bookmarkStart w:id="1558" w:name="_Toc417310629"/>
      <w:bookmarkStart w:id="1559" w:name="_Toc528853568"/>
      <w:bookmarkStart w:id="1560" w:name="_Toc527636064"/>
      <w:r>
        <w:rPr>
          <w:rStyle w:val="CharSectno"/>
        </w:rPr>
        <w:t>74</w:t>
      </w:r>
      <w:r>
        <w:t>.</w:t>
      </w:r>
      <w:r>
        <w:tab/>
        <w:t>Fees for drivers’ licences</w:t>
      </w:r>
      <w:bookmarkEnd w:id="1557"/>
      <w:bookmarkEnd w:id="1558"/>
      <w:bookmarkEnd w:id="1559"/>
      <w:bookmarkEnd w:id="156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561" w:name="_Toc404695268"/>
      <w:bookmarkStart w:id="1562" w:name="_Toc417310630"/>
      <w:bookmarkStart w:id="1563" w:name="_Toc528853569"/>
      <w:bookmarkStart w:id="1564" w:name="_Toc527636065"/>
      <w:r>
        <w:rPr>
          <w:rStyle w:val="CharSectno"/>
        </w:rPr>
        <w:t>75</w:t>
      </w:r>
      <w:r>
        <w:t>.</w:t>
      </w:r>
      <w:r>
        <w:tab/>
        <w:t>Fees for first grant of driver’s licence after cessation of provisional licence</w:t>
      </w:r>
      <w:bookmarkEnd w:id="1561"/>
      <w:bookmarkEnd w:id="1562"/>
      <w:bookmarkEnd w:id="1563"/>
      <w:bookmarkEnd w:id="1564"/>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565" w:name="_Toc404695269"/>
      <w:bookmarkStart w:id="1566" w:name="_Toc417310631"/>
      <w:bookmarkStart w:id="1567" w:name="_Toc528853570"/>
      <w:bookmarkStart w:id="1568" w:name="_Toc527636066"/>
      <w:r>
        <w:rPr>
          <w:rStyle w:val="CharSectno"/>
        </w:rPr>
        <w:t>76</w:t>
      </w:r>
      <w:r>
        <w:t>.</w:t>
      </w:r>
      <w:r>
        <w:tab/>
        <w:t>Exemption from fee for taking or resitting theory test</w:t>
      </w:r>
      <w:bookmarkEnd w:id="1565"/>
      <w:bookmarkEnd w:id="1566"/>
      <w:bookmarkEnd w:id="1567"/>
      <w:bookmarkEnd w:id="1568"/>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569" w:name="_Toc404695270"/>
      <w:bookmarkStart w:id="1570" w:name="_Toc417310632"/>
      <w:bookmarkStart w:id="1571" w:name="_Toc528853571"/>
      <w:bookmarkStart w:id="1572" w:name="_Toc527636067"/>
      <w:r>
        <w:rPr>
          <w:rStyle w:val="CharSectno"/>
        </w:rPr>
        <w:t>77</w:t>
      </w:r>
      <w:r>
        <w:t>.</w:t>
      </w:r>
      <w:r>
        <w:tab/>
        <w:t>Fees for extraordinary licences</w:t>
      </w:r>
      <w:bookmarkEnd w:id="1569"/>
      <w:bookmarkEnd w:id="1570"/>
      <w:bookmarkEnd w:id="1571"/>
      <w:bookmarkEnd w:id="1572"/>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w:t>
      </w:r>
      <w:del w:id="1573" w:author="Master Repository Process" w:date="2021-09-12T11:42:00Z">
        <w:r>
          <w:delText xml:space="preserve"> by</w:delText>
        </w:r>
      </w:del>
      <w:ins w:id="1574" w:author="Master Repository Process" w:date="2021-09-12T11:42:00Z">
        <w:r>
          <w:t>:</w:t>
        </w:r>
      </w:ins>
      <w:r>
        <w:t xml:space="preserve"> Gazette 27 May 2015 p. 1874; 27 May 2016 p. 1551; 26 May 2017 p. 2642; 25 May 2018 p. 1643.]</w:t>
      </w:r>
    </w:p>
    <w:p>
      <w:pPr>
        <w:pStyle w:val="Heading5"/>
        <w:spacing w:before="260"/>
      </w:pPr>
      <w:bookmarkStart w:id="1575" w:name="_Toc528853572"/>
      <w:bookmarkStart w:id="1576" w:name="_Toc527636068"/>
      <w:bookmarkStart w:id="1577" w:name="_Toc404695271"/>
      <w:bookmarkStart w:id="1578" w:name="_Toc417310633"/>
      <w:r>
        <w:rPr>
          <w:rStyle w:val="CharSectno"/>
        </w:rPr>
        <w:t>77A</w:t>
      </w:r>
      <w:r>
        <w:t>.</w:t>
      </w:r>
      <w:r>
        <w:tab/>
        <w:t>Additional fees for licences endorsed with alcohol interlock condition</w:t>
      </w:r>
      <w:bookmarkEnd w:id="1575"/>
      <w:bookmarkEnd w:id="1576"/>
    </w:p>
    <w:p>
      <w:pPr>
        <w:pStyle w:val="Subsection"/>
        <w:spacing w:before="200"/>
      </w:pPr>
      <w:r>
        <w:tab/>
        <w:t>(1)</w:t>
      </w:r>
      <w:r>
        <w:tab/>
        <w:t>On the grant of an extraordinary licence endorsed with condition I a further fee of $229.75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$229.75 is payable in addition to the fee payable under Schedule 9 item 6, unless the grant is by way of renewal of a driver’s licence (other than an extraordinary licence) that is endorsed with condition I.</w:t>
      </w:r>
    </w:p>
    <w:p>
      <w:pPr>
        <w:pStyle w:val="Footnotesection"/>
      </w:pPr>
      <w:r>
        <w:tab/>
        <w:t>[Regulation 77A inserted</w:t>
      </w:r>
      <w:del w:id="1579" w:author="Master Repository Process" w:date="2021-09-12T11:42:00Z">
        <w:r>
          <w:delText xml:space="preserve"> by</w:delText>
        </w:r>
      </w:del>
      <w:ins w:id="1580" w:author="Master Repository Process" w:date="2021-09-12T11:42:00Z">
        <w:r>
          <w:t>:</w:t>
        </w:r>
      </w:ins>
      <w:r>
        <w:t xml:space="preserve"> Gazette 20 Sep 2016 p. 3981; amended</w:t>
      </w:r>
      <w:del w:id="1581" w:author="Master Repository Process" w:date="2021-09-12T11:42:00Z">
        <w:r>
          <w:delText xml:space="preserve"> by</w:delText>
        </w:r>
      </w:del>
      <w:ins w:id="1582" w:author="Master Repository Process" w:date="2021-09-12T11:42:00Z">
        <w:r>
          <w:t>:</w:t>
        </w:r>
      </w:ins>
      <w:r>
        <w:t xml:space="preserve"> Gazette 25 May 2018 p. 1643.]</w:t>
      </w:r>
    </w:p>
    <w:p>
      <w:pPr>
        <w:pStyle w:val="Heading5"/>
      </w:pPr>
      <w:bookmarkStart w:id="1583" w:name="_Toc528853573"/>
      <w:bookmarkStart w:id="1584" w:name="_Toc527636069"/>
      <w:r>
        <w:rPr>
          <w:rStyle w:val="CharSectno"/>
        </w:rPr>
        <w:t>78</w:t>
      </w:r>
      <w:r>
        <w:t>.</w:t>
      </w:r>
      <w:r>
        <w:tab/>
        <w:t>Fee exemption for certain seniors and veterans</w:t>
      </w:r>
      <w:bookmarkEnd w:id="1577"/>
      <w:bookmarkEnd w:id="1578"/>
      <w:bookmarkEnd w:id="1583"/>
      <w:bookmarkEnd w:id="1584"/>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585" w:name="_Toc404695272"/>
      <w:bookmarkStart w:id="1586" w:name="_Toc417310634"/>
      <w:bookmarkStart w:id="1587" w:name="_Toc528853574"/>
      <w:bookmarkStart w:id="1588" w:name="_Toc527636070"/>
      <w:r>
        <w:rPr>
          <w:rStyle w:val="CharSectno"/>
        </w:rPr>
        <w:t>79</w:t>
      </w:r>
      <w:r>
        <w:t>.</w:t>
      </w:r>
      <w:r>
        <w:tab/>
        <w:t>Reduced fees for certain card holders</w:t>
      </w:r>
      <w:bookmarkEnd w:id="1585"/>
      <w:bookmarkEnd w:id="1586"/>
      <w:bookmarkEnd w:id="1587"/>
      <w:bookmarkEnd w:id="1588"/>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589" w:name="_Toc404695273"/>
      <w:bookmarkStart w:id="1590" w:name="_Toc417310635"/>
      <w:bookmarkStart w:id="1591" w:name="_Toc528853575"/>
      <w:bookmarkStart w:id="1592" w:name="_Toc527636071"/>
      <w:r>
        <w:rPr>
          <w:rStyle w:val="CharSectno"/>
        </w:rPr>
        <w:t>80</w:t>
      </w:r>
      <w:r>
        <w:t>.</w:t>
      </w:r>
      <w:r>
        <w:tab/>
        <w:t>Exemption for drivers of motorised wheelchairs</w:t>
      </w:r>
      <w:bookmarkEnd w:id="1589"/>
      <w:bookmarkEnd w:id="1590"/>
      <w:bookmarkEnd w:id="1591"/>
      <w:bookmarkEnd w:id="1592"/>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593" w:name="_Toc404695274"/>
      <w:bookmarkStart w:id="1594" w:name="_Toc417310636"/>
      <w:bookmarkStart w:id="1595" w:name="_Toc528853576"/>
      <w:bookmarkStart w:id="1596" w:name="_Toc527636072"/>
      <w:r>
        <w:rPr>
          <w:rStyle w:val="CharSectno"/>
        </w:rPr>
        <w:t>81</w:t>
      </w:r>
      <w:r>
        <w:t>.</w:t>
      </w:r>
      <w:r>
        <w:tab/>
        <w:t>Power to give refund</w:t>
      </w:r>
      <w:bookmarkEnd w:id="1593"/>
      <w:bookmarkEnd w:id="1594"/>
      <w:bookmarkEnd w:id="1595"/>
      <w:bookmarkEnd w:id="1596"/>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597" w:name="_Toc391886853"/>
      <w:bookmarkStart w:id="1598" w:name="_Toc391886980"/>
      <w:bookmarkStart w:id="1599" w:name="_Toc391887271"/>
      <w:bookmarkStart w:id="1600" w:name="_Toc391888400"/>
      <w:bookmarkStart w:id="1601" w:name="_Toc391908159"/>
      <w:bookmarkStart w:id="1602" w:name="_Toc392154557"/>
      <w:bookmarkStart w:id="1603" w:name="_Toc392154683"/>
      <w:bookmarkStart w:id="1604" w:name="_Toc392154882"/>
      <w:bookmarkStart w:id="1605" w:name="_Toc392155008"/>
      <w:bookmarkStart w:id="1606" w:name="_Toc392162203"/>
      <w:bookmarkStart w:id="1607" w:name="_Toc392162329"/>
      <w:bookmarkStart w:id="1608" w:name="_Toc392162930"/>
      <w:bookmarkStart w:id="1609" w:name="_Toc392163177"/>
      <w:bookmarkStart w:id="1610" w:name="_Toc392163613"/>
      <w:bookmarkStart w:id="1611" w:name="_Toc395190917"/>
      <w:bookmarkStart w:id="1612" w:name="_Toc395192103"/>
      <w:bookmarkStart w:id="1613" w:name="_Toc395533433"/>
      <w:bookmarkStart w:id="1614" w:name="_Toc395533559"/>
      <w:bookmarkStart w:id="1615" w:name="_Toc395536372"/>
      <w:bookmarkStart w:id="1616" w:name="_Toc397074556"/>
      <w:bookmarkStart w:id="1617" w:name="_Toc397084274"/>
      <w:bookmarkStart w:id="1618" w:name="_Toc397091368"/>
      <w:bookmarkStart w:id="1619" w:name="_Toc397345464"/>
      <w:bookmarkStart w:id="1620" w:name="_Toc397351495"/>
      <w:bookmarkStart w:id="1621" w:name="_Toc397351621"/>
      <w:bookmarkStart w:id="1622" w:name="_Toc397351747"/>
      <w:bookmarkStart w:id="1623" w:name="_Toc397351873"/>
      <w:bookmarkStart w:id="1624" w:name="_Toc397957326"/>
      <w:bookmarkStart w:id="1625" w:name="_Toc400031583"/>
      <w:bookmarkStart w:id="1626" w:name="_Toc401842019"/>
      <w:bookmarkStart w:id="1627" w:name="_Toc401842145"/>
      <w:bookmarkStart w:id="1628" w:name="_Toc401914109"/>
      <w:bookmarkStart w:id="1629" w:name="_Toc402172673"/>
      <w:bookmarkStart w:id="1630" w:name="_Toc402172793"/>
      <w:bookmarkStart w:id="1631" w:name="_Toc402172915"/>
      <w:bookmarkStart w:id="1632" w:name="_Toc402173035"/>
      <w:bookmarkStart w:id="1633" w:name="_Toc402790467"/>
      <w:bookmarkStart w:id="1634" w:name="_Toc402795330"/>
      <w:bookmarkStart w:id="1635" w:name="_Toc402795453"/>
      <w:bookmarkStart w:id="1636" w:name="_Toc404695275"/>
      <w:bookmarkStart w:id="1637" w:name="_Toc417310637"/>
      <w:bookmarkStart w:id="1638" w:name="_Toc417312183"/>
      <w:bookmarkStart w:id="1639" w:name="_Toc417561304"/>
      <w:bookmarkStart w:id="1640" w:name="_Toc420491321"/>
      <w:bookmarkStart w:id="1641" w:name="_Toc420492700"/>
      <w:bookmarkStart w:id="1642" w:name="_Toc423438382"/>
      <w:bookmarkStart w:id="1643" w:name="_Toc423439698"/>
      <w:bookmarkStart w:id="1644" w:name="_Toc430171384"/>
      <w:bookmarkStart w:id="1645" w:name="_Toc430171817"/>
      <w:bookmarkStart w:id="1646" w:name="_Toc435109380"/>
      <w:bookmarkStart w:id="1647" w:name="_Toc435607637"/>
      <w:bookmarkStart w:id="1648" w:name="_Toc435780392"/>
      <w:bookmarkStart w:id="1649" w:name="_Toc459373806"/>
      <w:bookmarkStart w:id="1650" w:name="_Toc465069967"/>
      <w:bookmarkStart w:id="1651" w:name="_Toc465070157"/>
      <w:bookmarkStart w:id="1652" w:name="_Toc465417806"/>
      <w:bookmarkStart w:id="1653" w:name="_Toc465417958"/>
      <w:bookmarkStart w:id="1654" w:name="_Toc483483430"/>
      <w:bookmarkStart w:id="1655" w:name="_Toc483554134"/>
      <w:bookmarkStart w:id="1656" w:name="_Toc485632052"/>
      <w:bookmarkStart w:id="1657" w:name="_Toc486510025"/>
      <w:bookmarkStart w:id="1658" w:name="_Toc488830935"/>
      <w:bookmarkStart w:id="1659" w:name="_Toc494794445"/>
      <w:bookmarkStart w:id="1660" w:name="_Toc495054320"/>
      <w:bookmarkStart w:id="1661" w:name="_Toc495064440"/>
      <w:bookmarkStart w:id="1662" w:name="_Toc514926097"/>
      <w:bookmarkStart w:id="1663" w:name="_Toc514928434"/>
      <w:bookmarkStart w:id="1664" w:name="_Toc518031460"/>
      <w:bookmarkStart w:id="1665" w:name="_Toc527636073"/>
      <w:bookmarkStart w:id="1666" w:name="_Toc528852680"/>
      <w:bookmarkStart w:id="1667" w:name="_Toc528853577"/>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668" w:name="_Toc404695276"/>
      <w:bookmarkStart w:id="1669" w:name="_Toc417310638"/>
      <w:bookmarkStart w:id="1670" w:name="_Toc528853578"/>
      <w:bookmarkStart w:id="1671" w:name="_Toc527636074"/>
      <w:r>
        <w:rPr>
          <w:rStyle w:val="CharSectno"/>
        </w:rPr>
        <w:t>82</w:t>
      </w:r>
      <w:r>
        <w:t>.</w:t>
      </w:r>
      <w:r>
        <w:tab/>
        <w:t>Terms used</w:t>
      </w:r>
      <w:bookmarkEnd w:id="1668"/>
      <w:bookmarkEnd w:id="1669"/>
      <w:bookmarkEnd w:id="1670"/>
      <w:bookmarkEnd w:id="1671"/>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672" w:name="_Toc404695277"/>
      <w:bookmarkStart w:id="1673" w:name="_Toc417310639"/>
      <w:bookmarkStart w:id="1674" w:name="_Toc528853579"/>
      <w:bookmarkStart w:id="1675" w:name="_Toc527636075"/>
      <w:r>
        <w:rPr>
          <w:rStyle w:val="CharSectno"/>
        </w:rPr>
        <w:t>83</w:t>
      </w:r>
      <w:r>
        <w:t>.</w:t>
      </w:r>
      <w:r>
        <w:tab/>
        <w:t xml:space="preserve">Application of </w:t>
      </w:r>
      <w:r>
        <w:rPr>
          <w:i/>
        </w:rPr>
        <w:t>Interpretation Act 1984</w:t>
      </w:r>
      <w:bookmarkEnd w:id="1672"/>
      <w:bookmarkEnd w:id="1673"/>
      <w:bookmarkEnd w:id="1674"/>
      <w:bookmarkEnd w:id="167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676" w:name="_Toc404695278"/>
      <w:bookmarkStart w:id="1677" w:name="_Toc417310640"/>
      <w:bookmarkStart w:id="1678" w:name="_Toc528853580"/>
      <w:bookmarkStart w:id="1679" w:name="_Toc527636076"/>
      <w:r>
        <w:rPr>
          <w:rStyle w:val="CharSectno"/>
        </w:rPr>
        <w:t>84</w:t>
      </w:r>
      <w:r>
        <w:t>.</w:t>
      </w:r>
      <w:r>
        <w:tab/>
        <w:t>Driver’s licences</w:t>
      </w:r>
      <w:bookmarkEnd w:id="1676"/>
      <w:bookmarkEnd w:id="1677"/>
      <w:bookmarkEnd w:id="1678"/>
      <w:bookmarkEnd w:id="1679"/>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680" w:name="_Toc404695279"/>
      <w:bookmarkStart w:id="1681" w:name="_Toc417310641"/>
      <w:bookmarkStart w:id="1682" w:name="_Toc528853581"/>
      <w:bookmarkStart w:id="1683" w:name="_Toc527636077"/>
      <w:r>
        <w:rPr>
          <w:rStyle w:val="CharSectno"/>
        </w:rPr>
        <w:t>85</w:t>
      </w:r>
      <w:r>
        <w:t>.</w:t>
      </w:r>
      <w:r>
        <w:tab/>
        <w:t>Applications</w:t>
      </w:r>
      <w:bookmarkEnd w:id="1680"/>
      <w:bookmarkEnd w:id="1681"/>
      <w:bookmarkEnd w:id="1682"/>
      <w:bookmarkEnd w:id="1683"/>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684" w:name="_Toc404695280"/>
      <w:bookmarkStart w:id="1685" w:name="_Toc417310642"/>
      <w:bookmarkStart w:id="1686" w:name="_Toc528853582"/>
      <w:bookmarkStart w:id="1687" w:name="_Toc527636078"/>
      <w:r>
        <w:rPr>
          <w:rStyle w:val="CharSectno"/>
        </w:rPr>
        <w:t>86</w:t>
      </w:r>
      <w:r>
        <w:t>.</w:t>
      </w:r>
      <w:r>
        <w:tab/>
        <w:t>Waivers</w:t>
      </w:r>
      <w:bookmarkEnd w:id="1684"/>
      <w:bookmarkEnd w:id="1685"/>
      <w:bookmarkEnd w:id="1686"/>
      <w:bookmarkEnd w:id="1687"/>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688" w:name="_Toc404695281"/>
      <w:bookmarkStart w:id="1689" w:name="_Toc417310643"/>
      <w:bookmarkStart w:id="1690" w:name="_Toc528853583"/>
      <w:bookmarkStart w:id="1691" w:name="_Toc527636079"/>
      <w:r>
        <w:rPr>
          <w:rStyle w:val="CharSectno"/>
        </w:rPr>
        <w:t>87</w:t>
      </w:r>
      <w:r>
        <w:t>.</w:t>
      </w:r>
      <w:r>
        <w:tab/>
        <w:t>Drivers’ licence documents, learners’ permit documents</w:t>
      </w:r>
      <w:bookmarkEnd w:id="1688"/>
      <w:bookmarkEnd w:id="1689"/>
      <w:bookmarkEnd w:id="1690"/>
      <w:bookmarkEnd w:id="1691"/>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692" w:name="_Toc404695282"/>
      <w:bookmarkStart w:id="1693" w:name="_Toc417310644"/>
      <w:bookmarkStart w:id="1694" w:name="_Toc528853584"/>
      <w:bookmarkStart w:id="1695" w:name="_Toc527636080"/>
      <w:r>
        <w:rPr>
          <w:rStyle w:val="CharSectno"/>
        </w:rPr>
        <w:t>88</w:t>
      </w:r>
      <w:r>
        <w:t>.</w:t>
      </w:r>
      <w:r>
        <w:tab/>
        <w:t>Notices</w:t>
      </w:r>
      <w:bookmarkEnd w:id="1692"/>
      <w:bookmarkEnd w:id="1693"/>
      <w:bookmarkEnd w:id="1694"/>
      <w:bookmarkEnd w:id="1695"/>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696" w:name="_Toc404695283"/>
      <w:bookmarkStart w:id="1697" w:name="_Toc417310645"/>
      <w:bookmarkStart w:id="1698" w:name="_Toc528853585"/>
      <w:bookmarkStart w:id="1699" w:name="_Toc527636081"/>
      <w:r>
        <w:rPr>
          <w:rStyle w:val="CharSectno"/>
        </w:rPr>
        <w:t>89</w:t>
      </w:r>
      <w:r>
        <w:t>.</w:t>
      </w:r>
      <w:r>
        <w:tab/>
        <w:t>Permits to drive without licence</w:t>
      </w:r>
      <w:bookmarkEnd w:id="1696"/>
      <w:bookmarkEnd w:id="1697"/>
      <w:bookmarkEnd w:id="1698"/>
      <w:bookmarkEnd w:id="1699"/>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700" w:name="_Toc404695284"/>
      <w:bookmarkStart w:id="1701" w:name="_Toc417310646"/>
      <w:bookmarkStart w:id="1702" w:name="_Toc528853586"/>
      <w:bookmarkStart w:id="1703" w:name="_Toc527636082"/>
      <w:r>
        <w:rPr>
          <w:rStyle w:val="CharSectno"/>
        </w:rPr>
        <w:t>90</w:t>
      </w:r>
      <w:r>
        <w:t>.</w:t>
      </w:r>
      <w:r>
        <w:tab/>
        <w:t>Reviews, reconsiderations of decisions</w:t>
      </w:r>
      <w:bookmarkEnd w:id="1700"/>
      <w:bookmarkEnd w:id="1701"/>
      <w:bookmarkEnd w:id="1702"/>
      <w:bookmarkEnd w:id="1703"/>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704" w:name="_Toc404695285"/>
      <w:bookmarkStart w:id="1705" w:name="_Toc417310647"/>
      <w:bookmarkStart w:id="1706" w:name="_Toc528853587"/>
      <w:bookmarkStart w:id="1707" w:name="_Toc527636083"/>
      <w:r>
        <w:rPr>
          <w:rStyle w:val="CharSectno"/>
        </w:rPr>
        <w:t>91</w:t>
      </w:r>
      <w:r>
        <w:t>.</w:t>
      </w:r>
      <w:r>
        <w:tab/>
        <w:t>Notices as to who may administer theory tests</w:t>
      </w:r>
      <w:bookmarkEnd w:id="1704"/>
      <w:bookmarkEnd w:id="1705"/>
      <w:bookmarkEnd w:id="1706"/>
      <w:bookmarkEnd w:id="1707"/>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708" w:name="_Toc404695286"/>
      <w:bookmarkStart w:id="1709" w:name="_Toc417310648"/>
      <w:bookmarkStart w:id="1710" w:name="_Toc528853588"/>
      <w:bookmarkStart w:id="1711" w:name="_Toc527636084"/>
      <w:r>
        <w:rPr>
          <w:rStyle w:val="CharSectno"/>
        </w:rPr>
        <w:t>92</w:t>
      </w:r>
      <w:r>
        <w:t>.</w:t>
      </w:r>
      <w:r>
        <w:tab/>
        <w:t>Medical examinations for certain holders of licences endorsed with authorisation to carry passengers for reward</w:t>
      </w:r>
      <w:bookmarkEnd w:id="1708"/>
      <w:bookmarkEnd w:id="1709"/>
      <w:bookmarkEnd w:id="1710"/>
      <w:bookmarkEnd w:id="1711"/>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712" w:name="_Toc404695287"/>
      <w:bookmarkStart w:id="1713" w:name="_Toc417310649"/>
      <w:bookmarkStart w:id="1714" w:name="_Toc528853589"/>
      <w:bookmarkStart w:id="1715" w:name="_Toc527636085"/>
      <w:r>
        <w:rPr>
          <w:rStyle w:val="CharSectno"/>
        </w:rPr>
        <w:t>93</w:t>
      </w:r>
      <w:r>
        <w:t>.</w:t>
      </w:r>
      <w:r>
        <w:tab/>
        <w:t>Status of certain demerit points recorded before 30 June 2008</w:t>
      </w:r>
      <w:bookmarkEnd w:id="1712"/>
      <w:bookmarkEnd w:id="1713"/>
      <w:bookmarkEnd w:id="1714"/>
      <w:bookmarkEnd w:id="1715"/>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716" w:name="_Toc391886866"/>
      <w:bookmarkStart w:id="1717" w:name="_Toc391886993"/>
      <w:bookmarkStart w:id="1718" w:name="_Toc391887284"/>
      <w:bookmarkStart w:id="1719" w:name="_Toc391888413"/>
      <w:bookmarkStart w:id="1720" w:name="_Toc391908172"/>
      <w:bookmarkStart w:id="1721" w:name="_Toc392154570"/>
      <w:bookmarkStart w:id="1722" w:name="_Toc392154696"/>
      <w:bookmarkStart w:id="1723" w:name="_Toc392154895"/>
      <w:bookmarkStart w:id="1724" w:name="_Toc392155021"/>
      <w:bookmarkStart w:id="1725" w:name="_Toc392162216"/>
      <w:bookmarkStart w:id="1726" w:name="_Toc392162342"/>
      <w:bookmarkStart w:id="1727" w:name="_Toc392162943"/>
      <w:bookmarkStart w:id="1728" w:name="_Toc392163190"/>
      <w:bookmarkStart w:id="1729" w:name="_Toc392163626"/>
      <w:bookmarkStart w:id="1730" w:name="_Toc395190930"/>
      <w:bookmarkStart w:id="1731" w:name="_Toc395192116"/>
      <w:bookmarkStart w:id="1732" w:name="_Toc395533446"/>
      <w:bookmarkStart w:id="1733" w:name="_Toc395533572"/>
      <w:bookmarkStart w:id="1734" w:name="_Toc395536385"/>
      <w:bookmarkStart w:id="1735" w:name="_Toc397074569"/>
      <w:bookmarkStart w:id="1736" w:name="_Toc397084287"/>
      <w:bookmarkStart w:id="1737" w:name="_Toc397091381"/>
      <w:bookmarkStart w:id="1738" w:name="_Toc397345477"/>
      <w:bookmarkStart w:id="1739" w:name="_Toc397351508"/>
      <w:bookmarkStart w:id="1740" w:name="_Toc397351634"/>
      <w:bookmarkStart w:id="1741" w:name="_Toc397351760"/>
      <w:bookmarkStart w:id="1742" w:name="_Toc397351886"/>
      <w:bookmarkStart w:id="1743" w:name="_Toc397957339"/>
      <w:bookmarkStart w:id="1744" w:name="_Toc400031596"/>
      <w:bookmarkStart w:id="1745" w:name="_Toc401842032"/>
      <w:bookmarkStart w:id="1746" w:name="_Toc401842158"/>
      <w:bookmarkStart w:id="1747" w:name="_Toc401914122"/>
      <w:bookmarkStart w:id="1748" w:name="_Toc402172686"/>
      <w:bookmarkStart w:id="1749" w:name="_Toc402172806"/>
      <w:bookmarkStart w:id="1750" w:name="_Toc402172928"/>
      <w:bookmarkStart w:id="1751" w:name="_Toc402173048"/>
      <w:bookmarkStart w:id="1752" w:name="_Toc402790480"/>
      <w:bookmarkStart w:id="1753" w:name="_Toc402795343"/>
      <w:bookmarkStart w:id="1754" w:name="_Toc402795466"/>
      <w:bookmarkStart w:id="1755" w:name="_Toc404695288"/>
      <w:bookmarkStart w:id="1756" w:name="_Toc417310650"/>
      <w:bookmarkStart w:id="1757" w:name="_Toc417312196"/>
      <w:bookmarkStart w:id="1758" w:name="_Toc417561317"/>
      <w:bookmarkStart w:id="1759" w:name="_Toc420491334"/>
      <w:bookmarkStart w:id="1760" w:name="_Toc420492713"/>
      <w:bookmarkStart w:id="1761" w:name="_Toc423438395"/>
      <w:bookmarkStart w:id="1762" w:name="_Toc423439711"/>
      <w:bookmarkStart w:id="1763" w:name="_Toc430171397"/>
      <w:bookmarkStart w:id="1764" w:name="_Toc430171830"/>
      <w:bookmarkStart w:id="1765" w:name="_Toc435109393"/>
      <w:bookmarkStart w:id="1766" w:name="_Toc435607650"/>
      <w:bookmarkStart w:id="1767" w:name="_Toc435780405"/>
      <w:bookmarkStart w:id="1768" w:name="_Toc459373819"/>
      <w:bookmarkStart w:id="1769" w:name="_Toc465069980"/>
      <w:bookmarkStart w:id="1770" w:name="_Toc465070170"/>
      <w:bookmarkStart w:id="1771" w:name="_Toc465417819"/>
      <w:bookmarkStart w:id="1772" w:name="_Toc465417971"/>
      <w:bookmarkStart w:id="1773" w:name="_Toc483483443"/>
      <w:bookmarkStart w:id="1774" w:name="_Toc483554147"/>
      <w:bookmarkStart w:id="1775" w:name="_Toc485632065"/>
      <w:bookmarkStart w:id="1776" w:name="_Toc486510038"/>
      <w:bookmarkStart w:id="1777" w:name="_Toc488830948"/>
      <w:bookmarkStart w:id="1778" w:name="_Toc494794458"/>
      <w:bookmarkStart w:id="1779" w:name="_Toc495054333"/>
      <w:bookmarkStart w:id="1780" w:name="_Toc495064453"/>
      <w:bookmarkStart w:id="1781" w:name="_Toc514926110"/>
      <w:bookmarkStart w:id="1782" w:name="_Toc514928447"/>
      <w:bookmarkStart w:id="1783" w:name="_Toc518031473"/>
      <w:bookmarkStart w:id="1784" w:name="_Toc527636086"/>
      <w:bookmarkStart w:id="1785" w:name="_Toc528852693"/>
      <w:bookmarkStart w:id="1786" w:name="_Toc528853590"/>
      <w:r>
        <w:rPr>
          <w:rStyle w:val="CharSchNo"/>
        </w:rPr>
        <w:t>Schedule 1</w:t>
      </w:r>
      <w:r>
        <w:rPr>
          <w:rStyle w:val="CharSDivNo"/>
        </w:rPr>
        <w:t> </w:t>
      </w:r>
      <w:r>
        <w:t>—</w:t>
      </w:r>
      <w:r>
        <w:rPr>
          <w:rStyle w:val="CharSDivText"/>
        </w:rPr>
        <w:t> </w:t>
      </w:r>
      <w:r>
        <w:rPr>
          <w:rStyle w:val="CharSchText"/>
        </w:rPr>
        <w:t>Classes of motor vehicles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787" w:name="_Toc391886867"/>
      <w:bookmarkStart w:id="1788" w:name="_Toc391886994"/>
      <w:bookmarkStart w:id="1789" w:name="_Toc391887285"/>
      <w:bookmarkStart w:id="1790" w:name="_Toc391888414"/>
      <w:bookmarkStart w:id="1791" w:name="_Toc391908173"/>
      <w:bookmarkStart w:id="1792" w:name="_Toc392154571"/>
      <w:bookmarkStart w:id="1793" w:name="_Toc392154697"/>
      <w:bookmarkStart w:id="1794" w:name="_Toc392154896"/>
      <w:bookmarkStart w:id="1795" w:name="_Toc392155022"/>
      <w:bookmarkStart w:id="1796" w:name="_Toc392162217"/>
      <w:bookmarkStart w:id="1797" w:name="_Toc392162343"/>
      <w:bookmarkStart w:id="1798" w:name="_Toc392162944"/>
      <w:bookmarkStart w:id="1799" w:name="_Toc392163191"/>
      <w:bookmarkStart w:id="1800" w:name="_Toc392163627"/>
      <w:bookmarkStart w:id="1801" w:name="_Toc395190931"/>
      <w:bookmarkStart w:id="1802" w:name="_Toc395192117"/>
      <w:bookmarkStart w:id="1803" w:name="_Toc395533447"/>
      <w:bookmarkStart w:id="1804" w:name="_Toc395533573"/>
      <w:bookmarkStart w:id="1805" w:name="_Toc395536386"/>
      <w:bookmarkStart w:id="1806" w:name="_Toc397074570"/>
      <w:bookmarkStart w:id="1807" w:name="_Toc397084288"/>
      <w:bookmarkStart w:id="1808" w:name="_Toc397091382"/>
      <w:bookmarkStart w:id="1809" w:name="_Toc397345478"/>
      <w:bookmarkStart w:id="1810" w:name="_Toc397351509"/>
      <w:bookmarkStart w:id="1811" w:name="_Toc397351635"/>
      <w:bookmarkStart w:id="1812" w:name="_Toc397351761"/>
      <w:bookmarkStart w:id="1813" w:name="_Toc397351887"/>
      <w:bookmarkStart w:id="1814" w:name="_Toc397957340"/>
      <w:bookmarkStart w:id="1815" w:name="_Toc400031597"/>
      <w:bookmarkStart w:id="1816" w:name="_Toc401842033"/>
      <w:bookmarkStart w:id="1817" w:name="_Toc401842159"/>
      <w:bookmarkStart w:id="1818" w:name="_Toc401914123"/>
      <w:bookmarkStart w:id="1819" w:name="_Toc402172687"/>
      <w:bookmarkStart w:id="1820" w:name="_Toc402172807"/>
      <w:bookmarkStart w:id="1821" w:name="_Toc402172929"/>
      <w:bookmarkStart w:id="1822" w:name="_Toc402173049"/>
      <w:bookmarkStart w:id="1823" w:name="_Toc402790481"/>
      <w:bookmarkStart w:id="1824" w:name="_Toc402795344"/>
      <w:bookmarkStart w:id="1825" w:name="_Toc402795467"/>
      <w:bookmarkStart w:id="1826" w:name="_Toc404695289"/>
      <w:bookmarkStart w:id="1827" w:name="_Toc417310651"/>
      <w:bookmarkStart w:id="1828" w:name="_Toc417312197"/>
      <w:bookmarkStart w:id="1829" w:name="_Toc417561318"/>
      <w:bookmarkStart w:id="1830" w:name="_Toc420491335"/>
      <w:bookmarkStart w:id="1831" w:name="_Toc420492714"/>
      <w:bookmarkStart w:id="1832" w:name="_Toc423438396"/>
      <w:bookmarkStart w:id="1833" w:name="_Toc423439712"/>
      <w:bookmarkStart w:id="1834" w:name="_Toc430171398"/>
      <w:bookmarkStart w:id="1835" w:name="_Toc430171831"/>
      <w:bookmarkStart w:id="1836" w:name="_Toc435109394"/>
      <w:bookmarkStart w:id="1837" w:name="_Toc435607651"/>
      <w:bookmarkStart w:id="1838" w:name="_Toc435780406"/>
      <w:bookmarkStart w:id="1839" w:name="_Toc459373820"/>
      <w:bookmarkStart w:id="1840" w:name="_Toc465069981"/>
      <w:bookmarkStart w:id="1841" w:name="_Toc465070171"/>
      <w:bookmarkStart w:id="1842" w:name="_Toc465417820"/>
      <w:bookmarkStart w:id="1843" w:name="_Toc465417972"/>
      <w:bookmarkStart w:id="1844" w:name="_Toc483483444"/>
      <w:bookmarkStart w:id="1845" w:name="_Toc483554148"/>
      <w:bookmarkStart w:id="1846" w:name="_Toc485632066"/>
      <w:bookmarkStart w:id="1847" w:name="_Toc486510039"/>
      <w:bookmarkStart w:id="1848" w:name="_Toc488830949"/>
      <w:bookmarkStart w:id="1849" w:name="_Toc494794459"/>
      <w:bookmarkStart w:id="1850" w:name="_Toc495054334"/>
      <w:bookmarkStart w:id="1851" w:name="_Toc495064454"/>
      <w:bookmarkStart w:id="1852" w:name="_Toc514926111"/>
      <w:bookmarkStart w:id="1853" w:name="_Toc514928448"/>
      <w:bookmarkStart w:id="1854" w:name="_Toc518031474"/>
      <w:bookmarkStart w:id="1855" w:name="_Toc527636087"/>
      <w:bookmarkStart w:id="1856" w:name="_Toc528852694"/>
      <w:bookmarkStart w:id="1857" w:name="_Toc528853591"/>
      <w:r>
        <w:rPr>
          <w:rStyle w:val="CharSchNo"/>
        </w:rPr>
        <w:t>Schedule 2</w:t>
      </w:r>
      <w:r>
        <w:rPr>
          <w:rStyle w:val="CharSDivNo"/>
        </w:rPr>
        <w:t> </w:t>
      </w:r>
      <w:r>
        <w:t>—</w:t>
      </w:r>
      <w:r>
        <w:rPr>
          <w:rStyle w:val="CharSDivText"/>
        </w:rPr>
        <w:t> </w:t>
      </w:r>
      <w:r>
        <w:rPr>
          <w:rStyle w:val="CharSchText"/>
        </w:rPr>
        <w:t>Classes of authorisation to drive</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858" w:name="_Toc391886868"/>
      <w:bookmarkStart w:id="1859" w:name="_Toc391886995"/>
      <w:bookmarkStart w:id="1860" w:name="_Toc391887286"/>
      <w:bookmarkStart w:id="1861" w:name="_Toc391888415"/>
      <w:bookmarkStart w:id="1862" w:name="_Toc391908174"/>
      <w:bookmarkStart w:id="1863" w:name="_Toc392154572"/>
      <w:bookmarkStart w:id="1864" w:name="_Toc392154698"/>
      <w:bookmarkStart w:id="1865" w:name="_Toc392154897"/>
      <w:bookmarkStart w:id="1866" w:name="_Toc392155023"/>
      <w:bookmarkStart w:id="1867" w:name="_Toc392162218"/>
      <w:bookmarkStart w:id="1868" w:name="_Toc392162344"/>
      <w:bookmarkStart w:id="1869" w:name="_Toc392162945"/>
      <w:bookmarkStart w:id="1870" w:name="_Toc392163192"/>
      <w:bookmarkStart w:id="1871" w:name="_Toc392163628"/>
      <w:bookmarkStart w:id="1872" w:name="_Toc395190932"/>
      <w:bookmarkStart w:id="1873" w:name="_Toc395192118"/>
      <w:bookmarkStart w:id="1874" w:name="_Toc395533448"/>
      <w:bookmarkStart w:id="1875" w:name="_Toc395533574"/>
      <w:bookmarkStart w:id="1876" w:name="_Toc395536387"/>
      <w:bookmarkStart w:id="1877" w:name="_Toc397074571"/>
      <w:bookmarkStart w:id="1878" w:name="_Toc397084289"/>
      <w:bookmarkStart w:id="1879" w:name="_Toc397091383"/>
      <w:bookmarkStart w:id="1880" w:name="_Toc397345479"/>
      <w:bookmarkStart w:id="1881" w:name="_Toc397351510"/>
      <w:bookmarkStart w:id="1882" w:name="_Toc397351636"/>
      <w:bookmarkStart w:id="1883" w:name="_Toc397351762"/>
      <w:bookmarkStart w:id="1884" w:name="_Toc397351888"/>
      <w:bookmarkStart w:id="1885" w:name="_Toc397957341"/>
      <w:bookmarkStart w:id="1886" w:name="_Toc400031598"/>
      <w:bookmarkStart w:id="1887" w:name="_Toc401842034"/>
      <w:bookmarkStart w:id="1888" w:name="_Toc401842160"/>
      <w:bookmarkStart w:id="1889" w:name="_Toc401914124"/>
      <w:bookmarkStart w:id="1890" w:name="_Toc402172688"/>
      <w:bookmarkStart w:id="1891" w:name="_Toc402172808"/>
      <w:bookmarkStart w:id="1892" w:name="_Toc402172930"/>
      <w:bookmarkStart w:id="1893" w:name="_Toc402173050"/>
      <w:bookmarkStart w:id="1894" w:name="_Toc402790482"/>
      <w:bookmarkStart w:id="1895" w:name="_Toc402795345"/>
      <w:bookmarkStart w:id="1896" w:name="_Toc402795468"/>
      <w:bookmarkStart w:id="1897" w:name="_Toc404695290"/>
      <w:bookmarkStart w:id="1898" w:name="_Toc417310652"/>
      <w:bookmarkStart w:id="1899" w:name="_Toc417312198"/>
      <w:bookmarkStart w:id="1900" w:name="_Toc417561319"/>
      <w:bookmarkStart w:id="1901" w:name="_Toc420491336"/>
      <w:bookmarkStart w:id="1902" w:name="_Toc420492715"/>
      <w:bookmarkStart w:id="1903" w:name="_Toc423438397"/>
      <w:bookmarkStart w:id="1904" w:name="_Toc423439713"/>
      <w:bookmarkStart w:id="1905" w:name="_Toc430171399"/>
      <w:bookmarkStart w:id="1906" w:name="_Toc430171832"/>
      <w:bookmarkStart w:id="1907" w:name="_Toc435109395"/>
      <w:bookmarkStart w:id="1908" w:name="_Toc435607652"/>
      <w:bookmarkStart w:id="1909" w:name="_Toc435780407"/>
      <w:bookmarkStart w:id="1910" w:name="_Toc459373821"/>
      <w:bookmarkStart w:id="1911" w:name="_Toc465069982"/>
      <w:bookmarkStart w:id="1912" w:name="_Toc465070172"/>
      <w:bookmarkStart w:id="1913" w:name="_Toc465417821"/>
      <w:bookmarkStart w:id="1914" w:name="_Toc465417973"/>
      <w:bookmarkStart w:id="1915" w:name="_Toc483483445"/>
      <w:bookmarkStart w:id="1916" w:name="_Toc483554149"/>
      <w:bookmarkStart w:id="1917" w:name="_Toc485632067"/>
      <w:bookmarkStart w:id="1918" w:name="_Toc486510040"/>
      <w:bookmarkStart w:id="1919" w:name="_Toc488830950"/>
      <w:bookmarkStart w:id="1920" w:name="_Toc494794460"/>
      <w:bookmarkStart w:id="1921" w:name="_Toc495054335"/>
      <w:bookmarkStart w:id="1922" w:name="_Toc495064455"/>
      <w:bookmarkStart w:id="1923" w:name="_Toc514926112"/>
      <w:bookmarkStart w:id="1924" w:name="_Toc514928449"/>
      <w:bookmarkStart w:id="1925" w:name="_Toc518031475"/>
      <w:bookmarkStart w:id="1926" w:name="_Toc527636088"/>
      <w:bookmarkStart w:id="1927" w:name="_Toc528852695"/>
      <w:bookmarkStart w:id="1928" w:name="_Toc528853592"/>
      <w:r>
        <w:rPr>
          <w:rStyle w:val="CharSchNo"/>
        </w:rPr>
        <w:t>Schedule 3</w:t>
      </w:r>
      <w:r>
        <w:rPr>
          <w:rStyle w:val="CharSDivNo"/>
        </w:rPr>
        <w:t> </w:t>
      </w:r>
      <w:r>
        <w:t>—</w:t>
      </w:r>
      <w:r>
        <w:rPr>
          <w:rStyle w:val="CharSDivText"/>
        </w:rPr>
        <w:t> </w:t>
      </w:r>
      <w:r>
        <w:rPr>
          <w:rStyle w:val="CharSchText"/>
        </w:rPr>
        <w:t>Vehicle running costs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1930" w:name="_Toc391886869"/>
      <w:bookmarkStart w:id="1931" w:name="_Toc391886996"/>
      <w:bookmarkStart w:id="1932" w:name="_Toc391887287"/>
      <w:bookmarkStart w:id="1933" w:name="_Toc391888416"/>
      <w:bookmarkStart w:id="1934" w:name="_Toc391908175"/>
      <w:bookmarkStart w:id="1935" w:name="_Toc392154573"/>
      <w:bookmarkStart w:id="1936" w:name="_Toc392154699"/>
      <w:bookmarkStart w:id="1937" w:name="_Toc392154898"/>
      <w:bookmarkStart w:id="1938" w:name="_Toc392155024"/>
      <w:bookmarkStart w:id="1939" w:name="_Toc392162219"/>
      <w:bookmarkStart w:id="1940" w:name="_Toc392162345"/>
      <w:bookmarkStart w:id="1941" w:name="_Toc392162946"/>
      <w:bookmarkStart w:id="1942" w:name="_Toc392163193"/>
      <w:bookmarkStart w:id="1943" w:name="_Toc392163629"/>
      <w:bookmarkStart w:id="1944" w:name="_Toc395190933"/>
      <w:bookmarkStart w:id="1945" w:name="_Toc395192119"/>
      <w:bookmarkStart w:id="1946" w:name="_Toc395533449"/>
      <w:bookmarkStart w:id="1947" w:name="_Toc395533575"/>
      <w:bookmarkStart w:id="1948" w:name="_Toc395536388"/>
      <w:bookmarkStart w:id="1949" w:name="_Toc397074572"/>
      <w:bookmarkStart w:id="1950" w:name="_Toc397084290"/>
      <w:bookmarkStart w:id="1951" w:name="_Toc397091384"/>
      <w:bookmarkStart w:id="1952" w:name="_Toc397345480"/>
      <w:bookmarkStart w:id="1953" w:name="_Toc397351511"/>
      <w:bookmarkStart w:id="1954" w:name="_Toc397351637"/>
      <w:bookmarkStart w:id="1955" w:name="_Toc397351763"/>
      <w:bookmarkStart w:id="1956" w:name="_Toc397351889"/>
      <w:bookmarkStart w:id="1957" w:name="_Toc397957342"/>
      <w:bookmarkStart w:id="1958" w:name="_Toc400031599"/>
      <w:bookmarkStart w:id="1959" w:name="_Toc401842035"/>
      <w:bookmarkStart w:id="1960" w:name="_Toc401842161"/>
      <w:bookmarkStart w:id="1961" w:name="_Toc401914125"/>
      <w:bookmarkStart w:id="1962" w:name="_Toc402172689"/>
      <w:bookmarkStart w:id="1963" w:name="_Toc402172809"/>
      <w:bookmarkStart w:id="1964" w:name="_Toc402172931"/>
      <w:bookmarkStart w:id="1965" w:name="_Toc402173051"/>
      <w:bookmarkStart w:id="1966" w:name="_Toc402790483"/>
      <w:bookmarkStart w:id="1967" w:name="_Toc402795346"/>
      <w:bookmarkStart w:id="1968" w:name="_Toc402795469"/>
      <w:bookmarkStart w:id="1969" w:name="_Toc404695291"/>
      <w:bookmarkStart w:id="1970" w:name="_Toc417310653"/>
      <w:bookmarkStart w:id="1971" w:name="_Toc417312199"/>
      <w:bookmarkStart w:id="1972" w:name="_Toc417561320"/>
      <w:bookmarkStart w:id="1973" w:name="_Toc420491337"/>
      <w:bookmarkStart w:id="1974" w:name="_Toc420492716"/>
      <w:bookmarkStart w:id="1975" w:name="_Toc423438398"/>
      <w:bookmarkStart w:id="1976" w:name="_Toc423439714"/>
      <w:bookmarkStart w:id="1977" w:name="_Toc430171400"/>
      <w:bookmarkStart w:id="1978" w:name="_Toc430171833"/>
      <w:bookmarkStart w:id="1979" w:name="_Toc435109396"/>
      <w:bookmarkStart w:id="1980" w:name="_Toc435607653"/>
      <w:bookmarkStart w:id="1981" w:name="_Toc435780408"/>
      <w:bookmarkStart w:id="1982" w:name="_Toc459373822"/>
      <w:bookmarkStart w:id="1983" w:name="_Toc465069983"/>
      <w:bookmarkStart w:id="1984" w:name="_Toc465070173"/>
      <w:bookmarkStart w:id="1985" w:name="_Toc465417822"/>
      <w:bookmarkStart w:id="1986" w:name="_Toc465417974"/>
      <w:bookmarkStart w:id="1987" w:name="_Toc483483446"/>
      <w:bookmarkStart w:id="1988" w:name="_Toc483554150"/>
      <w:bookmarkStart w:id="1989" w:name="_Toc485632068"/>
      <w:bookmarkStart w:id="1990" w:name="_Toc486510041"/>
      <w:bookmarkStart w:id="1991" w:name="_Toc488830951"/>
      <w:bookmarkStart w:id="1992" w:name="_Toc494794461"/>
      <w:bookmarkStart w:id="1993" w:name="_Toc495054336"/>
      <w:bookmarkStart w:id="1994" w:name="_Toc495064456"/>
      <w:bookmarkStart w:id="1995" w:name="_Toc514926113"/>
      <w:bookmarkStart w:id="1996" w:name="_Toc514928450"/>
      <w:bookmarkStart w:id="1997" w:name="_Toc518031476"/>
      <w:bookmarkStart w:id="1998" w:name="_Toc527636089"/>
      <w:bookmarkStart w:id="1999" w:name="_Toc528852696"/>
      <w:bookmarkStart w:id="2000" w:name="_Toc528853593"/>
      <w:r>
        <w:rPr>
          <w:rStyle w:val="CharSchNo"/>
        </w:rPr>
        <w:t>Schedule 4</w:t>
      </w:r>
      <w:r>
        <w:rPr>
          <w:rStyle w:val="CharSDivNo"/>
        </w:rPr>
        <w:t> </w:t>
      </w:r>
      <w:r>
        <w:t>—</w:t>
      </w:r>
      <w:r>
        <w:rPr>
          <w:rStyle w:val="CharSDivText"/>
        </w:rPr>
        <w:t> </w:t>
      </w:r>
      <w:r>
        <w:rPr>
          <w:rStyle w:val="CharSchText"/>
        </w:rPr>
        <w:t>Trailer towing limits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yShoulderClause"/>
      </w:pPr>
      <w:r>
        <w:t>[r. 5 and 13]</w:t>
      </w:r>
    </w:p>
    <w:p>
      <w:pPr>
        <w:pStyle w:val="yHeading5"/>
      </w:pPr>
      <w:bookmarkStart w:id="2001" w:name="_Toc404695292"/>
      <w:bookmarkStart w:id="2002" w:name="_Toc417310654"/>
      <w:bookmarkStart w:id="2003" w:name="_Toc528853594"/>
      <w:bookmarkStart w:id="2004" w:name="_Toc527636090"/>
      <w:r>
        <w:rPr>
          <w:rStyle w:val="CharSClsNo"/>
        </w:rPr>
        <w:t>1</w:t>
      </w:r>
      <w:r>
        <w:t>.</w:t>
      </w:r>
      <w:r>
        <w:tab/>
        <w:t>Limits for motor vehicle of class C or LR</w:t>
      </w:r>
      <w:bookmarkEnd w:id="2001"/>
      <w:bookmarkEnd w:id="2002"/>
      <w:bookmarkEnd w:id="2003"/>
      <w:bookmarkEnd w:id="2004"/>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2005" w:name="_Toc404695293"/>
      <w:bookmarkStart w:id="2006" w:name="_Toc417310655"/>
      <w:bookmarkStart w:id="2007" w:name="_Toc528853595"/>
      <w:bookmarkStart w:id="2008" w:name="_Toc527636091"/>
      <w:r>
        <w:rPr>
          <w:rStyle w:val="CharSClsNo"/>
        </w:rPr>
        <w:t>2</w:t>
      </w:r>
      <w:r>
        <w:t>.</w:t>
      </w:r>
      <w:r>
        <w:tab/>
        <w:t>Limits for motor vehicle of class MR</w:t>
      </w:r>
      <w:bookmarkEnd w:id="2005"/>
      <w:bookmarkEnd w:id="2006"/>
      <w:bookmarkEnd w:id="2007"/>
      <w:bookmarkEnd w:id="2008"/>
    </w:p>
    <w:p>
      <w:pPr>
        <w:pStyle w:val="ySubsection"/>
      </w:pPr>
      <w:r>
        <w:tab/>
      </w:r>
      <w:r>
        <w:tab/>
        <w:t>A motor vehicle of class MR may be used to tow one trailer that has a GVM of 9 t or less, and no other trailer.</w:t>
      </w:r>
    </w:p>
    <w:p>
      <w:pPr>
        <w:pStyle w:val="yHeading5"/>
      </w:pPr>
      <w:bookmarkStart w:id="2009" w:name="_Toc404695294"/>
      <w:bookmarkStart w:id="2010" w:name="_Toc417310656"/>
      <w:bookmarkStart w:id="2011" w:name="_Toc528853596"/>
      <w:bookmarkStart w:id="2012" w:name="_Toc527636092"/>
      <w:r>
        <w:rPr>
          <w:rStyle w:val="CharSClsNo"/>
        </w:rPr>
        <w:t>3</w:t>
      </w:r>
      <w:r>
        <w:t>.</w:t>
      </w:r>
      <w:r>
        <w:tab/>
        <w:t>Limits for motor vehicle of class HR</w:t>
      </w:r>
      <w:bookmarkEnd w:id="2009"/>
      <w:bookmarkEnd w:id="2010"/>
      <w:bookmarkEnd w:id="2011"/>
      <w:bookmarkEnd w:id="2012"/>
    </w:p>
    <w:p>
      <w:pPr>
        <w:pStyle w:val="ySubsection"/>
      </w:pPr>
      <w:r>
        <w:tab/>
      </w:r>
      <w:r>
        <w:tab/>
        <w:t>A motor vehicle of class HR may be used to tow one trailer that has a GVM of 9 t or less, and no other trailer.</w:t>
      </w:r>
    </w:p>
    <w:p>
      <w:pPr>
        <w:pStyle w:val="yHeading5"/>
      </w:pPr>
      <w:bookmarkStart w:id="2013" w:name="_Toc404695295"/>
      <w:bookmarkStart w:id="2014" w:name="_Toc417310657"/>
      <w:bookmarkStart w:id="2015" w:name="_Toc528853597"/>
      <w:bookmarkStart w:id="2016" w:name="_Toc527636093"/>
      <w:r>
        <w:rPr>
          <w:rStyle w:val="CharSClsNo"/>
        </w:rPr>
        <w:t>4</w:t>
      </w:r>
      <w:r>
        <w:t>.</w:t>
      </w:r>
      <w:r>
        <w:tab/>
        <w:t>Limits for motor vehicle of class HC</w:t>
      </w:r>
      <w:bookmarkEnd w:id="2013"/>
      <w:bookmarkEnd w:id="2014"/>
      <w:bookmarkEnd w:id="2015"/>
      <w:bookmarkEnd w:id="201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017" w:name="_Toc391886875"/>
      <w:bookmarkStart w:id="2018" w:name="_Toc391887002"/>
      <w:bookmarkStart w:id="2019" w:name="_Toc391887293"/>
      <w:bookmarkStart w:id="2020" w:name="_Toc391888422"/>
      <w:bookmarkStart w:id="2021" w:name="_Toc391908181"/>
      <w:bookmarkStart w:id="2022" w:name="_Toc392154579"/>
      <w:bookmarkStart w:id="2023" w:name="_Toc392154705"/>
      <w:bookmarkStart w:id="2024" w:name="_Toc392154904"/>
      <w:bookmarkStart w:id="2025" w:name="_Toc392155030"/>
      <w:bookmarkStart w:id="2026" w:name="_Toc392162225"/>
      <w:bookmarkStart w:id="2027" w:name="_Toc392162351"/>
      <w:bookmarkStart w:id="2028" w:name="_Toc392162952"/>
      <w:bookmarkStart w:id="2029" w:name="_Toc392163199"/>
      <w:bookmarkStart w:id="2030" w:name="_Toc392163635"/>
      <w:bookmarkStart w:id="2031" w:name="_Toc395190939"/>
      <w:bookmarkStart w:id="2032" w:name="_Toc395192125"/>
      <w:bookmarkStart w:id="2033" w:name="_Toc395533455"/>
      <w:bookmarkStart w:id="2034" w:name="_Toc395533581"/>
      <w:bookmarkStart w:id="2035" w:name="_Toc395536394"/>
      <w:bookmarkStart w:id="2036" w:name="_Toc397074578"/>
      <w:bookmarkStart w:id="2037" w:name="_Toc397084296"/>
      <w:bookmarkStart w:id="2038" w:name="_Toc397091390"/>
      <w:bookmarkStart w:id="2039" w:name="_Toc397345486"/>
      <w:bookmarkStart w:id="2040" w:name="_Toc397351517"/>
      <w:bookmarkStart w:id="2041" w:name="_Toc397351643"/>
      <w:bookmarkStart w:id="2042" w:name="_Toc397351769"/>
      <w:bookmarkStart w:id="2043" w:name="_Toc397351895"/>
      <w:bookmarkStart w:id="2044" w:name="_Toc397957348"/>
      <w:bookmarkStart w:id="2045" w:name="_Toc400031605"/>
      <w:bookmarkStart w:id="2046" w:name="_Toc401842041"/>
      <w:bookmarkStart w:id="2047" w:name="_Toc401842167"/>
      <w:bookmarkStart w:id="2048" w:name="_Toc401914131"/>
      <w:bookmarkStart w:id="2049" w:name="_Toc402172694"/>
      <w:bookmarkStart w:id="2050" w:name="_Toc402172814"/>
      <w:bookmarkStart w:id="2051" w:name="_Toc402172936"/>
      <w:bookmarkStart w:id="2052" w:name="_Toc402173056"/>
      <w:bookmarkStart w:id="2053" w:name="_Toc402790488"/>
      <w:bookmarkStart w:id="2054" w:name="_Toc402795351"/>
      <w:bookmarkStart w:id="2055" w:name="_Toc402795474"/>
      <w:bookmarkStart w:id="2056" w:name="_Toc404695296"/>
      <w:bookmarkStart w:id="2057" w:name="_Toc417310658"/>
      <w:bookmarkStart w:id="2058" w:name="_Toc417312204"/>
      <w:bookmarkStart w:id="2059" w:name="_Toc417561325"/>
      <w:bookmarkStart w:id="2060" w:name="_Toc420491342"/>
      <w:bookmarkStart w:id="2061" w:name="_Toc420492721"/>
      <w:bookmarkStart w:id="2062" w:name="_Toc423438403"/>
      <w:bookmarkStart w:id="2063" w:name="_Toc423439719"/>
      <w:bookmarkStart w:id="2064" w:name="_Toc430171405"/>
      <w:bookmarkStart w:id="2065" w:name="_Toc430171838"/>
      <w:bookmarkStart w:id="2066" w:name="_Toc435109401"/>
      <w:bookmarkStart w:id="2067" w:name="_Toc435607658"/>
      <w:bookmarkStart w:id="2068" w:name="_Toc435780413"/>
      <w:bookmarkStart w:id="2069" w:name="_Toc459373827"/>
      <w:bookmarkStart w:id="2070" w:name="_Toc465069988"/>
      <w:bookmarkStart w:id="2071" w:name="_Toc465070178"/>
      <w:bookmarkStart w:id="2072" w:name="_Toc465417827"/>
      <w:bookmarkStart w:id="2073" w:name="_Toc465417979"/>
      <w:bookmarkStart w:id="2074" w:name="_Toc483483451"/>
      <w:bookmarkStart w:id="2075" w:name="_Toc483554155"/>
      <w:bookmarkStart w:id="2076" w:name="_Toc485632073"/>
      <w:bookmarkStart w:id="2077" w:name="_Toc486510046"/>
      <w:bookmarkStart w:id="2078" w:name="_Toc488830956"/>
      <w:bookmarkStart w:id="2079" w:name="_Toc494794466"/>
      <w:bookmarkStart w:id="2080" w:name="_Toc495054341"/>
      <w:bookmarkStart w:id="2081" w:name="_Toc495064461"/>
      <w:bookmarkStart w:id="2082" w:name="_Toc514926118"/>
      <w:bookmarkStart w:id="2083" w:name="_Toc514928455"/>
      <w:bookmarkStart w:id="2084" w:name="_Toc518031481"/>
      <w:bookmarkStart w:id="2085" w:name="_Toc527636094"/>
      <w:bookmarkStart w:id="2086" w:name="_Toc528852701"/>
      <w:bookmarkStart w:id="2087" w:name="_Toc528853598"/>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2088" w:name="_Toc391886877"/>
      <w:bookmarkStart w:id="2089" w:name="_Toc391887004"/>
      <w:bookmarkStart w:id="2090" w:name="_Toc391887295"/>
      <w:bookmarkStart w:id="2091" w:name="_Toc391888424"/>
      <w:bookmarkStart w:id="2092" w:name="_Toc391908183"/>
      <w:bookmarkStart w:id="2093" w:name="_Toc392154581"/>
      <w:bookmarkStart w:id="2094" w:name="_Toc392154707"/>
      <w:bookmarkStart w:id="2095" w:name="_Toc392154906"/>
      <w:bookmarkStart w:id="2096" w:name="_Toc392155032"/>
      <w:bookmarkStart w:id="2097" w:name="_Toc392162227"/>
      <w:bookmarkStart w:id="2098" w:name="_Toc392162353"/>
      <w:bookmarkStart w:id="2099" w:name="_Toc392162954"/>
      <w:bookmarkStart w:id="2100" w:name="_Toc392163201"/>
      <w:bookmarkStart w:id="2101" w:name="_Toc392163637"/>
      <w:bookmarkStart w:id="2102" w:name="_Toc395190941"/>
      <w:bookmarkStart w:id="2103" w:name="_Toc395192127"/>
      <w:bookmarkStart w:id="2104" w:name="_Toc395533457"/>
      <w:bookmarkStart w:id="2105" w:name="_Toc395533583"/>
      <w:bookmarkStart w:id="2106" w:name="_Toc395536396"/>
      <w:bookmarkStart w:id="2107" w:name="_Toc397074580"/>
      <w:bookmarkStart w:id="2108" w:name="_Toc397084298"/>
      <w:bookmarkStart w:id="2109" w:name="_Toc397091392"/>
      <w:bookmarkStart w:id="2110" w:name="_Toc397345488"/>
      <w:bookmarkStart w:id="2111" w:name="_Toc397351519"/>
      <w:bookmarkStart w:id="2112" w:name="_Toc397351645"/>
      <w:bookmarkStart w:id="2113" w:name="_Toc397351771"/>
      <w:bookmarkStart w:id="2114" w:name="_Toc397351897"/>
      <w:bookmarkStart w:id="2115" w:name="_Toc397957350"/>
      <w:bookmarkStart w:id="2116" w:name="_Toc400031607"/>
      <w:bookmarkStart w:id="2117" w:name="_Toc401842043"/>
      <w:bookmarkStart w:id="2118" w:name="_Toc401842169"/>
      <w:bookmarkStart w:id="2119" w:name="_Toc401914133"/>
      <w:bookmarkStart w:id="2120" w:name="_Toc402172695"/>
      <w:bookmarkStart w:id="2121" w:name="_Toc402172815"/>
      <w:bookmarkStart w:id="2122" w:name="_Toc402172937"/>
      <w:bookmarkStart w:id="2123" w:name="_Toc402173057"/>
      <w:bookmarkStart w:id="2124" w:name="_Toc402790489"/>
      <w:bookmarkStart w:id="2125" w:name="_Toc402795352"/>
      <w:bookmarkStart w:id="2126" w:name="_Toc402795475"/>
      <w:bookmarkStart w:id="2127" w:name="_Toc404695297"/>
      <w:bookmarkStart w:id="2128" w:name="_Toc417310659"/>
      <w:bookmarkStart w:id="2129" w:name="_Toc417312205"/>
      <w:bookmarkStart w:id="2130" w:name="_Toc417561326"/>
      <w:bookmarkStart w:id="2131" w:name="_Toc420491343"/>
      <w:bookmarkStart w:id="2132" w:name="_Toc420492722"/>
      <w:bookmarkStart w:id="2133" w:name="_Toc423438404"/>
      <w:bookmarkStart w:id="2134" w:name="_Toc423439720"/>
      <w:bookmarkStart w:id="2135" w:name="_Toc430171406"/>
      <w:bookmarkStart w:id="2136" w:name="_Toc430171839"/>
      <w:bookmarkStart w:id="2137" w:name="_Toc435109402"/>
      <w:bookmarkStart w:id="2138" w:name="_Toc435607659"/>
      <w:bookmarkStart w:id="2139" w:name="_Toc435780414"/>
      <w:bookmarkStart w:id="2140" w:name="_Toc459373828"/>
      <w:bookmarkStart w:id="2141" w:name="_Toc465069989"/>
      <w:bookmarkStart w:id="2142" w:name="_Toc465070179"/>
      <w:bookmarkStart w:id="2143" w:name="_Toc465417828"/>
      <w:bookmarkStart w:id="2144" w:name="_Toc465417980"/>
      <w:bookmarkStart w:id="2145" w:name="_Toc483483452"/>
      <w:bookmarkStart w:id="2146" w:name="_Toc483554156"/>
      <w:bookmarkStart w:id="2147" w:name="_Toc485632074"/>
      <w:bookmarkStart w:id="2148" w:name="_Toc486510047"/>
      <w:bookmarkStart w:id="2149" w:name="_Toc488830957"/>
      <w:bookmarkStart w:id="2150" w:name="_Toc494794467"/>
      <w:bookmarkStart w:id="2151" w:name="_Toc495054342"/>
      <w:bookmarkStart w:id="2152" w:name="_Toc495064462"/>
      <w:bookmarkStart w:id="2153" w:name="_Toc514926119"/>
      <w:bookmarkStart w:id="2154" w:name="_Toc514928456"/>
      <w:bookmarkStart w:id="2155" w:name="_Toc518031482"/>
      <w:bookmarkStart w:id="2156" w:name="_Toc527636095"/>
      <w:bookmarkStart w:id="2157" w:name="_Toc528852702"/>
      <w:bookmarkStart w:id="2158" w:name="_Toc528853599"/>
      <w:r>
        <w:rPr>
          <w:rStyle w:val="CharSchNo"/>
        </w:rPr>
        <w:t>Schedule 6</w:t>
      </w:r>
      <w:r>
        <w:rPr>
          <w:rStyle w:val="CharSDivNo"/>
        </w:rPr>
        <w:t> </w:t>
      </w:r>
      <w:r>
        <w:t>—</w:t>
      </w:r>
      <w:r>
        <w:rPr>
          <w:rStyle w:val="CharSDivText"/>
        </w:rPr>
        <w:t> </w:t>
      </w:r>
      <w:r>
        <w:rPr>
          <w:rStyle w:val="CharSchText"/>
        </w:rPr>
        <w:t>Licence prerequisites for drivers’ licences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del w:id="2159" w:author="Master Repository Process" w:date="2021-09-12T11:42:00Z">
              <w:r>
                <w:delText xml:space="preserve">A licence that authorises a person to drive a motor vehicle of class R and is endorsed with condition E </w:delText>
              </w:r>
            </w:del>
            <w:ins w:id="2160" w:author="Master Repository Process" w:date="2021-09-12T11:42:00Z">
              <w:r>
                <w:t>A restricted motor cycle licence</w:t>
              </w:r>
            </w:ins>
          </w:p>
        </w:tc>
        <w:tc>
          <w:tcPr>
            <w:tcW w:w="1427" w:type="dxa"/>
          </w:tcPr>
          <w:p>
            <w:pPr>
              <w:pStyle w:val="yTableNAm"/>
            </w:pPr>
            <w:del w:id="2161" w:author="Master Repository Process" w:date="2021-09-12T11:42:00Z">
              <w:r>
                <w:br/>
              </w:r>
              <w:r>
                <w:br/>
                <w:delText>one year</w:delText>
              </w:r>
            </w:del>
            <w:ins w:id="2162" w:author="Master Repository Process" w:date="2021-09-12T11:42:00Z">
              <w:r>
                <w:t>2 years</w:t>
              </w:r>
            </w:ins>
          </w:p>
        </w:tc>
      </w:tr>
      <w:tr>
        <w:tc>
          <w:tcPr>
            <w:tcW w:w="1232" w:type="dxa"/>
          </w:tcPr>
          <w:p>
            <w:pPr>
              <w:pStyle w:val="yTableNAm"/>
            </w:pPr>
            <w:r>
              <w:t>LR</w:t>
            </w:r>
          </w:p>
        </w:tc>
        <w:tc>
          <w:tcPr>
            <w:tcW w:w="4354" w:type="dxa"/>
          </w:tcPr>
          <w:p>
            <w:pPr>
              <w:pStyle w:val="yTableNAm"/>
              <w:tabs>
                <w:tab w:val="right" w:leader="dot" w:pos="4189"/>
              </w:tabs>
            </w:pPr>
            <w:del w:id="2163" w:author="Master Repository Process" w:date="2021-09-12T11:42:00Z">
              <w:r>
                <w:delText xml:space="preserve">A licence that authorises a person to drive a motor vehicle of class C </w:delText>
              </w:r>
            </w:del>
            <w:ins w:id="2164" w:author="Master Repository Process" w:date="2021-09-12T11:42:00Z">
              <w:r>
                <w:t>A car licence</w:t>
              </w:r>
            </w:ins>
          </w:p>
        </w:tc>
        <w:tc>
          <w:tcPr>
            <w:tcW w:w="1427" w:type="dxa"/>
          </w:tcPr>
          <w:p>
            <w:pPr>
              <w:pStyle w:val="yTableNAm"/>
            </w:pPr>
            <w:del w:id="2165" w:author="Master Repository Process" w:date="2021-09-12T11:42:00Z">
              <w:r>
                <w:br/>
              </w:r>
            </w:del>
            <w:r>
              <w:t>one year</w:t>
            </w:r>
          </w:p>
        </w:tc>
      </w:tr>
      <w:tr>
        <w:tc>
          <w:tcPr>
            <w:tcW w:w="1232" w:type="dxa"/>
          </w:tcPr>
          <w:p>
            <w:pPr>
              <w:pStyle w:val="yTableNAm"/>
            </w:pPr>
            <w:r>
              <w:t>MR</w:t>
            </w:r>
          </w:p>
        </w:tc>
        <w:tc>
          <w:tcPr>
            <w:tcW w:w="4354" w:type="dxa"/>
          </w:tcPr>
          <w:p>
            <w:pPr>
              <w:pStyle w:val="yTableNAm"/>
              <w:tabs>
                <w:tab w:val="right" w:leader="dot" w:pos="4189"/>
              </w:tabs>
            </w:pPr>
            <w:del w:id="2166" w:author="Master Repository Process" w:date="2021-09-12T11:42:00Z">
              <w:r>
                <w:delText xml:space="preserve">A licence that authorises a person to drive a motor vehicle of class C </w:delText>
              </w:r>
            </w:del>
            <w:ins w:id="2167" w:author="Master Repository Process" w:date="2021-09-12T11:42:00Z">
              <w:r>
                <w:t>A car licence</w:t>
              </w:r>
            </w:ins>
          </w:p>
        </w:tc>
        <w:tc>
          <w:tcPr>
            <w:tcW w:w="1427" w:type="dxa"/>
          </w:tcPr>
          <w:p>
            <w:pPr>
              <w:pStyle w:val="yTableNAm"/>
            </w:pPr>
            <w:del w:id="2168" w:author="Master Repository Process" w:date="2021-09-12T11:42:00Z">
              <w:r>
                <w:br/>
              </w:r>
            </w:del>
            <w:r>
              <w:t>one year</w:t>
            </w:r>
          </w:p>
        </w:tc>
      </w:tr>
      <w:tr>
        <w:tc>
          <w:tcPr>
            <w:tcW w:w="1232" w:type="dxa"/>
          </w:tcPr>
          <w:p>
            <w:pPr>
              <w:pStyle w:val="yTableNAm"/>
            </w:pPr>
            <w:r>
              <w:t>HR</w:t>
            </w:r>
          </w:p>
        </w:tc>
        <w:tc>
          <w:tcPr>
            <w:tcW w:w="4354" w:type="dxa"/>
          </w:tcPr>
          <w:p>
            <w:pPr>
              <w:pStyle w:val="yTableNAm"/>
              <w:tabs>
                <w:tab w:val="right" w:leader="dot" w:pos="4189"/>
              </w:tabs>
            </w:pPr>
            <w:r>
              <w:t>A</w:t>
            </w:r>
            <w:ins w:id="2169" w:author="Master Repository Process" w:date="2021-09-12T11:42:00Z">
              <w:r>
                <w:t xml:space="preserve"> car</w:t>
              </w:r>
            </w:ins>
            <w:r>
              <w:t xml:space="preserve"> licence that is not provisional</w:t>
            </w:r>
            <w:del w:id="2170" w:author="Master Repository Process" w:date="2021-09-12T11:42:00Z">
              <w:r>
                <w:delText xml:space="preserve"> and authorises a person to drive a motor vehicle of class C </w:delText>
              </w:r>
            </w:del>
          </w:p>
        </w:tc>
        <w:tc>
          <w:tcPr>
            <w:tcW w:w="1427" w:type="dxa"/>
          </w:tcPr>
          <w:p>
            <w:pPr>
              <w:pStyle w:val="yTableNAm"/>
            </w:pPr>
            <w:del w:id="2171" w:author="Master Repository Process" w:date="2021-09-12T11:42:00Z">
              <w:r>
                <w:br/>
              </w:r>
            </w:del>
            <w:r>
              <w:t>2 years</w:t>
            </w:r>
          </w:p>
        </w:tc>
      </w:tr>
      <w:tr>
        <w:tc>
          <w:tcPr>
            <w:tcW w:w="1232" w:type="dxa"/>
          </w:tcPr>
          <w:p>
            <w:pPr>
              <w:pStyle w:val="yTableNAm"/>
            </w:pPr>
            <w:r>
              <w:t>HC</w:t>
            </w:r>
          </w:p>
        </w:tc>
        <w:tc>
          <w:tcPr>
            <w:tcW w:w="4354" w:type="dxa"/>
          </w:tcPr>
          <w:p>
            <w:pPr>
              <w:pStyle w:val="yTableNAm"/>
              <w:tabs>
                <w:tab w:val="right" w:leader="dot" w:pos="4189"/>
              </w:tabs>
            </w:pPr>
            <w:r>
              <w:t>A</w:t>
            </w:r>
            <w:ins w:id="2172" w:author="Master Repository Process" w:date="2021-09-12T11:42:00Z">
              <w:r>
                <w:t xml:space="preserve"> car</w:t>
              </w:r>
            </w:ins>
            <w:r>
              <w:t xml:space="preserve"> licence that is not provisional</w:t>
            </w:r>
            <w:del w:id="2173" w:author="Master Repository Process" w:date="2021-09-12T11:42:00Z">
              <w:r>
                <w:delText xml:space="preserve"> and authorises a person to drive a motor vehicle of class C </w:delText>
              </w:r>
            </w:del>
            <w:r>
              <w:br/>
            </w:r>
            <w:r>
              <w:br/>
              <w:t>AND</w:t>
            </w:r>
          </w:p>
        </w:tc>
        <w:tc>
          <w:tcPr>
            <w:tcW w:w="1427" w:type="dxa"/>
          </w:tcPr>
          <w:p>
            <w:pPr>
              <w:pStyle w:val="yTableNAm"/>
            </w:pPr>
            <w:del w:id="2174" w:author="Master Repository Process" w:date="2021-09-12T11:42:00Z">
              <w:r>
                <w:br/>
              </w:r>
            </w:del>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rPr>
          <w:ins w:id="2175" w:author="Master Repository Process" w:date="2021-09-12T11:42:00Z"/>
        </w:rPr>
      </w:pPr>
      <w:ins w:id="2176" w:author="Master Repository Process" w:date="2021-09-12T11:42:00Z">
        <w:r>
          <w:tab/>
          <w:t>[Schedule 6 amended: Gazette 19 Oct 2018 p. 4142-3</w:t>
        </w:r>
      </w:ins>
    </w:p>
    <w:p>
      <w:pPr>
        <w:pStyle w:val="yScheduleHeading"/>
      </w:pPr>
      <w:bookmarkStart w:id="2177" w:name="_Toc391886879"/>
      <w:bookmarkStart w:id="2178" w:name="_Toc391887006"/>
      <w:bookmarkStart w:id="2179" w:name="_Toc391887297"/>
      <w:bookmarkStart w:id="2180" w:name="_Toc391888426"/>
      <w:bookmarkStart w:id="2181" w:name="_Toc391908185"/>
      <w:bookmarkStart w:id="2182" w:name="_Toc392154583"/>
      <w:bookmarkStart w:id="2183" w:name="_Toc392154709"/>
      <w:bookmarkStart w:id="2184" w:name="_Toc392154908"/>
      <w:bookmarkStart w:id="2185" w:name="_Toc392155034"/>
      <w:bookmarkStart w:id="2186" w:name="_Toc392162229"/>
      <w:bookmarkStart w:id="2187" w:name="_Toc392162355"/>
      <w:bookmarkStart w:id="2188" w:name="_Toc392162956"/>
      <w:bookmarkStart w:id="2189" w:name="_Toc392163203"/>
      <w:bookmarkStart w:id="2190" w:name="_Toc392163639"/>
      <w:bookmarkStart w:id="2191" w:name="_Toc395190943"/>
      <w:bookmarkStart w:id="2192" w:name="_Toc395192129"/>
      <w:bookmarkStart w:id="2193" w:name="_Toc395533459"/>
      <w:bookmarkStart w:id="2194" w:name="_Toc395533585"/>
      <w:bookmarkStart w:id="2195" w:name="_Toc395536398"/>
      <w:bookmarkStart w:id="2196" w:name="_Toc397074582"/>
      <w:bookmarkStart w:id="2197" w:name="_Toc397084300"/>
      <w:bookmarkStart w:id="2198" w:name="_Toc397091394"/>
      <w:bookmarkStart w:id="2199" w:name="_Toc397345490"/>
      <w:bookmarkStart w:id="2200" w:name="_Toc397351521"/>
      <w:bookmarkStart w:id="2201" w:name="_Toc397351647"/>
      <w:bookmarkStart w:id="2202" w:name="_Toc397351773"/>
      <w:bookmarkStart w:id="2203" w:name="_Toc397351899"/>
      <w:bookmarkStart w:id="2204" w:name="_Toc397957352"/>
      <w:bookmarkStart w:id="2205" w:name="_Toc400031609"/>
      <w:bookmarkStart w:id="2206" w:name="_Toc401842045"/>
      <w:bookmarkStart w:id="2207" w:name="_Toc401842171"/>
      <w:bookmarkStart w:id="2208" w:name="_Toc401914135"/>
      <w:bookmarkStart w:id="2209" w:name="_Toc402172696"/>
      <w:bookmarkStart w:id="2210" w:name="_Toc402172816"/>
      <w:bookmarkStart w:id="2211" w:name="_Toc402172938"/>
      <w:bookmarkStart w:id="2212" w:name="_Toc402173058"/>
      <w:bookmarkStart w:id="2213" w:name="_Toc402790490"/>
      <w:bookmarkStart w:id="2214" w:name="_Toc402795353"/>
      <w:bookmarkStart w:id="2215" w:name="_Toc402795476"/>
      <w:bookmarkStart w:id="2216" w:name="_Toc404695298"/>
      <w:bookmarkStart w:id="2217" w:name="_Toc417310660"/>
      <w:bookmarkStart w:id="2218" w:name="_Toc417312206"/>
      <w:bookmarkStart w:id="2219" w:name="_Toc417561327"/>
      <w:bookmarkStart w:id="2220" w:name="_Toc420491344"/>
      <w:bookmarkStart w:id="2221" w:name="_Toc420492723"/>
      <w:bookmarkStart w:id="2222" w:name="_Toc423438405"/>
      <w:bookmarkStart w:id="2223" w:name="_Toc423439721"/>
      <w:bookmarkStart w:id="2224" w:name="_Toc430171407"/>
      <w:bookmarkStart w:id="2225" w:name="_Toc430171840"/>
      <w:bookmarkStart w:id="2226" w:name="_Toc435109403"/>
      <w:bookmarkStart w:id="2227" w:name="_Toc435607660"/>
      <w:bookmarkStart w:id="2228" w:name="_Toc435780415"/>
      <w:bookmarkStart w:id="2229" w:name="_Toc459373829"/>
      <w:bookmarkStart w:id="2230" w:name="_Toc465069990"/>
      <w:bookmarkStart w:id="2231" w:name="_Toc465070180"/>
      <w:bookmarkStart w:id="2232" w:name="_Toc465417829"/>
      <w:bookmarkStart w:id="2233" w:name="_Toc465417981"/>
      <w:bookmarkStart w:id="2234" w:name="_Toc483483453"/>
      <w:bookmarkStart w:id="2235" w:name="_Toc483554157"/>
      <w:bookmarkStart w:id="2236" w:name="_Toc485632075"/>
      <w:bookmarkStart w:id="2237" w:name="_Toc486510048"/>
      <w:bookmarkStart w:id="2238" w:name="_Toc488830958"/>
      <w:bookmarkStart w:id="2239" w:name="_Toc494794468"/>
      <w:bookmarkStart w:id="2240" w:name="_Toc495054343"/>
      <w:bookmarkStart w:id="2241" w:name="_Toc495064463"/>
      <w:bookmarkStart w:id="2242" w:name="_Toc514926120"/>
      <w:bookmarkStart w:id="2243" w:name="_Toc514928457"/>
      <w:bookmarkStart w:id="2244" w:name="_Toc518031483"/>
      <w:bookmarkStart w:id="2245" w:name="_Toc527636096"/>
      <w:bookmarkStart w:id="2246" w:name="_Toc528852703"/>
      <w:bookmarkStart w:id="2247" w:name="_Toc528853600"/>
      <w:r>
        <w:rPr>
          <w:rStyle w:val="CharSchNo"/>
        </w:rPr>
        <w:t>Schedule 7</w:t>
      </w:r>
      <w:r>
        <w:rPr>
          <w:rStyle w:val="CharSDivNo"/>
        </w:rPr>
        <w:t> </w:t>
      </w:r>
      <w:r>
        <w:t>—</w:t>
      </w:r>
      <w:r>
        <w:rPr>
          <w:rStyle w:val="CharSDivText"/>
        </w:rPr>
        <w:t> </w:t>
      </w:r>
      <w:r>
        <w:rPr>
          <w:rStyle w:val="CharSchText"/>
        </w:rPr>
        <w:t>Notations to indicate certain conditions apply</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2248" w:name="_Toc391886881"/>
      <w:bookmarkStart w:id="2249" w:name="_Toc391887008"/>
      <w:bookmarkStart w:id="2250" w:name="_Toc391887299"/>
      <w:bookmarkStart w:id="2251" w:name="_Toc391888428"/>
      <w:bookmarkStart w:id="2252" w:name="_Toc391908187"/>
      <w:bookmarkStart w:id="2253" w:name="_Toc392154585"/>
      <w:bookmarkStart w:id="2254" w:name="_Toc392154711"/>
      <w:bookmarkStart w:id="2255" w:name="_Toc392154910"/>
      <w:bookmarkStart w:id="2256" w:name="_Toc392155036"/>
      <w:bookmarkStart w:id="2257" w:name="_Toc392162231"/>
      <w:bookmarkStart w:id="2258" w:name="_Toc392162357"/>
      <w:bookmarkStart w:id="2259" w:name="_Toc392162958"/>
      <w:bookmarkStart w:id="2260" w:name="_Toc392163205"/>
      <w:bookmarkStart w:id="2261" w:name="_Toc392163641"/>
      <w:bookmarkStart w:id="2262" w:name="_Toc395190945"/>
      <w:bookmarkStart w:id="2263" w:name="_Toc395192131"/>
      <w:bookmarkStart w:id="2264" w:name="_Toc395533461"/>
      <w:bookmarkStart w:id="2265" w:name="_Toc395533587"/>
      <w:bookmarkStart w:id="2266" w:name="_Toc395536400"/>
      <w:bookmarkStart w:id="2267" w:name="_Toc397074584"/>
      <w:bookmarkStart w:id="2268" w:name="_Toc397084302"/>
      <w:bookmarkStart w:id="2269" w:name="_Toc397091396"/>
      <w:bookmarkStart w:id="2270" w:name="_Toc397345492"/>
      <w:bookmarkStart w:id="2271" w:name="_Toc397351523"/>
      <w:bookmarkStart w:id="2272" w:name="_Toc397351649"/>
      <w:bookmarkStart w:id="2273" w:name="_Toc397351775"/>
      <w:bookmarkStart w:id="2274" w:name="_Toc397351901"/>
      <w:bookmarkStart w:id="2275" w:name="_Toc397957354"/>
      <w:bookmarkStart w:id="2276" w:name="_Toc400031611"/>
      <w:bookmarkStart w:id="2277" w:name="_Toc401842047"/>
      <w:bookmarkStart w:id="2278" w:name="_Toc401842173"/>
      <w:bookmarkStart w:id="2279" w:name="_Toc401914137"/>
      <w:bookmarkStart w:id="2280" w:name="_Toc402172697"/>
      <w:bookmarkStart w:id="2281" w:name="_Toc402172817"/>
      <w:bookmarkStart w:id="2282" w:name="_Toc402172939"/>
      <w:bookmarkStart w:id="2283" w:name="_Toc402173059"/>
      <w:bookmarkStart w:id="2284" w:name="_Toc402790491"/>
      <w:bookmarkStart w:id="2285" w:name="_Toc402795354"/>
      <w:bookmarkStart w:id="2286" w:name="_Toc402795477"/>
      <w:bookmarkStart w:id="2287" w:name="_Toc404695299"/>
      <w:bookmarkStart w:id="2288" w:name="_Toc417310661"/>
      <w:bookmarkStart w:id="2289" w:name="_Toc417312207"/>
      <w:bookmarkStart w:id="2290" w:name="_Toc417561328"/>
      <w:bookmarkStart w:id="2291" w:name="_Toc420491345"/>
      <w:bookmarkStart w:id="2292" w:name="_Toc420492724"/>
      <w:bookmarkStart w:id="2293" w:name="_Toc423438406"/>
      <w:bookmarkStart w:id="2294" w:name="_Toc423439722"/>
      <w:bookmarkStart w:id="2295" w:name="_Toc430171408"/>
      <w:bookmarkStart w:id="2296" w:name="_Toc430171841"/>
      <w:bookmarkStart w:id="2297" w:name="_Toc435109404"/>
      <w:bookmarkStart w:id="2298" w:name="_Toc435607661"/>
      <w:bookmarkStart w:id="2299" w:name="_Toc435780416"/>
      <w:bookmarkStart w:id="2300" w:name="_Toc459373830"/>
      <w:r>
        <w:tab/>
        <w:t>[Schedule 7 amended</w:t>
      </w:r>
      <w:del w:id="2301" w:author="Master Repository Process" w:date="2021-09-12T11:42:00Z">
        <w:r>
          <w:delText xml:space="preserve"> by</w:delText>
        </w:r>
      </w:del>
      <w:ins w:id="2302" w:author="Master Repository Process" w:date="2021-09-12T11:42:00Z">
        <w:r>
          <w:t>:</w:t>
        </w:r>
      </w:ins>
      <w:r>
        <w:t xml:space="preserve"> Gazette 20 Sep 2016 p. 3982.]</w:t>
      </w:r>
    </w:p>
    <w:p>
      <w:pPr>
        <w:pStyle w:val="yScheduleHeading"/>
      </w:pPr>
      <w:bookmarkStart w:id="2303" w:name="_Toc465069991"/>
      <w:bookmarkStart w:id="2304" w:name="_Toc465070181"/>
      <w:bookmarkStart w:id="2305" w:name="_Toc465417830"/>
      <w:bookmarkStart w:id="2306" w:name="_Toc465417982"/>
      <w:bookmarkStart w:id="2307" w:name="_Toc483483454"/>
      <w:bookmarkStart w:id="2308" w:name="_Toc483554158"/>
      <w:bookmarkStart w:id="2309" w:name="_Toc485632076"/>
      <w:bookmarkStart w:id="2310" w:name="_Toc486510049"/>
      <w:bookmarkStart w:id="2311" w:name="_Toc488830959"/>
      <w:bookmarkStart w:id="2312" w:name="_Toc494794469"/>
      <w:bookmarkStart w:id="2313" w:name="_Toc495054344"/>
      <w:bookmarkStart w:id="2314" w:name="_Toc495064464"/>
      <w:bookmarkStart w:id="2315" w:name="_Toc514926121"/>
      <w:bookmarkStart w:id="2316" w:name="_Toc514928458"/>
      <w:bookmarkStart w:id="2317" w:name="_Toc518031484"/>
      <w:bookmarkStart w:id="2318" w:name="_Toc527636097"/>
      <w:bookmarkStart w:id="2319" w:name="_Toc528852704"/>
      <w:bookmarkStart w:id="2320" w:name="_Toc528853601"/>
      <w:r>
        <w:rPr>
          <w:rStyle w:val="CharSchNo"/>
        </w:rPr>
        <w:t>Schedule 8</w:t>
      </w:r>
      <w:r>
        <w:rPr>
          <w:rStyle w:val="CharSDivNo"/>
        </w:rPr>
        <w:t> </w:t>
      </w:r>
      <w:r>
        <w:t>—</w:t>
      </w:r>
      <w:r>
        <w:rPr>
          <w:rStyle w:val="CharSDivText"/>
        </w:rPr>
        <w:t> </w:t>
      </w:r>
      <w:r>
        <w:rPr>
          <w:rStyle w:val="CharSchText"/>
        </w:rPr>
        <w:t>Licence prerequisites for learners’ permits</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del w:id="2321" w:author="Master Repository Process" w:date="2021-09-12T11:42:00Z">
              <w:r>
                <w:delText>A driver’s licence that authorises a person to drive a motor vehicle of class C</w:delText>
              </w:r>
            </w:del>
            <w:ins w:id="2322" w:author="Master Repository Process" w:date="2021-09-12T11:42:00Z">
              <w:r>
                <w:t>A car licence</w:t>
              </w:r>
            </w:ins>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del w:id="2323" w:author="Master Repository Process" w:date="2021-09-12T11:42:00Z">
              <w:r>
                <w:delText>A driver’s licence that authorises a person to drive a motor vehicle of class C</w:delText>
              </w:r>
            </w:del>
            <w:ins w:id="2324" w:author="Master Repository Process" w:date="2021-09-12T11:42:00Z">
              <w:r>
                <w:t>A car licence</w:t>
              </w:r>
            </w:ins>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del w:id="2325" w:author="Master Repository Process" w:date="2021-09-12T11:42:00Z">
              <w:r>
                <w:delText xml:space="preserve">A driver’s licence that authorises a person to drive a motor vehicle of class C </w:delText>
              </w:r>
            </w:del>
            <w:ins w:id="2326" w:author="Master Repository Process" w:date="2021-09-12T11:42:00Z">
              <w:r>
                <w:t>A car licence</w:t>
              </w:r>
            </w:ins>
          </w:p>
        </w:tc>
        <w:tc>
          <w:tcPr>
            <w:tcW w:w="1330" w:type="dxa"/>
          </w:tcPr>
          <w:p>
            <w:pPr>
              <w:pStyle w:val="yTableNAm"/>
            </w:pPr>
            <w:del w:id="2327" w:author="Master Repository Process" w:date="2021-09-12T11:42:00Z">
              <w:r>
                <w:br/>
              </w:r>
            </w:del>
            <w:r>
              <w:t>one year</w:t>
            </w:r>
          </w:p>
        </w:tc>
      </w:tr>
      <w:tr>
        <w:tc>
          <w:tcPr>
            <w:tcW w:w="1245" w:type="dxa"/>
          </w:tcPr>
          <w:p>
            <w:pPr>
              <w:pStyle w:val="yTableNAm"/>
            </w:pPr>
            <w:r>
              <w:t>HC</w:t>
            </w:r>
          </w:p>
        </w:tc>
        <w:tc>
          <w:tcPr>
            <w:tcW w:w="4550" w:type="dxa"/>
          </w:tcPr>
          <w:p>
            <w:pPr>
              <w:pStyle w:val="yTableNAm"/>
              <w:tabs>
                <w:tab w:val="right" w:leader="dot" w:pos="4459"/>
              </w:tabs>
            </w:pPr>
            <w:r>
              <w:t xml:space="preserve">A </w:t>
            </w:r>
            <w:del w:id="2328" w:author="Master Repository Process" w:date="2021-09-12T11:42:00Z">
              <w:r>
                <w:delText>driver’s</w:delText>
              </w:r>
            </w:del>
            <w:ins w:id="2329" w:author="Master Repository Process" w:date="2021-09-12T11:42:00Z">
              <w:r>
                <w:t>car</w:t>
              </w:r>
            </w:ins>
            <w:r>
              <w:t xml:space="preserve"> licence</w:t>
            </w:r>
            <w:del w:id="2330" w:author="Master Repository Process" w:date="2021-09-12T11:42:00Z">
              <w:r>
                <w:delText xml:space="preserve"> that authorises a person to drive a motor vehicle of class C </w:delText>
              </w:r>
            </w:del>
            <w:r>
              <w:br/>
            </w:r>
            <w:r>
              <w:br/>
              <w:t>AND</w:t>
            </w:r>
          </w:p>
        </w:tc>
        <w:tc>
          <w:tcPr>
            <w:tcW w:w="1330" w:type="dxa"/>
          </w:tcPr>
          <w:p>
            <w:pPr>
              <w:pStyle w:val="yTableNAm"/>
            </w:pPr>
            <w:del w:id="2331" w:author="Master Repository Process" w:date="2021-09-12T11:42:00Z">
              <w:r>
                <w:br/>
              </w:r>
            </w:del>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rPr>
          <w:ins w:id="2332" w:author="Master Repository Process" w:date="2021-09-12T11:42:00Z"/>
        </w:rPr>
      </w:pPr>
      <w:ins w:id="2333" w:author="Master Repository Process" w:date="2021-09-12T11:42:00Z">
        <w:r>
          <w:tab/>
          <w:t>[Schedule 8 amended: Gazette 19 Oct 2018 p. 4143.]</w:t>
        </w:r>
      </w:ins>
    </w:p>
    <w:p>
      <w:pPr>
        <w:pStyle w:val="yScheduleHeading"/>
      </w:pPr>
      <w:bookmarkStart w:id="2334" w:name="_Toc391886883"/>
      <w:bookmarkStart w:id="2335" w:name="_Toc391887010"/>
      <w:bookmarkStart w:id="2336" w:name="_Toc391887301"/>
      <w:bookmarkStart w:id="2337" w:name="_Toc391888430"/>
      <w:bookmarkStart w:id="2338" w:name="_Toc391908189"/>
      <w:bookmarkStart w:id="2339" w:name="_Toc392154587"/>
      <w:bookmarkStart w:id="2340" w:name="_Toc392154713"/>
      <w:bookmarkStart w:id="2341" w:name="_Toc392154912"/>
      <w:bookmarkStart w:id="2342" w:name="_Toc392155038"/>
      <w:bookmarkStart w:id="2343" w:name="_Toc392162233"/>
      <w:bookmarkStart w:id="2344" w:name="_Toc392162359"/>
      <w:bookmarkStart w:id="2345" w:name="_Toc392162960"/>
      <w:bookmarkStart w:id="2346" w:name="_Toc392163207"/>
      <w:bookmarkStart w:id="2347" w:name="_Toc392163643"/>
      <w:bookmarkStart w:id="2348" w:name="_Toc395190947"/>
      <w:bookmarkStart w:id="2349" w:name="_Toc395192133"/>
      <w:bookmarkStart w:id="2350" w:name="_Toc395533463"/>
      <w:bookmarkStart w:id="2351" w:name="_Toc395533589"/>
      <w:bookmarkStart w:id="2352" w:name="_Toc395536402"/>
      <w:bookmarkStart w:id="2353" w:name="_Toc397074586"/>
      <w:bookmarkStart w:id="2354" w:name="_Toc397084304"/>
      <w:bookmarkStart w:id="2355" w:name="_Toc397091398"/>
      <w:bookmarkStart w:id="2356" w:name="_Toc397345494"/>
      <w:bookmarkStart w:id="2357" w:name="_Toc397351525"/>
      <w:bookmarkStart w:id="2358" w:name="_Toc397351651"/>
      <w:bookmarkStart w:id="2359" w:name="_Toc397351777"/>
      <w:bookmarkStart w:id="2360" w:name="_Toc397351903"/>
      <w:bookmarkStart w:id="2361" w:name="_Toc397957356"/>
      <w:bookmarkStart w:id="2362" w:name="_Toc400031613"/>
      <w:bookmarkStart w:id="2363" w:name="_Toc401842049"/>
      <w:bookmarkStart w:id="2364" w:name="_Toc401842175"/>
      <w:bookmarkStart w:id="2365" w:name="_Toc401914139"/>
      <w:bookmarkStart w:id="2366" w:name="_Toc402172698"/>
      <w:bookmarkStart w:id="2367" w:name="_Toc402172818"/>
      <w:bookmarkStart w:id="2368" w:name="_Toc402172940"/>
      <w:bookmarkStart w:id="2369" w:name="_Toc402173060"/>
      <w:bookmarkStart w:id="2370" w:name="_Toc402790492"/>
      <w:bookmarkStart w:id="2371" w:name="_Toc402795355"/>
      <w:bookmarkStart w:id="2372" w:name="_Toc402795478"/>
      <w:bookmarkStart w:id="2373" w:name="_Toc404695300"/>
      <w:bookmarkStart w:id="2374" w:name="_Toc417310662"/>
      <w:bookmarkStart w:id="2375" w:name="_Toc417312208"/>
      <w:bookmarkStart w:id="2376" w:name="_Toc417561329"/>
      <w:bookmarkStart w:id="2377" w:name="_Toc420491346"/>
      <w:bookmarkStart w:id="2378" w:name="_Toc420492725"/>
      <w:bookmarkStart w:id="2379" w:name="_Toc423438407"/>
      <w:bookmarkStart w:id="2380" w:name="_Toc423439723"/>
      <w:bookmarkStart w:id="2381" w:name="_Toc430171409"/>
      <w:bookmarkStart w:id="2382" w:name="_Toc430171842"/>
      <w:bookmarkStart w:id="2383" w:name="_Toc435109405"/>
      <w:bookmarkStart w:id="2384" w:name="_Toc435607662"/>
      <w:bookmarkStart w:id="2385" w:name="_Toc435780417"/>
      <w:bookmarkStart w:id="2386" w:name="_Toc459373831"/>
      <w:bookmarkStart w:id="2387" w:name="_Toc465069992"/>
      <w:bookmarkStart w:id="2388" w:name="_Toc465070182"/>
      <w:bookmarkStart w:id="2389" w:name="_Toc465417831"/>
      <w:bookmarkStart w:id="2390" w:name="_Toc465417983"/>
      <w:bookmarkStart w:id="2391" w:name="_Toc483483455"/>
      <w:bookmarkStart w:id="2392" w:name="_Toc483554159"/>
      <w:bookmarkStart w:id="2393" w:name="_Toc485632077"/>
      <w:bookmarkStart w:id="2394" w:name="_Toc486510050"/>
      <w:bookmarkStart w:id="2395" w:name="_Toc488830960"/>
      <w:bookmarkStart w:id="2396" w:name="_Toc494794470"/>
      <w:bookmarkStart w:id="2397" w:name="_Toc495054345"/>
      <w:bookmarkStart w:id="2398" w:name="_Toc495064465"/>
      <w:bookmarkStart w:id="2399" w:name="_Toc514926122"/>
      <w:bookmarkStart w:id="2400" w:name="_Toc514928459"/>
      <w:bookmarkStart w:id="2401" w:name="_Toc518031485"/>
      <w:bookmarkStart w:id="2402" w:name="_Toc527636098"/>
      <w:bookmarkStart w:id="2403" w:name="_Toc528852705"/>
      <w:bookmarkStart w:id="2404" w:name="_Toc528853602"/>
      <w:r>
        <w:rPr>
          <w:rStyle w:val="CharSchNo"/>
        </w:rPr>
        <w:t>Schedule 9</w:t>
      </w:r>
      <w:r>
        <w:rPr>
          <w:rStyle w:val="CharSDivNo"/>
        </w:rPr>
        <w:t> </w:t>
      </w:r>
      <w:r>
        <w:t>—</w:t>
      </w:r>
      <w:r>
        <w:rPr>
          <w:rStyle w:val="CharSDivText"/>
        </w:rPr>
        <w:t> </w:t>
      </w:r>
      <w:r>
        <w:rPr>
          <w:rStyle w:val="CharSchText"/>
        </w:rPr>
        <w:t>Fees relating to drivers’ licences</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yShoulderClause"/>
      </w:pPr>
      <w:r>
        <w:t>[r. 74, 76 and 79]</w:t>
      </w:r>
    </w:p>
    <w:p>
      <w:pPr>
        <w:pStyle w:val="yHeading5"/>
      </w:pPr>
      <w:bookmarkStart w:id="2405" w:name="_Toc404695301"/>
      <w:bookmarkStart w:id="2406" w:name="_Toc417310663"/>
      <w:bookmarkStart w:id="2407" w:name="_Toc528853603"/>
      <w:bookmarkStart w:id="2408" w:name="_Toc527636099"/>
      <w:r>
        <w:tab/>
        <w:t>Terms used</w:t>
      </w:r>
      <w:bookmarkEnd w:id="2405"/>
      <w:bookmarkEnd w:id="2406"/>
      <w:bookmarkEnd w:id="2407"/>
      <w:bookmarkEnd w:id="2408"/>
    </w:p>
    <w:p>
      <w:pPr>
        <w:pStyle w:val="ySubsection"/>
      </w:pPr>
      <w:r>
        <w:tab/>
      </w:r>
      <w:r>
        <w:tab/>
        <w:t>In this Schedule —</w:t>
      </w:r>
    </w:p>
    <w:p>
      <w:pPr>
        <w:pStyle w:val="yDefstart"/>
        <w:rPr>
          <w:ins w:id="2409" w:author="Master Repository Process" w:date="2021-09-12T11:42:00Z"/>
        </w:rPr>
      </w:pPr>
      <w:r>
        <w:tab/>
      </w:r>
      <w:ins w:id="2410" w:author="Master Repository Process" w:date="2021-09-12T11:42:00Z">
        <w:r>
          <w:rPr>
            <w:rStyle w:val="CharDefText"/>
          </w:rPr>
          <w:t xml:space="preserve">car </w:t>
        </w:r>
      </w:ins>
      <w:r>
        <w:rPr>
          <w:rStyle w:val="CharDefText"/>
        </w:rPr>
        <w:t>hazard perception test</w:t>
      </w:r>
      <w:r>
        <w:t xml:space="preserve"> means a test </w:t>
      </w:r>
      <w:del w:id="2411" w:author="Master Repository Process" w:date="2021-09-12T11:42:00Z">
        <w:r>
          <w:delText>under</w:delText>
        </w:r>
      </w:del>
      <w:ins w:id="2412" w:author="Master Repository Process" w:date="2021-09-12T11:42:00Z">
        <w:r>
          <w:t>referred to in</w:t>
        </w:r>
      </w:ins>
      <w:r>
        <w:t xml:space="preserve"> regulation </w:t>
      </w:r>
      <w:del w:id="2413" w:author="Master Repository Process" w:date="2021-09-12T11:42:00Z">
        <w:r>
          <w:delText>16A(2)(c)</w:delText>
        </w:r>
      </w:del>
      <w:ins w:id="2414" w:author="Master Repository Process" w:date="2021-09-12T11:42:00Z">
        <w:r>
          <w:t>16D(a);</w:t>
        </w:r>
      </w:ins>
    </w:p>
    <w:p>
      <w:pPr>
        <w:pStyle w:val="yDefstart"/>
        <w:rPr>
          <w:ins w:id="2415" w:author="Master Repository Process" w:date="2021-09-12T11:42:00Z"/>
        </w:rPr>
      </w:pPr>
      <w:ins w:id="2416" w:author="Master Repository Process" w:date="2021-09-12T11:42:00Z">
        <w:r>
          <w:tab/>
        </w:r>
        <w:r>
          <w:rPr>
            <w:rStyle w:val="CharDefText"/>
          </w:rPr>
          <w:t>hazard perception test</w:t>
        </w:r>
        <w:r>
          <w:t xml:space="preserve"> means — </w:t>
        </w:r>
      </w:ins>
    </w:p>
    <w:p>
      <w:pPr>
        <w:pStyle w:val="yDefpara"/>
      </w:pPr>
      <w:ins w:id="2417" w:author="Master Repository Process" w:date="2021-09-12T11:42:00Z">
        <w:r>
          <w:tab/>
          <w:t>(a)</w:t>
        </w:r>
        <w:r>
          <w:tab/>
          <w:t>a car hazard perception test;</w:t>
        </w:r>
      </w:ins>
      <w:r>
        <w:t xml:space="preserve"> or</w:t>
      </w:r>
      <w:del w:id="2418" w:author="Master Repository Process" w:date="2021-09-12T11:42:00Z">
        <w:r>
          <w:delText xml:space="preserve"> 16B(2)(a); </w:delText>
        </w:r>
      </w:del>
    </w:p>
    <w:p>
      <w:pPr>
        <w:pStyle w:val="yDefpara"/>
        <w:rPr>
          <w:ins w:id="2419" w:author="Master Repository Process" w:date="2021-09-12T11:42:00Z"/>
        </w:rPr>
      </w:pPr>
      <w:ins w:id="2420" w:author="Master Repository Process" w:date="2021-09-12T11:42:00Z">
        <w:r>
          <w:tab/>
          <w:t>(b)</w:t>
        </w:r>
        <w:r>
          <w:tab/>
          <w:t>a motor cycle hazard perception test;</w:t>
        </w:r>
      </w:ins>
    </w:p>
    <w:p>
      <w:pPr>
        <w:pStyle w:val="yDefstart"/>
        <w:rPr>
          <w:ins w:id="2421" w:author="Master Repository Process" w:date="2021-09-12T11:42:00Z"/>
        </w:rPr>
      </w:pPr>
      <w:ins w:id="2422" w:author="Master Repository Process" w:date="2021-09-12T11:42:00Z">
        <w:r>
          <w:tab/>
        </w:r>
        <w:r>
          <w:rPr>
            <w:rStyle w:val="CharDefText"/>
          </w:rPr>
          <w:t>motor cycle hazard perception test</w:t>
        </w:r>
        <w:r>
          <w:t xml:space="preserve"> means a test referred to in regulation 16D(b);</w:t>
        </w:r>
      </w:ins>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19.25</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13.95</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89.15</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205.55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44.70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81.40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196.15</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9.</w:t>
            </w:r>
          </w:p>
        </w:tc>
        <w:tc>
          <w:tcPr>
            <w:tcW w:w="4253" w:type="dxa"/>
          </w:tcPr>
          <w:p>
            <w:pPr>
              <w:pStyle w:val="yTableNAm"/>
            </w:pPr>
            <w:r>
              <w:t>First</w:t>
            </w:r>
            <w:ins w:id="2423" w:author="Master Repository Process" w:date="2021-09-12T11:42:00Z">
              <w:r>
                <w:t xml:space="preserve"> car</w:t>
              </w:r>
            </w:ins>
            <w:r>
              <w:t xml:space="preserve"> hazard perception test in respect of a driver’s licence application </w:t>
            </w:r>
          </w:p>
        </w:tc>
        <w:tc>
          <w:tcPr>
            <w:tcW w:w="1417" w:type="dxa"/>
          </w:tcPr>
          <w:p>
            <w:pPr>
              <w:pStyle w:val="yTableNAm"/>
              <w:tabs>
                <w:tab w:val="clear" w:pos="567"/>
                <w:tab w:val="decimal" w:pos="317"/>
              </w:tabs>
            </w:pPr>
            <w:r>
              <w:br/>
            </w:r>
            <w:r>
              <w:rPr>
                <w:szCs w:val="22"/>
              </w:rPr>
              <w:t>22.20</w:t>
            </w:r>
          </w:p>
        </w:tc>
      </w:tr>
      <w:tr>
        <w:trPr>
          <w:cantSplit/>
          <w:ins w:id="2424" w:author="Master Repository Process" w:date="2021-09-12T11:42:00Z"/>
        </w:trPr>
        <w:tc>
          <w:tcPr>
            <w:tcW w:w="850" w:type="dxa"/>
          </w:tcPr>
          <w:p>
            <w:pPr>
              <w:pStyle w:val="yTableNAm"/>
              <w:rPr>
                <w:ins w:id="2425" w:author="Master Repository Process" w:date="2021-09-12T11:42:00Z"/>
              </w:rPr>
            </w:pPr>
            <w:ins w:id="2426" w:author="Master Repository Process" w:date="2021-09-12T11:42:00Z">
              <w:r>
                <w:t>9A.</w:t>
              </w:r>
            </w:ins>
          </w:p>
        </w:tc>
        <w:tc>
          <w:tcPr>
            <w:tcW w:w="4253" w:type="dxa"/>
          </w:tcPr>
          <w:p>
            <w:pPr>
              <w:pStyle w:val="yTableNAm"/>
              <w:rPr>
                <w:ins w:id="2427" w:author="Master Repository Process" w:date="2021-09-12T11:42:00Z"/>
              </w:rPr>
            </w:pPr>
            <w:ins w:id="2428" w:author="Master Repository Process" w:date="2021-09-12T11:42:00Z">
              <w:r>
                <w:t>First motor cycle hazard perception test in respect of a driver’s licence application</w:t>
              </w:r>
            </w:ins>
          </w:p>
        </w:tc>
        <w:tc>
          <w:tcPr>
            <w:tcW w:w="1417" w:type="dxa"/>
          </w:tcPr>
          <w:p>
            <w:pPr>
              <w:pStyle w:val="yTableNAm"/>
              <w:tabs>
                <w:tab w:val="clear" w:pos="567"/>
                <w:tab w:val="decimal" w:pos="317"/>
              </w:tabs>
              <w:rPr>
                <w:ins w:id="2429" w:author="Master Repository Process" w:date="2021-09-12T11:42:00Z"/>
              </w:rPr>
            </w:pPr>
            <w:ins w:id="2430" w:author="Master Repository Process" w:date="2021-09-12T11:42:00Z">
              <w:r>
                <w:br/>
              </w:r>
              <w:r>
                <w:rPr>
                  <w:szCs w:val="22"/>
                </w:rPr>
                <w:t>21.20</w:t>
              </w:r>
            </w:ins>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15.40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7.35</w:t>
            </w:r>
          </w:p>
        </w:tc>
      </w:tr>
    </w:tbl>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21.35</w:t>
            </w:r>
          </w:p>
        </w:tc>
      </w:tr>
    </w:tbl>
    <w:p>
      <w:pPr>
        <w:pStyle w:val="yFootnotesection"/>
        <w:keepNext/>
      </w:pPr>
      <w:r>
        <w:tab/>
        <w:t>[Schedule 9 amended</w:t>
      </w:r>
      <w:del w:id="2431" w:author="Master Repository Process" w:date="2021-09-12T11:42:00Z">
        <w:r>
          <w:delText xml:space="preserve"> by</w:delText>
        </w:r>
      </w:del>
      <w:ins w:id="2432" w:author="Master Repository Process" w:date="2021-09-12T11:42:00Z">
        <w:r>
          <w:t>:</w:t>
        </w:r>
      </w:ins>
      <w:r>
        <w:t xml:space="preserve"> Gazette 27 May 2015 p. 1875; 27 May 2016 p. 1552; 26 May 2017 p. 2642; 3 Oct 2017 p. 5054; 25 May 2018 p. 1643</w:t>
      </w:r>
      <w:ins w:id="2433" w:author="Master Repository Process" w:date="2021-09-12T11:42:00Z">
        <w:r>
          <w:t>; 19 Oct 2018 p. 4143-4</w:t>
        </w:r>
      </w:ins>
      <w:r>
        <w:t>.]</w:t>
      </w:r>
    </w:p>
    <w:p>
      <w:pPr>
        <w:keepNext/>
        <w:keepLines/>
        <w:sectPr>
          <w:headerReference w:type="even" r:id="rId26"/>
          <w:headerReference w:type="default" r:id="rId27"/>
          <w:headerReference w:type="first" r:id="rId28"/>
          <w:footerReference w:type="first" r:id="rId29"/>
          <w:pgSz w:w="11907" w:h="16840" w:code="9"/>
          <w:pgMar w:top="2376" w:right="2405" w:bottom="3542" w:left="2405" w:header="706" w:footer="3380" w:gutter="0"/>
          <w:cols w:space="720"/>
          <w:noEndnote/>
          <w:docGrid w:linePitch="326"/>
        </w:sectPr>
      </w:pPr>
    </w:p>
    <w:p>
      <w:pPr>
        <w:pStyle w:val="nHeading2"/>
      </w:pPr>
      <w:bookmarkStart w:id="2434" w:name="_Toc407176642"/>
      <w:bookmarkStart w:id="2435" w:name="_Toc417031984"/>
      <w:bookmarkStart w:id="2436" w:name="_Toc417032012"/>
      <w:bookmarkStart w:id="2437" w:name="_Toc417312210"/>
      <w:bookmarkStart w:id="2438" w:name="_Toc417561331"/>
      <w:bookmarkStart w:id="2439" w:name="_Toc420491348"/>
      <w:bookmarkStart w:id="2440" w:name="_Toc420492727"/>
      <w:bookmarkStart w:id="2441" w:name="_Toc423438409"/>
      <w:bookmarkStart w:id="2442" w:name="_Toc423439725"/>
      <w:bookmarkStart w:id="2443" w:name="_Toc430171411"/>
      <w:bookmarkStart w:id="2444" w:name="_Toc430171844"/>
      <w:bookmarkStart w:id="2445" w:name="_Toc435109407"/>
      <w:bookmarkStart w:id="2446" w:name="_Toc435607664"/>
      <w:bookmarkStart w:id="2447" w:name="_Toc435780419"/>
      <w:bookmarkStart w:id="2448" w:name="_Toc459373833"/>
      <w:bookmarkStart w:id="2449" w:name="_Toc465069994"/>
      <w:bookmarkStart w:id="2450" w:name="_Toc465070184"/>
      <w:bookmarkStart w:id="2451" w:name="_Toc465417833"/>
      <w:bookmarkStart w:id="2452" w:name="_Toc465417985"/>
      <w:bookmarkStart w:id="2453" w:name="_Toc483483457"/>
      <w:bookmarkStart w:id="2454" w:name="_Toc483554161"/>
      <w:bookmarkStart w:id="2455" w:name="_Toc485632079"/>
      <w:bookmarkStart w:id="2456" w:name="_Toc486510052"/>
      <w:bookmarkStart w:id="2457" w:name="_Toc488830962"/>
      <w:bookmarkStart w:id="2458" w:name="_Toc494794472"/>
      <w:bookmarkStart w:id="2459" w:name="_Toc495054347"/>
      <w:bookmarkStart w:id="2460" w:name="_Toc495064467"/>
      <w:bookmarkStart w:id="2461" w:name="_Toc514926124"/>
      <w:bookmarkStart w:id="2462" w:name="_Toc514928461"/>
      <w:bookmarkStart w:id="2463" w:name="_Toc518031487"/>
      <w:bookmarkStart w:id="2464" w:name="_Toc527636100"/>
      <w:bookmarkStart w:id="2465" w:name="_Toc528852707"/>
      <w:bookmarkStart w:id="2466" w:name="_Toc528853604"/>
      <w:r>
        <w:t>Notes</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del w:id="2467" w:author="Master Repository Process" w:date="2021-09-12T11:42:00Z">
        <w:r>
          <w:rPr>
            <w:vertAlign w:val="superscript"/>
          </w:rPr>
          <w:delText> 1a</w:delText>
        </w:r>
      </w:del>
      <w:r>
        <w:t>.</w:t>
      </w:r>
    </w:p>
    <w:p>
      <w:pPr>
        <w:pStyle w:val="nHeading3"/>
        <w:rPr>
          <w:snapToGrid w:val="0"/>
        </w:rPr>
      </w:pPr>
      <w:bookmarkStart w:id="2468" w:name="_Toc417561546"/>
      <w:bookmarkStart w:id="2469" w:name="_Toc528853605"/>
      <w:bookmarkStart w:id="2470" w:name="_Toc527636101"/>
      <w:r>
        <w:rPr>
          <w:snapToGrid w:val="0"/>
        </w:rPr>
        <w:t>Compilation table</w:t>
      </w:r>
      <w:bookmarkEnd w:id="2468"/>
      <w:bookmarkEnd w:id="2469"/>
      <w:bookmarkEnd w:id="24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keepNext/>
              <w:keepLines/>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rFonts w:ascii="Times" w:hAnsi="Times"/>
                <w:bCs/>
                <w:snapToGrid w:val="0"/>
                <w:spacing w:val="-2"/>
              </w:rPr>
              <w:t>r. 1 and 2: 3 Oct 2017 (see r. 2(a));</w:t>
            </w:r>
            <w:r>
              <w:rPr>
                <w:rFonts w:ascii="Times" w:hAnsi="Times"/>
                <w:bCs/>
                <w:snapToGrid w:val="0"/>
                <w:spacing w:val="-2"/>
              </w:rPr>
              <w:br/>
              <w:t>Regulations other than r. 1 and 2: 9 Oct 2017 (see r. 2(b))</w:t>
            </w:r>
          </w:p>
        </w:tc>
      </w:tr>
      <w:tr>
        <w:tc>
          <w:tcPr>
            <w:tcW w:w="3118" w:type="dxa"/>
            <w:tcBorders>
              <w:top w:val="nil"/>
              <w:bottom w:val="nil"/>
            </w:tcBorders>
          </w:tcPr>
          <w:p>
            <w:pPr>
              <w:pStyle w:val="nTable"/>
              <w:keepNext/>
              <w:keepLines/>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rFonts w:ascii="Times" w:hAnsi="Times"/>
                <w:bCs/>
                <w:snapToGrid w:val="0"/>
                <w:spacing w:val="-2"/>
              </w:rPr>
            </w:pPr>
            <w:r>
              <w:t>1 Jul 2018 (see r. 2(b))</w:t>
            </w:r>
          </w:p>
        </w:tc>
      </w:tr>
    </w:tbl>
    <w:p>
      <w:pPr>
        <w:pStyle w:val="nSubsection"/>
        <w:spacing w:before="360"/>
        <w:rPr>
          <w:del w:id="2471" w:author="Master Repository Process" w:date="2021-09-12T11:42:00Z"/>
        </w:rPr>
      </w:pPr>
      <w:del w:id="2472" w:author="Master Repository Process" w:date="2021-09-12T11:4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73" w:author="Master Repository Process" w:date="2021-09-12T11:42:00Z"/>
        </w:rPr>
      </w:pPr>
      <w:bookmarkStart w:id="2474" w:name="_Toc527636102"/>
      <w:del w:id="2475" w:author="Master Repository Process" w:date="2021-09-12T11:42:00Z">
        <w:r>
          <w:delText>Provisions that have not come into operation</w:delText>
        </w:r>
        <w:bookmarkEnd w:id="247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476" w:author="Master Repository Process" w:date="2021-09-12T11:42:00Z"/>
        </w:trPr>
        <w:tc>
          <w:tcPr>
            <w:tcW w:w="3118" w:type="dxa"/>
          </w:tcPr>
          <w:p>
            <w:pPr>
              <w:pStyle w:val="nTable"/>
              <w:spacing w:after="40"/>
              <w:rPr>
                <w:del w:id="2477" w:author="Master Repository Process" w:date="2021-09-12T11:42:00Z"/>
                <w:b/>
              </w:rPr>
            </w:pPr>
            <w:del w:id="2478" w:author="Master Repository Process" w:date="2021-09-12T11:42:00Z">
              <w:r>
                <w:rPr>
                  <w:b/>
                </w:rPr>
                <w:delText>Citation</w:delText>
              </w:r>
            </w:del>
          </w:p>
        </w:tc>
        <w:tc>
          <w:tcPr>
            <w:tcW w:w="1276" w:type="dxa"/>
          </w:tcPr>
          <w:p>
            <w:pPr>
              <w:pStyle w:val="nTable"/>
              <w:spacing w:after="40"/>
              <w:rPr>
                <w:del w:id="2479" w:author="Master Repository Process" w:date="2021-09-12T11:42:00Z"/>
                <w:b/>
              </w:rPr>
            </w:pPr>
            <w:del w:id="2480" w:author="Master Repository Process" w:date="2021-09-12T11:42:00Z">
              <w:r>
                <w:rPr>
                  <w:b/>
                </w:rPr>
                <w:delText>Gazettal</w:delText>
              </w:r>
            </w:del>
          </w:p>
        </w:tc>
        <w:tc>
          <w:tcPr>
            <w:tcW w:w="2693" w:type="dxa"/>
          </w:tcPr>
          <w:p>
            <w:pPr>
              <w:pStyle w:val="nTable"/>
              <w:spacing w:after="40"/>
              <w:rPr>
                <w:del w:id="2481" w:author="Master Repository Process" w:date="2021-09-12T11:42:00Z"/>
                <w:b/>
              </w:rPr>
            </w:pPr>
            <w:del w:id="2482" w:author="Master Repository Process" w:date="2021-09-12T11:42:00Z">
              <w:r>
                <w:rPr>
                  <w:b/>
                </w:rPr>
                <w:delText>Commencement</w:delText>
              </w:r>
            </w:del>
          </w:p>
        </w:tc>
      </w:tr>
      <w:tr>
        <w:tc>
          <w:tcPr>
            <w:tcW w:w="3118" w:type="dxa"/>
            <w:tcBorders>
              <w:top w:val="nil"/>
              <w:bottom w:val="single" w:sz="4" w:space="0" w:color="auto"/>
            </w:tcBorders>
          </w:tcPr>
          <w:p>
            <w:pPr>
              <w:pStyle w:val="nTable"/>
              <w:keepNext/>
              <w:keepLines/>
              <w:widowControl w:val="0"/>
              <w:spacing w:after="40"/>
              <w:rPr>
                <w:i/>
              </w:rPr>
            </w:pPr>
            <w:r>
              <w:rPr>
                <w:i/>
              </w:rPr>
              <w:t>Road Traffic (Authorisation to Drive) Amendment Regulations 2018</w:t>
            </w:r>
            <w:del w:id="2483" w:author="Master Repository Process" w:date="2021-09-12T11:42:00Z">
              <w:r>
                <w:delText xml:space="preserve"> r. 3</w:delText>
              </w:r>
              <w:r>
                <w:noBreakHyphen/>
                <w:delText>20 </w:delText>
              </w:r>
              <w:r>
                <w:rPr>
                  <w:vertAlign w:val="superscript"/>
                </w:rPr>
                <w:delText>2</w:delText>
              </w:r>
            </w:del>
          </w:p>
        </w:tc>
        <w:tc>
          <w:tcPr>
            <w:tcW w:w="1276" w:type="dxa"/>
            <w:tcBorders>
              <w:top w:val="nil"/>
              <w:bottom w:val="single" w:sz="4" w:space="0" w:color="auto"/>
            </w:tcBorders>
          </w:tcPr>
          <w:p>
            <w:pPr>
              <w:pStyle w:val="nTable"/>
              <w:spacing w:after="40"/>
            </w:pPr>
            <w:r>
              <w:t>19 Oct 2018 p. 4139</w:t>
            </w:r>
            <w:r>
              <w:noBreakHyphen/>
              <w:t>44</w:t>
            </w:r>
          </w:p>
        </w:tc>
        <w:tc>
          <w:tcPr>
            <w:tcW w:w="2693" w:type="dxa"/>
            <w:tcBorders>
              <w:top w:val="nil"/>
              <w:bottom w:val="single" w:sz="4" w:space="0" w:color="auto"/>
            </w:tcBorders>
          </w:tcPr>
          <w:p>
            <w:pPr>
              <w:pStyle w:val="nTable"/>
              <w:spacing w:after="40"/>
            </w:pPr>
            <w:ins w:id="2484" w:author="Master Repository Process" w:date="2021-09-12T11:42:00Z">
              <w:r>
                <w:rPr>
                  <w:rFonts w:ascii="Times" w:hAnsi="Times"/>
                  <w:bCs/>
                  <w:snapToGrid w:val="0"/>
                  <w:spacing w:val="-2"/>
                </w:rPr>
                <w:t>r. 1 and 2: 19 Oct 2018 (see r. 2(a));</w:t>
              </w:r>
              <w:r>
                <w:rPr>
                  <w:rFonts w:ascii="Times" w:hAnsi="Times"/>
                  <w:bCs/>
                  <w:snapToGrid w:val="0"/>
                  <w:spacing w:val="-2"/>
                </w:rPr>
                <w:br/>
                <w:t>Regulations other than r. 1 and 2:</w:t>
              </w:r>
              <w:r>
                <w:t xml:space="preserve"> </w:t>
              </w:r>
            </w:ins>
            <w:r>
              <w:t>5 Nov 2018 (see r. 2(b))</w:t>
            </w:r>
          </w:p>
        </w:tc>
      </w:tr>
    </w:tbl>
    <w:p>
      <w:pPr>
        <w:pStyle w:val="nSubsection"/>
        <w:rPr>
          <w:del w:id="2485" w:author="Master Repository Process" w:date="2021-09-12T11:42:00Z"/>
        </w:rPr>
      </w:pPr>
      <w:del w:id="2486" w:author="Master Repository Process" w:date="2021-09-12T11:42:00Z">
        <w:r>
          <w:rPr>
            <w:vertAlign w:val="superscript"/>
          </w:rPr>
          <w:delText>2</w:delText>
        </w:r>
        <w:r>
          <w:tab/>
          <w:delText xml:space="preserve">On the date as at which this compilation was prepared, the </w:delText>
        </w:r>
        <w:r>
          <w:rPr>
            <w:i/>
          </w:rPr>
          <w:delText>Road Traffic (Authorisation to Drive) Amendment Regulations 2018</w:delText>
        </w:r>
        <w:r>
          <w:delText xml:space="preserve"> r. 3</w:delText>
        </w:r>
        <w:r>
          <w:noBreakHyphen/>
          <w:delText>20 had not come into operation. They read as follows:</w:delText>
        </w:r>
      </w:del>
    </w:p>
    <w:p>
      <w:pPr>
        <w:pStyle w:val="BlankOpen"/>
        <w:rPr>
          <w:del w:id="2487" w:author="Master Repository Process" w:date="2021-09-12T11:42:00Z"/>
        </w:rPr>
      </w:pPr>
    </w:p>
    <w:p>
      <w:pPr>
        <w:pStyle w:val="nzHeading5"/>
        <w:rPr>
          <w:del w:id="2488" w:author="Master Repository Process" w:date="2021-09-12T11:42:00Z"/>
          <w:snapToGrid w:val="0"/>
        </w:rPr>
      </w:pPr>
      <w:bookmarkStart w:id="2489" w:name="_Toc511724896"/>
      <w:bookmarkStart w:id="2490" w:name="_Toc523477727"/>
      <w:bookmarkStart w:id="2491" w:name="_Toc511724897"/>
      <w:bookmarkStart w:id="2492" w:name="_Toc523477728"/>
      <w:del w:id="2493" w:author="Master Repository Process" w:date="2021-09-12T11:42:00Z">
        <w:r>
          <w:rPr>
            <w:rStyle w:val="CharSectno"/>
          </w:rPr>
          <w:delText>3</w:delText>
        </w:r>
        <w:r>
          <w:rPr>
            <w:snapToGrid w:val="0"/>
          </w:rPr>
          <w:delText>.</w:delText>
        </w:r>
        <w:r>
          <w:rPr>
            <w:snapToGrid w:val="0"/>
          </w:rPr>
          <w:tab/>
          <w:delText>Regulations amended</w:delText>
        </w:r>
        <w:bookmarkEnd w:id="2489"/>
        <w:bookmarkEnd w:id="2490"/>
      </w:del>
    </w:p>
    <w:p>
      <w:pPr>
        <w:pStyle w:val="nzSubsection"/>
        <w:rPr>
          <w:del w:id="2494" w:author="Master Repository Process" w:date="2021-09-12T11:42:00Z"/>
        </w:rPr>
      </w:pPr>
      <w:del w:id="2495" w:author="Master Repository Process" w:date="2021-09-12T11:42:00Z">
        <w:r>
          <w:tab/>
        </w:r>
        <w:r>
          <w:tab/>
          <w:delText xml:space="preserve">These </w:delText>
        </w:r>
        <w:r>
          <w:rPr>
            <w:spacing w:val="-2"/>
          </w:rPr>
          <w:delText>regulations amend</w:delText>
        </w:r>
        <w:r>
          <w:delText xml:space="preserve"> the </w:delText>
        </w:r>
        <w:r>
          <w:rPr>
            <w:i/>
          </w:rPr>
          <w:delText>Road Traffic (Authorisation to Drive) Regulations 2014</w:delText>
        </w:r>
        <w:r>
          <w:delText>.</w:delText>
        </w:r>
      </w:del>
    </w:p>
    <w:p>
      <w:pPr>
        <w:pStyle w:val="nzHeading5"/>
        <w:rPr>
          <w:del w:id="2496" w:author="Master Repository Process" w:date="2021-09-12T11:42:00Z"/>
        </w:rPr>
      </w:pPr>
      <w:del w:id="2497" w:author="Master Repository Process" w:date="2021-09-12T11:42:00Z">
        <w:r>
          <w:rPr>
            <w:rStyle w:val="CharSectno"/>
          </w:rPr>
          <w:delText>4</w:delText>
        </w:r>
        <w:r>
          <w:delText>.</w:delText>
        </w:r>
        <w:r>
          <w:tab/>
          <w:delText>Regulation 3 amended</w:delText>
        </w:r>
        <w:bookmarkEnd w:id="2491"/>
        <w:bookmarkEnd w:id="2492"/>
      </w:del>
    </w:p>
    <w:p>
      <w:pPr>
        <w:pStyle w:val="nzSubsection"/>
        <w:rPr>
          <w:del w:id="2498" w:author="Master Repository Process" w:date="2021-09-12T11:42:00Z"/>
        </w:rPr>
      </w:pPr>
      <w:del w:id="2499" w:author="Master Repository Process" w:date="2021-09-12T11:42:00Z">
        <w:r>
          <w:tab/>
        </w:r>
        <w:r>
          <w:tab/>
          <w:delText>In regulation 3 insert in alphabetical order:</w:delText>
        </w:r>
      </w:del>
    </w:p>
    <w:p>
      <w:pPr>
        <w:pStyle w:val="BlankOpen"/>
        <w:rPr>
          <w:del w:id="2500" w:author="Master Repository Process" w:date="2021-09-12T11:42:00Z"/>
        </w:rPr>
      </w:pPr>
    </w:p>
    <w:p>
      <w:pPr>
        <w:pStyle w:val="nzDefstart"/>
        <w:rPr>
          <w:del w:id="2501" w:author="Master Repository Process" w:date="2021-09-12T11:42:00Z"/>
        </w:rPr>
      </w:pPr>
      <w:del w:id="2502" w:author="Master Repository Process" w:date="2021-09-12T11:42:00Z">
        <w:r>
          <w:tab/>
        </w:r>
        <w:r>
          <w:rPr>
            <w:rStyle w:val="CharDefText"/>
          </w:rPr>
          <w:delText>car licence</w:delText>
        </w:r>
        <w:r>
          <w:delText xml:space="preserve"> means a driver’s licence that authorises the holder to drive a motor vehicle of class C;</w:delText>
        </w:r>
      </w:del>
    </w:p>
    <w:p>
      <w:pPr>
        <w:pStyle w:val="nzDefstart"/>
        <w:rPr>
          <w:del w:id="2503" w:author="Master Repository Process" w:date="2021-09-12T11:42:00Z"/>
        </w:rPr>
      </w:pPr>
      <w:del w:id="2504" w:author="Master Repository Process" w:date="2021-09-12T11:42:00Z">
        <w:r>
          <w:tab/>
        </w:r>
        <w:r>
          <w:rPr>
            <w:rStyle w:val="CharDefText"/>
          </w:rPr>
          <w:delText>restricted motor cycle licence</w:delText>
        </w:r>
        <w:r>
          <w:delText xml:space="preserve"> means a driver’s licence that authorises the driving of a motor vehicle of class R endorsed with condition E;</w:delText>
        </w:r>
      </w:del>
    </w:p>
    <w:p>
      <w:pPr>
        <w:pStyle w:val="BlankClose"/>
        <w:rPr>
          <w:del w:id="2505" w:author="Master Repository Process" w:date="2021-09-12T11:42:00Z"/>
        </w:rPr>
      </w:pPr>
    </w:p>
    <w:p>
      <w:pPr>
        <w:pStyle w:val="nzHeading5"/>
        <w:rPr>
          <w:del w:id="2506" w:author="Master Repository Process" w:date="2021-09-12T11:42:00Z"/>
        </w:rPr>
      </w:pPr>
      <w:bookmarkStart w:id="2507" w:name="_Toc511724898"/>
      <w:bookmarkStart w:id="2508" w:name="_Toc523477729"/>
      <w:del w:id="2509" w:author="Master Repository Process" w:date="2021-09-12T11:42:00Z">
        <w:r>
          <w:rPr>
            <w:rStyle w:val="CharSectno"/>
          </w:rPr>
          <w:delText>5</w:delText>
        </w:r>
        <w:r>
          <w:delText>.</w:delText>
        </w:r>
        <w:r>
          <w:tab/>
          <w:delText>Regulation 6 amended</w:delText>
        </w:r>
        <w:bookmarkEnd w:id="2507"/>
        <w:bookmarkEnd w:id="2508"/>
      </w:del>
    </w:p>
    <w:p>
      <w:pPr>
        <w:pStyle w:val="nzSubsection"/>
        <w:rPr>
          <w:del w:id="2510" w:author="Master Repository Process" w:date="2021-09-12T11:42:00Z"/>
        </w:rPr>
      </w:pPr>
      <w:del w:id="2511" w:author="Master Repository Process" w:date="2021-09-12T11:42:00Z">
        <w:r>
          <w:tab/>
        </w:r>
        <w:r>
          <w:tab/>
          <w:delText>In regulation 6(1)(d) delete “driver’s licence that authorises the person to drive a motor vehicle of class R and is endorsed with condition E.” and insert:</w:delText>
        </w:r>
      </w:del>
    </w:p>
    <w:p>
      <w:pPr>
        <w:pStyle w:val="BlankOpen"/>
        <w:rPr>
          <w:del w:id="2512" w:author="Master Repository Process" w:date="2021-09-12T11:42:00Z"/>
        </w:rPr>
      </w:pPr>
    </w:p>
    <w:p>
      <w:pPr>
        <w:pStyle w:val="nzSubsection"/>
        <w:rPr>
          <w:del w:id="2513" w:author="Master Repository Process" w:date="2021-09-12T11:42:00Z"/>
        </w:rPr>
      </w:pPr>
      <w:del w:id="2514" w:author="Master Repository Process" w:date="2021-09-12T11:42:00Z">
        <w:r>
          <w:tab/>
        </w:r>
        <w:r>
          <w:tab/>
          <w:delText>restricted motor cycle licence.</w:delText>
        </w:r>
      </w:del>
    </w:p>
    <w:p>
      <w:pPr>
        <w:pStyle w:val="BlankClose"/>
        <w:rPr>
          <w:del w:id="2515" w:author="Master Repository Process" w:date="2021-09-12T11:42:00Z"/>
        </w:rPr>
      </w:pPr>
    </w:p>
    <w:p>
      <w:pPr>
        <w:pStyle w:val="nzHeading5"/>
        <w:rPr>
          <w:del w:id="2516" w:author="Master Repository Process" w:date="2021-09-12T11:42:00Z"/>
        </w:rPr>
      </w:pPr>
      <w:bookmarkStart w:id="2517" w:name="_Toc511724899"/>
      <w:bookmarkStart w:id="2518" w:name="_Toc523477730"/>
      <w:del w:id="2519" w:author="Master Repository Process" w:date="2021-09-12T11:42:00Z">
        <w:r>
          <w:rPr>
            <w:rStyle w:val="CharSectno"/>
          </w:rPr>
          <w:delText>6</w:delText>
        </w:r>
        <w:r>
          <w:delText>.</w:delText>
        </w:r>
        <w:r>
          <w:tab/>
          <w:delText>Regulation 16 amended</w:delText>
        </w:r>
        <w:bookmarkEnd w:id="2517"/>
        <w:bookmarkEnd w:id="2518"/>
      </w:del>
    </w:p>
    <w:p>
      <w:pPr>
        <w:pStyle w:val="nzSubsection"/>
        <w:rPr>
          <w:del w:id="2520" w:author="Master Repository Process" w:date="2021-09-12T11:42:00Z"/>
        </w:rPr>
      </w:pPr>
      <w:del w:id="2521" w:author="Master Repository Process" w:date="2021-09-12T11:42:00Z">
        <w:r>
          <w:tab/>
        </w:r>
        <w:r>
          <w:tab/>
          <w:delText>In regulation 16(1) delete “16B” and insert:</w:delText>
        </w:r>
      </w:del>
    </w:p>
    <w:p>
      <w:pPr>
        <w:pStyle w:val="BlankOpen"/>
        <w:rPr>
          <w:del w:id="2522" w:author="Master Repository Process" w:date="2021-09-12T11:42:00Z"/>
        </w:rPr>
      </w:pPr>
    </w:p>
    <w:p>
      <w:pPr>
        <w:pStyle w:val="nzSubsection"/>
        <w:rPr>
          <w:del w:id="2523" w:author="Master Repository Process" w:date="2021-09-12T11:42:00Z"/>
        </w:rPr>
      </w:pPr>
      <w:del w:id="2524" w:author="Master Repository Process" w:date="2021-09-12T11:42:00Z">
        <w:r>
          <w:tab/>
        </w:r>
        <w:r>
          <w:tab/>
          <w:delText xml:space="preserve">16B, 16BA </w:delText>
        </w:r>
      </w:del>
    </w:p>
    <w:p>
      <w:pPr>
        <w:pStyle w:val="BlankClose"/>
        <w:rPr>
          <w:del w:id="2525" w:author="Master Repository Process" w:date="2021-09-12T11:42:00Z"/>
        </w:rPr>
      </w:pPr>
    </w:p>
    <w:p>
      <w:pPr>
        <w:pStyle w:val="nzHeading5"/>
        <w:rPr>
          <w:del w:id="2526" w:author="Master Repository Process" w:date="2021-09-12T11:42:00Z"/>
        </w:rPr>
      </w:pPr>
      <w:bookmarkStart w:id="2527" w:name="_Toc511724900"/>
      <w:bookmarkStart w:id="2528" w:name="_Toc523477731"/>
      <w:del w:id="2529" w:author="Master Repository Process" w:date="2021-09-12T11:42:00Z">
        <w:r>
          <w:rPr>
            <w:rStyle w:val="CharSectno"/>
          </w:rPr>
          <w:delText>7</w:delText>
        </w:r>
        <w:r>
          <w:delText>.</w:delText>
        </w:r>
        <w:r>
          <w:tab/>
          <w:delText>Regulation 16A amended</w:delText>
        </w:r>
        <w:bookmarkEnd w:id="2527"/>
        <w:bookmarkEnd w:id="2528"/>
      </w:del>
    </w:p>
    <w:p>
      <w:pPr>
        <w:pStyle w:val="nzSubsection"/>
        <w:rPr>
          <w:del w:id="2530" w:author="Master Repository Process" w:date="2021-09-12T11:42:00Z"/>
        </w:rPr>
      </w:pPr>
      <w:del w:id="2531" w:author="Master Repository Process" w:date="2021-09-12T11:42:00Z">
        <w:r>
          <w:tab/>
          <w:delText>(1)</w:delText>
        </w:r>
        <w:r>
          <w:tab/>
          <w:delText>Delete regulation 16A(1) and insert:</w:delText>
        </w:r>
      </w:del>
    </w:p>
    <w:p>
      <w:pPr>
        <w:pStyle w:val="BlankOpen"/>
        <w:rPr>
          <w:del w:id="2532" w:author="Master Repository Process" w:date="2021-09-12T11:42:00Z"/>
        </w:rPr>
      </w:pPr>
    </w:p>
    <w:p>
      <w:pPr>
        <w:pStyle w:val="nzSubsection"/>
        <w:rPr>
          <w:del w:id="2533" w:author="Master Repository Process" w:date="2021-09-12T11:42:00Z"/>
        </w:rPr>
      </w:pPr>
      <w:del w:id="2534" w:author="Master Repository Process" w:date="2021-09-12T11:42:00Z">
        <w:r>
          <w:tab/>
          <w:delText>(1)</w:delText>
        </w:r>
        <w:r>
          <w:tab/>
          <w:delText xml:space="preserve">This regulation applies to a new driver’s licence applicant for — </w:delText>
        </w:r>
      </w:del>
    </w:p>
    <w:p>
      <w:pPr>
        <w:pStyle w:val="nzIndenta"/>
        <w:rPr>
          <w:del w:id="2535" w:author="Master Repository Process" w:date="2021-09-12T11:42:00Z"/>
        </w:rPr>
      </w:pPr>
      <w:del w:id="2536" w:author="Master Repository Process" w:date="2021-09-12T11:42:00Z">
        <w:r>
          <w:tab/>
          <w:delText>(a)</w:delText>
        </w:r>
        <w:r>
          <w:tab/>
          <w:delText>a car licence if the applicant has not reached 25 years of age; or</w:delText>
        </w:r>
      </w:del>
    </w:p>
    <w:p>
      <w:pPr>
        <w:pStyle w:val="nzIndenta"/>
        <w:rPr>
          <w:del w:id="2537" w:author="Master Repository Process" w:date="2021-09-12T11:42:00Z"/>
        </w:rPr>
      </w:pPr>
      <w:del w:id="2538" w:author="Master Repository Process" w:date="2021-09-12T11:42:00Z">
        <w:r>
          <w:tab/>
          <w:delText>(b)</w:delText>
        </w:r>
        <w:r>
          <w:tab/>
          <w:delText>a restricted motor cycle licence.</w:delText>
        </w:r>
      </w:del>
    </w:p>
    <w:p>
      <w:pPr>
        <w:pStyle w:val="BlankClose"/>
        <w:rPr>
          <w:del w:id="2539" w:author="Master Repository Process" w:date="2021-09-12T11:42:00Z"/>
        </w:rPr>
      </w:pPr>
    </w:p>
    <w:p>
      <w:pPr>
        <w:pStyle w:val="nzSubsection"/>
        <w:rPr>
          <w:del w:id="2540" w:author="Master Repository Process" w:date="2021-09-12T11:42:00Z"/>
        </w:rPr>
      </w:pPr>
      <w:del w:id="2541" w:author="Master Repository Process" w:date="2021-09-12T11:42:00Z">
        <w:r>
          <w:tab/>
          <w:delText>(2)</w:delText>
        </w:r>
        <w:r>
          <w:tab/>
          <w:delText>In regulation 16A(2)(c) delete “by a test” and insert:</w:delText>
        </w:r>
      </w:del>
    </w:p>
    <w:p>
      <w:pPr>
        <w:pStyle w:val="BlankOpen"/>
        <w:rPr>
          <w:del w:id="2542" w:author="Master Repository Process" w:date="2021-09-12T11:42:00Z"/>
        </w:rPr>
      </w:pPr>
    </w:p>
    <w:p>
      <w:pPr>
        <w:pStyle w:val="nzSubsection"/>
        <w:rPr>
          <w:del w:id="2543" w:author="Master Repository Process" w:date="2021-09-12T11:42:00Z"/>
        </w:rPr>
      </w:pPr>
      <w:del w:id="2544" w:author="Master Repository Process" w:date="2021-09-12T11:42:00Z">
        <w:r>
          <w:tab/>
        </w:r>
        <w:r>
          <w:tab/>
          <w:delText xml:space="preserve">a test </w:delText>
        </w:r>
      </w:del>
    </w:p>
    <w:p>
      <w:pPr>
        <w:pStyle w:val="BlankClose"/>
        <w:rPr>
          <w:del w:id="2545" w:author="Master Repository Process" w:date="2021-09-12T11:42:00Z"/>
        </w:rPr>
      </w:pPr>
    </w:p>
    <w:p>
      <w:pPr>
        <w:pStyle w:val="nzSectAltNote"/>
        <w:rPr>
          <w:del w:id="2546" w:author="Master Repository Process" w:date="2021-09-12T11:42:00Z"/>
        </w:rPr>
      </w:pPr>
      <w:del w:id="2547" w:author="Master Repository Process" w:date="2021-09-12T11:42:00Z">
        <w:r>
          <w:tab/>
          <w:delText>Note:</w:delText>
        </w:r>
        <w:r>
          <w:tab/>
          <w:delText>The heading to amended 16A is to read:</w:delText>
        </w:r>
      </w:del>
    </w:p>
    <w:p>
      <w:pPr>
        <w:pStyle w:val="nzSectAltHeading"/>
        <w:rPr>
          <w:del w:id="2548" w:author="Master Repository Process" w:date="2021-09-12T11:42:00Z"/>
        </w:rPr>
      </w:pPr>
      <w:del w:id="2549" w:author="Master Repository Process" w:date="2021-09-12T11:42:00Z">
        <w:r>
          <w:rPr>
            <w:b w:val="0"/>
          </w:rPr>
          <w:tab/>
        </w:r>
        <w:r>
          <w:rPr>
            <w:b w:val="0"/>
          </w:rPr>
          <w:tab/>
        </w:r>
        <w:r>
          <w:delText>New driver’s licence applicant: car licence for person under 25 years of age or restricted motor cycle licence</w:delText>
        </w:r>
      </w:del>
    </w:p>
    <w:p>
      <w:pPr>
        <w:pStyle w:val="nzHeading5"/>
        <w:rPr>
          <w:del w:id="2550" w:author="Master Repository Process" w:date="2021-09-12T11:42:00Z"/>
        </w:rPr>
      </w:pPr>
      <w:bookmarkStart w:id="2551" w:name="_Toc511724901"/>
      <w:bookmarkStart w:id="2552" w:name="_Toc523477732"/>
      <w:del w:id="2553" w:author="Master Repository Process" w:date="2021-09-12T11:42:00Z">
        <w:r>
          <w:rPr>
            <w:rStyle w:val="CharSectno"/>
          </w:rPr>
          <w:delText>8</w:delText>
        </w:r>
        <w:r>
          <w:delText>.</w:delText>
        </w:r>
        <w:r>
          <w:tab/>
          <w:delText>Regulation 16B amended</w:delText>
        </w:r>
        <w:bookmarkEnd w:id="2551"/>
        <w:bookmarkEnd w:id="2552"/>
      </w:del>
    </w:p>
    <w:p>
      <w:pPr>
        <w:pStyle w:val="nzSubsection"/>
        <w:rPr>
          <w:del w:id="2554" w:author="Master Repository Process" w:date="2021-09-12T11:42:00Z"/>
        </w:rPr>
      </w:pPr>
      <w:del w:id="2555" w:author="Master Repository Process" w:date="2021-09-12T11:42:00Z">
        <w:r>
          <w:tab/>
          <w:delText>(1)</w:delText>
        </w:r>
        <w:r>
          <w:tab/>
          <w:delText>Delete regulation 16B(1) and insert:</w:delText>
        </w:r>
      </w:del>
    </w:p>
    <w:p>
      <w:pPr>
        <w:pStyle w:val="BlankOpen"/>
        <w:rPr>
          <w:del w:id="2556" w:author="Master Repository Process" w:date="2021-09-12T11:42:00Z"/>
        </w:rPr>
      </w:pPr>
    </w:p>
    <w:p>
      <w:pPr>
        <w:pStyle w:val="nzSubsection"/>
        <w:rPr>
          <w:del w:id="2557" w:author="Master Repository Process" w:date="2021-09-12T11:42:00Z"/>
        </w:rPr>
      </w:pPr>
      <w:del w:id="2558" w:author="Master Repository Process" w:date="2021-09-12T11:42:00Z">
        <w:r>
          <w:tab/>
          <w:delText>(1)</w:delText>
        </w:r>
        <w:r>
          <w:tab/>
          <w:delText>This regulation applies to a new driver’s licence applicant for a car licence if the applicant has reached 25 years of age.</w:delText>
        </w:r>
      </w:del>
    </w:p>
    <w:p>
      <w:pPr>
        <w:pStyle w:val="BlankClose"/>
        <w:rPr>
          <w:del w:id="2559" w:author="Master Repository Process" w:date="2021-09-12T11:42:00Z"/>
        </w:rPr>
      </w:pPr>
    </w:p>
    <w:p>
      <w:pPr>
        <w:pStyle w:val="nzSubsection"/>
        <w:rPr>
          <w:del w:id="2560" w:author="Master Repository Process" w:date="2021-09-12T11:42:00Z"/>
        </w:rPr>
      </w:pPr>
      <w:del w:id="2561" w:author="Master Repository Process" w:date="2021-09-12T11:42:00Z">
        <w:r>
          <w:tab/>
          <w:delText>(2)</w:delText>
        </w:r>
        <w:r>
          <w:tab/>
          <w:delText>At the end of regulation 16B insert:</w:delText>
        </w:r>
      </w:del>
    </w:p>
    <w:p>
      <w:pPr>
        <w:pStyle w:val="BlankOpen"/>
        <w:rPr>
          <w:del w:id="2562" w:author="Master Repository Process" w:date="2021-09-12T11:42:00Z"/>
        </w:rPr>
      </w:pPr>
    </w:p>
    <w:p>
      <w:pPr>
        <w:pStyle w:val="nzSubsection"/>
        <w:rPr>
          <w:del w:id="2563" w:author="Master Repository Process" w:date="2021-09-12T11:42:00Z"/>
        </w:rPr>
      </w:pPr>
      <w:del w:id="2564" w:author="Master Repository Process" w:date="2021-09-12T11:42:00Z">
        <w:r>
          <w:tab/>
          <w:delText>(3)</w:delText>
        </w:r>
        <w:r>
          <w:tab/>
          <w:delText>An applicant wanting to satisfy the CEO under subregulation (2)(b) by means of a driving test must do so not less than 6 months after the learner’s permit was granted in relation to the application.</w:delText>
        </w:r>
      </w:del>
    </w:p>
    <w:p>
      <w:pPr>
        <w:pStyle w:val="BlankClose"/>
        <w:rPr>
          <w:del w:id="2565" w:author="Master Repository Process" w:date="2021-09-12T11:42:00Z"/>
        </w:rPr>
      </w:pPr>
    </w:p>
    <w:p>
      <w:pPr>
        <w:pStyle w:val="nzSectAltNote"/>
        <w:rPr>
          <w:del w:id="2566" w:author="Master Repository Process" w:date="2021-09-12T11:42:00Z"/>
        </w:rPr>
      </w:pPr>
      <w:del w:id="2567" w:author="Master Repository Process" w:date="2021-09-12T11:42:00Z">
        <w:r>
          <w:tab/>
          <w:delText>Note:</w:delText>
        </w:r>
        <w:r>
          <w:tab/>
          <w:delText>The heading to amended 16B is to read:</w:delText>
        </w:r>
      </w:del>
    </w:p>
    <w:p>
      <w:pPr>
        <w:pStyle w:val="nzSectAltHeading"/>
        <w:rPr>
          <w:del w:id="2568" w:author="Master Repository Process" w:date="2021-09-12T11:42:00Z"/>
        </w:rPr>
      </w:pPr>
      <w:del w:id="2569" w:author="Master Repository Process" w:date="2021-09-12T11:42:00Z">
        <w:r>
          <w:rPr>
            <w:b w:val="0"/>
          </w:rPr>
          <w:tab/>
        </w:r>
        <w:r>
          <w:rPr>
            <w:b w:val="0"/>
          </w:rPr>
          <w:tab/>
        </w:r>
        <w:r>
          <w:delText>New driver’s licence applicant: car licence for person 25 years of age and over</w:delText>
        </w:r>
      </w:del>
    </w:p>
    <w:p>
      <w:pPr>
        <w:pStyle w:val="nzHeading5"/>
        <w:rPr>
          <w:del w:id="2570" w:author="Master Repository Process" w:date="2021-09-12T11:42:00Z"/>
        </w:rPr>
      </w:pPr>
      <w:bookmarkStart w:id="2571" w:name="_Toc511724902"/>
      <w:bookmarkStart w:id="2572" w:name="_Toc523477733"/>
      <w:del w:id="2573" w:author="Master Repository Process" w:date="2021-09-12T11:42:00Z">
        <w:r>
          <w:rPr>
            <w:rStyle w:val="CharSectno"/>
          </w:rPr>
          <w:delText>9</w:delText>
        </w:r>
        <w:r>
          <w:delText>.</w:delText>
        </w:r>
        <w:r>
          <w:tab/>
          <w:delText>Regulation 16BA inserted</w:delText>
        </w:r>
        <w:bookmarkEnd w:id="2571"/>
        <w:bookmarkEnd w:id="2572"/>
      </w:del>
    </w:p>
    <w:p>
      <w:pPr>
        <w:pStyle w:val="nzSubsection"/>
        <w:rPr>
          <w:del w:id="2574" w:author="Master Repository Process" w:date="2021-09-12T11:42:00Z"/>
        </w:rPr>
      </w:pPr>
      <w:del w:id="2575" w:author="Master Repository Process" w:date="2021-09-12T11:42:00Z">
        <w:r>
          <w:tab/>
          <w:delText>(1)</w:delText>
        </w:r>
        <w:r>
          <w:tab/>
          <w:delText>After regulation 16B insert:</w:delText>
        </w:r>
      </w:del>
    </w:p>
    <w:p>
      <w:pPr>
        <w:pStyle w:val="BlankOpen"/>
        <w:rPr>
          <w:del w:id="2576" w:author="Master Repository Process" w:date="2021-09-12T11:42:00Z"/>
        </w:rPr>
      </w:pPr>
    </w:p>
    <w:p>
      <w:pPr>
        <w:pStyle w:val="nzHeading5"/>
        <w:rPr>
          <w:del w:id="2577" w:author="Master Repository Process" w:date="2021-09-12T11:42:00Z"/>
        </w:rPr>
      </w:pPr>
      <w:bookmarkStart w:id="2578" w:name="_Toc511724903"/>
      <w:bookmarkStart w:id="2579" w:name="_Toc523477734"/>
      <w:del w:id="2580" w:author="Master Repository Process" w:date="2021-09-12T11:42:00Z">
        <w:r>
          <w:delText>16BA.</w:delText>
        </w:r>
        <w:r>
          <w:tab/>
          <w:delText>New driver’s licence applicant: moped licence</w:delText>
        </w:r>
        <w:bookmarkEnd w:id="2578"/>
        <w:bookmarkEnd w:id="2579"/>
      </w:del>
    </w:p>
    <w:p>
      <w:pPr>
        <w:pStyle w:val="nzSubsection"/>
        <w:rPr>
          <w:del w:id="2581" w:author="Master Repository Process" w:date="2021-09-12T11:42:00Z"/>
        </w:rPr>
      </w:pPr>
      <w:del w:id="2582" w:author="Master Repository Process" w:date="2021-09-12T11:42:00Z">
        <w:r>
          <w:tab/>
          <w:delText>(1)</w:delText>
        </w:r>
        <w:r>
          <w:tab/>
          <w:delText>This regulation applies to a new driver’s licence applicant for a moped licence.</w:delText>
        </w:r>
      </w:del>
    </w:p>
    <w:p>
      <w:pPr>
        <w:pStyle w:val="nzSubsection"/>
        <w:rPr>
          <w:del w:id="2583" w:author="Master Repository Process" w:date="2021-09-12T11:42:00Z"/>
        </w:rPr>
      </w:pPr>
      <w:del w:id="2584" w:author="Master Repository Process" w:date="2021-09-12T11:42:00Z">
        <w:r>
          <w:tab/>
          <w:delText>(2)</w:delText>
        </w:r>
        <w:r>
          <w:tab/>
          <w:delText xml:space="preserve">The applicant may demonstrate sufficient ability to safely drive a motor vehicle as the licence would authorise by — </w:delText>
        </w:r>
      </w:del>
    </w:p>
    <w:p>
      <w:pPr>
        <w:pStyle w:val="nzIndenta"/>
        <w:rPr>
          <w:del w:id="2585" w:author="Master Repository Process" w:date="2021-09-12T11:42:00Z"/>
        </w:rPr>
      </w:pPr>
      <w:del w:id="2586" w:author="Master Repository Process" w:date="2021-09-12T11:42:00Z">
        <w:r>
          <w:tab/>
          <w:delText>(a)</w:delText>
        </w:r>
        <w:r>
          <w:tab/>
          <w:delText>having reached 15 years and 6 months of age, a test approved by the CEO, satisfying the CEO that the applicant has sufficient ability to recognise hazards on roads; and</w:delText>
        </w:r>
      </w:del>
    </w:p>
    <w:p>
      <w:pPr>
        <w:pStyle w:val="nzIndenta"/>
        <w:rPr>
          <w:del w:id="2587" w:author="Master Repository Process" w:date="2021-09-12T11:42:00Z"/>
        </w:rPr>
      </w:pPr>
      <w:del w:id="2588" w:author="Master Repository Process" w:date="2021-09-12T11:42:00Z">
        <w:r>
          <w:tab/>
          <w:delText>(b)</w:delText>
        </w:r>
        <w:r>
          <w:tab/>
          <w:delText>after completing the requirements set out in paragraph (a) and having reached 16 years of age, satisfying the CEO that the applicant is able to control the motor vehicle.</w:delText>
        </w:r>
      </w:del>
    </w:p>
    <w:p>
      <w:pPr>
        <w:pStyle w:val="BlankClose"/>
        <w:rPr>
          <w:del w:id="2589" w:author="Master Repository Process" w:date="2021-09-12T11:42:00Z"/>
        </w:rPr>
      </w:pPr>
    </w:p>
    <w:p>
      <w:pPr>
        <w:pStyle w:val="nzHeading5"/>
        <w:rPr>
          <w:del w:id="2590" w:author="Master Repository Process" w:date="2021-09-12T11:42:00Z"/>
        </w:rPr>
      </w:pPr>
      <w:bookmarkStart w:id="2591" w:name="_Toc511724904"/>
      <w:bookmarkStart w:id="2592" w:name="_Toc523477735"/>
      <w:del w:id="2593" w:author="Master Repository Process" w:date="2021-09-12T11:42:00Z">
        <w:r>
          <w:rPr>
            <w:rStyle w:val="CharSectno"/>
          </w:rPr>
          <w:delText>10</w:delText>
        </w:r>
        <w:r>
          <w:delText>.</w:delText>
        </w:r>
        <w:r>
          <w:tab/>
          <w:delText>Regulation 16C amended</w:delText>
        </w:r>
        <w:bookmarkEnd w:id="2591"/>
        <w:bookmarkEnd w:id="2592"/>
      </w:del>
    </w:p>
    <w:p>
      <w:pPr>
        <w:pStyle w:val="nzSubsection"/>
        <w:rPr>
          <w:del w:id="2594" w:author="Master Repository Process" w:date="2021-09-12T11:42:00Z"/>
        </w:rPr>
      </w:pPr>
      <w:del w:id="2595" w:author="Master Repository Process" w:date="2021-09-12T11:42:00Z">
        <w:r>
          <w:tab/>
        </w:r>
        <w:r>
          <w:tab/>
          <w:delText>Delete regulation 16C(2) and insert:</w:delText>
        </w:r>
      </w:del>
    </w:p>
    <w:p>
      <w:pPr>
        <w:pStyle w:val="BlankOpen"/>
        <w:rPr>
          <w:del w:id="2596" w:author="Master Repository Process" w:date="2021-09-12T11:42:00Z"/>
        </w:rPr>
      </w:pPr>
    </w:p>
    <w:p>
      <w:pPr>
        <w:pStyle w:val="nzSubsection"/>
        <w:rPr>
          <w:del w:id="2597" w:author="Master Repository Process" w:date="2021-09-12T11:42:00Z"/>
        </w:rPr>
      </w:pPr>
      <w:del w:id="2598" w:author="Master Repository Process" w:date="2021-09-12T11:42:00Z">
        <w:r>
          <w:tab/>
          <w:delText>(2)</w:delText>
        </w:r>
        <w:r>
          <w:tab/>
          <w:delText xml:space="preserve">The applicant may demonstrate sufficient ability to safely drive a motor vehicle as the licence would authorise by — </w:delText>
        </w:r>
      </w:del>
    </w:p>
    <w:p>
      <w:pPr>
        <w:pStyle w:val="nzIndenta"/>
        <w:rPr>
          <w:del w:id="2599" w:author="Master Repository Process" w:date="2021-09-12T11:42:00Z"/>
        </w:rPr>
      </w:pPr>
      <w:del w:id="2600" w:author="Master Repository Process" w:date="2021-09-12T11:42:00Z">
        <w:r>
          <w:tab/>
          <w:delText>(a)</w:delText>
        </w:r>
        <w:r>
          <w:tab/>
          <w:delText>in the case of a restricted motor cycle licence, a test approved by the CEO and conducted not less than 6 months after the learner’s permit was granted in relation to the application, satisfying the CEO that the applicant has sufficient ability to recognise hazards on roads; and</w:delText>
        </w:r>
      </w:del>
    </w:p>
    <w:p>
      <w:pPr>
        <w:pStyle w:val="nzIndenta"/>
        <w:rPr>
          <w:del w:id="2601" w:author="Master Repository Process" w:date="2021-09-12T11:42:00Z"/>
        </w:rPr>
      </w:pPr>
      <w:del w:id="2602" w:author="Master Repository Process" w:date="2021-09-12T11:42:00Z">
        <w:r>
          <w:tab/>
          <w:delText>(b)</w:delText>
        </w:r>
        <w:r>
          <w:tab/>
          <w:delText>in any case, satisfying the CEO that the applicant is able to control the motor vehicle.</w:delText>
        </w:r>
      </w:del>
    </w:p>
    <w:p>
      <w:pPr>
        <w:pStyle w:val="BlankClose"/>
        <w:rPr>
          <w:del w:id="2603" w:author="Master Repository Process" w:date="2021-09-12T11:42:00Z"/>
        </w:rPr>
      </w:pPr>
    </w:p>
    <w:p>
      <w:pPr>
        <w:pStyle w:val="nzHeading5"/>
        <w:rPr>
          <w:del w:id="2604" w:author="Master Repository Process" w:date="2021-09-12T11:42:00Z"/>
        </w:rPr>
      </w:pPr>
      <w:bookmarkStart w:id="2605" w:name="_Toc511724905"/>
      <w:bookmarkStart w:id="2606" w:name="_Toc523477736"/>
      <w:del w:id="2607" w:author="Master Repository Process" w:date="2021-09-12T11:42:00Z">
        <w:r>
          <w:rPr>
            <w:rStyle w:val="CharSectno"/>
          </w:rPr>
          <w:delText>11</w:delText>
        </w:r>
        <w:r>
          <w:delText>.</w:delText>
        </w:r>
        <w:r>
          <w:tab/>
          <w:delText>Regulation 16D inserted</w:delText>
        </w:r>
        <w:bookmarkEnd w:id="2605"/>
        <w:bookmarkEnd w:id="2606"/>
      </w:del>
    </w:p>
    <w:p>
      <w:pPr>
        <w:pStyle w:val="nzSubsection"/>
        <w:rPr>
          <w:del w:id="2608" w:author="Master Repository Process" w:date="2021-09-12T11:42:00Z"/>
        </w:rPr>
      </w:pPr>
      <w:del w:id="2609" w:author="Master Repository Process" w:date="2021-09-12T11:42:00Z">
        <w:r>
          <w:tab/>
        </w:r>
        <w:r>
          <w:tab/>
          <w:delText>After regulation 16C insert:</w:delText>
        </w:r>
      </w:del>
    </w:p>
    <w:p>
      <w:pPr>
        <w:pStyle w:val="BlankOpen"/>
        <w:rPr>
          <w:del w:id="2610" w:author="Master Repository Process" w:date="2021-09-12T11:42:00Z"/>
        </w:rPr>
      </w:pPr>
    </w:p>
    <w:p>
      <w:pPr>
        <w:pStyle w:val="nzHeading5"/>
        <w:rPr>
          <w:del w:id="2611" w:author="Master Repository Process" w:date="2021-09-12T11:42:00Z"/>
        </w:rPr>
      </w:pPr>
      <w:bookmarkStart w:id="2612" w:name="_Toc511724906"/>
      <w:bookmarkStart w:id="2613" w:name="_Toc523477737"/>
      <w:del w:id="2614" w:author="Master Repository Process" w:date="2021-09-12T11:42:00Z">
        <w:r>
          <w:delText>16D.</w:delText>
        </w:r>
        <w:r>
          <w:tab/>
          <w:delText>Tests for recognition of hazards</w:delText>
        </w:r>
        <w:bookmarkEnd w:id="2612"/>
        <w:bookmarkEnd w:id="2613"/>
      </w:del>
    </w:p>
    <w:p>
      <w:pPr>
        <w:pStyle w:val="nzSubsection"/>
        <w:rPr>
          <w:del w:id="2615" w:author="Master Repository Process" w:date="2021-09-12T11:42:00Z"/>
        </w:rPr>
      </w:pPr>
      <w:del w:id="2616" w:author="Master Repository Process" w:date="2021-09-12T11:42:00Z">
        <w:r>
          <w:tab/>
        </w:r>
        <w:r>
          <w:tab/>
          <w:delText xml:space="preserve">For the purposes of regulations 16A(2)(c), 16B(2)(a), 16BA(2)(a) and 16C(2)(a), the CEO must approve a test applicable to an applicant for — </w:delText>
        </w:r>
      </w:del>
    </w:p>
    <w:p>
      <w:pPr>
        <w:pStyle w:val="nzIndenta"/>
        <w:rPr>
          <w:del w:id="2617" w:author="Master Repository Process" w:date="2021-09-12T11:42:00Z"/>
        </w:rPr>
      </w:pPr>
      <w:del w:id="2618" w:author="Master Repository Process" w:date="2021-09-12T11:42:00Z">
        <w:r>
          <w:tab/>
          <w:delText>(a)</w:delText>
        </w:r>
        <w:r>
          <w:tab/>
          <w:delText>a car licence; and</w:delText>
        </w:r>
      </w:del>
    </w:p>
    <w:p>
      <w:pPr>
        <w:pStyle w:val="nzIndenta"/>
        <w:rPr>
          <w:del w:id="2619" w:author="Master Repository Process" w:date="2021-09-12T11:42:00Z"/>
        </w:rPr>
      </w:pPr>
      <w:del w:id="2620" w:author="Master Repository Process" w:date="2021-09-12T11:42:00Z">
        <w:r>
          <w:tab/>
          <w:delText>(b)</w:delText>
        </w:r>
        <w:r>
          <w:tab/>
          <w:delText>a restricted motor cycle licence or moped licence.</w:delText>
        </w:r>
      </w:del>
    </w:p>
    <w:p>
      <w:pPr>
        <w:pStyle w:val="BlankClose"/>
        <w:rPr>
          <w:del w:id="2621" w:author="Master Repository Process" w:date="2021-09-12T11:42:00Z"/>
        </w:rPr>
      </w:pPr>
    </w:p>
    <w:p>
      <w:pPr>
        <w:pStyle w:val="nzHeading5"/>
        <w:rPr>
          <w:del w:id="2622" w:author="Master Repository Process" w:date="2021-09-12T11:42:00Z"/>
        </w:rPr>
      </w:pPr>
      <w:bookmarkStart w:id="2623" w:name="_Toc511724907"/>
      <w:bookmarkStart w:id="2624" w:name="_Toc523477738"/>
      <w:del w:id="2625" w:author="Master Repository Process" w:date="2021-09-12T11:42:00Z">
        <w:r>
          <w:rPr>
            <w:rStyle w:val="CharSectno"/>
          </w:rPr>
          <w:delText>12</w:delText>
        </w:r>
        <w:r>
          <w:delText>.</w:delText>
        </w:r>
        <w:r>
          <w:tab/>
          <w:delText>Regulation 17 amended</w:delText>
        </w:r>
        <w:bookmarkEnd w:id="2623"/>
        <w:bookmarkEnd w:id="2624"/>
      </w:del>
    </w:p>
    <w:p>
      <w:pPr>
        <w:pStyle w:val="nzSubsection"/>
        <w:rPr>
          <w:del w:id="2626" w:author="Master Repository Process" w:date="2021-09-12T11:42:00Z"/>
        </w:rPr>
      </w:pPr>
      <w:del w:id="2627" w:author="Master Repository Process" w:date="2021-09-12T11:42:00Z">
        <w:r>
          <w:tab/>
        </w:r>
        <w:r>
          <w:tab/>
          <w:delText>In regulation 17(3) delete “driver’s licence to authorise the person to drive a motor vehicle of class R while the licence is endorsed with condition E.” and insert:</w:delText>
        </w:r>
      </w:del>
    </w:p>
    <w:p>
      <w:pPr>
        <w:pStyle w:val="BlankOpen"/>
        <w:rPr>
          <w:del w:id="2628" w:author="Master Repository Process" w:date="2021-09-12T11:42:00Z"/>
        </w:rPr>
      </w:pPr>
    </w:p>
    <w:p>
      <w:pPr>
        <w:pStyle w:val="nzSubsection"/>
        <w:rPr>
          <w:del w:id="2629" w:author="Master Repository Process" w:date="2021-09-12T11:42:00Z"/>
        </w:rPr>
      </w:pPr>
      <w:del w:id="2630" w:author="Master Repository Process" w:date="2021-09-12T11:42:00Z">
        <w:r>
          <w:tab/>
        </w:r>
        <w:r>
          <w:tab/>
          <w:delText>restricted motor cycle licence.</w:delText>
        </w:r>
      </w:del>
    </w:p>
    <w:p>
      <w:pPr>
        <w:pStyle w:val="BlankClose"/>
        <w:rPr>
          <w:del w:id="2631" w:author="Master Repository Process" w:date="2021-09-12T11:42:00Z"/>
        </w:rPr>
      </w:pPr>
    </w:p>
    <w:p>
      <w:pPr>
        <w:pStyle w:val="nzHeading5"/>
        <w:rPr>
          <w:del w:id="2632" w:author="Master Repository Process" w:date="2021-09-12T11:42:00Z"/>
        </w:rPr>
      </w:pPr>
      <w:bookmarkStart w:id="2633" w:name="_Toc511724908"/>
      <w:bookmarkStart w:id="2634" w:name="_Toc523477739"/>
      <w:del w:id="2635" w:author="Master Repository Process" w:date="2021-09-12T11:42:00Z">
        <w:r>
          <w:rPr>
            <w:rStyle w:val="CharSectno"/>
          </w:rPr>
          <w:delText>13</w:delText>
        </w:r>
        <w:r>
          <w:delText>.</w:delText>
        </w:r>
        <w:r>
          <w:tab/>
          <w:delText>Regulation 18 amended</w:delText>
        </w:r>
        <w:bookmarkEnd w:id="2633"/>
        <w:bookmarkEnd w:id="2634"/>
      </w:del>
    </w:p>
    <w:p>
      <w:pPr>
        <w:pStyle w:val="nzSubsection"/>
        <w:rPr>
          <w:del w:id="2636" w:author="Master Repository Process" w:date="2021-09-12T11:42:00Z"/>
        </w:rPr>
      </w:pPr>
      <w:del w:id="2637" w:author="Master Repository Process" w:date="2021-09-12T11:42:00Z">
        <w:r>
          <w:tab/>
        </w:r>
        <w:r>
          <w:tab/>
          <w:delText>In regulation 18(a) delete “16B(2)(b), 16C(2); and” and insert:</w:delText>
        </w:r>
      </w:del>
    </w:p>
    <w:p>
      <w:pPr>
        <w:pStyle w:val="BlankOpen"/>
        <w:rPr>
          <w:del w:id="2638" w:author="Master Repository Process" w:date="2021-09-12T11:42:00Z"/>
        </w:rPr>
      </w:pPr>
    </w:p>
    <w:p>
      <w:pPr>
        <w:pStyle w:val="nzSubsection"/>
        <w:rPr>
          <w:del w:id="2639" w:author="Master Repository Process" w:date="2021-09-12T11:42:00Z"/>
        </w:rPr>
      </w:pPr>
      <w:del w:id="2640" w:author="Master Repository Process" w:date="2021-09-12T11:42:00Z">
        <w:r>
          <w:tab/>
        </w:r>
        <w:r>
          <w:tab/>
          <w:delText xml:space="preserve">16B(2)(b), 16BA(2)(b) or 16C(2)(b); and </w:delText>
        </w:r>
      </w:del>
    </w:p>
    <w:p>
      <w:pPr>
        <w:pStyle w:val="BlankClose"/>
        <w:rPr>
          <w:del w:id="2641" w:author="Master Repository Process" w:date="2021-09-12T11:42:00Z"/>
        </w:rPr>
      </w:pPr>
    </w:p>
    <w:p>
      <w:pPr>
        <w:pStyle w:val="nzHeading5"/>
        <w:rPr>
          <w:del w:id="2642" w:author="Master Repository Process" w:date="2021-09-12T11:42:00Z"/>
        </w:rPr>
      </w:pPr>
      <w:bookmarkStart w:id="2643" w:name="_Toc511724909"/>
      <w:bookmarkStart w:id="2644" w:name="_Toc523477740"/>
      <w:del w:id="2645" w:author="Master Repository Process" w:date="2021-09-12T11:42:00Z">
        <w:r>
          <w:rPr>
            <w:rStyle w:val="CharSectno"/>
          </w:rPr>
          <w:delText>14</w:delText>
        </w:r>
        <w:r>
          <w:delText>.</w:delText>
        </w:r>
        <w:r>
          <w:tab/>
          <w:delText>Regulation 21 amended</w:delText>
        </w:r>
        <w:bookmarkEnd w:id="2643"/>
        <w:bookmarkEnd w:id="2644"/>
      </w:del>
    </w:p>
    <w:p>
      <w:pPr>
        <w:pStyle w:val="nzSubsection"/>
        <w:rPr>
          <w:del w:id="2646" w:author="Master Repository Process" w:date="2021-09-12T11:42:00Z"/>
        </w:rPr>
      </w:pPr>
      <w:del w:id="2647" w:author="Master Repository Process" w:date="2021-09-12T11:42:00Z">
        <w:r>
          <w:tab/>
        </w:r>
        <w:r>
          <w:tab/>
          <w:delText>In regulation 21(4) delete “driver’s licence to authorise the person to drive a motor vehicle of class R while the licence is endorsed with condition N or E.” and insert:</w:delText>
        </w:r>
      </w:del>
    </w:p>
    <w:p>
      <w:pPr>
        <w:pStyle w:val="BlankOpen"/>
        <w:rPr>
          <w:del w:id="2648" w:author="Master Repository Process" w:date="2021-09-12T11:42:00Z"/>
        </w:rPr>
      </w:pPr>
    </w:p>
    <w:p>
      <w:pPr>
        <w:pStyle w:val="nzSubsection"/>
        <w:rPr>
          <w:del w:id="2649" w:author="Master Repository Process" w:date="2021-09-12T11:42:00Z"/>
        </w:rPr>
      </w:pPr>
      <w:del w:id="2650" w:author="Master Repository Process" w:date="2021-09-12T11:42:00Z">
        <w:r>
          <w:tab/>
        </w:r>
        <w:r>
          <w:tab/>
          <w:delText>moped licence or a restricted motor cycle licence.</w:delText>
        </w:r>
      </w:del>
    </w:p>
    <w:p>
      <w:pPr>
        <w:pStyle w:val="BlankClose"/>
        <w:rPr>
          <w:del w:id="2651" w:author="Master Repository Process" w:date="2021-09-12T11:42:00Z"/>
        </w:rPr>
      </w:pPr>
    </w:p>
    <w:p>
      <w:pPr>
        <w:pStyle w:val="nzHeading5"/>
        <w:rPr>
          <w:del w:id="2652" w:author="Master Repository Process" w:date="2021-09-12T11:42:00Z"/>
        </w:rPr>
      </w:pPr>
      <w:bookmarkStart w:id="2653" w:name="_Toc511724912"/>
      <w:bookmarkStart w:id="2654" w:name="_Toc523477741"/>
      <w:del w:id="2655" w:author="Master Repository Process" w:date="2021-09-12T11:42:00Z">
        <w:r>
          <w:rPr>
            <w:rStyle w:val="CharSectno"/>
          </w:rPr>
          <w:delText>15</w:delText>
        </w:r>
        <w:r>
          <w:delText>.</w:delText>
        </w:r>
        <w:r>
          <w:tab/>
          <w:delText>Regulation 22 amended</w:delText>
        </w:r>
        <w:bookmarkEnd w:id="2653"/>
        <w:bookmarkEnd w:id="2654"/>
      </w:del>
    </w:p>
    <w:p>
      <w:pPr>
        <w:pStyle w:val="nzSubsection"/>
        <w:rPr>
          <w:del w:id="2656" w:author="Master Repository Process" w:date="2021-09-12T11:42:00Z"/>
        </w:rPr>
      </w:pPr>
      <w:del w:id="2657" w:author="Master Repository Process" w:date="2021-09-12T11:42:00Z">
        <w:r>
          <w:tab/>
        </w:r>
        <w:r>
          <w:tab/>
          <w:delText>After regulation 22(4) insert:</w:delText>
        </w:r>
      </w:del>
    </w:p>
    <w:p>
      <w:pPr>
        <w:pStyle w:val="BlankOpen"/>
        <w:rPr>
          <w:del w:id="2658" w:author="Master Repository Process" w:date="2021-09-12T11:42:00Z"/>
        </w:rPr>
      </w:pPr>
    </w:p>
    <w:p>
      <w:pPr>
        <w:pStyle w:val="nzSubsection"/>
        <w:rPr>
          <w:del w:id="2659" w:author="Master Repository Process" w:date="2021-09-12T11:42:00Z"/>
        </w:rPr>
      </w:pPr>
      <w:del w:id="2660" w:author="Master Repository Process" w:date="2021-09-12T11:42:00Z">
        <w:r>
          <w:tab/>
          <w:delText>(4A)</w:delText>
        </w:r>
        <w:r>
          <w:tab/>
          <w:delText>The CEO may in a particular case waive the requirement to demonstrate sufficient ability to safely drive a motor vehicle in a test referred to in regulation 16D if denial of a licence would occasion undue hardship.</w:delText>
        </w:r>
      </w:del>
    </w:p>
    <w:p>
      <w:pPr>
        <w:pStyle w:val="BlankClose"/>
        <w:rPr>
          <w:del w:id="2661" w:author="Master Repository Process" w:date="2021-09-12T11:42:00Z"/>
        </w:rPr>
      </w:pPr>
    </w:p>
    <w:p>
      <w:pPr>
        <w:pStyle w:val="nzHeading5"/>
        <w:rPr>
          <w:del w:id="2662" w:author="Master Repository Process" w:date="2021-09-12T11:42:00Z"/>
        </w:rPr>
      </w:pPr>
      <w:bookmarkStart w:id="2663" w:name="_Toc511724913"/>
      <w:bookmarkStart w:id="2664" w:name="_Toc523477742"/>
      <w:del w:id="2665" w:author="Master Repository Process" w:date="2021-09-12T11:42:00Z">
        <w:r>
          <w:rPr>
            <w:rStyle w:val="CharSectno"/>
          </w:rPr>
          <w:delText>16</w:delText>
        </w:r>
        <w:r>
          <w:delText>.</w:delText>
        </w:r>
        <w:r>
          <w:tab/>
          <w:delText>Regulation 44 amended</w:delText>
        </w:r>
        <w:bookmarkEnd w:id="2663"/>
        <w:bookmarkEnd w:id="2664"/>
      </w:del>
    </w:p>
    <w:p>
      <w:pPr>
        <w:pStyle w:val="nzSubsection"/>
        <w:rPr>
          <w:del w:id="2666" w:author="Master Repository Process" w:date="2021-09-12T11:42:00Z"/>
        </w:rPr>
      </w:pPr>
      <w:del w:id="2667" w:author="Master Repository Process" w:date="2021-09-12T11:42:00Z">
        <w:r>
          <w:tab/>
        </w:r>
        <w:r>
          <w:tab/>
          <w:delText>In regulation 44(2) delete “motor vehicle of class R that may be driven by the holder of a driver’s licence endorsed with condition N.” and insert:</w:delText>
        </w:r>
      </w:del>
    </w:p>
    <w:p>
      <w:pPr>
        <w:pStyle w:val="BlankOpen"/>
        <w:rPr>
          <w:del w:id="2668" w:author="Master Repository Process" w:date="2021-09-12T11:42:00Z"/>
        </w:rPr>
      </w:pPr>
    </w:p>
    <w:p>
      <w:pPr>
        <w:pStyle w:val="nzSubsection"/>
        <w:rPr>
          <w:del w:id="2669" w:author="Master Repository Process" w:date="2021-09-12T11:42:00Z"/>
        </w:rPr>
      </w:pPr>
      <w:del w:id="2670" w:author="Master Repository Process" w:date="2021-09-12T11:42:00Z">
        <w:r>
          <w:tab/>
        </w:r>
        <w:r>
          <w:tab/>
          <w:delText>moped.</w:delText>
        </w:r>
      </w:del>
    </w:p>
    <w:p>
      <w:pPr>
        <w:pStyle w:val="BlankClose"/>
        <w:rPr>
          <w:del w:id="2671" w:author="Master Repository Process" w:date="2021-09-12T11:42:00Z"/>
        </w:rPr>
      </w:pPr>
    </w:p>
    <w:p>
      <w:pPr>
        <w:pStyle w:val="nzHeading5"/>
        <w:rPr>
          <w:del w:id="2672" w:author="Master Repository Process" w:date="2021-09-12T11:42:00Z"/>
        </w:rPr>
      </w:pPr>
      <w:bookmarkStart w:id="2673" w:name="_Toc511724914"/>
      <w:bookmarkStart w:id="2674" w:name="_Toc523477743"/>
      <w:del w:id="2675" w:author="Master Repository Process" w:date="2021-09-12T11:42:00Z">
        <w:r>
          <w:rPr>
            <w:rStyle w:val="CharSectno"/>
          </w:rPr>
          <w:delText>17</w:delText>
        </w:r>
        <w:r>
          <w:delText>.</w:delText>
        </w:r>
        <w:r>
          <w:tab/>
          <w:delText>Regulation 46 amended</w:delText>
        </w:r>
        <w:bookmarkEnd w:id="2673"/>
        <w:bookmarkEnd w:id="2674"/>
      </w:del>
    </w:p>
    <w:p>
      <w:pPr>
        <w:pStyle w:val="nzSubsection"/>
        <w:rPr>
          <w:del w:id="2676" w:author="Master Repository Process" w:date="2021-09-12T11:42:00Z"/>
        </w:rPr>
      </w:pPr>
      <w:bookmarkStart w:id="2677" w:name="_Toc511724915"/>
      <w:del w:id="2678" w:author="Master Repository Process" w:date="2021-09-12T11:42:00Z">
        <w:r>
          <w:tab/>
        </w:r>
        <w:r>
          <w:tab/>
          <w:delText>In regulation 46(5) delete “driver’s licence endorsed with condition N or E.” and insert:</w:delText>
        </w:r>
      </w:del>
    </w:p>
    <w:p>
      <w:pPr>
        <w:pStyle w:val="BlankOpen"/>
        <w:rPr>
          <w:del w:id="2679" w:author="Master Repository Process" w:date="2021-09-12T11:42:00Z"/>
        </w:rPr>
      </w:pPr>
    </w:p>
    <w:p>
      <w:pPr>
        <w:pStyle w:val="nzSubsection"/>
        <w:rPr>
          <w:del w:id="2680" w:author="Master Repository Process" w:date="2021-09-12T11:42:00Z"/>
        </w:rPr>
      </w:pPr>
      <w:del w:id="2681" w:author="Master Repository Process" w:date="2021-09-12T11:42:00Z">
        <w:r>
          <w:tab/>
        </w:r>
        <w:r>
          <w:tab/>
          <w:delText xml:space="preserve"> restricted motor cycle licence or moped licence.</w:delText>
        </w:r>
      </w:del>
    </w:p>
    <w:p>
      <w:pPr>
        <w:pStyle w:val="BlankClose"/>
        <w:rPr>
          <w:del w:id="2682" w:author="Master Repository Process" w:date="2021-09-12T11:42:00Z"/>
        </w:rPr>
      </w:pPr>
    </w:p>
    <w:p>
      <w:pPr>
        <w:pStyle w:val="nzHeading5"/>
        <w:rPr>
          <w:del w:id="2683" w:author="Master Repository Process" w:date="2021-09-12T11:42:00Z"/>
        </w:rPr>
      </w:pPr>
      <w:bookmarkStart w:id="2684" w:name="_Toc523477744"/>
      <w:del w:id="2685" w:author="Master Repository Process" w:date="2021-09-12T11:42:00Z">
        <w:r>
          <w:rPr>
            <w:rStyle w:val="CharSectno"/>
          </w:rPr>
          <w:delText>18</w:delText>
        </w:r>
        <w:r>
          <w:delText>.</w:delText>
        </w:r>
        <w:r>
          <w:tab/>
          <w:delText>Schedule 6 amended</w:delText>
        </w:r>
        <w:bookmarkEnd w:id="2677"/>
        <w:bookmarkEnd w:id="2684"/>
      </w:del>
    </w:p>
    <w:p>
      <w:pPr>
        <w:pStyle w:val="nzSubsection"/>
        <w:rPr>
          <w:del w:id="2686" w:author="Master Repository Process" w:date="2021-09-12T11:42:00Z"/>
        </w:rPr>
      </w:pPr>
      <w:del w:id="2687" w:author="Master Repository Process" w:date="2021-09-12T11:42:00Z">
        <w:r>
          <w:tab/>
          <w:delText>(1)</w:delText>
        </w:r>
        <w:r>
          <w:tab/>
          <w:delText>In Schedule 6 in the row relating to Class R:</w:delText>
        </w:r>
      </w:del>
    </w:p>
    <w:p>
      <w:pPr>
        <w:pStyle w:val="nzIndenta"/>
        <w:rPr>
          <w:del w:id="2688" w:author="Master Repository Process" w:date="2021-09-12T11:42:00Z"/>
        </w:rPr>
      </w:pPr>
      <w:del w:id="2689" w:author="Master Repository Process" w:date="2021-09-12T11:42:00Z">
        <w:r>
          <w:tab/>
          <w:delText>(a)</w:delText>
        </w:r>
        <w:r>
          <w:tab/>
          <w:delText>in Column 2 delete “</w:delText>
        </w:r>
        <w:r>
          <w:rPr>
            <w:sz w:val="22"/>
          </w:rPr>
          <w:delText>licence that authorises a person to drive a motor vehicle of class R and is endorsed with condition E</w:delText>
        </w:r>
        <w:r>
          <w:delText>” and insert:</w:delText>
        </w:r>
      </w:del>
    </w:p>
    <w:p>
      <w:pPr>
        <w:pStyle w:val="BlankOpen"/>
        <w:rPr>
          <w:del w:id="2690" w:author="Master Repository Process" w:date="2021-09-12T11:42:00Z"/>
        </w:rPr>
      </w:pPr>
    </w:p>
    <w:p>
      <w:pPr>
        <w:pStyle w:val="nzIndenta"/>
        <w:rPr>
          <w:del w:id="2691" w:author="Master Repository Process" w:date="2021-09-12T11:42:00Z"/>
        </w:rPr>
      </w:pPr>
      <w:del w:id="2692" w:author="Master Repository Process" w:date="2021-09-12T11:42:00Z">
        <w:r>
          <w:tab/>
        </w:r>
        <w:r>
          <w:tab/>
        </w:r>
        <w:r>
          <w:rPr>
            <w:sz w:val="22"/>
          </w:rPr>
          <w:delText xml:space="preserve">restricted motor cycle licence </w:delText>
        </w:r>
      </w:del>
    </w:p>
    <w:p>
      <w:pPr>
        <w:pStyle w:val="BlankClose"/>
        <w:rPr>
          <w:del w:id="2693" w:author="Master Repository Process" w:date="2021-09-12T11:42:00Z"/>
        </w:rPr>
      </w:pPr>
    </w:p>
    <w:p>
      <w:pPr>
        <w:pStyle w:val="nzIndenta"/>
        <w:rPr>
          <w:del w:id="2694" w:author="Master Repository Process" w:date="2021-09-12T11:42:00Z"/>
        </w:rPr>
      </w:pPr>
      <w:del w:id="2695" w:author="Master Repository Process" w:date="2021-09-12T11:42:00Z">
        <w:r>
          <w:tab/>
          <w:delText>(b)</w:delText>
        </w:r>
        <w:r>
          <w:tab/>
          <w:delText>in Column 2 delete “</w:delText>
        </w:r>
        <w:r>
          <w:rPr>
            <w:sz w:val="22"/>
          </w:rPr>
          <w:delText>one year</w:delText>
        </w:r>
        <w:r>
          <w:delText>” and insert:</w:delText>
        </w:r>
      </w:del>
    </w:p>
    <w:p>
      <w:pPr>
        <w:pStyle w:val="BlankOpen"/>
        <w:rPr>
          <w:del w:id="2696" w:author="Master Repository Process" w:date="2021-09-12T11:42:00Z"/>
        </w:rPr>
      </w:pPr>
    </w:p>
    <w:p>
      <w:pPr>
        <w:pStyle w:val="nzIndenta"/>
        <w:rPr>
          <w:del w:id="2697" w:author="Master Repository Process" w:date="2021-09-12T11:42:00Z"/>
        </w:rPr>
      </w:pPr>
      <w:del w:id="2698" w:author="Master Repository Process" w:date="2021-09-12T11:42:00Z">
        <w:r>
          <w:tab/>
        </w:r>
        <w:r>
          <w:tab/>
        </w:r>
        <w:r>
          <w:rPr>
            <w:sz w:val="22"/>
          </w:rPr>
          <w:delText xml:space="preserve">2 years </w:delText>
        </w:r>
      </w:del>
    </w:p>
    <w:p>
      <w:pPr>
        <w:pStyle w:val="BlankClose"/>
        <w:rPr>
          <w:del w:id="2699" w:author="Master Repository Process" w:date="2021-09-12T11:42:00Z"/>
        </w:rPr>
      </w:pPr>
    </w:p>
    <w:p>
      <w:pPr>
        <w:pStyle w:val="nzSubsection"/>
        <w:rPr>
          <w:del w:id="2700" w:author="Master Repository Process" w:date="2021-09-12T11:42:00Z"/>
        </w:rPr>
      </w:pPr>
      <w:del w:id="2701" w:author="Master Repository Process" w:date="2021-09-12T11:42:00Z">
        <w:r>
          <w:tab/>
          <w:delText>(2)</w:delText>
        </w:r>
        <w:r>
          <w:tab/>
          <w:delText>In Schedule 6 in the rows relating to Classes LR and MR delete “</w:delText>
        </w:r>
        <w:r>
          <w:rPr>
            <w:sz w:val="22"/>
          </w:rPr>
          <w:delText>A licence that authorises a person to drive a motor vehicle of class C</w:delText>
        </w:r>
        <w:r>
          <w:delText>” and insert:</w:delText>
        </w:r>
      </w:del>
    </w:p>
    <w:p>
      <w:pPr>
        <w:pStyle w:val="BlankOpen"/>
        <w:rPr>
          <w:del w:id="2702" w:author="Master Repository Process" w:date="2021-09-12T11:42:00Z"/>
        </w:rPr>
      </w:pPr>
    </w:p>
    <w:p>
      <w:pPr>
        <w:pStyle w:val="nzSubsection"/>
        <w:rPr>
          <w:del w:id="2703" w:author="Master Repository Process" w:date="2021-09-12T11:42:00Z"/>
        </w:rPr>
      </w:pPr>
      <w:del w:id="2704" w:author="Master Repository Process" w:date="2021-09-12T11:42:00Z">
        <w:r>
          <w:tab/>
        </w:r>
        <w:r>
          <w:tab/>
        </w:r>
        <w:r>
          <w:rPr>
            <w:sz w:val="22"/>
          </w:rPr>
          <w:delText>A car licence</w:delText>
        </w:r>
      </w:del>
    </w:p>
    <w:p>
      <w:pPr>
        <w:pStyle w:val="BlankClose"/>
        <w:rPr>
          <w:del w:id="2705" w:author="Master Repository Process" w:date="2021-09-12T11:42:00Z"/>
        </w:rPr>
      </w:pPr>
    </w:p>
    <w:p>
      <w:pPr>
        <w:pStyle w:val="nzSubsection"/>
        <w:rPr>
          <w:del w:id="2706" w:author="Master Repository Process" w:date="2021-09-12T11:42:00Z"/>
        </w:rPr>
      </w:pPr>
      <w:del w:id="2707" w:author="Master Repository Process" w:date="2021-09-12T11:42:00Z">
        <w:r>
          <w:tab/>
          <w:delText>(3)</w:delText>
        </w:r>
        <w:r>
          <w:tab/>
          <w:delText>In Schedule 6 in the row relating to Class HR delete “</w:delText>
        </w:r>
        <w:r>
          <w:rPr>
            <w:sz w:val="22"/>
          </w:rPr>
          <w:delText>A licence that is not provisional and authorises a person to drive a motor vehicle of class C</w:delText>
        </w:r>
        <w:r>
          <w:delText>” and insert:</w:delText>
        </w:r>
      </w:del>
    </w:p>
    <w:p>
      <w:pPr>
        <w:pStyle w:val="BlankOpen"/>
        <w:rPr>
          <w:del w:id="2708" w:author="Master Repository Process" w:date="2021-09-12T11:42:00Z"/>
        </w:rPr>
      </w:pPr>
    </w:p>
    <w:p>
      <w:pPr>
        <w:pStyle w:val="nzSubsection"/>
        <w:rPr>
          <w:del w:id="2709" w:author="Master Repository Process" w:date="2021-09-12T11:42:00Z"/>
        </w:rPr>
      </w:pPr>
      <w:del w:id="2710" w:author="Master Repository Process" w:date="2021-09-12T11:42:00Z">
        <w:r>
          <w:tab/>
        </w:r>
        <w:r>
          <w:tab/>
        </w:r>
        <w:r>
          <w:rPr>
            <w:sz w:val="22"/>
          </w:rPr>
          <w:delText>A car licence that is not provisional</w:delText>
        </w:r>
      </w:del>
    </w:p>
    <w:p>
      <w:pPr>
        <w:pStyle w:val="BlankClose"/>
        <w:rPr>
          <w:del w:id="2711" w:author="Master Repository Process" w:date="2021-09-12T11:42:00Z"/>
        </w:rPr>
      </w:pPr>
    </w:p>
    <w:p>
      <w:pPr>
        <w:pStyle w:val="nzSubsection"/>
        <w:rPr>
          <w:del w:id="2712" w:author="Master Repository Process" w:date="2021-09-12T11:42:00Z"/>
        </w:rPr>
      </w:pPr>
      <w:del w:id="2713" w:author="Master Repository Process" w:date="2021-09-12T11:42:00Z">
        <w:r>
          <w:tab/>
          <w:delText>(4)</w:delText>
        </w:r>
        <w:r>
          <w:tab/>
          <w:delText>In Schedule 6 in the row relating to Class HC delete “</w:delText>
        </w:r>
        <w:r>
          <w:rPr>
            <w:sz w:val="22"/>
          </w:rPr>
          <w:delText>A licence that is not provisional and authorises a person to drive a motor vehicle of class C</w:delText>
        </w:r>
        <w:r>
          <w:delText>” and insert:</w:delText>
        </w:r>
      </w:del>
    </w:p>
    <w:p>
      <w:pPr>
        <w:pStyle w:val="BlankOpen"/>
        <w:rPr>
          <w:del w:id="2714" w:author="Master Repository Process" w:date="2021-09-12T11:42:00Z"/>
        </w:rPr>
      </w:pPr>
    </w:p>
    <w:p>
      <w:pPr>
        <w:pStyle w:val="nzSubsection"/>
        <w:rPr>
          <w:del w:id="2715" w:author="Master Repository Process" w:date="2021-09-12T11:42:00Z"/>
        </w:rPr>
      </w:pPr>
      <w:del w:id="2716" w:author="Master Repository Process" w:date="2021-09-12T11:42:00Z">
        <w:r>
          <w:tab/>
        </w:r>
        <w:r>
          <w:tab/>
        </w:r>
        <w:r>
          <w:rPr>
            <w:sz w:val="22"/>
          </w:rPr>
          <w:delText>A car licence that is not provisional</w:delText>
        </w:r>
      </w:del>
    </w:p>
    <w:p>
      <w:pPr>
        <w:pStyle w:val="BlankClose"/>
        <w:rPr>
          <w:del w:id="2717" w:author="Master Repository Process" w:date="2021-09-12T11:42:00Z"/>
        </w:rPr>
      </w:pPr>
    </w:p>
    <w:p>
      <w:pPr>
        <w:pStyle w:val="nzHeading5"/>
        <w:rPr>
          <w:del w:id="2718" w:author="Master Repository Process" w:date="2021-09-12T11:42:00Z"/>
        </w:rPr>
      </w:pPr>
      <w:bookmarkStart w:id="2719" w:name="_Toc511724916"/>
      <w:bookmarkStart w:id="2720" w:name="_Toc523477745"/>
      <w:del w:id="2721" w:author="Master Repository Process" w:date="2021-09-12T11:42:00Z">
        <w:r>
          <w:rPr>
            <w:rStyle w:val="CharSectno"/>
          </w:rPr>
          <w:delText>19</w:delText>
        </w:r>
        <w:r>
          <w:delText>.</w:delText>
        </w:r>
        <w:r>
          <w:tab/>
          <w:delText>Schedule 8 amended</w:delText>
        </w:r>
        <w:bookmarkEnd w:id="2719"/>
        <w:bookmarkEnd w:id="2720"/>
      </w:del>
    </w:p>
    <w:p>
      <w:pPr>
        <w:pStyle w:val="nzSubsection"/>
        <w:rPr>
          <w:del w:id="2722" w:author="Master Repository Process" w:date="2021-09-12T11:42:00Z"/>
        </w:rPr>
      </w:pPr>
      <w:del w:id="2723" w:author="Master Repository Process" w:date="2021-09-12T11:42:00Z">
        <w:r>
          <w:tab/>
        </w:r>
        <w:r>
          <w:tab/>
          <w:delText>In Schedule 8 in the rows relating to Classes LR, MR, HR and HC delete “</w:delText>
        </w:r>
        <w:r>
          <w:rPr>
            <w:sz w:val="22"/>
          </w:rPr>
          <w:delText>A driver’s licence that authorises a person to drive a motor vehicle of class C</w:delText>
        </w:r>
        <w:r>
          <w:delText>” and insert:</w:delText>
        </w:r>
      </w:del>
    </w:p>
    <w:p>
      <w:pPr>
        <w:pStyle w:val="BlankOpen"/>
        <w:rPr>
          <w:del w:id="2724" w:author="Master Repository Process" w:date="2021-09-12T11:42:00Z"/>
        </w:rPr>
      </w:pPr>
    </w:p>
    <w:p>
      <w:pPr>
        <w:pStyle w:val="nzSubsection"/>
        <w:rPr>
          <w:del w:id="2725" w:author="Master Repository Process" w:date="2021-09-12T11:42:00Z"/>
        </w:rPr>
      </w:pPr>
      <w:del w:id="2726" w:author="Master Repository Process" w:date="2021-09-12T11:42:00Z">
        <w:r>
          <w:tab/>
        </w:r>
        <w:r>
          <w:tab/>
        </w:r>
        <w:r>
          <w:rPr>
            <w:sz w:val="22"/>
          </w:rPr>
          <w:delText>A car licence</w:delText>
        </w:r>
      </w:del>
    </w:p>
    <w:p>
      <w:pPr>
        <w:pStyle w:val="BlankClose"/>
        <w:rPr>
          <w:del w:id="2727" w:author="Master Repository Process" w:date="2021-09-12T11:42:00Z"/>
        </w:rPr>
      </w:pPr>
    </w:p>
    <w:p>
      <w:pPr>
        <w:pStyle w:val="nzHeading5"/>
        <w:rPr>
          <w:del w:id="2728" w:author="Master Repository Process" w:date="2021-09-12T11:42:00Z"/>
        </w:rPr>
      </w:pPr>
      <w:bookmarkStart w:id="2729" w:name="_Toc511724917"/>
      <w:bookmarkStart w:id="2730" w:name="_Toc523477746"/>
      <w:del w:id="2731" w:author="Master Repository Process" w:date="2021-09-12T11:42:00Z">
        <w:r>
          <w:rPr>
            <w:rStyle w:val="CharSectno"/>
          </w:rPr>
          <w:delText>20</w:delText>
        </w:r>
        <w:r>
          <w:delText>.</w:delText>
        </w:r>
        <w:r>
          <w:tab/>
          <w:delText>Schedule 9 amended</w:delText>
        </w:r>
        <w:bookmarkEnd w:id="2729"/>
        <w:bookmarkEnd w:id="2730"/>
      </w:del>
    </w:p>
    <w:p>
      <w:pPr>
        <w:pStyle w:val="nzSubsection"/>
        <w:rPr>
          <w:del w:id="2732" w:author="Master Repository Process" w:date="2021-09-12T11:42:00Z"/>
        </w:rPr>
      </w:pPr>
      <w:del w:id="2733" w:author="Master Repository Process" w:date="2021-09-12T11:42:00Z">
        <w:r>
          <w:tab/>
          <w:delText>(1)</w:delText>
        </w:r>
        <w:r>
          <w:tab/>
          <w:delText xml:space="preserve">In Schedule 9 in the Terms used delete the definition of </w:delText>
        </w:r>
        <w:r>
          <w:rPr>
            <w:b/>
            <w:i/>
            <w:sz w:val="22"/>
          </w:rPr>
          <w:delText>hazard perception test</w:delText>
        </w:r>
        <w:r>
          <w:delText>.</w:delText>
        </w:r>
      </w:del>
    </w:p>
    <w:p>
      <w:pPr>
        <w:pStyle w:val="nzSubsection"/>
        <w:rPr>
          <w:del w:id="2734" w:author="Master Repository Process" w:date="2021-09-12T11:42:00Z"/>
        </w:rPr>
      </w:pPr>
      <w:del w:id="2735" w:author="Master Repository Process" w:date="2021-09-12T11:42:00Z">
        <w:r>
          <w:tab/>
          <w:delText>(2)</w:delText>
        </w:r>
        <w:r>
          <w:tab/>
          <w:delText>In Schedule 9 in the Terms used insert in alphabetical order:</w:delText>
        </w:r>
      </w:del>
    </w:p>
    <w:p>
      <w:pPr>
        <w:pStyle w:val="BlankOpen"/>
        <w:rPr>
          <w:del w:id="2736" w:author="Master Repository Process" w:date="2021-09-12T11:42:00Z"/>
        </w:rPr>
      </w:pPr>
    </w:p>
    <w:p>
      <w:pPr>
        <w:pStyle w:val="nzDefstart"/>
        <w:rPr>
          <w:del w:id="2737" w:author="Master Repository Process" w:date="2021-09-12T11:42:00Z"/>
        </w:rPr>
      </w:pPr>
      <w:del w:id="2738" w:author="Master Repository Process" w:date="2021-09-12T11:42:00Z">
        <w:r>
          <w:tab/>
        </w:r>
        <w:r>
          <w:rPr>
            <w:rStyle w:val="CharDefText"/>
          </w:rPr>
          <w:delText>car hazard perception test</w:delText>
        </w:r>
        <w:r>
          <w:delText xml:space="preserve"> means a test referred to in regulation 16D(a);</w:delText>
        </w:r>
      </w:del>
    </w:p>
    <w:p>
      <w:pPr>
        <w:pStyle w:val="nzDefstart"/>
        <w:rPr>
          <w:del w:id="2739" w:author="Master Repository Process" w:date="2021-09-12T11:42:00Z"/>
        </w:rPr>
      </w:pPr>
      <w:del w:id="2740" w:author="Master Repository Process" w:date="2021-09-12T11:42:00Z">
        <w:r>
          <w:tab/>
        </w:r>
        <w:r>
          <w:rPr>
            <w:rStyle w:val="CharDefText"/>
          </w:rPr>
          <w:delText>hazard perception test</w:delText>
        </w:r>
        <w:r>
          <w:delText xml:space="preserve"> means — </w:delText>
        </w:r>
      </w:del>
    </w:p>
    <w:p>
      <w:pPr>
        <w:pStyle w:val="nzDefpara"/>
        <w:rPr>
          <w:del w:id="2741" w:author="Master Repository Process" w:date="2021-09-12T11:42:00Z"/>
        </w:rPr>
      </w:pPr>
      <w:del w:id="2742" w:author="Master Repository Process" w:date="2021-09-12T11:42:00Z">
        <w:r>
          <w:tab/>
          <w:delText>(a)</w:delText>
        </w:r>
        <w:r>
          <w:tab/>
          <w:delText>a car hazard perception test; or</w:delText>
        </w:r>
      </w:del>
    </w:p>
    <w:p>
      <w:pPr>
        <w:pStyle w:val="nzDefpara"/>
        <w:rPr>
          <w:del w:id="2743" w:author="Master Repository Process" w:date="2021-09-12T11:42:00Z"/>
        </w:rPr>
      </w:pPr>
      <w:del w:id="2744" w:author="Master Repository Process" w:date="2021-09-12T11:42:00Z">
        <w:r>
          <w:tab/>
          <w:delText>(b)</w:delText>
        </w:r>
        <w:r>
          <w:tab/>
          <w:delText>a motor cycle hazard perception test;</w:delText>
        </w:r>
      </w:del>
    </w:p>
    <w:p>
      <w:pPr>
        <w:pStyle w:val="nzDefstart"/>
        <w:rPr>
          <w:del w:id="2745" w:author="Master Repository Process" w:date="2021-09-12T11:42:00Z"/>
        </w:rPr>
      </w:pPr>
      <w:del w:id="2746" w:author="Master Repository Process" w:date="2021-09-12T11:42:00Z">
        <w:r>
          <w:tab/>
        </w:r>
        <w:r>
          <w:rPr>
            <w:rStyle w:val="CharDefText"/>
          </w:rPr>
          <w:delText>motor cycle hazard perception test</w:delText>
        </w:r>
        <w:r>
          <w:delText xml:space="preserve"> means a test referred to in regulation 16D(b);</w:delText>
        </w:r>
      </w:del>
    </w:p>
    <w:p>
      <w:pPr>
        <w:pStyle w:val="BlankClose"/>
        <w:rPr>
          <w:del w:id="2747" w:author="Master Repository Process" w:date="2021-09-12T11:42:00Z"/>
        </w:rPr>
      </w:pPr>
    </w:p>
    <w:p>
      <w:pPr>
        <w:pStyle w:val="nzSubsection"/>
        <w:rPr>
          <w:del w:id="2748" w:author="Master Repository Process" w:date="2021-09-12T11:42:00Z"/>
        </w:rPr>
      </w:pPr>
      <w:del w:id="2749" w:author="Master Repository Process" w:date="2021-09-12T11:42:00Z">
        <w:r>
          <w:tab/>
          <w:delText>(3)</w:delText>
        </w:r>
        <w:r>
          <w:tab/>
          <w:delText>In Schedule 9 item 9 after “</w:delText>
        </w:r>
        <w:r>
          <w:rPr>
            <w:sz w:val="22"/>
          </w:rPr>
          <w:delText>First</w:delText>
        </w:r>
        <w:r>
          <w:delText>” insert:</w:delText>
        </w:r>
      </w:del>
    </w:p>
    <w:p>
      <w:pPr>
        <w:pStyle w:val="BlankOpen"/>
        <w:rPr>
          <w:del w:id="2750" w:author="Master Repository Process" w:date="2021-09-12T11:42:00Z"/>
        </w:rPr>
      </w:pPr>
    </w:p>
    <w:p>
      <w:pPr>
        <w:pStyle w:val="nzSubsection"/>
        <w:rPr>
          <w:del w:id="2751" w:author="Master Repository Process" w:date="2021-09-12T11:42:00Z"/>
        </w:rPr>
      </w:pPr>
      <w:del w:id="2752" w:author="Master Repository Process" w:date="2021-09-12T11:42:00Z">
        <w:r>
          <w:tab/>
        </w:r>
        <w:r>
          <w:tab/>
        </w:r>
        <w:r>
          <w:rPr>
            <w:sz w:val="22"/>
          </w:rPr>
          <w:delText xml:space="preserve">car </w:delText>
        </w:r>
      </w:del>
    </w:p>
    <w:p>
      <w:pPr>
        <w:pStyle w:val="BlankClose"/>
        <w:rPr>
          <w:del w:id="2753" w:author="Master Repository Process" w:date="2021-09-12T11:42:00Z"/>
        </w:rPr>
      </w:pPr>
    </w:p>
    <w:p>
      <w:pPr>
        <w:pStyle w:val="nzSubsection"/>
        <w:rPr>
          <w:del w:id="2754" w:author="Master Repository Process" w:date="2021-09-12T11:42:00Z"/>
        </w:rPr>
      </w:pPr>
      <w:del w:id="2755" w:author="Master Repository Process" w:date="2021-09-12T11:42:00Z">
        <w:r>
          <w:tab/>
          <w:delText>(4)</w:delText>
        </w:r>
        <w:r>
          <w:tab/>
          <w:delText>After Schedule 9 item 9 insert:</w:delText>
        </w:r>
      </w:del>
    </w:p>
    <w:p>
      <w:pPr>
        <w:pStyle w:val="BlankOpen"/>
        <w:rPr>
          <w:del w:id="2756" w:author="Master Repository Process" w:date="2021-09-12T11:42:00Z"/>
        </w:rPr>
      </w:pP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del w:id="2757" w:author="Master Repository Process" w:date="2021-09-12T11:42:00Z"/>
        </w:trPr>
        <w:tc>
          <w:tcPr>
            <w:tcW w:w="850" w:type="dxa"/>
          </w:tcPr>
          <w:p>
            <w:pPr>
              <w:pStyle w:val="yTableNAm"/>
              <w:rPr>
                <w:del w:id="2758" w:author="Master Repository Process" w:date="2021-09-12T11:42:00Z"/>
                <w:rStyle w:val="DraftersNotes"/>
              </w:rPr>
            </w:pPr>
            <w:del w:id="2759" w:author="Master Repository Process" w:date="2021-09-12T11:42:00Z">
              <w:r>
                <w:delText>9A.</w:delText>
              </w:r>
            </w:del>
          </w:p>
        </w:tc>
        <w:tc>
          <w:tcPr>
            <w:tcW w:w="4253" w:type="dxa"/>
          </w:tcPr>
          <w:p>
            <w:pPr>
              <w:pStyle w:val="yTableNAm"/>
              <w:rPr>
                <w:del w:id="2760" w:author="Master Repository Process" w:date="2021-09-12T11:42:00Z"/>
              </w:rPr>
            </w:pPr>
            <w:del w:id="2761" w:author="Master Repository Process" w:date="2021-09-12T11:42:00Z">
              <w:r>
                <w:delText xml:space="preserve">First motor cycle hazard perception test in respect of a driver’s licence application </w:delText>
              </w:r>
            </w:del>
          </w:p>
        </w:tc>
        <w:tc>
          <w:tcPr>
            <w:tcW w:w="1417" w:type="dxa"/>
          </w:tcPr>
          <w:p>
            <w:pPr>
              <w:pStyle w:val="yTableNAm"/>
              <w:rPr>
                <w:del w:id="2762" w:author="Master Repository Process" w:date="2021-09-12T11:42:00Z"/>
              </w:rPr>
            </w:pPr>
            <w:del w:id="2763" w:author="Master Repository Process" w:date="2021-09-12T11:42:00Z">
              <w:r>
                <w:br/>
              </w:r>
              <w:r>
                <w:rPr>
                  <w:szCs w:val="22"/>
                </w:rPr>
                <w:delText>21.20</w:delText>
              </w:r>
            </w:del>
          </w:p>
        </w:tc>
      </w:tr>
    </w:tbl>
    <w:p>
      <w:pPr>
        <w:pStyle w:val="BlankClose"/>
        <w:rPr>
          <w:del w:id="2764" w:author="Master Repository Process" w:date="2021-09-12T11:42: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29" w:name="Schedule"/>
    <w:bookmarkEnd w:id="19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65" w:name="Compilation"/>
    <w:bookmarkEnd w:id="276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66" w:name="Coversheet"/>
    <w:bookmarkEnd w:id="27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BD9736-4BEA-4F00-8FA1-15FF36353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24327</Words>
  <Characters>116286</Characters>
  <Application>Microsoft Office Word</Application>
  <DocSecurity>0</DocSecurity>
  <Lines>3523</Lines>
  <Paragraphs>1874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00-t0-01 - 00-u0-01</dc:title>
  <dc:subject/>
  <dc:creator/>
  <cp:keywords/>
  <dc:description/>
  <cp:lastModifiedBy>Master Repository Process</cp:lastModifiedBy>
  <cp:revision>2</cp:revision>
  <cp:lastPrinted>2014-11-27T00:21:00Z</cp:lastPrinted>
  <dcterms:created xsi:type="dcterms:W3CDTF">2021-09-12T03:42:00Z</dcterms:created>
  <dcterms:modified xsi:type="dcterms:W3CDTF">2021-09-12T03:43:00Z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20181105</vt:lpwstr>
  </property>
  <property fmtid="{D5CDD505-2E9C-101B-9397-08002B2CF9AE}" pid="5" name="FromSuffix">
    <vt:lpwstr>00-t0-01</vt:lpwstr>
  </property>
  <property fmtid="{D5CDD505-2E9C-101B-9397-08002B2CF9AE}" pid="6" name="FromAsAtDate">
    <vt:lpwstr>19 Oct 2018</vt:lpwstr>
  </property>
  <property fmtid="{D5CDD505-2E9C-101B-9397-08002B2CF9AE}" pid="7" name="ToSuffix">
    <vt:lpwstr>00-u0-01</vt:lpwstr>
  </property>
  <property fmtid="{D5CDD505-2E9C-101B-9397-08002B2CF9AE}" pid="8" name="ToAsAtDate">
    <vt:lpwstr>05 Nov 2018</vt:lpwstr>
  </property>
</Properties>
</file>