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02 Nov 2018</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25T11:16:00Z"/>
        </w:trPr>
        <w:tc>
          <w:tcPr>
            <w:tcW w:w="2434" w:type="dxa"/>
            <w:vMerge w:val="restart"/>
          </w:tcPr>
          <w:p>
            <w:pPr>
              <w:rPr>
                <w:ins w:id="2" w:author="Master Repository Process" w:date="2021-09-25T11:16:00Z"/>
              </w:rPr>
            </w:pPr>
          </w:p>
        </w:tc>
        <w:tc>
          <w:tcPr>
            <w:tcW w:w="2434" w:type="dxa"/>
            <w:vMerge w:val="restart"/>
          </w:tcPr>
          <w:p>
            <w:pPr>
              <w:jc w:val="center"/>
              <w:rPr>
                <w:ins w:id="3" w:author="Master Repository Process" w:date="2021-09-25T11:16:00Z"/>
              </w:rPr>
            </w:pPr>
            <w:ins w:id="4" w:author="Master Repository Process" w:date="2021-09-25T11: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25T11:16:00Z"/>
              </w:rPr>
            </w:pPr>
            <w:ins w:id="6" w:author="Master Repository Process" w:date="2021-09-25T11:16:00Z">
              <w:r>
                <w:rPr>
                  <w:b/>
                  <w:sz w:val="22"/>
                </w:rPr>
                <w:t xml:space="preserve">Reprinted under the </w:t>
              </w:r>
              <w:r>
                <w:rPr>
                  <w:b/>
                  <w:i/>
                  <w:sz w:val="22"/>
                </w:rPr>
                <w:t>Reprints Act 1984</w:t>
              </w:r>
              <w:r>
                <w:rPr>
                  <w:b/>
                  <w:sz w:val="22"/>
                </w:rPr>
                <w:t xml:space="preserve"> as</w:t>
              </w:r>
            </w:ins>
          </w:p>
        </w:tc>
      </w:tr>
      <w:tr>
        <w:trPr>
          <w:cantSplit/>
          <w:ins w:id="7" w:author="Master Repository Process" w:date="2021-09-25T11:16:00Z"/>
        </w:trPr>
        <w:tc>
          <w:tcPr>
            <w:tcW w:w="2434" w:type="dxa"/>
            <w:vMerge/>
          </w:tcPr>
          <w:p>
            <w:pPr>
              <w:rPr>
                <w:ins w:id="8" w:author="Master Repository Process" w:date="2021-09-25T11:16:00Z"/>
              </w:rPr>
            </w:pPr>
          </w:p>
        </w:tc>
        <w:tc>
          <w:tcPr>
            <w:tcW w:w="2434" w:type="dxa"/>
            <w:vMerge/>
          </w:tcPr>
          <w:p>
            <w:pPr>
              <w:jc w:val="center"/>
              <w:rPr>
                <w:ins w:id="9" w:author="Master Repository Process" w:date="2021-09-25T11:16:00Z"/>
              </w:rPr>
            </w:pPr>
          </w:p>
        </w:tc>
        <w:tc>
          <w:tcPr>
            <w:tcW w:w="2434" w:type="dxa"/>
          </w:tcPr>
          <w:p>
            <w:pPr>
              <w:keepNext/>
              <w:rPr>
                <w:ins w:id="10" w:author="Master Repository Process" w:date="2021-09-25T11:16:00Z"/>
                <w:b/>
                <w:sz w:val="22"/>
              </w:rPr>
            </w:pPr>
            <w:ins w:id="11" w:author="Master Repository Process" w:date="2021-09-25T11:16:00Z">
              <w:r>
                <w:rPr>
                  <w:b/>
                  <w:sz w:val="22"/>
                </w:rPr>
                <w:t>at 2 November 2018</w:t>
              </w:r>
            </w:ins>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2" w:name="_Toc522106739"/>
      <w:bookmarkStart w:id="13" w:name="_Toc518032534"/>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5" w:name="_Toc522106740"/>
      <w:bookmarkStart w:id="16" w:name="_Toc518032535"/>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17" w:name="_Toc522106741"/>
      <w:bookmarkStart w:id="18" w:name="_Toc518032536"/>
      <w:r>
        <w:rPr>
          <w:rStyle w:val="CharSectno"/>
        </w:rPr>
        <w:t>3</w:t>
      </w:r>
      <w:r>
        <w:t>.</w:t>
      </w:r>
      <w:r>
        <w:tab/>
        <w:t>Terms used</w:t>
      </w:r>
      <w:bookmarkEnd w:id="17"/>
      <w:bookmarkEnd w:id="18"/>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w:t>
      </w:r>
      <w:del w:id="19" w:author="Master Repository Process" w:date="2021-09-25T11:16:00Z">
        <w:r>
          <w:delText xml:space="preserve"> in</w:delText>
        </w:r>
      </w:del>
      <w:ins w:id="20" w:author="Master Repository Process" w:date="2021-09-25T11:16:00Z">
        <w:r>
          <w:t>:</w:t>
        </w:r>
      </w:ins>
      <w:r>
        <w:t xml:space="preserve"> Gazette 6 Oct 2006 p. 4364</w:t>
      </w:r>
      <w:r>
        <w:noBreakHyphen/>
        <w:t>5; amended</w:t>
      </w:r>
      <w:del w:id="21" w:author="Master Repository Process" w:date="2021-09-25T11:16:00Z">
        <w:r>
          <w:delText xml:space="preserve"> in</w:delText>
        </w:r>
      </w:del>
      <w:ins w:id="22" w:author="Master Repository Process" w:date="2021-09-25T11:16:00Z">
        <w:r>
          <w:t>:</w:t>
        </w:r>
      </w:ins>
      <w:r>
        <w:t xml:space="preserve"> Gazette 27 May 2016 p. 1556.]</w:t>
      </w:r>
    </w:p>
    <w:p>
      <w:pPr>
        <w:pStyle w:val="Ednotesection"/>
        <w:spacing w:before="240"/>
        <w:rPr>
          <w:b/>
        </w:rPr>
      </w:pPr>
      <w:r>
        <w:t>[</w:t>
      </w:r>
      <w:r>
        <w:rPr>
          <w:b/>
        </w:rPr>
        <w:t>4.</w:t>
      </w:r>
      <w:r>
        <w:rPr>
          <w:b/>
        </w:rPr>
        <w:tab/>
      </w:r>
      <w:r>
        <w:t>Deleted</w:t>
      </w:r>
      <w:del w:id="23" w:author="Master Repository Process" w:date="2021-09-25T11:16:00Z">
        <w:r>
          <w:delText xml:space="preserve"> in</w:delText>
        </w:r>
      </w:del>
      <w:ins w:id="24" w:author="Master Repository Process" w:date="2021-09-25T11:16:00Z">
        <w:r>
          <w:t>:</w:t>
        </w:r>
      </w:ins>
      <w:r>
        <w:t xml:space="preserve"> Gazette 28 Jun 2002 p. 3115.]</w:t>
      </w:r>
    </w:p>
    <w:p>
      <w:pPr>
        <w:pStyle w:val="Heading5"/>
        <w:spacing w:before="240"/>
        <w:rPr>
          <w:snapToGrid w:val="0"/>
        </w:rPr>
      </w:pPr>
      <w:bookmarkStart w:id="25" w:name="_Toc522106742"/>
      <w:bookmarkStart w:id="26" w:name="_Toc518032537"/>
      <w:r>
        <w:rPr>
          <w:rStyle w:val="CharSectno"/>
        </w:rPr>
        <w:t>5</w:t>
      </w:r>
      <w:r>
        <w:rPr>
          <w:snapToGrid w:val="0"/>
        </w:rPr>
        <w:t>.</w:t>
      </w:r>
      <w:r>
        <w:rPr>
          <w:snapToGrid w:val="0"/>
        </w:rPr>
        <w:tab/>
        <w:t>Forms</w:t>
      </w:r>
      <w:bookmarkEnd w:id="25"/>
      <w:bookmarkEnd w:id="2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w:t>
      </w:r>
      <w:del w:id="27" w:author="Master Repository Process" w:date="2021-09-25T11:16:00Z">
        <w:r>
          <w:delText xml:space="preserve"> in</w:delText>
        </w:r>
      </w:del>
      <w:ins w:id="28" w:author="Master Repository Process" w:date="2021-09-25T11:16:00Z">
        <w:r>
          <w:t>:</w:t>
        </w:r>
      </w:ins>
      <w:r>
        <w:t xml:space="preserve"> Gazette 27 May 2016 p. 1556.]</w:t>
      </w:r>
    </w:p>
    <w:p>
      <w:pPr>
        <w:pStyle w:val="Heading5"/>
        <w:pageBreakBefore/>
        <w:spacing w:before="0"/>
      </w:pPr>
      <w:bookmarkStart w:id="29" w:name="_Toc522106743"/>
      <w:bookmarkStart w:id="30" w:name="_Toc518032538"/>
      <w:r>
        <w:rPr>
          <w:rStyle w:val="CharSectno"/>
        </w:rPr>
        <w:t>5A</w:t>
      </w:r>
      <w:r>
        <w:t>.</w:t>
      </w:r>
      <w:r>
        <w:tab/>
        <w:t>Application for omnibus licence</w:t>
      </w:r>
      <w:bookmarkEnd w:id="29"/>
      <w:bookmarkEnd w:id="30"/>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w:t>
      </w:r>
      <w:del w:id="31" w:author="Master Repository Process" w:date="2021-09-25T11:16:00Z">
        <w:r>
          <w:delText xml:space="preserve"> in</w:delText>
        </w:r>
      </w:del>
      <w:ins w:id="32" w:author="Master Repository Process" w:date="2021-09-25T11:16:00Z">
        <w:r>
          <w:t>:</w:t>
        </w:r>
      </w:ins>
      <w:r>
        <w:t xml:space="preserve"> Gazette 27 May 2016 p. 1556.]</w:t>
      </w:r>
    </w:p>
    <w:p>
      <w:pPr>
        <w:pStyle w:val="Heading5"/>
        <w:spacing w:before="240"/>
        <w:rPr>
          <w:snapToGrid w:val="0"/>
        </w:rPr>
      </w:pPr>
      <w:bookmarkStart w:id="33" w:name="_Toc522106744"/>
      <w:bookmarkStart w:id="34" w:name="_Toc518032539"/>
      <w:r>
        <w:rPr>
          <w:rStyle w:val="CharSectno"/>
        </w:rPr>
        <w:t>6</w:t>
      </w:r>
      <w:r>
        <w:rPr>
          <w:snapToGrid w:val="0"/>
        </w:rPr>
        <w:t>.</w:t>
      </w:r>
      <w:r>
        <w:rPr>
          <w:snapToGrid w:val="0"/>
        </w:rPr>
        <w:tab/>
        <w:t>Applications for permits and temporary licences</w:t>
      </w:r>
      <w:bookmarkEnd w:id="33"/>
      <w:bookmarkEnd w:id="34"/>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35" w:name="_Toc522106745"/>
      <w:bookmarkStart w:id="36" w:name="_Toc518032540"/>
      <w:r>
        <w:rPr>
          <w:rStyle w:val="CharSectno"/>
        </w:rPr>
        <w:t>7</w:t>
      </w:r>
      <w:r>
        <w:rPr>
          <w:snapToGrid w:val="0"/>
        </w:rPr>
        <w:t>.</w:t>
      </w:r>
      <w:r>
        <w:rPr>
          <w:snapToGrid w:val="0"/>
        </w:rPr>
        <w:tab/>
        <w:t>Fees and returns</w:t>
      </w:r>
      <w:bookmarkEnd w:id="35"/>
      <w:bookmarkEnd w:id="3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[Regulation 7 amended</w:t>
      </w:r>
      <w:del w:id="37" w:author="Master Repository Process" w:date="2021-09-25T11:16:00Z">
        <w:r>
          <w:delText xml:space="preserve"> in</w:delText>
        </w:r>
      </w:del>
      <w:ins w:id="38" w:author="Master Repository Process" w:date="2021-09-25T11:16:00Z">
        <w:r>
          <w:t>:</w:t>
        </w:r>
      </w:ins>
      <w:r>
        <w:t xml:space="preserve"> Gazette 8 Dec 1989 p. 4464.] </w:t>
      </w:r>
    </w:p>
    <w:p>
      <w:pPr>
        <w:pStyle w:val="Heading5"/>
        <w:rPr>
          <w:snapToGrid w:val="0"/>
        </w:rPr>
      </w:pPr>
      <w:bookmarkStart w:id="39" w:name="_Toc522106746"/>
      <w:bookmarkStart w:id="40" w:name="_Toc518032541"/>
      <w:r>
        <w:rPr>
          <w:rStyle w:val="CharSectno"/>
        </w:rPr>
        <w:t>8</w:t>
      </w:r>
      <w:r>
        <w:rPr>
          <w:snapToGrid w:val="0"/>
        </w:rPr>
        <w:t>.</w:t>
      </w:r>
      <w:r>
        <w:rPr>
          <w:snapToGrid w:val="0"/>
        </w:rPr>
        <w:tab/>
        <w:t>Number plates</w:t>
      </w:r>
      <w:bookmarkEnd w:id="39"/>
      <w:bookmarkEnd w:id="4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41" w:name="_Toc518032542"/>
      <w:bookmarkStart w:id="42" w:name="_Toc522106747"/>
      <w:r>
        <w:rPr>
          <w:rStyle w:val="CharSectno"/>
        </w:rPr>
        <w:t>8A</w:t>
      </w:r>
      <w:r>
        <w:rPr>
          <w:snapToGrid w:val="0"/>
        </w:rPr>
        <w:t>.</w:t>
      </w:r>
      <w:r>
        <w:rPr>
          <w:snapToGrid w:val="0"/>
        </w:rPr>
        <w:tab/>
        <w:t>Percentages and amounts prescribed for s. 21(1)</w:t>
      </w:r>
      <w:bookmarkEnd w:id="41"/>
      <w:bookmarkEnd w:id="42"/>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$1.75.</w:t>
      </w:r>
    </w:p>
    <w:p>
      <w:pPr>
        <w:pStyle w:val="Footnotesection"/>
        <w:keepLines w:val="0"/>
      </w:pPr>
      <w:r>
        <w:tab/>
        <w:t>[Regulation 8A inserted</w:t>
      </w:r>
      <w:del w:id="43" w:author="Master Repository Process" w:date="2021-09-25T11:16:00Z">
        <w:r>
          <w:delText xml:space="preserve"> in</w:delText>
        </w:r>
      </w:del>
      <w:ins w:id="44" w:author="Master Repository Process" w:date="2021-09-25T11:16:00Z">
        <w:r>
          <w:t>:</w:t>
        </w:r>
      </w:ins>
      <w:r>
        <w:t xml:space="preserve"> Gazette 8 Dec 1989 p. 4464; amended</w:t>
      </w:r>
      <w:del w:id="45" w:author="Master Repository Process" w:date="2021-09-25T11:16:00Z">
        <w:r>
          <w:delText xml:space="preserve"> in</w:delText>
        </w:r>
      </w:del>
      <w:ins w:id="46" w:author="Master Repository Process" w:date="2021-09-25T11:16:00Z">
        <w:r>
          <w:t>:</w:t>
        </w:r>
      </w:ins>
      <w:r>
        <w:t xml:space="preserve">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w:t>
      </w:r>
    </w:p>
    <w:p>
      <w:pPr>
        <w:pStyle w:val="Heading5"/>
        <w:spacing w:before="180"/>
      </w:pPr>
      <w:bookmarkStart w:id="47" w:name="_Toc522106748"/>
      <w:bookmarkStart w:id="48" w:name="_Toc518032543"/>
      <w:r>
        <w:rPr>
          <w:rStyle w:val="CharSectno"/>
        </w:rPr>
        <w:t>8AB</w:t>
      </w:r>
      <w:r>
        <w:t>.</w:t>
      </w:r>
      <w:r>
        <w:tab/>
        <w:t>Prescribed records (s. 29(1)(e))</w:t>
      </w:r>
      <w:bookmarkEnd w:id="47"/>
      <w:bookmarkEnd w:id="48"/>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w:t>
      </w:r>
      <w:del w:id="49" w:author="Master Repository Process" w:date="2021-09-25T11:16:00Z">
        <w:r>
          <w:delText xml:space="preserve"> in</w:delText>
        </w:r>
      </w:del>
      <w:ins w:id="50" w:author="Master Repository Process" w:date="2021-09-25T11:16:00Z">
        <w:r>
          <w:t>:</w:t>
        </w:r>
      </w:ins>
      <w:r>
        <w:t xml:space="preserve"> Gazette 29 Sep 1998 p. 5398</w:t>
      </w:r>
      <w:r>
        <w:noBreakHyphen/>
        <w:t>9.]</w:t>
      </w:r>
    </w:p>
    <w:p>
      <w:pPr>
        <w:pStyle w:val="Heading5"/>
        <w:spacing w:before="240"/>
        <w:rPr>
          <w:snapToGrid w:val="0"/>
        </w:rPr>
      </w:pPr>
      <w:bookmarkStart w:id="51" w:name="_Toc518032544"/>
      <w:bookmarkStart w:id="52" w:name="_Toc522106749"/>
      <w:r>
        <w:rPr>
          <w:rStyle w:val="CharSectno"/>
        </w:rPr>
        <w:t>8B</w:t>
      </w:r>
      <w:r>
        <w:rPr>
          <w:snapToGrid w:val="0"/>
        </w:rPr>
        <w:t>.</w:t>
      </w:r>
      <w:r>
        <w:rPr>
          <w:snapToGrid w:val="0"/>
        </w:rPr>
        <w:tab/>
        <w:t>Amounts prescribed for s. 32A(2)</w:t>
      </w:r>
      <w:bookmarkEnd w:id="51"/>
      <w:bookmarkEnd w:id="52"/>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[Regulation 8B inserted</w:t>
      </w:r>
      <w:del w:id="53" w:author="Master Repository Process" w:date="2021-09-25T11:16:00Z">
        <w:r>
          <w:delText xml:space="preserve"> in</w:delText>
        </w:r>
      </w:del>
      <w:ins w:id="54" w:author="Master Repository Process" w:date="2021-09-25T11:16:00Z">
        <w:r>
          <w:t>:</w:t>
        </w:r>
      </w:ins>
      <w:r>
        <w:t xml:space="preserve"> Gazette 8 Dec 1989 p. 4464; amended</w:t>
      </w:r>
      <w:del w:id="55" w:author="Master Repository Process" w:date="2021-09-25T11:16:00Z">
        <w:r>
          <w:delText xml:space="preserve"> in</w:delText>
        </w:r>
      </w:del>
      <w:ins w:id="56" w:author="Master Repository Process" w:date="2021-09-25T11:16:00Z">
        <w:r>
          <w:t>:</w:t>
        </w:r>
      </w:ins>
      <w:r>
        <w:t xml:space="preserve">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57" w:name="_Toc522106750"/>
      <w:bookmarkStart w:id="58" w:name="_Toc518032545"/>
      <w:r>
        <w:rPr>
          <w:rStyle w:val="CharSectno"/>
        </w:rPr>
        <w:t>8BA</w:t>
      </w:r>
      <w:r>
        <w:t>.</w:t>
      </w:r>
      <w:r>
        <w:tab/>
        <w:t>RPT services: prescribed records and statistics (s. 47(1)(d))</w:t>
      </w:r>
      <w:bookmarkEnd w:id="57"/>
      <w:bookmarkEnd w:id="58"/>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w:t>
      </w:r>
      <w:del w:id="59" w:author="Master Repository Process" w:date="2021-09-25T11:16:00Z">
        <w:r>
          <w:delText xml:space="preserve"> in</w:delText>
        </w:r>
      </w:del>
      <w:ins w:id="60" w:author="Master Repository Process" w:date="2021-09-25T11:16:00Z">
        <w:r>
          <w:t>:</w:t>
        </w:r>
      </w:ins>
      <w:r>
        <w:t xml:space="preserve"> Gazette 6 Oct 2006 p. 4365</w:t>
      </w:r>
      <w:r>
        <w:noBreakHyphen/>
        <w:t>7; amended</w:t>
      </w:r>
      <w:del w:id="61" w:author="Master Repository Process" w:date="2021-09-25T11:16:00Z">
        <w:r>
          <w:delText xml:space="preserve"> in</w:delText>
        </w:r>
      </w:del>
      <w:ins w:id="62" w:author="Master Repository Process" w:date="2021-09-25T11:16:00Z">
        <w:r>
          <w:t>:</w:t>
        </w:r>
      </w:ins>
      <w:r>
        <w:t xml:space="preserve"> Gazette 30 May 2008 p. 2087.]</w:t>
      </w:r>
    </w:p>
    <w:p>
      <w:pPr>
        <w:pStyle w:val="Heading5"/>
        <w:pageBreakBefore/>
        <w:spacing w:before="0"/>
      </w:pPr>
      <w:bookmarkStart w:id="63" w:name="_Toc522106751"/>
      <w:bookmarkStart w:id="64" w:name="_Toc518032546"/>
      <w:r>
        <w:rPr>
          <w:rStyle w:val="CharSectno"/>
        </w:rPr>
        <w:t>8BB</w:t>
      </w:r>
      <w:r>
        <w:t>.</w:t>
      </w:r>
      <w:r>
        <w:tab/>
        <w:t>Charter services: prescribed records and statistics (s. 47(1)(d))</w:t>
      </w:r>
      <w:bookmarkEnd w:id="63"/>
      <w:bookmarkEnd w:id="6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w:t>
      </w:r>
      <w:del w:id="65" w:author="Master Repository Process" w:date="2021-09-25T11:16:00Z">
        <w:r>
          <w:delText xml:space="preserve"> in</w:delText>
        </w:r>
      </w:del>
      <w:ins w:id="66" w:author="Master Repository Process" w:date="2021-09-25T11:16:00Z">
        <w:r>
          <w:t>:</w:t>
        </w:r>
      </w:ins>
      <w:r>
        <w:t xml:space="preserve"> Gazette 6 Oct 2006 p. 4367.]</w:t>
      </w:r>
    </w:p>
    <w:p>
      <w:pPr>
        <w:pStyle w:val="Heading5"/>
        <w:spacing w:before="240"/>
        <w:rPr>
          <w:snapToGrid w:val="0"/>
        </w:rPr>
      </w:pPr>
      <w:bookmarkStart w:id="67" w:name="_Toc522106752"/>
      <w:bookmarkStart w:id="68" w:name="_Toc518032547"/>
      <w:r>
        <w:rPr>
          <w:rStyle w:val="CharSectno"/>
        </w:rPr>
        <w:t>8C</w:t>
      </w:r>
      <w:r>
        <w:rPr>
          <w:snapToGrid w:val="0"/>
        </w:rPr>
        <w:t>.</w:t>
      </w:r>
      <w:r>
        <w:rPr>
          <w:snapToGrid w:val="0"/>
        </w:rPr>
        <w:tab/>
        <w:t>Amounts prescribed for s. 47B(8)</w:t>
      </w:r>
      <w:bookmarkEnd w:id="67"/>
      <w:bookmarkEnd w:id="68"/>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[Regulation 8C inserted</w:t>
      </w:r>
      <w:del w:id="69" w:author="Master Repository Process" w:date="2021-09-25T11:16:00Z">
        <w:r>
          <w:delText xml:space="preserve"> in</w:delText>
        </w:r>
      </w:del>
      <w:ins w:id="70" w:author="Master Repository Process" w:date="2021-09-25T11:16:00Z">
        <w:r>
          <w:t>:</w:t>
        </w:r>
      </w:ins>
      <w:r>
        <w:t xml:space="preserve"> Gazette 8 Dec 1989 p. 4464; amended</w:t>
      </w:r>
      <w:del w:id="71" w:author="Master Repository Process" w:date="2021-09-25T11:16:00Z">
        <w:r>
          <w:delText xml:space="preserve"> in</w:delText>
        </w:r>
      </w:del>
      <w:ins w:id="72" w:author="Master Repository Process" w:date="2021-09-25T11:16:00Z">
        <w:r>
          <w:t>:</w:t>
        </w:r>
      </w:ins>
      <w:r>
        <w:t xml:space="preserve"> Gazette 12 Jun 2015 p. 2034.] </w:t>
      </w:r>
    </w:p>
    <w:p>
      <w:pPr>
        <w:pStyle w:val="Ednotesection"/>
      </w:pPr>
      <w:r>
        <w:t>[</w:t>
      </w:r>
      <w:r>
        <w:rPr>
          <w:b/>
          <w:bCs/>
        </w:rPr>
        <w:t>9.</w:t>
      </w:r>
      <w:r>
        <w:tab/>
        <w:t>Deleted</w:t>
      </w:r>
      <w:del w:id="73" w:author="Master Repository Process" w:date="2021-09-25T11:16:00Z">
        <w:r>
          <w:delText xml:space="preserve"> in</w:delText>
        </w:r>
      </w:del>
      <w:ins w:id="74" w:author="Master Repository Process" w:date="2021-09-25T11:16:00Z">
        <w:r>
          <w:t>:</w:t>
        </w:r>
      </w:ins>
      <w:r>
        <w:t xml:space="preserve"> Gazette 30 Dec 2004 p. 6960.]</w:t>
      </w:r>
    </w:p>
    <w:p>
      <w:pPr>
        <w:pStyle w:val="Heading5"/>
        <w:pageBreakBefore/>
        <w:spacing w:before="0"/>
        <w:rPr>
          <w:snapToGrid w:val="0"/>
        </w:rPr>
      </w:pPr>
      <w:bookmarkStart w:id="75" w:name="_Toc522106753"/>
      <w:bookmarkStart w:id="76" w:name="_Toc518032548"/>
      <w:r>
        <w:rPr>
          <w:rStyle w:val="CharSectno"/>
        </w:rPr>
        <w:t>10</w:t>
      </w:r>
      <w:r>
        <w:rPr>
          <w:snapToGrid w:val="0"/>
        </w:rPr>
        <w:t>.</w:t>
      </w:r>
      <w:r>
        <w:rPr>
          <w:snapToGrid w:val="0"/>
        </w:rPr>
        <w:tab/>
        <w:t>Weights of vehicles</w:t>
      </w:r>
      <w:bookmarkEnd w:id="75"/>
      <w:bookmarkEnd w:id="7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w:t>
      </w:r>
      <w:del w:id="77" w:author="Master Repository Process" w:date="2021-09-25T11:16:00Z">
        <w:r>
          <w:delText xml:space="preserve"> in</w:delText>
        </w:r>
      </w:del>
      <w:ins w:id="78" w:author="Master Repository Process" w:date="2021-09-25T11:16:00Z">
        <w:r>
          <w:t>:</w:t>
        </w:r>
      </w:ins>
      <w:r>
        <w:t xml:space="preserve"> Gazette 1 Nov 2002 p. 5401; 8 Jan 2015 p. 69.]</w:t>
      </w:r>
    </w:p>
    <w:p>
      <w:pPr>
        <w:pStyle w:val="Heading5"/>
        <w:rPr>
          <w:snapToGrid w:val="0"/>
        </w:rPr>
      </w:pPr>
      <w:bookmarkStart w:id="79" w:name="_Toc522106754"/>
      <w:bookmarkStart w:id="80" w:name="_Toc518032549"/>
      <w:r>
        <w:rPr>
          <w:rStyle w:val="CharSectno"/>
        </w:rPr>
        <w:t>11</w:t>
      </w:r>
      <w:r>
        <w:rPr>
          <w:snapToGrid w:val="0"/>
        </w:rPr>
        <w:t>.</w:t>
      </w:r>
      <w:r>
        <w:rPr>
          <w:snapToGrid w:val="0"/>
        </w:rPr>
        <w:tab/>
        <w:t>Schedule 1 Forms</w:t>
      </w:r>
      <w:bookmarkEnd w:id="79"/>
      <w:bookmarkEnd w:id="8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81" w:name="_Toc522106755"/>
      <w:bookmarkStart w:id="82" w:name="_Toc518032550"/>
      <w:r>
        <w:rPr>
          <w:rStyle w:val="CharSectno"/>
        </w:rPr>
        <w:t>12</w:t>
      </w:r>
      <w:r>
        <w:t>.</w:t>
      </w:r>
      <w:r>
        <w:tab/>
        <w:t>Omnibus licence form</w:t>
      </w:r>
      <w:bookmarkEnd w:id="81"/>
      <w:bookmarkEnd w:id="82"/>
    </w:p>
    <w:p>
      <w:pPr>
        <w:pStyle w:val="Subsection"/>
      </w:pPr>
      <w:r>
        <w:tab/>
      </w:r>
      <w:r>
        <w:tab/>
        <w:t>An omnibus licence must be in an approved form.</w:t>
      </w:r>
    </w:p>
    <w:p>
      <w:pPr>
        <w:pStyle w:val="Footnotesection"/>
      </w:pPr>
      <w:r>
        <w:tab/>
        <w:t>[Regulation 12 inserted</w:t>
      </w:r>
      <w:del w:id="83" w:author="Master Repository Process" w:date="2021-09-25T11:16:00Z">
        <w:r>
          <w:delText xml:space="preserve"> in</w:delText>
        </w:r>
      </w:del>
      <w:ins w:id="84" w:author="Master Repository Process" w:date="2021-09-25T11:16:00Z">
        <w:r>
          <w:t>:</w:t>
        </w:r>
      </w:ins>
      <w:r>
        <w:t xml:space="preserve"> Gazette 28 Jun 2016 p. 2688.]</w:t>
      </w:r>
    </w:p>
    <w:p>
      <w:pPr>
        <w:pStyle w:val="Heading5"/>
      </w:pPr>
      <w:bookmarkStart w:id="85" w:name="_Toc522106756"/>
      <w:bookmarkStart w:id="86" w:name="_Toc518032551"/>
      <w:r>
        <w:rPr>
          <w:rStyle w:val="CharSectno"/>
        </w:rPr>
        <w:t>13</w:t>
      </w:r>
      <w:r>
        <w:t>.</w:t>
      </w:r>
      <w:r>
        <w:tab/>
        <w:t>Infringement notices</w:t>
      </w:r>
      <w:bookmarkEnd w:id="85"/>
      <w:bookmarkEnd w:id="86"/>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w:t>
      </w:r>
      <w:del w:id="87" w:author="Master Repository Process" w:date="2021-09-25T11:16:00Z">
        <w:r>
          <w:delText xml:space="preserve"> in</w:delText>
        </w:r>
      </w:del>
      <w:ins w:id="88" w:author="Master Repository Process" w:date="2021-09-25T11:16:00Z">
        <w:r>
          <w:t>:</w:t>
        </w:r>
      </w:ins>
      <w:r>
        <w:t xml:space="preserve"> Gazette 5 Aug 2016 p. 3313.]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9" w:name="_Toc509398137"/>
      <w:bookmarkStart w:id="90" w:name="_Toc518909674"/>
      <w:bookmarkStart w:id="91" w:name="_Toc518909929"/>
      <w:bookmarkStart w:id="92" w:name="_Toc522106757"/>
      <w:bookmarkStart w:id="93" w:name="_Toc486246785"/>
      <w:bookmarkStart w:id="94" w:name="_Toc486246893"/>
      <w:bookmarkStart w:id="95" w:name="_Toc486422064"/>
      <w:bookmarkStart w:id="96" w:name="_Toc514928109"/>
      <w:bookmarkStart w:id="97" w:name="_Toc518032552"/>
      <w:r>
        <w:rPr>
          <w:rStyle w:val="CharSchNo"/>
        </w:rPr>
        <w:t>Schedule 1</w:t>
      </w:r>
      <w:bookmarkEnd w:id="89"/>
      <w:bookmarkEnd w:id="90"/>
      <w:bookmarkEnd w:id="91"/>
      <w:bookmarkEnd w:id="92"/>
      <w:bookmarkEnd w:id="93"/>
      <w:bookmarkEnd w:id="94"/>
      <w:bookmarkEnd w:id="95"/>
      <w:bookmarkEnd w:id="96"/>
      <w:bookmarkEnd w:id="9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w:t>
      </w:r>
      <w:del w:id="98" w:author="Master Repository Process" w:date="2021-09-25T11:16:00Z">
        <w:r>
          <w:delText xml:space="preserve"> in</w:delText>
        </w:r>
      </w:del>
      <w:ins w:id="99" w:author="Master Repository Process" w:date="2021-09-25T11:16:00Z">
        <w:r>
          <w:t>:</w:t>
        </w:r>
      </w:ins>
      <w:r>
        <w:t xml:space="preserve"> Gazette 29 Apr 1988 p. 1306; 30 Dec 2004 p. 6960; 27 May 2016 p. 1556; 28 Jun 2016 p. 2688.]</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01" w:name="_Toc509398138"/>
      <w:bookmarkStart w:id="102" w:name="_Toc518909675"/>
      <w:bookmarkStart w:id="103" w:name="_Toc518909930"/>
      <w:bookmarkStart w:id="104" w:name="_Toc522106758"/>
      <w:bookmarkStart w:id="105" w:name="_Toc486246786"/>
      <w:bookmarkStart w:id="106" w:name="_Toc486246894"/>
      <w:bookmarkStart w:id="107" w:name="_Toc486422065"/>
      <w:bookmarkStart w:id="108" w:name="_Toc514928110"/>
      <w:bookmarkStart w:id="109" w:name="_Toc518032553"/>
      <w:r>
        <w:rPr>
          <w:rStyle w:val="CharSchNo"/>
        </w:rPr>
        <w:t>Schedule 2</w:t>
      </w:r>
      <w:bookmarkEnd w:id="101"/>
      <w:bookmarkEnd w:id="102"/>
      <w:bookmarkEnd w:id="103"/>
      <w:bookmarkEnd w:id="104"/>
      <w:bookmarkEnd w:id="105"/>
      <w:bookmarkEnd w:id="106"/>
      <w:bookmarkEnd w:id="107"/>
      <w:bookmarkEnd w:id="108"/>
      <w:bookmarkEnd w:id="109"/>
      <w:r>
        <w:rPr>
          <w:rStyle w:val="CharSchNo"/>
        </w:rPr>
        <w:t> </w:t>
      </w:r>
    </w:p>
    <w:p>
      <w:pPr>
        <w:pStyle w:val="yHeading2"/>
      </w:pPr>
      <w:bookmarkStart w:id="110" w:name="_Toc509398139"/>
      <w:bookmarkStart w:id="111" w:name="_Toc518909676"/>
      <w:bookmarkStart w:id="112" w:name="_Toc518909931"/>
      <w:bookmarkStart w:id="113" w:name="_Toc522106759"/>
      <w:bookmarkStart w:id="114" w:name="_Toc486246787"/>
      <w:bookmarkStart w:id="115" w:name="_Toc486246895"/>
      <w:bookmarkStart w:id="116" w:name="_Toc486422066"/>
      <w:bookmarkStart w:id="117" w:name="_Toc514928111"/>
      <w:bookmarkStart w:id="118" w:name="_Toc518032554"/>
      <w:r>
        <w:rPr>
          <w:rStyle w:val="CharSchText"/>
        </w:rPr>
        <w:t>Forms</w:t>
      </w:r>
      <w:bookmarkEnd w:id="110"/>
      <w:bookmarkEnd w:id="111"/>
      <w:bookmarkEnd w:id="112"/>
      <w:bookmarkEnd w:id="113"/>
      <w:bookmarkEnd w:id="114"/>
      <w:bookmarkEnd w:id="115"/>
      <w:bookmarkEnd w:id="116"/>
      <w:bookmarkEnd w:id="117"/>
      <w:bookmarkEnd w:id="118"/>
      <w:r>
        <w:t xml:space="preserve"> </w:t>
      </w:r>
    </w:p>
    <w:p>
      <w:pPr>
        <w:pStyle w:val="Ednotedivision"/>
      </w:pPr>
      <w:r>
        <w:t>[Form 1 deleted</w:t>
      </w:r>
      <w:del w:id="119" w:author="Master Repository Process" w:date="2021-09-25T11:16:00Z">
        <w:r>
          <w:delText xml:space="preserve"> in</w:delText>
        </w:r>
      </w:del>
      <w:ins w:id="120" w:author="Master Repository Process" w:date="2021-09-25T11:16:00Z">
        <w:r>
          <w:t>:</w:t>
        </w:r>
      </w:ins>
      <w:r>
        <w:t xml:space="preserve"> Gazette 27 May 2016 p. 1556.]</w:t>
      </w:r>
    </w:p>
    <w:p>
      <w:pPr>
        <w:pStyle w:val="Ednotedivision"/>
        <w:rPr>
          <w:del w:id="121" w:author="Master Repository Process" w:date="2021-09-25T11:16:00Z"/>
        </w:rPr>
      </w:pPr>
      <w:r>
        <w:t>[Form 2 deleted</w:t>
      </w:r>
      <w:del w:id="122" w:author="Master Repository Process" w:date="2021-09-25T11:16:00Z">
        <w:r>
          <w:delText xml:space="preserve"> in</w:delText>
        </w:r>
      </w:del>
      <w:ins w:id="123" w:author="Master Repository Process" w:date="2021-09-25T11:16:00Z">
        <w:r>
          <w:t>:</w:t>
        </w:r>
      </w:ins>
      <w:r>
        <w:t xml:space="preserve"> Gazette 28 Jun 2016 p. 2688.]</w:t>
      </w:r>
    </w:p>
    <w:p>
      <w:pPr>
        <w:pStyle w:val="Ednotedivision"/>
        <w:rPr>
          <w:ins w:id="124" w:author="Master Repository Process" w:date="2021-09-25T11:16:00Z"/>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w:t>
      </w:r>
      <w:del w:id="125" w:author="Master Repository Process" w:date="2021-09-25T11:16:00Z">
        <w:r>
          <w:delText xml:space="preserve"> in</w:delText>
        </w:r>
      </w:del>
      <w:ins w:id="126" w:author="Master Repository Process" w:date="2021-09-25T11:16:00Z">
        <w:r>
          <w:t>:</w:t>
        </w:r>
      </w:ins>
      <w:r>
        <w:t xml:space="preserve">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w:t>
      </w:r>
      <w:del w:id="127" w:author="Master Repository Process" w:date="2021-09-25T11:16:00Z">
        <w:r>
          <w:delText xml:space="preserve"> in</w:delText>
        </w:r>
      </w:del>
      <w:ins w:id="128" w:author="Master Repository Process" w:date="2021-09-25T11:16:00Z">
        <w:r>
          <w:t>:</w:t>
        </w:r>
      </w:ins>
      <w:r>
        <w:t xml:space="preserve">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w:t>
      </w:r>
      <w:del w:id="129" w:author="Master Repository Process" w:date="2021-09-25T11:16:00Z">
        <w:r>
          <w:delText xml:space="preserve"> in</w:delText>
        </w:r>
      </w:del>
      <w:ins w:id="130" w:author="Master Repository Process" w:date="2021-09-25T11:16:00Z">
        <w:r>
          <w:t>:</w:t>
        </w:r>
      </w:ins>
      <w:r>
        <w:t xml:space="preserve">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w:t>
      </w:r>
      <w:del w:id="131" w:author="Master Repository Process" w:date="2021-09-25T11:16:00Z">
        <w:r>
          <w:delText xml:space="preserve"> in</w:delText>
        </w:r>
      </w:del>
      <w:ins w:id="132" w:author="Master Repository Process" w:date="2021-09-25T11:16:00Z">
        <w:r>
          <w:t>:</w:t>
        </w:r>
      </w:ins>
      <w:r>
        <w:t xml:space="preserve">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w:t>
      </w:r>
      <w:del w:id="133" w:author="Master Repository Process" w:date="2021-09-25T11:16:00Z">
        <w:r>
          <w:delText xml:space="preserve"> in</w:delText>
        </w:r>
      </w:del>
      <w:ins w:id="134" w:author="Master Repository Process" w:date="2021-09-25T11:16:00Z">
        <w:r>
          <w:t>:</w:t>
        </w:r>
      </w:ins>
      <w:r>
        <w:t xml:space="preserve">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w:t>
      </w:r>
      <w:del w:id="135" w:author="Master Repository Process" w:date="2021-09-25T11:16:00Z">
        <w:r>
          <w:delText xml:space="preserve"> in</w:delText>
        </w:r>
      </w:del>
      <w:ins w:id="136" w:author="Master Repository Process" w:date="2021-09-25T11:16:00Z">
        <w:r>
          <w:t>:</w:t>
        </w:r>
      </w:ins>
      <w:r>
        <w:t xml:space="preserve">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7"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w:t>
      </w:r>
      <w:del w:id="137" w:author="Master Repository Process" w:date="2021-09-25T11:16:00Z">
        <w:r>
          <w:delText xml:space="preserve"> in</w:delText>
        </w:r>
      </w:del>
      <w:ins w:id="138" w:author="Master Repository Process" w:date="2021-09-25T11:16:00Z">
        <w:r>
          <w:t>:</w:t>
        </w:r>
      </w:ins>
      <w:r>
        <w:t xml:space="preserve">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w:t>
      </w:r>
      <w:del w:id="139" w:author="Master Repository Process" w:date="2021-09-25T11:16:00Z">
        <w:r>
          <w:delText xml:space="preserve"> in</w:delText>
        </w:r>
      </w:del>
      <w:ins w:id="140" w:author="Master Repository Process" w:date="2021-09-25T11:16:00Z">
        <w:r>
          <w:t>:</w:t>
        </w:r>
      </w:ins>
      <w:r>
        <w:t xml:space="preserve">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w:t>
      </w:r>
      <w:del w:id="141" w:author="Master Repository Process" w:date="2021-09-25T11:16:00Z">
        <w:r>
          <w:delText xml:space="preserve"> in</w:delText>
        </w:r>
      </w:del>
      <w:ins w:id="142" w:author="Master Repository Process" w:date="2021-09-25T11:16:00Z">
        <w:r>
          <w:t>:</w:t>
        </w:r>
      </w:ins>
      <w:r>
        <w:t xml:space="preserve">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w:t>
      </w:r>
      <w:del w:id="143" w:author="Master Repository Process" w:date="2021-09-25T11:16:00Z">
        <w:r>
          <w:delText xml:space="preserve"> in</w:delText>
        </w:r>
      </w:del>
      <w:ins w:id="144" w:author="Master Repository Process" w:date="2021-09-25T11:16:00Z">
        <w:r>
          <w:t>:</w:t>
        </w:r>
      </w:ins>
      <w:r>
        <w:t xml:space="preserve">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w:t>
      </w:r>
      <w:del w:id="145" w:author="Master Repository Process" w:date="2021-09-25T11:16:00Z">
        <w:r>
          <w:delText xml:space="preserve"> in</w:delText>
        </w:r>
      </w:del>
      <w:ins w:id="146" w:author="Master Repository Process" w:date="2021-09-25T11:16:00Z">
        <w:r>
          <w:t>:</w:t>
        </w:r>
      </w:ins>
      <w:r>
        <w:t xml:space="preserve"> Gazette 28 Feb 2003 p. 684; 8 Jan 2015 p. 71 (as amended</w:t>
      </w:r>
      <w:del w:id="147" w:author="Master Repository Process" w:date="2021-09-25T11:16:00Z">
        <w:r>
          <w:delText xml:space="preserve"> in</w:delText>
        </w:r>
      </w:del>
      <w:ins w:id="148" w:author="Master Repository Process" w:date="2021-09-25T11:16:00Z">
        <w:r>
          <w:t>:</w:t>
        </w:r>
      </w:ins>
      <w:r>
        <w:t xml:space="preserve">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w:t>
      </w:r>
      <w:del w:id="149" w:author="Master Repository Process" w:date="2021-09-25T11:16:00Z">
        <w:r>
          <w:delText xml:space="preserve"> in</w:delText>
        </w:r>
      </w:del>
      <w:ins w:id="150" w:author="Master Repository Process" w:date="2021-09-25T11:16:00Z">
        <w:r>
          <w:t>:</w:t>
        </w:r>
      </w:ins>
      <w:r>
        <w:t xml:space="preserve">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w:t>
      </w:r>
      <w:del w:id="151" w:author="Master Repository Process" w:date="2021-09-25T11:16:00Z">
        <w:r>
          <w:delText xml:space="preserve"> in</w:delText>
        </w:r>
      </w:del>
      <w:ins w:id="152" w:author="Master Repository Process" w:date="2021-09-25T11:16:00Z">
        <w:r>
          <w:t>:</w:t>
        </w:r>
      </w:ins>
      <w:r>
        <w:t xml:space="preserve">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w:t>
      </w:r>
      <w:del w:id="153" w:author="Master Repository Process" w:date="2021-09-25T11:16:00Z">
        <w:r>
          <w:delText xml:space="preserve"> in</w:delText>
        </w:r>
      </w:del>
      <w:ins w:id="154" w:author="Master Repository Process" w:date="2021-09-25T11:16:00Z">
        <w:r>
          <w:t>:</w:t>
        </w:r>
      </w:ins>
      <w:r>
        <w:t xml:space="preserve"> Gazette 29 Apr 1988 p. 1306; amended</w:t>
      </w:r>
      <w:del w:id="155" w:author="Master Repository Process" w:date="2021-09-25T11:16:00Z">
        <w:r>
          <w:delText xml:space="preserve"> in</w:delText>
        </w:r>
      </w:del>
      <w:ins w:id="156" w:author="Master Repository Process" w:date="2021-09-25T11:16:00Z">
        <w:r>
          <w:t>:</w:t>
        </w:r>
      </w:ins>
      <w:r>
        <w:t xml:space="preserve">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w:t>
      </w:r>
      <w:del w:id="157" w:author="Master Repository Process" w:date="2021-09-25T11:16:00Z">
        <w:r>
          <w:delText xml:space="preserve"> in</w:delText>
        </w:r>
      </w:del>
      <w:ins w:id="158" w:author="Master Repository Process" w:date="2021-09-25T11:16:00Z">
        <w:r>
          <w:t>:</w:t>
        </w:r>
      </w:ins>
      <w:r>
        <w:t xml:space="preserve">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w:t>
      </w:r>
      <w:del w:id="159" w:author="Master Repository Process" w:date="2021-09-25T11:16:00Z">
        <w:r>
          <w:delText xml:space="preserve"> in</w:delText>
        </w:r>
      </w:del>
      <w:ins w:id="160" w:author="Master Repository Process" w:date="2021-09-25T11:16:00Z">
        <w:r>
          <w:t>:</w:t>
        </w:r>
      </w:ins>
      <w:r>
        <w:t xml:space="preserve"> Gazette 29 Apr 1988 p. 1306; amended</w:t>
      </w:r>
      <w:del w:id="161" w:author="Master Repository Process" w:date="2021-09-25T11:16:00Z">
        <w:r>
          <w:delText xml:space="preserve"> in</w:delText>
        </w:r>
      </w:del>
      <w:ins w:id="162" w:author="Master Repository Process" w:date="2021-09-25T11:16:00Z">
        <w:r>
          <w:t>:</w:t>
        </w:r>
      </w:ins>
      <w:r>
        <w:t xml:space="preserve"> Gazette 28 Feb 2003 p. 684; 28 Jun 2016 p. 2689.]</w:t>
      </w:r>
    </w:p>
    <w:p>
      <w:pPr>
        <w:pStyle w:val="yEdnotesection"/>
      </w:pPr>
      <w:r>
        <w:tab/>
        <w:t>[Form 20 deleted</w:t>
      </w:r>
      <w:del w:id="163" w:author="Master Repository Process" w:date="2021-09-25T11:16:00Z">
        <w:r>
          <w:delText xml:space="preserve"> in</w:delText>
        </w:r>
      </w:del>
      <w:ins w:id="164" w:author="Master Repository Process" w:date="2021-09-25T11:16:00Z">
        <w:r>
          <w:t>:</w:t>
        </w:r>
      </w:ins>
      <w:r>
        <w:t xml:space="preserve">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ins w:id="165" w:author="Master Repository Process" w:date="2021-09-25T11:16:00Z">
        <w:r>
          <w:t xml:space="preserve"> and</w:t>
        </w:r>
      </w:ins>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w:t>
      </w:r>
      <w:del w:id="166" w:author="Master Repository Process" w:date="2021-09-25T11:16:00Z">
        <w:r>
          <w:delText xml:space="preserve"> in</w:delText>
        </w:r>
      </w:del>
      <w:ins w:id="167" w:author="Master Repository Process" w:date="2021-09-25T11:16:00Z">
        <w:r>
          <w:t>:</w:t>
        </w:r>
      </w:ins>
      <w:r>
        <w:t xml:space="preserve"> Gazette 29 Apr 1988 p. 1307; amended</w:t>
      </w:r>
      <w:del w:id="168" w:author="Master Repository Process" w:date="2021-09-25T11:16:00Z">
        <w:r>
          <w:delText xml:space="preserve"> in</w:delText>
        </w:r>
      </w:del>
      <w:ins w:id="169" w:author="Master Repository Process" w:date="2021-09-25T11:16:00Z">
        <w:r>
          <w:t>:</w:t>
        </w:r>
      </w:ins>
      <w:r>
        <w:t xml:space="preserve">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w:t>
      </w:r>
      <w:del w:id="170" w:author="Master Repository Process" w:date="2021-09-25T11:16:00Z">
        <w:r>
          <w:delText xml:space="preserve"> in</w:delText>
        </w:r>
      </w:del>
      <w:ins w:id="171" w:author="Master Repository Process" w:date="2021-09-25T11:16:00Z">
        <w:r>
          <w:t>:</w:t>
        </w:r>
      </w:ins>
      <w:r>
        <w:t xml:space="preserve"> Gazette 29 Apr 1988 p. 1307</w:t>
      </w:r>
      <w:r>
        <w:noBreakHyphen/>
        <w:t>8; amended</w:t>
      </w:r>
      <w:del w:id="172" w:author="Master Repository Process" w:date="2021-09-25T11:16:00Z">
        <w:r>
          <w:delText xml:space="preserve"> in</w:delText>
        </w:r>
      </w:del>
      <w:ins w:id="173" w:author="Master Repository Process" w:date="2021-09-25T11:16:00Z">
        <w:r>
          <w:t>:</w:t>
        </w:r>
      </w:ins>
      <w:r>
        <w:t xml:space="preserve">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del w:id="174" w:author="Master Repository Process" w:date="2021-09-25T11:16:00Z">
        <w:r>
          <w:tab/>
        </w:r>
      </w:del>
      <w:r>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w:t>
      </w:r>
      <w:del w:id="175" w:author="Master Repository Process" w:date="2021-09-25T11:16:00Z">
        <w:r>
          <w:delText xml:space="preserve"> in</w:delText>
        </w:r>
      </w:del>
      <w:ins w:id="176" w:author="Master Repository Process" w:date="2021-09-25T11:16:00Z">
        <w:r>
          <w:t>:</w:t>
        </w:r>
      </w:ins>
      <w:r>
        <w:t xml:space="preserve"> Gazette 29 Apr 1988 p. 1308; amended</w:t>
      </w:r>
      <w:del w:id="177" w:author="Master Repository Process" w:date="2021-09-25T11:16:00Z">
        <w:r>
          <w:delText xml:space="preserve"> in</w:delText>
        </w:r>
      </w:del>
      <w:ins w:id="178" w:author="Master Repository Process" w:date="2021-09-25T11:16:00Z">
        <w:r>
          <w:t>:</w:t>
        </w:r>
      </w:ins>
      <w:r>
        <w:t xml:space="preserve"> Gazette 28 Feb 2003 p. 684.]</w:t>
      </w:r>
    </w:p>
    <w:p>
      <w:pPr>
        <w:pStyle w:val="yScheduleHeading"/>
        <w:sectPr>
          <w:headerReference w:type="even" r:id="rId28"/>
          <w:headerReference w:type="default" r:id="rId29"/>
          <w:pgSz w:w="11907" w:h="16840" w:code="9"/>
          <w:pgMar w:top="2376" w:right="2404" w:bottom="3544" w:left="2404" w:header="709" w:footer="3379" w:gutter="0"/>
          <w:cols w:space="720"/>
          <w:noEndnote/>
          <w:docGrid w:linePitch="326"/>
        </w:sectPr>
      </w:pPr>
    </w:p>
    <w:p>
      <w:pPr>
        <w:pStyle w:val="yScheduleHeading"/>
      </w:pPr>
      <w:bookmarkStart w:id="179" w:name="_Toc509398140"/>
      <w:bookmarkStart w:id="180" w:name="_Toc518909677"/>
      <w:bookmarkStart w:id="181" w:name="_Toc518909932"/>
      <w:bookmarkStart w:id="182" w:name="_Toc522106760"/>
      <w:bookmarkStart w:id="183" w:name="_Toc486246788"/>
      <w:bookmarkStart w:id="184" w:name="_Toc486246896"/>
      <w:bookmarkStart w:id="185" w:name="_Toc486422067"/>
      <w:bookmarkStart w:id="186" w:name="_Toc514928112"/>
      <w:bookmarkStart w:id="187" w:name="_Toc518032555"/>
      <w:r>
        <w:rPr>
          <w:rStyle w:val="CharSchNo"/>
        </w:rPr>
        <w:t>Schedule 3</w:t>
      </w:r>
      <w:r>
        <w:t> — </w:t>
      </w:r>
      <w:r>
        <w:rPr>
          <w:rStyle w:val="CharSchText"/>
        </w:rPr>
        <w:t>Airports</w:t>
      </w:r>
      <w:bookmarkEnd w:id="179"/>
      <w:bookmarkEnd w:id="180"/>
      <w:bookmarkEnd w:id="181"/>
      <w:bookmarkEnd w:id="182"/>
      <w:bookmarkEnd w:id="183"/>
      <w:bookmarkEnd w:id="184"/>
      <w:bookmarkEnd w:id="185"/>
      <w:bookmarkEnd w:id="186"/>
      <w:bookmarkEnd w:id="187"/>
    </w:p>
    <w:p>
      <w:pPr>
        <w:pStyle w:val="yShoulderClause"/>
      </w:pPr>
      <w:r>
        <w:t>[r. 8BA and 8BB]</w:t>
      </w:r>
    </w:p>
    <w:p>
      <w:pPr>
        <w:pStyle w:val="yFootnoteheading"/>
      </w:pPr>
      <w:r>
        <w:tab/>
        <w:t>[Heading inserted</w:t>
      </w:r>
      <w:del w:id="188" w:author="Master Repository Process" w:date="2021-09-25T11:16:00Z">
        <w:r>
          <w:delText xml:space="preserve"> in</w:delText>
        </w:r>
      </w:del>
      <w:ins w:id="189" w:author="Master Repository Process" w:date="2021-09-25T11:16:00Z">
        <w:r>
          <w:t>:</w:t>
        </w:r>
      </w:ins>
      <w:r>
        <w:t xml:space="preserve"> Gazette 6 Oct 2006 p. 4367.]</w:t>
      </w:r>
    </w:p>
    <w:p>
      <w:pPr>
        <w:pStyle w:val="yHeading3"/>
      </w:pPr>
      <w:bookmarkStart w:id="190" w:name="_Toc509398141"/>
      <w:bookmarkStart w:id="191" w:name="_Toc518909678"/>
      <w:bookmarkStart w:id="192" w:name="_Toc518909933"/>
      <w:bookmarkStart w:id="193" w:name="_Toc522106761"/>
      <w:bookmarkStart w:id="194" w:name="_Toc486246789"/>
      <w:bookmarkStart w:id="195" w:name="_Toc486246897"/>
      <w:bookmarkStart w:id="196" w:name="_Toc486422068"/>
      <w:bookmarkStart w:id="197" w:name="_Toc514928113"/>
      <w:bookmarkStart w:id="198" w:name="_Toc518032556"/>
      <w:r>
        <w:rPr>
          <w:rStyle w:val="CharSDivNo"/>
        </w:rPr>
        <w:t>Division 1</w:t>
      </w:r>
      <w:bookmarkEnd w:id="190"/>
      <w:bookmarkEnd w:id="191"/>
      <w:bookmarkEnd w:id="192"/>
      <w:bookmarkEnd w:id="193"/>
      <w:bookmarkEnd w:id="194"/>
      <w:bookmarkEnd w:id="195"/>
      <w:bookmarkEnd w:id="196"/>
      <w:bookmarkEnd w:id="197"/>
      <w:bookmarkEnd w:id="198"/>
    </w:p>
    <w:p>
      <w:pPr>
        <w:pStyle w:val="yFootnoteheading"/>
      </w:pPr>
      <w:r>
        <w:tab/>
        <w:t>[Heading inserted</w:t>
      </w:r>
      <w:del w:id="199" w:author="Master Repository Process" w:date="2021-09-25T11:16:00Z">
        <w:r>
          <w:delText xml:space="preserve"> in</w:delText>
        </w:r>
      </w:del>
      <w:ins w:id="200" w:author="Master Repository Process" w:date="2021-09-25T11:16:00Z">
        <w:r>
          <w:t>:</w:t>
        </w:r>
      </w:ins>
      <w:r>
        <w:t xml:space="preserve">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w:t>
      </w:r>
      <w:del w:id="201" w:author="Master Repository Process" w:date="2021-09-25T11:16:00Z">
        <w:r>
          <w:delText xml:space="preserve"> in</w:delText>
        </w:r>
      </w:del>
      <w:ins w:id="202" w:author="Master Repository Process" w:date="2021-09-25T11:16:00Z">
        <w:r>
          <w:t>:</w:t>
        </w:r>
      </w:ins>
      <w:r>
        <w:t xml:space="preserve"> Gazette 6 Oct 2006 p. 4367</w:t>
      </w:r>
      <w:r>
        <w:noBreakHyphen/>
        <w:t>8.]</w:t>
      </w:r>
    </w:p>
    <w:p>
      <w:pPr>
        <w:pStyle w:val="yHeading3"/>
      </w:pPr>
      <w:bookmarkStart w:id="203" w:name="_Toc509398142"/>
      <w:bookmarkStart w:id="204" w:name="_Toc518909679"/>
      <w:bookmarkStart w:id="205" w:name="_Toc518909934"/>
      <w:bookmarkStart w:id="206" w:name="_Toc522106762"/>
      <w:bookmarkStart w:id="207" w:name="_Toc486246790"/>
      <w:bookmarkStart w:id="208" w:name="_Toc486246898"/>
      <w:bookmarkStart w:id="209" w:name="_Toc486422069"/>
      <w:bookmarkStart w:id="210" w:name="_Toc514928114"/>
      <w:bookmarkStart w:id="211" w:name="_Toc518032557"/>
      <w:r>
        <w:rPr>
          <w:rStyle w:val="CharSDivNo"/>
        </w:rPr>
        <w:t>Division 2</w:t>
      </w:r>
      <w:bookmarkEnd w:id="203"/>
      <w:bookmarkEnd w:id="204"/>
      <w:bookmarkEnd w:id="205"/>
      <w:bookmarkEnd w:id="206"/>
      <w:bookmarkEnd w:id="207"/>
      <w:bookmarkEnd w:id="208"/>
      <w:bookmarkEnd w:id="209"/>
      <w:bookmarkEnd w:id="210"/>
      <w:bookmarkEnd w:id="211"/>
    </w:p>
    <w:p>
      <w:pPr>
        <w:pStyle w:val="yFootnoteheading"/>
      </w:pPr>
      <w:r>
        <w:tab/>
        <w:t>[Heading inserted</w:t>
      </w:r>
      <w:del w:id="212" w:author="Master Repository Process" w:date="2021-09-25T11:16:00Z">
        <w:r>
          <w:delText xml:space="preserve"> in</w:delText>
        </w:r>
      </w:del>
      <w:ins w:id="213" w:author="Master Repository Process" w:date="2021-09-25T11:16:00Z">
        <w:r>
          <w:t>:</w:t>
        </w:r>
      </w:ins>
      <w:r>
        <w:t xml:space="preserve"> Gazette 6 Oct 2006 p. 4368.]</w:t>
      </w:r>
    </w:p>
    <w:p>
      <w:pPr>
        <w:pStyle w:val="yIndenta"/>
      </w:pPr>
      <w:r>
        <w:tab/>
        <w:t>1.</w:t>
      </w:r>
      <w:r>
        <w:tab/>
        <w:t>Fitzroy Crossing</w:t>
      </w:r>
    </w:p>
    <w:p>
      <w:pPr>
        <w:pStyle w:val="yIndenta"/>
      </w:pPr>
      <w:r>
        <w:tab/>
        <w:t>2.</w:t>
      </w:r>
      <w:r>
        <w:tab/>
        <w:t>Halls Creek</w:t>
      </w:r>
    </w:p>
    <w:p>
      <w:pPr>
        <w:pStyle w:val="yFootnotesection"/>
        <w:rPr>
          <w:del w:id="214" w:author="Master Repository Process" w:date="2021-09-25T11:16:00Z"/>
        </w:rPr>
      </w:pPr>
      <w:r>
        <w:tab/>
        <w:t>[Division 2 inserted</w:t>
      </w:r>
      <w:del w:id="215" w:author="Master Repository Process" w:date="2021-09-25T11:16:00Z">
        <w:r>
          <w:delText xml:space="preserve"> in</w:delText>
        </w:r>
      </w:del>
      <w:ins w:id="216" w:author="Master Repository Process" w:date="2021-09-25T11:16:00Z">
        <w:r>
          <w:t>:</w:t>
        </w:r>
      </w:ins>
      <w:r>
        <w:t xml:space="preserve"> Gazette 6 Oct 2006 p. 4368.]</w:t>
      </w:r>
    </w:p>
    <w:p>
      <w:pPr>
        <w:pStyle w:val="yFootnotesection"/>
        <w:rPr>
          <w:ins w:id="217" w:author="Master Repository Process" w:date="2021-09-25T11:16:00Z"/>
        </w:rPr>
        <w:sectPr>
          <w:headerReference w:type="even" r:id="rId30"/>
          <w:pgSz w:w="11907" w:h="16840" w:code="9"/>
          <w:pgMar w:top="2376" w:right="2404" w:bottom="3544" w:left="2404" w:header="709" w:footer="3379" w:gutter="0"/>
          <w:cols w:space="720"/>
          <w:noEndnote/>
          <w:docGrid w:linePitch="326"/>
        </w:sectPr>
      </w:pPr>
    </w:p>
    <w:p>
      <w:pPr>
        <w:pStyle w:val="yScheduleHeading"/>
      </w:pPr>
      <w:bookmarkStart w:id="218" w:name="_Toc509398143"/>
      <w:bookmarkStart w:id="219" w:name="_Toc518909680"/>
      <w:bookmarkStart w:id="220" w:name="_Toc518909935"/>
      <w:bookmarkStart w:id="221" w:name="_Toc522106763"/>
      <w:bookmarkStart w:id="222" w:name="_Toc486246791"/>
      <w:bookmarkStart w:id="223" w:name="_Toc486246899"/>
      <w:bookmarkStart w:id="224" w:name="_Toc486422070"/>
      <w:bookmarkStart w:id="225" w:name="_Toc514928115"/>
      <w:bookmarkStart w:id="226" w:name="_Toc518032558"/>
      <w:r>
        <w:rPr>
          <w:rStyle w:val="CharSchNo"/>
        </w:rPr>
        <w:t>Schedule 4</w:t>
      </w:r>
      <w:r>
        <w:t> — </w:t>
      </w:r>
      <w:r>
        <w:rPr>
          <w:rStyle w:val="CharSchText"/>
        </w:rPr>
        <w:t>Infringement notice forms</w:t>
      </w:r>
      <w:bookmarkEnd w:id="218"/>
      <w:bookmarkEnd w:id="219"/>
      <w:bookmarkEnd w:id="220"/>
      <w:bookmarkEnd w:id="221"/>
      <w:bookmarkEnd w:id="222"/>
      <w:bookmarkEnd w:id="223"/>
      <w:bookmarkEnd w:id="224"/>
      <w:bookmarkEnd w:id="225"/>
      <w:bookmarkEnd w:id="226"/>
    </w:p>
    <w:p>
      <w:pPr>
        <w:pStyle w:val="yShoulderClause"/>
      </w:pPr>
      <w:r>
        <w:t>[r. 13(2) and (3)]</w:t>
      </w:r>
    </w:p>
    <w:p>
      <w:pPr>
        <w:pStyle w:val="yFootnoteheading"/>
      </w:pPr>
      <w:r>
        <w:tab/>
        <w:t>[Heading inserted</w:t>
      </w:r>
      <w:del w:id="227" w:author="Master Repository Process" w:date="2021-09-25T11:16:00Z">
        <w:r>
          <w:delText xml:space="preserve"> in</w:delText>
        </w:r>
      </w:del>
      <w:ins w:id="228" w:author="Master Repository Process" w:date="2021-09-25T11:16:00Z">
        <w:r>
          <w:t>:</w:t>
        </w:r>
      </w:ins>
      <w:r>
        <w:t xml:space="preserve">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w:t>
      </w:r>
      <w:del w:id="229" w:author="Master Repository Process" w:date="2021-09-25T11:16:00Z">
        <w:r>
          <w:delText xml:space="preserve"> in</w:delText>
        </w:r>
      </w:del>
      <w:ins w:id="230" w:author="Master Repository Process" w:date="2021-09-25T11:16:00Z">
        <w:r>
          <w:t>:</w:t>
        </w:r>
      </w:ins>
      <w:r>
        <w:t xml:space="preserve">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w:t>
      </w:r>
      <w:del w:id="231" w:author="Master Repository Process" w:date="2021-09-25T11:16:00Z">
        <w:r>
          <w:delText xml:space="preserve"> in</w:delText>
        </w:r>
      </w:del>
      <w:ins w:id="232" w:author="Master Repository Process" w:date="2021-09-25T11:16:00Z">
        <w:r>
          <w:t>:</w:t>
        </w:r>
      </w:ins>
      <w:r>
        <w:t xml:space="preserve">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76" w:right="2404" w:bottom="3544" w:left="2404" w:header="709" w:footer="3379" w:gutter="0"/>
          <w:cols w:space="720"/>
          <w:noEndnote/>
          <w:docGrid w:linePitch="326"/>
        </w:sectPr>
      </w:pPr>
    </w:p>
    <w:p>
      <w:pPr>
        <w:pStyle w:val="nHeading2"/>
      </w:pPr>
      <w:bookmarkStart w:id="233" w:name="_Toc509398144"/>
      <w:bookmarkStart w:id="234" w:name="_Toc518909681"/>
      <w:bookmarkStart w:id="235" w:name="_Toc518909936"/>
      <w:bookmarkStart w:id="236" w:name="_Toc522106764"/>
      <w:bookmarkStart w:id="237" w:name="_Toc486246792"/>
      <w:bookmarkStart w:id="238" w:name="_Toc486246900"/>
      <w:bookmarkStart w:id="239" w:name="_Toc486422071"/>
      <w:bookmarkStart w:id="240" w:name="_Toc514928116"/>
      <w:bookmarkStart w:id="241" w:name="_Toc518032559"/>
      <w:r>
        <w:t>Notes</w:t>
      </w:r>
      <w:bookmarkEnd w:id="233"/>
      <w:bookmarkEnd w:id="234"/>
      <w:bookmarkEnd w:id="235"/>
      <w:bookmarkEnd w:id="236"/>
      <w:bookmarkEnd w:id="237"/>
      <w:bookmarkEnd w:id="238"/>
      <w:bookmarkEnd w:id="239"/>
      <w:bookmarkEnd w:id="240"/>
      <w:bookmarkEnd w:id="241"/>
    </w:p>
    <w:p>
      <w:pPr>
        <w:pStyle w:val="nSubsection"/>
      </w:pPr>
      <w:r>
        <w:rPr>
          <w:vertAlign w:val="superscript"/>
        </w:rPr>
        <w:t>1</w:t>
      </w:r>
      <w:r>
        <w:tab/>
        <w:t xml:space="preserve">This is a compilation of the </w:t>
      </w:r>
      <w:r>
        <w:rPr>
          <w:i/>
          <w:noProof/>
        </w:rPr>
        <w:t>Transport Co</w:t>
      </w:r>
      <w:del w:id="242" w:author="Master Repository Process" w:date="2021-09-25T11:16:00Z">
        <w:r>
          <w:rPr>
            <w:i/>
            <w:noProof/>
          </w:rPr>
          <w:delText>-</w:delText>
        </w:r>
      </w:del>
      <w:ins w:id="243" w:author="Master Repository Process" w:date="2021-09-25T11:16:00Z">
        <w:r>
          <w:rPr>
            <w:i/>
            <w:noProof/>
          </w:rPr>
          <w:noBreakHyphen/>
        </w:r>
      </w:ins>
      <w:r>
        <w:rPr>
          <w:i/>
          <w:noProof/>
        </w:rPr>
        <w:t>ordination Regulations 1985</w:t>
      </w:r>
      <w:r>
        <w:t xml:space="preserve"> and includes the amendments made by the other written laws referred to in the following table</w:t>
      </w:r>
      <w:del w:id="244" w:author="Master Repository Process" w:date="2021-09-25T11:16:00Z">
        <w:r>
          <w:delText>.</w:delText>
        </w:r>
      </w:del>
      <w:ins w:id="245" w:author="Master Repository Process" w:date="2021-09-25T11:16:00Z">
        <w:r>
          <w:t> </w:t>
        </w:r>
        <w:r>
          <w:rPr>
            <w:vertAlign w:val="superscript"/>
          </w:rPr>
          <w:t>2, 3</w:t>
        </w:r>
        <w:r>
          <w:t xml:space="preserve">. </w:t>
        </w:r>
      </w:ins>
      <w:r>
        <w:t xml:space="preserve"> The table also contains information about any reprint.</w:t>
      </w:r>
    </w:p>
    <w:p>
      <w:pPr>
        <w:pStyle w:val="nHeading3"/>
      </w:pPr>
      <w:bookmarkStart w:id="246" w:name="_Toc522106765"/>
      <w:bookmarkStart w:id="247" w:name="_Toc518032560"/>
      <w:r>
        <w:t>Compilation table</w:t>
      </w:r>
      <w:bookmarkEnd w:id="246"/>
      <w:bookmarkEnd w:id="247"/>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del w:id="248" w:author="Master Repository Process" w:date="2021-09-25T11:16:00Z">
              <w:r>
                <w:rPr>
                  <w:snapToGrid w:val="0"/>
                  <w:spacing w:val="-2"/>
                </w:rPr>
                <w:delText> </w:delText>
              </w:r>
              <w:r>
                <w:rPr>
                  <w:snapToGrid w:val="0"/>
                  <w:spacing w:val="-2"/>
                  <w:vertAlign w:val="superscript"/>
                </w:rPr>
                <w:delText>2, 3</w:delText>
              </w:r>
            </w:del>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rFonts w:ascii="Times" w:hAnsi="Times"/>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ins w:id="249" w:author="Master Repository Process" w:date="2021-09-25T11:16:00Z"/>
        </w:trPr>
        <w:tc>
          <w:tcPr>
            <w:tcW w:w="7088" w:type="dxa"/>
            <w:gridSpan w:val="3"/>
            <w:tcBorders>
              <w:top w:val="nil"/>
              <w:bottom w:val="single" w:sz="8" w:space="0" w:color="auto"/>
            </w:tcBorders>
            <w:shd w:val="clear" w:color="auto" w:fill="auto"/>
          </w:tcPr>
          <w:p>
            <w:pPr>
              <w:pStyle w:val="nTable"/>
              <w:spacing w:after="40"/>
              <w:rPr>
                <w:ins w:id="250" w:author="Master Repository Process" w:date="2021-09-25T11:16:00Z"/>
              </w:rPr>
            </w:pPr>
            <w:ins w:id="251" w:author="Master Repository Process" w:date="2021-09-25T11:16:00Z">
              <w:r>
                <w:rPr>
                  <w:b/>
                </w:rPr>
                <w:t xml:space="preserve">Reprint 5: The </w:t>
              </w:r>
              <w:r>
                <w:rPr>
                  <w:b/>
                  <w:i/>
                  <w:noProof/>
                </w:rPr>
                <w:t>Transport Co-ordination Regulations 1985</w:t>
              </w:r>
              <w:r>
                <w:rPr>
                  <w:b/>
                </w:rPr>
                <w:t xml:space="preserve"> as at 2 Nov 2018</w:t>
              </w:r>
              <w:r>
                <w:t xml:space="preserve"> (includes amendments listed above)</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w:t>
      </w:r>
      <w:ins w:id="252" w:author="Master Repository Process" w:date="2021-09-25T11:16:00Z">
        <w:r>
          <w:t>, Schedule 2,</w:t>
        </w:r>
      </w:ins>
      <w:r>
        <w:t xml:space="preserv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w:t>
      </w:r>
      <w:ins w:id="253" w:author="Master Repository Process" w:date="2021-09-25T11:16:00Z">
        <w:r>
          <w:t>, Schedule 2,</w:t>
        </w:r>
      </w:ins>
      <w:r>
        <w:t xml:space="preserve"> were amended under the </w:t>
      </w:r>
      <w:r>
        <w:rPr>
          <w:i/>
          <w:iCs/>
        </w:rPr>
        <w:t>Reprints Act 1984</w:t>
      </w:r>
      <w:r>
        <w:t xml:space="preserve"> s. 7(5)(a).</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2112191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F95A94EA-9B9C-428D-B029-F8BB3826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4.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0" Type="http://schemas.openxmlformats.org/officeDocument/2006/relationships/header" Target="header6.xml"/><Relationship Id="rId41"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5C8A6-1866-45EE-ABED-117F33C4B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9595</Words>
  <Characters>76095</Characters>
  <Application>Microsoft Office Word</Application>
  <DocSecurity>0</DocSecurity>
  <Lines>4227</Lines>
  <Paragraphs>1586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04-i0-00 - 05-a0-02</dc:title>
  <dc:subject/>
  <dc:creator/>
  <cp:keywords/>
  <dc:description/>
  <cp:lastModifiedBy>Master Repository Process</cp:lastModifiedBy>
  <cp:revision>2</cp:revision>
  <cp:lastPrinted>2018-03-20T07:45:00Z</cp:lastPrinted>
  <dcterms:created xsi:type="dcterms:W3CDTF">2021-09-25T03:16:00Z</dcterms:created>
  <dcterms:modified xsi:type="dcterms:W3CDTF">2021-09-25T03:17:00Z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20181102</vt:lpwstr>
  </property>
  <property fmtid="{D5CDD505-2E9C-101B-9397-08002B2CF9AE}" pid="8" name="FromSuffix">
    <vt:lpwstr>04-i0-00</vt:lpwstr>
  </property>
  <property fmtid="{D5CDD505-2E9C-101B-9397-08002B2CF9AE}" pid="9" name="FromAsAtDate">
    <vt:lpwstr>01 Jul 2018</vt:lpwstr>
  </property>
  <property fmtid="{D5CDD505-2E9C-101B-9397-08002B2CF9AE}" pid="10" name="ToSuffix">
    <vt:lpwstr>05-a0-02</vt:lpwstr>
  </property>
  <property fmtid="{D5CDD505-2E9C-101B-9397-08002B2CF9AE}" pid="11" name="ToAsAtDate">
    <vt:lpwstr>02 Nov 2018</vt:lpwstr>
  </property>
</Properties>
</file>