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Oct 2018</w:t>
      </w:r>
      <w:r>
        <w:fldChar w:fldCharType="end"/>
      </w:r>
      <w:r>
        <w:t xml:space="preserve">, </w:t>
      </w:r>
      <w:r>
        <w:fldChar w:fldCharType="begin"/>
      </w:r>
      <w:r>
        <w:instrText xml:space="preserve"> DocProperty FromSuffix </w:instrText>
      </w:r>
      <w:r>
        <w:fldChar w:fldCharType="separate"/>
      </w:r>
      <w:r>
        <w:t>01-e0-00</w:t>
      </w:r>
      <w:r>
        <w:fldChar w:fldCharType="end"/>
      </w:r>
      <w:r>
        <w:t>] and [</w:t>
      </w:r>
      <w:r>
        <w:fldChar w:fldCharType="begin"/>
      </w:r>
      <w:r>
        <w:instrText xml:space="preserve"> DocProperty ToAsAtDate</w:instrText>
      </w:r>
      <w:r>
        <w:fldChar w:fldCharType="separate"/>
      </w:r>
      <w:r>
        <w:t>17 Nov 2018</w:t>
      </w:r>
      <w:r>
        <w:fldChar w:fldCharType="end"/>
      </w:r>
      <w:r>
        <w:t xml:space="preserve">, </w:t>
      </w:r>
      <w:r>
        <w:fldChar w:fldCharType="begin"/>
      </w:r>
      <w:r>
        <w:instrText xml:space="preserve"> DocProperty ToSuffix</w:instrText>
      </w:r>
      <w:r>
        <w:fldChar w:fldCharType="separate"/>
      </w:r>
      <w:r>
        <w:t>01-f0-01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spacing w:before="600" w:after="840"/>
      </w:pPr>
      <w:r>
        <w:t>Road Traffic (Authorisation to Drive) Act 2008</w:t>
      </w:r>
    </w:p>
    <w:p>
      <w:pPr>
        <w:pStyle w:val="LongTitle"/>
        <w:suppressLineNumbers/>
        <w:spacing w:before="240"/>
        <w:rPr>
          <w:snapToGrid w:val="0"/>
        </w:rPr>
      </w:pPr>
      <w:bookmarkStart w:id="1" w:name="BillCited"/>
      <w:bookmarkEnd w:id="1"/>
      <w:r>
        <w:rPr>
          <w:snapToGrid w:val="0"/>
        </w:rPr>
        <w:t>A</w:t>
      </w:r>
      <w:bookmarkStart w:id="2" w:name="_GoBack"/>
      <w:bookmarkEnd w:id="2"/>
      <w:r>
        <w:rPr>
          <w:snapToGrid w:val="0"/>
        </w:rPr>
        <w:t>n Act to make provision for the authorisation of persons to drive motor vehicles and related matters.</w:t>
      </w:r>
    </w:p>
    <w:p>
      <w:pPr>
        <w:pStyle w:val="Heading2"/>
      </w:pPr>
      <w:bookmarkStart w:id="3" w:name="_Toc530047261"/>
      <w:bookmarkStart w:id="4" w:name="_Toc530047653"/>
      <w:bookmarkStart w:id="5" w:name="_Toc378863522"/>
      <w:bookmarkStart w:id="6" w:name="_Toc378863540"/>
      <w:bookmarkStart w:id="7" w:name="_Toc392164511"/>
      <w:bookmarkStart w:id="8" w:name="_Toc413149640"/>
      <w:bookmarkStart w:id="9" w:name="_Toc415754134"/>
      <w:bookmarkStart w:id="10" w:name="_Toc415755517"/>
      <w:bookmarkStart w:id="11" w:name="_Toc417382713"/>
      <w:bookmarkStart w:id="12" w:name="_Toc417463042"/>
      <w:bookmarkStart w:id="13" w:name="_Toc417563634"/>
      <w:bookmarkStart w:id="14" w:name="_Toc419376793"/>
      <w:bookmarkStart w:id="15" w:name="_Toc420592690"/>
      <w:bookmarkStart w:id="16" w:name="_Toc424632956"/>
      <w:bookmarkStart w:id="17" w:name="_Toc425165422"/>
      <w:bookmarkStart w:id="18" w:name="_Toc435029284"/>
      <w:bookmarkStart w:id="19" w:name="_Toc462325875"/>
      <w:bookmarkStart w:id="20" w:name="_Toc465067130"/>
      <w:bookmarkStart w:id="21" w:name="_Toc465067228"/>
      <w:bookmarkStart w:id="22" w:name="_Toc524431832"/>
      <w:bookmarkStart w:id="23" w:name="_Toc528768612"/>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pPr>
      <w:bookmarkStart w:id="24" w:name="_Toc530047654"/>
      <w:bookmarkStart w:id="25" w:name="_Toc424632957"/>
      <w:bookmarkStart w:id="26" w:name="_Toc528768613"/>
      <w:r>
        <w:rPr>
          <w:rStyle w:val="CharSectno"/>
        </w:rPr>
        <w:t>1</w:t>
      </w:r>
      <w:r>
        <w:t>.</w:t>
      </w:r>
      <w:r>
        <w:tab/>
      </w:r>
      <w:r>
        <w:rPr>
          <w:snapToGrid w:val="0"/>
        </w:rPr>
        <w:t>Short title</w:t>
      </w:r>
      <w:bookmarkEnd w:id="24"/>
      <w:bookmarkEnd w:id="25"/>
      <w:bookmarkEnd w:id="26"/>
    </w:p>
    <w:p>
      <w:pPr>
        <w:pStyle w:val="Subsection"/>
      </w:pPr>
      <w:r>
        <w:tab/>
      </w:r>
      <w:r>
        <w:tab/>
        <w:t>This</w:t>
      </w:r>
      <w:r>
        <w:rPr>
          <w:snapToGrid w:val="0"/>
        </w:rPr>
        <w:t xml:space="preserve"> is the</w:t>
      </w:r>
      <w:r>
        <w:rPr>
          <w:i/>
          <w:snapToGrid w:val="0"/>
        </w:rPr>
        <w:t xml:space="preserve"> Road Traffic (Authorisation to Drive) Act 2008</w:t>
      </w:r>
      <w:r>
        <w:rPr>
          <w:vertAlign w:val="superscript"/>
        </w:rPr>
        <w:t> 1</w:t>
      </w:r>
      <w:r>
        <w:rPr>
          <w:snapToGrid w:val="0"/>
        </w:rPr>
        <w:t>.</w:t>
      </w:r>
    </w:p>
    <w:p>
      <w:pPr>
        <w:pStyle w:val="Heading5"/>
        <w:rPr>
          <w:snapToGrid w:val="0"/>
        </w:rPr>
      </w:pPr>
      <w:bookmarkStart w:id="27" w:name="_Toc530047655"/>
      <w:bookmarkStart w:id="28" w:name="_Toc424632958"/>
      <w:bookmarkStart w:id="29" w:name="_Toc528768614"/>
      <w:r>
        <w:rPr>
          <w:rStyle w:val="CharSectno"/>
        </w:rPr>
        <w:t>2</w:t>
      </w:r>
      <w:r>
        <w:rPr>
          <w:snapToGrid w:val="0"/>
        </w:rPr>
        <w:t>.</w:t>
      </w:r>
      <w:r>
        <w:rPr>
          <w:snapToGrid w:val="0"/>
        </w:rPr>
        <w:tab/>
      </w:r>
      <w:r>
        <w:t>Commencement</w:t>
      </w:r>
      <w:bookmarkEnd w:id="27"/>
      <w:bookmarkEnd w:id="28"/>
      <w:bookmarkEnd w:id="29"/>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section 2(b)</w:t>
      </w:r>
      <w:r>
        <w:rPr>
          <w:vertAlign w:val="superscript"/>
        </w:rPr>
        <w:t> 1</w:t>
      </w:r>
      <w:r>
        <w:t xml:space="preserve">. </w:t>
      </w:r>
    </w:p>
    <w:p>
      <w:pPr>
        <w:pStyle w:val="Heading5"/>
      </w:pPr>
      <w:bookmarkStart w:id="30" w:name="_Toc530047656"/>
      <w:bookmarkStart w:id="31" w:name="_Toc206563949"/>
      <w:bookmarkStart w:id="32" w:name="_Toc206564248"/>
      <w:bookmarkStart w:id="33" w:name="_Toc417316163"/>
      <w:bookmarkStart w:id="34" w:name="_Toc424632959"/>
      <w:bookmarkStart w:id="35" w:name="_Toc528768615"/>
      <w:r>
        <w:rPr>
          <w:rStyle w:val="CharSectno"/>
        </w:rPr>
        <w:t>3</w:t>
      </w:r>
      <w:r>
        <w:t>.</w:t>
      </w:r>
      <w:r>
        <w:tab/>
        <w:t>Terms used</w:t>
      </w:r>
      <w:bookmarkEnd w:id="30"/>
      <w:bookmarkEnd w:id="31"/>
      <w:bookmarkEnd w:id="32"/>
      <w:bookmarkEnd w:id="33"/>
      <w:bookmarkEnd w:id="34"/>
      <w:bookmarkEnd w:id="35"/>
    </w:p>
    <w:p>
      <w:pPr>
        <w:pStyle w:val="Subsection"/>
      </w:pPr>
      <w:r>
        <w:tab/>
        <w:t>(1)</w:t>
      </w:r>
      <w:r>
        <w:tab/>
        <w:t xml:space="preserve">In this Act — </w:t>
      </w:r>
    </w:p>
    <w:p>
      <w:pPr>
        <w:pStyle w:val="Defstart"/>
      </w:pPr>
      <w:r>
        <w:tab/>
      </w:r>
      <w:r>
        <w:rPr>
          <w:rStyle w:val="CharDefText"/>
        </w:rPr>
        <w:t>Australian driver licence</w:t>
      </w:r>
      <w:r>
        <w:t xml:space="preserve"> means —</w:t>
      </w:r>
    </w:p>
    <w:p>
      <w:pPr>
        <w:pStyle w:val="Defpara"/>
      </w:pPr>
      <w:r>
        <w:tab/>
        <w:t>(a)</w:t>
      </w:r>
      <w:r>
        <w:tab/>
        <w:t>a driver’s licence;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spacing w:before="60"/>
        <w:rPr>
          <w:bCs/>
        </w:rPr>
      </w:pPr>
      <w:r>
        <w:rPr>
          <w:b/>
        </w:rPr>
        <w:tab/>
      </w:r>
      <w:r>
        <w:rPr>
          <w:rStyle w:val="CharDefText"/>
        </w:rPr>
        <w:t>driver’s licence</w:t>
      </w:r>
      <w:r>
        <w:rPr>
          <w:bCs/>
        </w:rP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rPr>
          <w:snapToGrid/>
        </w:rPr>
      </w:pPr>
      <w:r>
        <w:tab/>
        <w:t>(a)</w:t>
      </w:r>
      <w:r>
        <w:tab/>
      </w:r>
      <w:r>
        <w:rPr>
          <w:snapToGrid/>
        </w:rPr>
        <w:t xml:space="preserve">an external Territory, as defined in the </w:t>
      </w:r>
      <w:r>
        <w:rPr>
          <w:i/>
          <w:iCs/>
          <w:snapToGrid/>
        </w:rPr>
        <w:t>Acts Interpretation Act 1901</w:t>
      </w:r>
      <w:r>
        <w:rPr>
          <w:snapToGrid/>
        </w:rPr>
        <w:t xml:space="preserve"> of the Commonwealth; or</w:t>
      </w:r>
    </w:p>
    <w:p>
      <w:pPr>
        <w:pStyle w:val="Defpara"/>
      </w:pPr>
      <w:r>
        <w:tab/>
        <w:t>(b)</w:t>
      </w:r>
      <w:r>
        <w:tab/>
      </w:r>
      <w:r>
        <w:rPr>
          <w:snapToGrid/>
        </w:rPr>
        <w:t>another country,</w:t>
      </w:r>
    </w:p>
    <w:p>
      <w:pPr>
        <w:pStyle w:val="Defstart"/>
      </w:pPr>
      <w:r>
        <w:tab/>
        <w:t>by which any licence or authorisation to drive a motor vehicle is granted;</w:t>
      </w:r>
    </w:p>
    <w:p>
      <w:pPr>
        <w:pStyle w:val="Defstart"/>
      </w:pPr>
      <w:r>
        <w:rPr>
          <w:b/>
        </w:rPr>
        <w:lastRenderedPageBreak/>
        <w:tab/>
      </w:r>
      <w:r>
        <w:rPr>
          <w:rStyle w:val="CharDefText"/>
        </w:rPr>
        <w:t>extraordinary licence</w:t>
      </w:r>
      <w:r>
        <w:t xml:space="preserve"> means a driver’s licence that the CEO grants as ordered on an application under section 27;</w:t>
      </w:r>
    </w:p>
    <w:p>
      <w:pPr>
        <w:pStyle w:val="Defstart"/>
      </w:pPr>
      <w:r>
        <w:tab/>
      </w:r>
      <w:r>
        <w:rPr>
          <w:rStyle w:val="CharDefText"/>
        </w:rPr>
        <w:t xml:space="preserve">grant </w:t>
      </w:r>
      <w:r>
        <w:t>includes to grant by way of renewal under the regulations;</w:t>
      </w:r>
    </w:p>
    <w:p>
      <w:pPr>
        <w:pStyle w:val="Defstart"/>
      </w:pPr>
      <w:r>
        <w:rPr>
          <w:b/>
        </w:rPr>
        <w:tab/>
      </w:r>
      <w:r>
        <w:rPr>
          <w:rStyle w:val="CharDefText"/>
        </w:rPr>
        <w:t>learner’s permit</w:t>
      </w:r>
      <w:r>
        <w:t xml:space="preserve"> means a learner’s permit under Part 2 Division 2;</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Subsection"/>
      </w:pPr>
      <w:r>
        <w:tab/>
        <w:t>(2)</w:t>
      </w:r>
      <w:r>
        <w:tab/>
        <w:t xml:space="preserve">The </w:t>
      </w:r>
      <w:r>
        <w:rPr>
          <w:i/>
          <w:iCs/>
        </w:rPr>
        <w:t>Road Traffic (Administration) Act 2008</w:t>
      </w:r>
      <w:r>
        <w:t xml:space="preserve"> Part 1 Division 2 provides for the meanings of some terms and abbreviations in this Act.</w:t>
      </w:r>
    </w:p>
    <w:p>
      <w:pPr>
        <w:pStyle w:val="Heading2"/>
      </w:pPr>
      <w:bookmarkStart w:id="36" w:name="_Toc530047265"/>
      <w:bookmarkStart w:id="37" w:name="_Toc530047657"/>
      <w:bookmarkStart w:id="38" w:name="_Toc183424714"/>
      <w:bookmarkStart w:id="39" w:name="_Toc183488825"/>
      <w:bookmarkStart w:id="40" w:name="_Toc183489469"/>
      <w:bookmarkStart w:id="41" w:name="_Toc183591579"/>
      <w:bookmarkStart w:id="42" w:name="_Toc183920513"/>
      <w:bookmarkStart w:id="43" w:name="_Toc193173438"/>
      <w:bookmarkStart w:id="44" w:name="_Toc193173526"/>
      <w:bookmarkStart w:id="45" w:name="_Toc202576127"/>
      <w:bookmarkStart w:id="46" w:name="_Toc206563950"/>
      <w:bookmarkStart w:id="47" w:name="_Toc206564249"/>
      <w:bookmarkStart w:id="48" w:name="_Toc417316164"/>
      <w:bookmarkStart w:id="49" w:name="_Toc417382717"/>
      <w:bookmarkStart w:id="50" w:name="_Toc417463046"/>
      <w:bookmarkStart w:id="51" w:name="_Toc417563638"/>
      <w:bookmarkStart w:id="52" w:name="_Toc419376797"/>
      <w:bookmarkStart w:id="53" w:name="_Toc420592694"/>
      <w:bookmarkStart w:id="54" w:name="_Toc424632960"/>
      <w:bookmarkStart w:id="55" w:name="_Toc425165426"/>
      <w:bookmarkStart w:id="56" w:name="_Toc435029288"/>
      <w:bookmarkStart w:id="57" w:name="_Toc462325879"/>
      <w:bookmarkStart w:id="58" w:name="_Toc465067134"/>
      <w:bookmarkStart w:id="59" w:name="_Toc465067232"/>
      <w:bookmarkStart w:id="60" w:name="_Toc524431836"/>
      <w:bookmarkStart w:id="61" w:name="_Toc528768616"/>
      <w:r>
        <w:rPr>
          <w:rStyle w:val="CharPartNo"/>
        </w:rPr>
        <w:t>Part 2</w:t>
      </w:r>
      <w:r>
        <w:t> — </w:t>
      </w:r>
      <w:r>
        <w:rPr>
          <w:rStyle w:val="CharPartText"/>
        </w:rPr>
        <w:t>Authorisation to drive</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Heading3"/>
      </w:pPr>
      <w:bookmarkStart w:id="62" w:name="_Toc530047266"/>
      <w:bookmarkStart w:id="63" w:name="_Toc530047658"/>
      <w:bookmarkStart w:id="64" w:name="_Toc183424715"/>
      <w:bookmarkStart w:id="65" w:name="_Toc183488826"/>
      <w:bookmarkStart w:id="66" w:name="_Toc183489470"/>
      <w:bookmarkStart w:id="67" w:name="_Toc183591580"/>
      <w:bookmarkStart w:id="68" w:name="_Toc183920514"/>
      <w:bookmarkStart w:id="69" w:name="_Toc193173439"/>
      <w:bookmarkStart w:id="70" w:name="_Toc193173527"/>
      <w:bookmarkStart w:id="71" w:name="_Toc202576128"/>
      <w:bookmarkStart w:id="72" w:name="_Toc206563951"/>
      <w:bookmarkStart w:id="73" w:name="_Toc206564250"/>
      <w:bookmarkStart w:id="74" w:name="_Toc417316165"/>
      <w:bookmarkStart w:id="75" w:name="_Toc417382718"/>
      <w:bookmarkStart w:id="76" w:name="_Toc417463047"/>
      <w:bookmarkStart w:id="77" w:name="_Toc417563639"/>
      <w:bookmarkStart w:id="78" w:name="_Toc419376798"/>
      <w:bookmarkStart w:id="79" w:name="_Toc420592695"/>
      <w:bookmarkStart w:id="80" w:name="_Toc424632961"/>
      <w:bookmarkStart w:id="81" w:name="_Toc425165427"/>
      <w:bookmarkStart w:id="82" w:name="_Toc435029289"/>
      <w:bookmarkStart w:id="83" w:name="_Toc462325880"/>
      <w:bookmarkStart w:id="84" w:name="_Toc465067135"/>
      <w:bookmarkStart w:id="85" w:name="_Toc465067233"/>
      <w:bookmarkStart w:id="86" w:name="_Toc524431837"/>
      <w:bookmarkStart w:id="87" w:name="_Toc528768617"/>
      <w:r>
        <w:rPr>
          <w:rStyle w:val="CharDivNo"/>
        </w:rPr>
        <w:t>Division 1</w:t>
      </w:r>
      <w:r>
        <w:t> — </w:t>
      </w:r>
      <w:r>
        <w:rPr>
          <w:rStyle w:val="CharDivText"/>
        </w:rPr>
        <w:t>Driver licensing</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Heading5"/>
      </w:pPr>
      <w:bookmarkStart w:id="88" w:name="_Toc530047659"/>
      <w:bookmarkStart w:id="89" w:name="_Toc206563952"/>
      <w:bookmarkStart w:id="90" w:name="_Toc206564251"/>
      <w:bookmarkStart w:id="91" w:name="_Toc417316166"/>
      <w:bookmarkStart w:id="92" w:name="_Toc424632962"/>
      <w:bookmarkStart w:id="93" w:name="_Toc528768618"/>
      <w:r>
        <w:rPr>
          <w:rStyle w:val="CharSectno"/>
        </w:rPr>
        <w:t>4</w:t>
      </w:r>
      <w:r>
        <w:t>.</w:t>
      </w:r>
      <w:r>
        <w:tab/>
        <w:t>Regulations for driver licensing scheme</w:t>
      </w:r>
      <w:bookmarkEnd w:id="88"/>
      <w:bookmarkEnd w:id="89"/>
      <w:bookmarkEnd w:id="90"/>
      <w:bookmarkEnd w:id="91"/>
      <w:bookmarkEnd w:id="92"/>
      <w:bookmarkEnd w:id="93"/>
    </w:p>
    <w:p>
      <w:pPr>
        <w:pStyle w:val="Subsection"/>
      </w:pPr>
      <w:r>
        <w:tab/>
        <w:t>(1)</w:t>
      </w:r>
      <w:r>
        <w:tab/>
        <w:t>The regulations are, together with this Part, to provide for a driver licensing scheme under which —</w:t>
      </w:r>
    </w:p>
    <w:p>
      <w:pPr>
        <w:pStyle w:val="Indenta"/>
      </w:pPr>
      <w:r>
        <w:tab/>
        <w:t>(a)</w:t>
      </w:r>
      <w:r>
        <w:tab/>
        <w:t>the CEO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the identification of people driving motor vehicles under the authority of those licences is facilitated.</w:t>
      </w:r>
    </w:p>
    <w:p>
      <w:pPr>
        <w:pStyle w:val="Subsection"/>
      </w:pPr>
      <w:r>
        <w:tab/>
        <w:t>(2)</w:t>
      </w:r>
      <w:r>
        <w:tab/>
        <w:t>The particular purposes for which this Part provides that regulations are to be, or may be, made do not prevent anything in section 61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 and</w:t>
      </w:r>
    </w:p>
    <w:p>
      <w:pPr>
        <w:pStyle w:val="Indenta"/>
      </w:pPr>
      <w:r>
        <w:tab/>
        <w:t>(b)</w:t>
      </w:r>
      <w:r>
        <w:tab/>
        <w:t>grade each class of authorisation to drive according to the driving skills and other requirements to be met before a person can hold a driver’s licence conferring authorisation of that class; and</w:t>
      </w:r>
    </w:p>
    <w:p>
      <w:pPr>
        <w:pStyle w:val="Indenta"/>
      </w:pPr>
      <w:r>
        <w:tab/>
        <w:t>(c)</w:t>
      </w:r>
      <w:r>
        <w:tab/>
        <w:t>prescribe different endorsements of drivers’ licences that can be made, and the effect of each endorsement; and</w:t>
      </w:r>
    </w:p>
    <w:p>
      <w:pPr>
        <w:pStyle w:val="Indenta"/>
      </w:pPr>
      <w:r>
        <w:tab/>
        <w:t>(d)</w:t>
      </w:r>
      <w:r>
        <w:tab/>
        <w:t>provide for schemes for assessing the competency of people to hold drivers’ licences; and</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or variation of a driver’s licence; and</w:t>
      </w:r>
    </w:p>
    <w:p>
      <w:pPr>
        <w:pStyle w:val="Indenta"/>
      </w:pPr>
      <w:r>
        <w:tab/>
        <w:t>(b)</w:t>
      </w:r>
      <w:r>
        <w:tab/>
        <w:t>require an applicant for the grant or variation of a driver’s licence to produce information relevant to the application.</w:t>
      </w:r>
    </w:p>
    <w:p>
      <w:pPr>
        <w:pStyle w:val="Subsection"/>
      </w:pPr>
      <w:r>
        <w:tab/>
        <w:t>(5)</w:t>
      </w:r>
      <w:r>
        <w:tab/>
        <w:t>The regulations may —</w:t>
      </w:r>
    </w:p>
    <w:p>
      <w:pPr>
        <w:pStyle w:val="Indenta"/>
      </w:pPr>
      <w:r>
        <w:tab/>
        <w:t>(a)</w:t>
      </w:r>
      <w:r>
        <w:tab/>
        <w:t>provide for the grant of a driver’s licence and include provisions about refusal to grant a driver’s licence; and</w:t>
      </w:r>
    </w:p>
    <w:p>
      <w:pPr>
        <w:pStyle w:val="Indenta"/>
      </w:pPr>
      <w:r>
        <w:tab/>
        <w:t>(b)</w:t>
      </w:r>
      <w:r>
        <w:tab/>
        <w:t>impose, or provide for the imposition of, conditions on a driver’s licence, and the consequences of failing to comply with conditions including the creation of offences involving failure to comply with conditions; and</w:t>
      </w:r>
    </w:p>
    <w:p>
      <w:pPr>
        <w:pStyle w:val="Indenta"/>
      </w:pPr>
      <w:r>
        <w:tab/>
        <w:t>(c)</w:t>
      </w:r>
      <w:r>
        <w:tab/>
        <w:t>provide for the granting of a driver’s licence as a provisional licence for the purposes of this Act; and</w:t>
      </w:r>
    </w:p>
    <w:p>
      <w:pPr>
        <w:pStyle w:val="Indenta"/>
      </w:pPr>
      <w:r>
        <w:tab/>
        <w:t>(d)</w:t>
      </w:r>
      <w:r>
        <w:tab/>
        <w:t>fix the period for which a driver’s licence remains in force; and</w:t>
      </w:r>
    </w:p>
    <w:p>
      <w:pPr>
        <w:pStyle w:val="Indenta"/>
      </w:pPr>
      <w:r>
        <w:tab/>
        <w:t>(e)</w:t>
      </w:r>
      <w:r>
        <w:tab/>
        <w:t>include provisions about the disqualification of a person from holding or obtaining</w:t>
      </w:r>
      <w:r>
        <w:rPr>
          <w:iCs/>
        </w:rPr>
        <w:t xml:space="preserve"> </w:t>
      </w:r>
      <w:r>
        <w:t>a driver’s licence and the surrender, cancellation, variation or suspension of a driver’s licence; and</w:t>
      </w:r>
    </w:p>
    <w:p>
      <w:pPr>
        <w:pStyle w:val="Indenta"/>
      </w:pPr>
      <w:r>
        <w:tab/>
        <w:t>(f)</w:t>
      </w:r>
      <w:r>
        <w:tab/>
        <w:t>provide for the issue of a driver’s licence document to a person who has a driver’s licence; and</w:t>
      </w:r>
    </w:p>
    <w:p>
      <w:pPr>
        <w:pStyle w:val="Indenta"/>
        <w:keepNext/>
        <w:keepLines/>
      </w:pPr>
      <w:r>
        <w:tab/>
        <w:t>(g)</w:t>
      </w:r>
      <w:r>
        <w:tab/>
        <w:t>provide for —</w:t>
      </w:r>
    </w:p>
    <w:p>
      <w:pPr>
        <w:pStyle w:val="Indenti"/>
        <w:keepNext/>
        <w:keepLines/>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r>
      <w:r>
        <w:tab/>
        <w:t>and</w:t>
      </w:r>
    </w:p>
    <w:p>
      <w:pPr>
        <w:pStyle w:val="Indenta"/>
      </w:pPr>
      <w:r>
        <w:tab/>
        <w:t>(h)</w:t>
      </w:r>
      <w:r>
        <w:tab/>
        <w:t>prescribe circumstances in which a driver’s licence document has to be returned to the CEO and prescribe how it is to be returned; and</w:t>
      </w:r>
    </w:p>
    <w:p>
      <w:pPr>
        <w:pStyle w:val="Indenta"/>
      </w:pPr>
      <w:r>
        <w:tab/>
        <w:t>(i)</w:t>
      </w:r>
      <w:r>
        <w:tab/>
        <w:t>create offences involving the alteration, destruction, or misuse of a driver’s licence document.</w:t>
      </w:r>
    </w:p>
    <w:p>
      <w:pPr>
        <w:pStyle w:val="Subsection"/>
      </w:pPr>
      <w:r>
        <w:tab/>
        <w:t>(6)</w:t>
      </w:r>
      <w:r>
        <w:tab/>
        <w:t>The regulations may relieve any driver described in the regulations from the requirement to comply with this Part, or a specified provision of this Part or the regulations.</w:t>
      </w:r>
    </w:p>
    <w:p>
      <w:pPr>
        <w:pStyle w:val="Subsection"/>
        <w:rPr>
          <w:ins w:id="94" w:author="svcMRProcess" w:date="2019-01-23T13:13:00Z"/>
        </w:rPr>
      </w:pPr>
      <w:ins w:id="95" w:author="svcMRProcess" w:date="2019-01-23T13:13:00Z">
        <w:r>
          <w:tab/>
          <w:t>(7)</w:t>
        </w:r>
        <w:r>
          <w:tab/>
          <w:t xml:space="preserve">The regulations may provide that the </w:t>
        </w:r>
        <w:r>
          <w:rPr>
            <w:i/>
          </w:rPr>
          <w:t>Road Traffic Act 1974</w:t>
        </w:r>
        <w:r>
          <w:t xml:space="preserve"> section 49AB(1)(ac) does not apply to a person —</w:t>
        </w:r>
      </w:ins>
    </w:p>
    <w:p>
      <w:pPr>
        <w:pStyle w:val="Indenta"/>
        <w:rPr>
          <w:ins w:id="96" w:author="svcMRProcess" w:date="2019-01-23T13:13:00Z"/>
        </w:rPr>
      </w:pPr>
      <w:ins w:id="97" w:author="svcMRProcess" w:date="2019-01-23T13:13:00Z">
        <w:r>
          <w:tab/>
          <w:t>(a)</w:t>
        </w:r>
        <w:r>
          <w:tab/>
          <w:t>holding a class of authorisation specified in the regulations; and</w:t>
        </w:r>
      </w:ins>
    </w:p>
    <w:p>
      <w:pPr>
        <w:pStyle w:val="Indenta"/>
        <w:rPr>
          <w:ins w:id="98" w:author="svcMRProcess" w:date="2019-01-23T13:13:00Z"/>
        </w:rPr>
      </w:pPr>
      <w:ins w:id="99" w:author="svcMRProcess" w:date="2019-01-23T13:13:00Z">
        <w:r>
          <w:tab/>
          <w:t>(b)</w:t>
        </w:r>
        <w:r>
          <w:tab/>
          <w:t>driving a kind of vehicle specified in the regulations for that class of authorisation.</w:t>
        </w:r>
      </w:ins>
    </w:p>
    <w:p>
      <w:pPr>
        <w:pStyle w:val="Subsection"/>
        <w:rPr>
          <w:ins w:id="100" w:author="svcMRProcess" w:date="2019-01-23T13:13:00Z"/>
        </w:rPr>
      </w:pPr>
      <w:ins w:id="101" w:author="svcMRProcess" w:date="2019-01-23T13:13:00Z">
        <w:r>
          <w:tab/>
          <w:t>(8)</w:t>
        </w:r>
        <w:r>
          <w:tab/>
          <w:t xml:space="preserve">The Minister must consult with the Minister responsible for the administration of the </w:t>
        </w:r>
        <w:r>
          <w:rPr>
            <w:i/>
          </w:rPr>
          <w:t>Road Traffic Act 1974</w:t>
        </w:r>
        <w:r>
          <w:t xml:space="preserve"> before recommending to the Governor that regulations referred to in subsection (7) be made, amended or repealed.</w:t>
        </w:r>
      </w:ins>
    </w:p>
    <w:p>
      <w:pPr>
        <w:pStyle w:val="Footnotesection"/>
        <w:rPr>
          <w:ins w:id="102" w:author="svcMRProcess" w:date="2019-01-23T13:13:00Z"/>
        </w:rPr>
      </w:pPr>
      <w:ins w:id="103" w:author="svcMRProcess" w:date="2019-01-23T13:13:00Z">
        <w:r>
          <w:tab/>
          <w:t>[Section 4 amended: No. 19 of 2018 s. 6.]</w:t>
        </w:r>
      </w:ins>
    </w:p>
    <w:p>
      <w:pPr>
        <w:pStyle w:val="Heading5"/>
        <w:pageBreakBefore/>
        <w:spacing w:before="40"/>
      </w:pPr>
      <w:bookmarkStart w:id="104" w:name="_Toc530047660"/>
      <w:bookmarkStart w:id="105" w:name="_Toc528768619"/>
      <w:bookmarkStart w:id="106" w:name="_Toc206563953"/>
      <w:bookmarkStart w:id="107" w:name="_Toc206564252"/>
      <w:bookmarkStart w:id="108" w:name="_Toc417316167"/>
      <w:bookmarkStart w:id="109" w:name="_Toc424632963"/>
      <w:r>
        <w:rPr>
          <w:rStyle w:val="CharSectno"/>
        </w:rPr>
        <w:t>5A</w:t>
      </w:r>
      <w:r>
        <w:t>.</w:t>
      </w:r>
      <w:r>
        <w:tab/>
        <w:t>Regulations for alcohol interlock scheme</w:t>
      </w:r>
      <w:bookmarkEnd w:id="104"/>
      <w:bookmarkEnd w:id="105"/>
    </w:p>
    <w:p>
      <w:pPr>
        <w:pStyle w:val="Subsection"/>
        <w:keepNext/>
      </w:pPr>
      <w:r>
        <w:tab/>
        <w:t>(1)</w:t>
      </w:r>
      <w:r>
        <w:tab/>
        <w:t xml:space="preserve">In this section — </w:t>
      </w:r>
    </w:p>
    <w:p>
      <w:pPr>
        <w:pStyle w:val="Defstart"/>
      </w:pPr>
      <w:r>
        <w:tab/>
      </w:r>
      <w:r>
        <w:rPr>
          <w:rStyle w:val="CharDefText"/>
        </w:rPr>
        <w:t>alcohol interlock</w:t>
      </w:r>
      <w:r>
        <w:t xml:space="preserve"> means a device which, when installed in a motor vehicle, prevents the vehicle from being operated unless a breath sample analysed by the device contains either no measurable concentration of alcohol or not more than a particular concentration of alcohol;</w:t>
      </w:r>
    </w:p>
    <w:p>
      <w:pPr>
        <w:pStyle w:val="Defstart"/>
      </w:pPr>
      <w:r>
        <w:tab/>
      </w:r>
      <w:r>
        <w:rPr>
          <w:rStyle w:val="CharDefText"/>
        </w:rPr>
        <w:t>alcohol offence</w:t>
      </w:r>
      <w:r>
        <w:t xml:space="preserve"> means an offence under the </w:t>
      </w:r>
      <w:r>
        <w:rPr>
          <w:i/>
        </w:rPr>
        <w:t>Road Traffic Act 1974</w:t>
      </w:r>
      <w:r>
        <w:t xml:space="preserve"> Part V, an element of which is — </w:t>
      </w:r>
    </w:p>
    <w:p>
      <w:pPr>
        <w:pStyle w:val="Defpara"/>
      </w:pPr>
      <w:r>
        <w:tab/>
        <w:t>(a)</w:t>
      </w:r>
      <w:r>
        <w:tab/>
        <w:t>being under the influence of alcohol; or</w:t>
      </w:r>
    </w:p>
    <w:p>
      <w:pPr>
        <w:pStyle w:val="Defpara"/>
      </w:pPr>
      <w:r>
        <w:tab/>
        <w:t>(b)</w:t>
      </w:r>
      <w:r>
        <w:tab/>
        <w:t>having a blood alcohol content of or above a stated level; or</w:t>
      </w:r>
    </w:p>
    <w:p>
      <w:pPr>
        <w:pStyle w:val="Defpara"/>
      </w:pPr>
      <w:r>
        <w:tab/>
        <w:t>(c)</w:t>
      </w:r>
      <w:r>
        <w:tab/>
        <w:t>failing to provide a sample of blood, breath or urine or to allow such a sample to be taken.</w:t>
      </w:r>
    </w:p>
    <w:p>
      <w:pPr>
        <w:pStyle w:val="Subsection"/>
      </w:pPr>
      <w:r>
        <w:tab/>
        <w:t>(2)</w:t>
      </w:r>
      <w:r>
        <w:tab/>
        <w:t xml:space="preserve">The regulations may provide for an alcohol interlock scheme under which — </w:t>
      </w:r>
    </w:p>
    <w:p>
      <w:pPr>
        <w:pStyle w:val="Indenta"/>
      </w:pPr>
      <w:r>
        <w:tab/>
        <w:t>(a)</w:t>
      </w:r>
      <w:r>
        <w:tab/>
        <w:t>a driver’s licence granted to or held by a person who has been convicted of a prescribed alcohol offence is to be subject to a condition that it authorises driving only a vehicle in which an alcohol interlock is installed; and</w:t>
      </w:r>
    </w:p>
    <w:p>
      <w:pPr>
        <w:pStyle w:val="Indenta"/>
      </w:pPr>
      <w:r>
        <w:tab/>
        <w:t>(b)</w:t>
      </w:r>
      <w:r>
        <w:tab/>
        <w:t>the requirement referred to in paragraph (a) ceases to apply if the person satisfies prescribed conditions.</w:t>
      </w:r>
    </w:p>
    <w:p>
      <w:pPr>
        <w:pStyle w:val="Subsection"/>
      </w:pPr>
      <w:r>
        <w:tab/>
        <w:t>(3)</w:t>
      </w:r>
      <w:r>
        <w:tab/>
        <w:t>The particular purposes for which this section provides that regulations may be made do not prevent anything in section 61 from applying to the making of regulations for the purposes of this section.</w:t>
      </w:r>
    </w:p>
    <w:p>
      <w:pPr>
        <w:pStyle w:val="Subsection"/>
      </w:pPr>
      <w:r>
        <w:tab/>
        <w:t>(4)</w:t>
      </w:r>
      <w:r>
        <w:tab/>
        <w:t>Regulations made for the purposes of this section may, in relation to persons who have been convicted of prescribed alcohol offences, make any provision of a kind referred to in section 4.</w:t>
      </w:r>
    </w:p>
    <w:p>
      <w:pPr>
        <w:pStyle w:val="Footnotesection"/>
      </w:pPr>
      <w:r>
        <w:tab/>
        <w:t>[Section 5A inserted</w:t>
      </w:r>
      <w:del w:id="110" w:author="svcMRProcess" w:date="2019-01-23T13:13:00Z">
        <w:r>
          <w:delText xml:space="preserve"> by</w:delText>
        </w:r>
      </w:del>
      <w:ins w:id="111" w:author="svcMRProcess" w:date="2019-01-23T13:13:00Z">
        <w:r>
          <w:t>:</w:t>
        </w:r>
      </w:ins>
      <w:r>
        <w:t xml:space="preserve"> No. 2 of 2015 s. 17.]</w:t>
      </w:r>
    </w:p>
    <w:p>
      <w:pPr>
        <w:pStyle w:val="Heading5"/>
      </w:pPr>
      <w:bookmarkStart w:id="112" w:name="_Toc530047661"/>
      <w:bookmarkStart w:id="113" w:name="_Toc528768620"/>
      <w:r>
        <w:rPr>
          <w:rStyle w:val="CharSectno"/>
        </w:rPr>
        <w:t>5</w:t>
      </w:r>
      <w:r>
        <w:t>.</w:t>
      </w:r>
      <w:r>
        <w:tab/>
        <w:t>CEO’s licensing functions</w:t>
      </w:r>
      <w:bookmarkEnd w:id="112"/>
      <w:bookmarkEnd w:id="106"/>
      <w:bookmarkEnd w:id="107"/>
      <w:bookmarkEnd w:id="108"/>
      <w:bookmarkEnd w:id="109"/>
      <w:bookmarkEnd w:id="113"/>
    </w:p>
    <w:p>
      <w:pPr>
        <w:pStyle w:val="Subsection"/>
      </w:pPr>
      <w:r>
        <w:tab/>
      </w:r>
      <w:r>
        <w:tab/>
        <w:t>It is a function of the CEO to administer the driver licensing scheme under this Part.</w:t>
      </w:r>
    </w:p>
    <w:p>
      <w:pPr>
        <w:pStyle w:val="Heading5"/>
      </w:pPr>
      <w:bookmarkStart w:id="114" w:name="_Toc530047662"/>
      <w:bookmarkStart w:id="115" w:name="_Toc206563954"/>
      <w:bookmarkStart w:id="116" w:name="_Toc206564253"/>
      <w:bookmarkStart w:id="117" w:name="_Toc417316168"/>
      <w:bookmarkStart w:id="118" w:name="_Toc424632964"/>
      <w:bookmarkStart w:id="119" w:name="_Toc528768621"/>
      <w:r>
        <w:rPr>
          <w:rStyle w:val="CharSectno"/>
        </w:rPr>
        <w:t>6</w:t>
      </w:r>
      <w:r>
        <w:t>.</w:t>
      </w:r>
      <w:r>
        <w:tab/>
        <w:t>Certain licences authorise learner driving</w:t>
      </w:r>
      <w:bookmarkEnd w:id="114"/>
      <w:bookmarkEnd w:id="115"/>
      <w:bookmarkEnd w:id="116"/>
      <w:bookmarkEnd w:id="117"/>
      <w:bookmarkEnd w:id="118"/>
      <w:bookmarkEnd w:id="119"/>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Heading5"/>
      </w:pPr>
      <w:bookmarkStart w:id="120" w:name="_Toc530047663"/>
      <w:bookmarkStart w:id="121" w:name="_Toc206563955"/>
      <w:bookmarkStart w:id="122" w:name="_Toc206564254"/>
      <w:bookmarkStart w:id="123" w:name="_Toc417316169"/>
      <w:bookmarkStart w:id="124" w:name="_Toc424632965"/>
      <w:bookmarkStart w:id="125" w:name="_Toc528768622"/>
      <w:r>
        <w:rPr>
          <w:rStyle w:val="CharSectno"/>
        </w:rPr>
        <w:t>7</w:t>
      </w:r>
      <w:r>
        <w:t>.</w:t>
      </w:r>
      <w:r>
        <w:tab/>
        <w:t>Dishonestly obtained driver’s licence</w:t>
      </w:r>
      <w:bookmarkEnd w:id="120"/>
      <w:bookmarkEnd w:id="121"/>
      <w:bookmarkEnd w:id="122"/>
      <w:bookmarkEnd w:id="123"/>
      <w:bookmarkEnd w:id="124"/>
      <w:bookmarkEnd w:id="125"/>
    </w:p>
    <w:p>
      <w:pPr>
        <w:pStyle w:val="Subsection"/>
      </w:pPr>
      <w:r>
        <w:tab/>
        <w:t>(1)</w:t>
      </w:r>
      <w:r>
        <w:tab/>
        <w:t xml:space="preserve">If a person commits an offence under the </w:t>
      </w:r>
      <w:r>
        <w:rPr>
          <w:i/>
          <w:iCs/>
        </w:rPr>
        <w:t>Road Traffic (Administration) Act 2008</w:t>
      </w:r>
      <w:r>
        <w:t xml:space="preserve"> section 36(1) for the purpose of obtaining the grant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a fine of 32 PU.</w:t>
      </w:r>
    </w:p>
    <w:p>
      <w:pPr>
        <w:pStyle w:val="Heading5"/>
      </w:pPr>
      <w:bookmarkStart w:id="126" w:name="_Toc530047664"/>
      <w:bookmarkStart w:id="127" w:name="_Toc206563956"/>
      <w:bookmarkStart w:id="128" w:name="_Toc206564255"/>
      <w:bookmarkStart w:id="129" w:name="_Toc417316170"/>
      <w:bookmarkStart w:id="130" w:name="_Toc424632966"/>
      <w:bookmarkStart w:id="131" w:name="_Toc528768623"/>
      <w:r>
        <w:rPr>
          <w:rStyle w:val="CharSectno"/>
        </w:rPr>
        <w:t>8</w:t>
      </w:r>
      <w:r>
        <w:t>.</w:t>
      </w:r>
      <w:r>
        <w:tab/>
        <w:t>Driver’s licence not to be granted in certain circumstances</w:t>
      </w:r>
      <w:bookmarkEnd w:id="126"/>
      <w:bookmarkEnd w:id="127"/>
      <w:bookmarkEnd w:id="128"/>
      <w:bookmarkEnd w:id="129"/>
      <w:bookmarkEnd w:id="130"/>
      <w:bookmarkEnd w:id="131"/>
    </w:p>
    <w:p>
      <w:pPr>
        <w:pStyle w:val="Subsection"/>
      </w:pPr>
      <w:r>
        <w:tab/>
        <w:t>(1)</w:t>
      </w:r>
      <w:r>
        <w:tab/>
        <w:t>Except as allowed by subsection (2) or in a case described in subsection (3), the CEO cannot grant a driver’s licence to a person unless —</w:t>
      </w:r>
    </w:p>
    <w:p>
      <w:pPr>
        <w:pStyle w:val="Indenta"/>
      </w:pPr>
      <w:r>
        <w:tab/>
        <w:t>(a)</w:t>
      </w:r>
      <w:r>
        <w:tab/>
        <w:t xml:space="preserve">the CEO — </w:t>
      </w:r>
    </w:p>
    <w:p>
      <w:pPr>
        <w:pStyle w:val="Indenti"/>
        <w:spacing w:before="60"/>
      </w:pPr>
      <w:r>
        <w:tab/>
        <w:t>(i)</w:t>
      </w:r>
      <w:r>
        <w:tab/>
        <w:t>is satisfied that the person usually resides in this State; or</w:t>
      </w:r>
    </w:p>
    <w:p>
      <w:pPr>
        <w:pStyle w:val="Indenti"/>
        <w:spacing w:before="60"/>
      </w:pPr>
      <w:r>
        <w:tab/>
        <w:t>(ii)</w:t>
      </w:r>
      <w:r>
        <w:tab/>
        <w:t>is satisfied that the person does not usually reside in any other jurisdiction and does not hold, and has never held, an Australian driver licence granted under the law of another jurisdiction;</w:t>
      </w:r>
    </w:p>
    <w:p>
      <w:pPr>
        <w:pStyle w:val="Indenta"/>
        <w:spacing w:before="60"/>
      </w:pPr>
      <w:r>
        <w:tab/>
      </w:r>
      <w:r>
        <w:tab/>
        <w:t>and</w:t>
      </w:r>
    </w:p>
    <w:p>
      <w:pPr>
        <w:pStyle w:val="Indenta"/>
      </w:pPr>
      <w:r>
        <w:tab/>
        <w:t>(b)</w:t>
      </w:r>
      <w:r>
        <w:tab/>
        <w:t>if the person has held —</w:t>
      </w:r>
    </w:p>
    <w:p>
      <w:pPr>
        <w:pStyle w:val="Indenti"/>
        <w:spacing w:before="60"/>
      </w:pPr>
      <w:r>
        <w:tab/>
        <w:t>(i)</w:t>
      </w:r>
      <w:r>
        <w:tab/>
        <w:t>any Australian driver licence; or</w:t>
      </w:r>
    </w:p>
    <w:p>
      <w:pPr>
        <w:pStyle w:val="Indenti"/>
        <w:spacing w:before="60"/>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CEO, in a form approved by the CEO, of that fact.</w:t>
      </w:r>
    </w:p>
    <w:p>
      <w:pPr>
        <w:pStyle w:val="Subsection"/>
      </w:pPr>
      <w:r>
        <w:tab/>
        <w:t>(2)</w:t>
      </w:r>
      <w:r>
        <w:tab/>
        <w:t>Despite subsection (1), the CEO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 xml:space="preserve">This section does not prevent the CEO from granting an extraordinary licence to a person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(4)</w:t>
      </w:r>
      <w:r>
        <w:tab/>
        <w:t>This section does not limit the circumstances in which the CEO may refuse to grant a driver’s licence.</w:t>
      </w:r>
    </w:p>
    <w:p>
      <w:pPr>
        <w:pStyle w:val="Heading5"/>
      </w:pPr>
      <w:bookmarkStart w:id="132" w:name="_Toc530047665"/>
      <w:bookmarkStart w:id="133" w:name="_Toc206563957"/>
      <w:bookmarkStart w:id="134" w:name="_Toc206564256"/>
      <w:bookmarkStart w:id="135" w:name="_Toc417316171"/>
      <w:bookmarkStart w:id="136" w:name="_Toc424632967"/>
      <w:bookmarkStart w:id="137" w:name="_Toc528768624"/>
      <w:r>
        <w:rPr>
          <w:rStyle w:val="CharSectno"/>
        </w:rPr>
        <w:t>9</w:t>
      </w:r>
      <w:r>
        <w:t>.</w:t>
      </w:r>
      <w:r>
        <w:tab/>
        <w:t>Additional matters to do with identity</w:t>
      </w:r>
      <w:bookmarkEnd w:id="132"/>
      <w:bookmarkEnd w:id="133"/>
      <w:bookmarkEnd w:id="134"/>
      <w:bookmarkEnd w:id="135"/>
      <w:bookmarkEnd w:id="136"/>
      <w:bookmarkEnd w:id="137"/>
    </w:p>
    <w:p>
      <w:pPr>
        <w:pStyle w:val="Subsection"/>
      </w:pPr>
      <w:r>
        <w:tab/>
        <w:t>(1)</w:t>
      </w:r>
      <w:r>
        <w:tab/>
        <w:t>In this section —</w:t>
      </w:r>
    </w:p>
    <w:p>
      <w:pPr>
        <w:pStyle w:val="Defstart"/>
      </w:pPr>
      <w:r>
        <w:tab/>
      </w:r>
      <w:r>
        <w:rPr>
          <w:rStyle w:val="CharDefText"/>
        </w:rPr>
        <w:t>destroyed</w:t>
      </w:r>
      <w:r>
        <w:t xml:space="preserve"> includes damaged so as to be unusable;</w:t>
      </w:r>
    </w:p>
    <w:p>
      <w:pPr>
        <w:pStyle w:val="Defstart"/>
      </w:pPr>
      <w:r>
        <w:rPr>
          <w:b/>
        </w:rPr>
        <w:tab/>
      </w:r>
      <w:r>
        <w:rPr>
          <w:rStyle w:val="CharDefText"/>
        </w:rPr>
        <w:t>photograph</w:t>
      </w:r>
      <w:r>
        <w:t xml:space="preserve"> includes a negative or an image stored electronically.</w:t>
      </w:r>
    </w:p>
    <w:p>
      <w:pPr>
        <w:pStyle w:val="Subsection"/>
      </w:pPr>
      <w:r>
        <w:tab/>
        <w:t>(2)</w:t>
      </w:r>
      <w:r>
        <w:tab/>
        <w:t>The CEO cannot grant a driver’s licence until the applicant has provided, in support of the application, any evidence required by the regulations to establish the applicant’s identity and residential address in this State.</w:t>
      </w:r>
    </w:p>
    <w:p>
      <w:pPr>
        <w:pStyle w:val="Subsection"/>
      </w:pPr>
      <w:r>
        <w:tab/>
        <w:t>(3)</w:t>
      </w:r>
      <w:r>
        <w:tab/>
        <w:t>Except as prescribed in the regulations, the CEO cannot grant a driver’s licence unless the applicant has, at the time of the application or before, provided the CEO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(4A)</w:t>
      </w:r>
      <w:r>
        <w:tab/>
        <w:t>Subsection (3) does not prevent the grant or renewal of a driver’s licence if the applicant has provided the CEO with a photograph and signature under section 11A within 10 years of the application.</w:t>
      </w:r>
    </w:p>
    <w:p>
      <w:pPr>
        <w:pStyle w:val="Subsection"/>
      </w:pPr>
      <w:r>
        <w:tab/>
        <w:t>(4)</w:t>
      </w:r>
      <w:r>
        <w:tab/>
        <w:t>The photograph and signature are to be provided in a manner and form approved by the CEO.</w:t>
      </w:r>
    </w:p>
    <w:p>
      <w:pPr>
        <w:pStyle w:val="Subsection"/>
      </w:pPr>
      <w:r>
        <w:tab/>
        <w:t>(5)</w:t>
      </w:r>
      <w:r>
        <w:tab/>
        <w:t>The CEO is to ensure that any photograph or signature provided under this section is destroyed if it, or a copy of it, has not been used on a driver’s licence document for a driver’s licence granted in the preceding 10 years.</w:t>
      </w:r>
    </w:p>
    <w:p>
      <w:pPr>
        <w:pStyle w:val="Subsection"/>
      </w:pPr>
      <w:r>
        <w:tab/>
        <w:t>(6)</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(7A)</w:t>
      </w:r>
      <w:r>
        <w:tab/>
        <w:t>Subsection (6) does not apply to a person who possesses a photograph provided under this section as a result of its disclosure under Division 3A.</w:t>
      </w:r>
    </w:p>
    <w:p>
      <w:pPr>
        <w:pStyle w:val="Subsection"/>
      </w:pPr>
      <w:r>
        <w:tab/>
        <w:t>(7)</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Footnotesection"/>
      </w:pPr>
      <w:r>
        <w:tab/>
        <w:t>[Section 9 amended</w:t>
      </w:r>
      <w:del w:id="138" w:author="svcMRProcess" w:date="2019-01-23T13:13:00Z">
        <w:r>
          <w:delText xml:space="preserve"> by</w:delText>
        </w:r>
      </w:del>
      <w:ins w:id="139" w:author="svcMRProcess" w:date="2019-01-23T13:13:00Z">
        <w:r>
          <w:t>:</w:t>
        </w:r>
      </w:ins>
      <w:r>
        <w:t xml:space="preserve"> No. 18 of 2011 s. 24.]</w:t>
      </w:r>
    </w:p>
    <w:p>
      <w:pPr>
        <w:pStyle w:val="Heading3"/>
      </w:pPr>
      <w:bookmarkStart w:id="140" w:name="PartIVADiv3"/>
      <w:bookmarkStart w:id="141" w:name="_Toc530047274"/>
      <w:bookmarkStart w:id="142" w:name="_Toc530047666"/>
      <w:bookmarkStart w:id="143" w:name="_Toc183424722"/>
      <w:bookmarkStart w:id="144" w:name="_Toc183488833"/>
      <w:bookmarkStart w:id="145" w:name="_Toc183489477"/>
      <w:bookmarkStart w:id="146" w:name="_Toc183591587"/>
      <w:bookmarkStart w:id="147" w:name="_Toc183920521"/>
      <w:bookmarkStart w:id="148" w:name="_Toc193173446"/>
      <w:bookmarkStart w:id="149" w:name="_Toc193173534"/>
      <w:bookmarkStart w:id="150" w:name="_Toc202576135"/>
      <w:bookmarkStart w:id="151" w:name="_Toc206563958"/>
      <w:bookmarkStart w:id="152" w:name="_Toc206564257"/>
      <w:bookmarkStart w:id="153" w:name="_Toc417316172"/>
      <w:bookmarkStart w:id="154" w:name="_Toc417382725"/>
      <w:bookmarkStart w:id="155" w:name="_Toc417463054"/>
      <w:bookmarkStart w:id="156" w:name="_Toc417563646"/>
      <w:bookmarkStart w:id="157" w:name="_Toc419376805"/>
      <w:bookmarkStart w:id="158" w:name="_Toc420592702"/>
      <w:bookmarkStart w:id="159" w:name="_Toc424632968"/>
      <w:bookmarkStart w:id="160" w:name="_Toc425165434"/>
      <w:bookmarkStart w:id="161" w:name="_Toc435029296"/>
      <w:bookmarkStart w:id="162" w:name="_Toc462325887"/>
      <w:bookmarkStart w:id="163" w:name="_Toc465067143"/>
      <w:bookmarkStart w:id="164" w:name="_Toc465067241"/>
      <w:bookmarkStart w:id="165" w:name="_Toc524431845"/>
      <w:bookmarkStart w:id="166" w:name="_Toc528768625"/>
      <w:bookmarkEnd w:id="140"/>
      <w:r>
        <w:rPr>
          <w:rStyle w:val="CharDivNo"/>
        </w:rPr>
        <w:t>Division 2</w:t>
      </w:r>
      <w:r>
        <w:t> — </w:t>
      </w:r>
      <w:r>
        <w:rPr>
          <w:rStyle w:val="CharDivText"/>
        </w:rPr>
        <w:t>Learner’s permit</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pPr>
      <w:bookmarkStart w:id="167" w:name="_Toc530047667"/>
      <w:bookmarkStart w:id="168" w:name="_Toc206563959"/>
      <w:bookmarkStart w:id="169" w:name="_Toc206564258"/>
      <w:bookmarkStart w:id="170" w:name="_Toc417316173"/>
      <w:bookmarkStart w:id="171" w:name="_Toc424632969"/>
      <w:bookmarkStart w:id="172" w:name="_Toc528768626"/>
      <w:r>
        <w:rPr>
          <w:rStyle w:val="CharSectno"/>
        </w:rPr>
        <w:t>10</w:t>
      </w:r>
      <w:r>
        <w:t>.</w:t>
      </w:r>
      <w:r>
        <w:tab/>
        <w:t>Learner’s permit</w:t>
      </w:r>
      <w:bookmarkEnd w:id="167"/>
      <w:bookmarkEnd w:id="168"/>
      <w:bookmarkEnd w:id="169"/>
      <w:bookmarkEnd w:id="170"/>
      <w:bookmarkEnd w:id="171"/>
      <w:bookmarkEnd w:id="172"/>
    </w:p>
    <w:p>
      <w:pPr>
        <w:pStyle w:val="Subsection"/>
      </w:pPr>
      <w:r>
        <w:tab/>
        <w:t>(1)</w:t>
      </w:r>
      <w:r>
        <w:tab/>
        <w:t>The CEO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CEO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CEO is satisfied that denial of the permit would occasion undue hardship or inconvenience, a person cannot be issued with a learner’s permit.</w:t>
      </w:r>
    </w:p>
    <w:p>
      <w:pPr>
        <w:pStyle w:val="Heading5"/>
      </w:pPr>
      <w:bookmarkStart w:id="173" w:name="_Toc530047668"/>
      <w:bookmarkStart w:id="174" w:name="_Toc424632970"/>
      <w:bookmarkStart w:id="175" w:name="_Toc528768627"/>
      <w:r>
        <w:rPr>
          <w:rStyle w:val="CharSectno"/>
        </w:rPr>
        <w:t>11A</w:t>
      </w:r>
      <w:r>
        <w:t>.</w:t>
      </w:r>
      <w:r>
        <w:tab/>
        <w:t>Matters to do with identity</w:t>
      </w:r>
      <w:bookmarkEnd w:id="173"/>
      <w:bookmarkEnd w:id="174"/>
      <w:bookmarkEnd w:id="175"/>
    </w:p>
    <w:p>
      <w:pPr>
        <w:pStyle w:val="Subsection"/>
      </w:pPr>
      <w:r>
        <w:tab/>
        <w:t>(1)</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Subsection"/>
      </w:pPr>
      <w:r>
        <w:tab/>
        <w:t>(2)</w:t>
      </w:r>
      <w:r>
        <w:tab/>
        <w:t>The CEO cannot issue a learner’s permit until the applicant has provided, in support of the application, any evidence required by the regulations to establish the applicant’s identity and residential address in this State.</w:t>
      </w:r>
    </w:p>
    <w:p>
      <w:pPr>
        <w:pStyle w:val="Subsection"/>
      </w:pPr>
      <w:r>
        <w:tab/>
        <w:t>(3)</w:t>
      </w:r>
      <w:r>
        <w:tab/>
        <w:t>Except as prescribed in the regulations, the CEO cannot issue a learner’s permit unless the applicant has provided the CEO with —</w:t>
      </w:r>
    </w:p>
    <w:p>
      <w:pPr>
        <w:pStyle w:val="Indenta"/>
      </w:pPr>
      <w:r>
        <w:tab/>
        <w:t>(a)</w:t>
      </w:r>
      <w:r>
        <w:tab/>
        <w:t>a photograph taken at the time of the application; and</w:t>
      </w:r>
    </w:p>
    <w:p>
      <w:pPr>
        <w:pStyle w:val="Indenta"/>
      </w:pPr>
      <w:r>
        <w:tab/>
        <w:t>(b)</w:t>
      </w:r>
      <w:r>
        <w:tab/>
        <w:t>a signature made at the time of the application,</w:t>
      </w:r>
    </w:p>
    <w:p>
      <w:pPr>
        <w:pStyle w:val="Subsection"/>
      </w:pPr>
      <w:r>
        <w:tab/>
      </w:r>
      <w:r>
        <w:tab/>
        <w:t>for use on the learner’s permit document and, in the circumstances described in subsection (5), on a driver’s licence document issued to the applicant.</w:t>
      </w:r>
    </w:p>
    <w:p>
      <w:pPr>
        <w:pStyle w:val="Subsection"/>
      </w:pPr>
      <w:r>
        <w:tab/>
        <w:t>(4)</w:t>
      </w:r>
      <w:r>
        <w:tab/>
        <w:t>The photograph and signature are to be provided in a manner and form approved by the CEO.</w:t>
      </w:r>
    </w:p>
    <w:p>
      <w:pPr>
        <w:pStyle w:val="Subsection"/>
      </w:pPr>
      <w:r>
        <w:tab/>
        <w:t>(5)</w:t>
      </w:r>
      <w:r>
        <w:tab/>
        <w:t>A photograph or signature provided under this section may be used on a driver’s licence document for a driver’s licence granted or renewed within 10 years of the application for the learner’s permit.</w:t>
      </w:r>
    </w:p>
    <w:p>
      <w:pPr>
        <w:pStyle w:val="Subsection"/>
      </w:pPr>
      <w:r>
        <w:tab/>
        <w:t>(6)</w:t>
      </w:r>
      <w:r>
        <w:tab/>
        <w:t xml:space="preserve">The CEO must ensure that any photograph or signature provided under this section is destroyed if it, or a copy of it, has not been used on — </w:t>
      </w:r>
    </w:p>
    <w:p>
      <w:pPr>
        <w:pStyle w:val="Indenta"/>
      </w:pPr>
      <w:r>
        <w:tab/>
        <w:t>(a)</w:t>
      </w:r>
      <w:r>
        <w:tab/>
        <w:t>a learner’s permit document for a learner’s permit issued in the preceding 10 years; or</w:t>
      </w:r>
    </w:p>
    <w:p>
      <w:pPr>
        <w:pStyle w:val="Indenta"/>
      </w:pPr>
      <w:r>
        <w:tab/>
        <w:t>(b)</w:t>
      </w:r>
      <w:r>
        <w:tab/>
        <w:t>a driver’s licence document for a driver’s licence granted or renewed in the preceding 10 years.</w:t>
      </w:r>
    </w:p>
    <w:p>
      <w:pPr>
        <w:pStyle w:val="Subsection"/>
      </w:pPr>
      <w:r>
        <w:tab/>
        <w:t>(7)</w:t>
      </w:r>
      <w:r>
        <w:tab/>
        <w:t>A person who, other than for the purposes of this Part, possesses a photograph or signature provided under this section that is not on a learner’s permit document or a driver’s licence document commits an offence.</w:t>
      </w:r>
    </w:p>
    <w:p>
      <w:pPr>
        <w:pStyle w:val="Penstart"/>
      </w:pPr>
      <w:r>
        <w:tab/>
        <w:t>Penalty: Imprisonment for 2 years.</w:t>
      </w:r>
    </w:p>
    <w:p>
      <w:pPr>
        <w:pStyle w:val="Subsection"/>
      </w:pPr>
      <w:r>
        <w:tab/>
        <w:t>(8)</w:t>
      </w:r>
      <w:r>
        <w:tab/>
        <w:t>Subsection (7) does not apply to a person who possesses a photograph provided under this section as a result of its disclosure under Division 3A.</w:t>
      </w:r>
    </w:p>
    <w:p>
      <w:pPr>
        <w:pStyle w:val="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keepNext/>
      </w:pPr>
      <w:r>
        <w:tab/>
        <w:t>(b)</w:t>
      </w:r>
      <w:r>
        <w:tab/>
        <w:t>causes or permits another person to do so,</w:t>
      </w:r>
    </w:p>
    <w:p>
      <w:pPr>
        <w:pStyle w:val="Subsection"/>
      </w:pPr>
      <w:r>
        <w:tab/>
      </w:r>
      <w:r>
        <w:tab/>
        <w:t>commits an offence.</w:t>
      </w:r>
    </w:p>
    <w:p>
      <w:pPr>
        <w:pStyle w:val="Penstart"/>
      </w:pPr>
      <w:r>
        <w:tab/>
        <w:t>Penalty: Imprisonment for 2 years.</w:t>
      </w:r>
    </w:p>
    <w:p>
      <w:pPr>
        <w:pStyle w:val="Footnotesection"/>
      </w:pPr>
      <w:r>
        <w:tab/>
        <w:t>[Section 11A inserted</w:t>
      </w:r>
      <w:del w:id="176" w:author="svcMRProcess" w:date="2019-01-23T13:13:00Z">
        <w:r>
          <w:delText xml:space="preserve"> by</w:delText>
        </w:r>
      </w:del>
      <w:ins w:id="177" w:author="svcMRProcess" w:date="2019-01-23T13:13:00Z">
        <w:r>
          <w:t>:</w:t>
        </w:r>
      </w:ins>
      <w:r>
        <w:t xml:space="preserve"> No. 18 of 2011 s. 25.]</w:t>
      </w:r>
    </w:p>
    <w:p>
      <w:pPr>
        <w:pStyle w:val="Heading3"/>
      </w:pPr>
      <w:bookmarkStart w:id="178" w:name="_Toc530047277"/>
      <w:bookmarkStart w:id="179" w:name="_Toc530047669"/>
      <w:bookmarkStart w:id="180" w:name="_Toc276470347"/>
      <w:bookmarkStart w:id="181" w:name="_Toc276470742"/>
      <w:bookmarkStart w:id="182" w:name="_Toc276558216"/>
      <w:bookmarkStart w:id="183" w:name="_Toc276562917"/>
      <w:bookmarkStart w:id="184" w:name="_Toc288142507"/>
      <w:bookmarkStart w:id="185" w:name="_Toc294030285"/>
      <w:bookmarkStart w:id="186" w:name="_Toc294113120"/>
      <w:bookmarkStart w:id="187" w:name="_Toc294261872"/>
      <w:bookmarkStart w:id="188" w:name="_Toc294797342"/>
      <w:bookmarkStart w:id="189" w:name="_Toc294857598"/>
      <w:bookmarkStart w:id="190" w:name="_Toc417376282"/>
      <w:bookmarkStart w:id="191" w:name="_Toc417382728"/>
      <w:bookmarkStart w:id="192" w:name="_Toc417463057"/>
      <w:bookmarkStart w:id="193" w:name="_Toc417563649"/>
      <w:bookmarkStart w:id="194" w:name="_Toc419376808"/>
      <w:bookmarkStart w:id="195" w:name="_Toc420592705"/>
      <w:bookmarkStart w:id="196" w:name="_Toc424632971"/>
      <w:bookmarkStart w:id="197" w:name="_Toc425165437"/>
      <w:bookmarkStart w:id="198" w:name="_Toc435029299"/>
      <w:bookmarkStart w:id="199" w:name="_Toc462325890"/>
      <w:bookmarkStart w:id="200" w:name="_Toc465067146"/>
      <w:bookmarkStart w:id="201" w:name="_Toc465067244"/>
      <w:bookmarkStart w:id="202" w:name="_Toc524431848"/>
      <w:bookmarkStart w:id="203" w:name="_Toc528768628"/>
      <w:r>
        <w:rPr>
          <w:rStyle w:val="CharDivNo"/>
        </w:rPr>
        <w:t>Division 3A</w:t>
      </w:r>
      <w:r>
        <w:t> — </w:t>
      </w:r>
      <w:r>
        <w:rPr>
          <w:rStyle w:val="CharDivText"/>
        </w:rPr>
        <w:t>Disclosure of photographs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Footnoteheading"/>
      </w:pPr>
      <w:r>
        <w:tab/>
        <w:t>[Heading inserted</w:t>
      </w:r>
      <w:del w:id="204" w:author="svcMRProcess" w:date="2019-01-23T13:13:00Z">
        <w:r>
          <w:delText xml:space="preserve"> by</w:delText>
        </w:r>
      </w:del>
      <w:ins w:id="205" w:author="svcMRProcess" w:date="2019-01-23T13:13:00Z">
        <w:r>
          <w:t>:</w:t>
        </w:r>
      </w:ins>
      <w:r>
        <w:t xml:space="preserve"> No. 18 of 2011 s. 26.]</w:t>
      </w:r>
    </w:p>
    <w:p>
      <w:pPr>
        <w:pStyle w:val="Heading5"/>
      </w:pPr>
      <w:bookmarkStart w:id="206" w:name="_Toc530047670"/>
      <w:bookmarkStart w:id="207" w:name="_Toc294797343"/>
      <w:bookmarkStart w:id="208" w:name="_Toc294857599"/>
      <w:bookmarkStart w:id="209" w:name="_Toc417376283"/>
      <w:bookmarkStart w:id="210" w:name="_Toc424632972"/>
      <w:bookmarkStart w:id="211" w:name="_Toc528768629"/>
      <w:r>
        <w:rPr>
          <w:rStyle w:val="CharSectno"/>
        </w:rPr>
        <w:t>11B</w:t>
      </w:r>
      <w:r>
        <w:t>.</w:t>
      </w:r>
      <w:r>
        <w:tab/>
        <w:t>Terms used</w:t>
      </w:r>
      <w:bookmarkEnd w:id="206"/>
      <w:bookmarkEnd w:id="207"/>
      <w:bookmarkEnd w:id="208"/>
      <w:bookmarkEnd w:id="209"/>
      <w:bookmarkEnd w:id="210"/>
      <w:bookmarkEnd w:id="211"/>
    </w:p>
    <w:p>
      <w:pPr>
        <w:pStyle w:val="Subsection"/>
      </w:pPr>
      <w:r>
        <w:tab/>
      </w:r>
      <w:r>
        <w:tab/>
        <w:t xml:space="preserve">In this Division — </w:t>
      </w:r>
    </w:p>
    <w:p>
      <w:pPr>
        <w:pStyle w:val="Defstart"/>
      </w:pPr>
      <w:r>
        <w:tab/>
      </w:r>
      <w:r>
        <w:rPr>
          <w:rStyle w:val="CharDefText"/>
        </w:rPr>
        <w:t>ASIO Act</w:t>
      </w:r>
      <w:r>
        <w:t xml:space="preserve"> means the </w:t>
      </w:r>
      <w:r>
        <w:rPr>
          <w:i/>
          <w:iCs/>
        </w:rPr>
        <w:t>Australian Security Intelligence Organisation Act 1979</w:t>
      </w:r>
      <w:r>
        <w:t xml:space="preserve"> (Commonwealth);</w:t>
      </w:r>
    </w:p>
    <w:p>
      <w:pPr>
        <w:pStyle w:val="Defstart"/>
      </w:pPr>
      <w:r>
        <w:tab/>
      </w:r>
      <w:r>
        <w:rPr>
          <w:rStyle w:val="CharDefText"/>
        </w:rPr>
        <w:t>ASIO official</w:t>
      </w:r>
      <w:r>
        <w:t xml:space="preserve"> means — </w:t>
      </w:r>
    </w:p>
    <w:p>
      <w:pPr>
        <w:pStyle w:val="Defpara"/>
      </w:pPr>
      <w:r>
        <w:tab/>
        <w:t>(a)</w:t>
      </w:r>
      <w:r>
        <w:tab/>
        <w:t>the Director</w:t>
      </w:r>
      <w:r>
        <w:noBreakHyphen/>
        <w:t>General of Security; or</w:t>
      </w:r>
    </w:p>
    <w:p>
      <w:pPr>
        <w:pStyle w:val="Defpara"/>
      </w:pPr>
      <w:r>
        <w:tab/>
        <w:t>(b)</w:t>
      </w:r>
      <w:r>
        <w:tab/>
        <w:t>an officer or employee of the Australian Security Intelligence Organisation (continued under the ASIO Act) who is authorised by the Director</w:t>
      </w:r>
      <w:r>
        <w:noBreakHyphen/>
        <w:t>General of Security for the purposes of this Division;</w:t>
      </w:r>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Defstart"/>
      </w:pPr>
      <w:r>
        <w:tab/>
      </w:r>
      <w:r>
        <w:rPr>
          <w:rStyle w:val="CharDefText"/>
        </w:rPr>
        <w:t>law enforcement official</w:t>
      </w:r>
      <w:r>
        <w:t xml:space="preserve"> means a person prescribed, or a person of a class prescribed, by the regulations for the purposes of this Division;</w:t>
      </w:r>
    </w:p>
    <w:p>
      <w:pPr>
        <w:pStyle w:val="Defstart"/>
      </w:pPr>
      <w:r>
        <w:tab/>
      </w:r>
      <w:r>
        <w:rPr>
          <w:rStyle w:val="CharDefText"/>
        </w:rPr>
        <w:t>photograph</w:t>
      </w:r>
      <w:r>
        <w:t xml:space="preserve"> means a photograph provided to the CEO under this Part;</w:t>
      </w:r>
    </w:p>
    <w:p>
      <w:pPr>
        <w:pStyle w:val="Defstart"/>
        <w:keepNext/>
      </w:pPr>
      <w:r>
        <w:tab/>
      </w:r>
      <w:r>
        <w:rPr>
          <w:rStyle w:val="CharDefText"/>
        </w:rPr>
        <w:t>police official</w:t>
      </w:r>
      <w:r>
        <w:t xml:space="preserve"> means — </w:t>
      </w:r>
    </w:p>
    <w:p>
      <w:pPr>
        <w:pStyle w:val="Defpara"/>
      </w:pPr>
      <w:r>
        <w:tab/>
        <w:t>(a)</w:t>
      </w:r>
      <w:r>
        <w:tab/>
        <w:t>the Commissioner of Police; or</w:t>
      </w:r>
    </w:p>
    <w:p>
      <w:pPr>
        <w:pStyle w:val="Defpara"/>
      </w:pPr>
      <w:r>
        <w:tab/>
        <w:t>(b)</w:t>
      </w:r>
      <w:r>
        <w:tab/>
        <w:t>a member of the Police Force who is authorised by the Commissioner of Police for the purposes of this Division; or</w:t>
      </w:r>
    </w:p>
    <w:p>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Footnotesection"/>
      </w:pPr>
      <w:r>
        <w:tab/>
        <w:t>[Section 11B inserted</w:t>
      </w:r>
      <w:del w:id="212" w:author="svcMRProcess" w:date="2019-01-23T13:13:00Z">
        <w:r>
          <w:delText xml:space="preserve"> by</w:delText>
        </w:r>
      </w:del>
      <w:ins w:id="213" w:author="svcMRProcess" w:date="2019-01-23T13:13:00Z">
        <w:r>
          <w:t>:</w:t>
        </w:r>
      </w:ins>
      <w:r>
        <w:t xml:space="preserve"> No. 18 of 2011 s. 26.]</w:t>
      </w:r>
    </w:p>
    <w:p>
      <w:pPr>
        <w:pStyle w:val="Heading5"/>
      </w:pPr>
      <w:bookmarkStart w:id="214" w:name="_Toc530047671"/>
      <w:bookmarkStart w:id="215" w:name="_Toc294797344"/>
      <w:bookmarkStart w:id="216" w:name="_Toc294857600"/>
      <w:bookmarkStart w:id="217" w:name="_Toc417376284"/>
      <w:bookmarkStart w:id="218" w:name="_Toc424632973"/>
      <w:bookmarkStart w:id="219" w:name="_Toc528768630"/>
      <w:r>
        <w:rPr>
          <w:rStyle w:val="CharSectno"/>
        </w:rPr>
        <w:t>11C</w:t>
      </w:r>
      <w:r>
        <w:t>.</w:t>
      </w:r>
      <w:r>
        <w:tab/>
        <w:t>Disclosure to police, ASIO and law enforcement officials</w:t>
      </w:r>
      <w:bookmarkEnd w:id="214"/>
      <w:bookmarkEnd w:id="215"/>
      <w:bookmarkEnd w:id="216"/>
      <w:bookmarkEnd w:id="217"/>
      <w:bookmarkEnd w:id="218"/>
      <w:bookmarkEnd w:id="219"/>
    </w:p>
    <w:p>
      <w:pPr>
        <w:pStyle w:val="Subsection"/>
      </w:pPr>
      <w:r>
        <w:tab/>
        <w:t>(1)</w:t>
      </w:r>
      <w:r>
        <w:tab/>
        <w:t>The CEO must disclose photographs to a police official for the purposes of the performance of the police official’s functions under a road law or another written law.</w:t>
      </w:r>
    </w:p>
    <w:p>
      <w:pPr>
        <w:pStyle w:val="Subsection"/>
      </w:pPr>
      <w:r>
        <w:tab/>
        <w:t>(2)</w:t>
      </w:r>
      <w:r>
        <w:tab/>
        <w:t>The CEO must disclose photographs to an ASIO official for the purposes of the performance of the ASIO official’s functions under the ASIO Act or another law of the Commonwealth.</w:t>
      </w:r>
    </w:p>
    <w:p>
      <w:pPr>
        <w:pStyle w:val="Subsection"/>
      </w:pPr>
      <w:r>
        <w:tab/>
        <w:t>(3)</w:t>
      </w:r>
      <w:r>
        <w:tab/>
        <w:t xml:space="preserve">The CEO </w:t>
      </w:r>
      <w:r>
        <w:rPr>
          <w:szCs w:val="22"/>
        </w:rPr>
        <w:t>may, with the prior approval of the Commissioner of Police,</w:t>
      </w:r>
      <w:r>
        <w:t xml:space="preserve"> disclose photographs to a law enforcement official if the CEO considers that the photographs are required for the purposes of the performance of the law enforcement official’s functions under a written law or a law of another jurisdiction.</w:t>
      </w:r>
    </w:p>
    <w:p>
      <w:pPr>
        <w:pStyle w:val="Footnotesection"/>
      </w:pPr>
      <w:bookmarkStart w:id="220" w:name="_Toc294797345"/>
      <w:bookmarkStart w:id="221" w:name="_Toc294857601"/>
      <w:bookmarkStart w:id="222" w:name="_Toc417376285"/>
      <w:r>
        <w:tab/>
        <w:t>[Section 11C inserted</w:t>
      </w:r>
      <w:del w:id="223" w:author="svcMRProcess" w:date="2019-01-23T13:13:00Z">
        <w:r>
          <w:delText xml:space="preserve"> by</w:delText>
        </w:r>
      </w:del>
      <w:ins w:id="224" w:author="svcMRProcess" w:date="2019-01-23T13:13:00Z">
        <w:r>
          <w:t>:</w:t>
        </w:r>
      </w:ins>
      <w:r>
        <w:t xml:space="preserve"> No. 18 of 2011 s. 26.]</w:t>
      </w:r>
    </w:p>
    <w:p>
      <w:pPr>
        <w:pStyle w:val="Heading5"/>
      </w:pPr>
      <w:bookmarkStart w:id="225" w:name="_Toc530047672"/>
      <w:bookmarkStart w:id="226" w:name="_Toc424632974"/>
      <w:bookmarkStart w:id="227" w:name="_Toc528768631"/>
      <w:r>
        <w:rPr>
          <w:rStyle w:val="CharSectno"/>
        </w:rPr>
        <w:t>11D</w:t>
      </w:r>
      <w:r>
        <w:t>.</w:t>
      </w:r>
      <w:r>
        <w:tab/>
        <w:t>Disclosure to executor or administrator</w:t>
      </w:r>
      <w:bookmarkEnd w:id="225"/>
      <w:bookmarkEnd w:id="220"/>
      <w:bookmarkEnd w:id="221"/>
      <w:bookmarkEnd w:id="222"/>
      <w:bookmarkEnd w:id="226"/>
      <w:bookmarkEnd w:id="227"/>
    </w:p>
    <w:p>
      <w:pPr>
        <w:pStyle w:val="Subsection"/>
      </w:pPr>
      <w:r>
        <w:tab/>
      </w:r>
      <w:r>
        <w:tab/>
      </w:r>
      <w:r>
        <w:rPr>
          <w:szCs w:val="22"/>
        </w:rPr>
        <w:t>If the person shown in a photograph has died, the CEO may disclose the photograph to an executor or administrator of the person’s estate.</w:t>
      </w:r>
    </w:p>
    <w:p>
      <w:pPr>
        <w:pStyle w:val="Footnotesection"/>
      </w:pPr>
      <w:r>
        <w:tab/>
        <w:t>[Section 11D inserted</w:t>
      </w:r>
      <w:del w:id="228" w:author="svcMRProcess" w:date="2019-01-23T13:13:00Z">
        <w:r>
          <w:delText xml:space="preserve"> by</w:delText>
        </w:r>
      </w:del>
      <w:ins w:id="229" w:author="svcMRProcess" w:date="2019-01-23T13:13:00Z">
        <w:r>
          <w:t>:</w:t>
        </w:r>
      </w:ins>
      <w:r>
        <w:t xml:space="preserve"> No. 18 of 2011 s. 26.]</w:t>
      </w:r>
    </w:p>
    <w:p>
      <w:pPr>
        <w:pStyle w:val="Heading3"/>
      </w:pPr>
      <w:bookmarkStart w:id="230" w:name="_Toc530047281"/>
      <w:bookmarkStart w:id="231" w:name="_Toc530047673"/>
      <w:bookmarkStart w:id="232" w:name="_Toc183424724"/>
      <w:bookmarkStart w:id="233" w:name="_Toc183488835"/>
      <w:bookmarkStart w:id="234" w:name="_Toc183489479"/>
      <w:bookmarkStart w:id="235" w:name="_Toc183591589"/>
      <w:bookmarkStart w:id="236" w:name="_Toc183920523"/>
      <w:bookmarkStart w:id="237" w:name="_Toc193173448"/>
      <w:bookmarkStart w:id="238" w:name="_Toc193173536"/>
      <w:bookmarkStart w:id="239" w:name="_Toc202576137"/>
      <w:bookmarkStart w:id="240" w:name="_Toc206563960"/>
      <w:bookmarkStart w:id="241" w:name="_Toc206564259"/>
      <w:bookmarkStart w:id="242" w:name="_Toc417316174"/>
      <w:bookmarkStart w:id="243" w:name="_Toc417382732"/>
      <w:bookmarkStart w:id="244" w:name="_Toc417463061"/>
      <w:bookmarkStart w:id="245" w:name="_Toc417563653"/>
      <w:bookmarkStart w:id="246" w:name="_Toc419376812"/>
      <w:bookmarkStart w:id="247" w:name="_Toc420592709"/>
      <w:bookmarkStart w:id="248" w:name="_Toc424632975"/>
      <w:bookmarkStart w:id="249" w:name="_Toc425165441"/>
      <w:bookmarkStart w:id="250" w:name="_Toc435029303"/>
      <w:bookmarkStart w:id="251" w:name="_Toc462325894"/>
      <w:bookmarkStart w:id="252" w:name="_Toc465067150"/>
      <w:bookmarkStart w:id="253" w:name="_Toc465067248"/>
      <w:bookmarkStart w:id="254" w:name="_Toc524431852"/>
      <w:bookmarkStart w:id="255" w:name="_Toc528768632"/>
      <w:r>
        <w:rPr>
          <w:rStyle w:val="CharDivNo"/>
        </w:rPr>
        <w:t>Division 3</w:t>
      </w:r>
      <w:r>
        <w:t> — </w:t>
      </w:r>
      <w:r>
        <w:rPr>
          <w:rStyle w:val="CharDivText"/>
        </w:rPr>
        <w:t>Other matters about driver authorisations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Heading5"/>
      </w:pPr>
      <w:bookmarkStart w:id="256" w:name="_Toc530047674"/>
      <w:bookmarkStart w:id="257" w:name="_Toc206563961"/>
      <w:bookmarkStart w:id="258" w:name="_Toc206564260"/>
      <w:bookmarkStart w:id="259" w:name="_Toc417316175"/>
      <w:bookmarkStart w:id="260" w:name="_Toc424632976"/>
      <w:bookmarkStart w:id="261" w:name="_Toc528768633"/>
      <w:r>
        <w:rPr>
          <w:rStyle w:val="CharSectno"/>
        </w:rPr>
        <w:t>11</w:t>
      </w:r>
      <w:r>
        <w:t>.</w:t>
      </w:r>
      <w:r>
        <w:tab/>
        <w:t>Authorisation to drive without driver’s licence</w:t>
      </w:r>
      <w:bookmarkEnd w:id="256"/>
      <w:bookmarkEnd w:id="257"/>
      <w:bookmarkEnd w:id="258"/>
      <w:bookmarkEnd w:id="259"/>
      <w:bookmarkEnd w:id="260"/>
      <w:bookmarkEnd w:id="261"/>
    </w:p>
    <w:p>
      <w:pPr>
        <w:pStyle w:val="Subsection"/>
      </w:pPr>
      <w:r>
        <w:tab/>
        <w:t>(1)</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CEO to permit a person to drive without holding a driver’s licence of a kind that would otherwise be required to authorise that driving, and may provide for the CEO to make the permission subject to conditions.</w:t>
      </w:r>
    </w:p>
    <w:p>
      <w:pPr>
        <w:pStyle w:val="Heading5"/>
      </w:pPr>
      <w:bookmarkStart w:id="262" w:name="_Toc530047675"/>
      <w:bookmarkStart w:id="263" w:name="_Toc206563962"/>
      <w:bookmarkStart w:id="264" w:name="_Toc206564261"/>
      <w:bookmarkStart w:id="265" w:name="_Toc417316176"/>
      <w:bookmarkStart w:id="266" w:name="_Toc424632977"/>
      <w:bookmarkStart w:id="267" w:name="_Toc528768634"/>
      <w:r>
        <w:rPr>
          <w:rStyle w:val="CharSectno"/>
        </w:rPr>
        <w:t>12</w:t>
      </w:r>
      <w:r>
        <w:t>.</w:t>
      </w:r>
      <w:r>
        <w:tab/>
        <w:t>Driving while undergoing driving test</w:t>
      </w:r>
      <w:bookmarkEnd w:id="262"/>
      <w:bookmarkEnd w:id="263"/>
      <w:bookmarkEnd w:id="264"/>
      <w:bookmarkEnd w:id="265"/>
      <w:bookmarkEnd w:id="266"/>
      <w:bookmarkEnd w:id="267"/>
    </w:p>
    <w:p>
      <w:pPr>
        <w:pStyle w:val="Subsection"/>
      </w:pPr>
      <w:r>
        <w:tab/>
      </w:r>
      <w:r>
        <w:tab/>
        <w:t>If the CEO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Heading5"/>
      </w:pPr>
      <w:bookmarkStart w:id="268" w:name="_Toc530047676"/>
      <w:bookmarkStart w:id="269" w:name="_Toc206563963"/>
      <w:bookmarkStart w:id="270" w:name="_Toc206564262"/>
      <w:bookmarkStart w:id="271" w:name="_Toc417316177"/>
      <w:bookmarkStart w:id="272" w:name="_Toc424632978"/>
      <w:bookmarkStart w:id="273" w:name="_Toc528768635"/>
      <w:r>
        <w:rPr>
          <w:rStyle w:val="CharSectno"/>
        </w:rPr>
        <w:t>13</w:t>
      </w:r>
      <w:r>
        <w:t>.</w:t>
      </w:r>
      <w:r>
        <w:tab/>
        <w:t>Recognition of authorisation of another jurisdiction</w:t>
      </w:r>
      <w:bookmarkEnd w:id="268"/>
      <w:bookmarkEnd w:id="269"/>
      <w:bookmarkEnd w:id="270"/>
      <w:bookmarkEnd w:id="271"/>
      <w:bookmarkEnd w:id="272"/>
      <w:bookmarkEnd w:id="273"/>
    </w:p>
    <w:p>
      <w:pPr>
        <w:pStyle w:val="Subsection"/>
      </w:pPr>
      <w:r>
        <w:tab/>
        <w:t>(1)</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Subsection"/>
      </w:pPr>
      <w:r>
        <w:tab/>
        <w:t>(2)</w:t>
      </w:r>
      <w:r>
        <w:tab/>
        <w:t xml:space="preserve">The regulations are to provide for the CEO to recognise —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spacing w:before="60"/>
      </w:pPr>
      <w:r>
        <w:tab/>
        <w:t>(i)</w:t>
      </w:r>
      <w:r>
        <w:tab/>
        <w:t>that cannot apply in this State; or</w:t>
      </w:r>
    </w:p>
    <w:p>
      <w:pPr>
        <w:pStyle w:val="Indenti"/>
        <w:spacing w:before="60"/>
      </w:pPr>
      <w:r>
        <w:tab/>
        <w:t>(ii)</w:t>
      </w:r>
      <w:r>
        <w:tab/>
        <w:t>that the regulations specify as not needing to be recognised,</w:t>
      </w:r>
    </w:p>
    <w:p>
      <w:pPr>
        <w:pStyle w:val="Subsection"/>
        <w:spacing w:before="140"/>
      </w:pPr>
      <w:r>
        <w:tab/>
      </w:r>
      <w:r>
        <w:tab/>
        <w:t>and are to specify the effects of that recognition for the purposes of this Act.</w:t>
      </w:r>
    </w:p>
    <w:p>
      <w:pPr>
        <w:pStyle w:val="Subsection"/>
      </w:pPr>
      <w:r>
        <w:tab/>
        <w:t>(3)</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spacing w:before="120"/>
      </w:pPr>
      <w:r>
        <w:tab/>
        <w:t>(4)</w:t>
      </w:r>
      <w:r>
        <w:tab/>
        <w:t>Subsection (3)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(2)(b)(i) or (ii).</w:t>
      </w:r>
    </w:p>
    <w:p>
      <w:pPr>
        <w:pStyle w:val="Heading5"/>
      </w:pPr>
      <w:bookmarkStart w:id="274" w:name="_Toc530047677"/>
      <w:bookmarkStart w:id="275" w:name="_Toc206563964"/>
      <w:bookmarkStart w:id="276" w:name="_Toc206564263"/>
      <w:bookmarkStart w:id="277" w:name="_Toc417316178"/>
      <w:bookmarkStart w:id="278" w:name="_Toc424632979"/>
      <w:bookmarkStart w:id="279" w:name="_Toc528768636"/>
      <w:r>
        <w:rPr>
          <w:rStyle w:val="CharSectno"/>
        </w:rPr>
        <w:t>14</w:t>
      </w:r>
      <w:r>
        <w:t>.</w:t>
      </w:r>
      <w:r>
        <w:tab/>
        <w:t>Things in other jurisdictions may affect authorisation to drive in WA</w:t>
      </w:r>
      <w:bookmarkEnd w:id="274"/>
      <w:bookmarkEnd w:id="275"/>
      <w:bookmarkEnd w:id="276"/>
      <w:bookmarkEnd w:id="277"/>
      <w:bookmarkEnd w:id="278"/>
      <w:bookmarkEnd w:id="279"/>
    </w:p>
    <w:p>
      <w:pPr>
        <w:pStyle w:val="Subsection"/>
        <w:spacing w:before="120"/>
      </w:pPr>
      <w:r>
        <w:tab/>
        <w:t>(1)</w:t>
      </w:r>
      <w:r>
        <w:tab/>
        <w:t>In this section —</w:t>
      </w:r>
    </w:p>
    <w:p>
      <w:pPr>
        <w:pStyle w:val="Defstart"/>
      </w:pPr>
      <w:r>
        <w:rPr>
          <w:b/>
        </w:rPr>
        <w:tab/>
      </w:r>
      <w:r>
        <w:rPr>
          <w:rStyle w:val="CharDefText"/>
        </w:rPr>
        <w:t>driver licence</w:t>
      </w:r>
      <w:r>
        <w:t xml:space="preserve"> means any licence or authorisation that is an Australian driver licence.</w:t>
      </w:r>
    </w:p>
    <w:p>
      <w:pPr>
        <w:pStyle w:val="Subsection"/>
        <w:spacing w:before="120"/>
      </w:pPr>
      <w:r>
        <w:tab/>
        <w:t>(2)</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 and</w:t>
      </w:r>
    </w:p>
    <w:p>
      <w:pPr>
        <w:pStyle w:val="Indenta"/>
      </w:pPr>
      <w:r>
        <w:tab/>
        <w:t>(b)</w:t>
      </w:r>
      <w:r>
        <w:tab/>
        <w:t>a disqualification from holding or obtaining a driver licence, a restriction on the driver licence that may be held or obtained, or the suspension of a driver licence, imposed under the law of another jurisdiction; and</w:t>
      </w:r>
    </w:p>
    <w:p>
      <w:pPr>
        <w:pStyle w:val="Indenta"/>
      </w:pPr>
      <w:r>
        <w:tab/>
        <w:t>(c)</w:t>
      </w:r>
      <w:r>
        <w:tab/>
        <w:t>anything under the law of another jurisdiction corresponding to an excessive demerit points notice under section 49 or an election under section 51,</w:t>
      </w:r>
    </w:p>
    <w:p>
      <w:pPr>
        <w:pStyle w:val="Subsection"/>
        <w:spacing w:before="120"/>
      </w:pPr>
      <w:r>
        <w:tab/>
      </w:r>
      <w:r>
        <w:tab/>
        <w:t>and, if they do, are to specify the effects of that recognition for the purposes of this Act.</w:t>
      </w:r>
    </w:p>
    <w:p>
      <w:pPr>
        <w:pStyle w:val="Heading5"/>
      </w:pPr>
      <w:bookmarkStart w:id="280" w:name="_Toc530047678"/>
      <w:bookmarkStart w:id="281" w:name="_Toc206563965"/>
      <w:bookmarkStart w:id="282" w:name="_Toc206564264"/>
      <w:bookmarkStart w:id="283" w:name="_Toc417316179"/>
      <w:bookmarkStart w:id="284" w:name="_Toc424632980"/>
      <w:bookmarkStart w:id="285" w:name="_Toc528768637"/>
      <w:r>
        <w:rPr>
          <w:rStyle w:val="CharSectno"/>
        </w:rPr>
        <w:t>15</w:t>
      </w:r>
      <w:r>
        <w:t>.</w:t>
      </w:r>
      <w:r>
        <w:tab/>
        <w:t>External territories and other countries</w:t>
      </w:r>
      <w:bookmarkEnd w:id="280"/>
      <w:bookmarkEnd w:id="281"/>
      <w:bookmarkEnd w:id="282"/>
      <w:bookmarkEnd w:id="283"/>
      <w:bookmarkEnd w:id="284"/>
      <w:bookmarkEnd w:id="285"/>
    </w:p>
    <w:p>
      <w:pPr>
        <w:pStyle w:val="Subsection"/>
        <w:spacing w:before="120"/>
      </w:pPr>
      <w:r>
        <w:tab/>
        <w:t>(1)</w:t>
      </w:r>
      <w:r>
        <w:tab/>
        <w:t xml:space="preserve">In this section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Subsection"/>
        <w:keepNext/>
      </w:pPr>
      <w:r>
        <w:tab/>
        <w:t>(2)</w:t>
      </w:r>
      <w:r>
        <w:tab/>
        <w:t xml:space="preserve">The regulations may provide for the CEO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Heading2"/>
      </w:pPr>
      <w:bookmarkStart w:id="286" w:name="_Toc530047287"/>
      <w:bookmarkStart w:id="287" w:name="_Toc530047679"/>
      <w:bookmarkStart w:id="288" w:name="_Toc183424730"/>
      <w:bookmarkStart w:id="289" w:name="_Toc183488841"/>
      <w:bookmarkStart w:id="290" w:name="_Toc183489485"/>
      <w:bookmarkStart w:id="291" w:name="_Toc183591595"/>
      <w:bookmarkStart w:id="292" w:name="_Toc183920529"/>
      <w:bookmarkStart w:id="293" w:name="_Toc193173454"/>
      <w:bookmarkStart w:id="294" w:name="_Toc193173542"/>
      <w:bookmarkStart w:id="295" w:name="_Toc202576143"/>
      <w:bookmarkStart w:id="296" w:name="_Toc206563966"/>
      <w:bookmarkStart w:id="297" w:name="_Toc206564265"/>
      <w:bookmarkStart w:id="298" w:name="_Toc417316180"/>
      <w:bookmarkStart w:id="299" w:name="_Toc417382738"/>
      <w:bookmarkStart w:id="300" w:name="_Toc417463067"/>
      <w:bookmarkStart w:id="301" w:name="_Toc417563659"/>
      <w:bookmarkStart w:id="302" w:name="_Toc419376818"/>
      <w:bookmarkStart w:id="303" w:name="_Toc420592715"/>
      <w:bookmarkStart w:id="304" w:name="_Toc424632981"/>
      <w:bookmarkStart w:id="305" w:name="_Toc425165447"/>
      <w:bookmarkStart w:id="306" w:name="_Toc435029309"/>
      <w:bookmarkStart w:id="307" w:name="_Toc462325900"/>
      <w:bookmarkStart w:id="308" w:name="_Toc465067156"/>
      <w:bookmarkStart w:id="309" w:name="_Toc465067254"/>
      <w:bookmarkStart w:id="310" w:name="_Toc524431858"/>
      <w:bookmarkStart w:id="311" w:name="_Toc528768638"/>
      <w:r>
        <w:rPr>
          <w:rStyle w:val="CharPartNo"/>
        </w:rPr>
        <w:t>Part 3</w:t>
      </w:r>
      <w:r>
        <w:t> — </w:t>
      </w:r>
      <w:r>
        <w:rPr>
          <w:rStyle w:val="CharPartText"/>
        </w:rPr>
        <w:t>Loss of authorisation to drive</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Heading3"/>
      </w:pPr>
      <w:bookmarkStart w:id="312" w:name="_Toc530047288"/>
      <w:bookmarkStart w:id="313" w:name="_Toc530047680"/>
      <w:bookmarkStart w:id="314" w:name="_Toc183424731"/>
      <w:bookmarkStart w:id="315" w:name="_Toc183488842"/>
      <w:bookmarkStart w:id="316" w:name="_Toc183489486"/>
      <w:bookmarkStart w:id="317" w:name="_Toc183591596"/>
      <w:bookmarkStart w:id="318" w:name="_Toc183920530"/>
      <w:bookmarkStart w:id="319" w:name="_Toc193173455"/>
      <w:bookmarkStart w:id="320" w:name="_Toc193173543"/>
      <w:bookmarkStart w:id="321" w:name="_Toc202576144"/>
      <w:bookmarkStart w:id="322" w:name="_Toc206563967"/>
      <w:bookmarkStart w:id="323" w:name="_Toc206564266"/>
      <w:bookmarkStart w:id="324" w:name="_Toc417316181"/>
      <w:bookmarkStart w:id="325" w:name="_Toc417382739"/>
      <w:bookmarkStart w:id="326" w:name="_Toc417463068"/>
      <w:bookmarkStart w:id="327" w:name="_Toc417563660"/>
      <w:bookmarkStart w:id="328" w:name="_Toc419376819"/>
      <w:bookmarkStart w:id="329" w:name="_Toc420592716"/>
      <w:bookmarkStart w:id="330" w:name="_Toc424632982"/>
      <w:bookmarkStart w:id="331" w:name="_Toc425165448"/>
      <w:bookmarkStart w:id="332" w:name="_Toc435029310"/>
      <w:bookmarkStart w:id="333" w:name="_Toc462325901"/>
      <w:bookmarkStart w:id="334" w:name="_Toc465067157"/>
      <w:bookmarkStart w:id="335" w:name="_Toc465067255"/>
      <w:bookmarkStart w:id="336" w:name="_Toc524431859"/>
      <w:bookmarkStart w:id="337" w:name="_Toc528768639"/>
      <w:r>
        <w:rPr>
          <w:rStyle w:val="CharDivNo"/>
        </w:rPr>
        <w:t>Division 1</w:t>
      </w:r>
      <w:r>
        <w:t> — </w:t>
      </w:r>
      <w:r>
        <w:rPr>
          <w:rStyle w:val="CharDivText"/>
        </w:rPr>
        <w:t>Provisional licences</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Heading5"/>
        <w:rPr>
          <w:snapToGrid w:val="0"/>
        </w:rPr>
      </w:pPr>
      <w:bookmarkStart w:id="338" w:name="_Toc530047681"/>
      <w:bookmarkStart w:id="339" w:name="_Toc206563968"/>
      <w:bookmarkStart w:id="340" w:name="_Toc206564267"/>
      <w:bookmarkStart w:id="341" w:name="_Toc417316182"/>
      <w:bookmarkStart w:id="342" w:name="_Toc424632983"/>
      <w:bookmarkStart w:id="343" w:name="_Toc528768640"/>
      <w:r>
        <w:rPr>
          <w:rStyle w:val="CharSectno"/>
        </w:rPr>
        <w:t>16</w:t>
      </w:r>
      <w:r>
        <w:t>.</w:t>
      </w:r>
      <w:r>
        <w:tab/>
      </w:r>
      <w:r>
        <w:rPr>
          <w:snapToGrid w:val="0"/>
        </w:rPr>
        <w:t>Cancellation of provisional licence</w:t>
      </w:r>
      <w:bookmarkEnd w:id="338"/>
      <w:bookmarkEnd w:id="339"/>
      <w:bookmarkEnd w:id="340"/>
      <w:bookmarkEnd w:id="341"/>
      <w:bookmarkEnd w:id="342"/>
      <w:bookmarkEnd w:id="343"/>
    </w:p>
    <w:p>
      <w:pPr>
        <w:pStyle w:val="Subsection"/>
        <w:rPr>
          <w:snapToGrid w:val="0"/>
        </w:rPr>
      </w:pPr>
      <w:r>
        <w:rPr>
          <w:snapToGrid w:val="0"/>
        </w:rPr>
        <w:tab/>
        <w:t>(1)</w:t>
      </w:r>
      <w:r>
        <w:rPr>
          <w:snapToGrid w:val="0"/>
        </w:rPr>
        <w:tab/>
        <w:t>If the holder of a driver’s licence that is a provisional licence — </w:t>
      </w:r>
    </w:p>
    <w:p>
      <w:pPr>
        <w:pStyle w:val="Indenta"/>
        <w:rPr>
          <w:snapToGrid w:val="0"/>
        </w:rPr>
      </w:pPr>
      <w:r>
        <w:rPr>
          <w:snapToGrid w:val="0"/>
        </w:rPr>
        <w:tab/>
        <w:t>(a)</w:t>
      </w:r>
      <w:r>
        <w:rPr>
          <w:snapToGrid w:val="0"/>
        </w:rPr>
        <w:tab/>
        <w:t>is convicted of an offence — </w:t>
      </w:r>
    </w:p>
    <w:p>
      <w:pPr>
        <w:pStyle w:val="Indenti"/>
        <w:rPr>
          <w:snapToGrid w:val="0"/>
        </w:rPr>
      </w:pPr>
      <w:r>
        <w:rPr>
          <w:snapToGrid w:val="0"/>
        </w:rPr>
        <w:tab/>
        <w:t>(i)</w:t>
      </w:r>
      <w:r>
        <w:rPr>
          <w:snapToGrid w:val="0"/>
        </w:rPr>
        <w:tab/>
        <w:t xml:space="preserve">mentioned in </w:t>
      </w:r>
      <w:r>
        <w:rPr>
          <w:i/>
          <w:snapToGrid w:val="0"/>
        </w:rPr>
        <w:t>The Criminal Code</w:t>
      </w:r>
      <w:r>
        <w:rPr>
          <w:snapToGrid w:val="0"/>
        </w:rPr>
        <w:t xml:space="preserve"> section 277 and the offence arose out of the driving by him or her of a motor vehicle; or</w:t>
      </w:r>
    </w:p>
    <w:p>
      <w:pPr>
        <w:pStyle w:val="Indenti"/>
        <w:rPr>
          <w:snapToGrid w:val="0"/>
        </w:rPr>
      </w:pPr>
      <w:r>
        <w:rPr>
          <w:snapToGrid w:val="0"/>
        </w:rPr>
        <w:tab/>
        <w:t>(ii)</w:t>
      </w:r>
      <w:r>
        <w:rPr>
          <w:snapToGrid w:val="0"/>
        </w:rPr>
        <w:tab/>
        <w:t xml:space="preserve">under </w:t>
      </w:r>
      <w:r>
        <w:rPr>
          <w:i/>
          <w:snapToGrid w:val="0"/>
        </w:rPr>
        <w:t>The Criminal Code</w:t>
      </w:r>
      <w:r>
        <w:rPr>
          <w:snapToGrid w:val="0"/>
        </w:rPr>
        <w:t xml:space="preserve"> section 378 where the property in question was a motor vehicle; or</w:t>
      </w:r>
    </w:p>
    <w:p>
      <w:pPr>
        <w:pStyle w:val="Indenti"/>
      </w:pPr>
      <w:r>
        <w:tab/>
        <w:t>(iii)</w:t>
      </w:r>
      <w:r>
        <w:tab/>
        <w:t xml:space="preserve">under the </w:t>
      </w:r>
      <w:r>
        <w:rPr>
          <w:i/>
        </w:rPr>
        <w:t>Road Traffic (Administration) Act 2008</w:t>
      </w:r>
      <w:r>
        <w:t xml:space="preserve"> section 32(4) or 36, or 44 in respect of a direction under section 39 of that Act; or</w:t>
      </w:r>
    </w:p>
    <w:p>
      <w:pPr>
        <w:pStyle w:val="Indenti"/>
      </w:pPr>
      <w:r>
        <w:tab/>
        <w:t>(iv)</w:t>
      </w:r>
      <w:r>
        <w:tab/>
        <w:t xml:space="preserve">under the </w:t>
      </w:r>
      <w:r>
        <w:rPr>
          <w:i/>
          <w:iCs/>
        </w:rPr>
        <w:t xml:space="preserve">Road Traffic Act 1974 </w:t>
      </w:r>
      <w:r>
        <w:t>section 54, 55, 56, 61, 62, 62A, 64AA, 64AC or 90, or any other section of that Act that may be prescribed for the purpose of this section by regulations made for the purposes of section 5A; or</w:t>
      </w:r>
    </w:p>
    <w:p>
      <w:pPr>
        <w:pStyle w:val="Indenti"/>
        <w:rPr>
          <w:snapToGrid w:val="0"/>
        </w:rPr>
      </w:pPr>
      <w:r>
        <w:rPr>
          <w:snapToGrid w:val="0"/>
        </w:rPr>
        <w:tab/>
        <w:t>(v)</w:t>
      </w:r>
      <w:r>
        <w:rPr>
          <w:snapToGrid w:val="0"/>
        </w:rPr>
        <w:tab/>
        <w:t xml:space="preserve">under a regulation made </w:t>
      </w:r>
      <w:r>
        <w:t>under a road law</w:t>
      </w:r>
      <w:r>
        <w:rPr>
          <w:snapToGrid w:val="0"/>
        </w:rPr>
        <w:t xml:space="preserve">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under this or any other written law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80"/>
        <w:rPr>
          <w:snapToGrid w:val="0"/>
        </w:rPr>
      </w:pPr>
      <w:r>
        <w:rPr>
          <w:snapToGrid w:val="0"/>
        </w:rPr>
        <w:tab/>
      </w:r>
      <w:r>
        <w:rPr>
          <w:snapToGrid w:val="0"/>
        </w:rPr>
        <w:tab/>
        <w:t>the provisional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for whichever of the following periods that terminates later — </w:t>
      </w:r>
    </w:p>
    <w:p>
      <w:pPr>
        <w:pStyle w:val="Indenta"/>
        <w:rPr>
          <w:snapToGrid w:val="0"/>
        </w:rPr>
      </w:pPr>
      <w:r>
        <w:rPr>
          <w:snapToGrid w:val="0"/>
        </w:rPr>
        <w:tab/>
        <w:t>(a)</w:t>
      </w:r>
      <w:r>
        <w:rPr>
          <w:snapToGrid w:val="0"/>
        </w:rPr>
        <w:tab/>
        <w:t xml:space="preserve">the period for which the person is disqualified by the court; </w:t>
      </w:r>
    </w:p>
    <w:p>
      <w:pPr>
        <w:pStyle w:val="Indenta"/>
        <w:rPr>
          <w:snapToGrid w:val="0"/>
        </w:rPr>
      </w:pPr>
      <w:r>
        <w:rPr>
          <w:snapToGrid w:val="0"/>
        </w:rPr>
        <w:tab/>
        <w:t>(b)</w:t>
      </w:r>
      <w:r>
        <w:rPr>
          <w:snapToGrid w:val="0"/>
        </w:rPr>
        <w:tab/>
        <w:t>a period of 3 months from the date of the person’s conviction or, where the person is convicted on more than one occasion of an offence mentioned in subsection (1), from the date of the latest conviction.</w:t>
      </w:r>
    </w:p>
    <w:p>
      <w:pPr>
        <w:pStyle w:val="Subsection"/>
        <w:spacing w:before="180"/>
      </w:pPr>
      <w:r>
        <w:tab/>
        <w:t>(3)</w:t>
      </w:r>
      <w:r>
        <w:tab/>
        <w:t>If the holder of a driver’s licence that is a provisional licence is disqualified under Part 4 from holding or obtaining a driver’s licence, the provisional licence is, by operation of this subsection, cancelled.</w:t>
      </w:r>
    </w:p>
    <w:p>
      <w:pPr>
        <w:pStyle w:val="Subsection"/>
        <w:spacing w:before="180"/>
        <w:rPr>
          <w:snapToGrid w:val="0"/>
        </w:rPr>
      </w:pPr>
      <w:r>
        <w:rPr>
          <w:snapToGrid w:val="0"/>
        </w:rPr>
        <w:tab/>
        <w:t>(4)</w:t>
      </w:r>
      <w:r>
        <w:rPr>
          <w:snapToGrid w:val="0"/>
        </w:rPr>
        <w:tab/>
        <w:t>Regulations made for the purpose of subsection (1)(a)(v) may limit the application of that subsection to offences under the regulations mentioned in that subparagraph that are committed in prescribed circumstances.</w:t>
      </w:r>
    </w:p>
    <w:p>
      <w:pPr>
        <w:pStyle w:val="Footnotesection"/>
      </w:pPr>
      <w:r>
        <w:tab/>
        <w:t>[Section 16 amended</w:t>
      </w:r>
      <w:del w:id="344" w:author="svcMRProcess" w:date="2019-01-23T13:13:00Z">
        <w:r>
          <w:delText xml:space="preserve"> by</w:delText>
        </w:r>
      </w:del>
      <w:ins w:id="345" w:author="svcMRProcess" w:date="2019-01-23T13:13:00Z">
        <w:r>
          <w:t>:</w:t>
        </w:r>
      </w:ins>
      <w:r>
        <w:t xml:space="preserve"> No. 2 of 2015 s. 18.]</w:t>
      </w:r>
    </w:p>
    <w:p>
      <w:pPr>
        <w:pStyle w:val="Heading5"/>
        <w:spacing w:before="240"/>
      </w:pPr>
      <w:bookmarkStart w:id="346" w:name="_Toc530047682"/>
      <w:bookmarkStart w:id="347" w:name="_Toc206563969"/>
      <w:bookmarkStart w:id="348" w:name="_Toc206564268"/>
      <w:bookmarkStart w:id="349" w:name="_Toc417316183"/>
      <w:bookmarkStart w:id="350" w:name="_Toc424632984"/>
      <w:bookmarkStart w:id="351" w:name="_Toc528768641"/>
      <w:r>
        <w:rPr>
          <w:rStyle w:val="CharSectno"/>
        </w:rPr>
        <w:t>17</w:t>
      </w:r>
      <w:r>
        <w:t>.</w:t>
      </w:r>
      <w:r>
        <w:tab/>
        <w:t xml:space="preserve">Suspension of provisional </w:t>
      </w:r>
      <w:r>
        <w:rPr>
          <w:snapToGrid w:val="0"/>
        </w:rPr>
        <w:t>licence</w:t>
      </w:r>
      <w:bookmarkEnd w:id="346"/>
      <w:bookmarkEnd w:id="347"/>
      <w:bookmarkEnd w:id="348"/>
      <w:bookmarkEnd w:id="349"/>
      <w:bookmarkEnd w:id="350"/>
      <w:bookmarkEnd w:id="351"/>
    </w:p>
    <w:p>
      <w:pPr>
        <w:pStyle w:val="Subsection"/>
        <w:spacing w:before="180"/>
      </w:pPr>
      <w:r>
        <w:tab/>
        <w:t>(1)</w:t>
      </w:r>
      <w:r>
        <w:tab/>
        <w:t xml:space="preserve">If the holder of a driver’s licence that is a provisional licence is disqualified from holding or obtaining a driver’s licence — </w:t>
      </w:r>
    </w:p>
    <w:p>
      <w:pPr>
        <w:pStyle w:val="Indenta"/>
        <w:rPr>
          <w:snapToGrid w:val="0"/>
        </w:rPr>
      </w:pPr>
      <w:r>
        <w:rPr>
          <w:snapToGrid w:val="0"/>
        </w:rPr>
        <w:tab/>
        <w:t>(a)</w:t>
      </w:r>
      <w:r>
        <w:rPr>
          <w:snapToGrid w:val="0"/>
        </w:rPr>
        <w:tab/>
        <w:t xml:space="preserve">by a licence suspension order made under the </w:t>
      </w:r>
      <w:r>
        <w:rPr>
          <w:i/>
          <w:snapToGrid w:val="0"/>
        </w:rPr>
        <w:t>Fines, Penalties and Infringement Notices Enforcement Act 1994</w:t>
      </w:r>
      <w:r>
        <w:rPr>
          <w:snapToGrid w:val="0"/>
        </w:rPr>
        <w:t>; or</w:t>
      </w:r>
    </w:p>
    <w:p>
      <w:pPr>
        <w:pStyle w:val="Indenta"/>
        <w:rPr>
          <w:snapToGrid w:val="0"/>
        </w:rPr>
      </w:pPr>
      <w:r>
        <w:rPr>
          <w:snapToGrid w:val="0"/>
        </w:rPr>
        <w:tab/>
        <w:t>(b)</w:t>
      </w:r>
      <w:r>
        <w:rPr>
          <w:snapToGrid w:val="0"/>
        </w:rPr>
        <w:tab/>
        <w:t xml:space="preserve">by a disqualification notice given to the person under the </w:t>
      </w:r>
      <w:r>
        <w:rPr>
          <w:i/>
          <w:snapToGrid w:val="0"/>
        </w:rPr>
        <w:t>Road Traffic Act 1974</w:t>
      </w:r>
      <w:r>
        <w:rPr>
          <w:snapToGrid w:val="0"/>
        </w:rPr>
        <w:t xml:space="preserve"> section 71C,</w:t>
      </w:r>
    </w:p>
    <w:p>
      <w:pPr>
        <w:pStyle w:val="Subsection"/>
        <w:spacing w:before="180"/>
      </w:pPr>
      <w:r>
        <w:tab/>
      </w:r>
      <w:r>
        <w:tab/>
        <w:t>the provisional licence is, by operation of this subsection, suspended so long as the disqualification continues in force.</w:t>
      </w:r>
    </w:p>
    <w:p>
      <w:pPr>
        <w:pStyle w:val="Subsection"/>
        <w:spacing w:before="180"/>
      </w:pPr>
      <w:r>
        <w:tab/>
        <w:t>(2)</w:t>
      </w:r>
      <w:r>
        <w:tab/>
        <w:t>During the period of its suspension under subsection (1) a provisional licence is of no effect, but the provisions of this section do not operate so as to extend the period for which the licence may be valid or effective beyond the time when the licence would be due to expire.</w:t>
      </w:r>
    </w:p>
    <w:p>
      <w:pPr>
        <w:pStyle w:val="Footnotesection"/>
      </w:pPr>
      <w:r>
        <w:tab/>
        <w:t>[Section 17 amended</w:t>
      </w:r>
      <w:del w:id="352" w:author="svcMRProcess" w:date="2019-01-23T13:13:00Z">
        <w:r>
          <w:delText xml:space="preserve"> by</w:delText>
        </w:r>
      </w:del>
      <w:ins w:id="353" w:author="svcMRProcess" w:date="2019-01-23T13:13:00Z">
        <w:r>
          <w:t>:</w:t>
        </w:r>
      </w:ins>
      <w:r>
        <w:t xml:space="preserve"> No. 51 of 2010 s. 19.]</w:t>
      </w:r>
    </w:p>
    <w:p>
      <w:pPr>
        <w:pStyle w:val="Heading5"/>
        <w:keepNext w:val="0"/>
        <w:keepLines w:val="0"/>
        <w:widowControl w:val="0"/>
        <w:spacing w:before="180"/>
      </w:pPr>
      <w:bookmarkStart w:id="354" w:name="_Toc530047683"/>
      <w:bookmarkStart w:id="355" w:name="_Toc206563970"/>
      <w:bookmarkStart w:id="356" w:name="_Toc206564269"/>
      <w:bookmarkStart w:id="357" w:name="_Toc417316184"/>
      <w:bookmarkStart w:id="358" w:name="_Toc424632985"/>
      <w:bookmarkStart w:id="359" w:name="_Toc528768642"/>
      <w:r>
        <w:rPr>
          <w:rStyle w:val="CharSectno"/>
        </w:rPr>
        <w:t>18</w:t>
      </w:r>
      <w:r>
        <w:t>.</w:t>
      </w:r>
      <w:r>
        <w:tab/>
        <w:t>Disqualification from holding provisional licence</w:t>
      </w:r>
      <w:bookmarkEnd w:id="354"/>
      <w:bookmarkEnd w:id="355"/>
      <w:bookmarkEnd w:id="356"/>
      <w:bookmarkEnd w:id="357"/>
      <w:bookmarkEnd w:id="358"/>
      <w:bookmarkEnd w:id="359"/>
    </w:p>
    <w:p>
      <w:pPr>
        <w:pStyle w:val="Subsection"/>
      </w:pPr>
      <w:r>
        <w:tab/>
        <w:t>(1)</w:t>
      </w:r>
      <w:r>
        <w:tab/>
        <w:t xml:space="preserve">In this section — </w:t>
      </w:r>
    </w:p>
    <w:p>
      <w:pPr>
        <w:pStyle w:val="Defstart"/>
      </w:pPr>
      <w:r>
        <w:rPr>
          <w:b/>
        </w:rPr>
        <w:tab/>
      </w:r>
      <w:r>
        <w:rPr>
          <w:rStyle w:val="CharDefText"/>
        </w:rPr>
        <w:t>unlicensed person</w:t>
      </w:r>
      <w:r>
        <w:t xml:space="preserve"> means a person — </w:t>
      </w:r>
    </w:p>
    <w:p>
      <w:pPr>
        <w:pStyle w:val="Defpara"/>
      </w:pPr>
      <w:r>
        <w:tab/>
        <w:t>(a)</w:t>
      </w:r>
      <w:r>
        <w:tab/>
        <w:t>who does not hold a driver’s licence; and</w:t>
      </w:r>
    </w:p>
    <w:p>
      <w:pPr>
        <w:pStyle w:val="Defpara"/>
      </w:pPr>
      <w:r>
        <w:tab/>
        <w:t>(b)</w:t>
      </w:r>
      <w:r>
        <w:tab/>
        <w:t>in respect of whom the regulations would require that if a driver’s licence were to be granted to the person, the licence would be a provisional licence.</w:t>
      </w:r>
    </w:p>
    <w:p>
      <w:pPr>
        <w:pStyle w:val="Subsection"/>
        <w:rPr>
          <w:snapToGrid w:val="0"/>
        </w:rPr>
      </w:pPr>
      <w:r>
        <w:rPr>
          <w:snapToGrid w:val="0"/>
        </w:rPr>
        <w:tab/>
        <w:t>(2)</w:t>
      </w:r>
      <w:r>
        <w:rPr>
          <w:snapToGrid w:val="0"/>
        </w:rPr>
        <w:tab/>
        <w:t>An unlicensed person is disqualified from holding or obtaining a driver’s licence if the person is — </w:t>
      </w:r>
    </w:p>
    <w:p>
      <w:pPr>
        <w:pStyle w:val="Indenta"/>
        <w:rPr>
          <w:snapToGrid w:val="0"/>
        </w:rPr>
      </w:pPr>
      <w:r>
        <w:rPr>
          <w:snapToGrid w:val="0"/>
        </w:rPr>
        <w:tab/>
        <w:t>(a)</w:t>
      </w:r>
      <w:r>
        <w:rPr>
          <w:snapToGrid w:val="0"/>
        </w:rPr>
        <w:tab/>
        <w:t>convicted of an offence mentioned in section 16(1); or</w:t>
      </w:r>
    </w:p>
    <w:p>
      <w:pPr>
        <w:pStyle w:val="Indenta"/>
        <w:rPr>
          <w:snapToGrid w:val="0"/>
        </w:rPr>
      </w:pPr>
      <w:r>
        <w:rPr>
          <w:snapToGrid w:val="0"/>
        </w:rPr>
        <w:tab/>
        <w:t>(b)</w:t>
      </w:r>
      <w:r>
        <w:rPr>
          <w:snapToGrid w:val="0"/>
        </w:rPr>
        <w:tab/>
        <w:t xml:space="preserve">convicted of an offence under the </w:t>
      </w:r>
      <w:r>
        <w:rPr>
          <w:i/>
          <w:iCs/>
          <w:snapToGrid w:val="0"/>
        </w:rPr>
        <w:t xml:space="preserve">Road Traffic Act 1974 </w:t>
      </w:r>
      <w:r>
        <w:rPr>
          <w:snapToGrid w:val="0"/>
        </w:rPr>
        <w:t>section 49(1)(a); or</w:t>
      </w:r>
    </w:p>
    <w:p>
      <w:pPr>
        <w:pStyle w:val="Indenta"/>
        <w:rPr>
          <w:snapToGrid w:val="0"/>
        </w:rPr>
      </w:pPr>
      <w:r>
        <w:rPr>
          <w:snapToGrid w:val="0"/>
        </w:rPr>
        <w:tab/>
        <w:t>(c)</w:t>
      </w:r>
      <w:r>
        <w:rPr>
          <w:snapToGrid w:val="0"/>
        </w:rPr>
        <w:tab/>
        <w:t>disqualified by a court from holding or obtaining a driver’s licence.</w:t>
      </w:r>
    </w:p>
    <w:p>
      <w:pPr>
        <w:pStyle w:val="Subsection"/>
        <w:rPr>
          <w:snapToGrid w:val="0"/>
        </w:rPr>
      </w:pPr>
      <w:r>
        <w:rPr>
          <w:snapToGrid w:val="0"/>
        </w:rPr>
        <w:tab/>
        <w:t>(3)</w:t>
      </w:r>
      <w:r>
        <w:rPr>
          <w:snapToGrid w:val="0"/>
        </w:rPr>
        <w:tab/>
      </w:r>
      <w:r>
        <w:t xml:space="preserve">The period for which a person mentioned in subsection (2) </w:t>
      </w:r>
      <w:r>
        <w:rPr>
          <w:snapToGrid w:val="0"/>
        </w:rPr>
        <w:t>is disqualified from holding or obtaining a driver’s licence is whichever of the following periods that terminates later — </w:t>
      </w:r>
    </w:p>
    <w:p>
      <w:pPr>
        <w:pStyle w:val="Indenta"/>
        <w:rPr>
          <w:snapToGrid w:val="0"/>
        </w:rPr>
      </w:pPr>
      <w:r>
        <w:rPr>
          <w:snapToGrid w:val="0"/>
        </w:rPr>
        <w:tab/>
        <w:t>(a)</w:t>
      </w:r>
      <w:r>
        <w:rPr>
          <w:snapToGrid w:val="0"/>
        </w:rPr>
        <w:tab/>
        <w:t xml:space="preserve">the period for which the person is disqualified by the court; </w:t>
      </w:r>
    </w:p>
    <w:p>
      <w:pPr>
        <w:pStyle w:val="Indenta"/>
      </w:pPr>
      <w:r>
        <w:rPr>
          <w:snapToGrid w:val="0"/>
        </w:rPr>
        <w:tab/>
        <w:t>(b)</w:t>
      </w:r>
      <w:r>
        <w:rPr>
          <w:snapToGrid w:val="0"/>
        </w:rPr>
        <w:tab/>
        <w:t>a period of 3 months from the date of the person’s conviction or, where the person is convicted on more than one occasion of an offence mentioned in section 16(1), from the date of the latest conviction.</w:t>
      </w:r>
    </w:p>
    <w:p>
      <w:pPr>
        <w:pStyle w:val="Heading3"/>
      </w:pPr>
      <w:bookmarkStart w:id="360" w:name="_Toc530047292"/>
      <w:bookmarkStart w:id="361" w:name="_Toc530047684"/>
      <w:bookmarkStart w:id="362" w:name="_Toc183424735"/>
      <w:bookmarkStart w:id="363" w:name="_Toc183488846"/>
      <w:bookmarkStart w:id="364" w:name="_Toc183489490"/>
      <w:bookmarkStart w:id="365" w:name="_Toc183591600"/>
      <w:bookmarkStart w:id="366" w:name="_Toc183920534"/>
      <w:bookmarkStart w:id="367" w:name="_Toc193173459"/>
      <w:bookmarkStart w:id="368" w:name="_Toc193173547"/>
      <w:bookmarkStart w:id="369" w:name="_Toc202576148"/>
      <w:bookmarkStart w:id="370" w:name="_Toc206563971"/>
      <w:bookmarkStart w:id="371" w:name="_Toc206564270"/>
      <w:bookmarkStart w:id="372" w:name="_Toc417316185"/>
      <w:bookmarkStart w:id="373" w:name="_Toc417382743"/>
      <w:bookmarkStart w:id="374" w:name="_Toc417463072"/>
      <w:bookmarkStart w:id="375" w:name="_Toc417563664"/>
      <w:bookmarkStart w:id="376" w:name="_Toc419376823"/>
      <w:bookmarkStart w:id="377" w:name="_Toc420592720"/>
      <w:bookmarkStart w:id="378" w:name="_Toc424632986"/>
      <w:bookmarkStart w:id="379" w:name="_Toc425165452"/>
      <w:bookmarkStart w:id="380" w:name="_Toc435029314"/>
      <w:bookmarkStart w:id="381" w:name="_Toc462325905"/>
      <w:bookmarkStart w:id="382" w:name="_Toc465067161"/>
      <w:bookmarkStart w:id="383" w:name="_Toc465067259"/>
      <w:bookmarkStart w:id="384" w:name="_Toc524431863"/>
      <w:bookmarkStart w:id="385" w:name="_Toc528768643"/>
      <w:r>
        <w:rPr>
          <w:rStyle w:val="CharDivNo"/>
        </w:rPr>
        <w:t>Division 2</w:t>
      </w:r>
      <w:r>
        <w:t> — </w:t>
      </w:r>
      <w:r>
        <w:rPr>
          <w:rStyle w:val="CharDivText"/>
        </w:rPr>
        <w:t>Disqualification</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Heading5"/>
      </w:pPr>
      <w:bookmarkStart w:id="386" w:name="_Toc530047685"/>
      <w:bookmarkStart w:id="387" w:name="_Toc206563972"/>
      <w:bookmarkStart w:id="388" w:name="_Toc206564271"/>
      <w:bookmarkStart w:id="389" w:name="_Toc417316186"/>
      <w:bookmarkStart w:id="390" w:name="_Toc424632987"/>
      <w:bookmarkStart w:id="391" w:name="_Toc528768644"/>
      <w:r>
        <w:rPr>
          <w:rStyle w:val="CharSectno"/>
        </w:rPr>
        <w:t>19</w:t>
      </w:r>
      <w:r>
        <w:t>.</w:t>
      </w:r>
      <w:r>
        <w:tab/>
        <w:t>Terms used</w:t>
      </w:r>
      <w:bookmarkEnd w:id="386"/>
      <w:bookmarkEnd w:id="387"/>
      <w:bookmarkEnd w:id="388"/>
      <w:bookmarkEnd w:id="389"/>
      <w:bookmarkEnd w:id="390"/>
      <w:bookmarkEnd w:id="391"/>
    </w:p>
    <w:p>
      <w:pPr>
        <w:pStyle w:val="Subsection"/>
        <w:keepNext/>
      </w:pPr>
      <w:r>
        <w:tab/>
      </w:r>
      <w:r>
        <w:tab/>
        <w:t xml:space="preserve">In this Division — </w:t>
      </w:r>
    </w:p>
    <w:p>
      <w:pPr>
        <w:pStyle w:val="Defstart"/>
        <w:keepNext/>
      </w:pPr>
      <w:r>
        <w:tab/>
      </w:r>
      <w:r>
        <w:rPr>
          <w:rStyle w:val="CharDefText"/>
        </w:rPr>
        <w:t>driver’s licence held</w:t>
      </w:r>
      <w:del w:id="392" w:author="svcMRProcess" w:date="2019-01-23T13:13:00Z">
        <w:r>
          <w:rPr>
            <w:rStyle w:val="CharDefText"/>
          </w:rPr>
          <w:delText xml:space="preserve"> by</w:delText>
        </w:r>
      </w:del>
      <w:ins w:id="393" w:author="svcMRProcess" w:date="2019-01-23T13:13:00Z">
        <w:r>
          <w:rPr>
            <w:rStyle w:val="CharDefText"/>
          </w:rPr>
          <w:t>:</w:t>
        </w:r>
      </w:ins>
      <w:r>
        <w:rPr>
          <w:rStyle w:val="CharDefText"/>
        </w:rPr>
        <w:t xml:space="preserve"> a person</w:t>
      </w:r>
      <w:r>
        <w:t xml:space="preserve"> — </w:t>
      </w:r>
    </w:p>
    <w:p>
      <w:pPr>
        <w:pStyle w:val="Defpara"/>
        <w:keepNext/>
      </w:pPr>
      <w:r>
        <w:tab/>
        <w:t>(a)</w:t>
      </w:r>
      <w:r>
        <w:tab/>
        <w:t>does not include a provisional licence held by a person; but</w:t>
      </w:r>
    </w:p>
    <w:p>
      <w:pPr>
        <w:pStyle w:val="Defpara"/>
      </w:pPr>
      <w:r>
        <w:tab/>
        <w:t>(b)</w:t>
      </w:r>
      <w:r>
        <w:tab/>
        <w:t xml:space="preserve">includes an extraordinary licence and any other driver’s licence held by the person whether or not the licence is already suspended; </w:t>
      </w:r>
    </w:p>
    <w:p>
      <w:pPr>
        <w:pStyle w:val="Defstart"/>
      </w:pPr>
      <w:r>
        <w:rPr>
          <w:b/>
        </w:rPr>
        <w:tab/>
      </w:r>
      <w:r>
        <w:rPr>
          <w:rStyle w:val="CharDefText"/>
        </w:rPr>
        <w:t>prescribed offence</w:t>
      </w:r>
      <w:r>
        <w:t xml:space="preserve"> means an offence under the </w:t>
      </w:r>
      <w:r>
        <w:rPr>
          <w:i/>
          <w:iCs/>
        </w:rPr>
        <w:t>Road Traffic Act 1974</w:t>
      </w:r>
      <w:r>
        <w:t xml:space="preserve"> section 63, 64, 64AB, 67 or 67AA;</w:t>
      </w:r>
    </w:p>
    <w:p>
      <w:pPr>
        <w:pStyle w:val="Defstart"/>
      </w:pPr>
      <w:r>
        <w:rPr>
          <w:b/>
        </w:rPr>
        <w:tab/>
      </w:r>
      <w:r>
        <w:rPr>
          <w:rStyle w:val="CharDefText"/>
        </w:rPr>
        <w:t>RTA s. 64</w:t>
      </w:r>
      <w:r>
        <w:t xml:space="preserve"> means the </w:t>
      </w:r>
      <w:r>
        <w:rPr>
          <w:i/>
          <w:iCs/>
        </w:rPr>
        <w:t>Road Traffic Act 1974</w:t>
      </w:r>
      <w:r>
        <w:t xml:space="preserve"> section 64.</w:t>
      </w:r>
    </w:p>
    <w:p>
      <w:pPr>
        <w:pStyle w:val="Heading5"/>
      </w:pPr>
      <w:bookmarkStart w:id="394" w:name="_Toc530047686"/>
      <w:bookmarkStart w:id="395" w:name="_Toc528768645"/>
      <w:bookmarkStart w:id="396" w:name="_Toc206563973"/>
      <w:bookmarkStart w:id="397" w:name="_Toc206564272"/>
      <w:bookmarkStart w:id="398" w:name="_Toc417316187"/>
      <w:bookmarkStart w:id="399" w:name="_Toc424632988"/>
      <w:r>
        <w:rPr>
          <w:rStyle w:val="CharSectno"/>
        </w:rPr>
        <w:t>20</w:t>
      </w:r>
      <w:r>
        <w:t>.</w:t>
      </w:r>
      <w:r>
        <w:tab/>
        <w:t>Notice of disqualification</w:t>
      </w:r>
      <w:bookmarkEnd w:id="394"/>
      <w:bookmarkEnd w:id="395"/>
    </w:p>
    <w:p>
      <w:pPr>
        <w:pStyle w:val="Subsection"/>
      </w:pPr>
      <w:r>
        <w:tab/>
      </w:r>
      <w:r>
        <w:tab/>
        <w:t xml:space="preserve">If a person is convicted before a court of an offence against this or any other written law and is disqualified by the court from holding or obtaining a driver’s licence, the court must cause to be sent to the CEO — </w:t>
      </w:r>
    </w:p>
    <w:p>
      <w:pPr>
        <w:pStyle w:val="Indenta"/>
      </w:pPr>
      <w:r>
        <w:tab/>
        <w:t>(a)</w:t>
      </w:r>
      <w:r>
        <w:tab/>
        <w:t>particulars of the conviction and of the order made by the court; and</w:t>
      </w:r>
    </w:p>
    <w:p>
      <w:pPr>
        <w:pStyle w:val="Indenta"/>
      </w:pPr>
      <w:r>
        <w:tab/>
        <w:t>(b)</w:t>
      </w:r>
      <w:r>
        <w:tab/>
        <w:t>any other information or particulars prescribed for the purposes of this section.</w:t>
      </w:r>
    </w:p>
    <w:p>
      <w:pPr>
        <w:pStyle w:val="Ednotesection"/>
      </w:pPr>
      <w:r>
        <w:tab/>
        <w:t>[Section 20 inserted</w:t>
      </w:r>
      <w:del w:id="400" w:author="svcMRProcess" w:date="2019-01-23T13:13:00Z">
        <w:r>
          <w:delText xml:space="preserve"> by</w:delText>
        </w:r>
      </w:del>
      <w:ins w:id="401" w:author="svcMRProcess" w:date="2019-01-23T13:13:00Z">
        <w:r>
          <w:t>:</w:t>
        </w:r>
      </w:ins>
      <w:r>
        <w:t xml:space="preserve"> No. 2 of 2015 s. 19.]</w:t>
      </w:r>
    </w:p>
    <w:p>
      <w:pPr>
        <w:pStyle w:val="Heading5"/>
      </w:pPr>
      <w:bookmarkStart w:id="402" w:name="_Toc530047687"/>
      <w:bookmarkStart w:id="403" w:name="_Toc528768646"/>
      <w:r>
        <w:rPr>
          <w:rStyle w:val="CharSectno"/>
        </w:rPr>
        <w:t>21</w:t>
      </w:r>
      <w:r>
        <w:t>.</w:t>
      </w:r>
      <w:r>
        <w:tab/>
        <w:t>Effect of disqualification</w:t>
      </w:r>
      <w:bookmarkEnd w:id="402"/>
      <w:bookmarkEnd w:id="403"/>
    </w:p>
    <w:p>
      <w:pPr>
        <w:pStyle w:val="Subsection"/>
      </w:pPr>
      <w:r>
        <w:tab/>
        <w:t>(1)</w:t>
      </w:r>
      <w:r>
        <w:tab/>
        <w:t>Regulations may provide that, if a person is disqualified from holding or obtaining a driver’s licence — </w:t>
      </w:r>
    </w:p>
    <w:p>
      <w:pPr>
        <w:pStyle w:val="Indenta"/>
      </w:pPr>
      <w:r>
        <w:tab/>
        <w:t>(a)</w:t>
      </w:r>
      <w:r>
        <w:tab/>
        <w:t xml:space="preserve">by order of a court; or </w:t>
      </w:r>
    </w:p>
    <w:p>
      <w:pPr>
        <w:pStyle w:val="Indenta"/>
      </w:pPr>
      <w:r>
        <w:tab/>
        <w:t>(b)</w:t>
      </w:r>
      <w:r>
        <w:tab/>
        <w:t>by operation of a road law;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r>
      <w:r>
        <w:tab/>
        <w:t xml:space="preserve">any driver’s licence or learner’s permit held by that person is — </w:t>
      </w:r>
    </w:p>
    <w:p>
      <w:pPr>
        <w:pStyle w:val="Indenta"/>
      </w:pPr>
      <w:r>
        <w:tab/>
        <w:t>(d)</w:t>
      </w:r>
      <w:r>
        <w:tab/>
        <w:t>cancelled; or</w:t>
      </w:r>
    </w:p>
    <w:p>
      <w:pPr>
        <w:pStyle w:val="Indenta"/>
      </w:pPr>
      <w:r>
        <w:tab/>
        <w:t>(e)</w:t>
      </w:r>
      <w:r>
        <w:tab/>
        <w:t>suspended so long as the disqualification continues in force.</w:t>
      </w:r>
    </w:p>
    <w:p>
      <w:pPr>
        <w:pStyle w:val="Subsection"/>
      </w:pPr>
      <w:r>
        <w:tab/>
        <w:t>(2)</w:t>
      </w:r>
      <w:r>
        <w:tab/>
        <w:t>During a period of suspension imposed by regulations made under subsection (1)(e), a driver’s licence or learner’s permit is of no effect, but this section does not operate to extend the period for which the licence or permit may be valid or effective beyond the time when it would be due to expire.</w:t>
      </w:r>
    </w:p>
    <w:p>
      <w:pPr>
        <w:pStyle w:val="Ednotesection"/>
      </w:pPr>
      <w:r>
        <w:tab/>
        <w:t>[Section 21 inserted</w:t>
      </w:r>
      <w:del w:id="404" w:author="svcMRProcess" w:date="2019-01-23T13:13:00Z">
        <w:r>
          <w:delText xml:space="preserve"> by</w:delText>
        </w:r>
      </w:del>
      <w:ins w:id="405" w:author="svcMRProcess" w:date="2019-01-23T13:13:00Z">
        <w:r>
          <w:t>:</w:t>
        </w:r>
      </w:ins>
      <w:r>
        <w:t xml:space="preserve"> No. 2 of 2015 s. 19.]</w:t>
      </w:r>
    </w:p>
    <w:p>
      <w:pPr>
        <w:pStyle w:val="Ednotesection"/>
      </w:pPr>
      <w:r>
        <w:t>[</w:t>
      </w:r>
      <w:r>
        <w:rPr>
          <w:b/>
        </w:rPr>
        <w:t>22.</w:t>
      </w:r>
      <w:r>
        <w:tab/>
        <w:t>Deleted</w:t>
      </w:r>
      <w:del w:id="406" w:author="svcMRProcess" w:date="2019-01-23T13:13:00Z">
        <w:r>
          <w:delText xml:space="preserve"> by</w:delText>
        </w:r>
      </w:del>
      <w:ins w:id="407" w:author="svcMRProcess" w:date="2019-01-23T13:13:00Z">
        <w:r>
          <w:t>:</w:t>
        </w:r>
      </w:ins>
      <w:r>
        <w:t xml:space="preserve"> No. 2 of 2015 s. 19.]</w:t>
      </w:r>
    </w:p>
    <w:p>
      <w:pPr>
        <w:pStyle w:val="Heading5"/>
      </w:pPr>
      <w:bookmarkStart w:id="408" w:name="_Toc530047688"/>
      <w:bookmarkStart w:id="409" w:name="_Toc461700725"/>
      <w:bookmarkStart w:id="410" w:name="_Toc462239472"/>
      <w:bookmarkStart w:id="411" w:name="_Toc528768647"/>
      <w:bookmarkStart w:id="412" w:name="_Toc206563976"/>
      <w:bookmarkStart w:id="413" w:name="_Toc206564275"/>
      <w:bookmarkStart w:id="414" w:name="_Toc417316190"/>
      <w:bookmarkStart w:id="415" w:name="_Toc424632991"/>
      <w:bookmarkEnd w:id="396"/>
      <w:bookmarkEnd w:id="397"/>
      <w:bookmarkEnd w:id="398"/>
      <w:bookmarkEnd w:id="399"/>
      <w:r>
        <w:rPr>
          <w:rStyle w:val="CharSectno"/>
        </w:rPr>
        <w:t>23A</w:t>
      </w:r>
      <w:r>
        <w:t>.</w:t>
      </w:r>
      <w:r>
        <w:tab/>
        <w:t>Calculation of period of disqualification</w:t>
      </w:r>
      <w:bookmarkEnd w:id="408"/>
      <w:bookmarkEnd w:id="409"/>
      <w:bookmarkEnd w:id="410"/>
      <w:bookmarkEnd w:id="411"/>
    </w:p>
    <w:p>
      <w:pPr>
        <w:pStyle w:val="Subsection"/>
      </w:pPr>
      <w:r>
        <w:tab/>
        <w:t>(1)</w:t>
      </w:r>
      <w:r>
        <w:tab/>
        <w:t xml:space="preserve">If a person is convicted by a court of an offence under a road law and, as a consequence, is disqualified from holding or obtaining a driver’s licence, whether by an order of the court or operation of that law, the term of the disqualification does not elapse — </w:t>
      </w:r>
    </w:p>
    <w:p>
      <w:pPr>
        <w:pStyle w:val="Indenta"/>
      </w:pPr>
      <w:r>
        <w:tab/>
        <w:t>(a)</w:t>
      </w:r>
      <w:r>
        <w:tab/>
        <w:t>while the person is in custody serving any sentence of imprisonment; or</w:t>
      </w:r>
    </w:p>
    <w:p>
      <w:pPr>
        <w:pStyle w:val="Indenta"/>
      </w:pPr>
      <w:r>
        <w:tab/>
        <w:t>(b)</w:t>
      </w:r>
      <w:r>
        <w:tab/>
        <w:t>while the person is appealing against the conviction or sentence that gave rise to the disqualification.</w:t>
      </w:r>
    </w:p>
    <w:p>
      <w:pPr>
        <w:pStyle w:val="Subsection"/>
      </w:pPr>
      <w:r>
        <w:tab/>
        <w:t>(2)</w:t>
      </w:r>
      <w:r>
        <w:tab/>
        <w:t xml:space="preserve">Subsection (1) applies to all disqualifications other than a disqualification that commenced before the day on which the </w:t>
      </w:r>
      <w:r>
        <w:rPr>
          <w:i/>
          <w:snapToGrid w:val="0"/>
        </w:rPr>
        <w:t>Road Traffic Legislation Amendment Act 2016</w:t>
      </w:r>
      <w:r>
        <w:t xml:space="preserve"> section 20 comes into operation.</w:t>
      </w:r>
    </w:p>
    <w:p>
      <w:pPr>
        <w:pStyle w:val="Footnotesection"/>
      </w:pPr>
      <w:r>
        <w:tab/>
        <w:t>[Section 23A inserted</w:t>
      </w:r>
      <w:del w:id="416" w:author="svcMRProcess" w:date="2019-01-23T13:13:00Z">
        <w:r>
          <w:delText xml:space="preserve"> by</w:delText>
        </w:r>
      </w:del>
      <w:ins w:id="417" w:author="svcMRProcess" w:date="2019-01-23T13:13:00Z">
        <w:r>
          <w:t>:</w:t>
        </w:r>
      </w:ins>
      <w:r>
        <w:t xml:space="preserve"> No. 25 of 2016 s. 20.]</w:t>
      </w:r>
    </w:p>
    <w:p>
      <w:pPr>
        <w:pStyle w:val="Heading5"/>
        <w:rPr>
          <w:snapToGrid w:val="0"/>
        </w:rPr>
      </w:pPr>
      <w:bookmarkStart w:id="418" w:name="_Toc530047689"/>
      <w:bookmarkStart w:id="419" w:name="_Toc528768648"/>
      <w:r>
        <w:rPr>
          <w:rStyle w:val="CharSectno"/>
        </w:rPr>
        <w:t>23</w:t>
      </w:r>
      <w:r>
        <w:t>.</w:t>
      </w:r>
      <w:r>
        <w:tab/>
        <w:t>Licence obtained by</w:t>
      </w:r>
      <w:r>
        <w:rPr>
          <w:snapToGrid w:val="0"/>
        </w:rPr>
        <w:t xml:space="preserve"> disqualified person of no effect</w:t>
      </w:r>
      <w:bookmarkEnd w:id="418"/>
      <w:bookmarkEnd w:id="412"/>
      <w:bookmarkEnd w:id="413"/>
      <w:bookmarkEnd w:id="414"/>
      <w:bookmarkEnd w:id="415"/>
      <w:bookmarkEnd w:id="419"/>
    </w:p>
    <w:p>
      <w:pPr>
        <w:pStyle w:val="Subsection"/>
        <w:rPr>
          <w:snapToGrid w:val="0"/>
        </w:rPr>
      </w:pPr>
      <w:r>
        <w:rPr>
          <w:snapToGrid w:val="0"/>
        </w:rPr>
        <w:tab/>
      </w:r>
      <w:r>
        <w:rPr>
          <w:snapToGrid w:val="0"/>
        </w:rPr>
        <w:tab/>
        <w:t>A driver’s licence, other than an extraordinary licence, or a learner’s permit obtained by a person who is disqualified from holding or obtaining a driver’s licence is of no effect.</w:t>
      </w:r>
    </w:p>
    <w:p>
      <w:pPr>
        <w:pStyle w:val="Heading5"/>
        <w:rPr>
          <w:snapToGrid w:val="0"/>
        </w:rPr>
      </w:pPr>
      <w:bookmarkStart w:id="420" w:name="_Toc530047690"/>
      <w:bookmarkStart w:id="421" w:name="_Toc206563977"/>
      <w:bookmarkStart w:id="422" w:name="_Toc206564276"/>
      <w:bookmarkStart w:id="423" w:name="_Toc417316191"/>
      <w:bookmarkStart w:id="424" w:name="_Toc424632992"/>
      <w:bookmarkStart w:id="425" w:name="_Toc528768649"/>
      <w:r>
        <w:rPr>
          <w:rStyle w:val="CharSectno"/>
        </w:rPr>
        <w:t>24</w:t>
      </w:r>
      <w:r>
        <w:t>.</w:t>
      </w:r>
      <w:r>
        <w:tab/>
      </w:r>
      <w:r>
        <w:rPr>
          <w:snapToGrid w:val="0"/>
        </w:rPr>
        <w:t>Removal of disqualification</w:t>
      </w:r>
      <w:bookmarkEnd w:id="420"/>
      <w:bookmarkEnd w:id="421"/>
      <w:bookmarkEnd w:id="422"/>
      <w:bookmarkEnd w:id="423"/>
      <w:bookmarkEnd w:id="424"/>
      <w:bookmarkEnd w:id="425"/>
    </w:p>
    <w:p>
      <w:pPr>
        <w:pStyle w:val="Subsection"/>
        <w:rPr>
          <w:snapToGrid w:val="0"/>
        </w:rPr>
      </w:pPr>
      <w:r>
        <w:rPr>
          <w:snapToGrid w:val="0"/>
        </w:rPr>
        <w:tab/>
        <w:t>(1)</w:t>
      </w:r>
      <w:r>
        <w:rPr>
          <w:snapToGrid w:val="0"/>
        </w:rPr>
        <w:tab/>
      </w:r>
      <w:r>
        <w:t xml:space="preserve">If </w:t>
      </w:r>
      <w:r>
        <w:rPr>
          <w:snapToGrid w:val="0"/>
        </w:rPr>
        <w:t>under this or any other written law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to be made — </w:t>
      </w:r>
    </w:p>
    <w:p>
      <w:pPr>
        <w:pStyle w:val="Indenta"/>
      </w:pPr>
      <w:r>
        <w:tab/>
        <w:t>(a)</w:t>
      </w:r>
      <w:r>
        <w:tab/>
        <w:t>if the disqualification was imposed by the Supreme Court, to the Supreme Court; or</w:t>
      </w:r>
    </w:p>
    <w:p>
      <w:pPr>
        <w:pStyle w:val="Indenta"/>
      </w:pPr>
      <w:r>
        <w:tab/>
        <w:t>(b)</w:t>
      </w:r>
      <w:r>
        <w:tab/>
        <w:t>in any other case, to the District Court.</w:t>
      </w:r>
    </w:p>
    <w:p>
      <w:pPr>
        <w:pStyle w:val="Subsection"/>
        <w:rPr>
          <w:snapToGrid w:val="0"/>
        </w:rPr>
      </w:pPr>
      <w:r>
        <w:rPr>
          <w:snapToGrid w:val="0"/>
        </w:rPr>
        <w:tab/>
        <w:t>(3)</w:t>
      </w:r>
      <w:r>
        <w:rPr>
          <w:snapToGrid w:val="0"/>
        </w:rPr>
        <w:tab/>
        <w:t>No application may be made under subsection </w:t>
      </w:r>
      <w:r>
        <w:t>(1)</w:t>
      </w:r>
      <w:r>
        <w:rPr>
          <w:snapToGrid w:val="0"/>
        </w:rPr>
        <w:t xml:space="preserve"> for the removal of a disqualification before the expiration of whichever is relevant of the following periods from the date on which the disqualification took effect, that is to say —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is to be regarded as a disqualification for more than 20 years.</w:t>
      </w:r>
    </w:p>
    <w:p>
      <w:pPr>
        <w:pStyle w:val="Subsection"/>
        <w:rPr>
          <w:snapToGrid w:val="0"/>
        </w:rPr>
      </w:pPr>
      <w:r>
        <w:rPr>
          <w:snapToGrid w:val="0"/>
        </w:rPr>
        <w:tab/>
        <w:t>(5)</w:t>
      </w:r>
      <w:r>
        <w:rPr>
          <w:snapToGrid w:val="0"/>
        </w:rPr>
        <w:tab/>
        <w:t>The court may if it thinks proper having regard to —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keepNext/>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from the day specified in the order or refuse the application.</w:t>
      </w:r>
    </w:p>
    <w:p>
      <w:pPr>
        <w:pStyle w:val="Subsection"/>
        <w:rPr>
          <w:snapToGrid w:val="0"/>
        </w:rPr>
      </w:pPr>
      <w:r>
        <w:rPr>
          <w:snapToGrid w:val="0"/>
        </w:rPr>
        <w:tab/>
        <w:t>(6)</w:t>
      </w:r>
      <w:r>
        <w:rPr>
          <w:snapToGrid w:val="0"/>
        </w:rPr>
        <w:tab/>
        <w:t>If an application under subsection </w:t>
      </w:r>
      <w:r>
        <w:t>(1)</w:t>
      </w:r>
      <w:r>
        <w:rPr>
          <w:snapToGrid w:val="0"/>
        </w:rPr>
        <w:t xml:space="preserve"> is refused no further application under that subsection may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is to cause particulars of the order to be sent to the CEO.</w:t>
      </w:r>
    </w:p>
    <w:p>
      <w:pPr>
        <w:pStyle w:val="Subsection"/>
        <w:rPr>
          <w:snapToGrid w:val="0"/>
        </w:rPr>
      </w:pPr>
      <w:r>
        <w:rPr>
          <w:snapToGrid w:val="0"/>
        </w:rPr>
        <w:tab/>
        <w:t>(8)</w:t>
      </w:r>
      <w:r>
        <w:rPr>
          <w:snapToGrid w:val="0"/>
        </w:rPr>
        <w:tab/>
        <w:t>An application under this section is to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is to be construed as limiting or otherwise affecting any right that a person may have to appeal against an order or judgment of a court disqualifying the person from holding or obtaining a driver’s licence.</w:t>
      </w:r>
    </w:p>
    <w:p>
      <w:pPr>
        <w:pStyle w:val="Subsection"/>
      </w:pPr>
      <w:r>
        <w:rPr>
          <w:snapToGrid w:val="0"/>
        </w:rPr>
        <w:tab/>
        <w:t>(11)</w:t>
      </w:r>
      <w:r>
        <w:rPr>
          <w:snapToGrid w:val="0"/>
        </w:rPr>
        <w:tab/>
        <w:t>The</w:t>
      </w:r>
      <w:r>
        <w:t xml:space="preserve"> CEO </w:t>
      </w:r>
      <w:r>
        <w:rPr>
          <w:snapToGrid w:val="0"/>
        </w:rPr>
        <w:t>has a right to be heard in proceedings under this section and may be represented by any person the CEO authorises for that purpose.</w:t>
      </w:r>
    </w:p>
    <w:p>
      <w:pPr>
        <w:pStyle w:val="Heading3"/>
      </w:pPr>
      <w:bookmarkStart w:id="426" w:name="_Toc530047299"/>
      <w:bookmarkStart w:id="427" w:name="_Toc530047691"/>
      <w:bookmarkStart w:id="428" w:name="_Toc183424742"/>
      <w:bookmarkStart w:id="429" w:name="_Toc183488853"/>
      <w:bookmarkStart w:id="430" w:name="_Toc183489497"/>
      <w:bookmarkStart w:id="431" w:name="_Toc183591607"/>
      <w:bookmarkStart w:id="432" w:name="_Toc183920541"/>
      <w:bookmarkStart w:id="433" w:name="_Toc193173466"/>
      <w:bookmarkStart w:id="434" w:name="_Toc193173554"/>
      <w:bookmarkStart w:id="435" w:name="_Toc202576155"/>
      <w:bookmarkStart w:id="436" w:name="_Toc206563978"/>
      <w:bookmarkStart w:id="437" w:name="_Toc206564277"/>
      <w:bookmarkStart w:id="438" w:name="_Toc417316192"/>
      <w:bookmarkStart w:id="439" w:name="_Toc417382750"/>
      <w:bookmarkStart w:id="440" w:name="_Toc417463079"/>
      <w:bookmarkStart w:id="441" w:name="_Toc417563671"/>
      <w:bookmarkStart w:id="442" w:name="_Toc419376830"/>
      <w:bookmarkStart w:id="443" w:name="_Toc420592727"/>
      <w:bookmarkStart w:id="444" w:name="_Toc424632993"/>
      <w:bookmarkStart w:id="445" w:name="_Toc425165459"/>
      <w:bookmarkStart w:id="446" w:name="_Toc435029321"/>
      <w:bookmarkStart w:id="447" w:name="_Toc462325913"/>
      <w:bookmarkStart w:id="448" w:name="_Toc465067168"/>
      <w:bookmarkStart w:id="449" w:name="_Toc465067266"/>
      <w:bookmarkStart w:id="450" w:name="_Toc524431870"/>
      <w:bookmarkStart w:id="451" w:name="_Toc528768650"/>
      <w:r>
        <w:rPr>
          <w:rStyle w:val="CharDivNo"/>
        </w:rPr>
        <w:t>Division 3</w:t>
      </w:r>
      <w:r>
        <w:t> — </w:t>
      </w:r>
      <w:r>
        <w:rPr>
          <w:rStyle w:val="CharDivText"/>
        </w:rPr>
        <w:t>Extraordinary licences</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Heading5"/>
      </w:pPr>
      <w:bookmarkStart w:id="452" w:name="_Toc530047692"/>
      <w:bookmarkStart w:id="453" w:name="_Toc279651920"/>
      <w:bookmarkStart w:id="454" w:name="_Toc279663250"/>
      <w:bookmarkStart w:id="455" w:name="_Toc424632994"/>
      <w:bookmarkStart w:id="456" w:name="_Toc528768651"/>
      <w:bookmarkStart w:id="457" w:name="_Toc206563979"/>
      <w:bookmarkStart w:id="458" w:name="_Toc206564278"/>
      <w:bookmarkStart w:id="459" w:name="_Toc417316193"/>
      <w:r>
        <w:rPr>
          <w:rStyle w:val="CharSectno"/>
        </w:rPr>
        <w:t>25</w:t>
      </w:r>
      <w:r>
        <w:t>.</w:t>
      </w:r>
      <w:r>
        <w:tab/>
        <w:t>Term used: application</w:t>
      </w:r>
      <w:bookmarkEnd w:id="452"/>
      <w:bookmarkEnd w:id="453"/>
      <w:bookmarkEnd w:id="454"/>
      <w:bookmarkEnd w:id="455"/>
      <w:bookmarkEnd w:id="456"/>
    </w:p>
    <w:p>
      <w:pPr>
        <w:pStyle w:val="Subsection"/>
      </w:pPr>
      <w:r>
        <w:tab/>
      </w:r>
      <w:r>
        <w:tab/>
        <w:t xml:space="preserve">In this Division — </w:t>
      </w:r>
    </w:p>
    <w:p>
      <w:pPr>
        <w:pStyle w:val="Defstart"/>
      </w:pPr>
      <w:r>
        <w:tab/>
      </w:r>
      <w:r>
        <w:rPr>
          <w:rStyle w:val="CharDefText"/>
        </w:rPr>
        <w:t>application</w:t>
      </w:r>
      <w:r>
        <w:t>, except in sections 35, 36 and 37, means an application under section 27.</w:t>
      </w:r>
    </w:p>
    <w:p>
      <w:pPr>
        <w:pStyle w:val="Footnotesection"/>
      </w:pPr>
      <w:r>
        <w:tab/>
        <w:t>[Section 25 inserted</w:t>
      </w:r>
      <w:del w:id="460" w:author="svcMRProcess" w:date="2019-01-23T13:13:00Z">
        <w:r>
          <w:delText xml:space="preserve"> by</w:delText>
        </w:r>
      </w:del>
      <w:ins w:id="461" w:author="svcMRProcess" w:date="2019-01-23T13:13:00Z">
        <w:r>
          <w:t>:</w:t>
        </w:r>
      </w:ins>
      <w:r>
        <w:t xml:space="preserve"> No. 51 of 2010 s. 20.]</w:t>
      </w:r>
    </w:p>
    <w:p>
      <w:pPr>
        <w:pStyle w:val="Heading5"/>
      </w:pPr>
      <w:bookmarkStart w:id="462" w:name="_Toc530047693"/>
      <w:bookmarkStart w:id="463" w:name="_Toc206563980"/>
      <w:bookmarkStart w:id="464" w:name="_Toc206564279"/>
      <w:bookmarkStart w:id="465" w:name="_Toc417316194"/>
      <w:bookmarkStart w:id="466" w:name="_Toc424632995"/>
      <w:bookmarkStart w:id="467" w:name="_Toc528768652"/>
      <w:bookmarkEnd w:id="457"/>
      <w:bookmarkEnd w:id="458"/>
      <w:bookmarkEnd w:id="459"/>
      <w:r>
        <w:rPr>
          <w:rStyle w:val="CharSectno"/>
        </w:rPr>
        <w:t>26</w:t>
      </w:r>
      <w:r>
        <w:t>.</w:t>
      </w:r>
      <w:r>
        <w:tab/>
        <w:t>Inconsistency with Part 2</w:t>
      </w:r>
      <w:bookmarkEnd w:id="462"/>
      <w:bookmarkEnd w:id="463"/>
      <w:bookmarkEnd w:id="464"/>
      <w:bookmarkEnd w:id="465"/>
      <w:bookmarkEnd w:id="466"/>
      <w:bookmarkEnd w:id="467"/>
    </w:p>
    <w:p>
      <w:pPr>
        <w:pStyle w:val="Subsection"/>
      </w:pPr>
      <w:r>
        <w:tab/>
        <w:t>(1)</w:t>
      </w:r>
      <w:r>
        <w:tab/>
        <w:t xml:space="preserve">To the extent that anything in this Division may be inconsistent with anything in Part 2 or regulations made for the purposes of that Part, this Division prevails. </w:t>
      </w:r>
    </w:p>
    <w:p>
      <w:pPr>
        <w:pStyle w:val="Subsection"/>
        <w:keepNext/>
      </w:pPr>
      <w:bookmarkStart w:id="468" w:name="_Toc206563981"/>
      <w:bookmarkStart w:id="469" w:name="_Toc206564280"/>
      <w:bookmarkStart w:id="470" w:name="_Toc417316195"/>
      <w:bookmarkStart w:id="471" w:name="_Toc424632996"/>
      <w:r>
        <w:tab/>
        <w:t>(2)</w:t>
      </w:r>
      <w:r>
        <w:tab/>
        <w:t xml:space="preserve">However, regulations made for the purposes of section 5A — </w:t>
      </w:r>
    </w:p>
    <w:p>
      <w:pPr>
        <w:pStyle w:val="Indenta"/>
      </w:pPr>
      <w:r>
        <w:tab/>
        <w:t>(a)</w:t>
      </w:r>
      <w:r>
        <w:tab/>
        <w:t>may provide that an extraordinary licence is to be subject to a condition that it authorises driving only a vehicle in which an alcohol interlock is installed; and</w:t>
      </w:r>
    </w:p>
    <w:p>
      <w:pPr>
        <w:pStyle w:val="Indenta"/>
      </w:pPr>
      <w:r>
        <w:tab/>
        <w:t>(b)</w:t>
      </w:r>
      <w:r>
        <w:tab/>
        <w:t>may make provision with respect to extraordinary licences to the same extent as they may make provision with respect to drivers’ licences that are not extraordinary licences.</w:t>
      </w:r>
    </w:p>
    <w:p>
      <w:pPr>
        <w:pStyle w:val="Footnotesection"/>
      </w:pPr>
      <w:r>
        <w:tab/>
        <w:t>[Section 26 amended</w:t>
      </w:r>
      <w:del w:id="472" w:author="svcMRProcess" w:date="2019-01-23T13:13:00Z">
        <w:r>
          <w:delText xml:space="preserve"> by</w:delText>
        </w:r>
      </w:del>
      <w:ins w:id="473" w:author="svcMRProcess" w:date="2019-01-23T13:13:00Z">
        <w:r>
          <w:t>:</w:t>
        </w:r>
      </w:ins>
      <w:r>
        <w:t xml:space="preserve"> No. 2 of 2015 s. 20.]</w:t>
      </w:r>
    </w:p>
    <w:p>
      <w:pPr>
        <w:pStyle w:val="Heading5"/>
      </w:pPr>
      <w:bookmarkStart w:id="474" w:name="_Toc530047694"/>
      <w:bookmarkStart w:id="475" w:name="_Toc528768653"/>
      <w:r>
        <w:rPr>
          <w:rStyle w:val="CharSectno"/>
        </w:rPr>
        <w:t>27</w:t>
      </w:r>
      <w:r>
        <w:t>.</w:t>
      </w:r>
      <w:r>
        <w:tab/>
        <w:t>Application for extraordinary licence</w:t>
      </w:r>
      <w:bookmarkEnd w:id="474"/>
      <w:bookmarkEnd w:id="468"/>
      <w:bookmarkEnd w:id="469"/>
      <w:bookmarkEnd w:id="470"/>
      <w:bookmarkEnd w:id="471"/>
      <w:bookmarkEnd w:id="475"/>
    </w:p>
    <w:p>
      <w:pPr>
        <w:pStyle w:val="Subsection"/>
        <w:rPr>
          <w:snapToGrid w:val="0"/>
        </w:rPr>
      </w:pPr>
      <w:r>
        <w:rPr>
          <w:snapToGrid w:val="0"/>
        </w:rPr>
        <w:tab/>
        <w:t>(1)</w:t>
      </w:r>
      <w:r>
        <w:rPr>
          <w:snapToGrid w:val="0"/>
        </w:rPr>
        <w:tab/>
        <w:t>A person who is disqualified under this or any other written law from holding or obtaining a driver’s licence may apply to a court for an order directing the CEO to grant to the person an extraordinary licence.</w:t>
      </w:r>
    </w:p>
    <w:p>
      <w:pPr>
        <w:pStyle w:val="Subsection"/>
      </w:pPr>
      <w:r>
        <w:tab/>
        <w:t>(2)</w:t>
      </w:r>
      <w:r>
        <w:tab/>
        <w:t xml:space="preserve">For the purposes of subsection (1), being prevented under — </w:t>
      </w:r>
    </w:p>
    <w:p>
      <w:pPr>
        <w:pStyle w:val="Indenta"/>
      </w:pPr>
      <w:r>
        <w:tab/>
        <w:t>(a)</w:t>
      </w:r>
      <w:r>
        <w:tab/>
        <w:t>section 8; or</w:t>
      </w:r>
    </w:p>
    <w:p>
      <w:pPr>
        <w:pStyle w:val="Indenta"/>
      </w:pPr>
      <w:r>
        <w:tab/>
        <w:t>(b)</w:t>
      </w:r>
      <w:r>
        <w:tab/>
        <w:t xml:space="preserve">regulations made for the purposes of section 14, </w:t>
      </w:r>
    </w:p>
    <w:p>
      <w:pPr>
        <w:pStyle w:val="Subsection"/>
      </w:pPr>
      <w:r>
        <w:tab/>
      </w:r>
      <w:r>
        <w:tab/>
        <w:t>from being granted a driver’s licence does not amount to being disqualified under this or any other written law from holding or obtaining a driver’s licence.</w:t>
      </w:r>
    </w:p>
    <w:p>
      <w:pPr>
        <w:pStyle w:val="Subsection"/>
      </w:pPr>
      <w:r>
        <w:tab/>
        <w:t>(3)</w:t>
      </w:r>
      <w:r>
        <w:tab/>
        <w:t>An extraordinary licence cannot authorise a person to drive at any time while the person is disqualified from holding or obtaining a driver’s licence —</w:t>
      </w:r>
    </w:p>
    <w:p>
      <w:pPr>
        <w:pStyle w:val="Indenta"/>
      </w:pPr>
      <w:r>
        <w:tab/>
        <w:t>(a)</w:t>
      </w:r>
      <w:r>
        <w:tab/>
        <w:t>under Part 4; or</w:t>
      </w:r>
    </w:p>
    <w:p>
      <w:pPr>
        <w:pStyle w:val="Indenta"/>
      </w:pPr>
      <w:r>
        <w:tab/>
        <w:t>(ba)</w:t>
      </w:r>
      <w:r>
        <w:tab/>
        <w:t xml:space="preserve">under the </w:t>
      </w:r>
      <w:r>
        <w:rPr>
          <w:i/>
        </w:rPr>
        <w:t xml:space="preserve">Road Traffic Act 1974 </w:t>
      </w:r>
      <w:r>
        <w:t>section 71D(1); or</w:t>
      </w:r>
    </w:p>
    <w:p>
      <w:pPr>
        <w:pStyle w:val="Indenta"/>
      </w:pPr>
      <w:r>
        <w:tab/>
        <w:t>(b)</w:t>
      </w:r>
      <w:r>
        <w:tab/>
        <w:t xml:space="preserve">because of a licence suspension order under the </w:t>
      </w:r>
      <w:r>
        <w:rPr>
          <w:i/>
        </w:rPr>
        <w:t>Fines, Penalties and Infringement Notices Enforcement Act 1994</w:t>
      </w:r>
      <w:r>
        <w:t>,</w:t>
      </w:r>
    </w:p>
    <w:p>
      <w:pPr>
        <w:pStyle w:val="Subsection"/>
      </w:pPr>
      <w:r>
        <w:tab/>
      </w:r>
      <w:r>
        <w:tab/>
        <w:t>and an application cannot be made, received or heard while the person is disqualified as described in paragraph (a), (ba) or (b).</w:t>
      </w:r>
    </w:p>
    <w:p>
      <w:pPr>
        <w:pStyle w:val="Subsection"/>
      </w:pPr>
      <w:r>
        <w:tab/>
        <w:t>(4)</w:t>
      </w:r>
      <w:r>
        <w:tab/>
        <w:t>In the case of a licence suspension order, subsection (3) has effect whether or not the disqualification under the order is concurrent with any other disqualification from holding or obtaining a driver’s licence.</w:t>
      </w:r>
    </w:p>
    <w:p>
      <w:pPr>
        <w:pStyle w:val="Footnotesection"/>
      </w:pPr>
      <w:r>
        <w:tab/>
        <w:t>[Section 27 amended</w:t>
      </w:r>
      <w:del w:id="476" w:author="svcMRProcess" w:date="2019-01-23T13:13:00Z">
        <w:r>
          <w:delText xml:space="preserve"> by</w:delText>
        </w:r>
      </w:del>
      <w:ins w:id="477" w:author="svcMRProcess" w:date="2019-01-23T13:13:00Z">
        <w:r>
          <w:t>:</w:t>
        </w:r>
      </w:ins>
      <w:r>
        <w:t xml:space="preserve"> No. 51 of 2010 s. 21.]</w:t>
      </w:r>
    </w:p>
    <w:p>
      <w:pPr>
        <w:pStyle w:val="Heading5"/>
      </w:pPr>
      <w:bookmarkStart w:id="478" w:name="_Toc530047695"/>
      <w:bookmarkStart w:id="479" w:name="_Toc206563982"/>
      <w:bookmarkStart w:id="480" w:name="_Toc206564281"/>
      <w:bookmarkStart w:id="481" w:name="_Toc417316196"/>
      <w:bookmarkStart w:id="482" w:name="_Toc424632997"/>
      <w:bookmarkStart w:id="483" w:name="_Toc528768654"/>
      <w:r>
        <w:rPr>
          <w:rStyle w:val="CharSectno"/>
        </w:rPr>
        <w:t>28</w:t>
      </w:r>
      <w:r>
        <w:t>.</w:t>
      </w:r>
      <w:r>
        <w:tab/>
        <w:t>When application can be made</w:t>
      </w:r>
      <w:bookmarkEnd w:id="478"/>
      <w:bookmarkEnd w:id="479"/>
      <w:bookmarkEnd w:id="480"/>
      <w:bookmarkEnd w:id="481"/>
      <w:bookmarkEnd w:id="482"/>
      <w:bookmarkEnd w:id="483"/>
    </w:p>
    <w:p>
      <w:pPr>
        <w:pStyle w:val="Subsection"/>
        <w:keepNext/>
        <w:keepLines/>
      </w:pPr>
      <w:r>
        <w:tab/>
        <w:t>(1)</w:t>
      </w:r>
      <w:r>
        <w:tab/>
        <w:t xml:space="preserve">In this section — </w:t>
      </w:r>
    </w:p>
    <w:p>
      <w:pPr>
        <w:pStyle w:val="Defstart"/>
      </w:pPr>
      <w:r>
        <w:rPr>
          <w:b/>
        </w:rPr>
        <w:tab/>
      </w:r>
      <w:r>
        <w:rPr>
          <w:rStyle w:val="CharDefText"/>
        </w:rPr>
        <w:t>disqualified</w:t>
      </w:r>
      <w:r>
        <w:t xml:space="preserve"> means disqualified from holding or obtaining a driver’s licence.</w:t>
      </w:r>
    </w:p>
    <w:p>
      <w:pPr>
        <w:pStyle w:val="Subsection"/>
        <w:rPr>
          <w:snapToGrid w:val="0"/>
        </w:rPr>
      </w:pPr>
      <w:r>
        <w:rPr>
          <w:snapToGrid w:val="0"/>
        </w:rPr>
        <w:tab/>
        <w:t>(2)</w:t>
      </w:r>
      <w:r>
        <w:rPr>
          <w:snapToGrid w:val="0"/>
        </w:rPr>
        <w:tab/>
      </w:r>
      <w:r>
        <w:t>Subject to subsection (3), an</w:t>
      </w:r>
      <w:r>
        <w:rPr>
          <w:snapToGrid w:val="0"/>
        </w:rPr>
        <w:t xml:space="preserve"> application cannot be made to, or heard by, any court — </w:t>
      </w:r>
    </w:p>
    <w:p>
      <w:pPr>
        <w:pStyle w:val="Indenta"/>
        <w:rPr>
          <w:snapToGrid w:val="0"/>
        </w:rPr>
      </w:pPr>
      <w:r>
        <w:rPr>
          <w:snapToGrid w:val="0"/>
        </w:rPr>
        <w:tab/>
        <w:t>(a)</w:t>
      </w:r>
      <w:r>
        <w:rPr>
          <w:snapToGrid w:val="0"/>
        </w:rPr>
        <w:tab/>
        <w:t xml:space="preserve">within 4 months after the applicant has been disqualified under the </w:t>
      </w:r>
      <w:r>
        <w:rPr>
          <w:i/>
          <w:iCs/>
          <w:snapToGrid w:val="0"/>
        </w:rPr>
        <w:t xml:space="preserve">Road Traffic Act 1974 </w:t>
      </w:r>
      <w:r>
        <w:rPr>
          <w:snapToGrid w:val="0"/>
        </w:rPr>
        <w:t>section 63(2)(b) or (c), 64AB(2)(b) or (c), 67(3)(b) or (c) or 67AA(3)(b) or (c); or</w:t>
      </w:r>
    </w:p>
    <w:p>
      <w:pPr>
        <w:pStyle w:val="Indenta"/>
        <w:rPr>
          <w:snapToGrid w:val="0"/>
        </w:rPr>
      </w:pPr>
      <w:r>
        <w:rPr>
          <w:snapToGrid w:val="0"/>
        </w:rPr>
        <w:tab/>
        <w:t>(b)</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63(2)(a), 64AB(2)(a), 67(3)(a) or 67AA(3)(a) where the applicant has previously been convicted of an offence under the </w:t>
      </w:r>
      <w:r>
        <w:rPr>
          <w:i/>
          <w:iCs/>
          <w:snapToGrid w:val="0"/>
        </w:rPr>
        <w:t xml:space="preserve">Road Traffic Act 1974 </w:t>
      </w:r>
      <w:r>
        <w:rPr>
          <w:snapToGrid w:val="0"/>
        </w:rPr>
        <w:t xml:space="preserve">section 64 or 67A; or </w:t>
      </w:r>
    </w:p>
    <w:p>
      <w:pPr>
        <w:pStyle w:val="Indenta"/>
        <w:rPr>
          <w:snapToGrid w:val="0"/>
        </w:rPr>
      </w:pPr>
      <w:r>
        <w:rPr>
          <w:snapToGrid w:val="0"/>
        </w:rPr>
        <w:tab/>
        <w:t>(c)</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64(2)(b) on conviction of an offence that is a third or subsequent offence for the purposes of the </w:t>
      </w:r>
      <w:r>
        <w:rPr>
          <w:i/>
          <w:iCs/>
          <w:snapToGrid w:val="0"/>
        </w:rPr>
        <w:t xml:space="preserve">Road Traffic Act 1974 </w:t>
      </w:r>
      <w:r>
        <w:rPr>
          <w:snapToGrid w:val="0"/>
        </w:rPr>
        <w:t>section 64(2); or</w:t>
      </w:r>
    </w:p>
    <w:p>
      <w:pPr>
        <w:pStyle w:val="Indenta"/>
        <w:rPr>
          <w:snapToGrid w:val="0"/>
        </w:rPr>
      </w:pPr>
      <w:r>
        <w:rPr>
          <w:snapToGrid w:val="0"/>
        </w:rPr>
        <w:tab/>
        <w:t>(d)</w:t>
      </w:r>
      <w:r>
        <w:rPr>
          <w:snapToGrid w:val="0"/>
        </w:rPr>
        <w:tab/>
        <w:t xml:space="preserve">within 3 months after the applicant has been disqualified under the </w:t>
      </w:r>
      <w:r>
        <w:rPr>
          <w:i/>
          <w:iCs/>
          <w:snapToGrid w:val="0"/>
        </w:rPr>
        <w:t>Road Traffic Act 1974</w:t>
      </w:r>
      <w:r>
        <w:rPr>
          <w:snapToGrid w:val="0"/>
        </w:rPr>
        <w:t xml:space="preserve"> section 67A(3)(b) on conviction of an offence that is a third or subsequent offence for the purposes of the </w:t>
      </w:r>
      <w:r>
        <w:rPr>
          <w:i/>
          <w:iCs/>
          <w:snapToGrid w:val="0"/>
        </w:rPr>
        <w:t xml:space="preserve">Road Traffic Act 1974 </w:t>
      </w:r>
      <w:r>
        <w:rPr>
          <w:snapToGrid w:val="0"/>
        </w:rPr>
        <w:t>section 67A(3); or</w:t>
      </w:r>
    </w:p>
    <w:p>
      <w:pPr>
        <w:pStyle w:val="Indenta"/>
        <w:rPr>
          <w:snapToGrid w:val="0"/>
        </w:rPr>
      </w:pPr>
      <w:r>
        <w:rPr>
          <w:snapToGrid w:val="0"/>
        </w:rPr>
        <w:tab/>
        <w:t>(e)</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on conviction of an offence that is a second offence for the purposes of the </w:t>
      </w:r>
      <w:r>
        <w:rPr>
          <w:i/>
          <w:iCs/>
          <w:snapToGrid w:val="0"/>
        </w:rPr>
        <w:t xml:space="preserve">Road Traffic Act 1974 </w:t>
      </w:r>
      <w:r>
        <w:rPr>
          <w:snapToGrid w:val="0"/>
        </w:rPr>
        <w:t>section 64(2); or</w:t>
      </w:r>
    </w:p>
    <w:p>
      <w:pPr>
        <w:pStyle w:val="Indenta"/>
        <w:rPr>
          <w:snapToGrid w:val="0"/>
        </w:rPr>
      </w:pPr>
      <w:r>
        <w:rPr>
          <w:snapToGrid w:val="0"/>
        </w:rPr>
        <w:tab/>
        <w:t>(f)</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where the applicant has previously been convicted of an offence under the </w:t>
      </w:r>
      <w:r>
        <w:rPr>
          <w:i/>
          <w:iCs/>
          <w:snapToGrid w:val="0"/>
        </w:rPr>
        <w:t xml:space="preserve">Road Traffic Act 1974 </w:t>
      </w:r>
      <w:r>
        <w:rPr>
          <w:snapToGrid w:val="0"/>
        </w:rPr>
        <w:t>section 67A; or</w:t>
      </w:r>
    </w:p>
    <w:p>
      <w:pPr>
        <w:pStyle w:val="Indenta"/>
        <w:rPr>
          <w:snapToGrid w:val="0"/>
        </w:rPr>
      </w:pPr>
      <w:r>
        <w:rPr>
          <w:snapToGrid w:val="0"/>
        </w:rPr>
        <w:tab/>
        <w:t>(g)</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67A(3)(b) on conviction of an offence that is a second offence for the purposes of the </w:t>
      </w:r>
      <w:r>
        <w:rPr>
          <w:i/>
          <w:iCs/>
          <w:snapToGrid w:val="0"/>
        </w:rPr>
        <w:t xml:space="preserve">Road Traffic Act 1974 </w:t>
      </w:r>
      <w:r>
        <w:rPr>
          <w:snapToGrid w:val="0"/>
        </w:rPr>
        <w:t>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pPr>
      <w:r>
        <w:tab/>
        <w:t>(3)</w:t>
      </w:r>
      <w:r>
        <w:tab/>
        <w:t xml:space="preserve">A period referred to in subsection (2) in relation to an offence is to be reduced by any period during which the applicant was disqualified by a disqualification notice given to the applicant under the </w:t>
      </w:r>
      <w:r>
        <w:rPr>
          <w:i/>
        </w:rPr>
        <w:t>Road Traffic Act </w:t>
      </w:r>
      <w:r>
        <w:rPr>
          <w:i/>
          <w:iCs/>
        </w:rPr>
        <w:t>1974</w:t>
      </w:r>
      <w:r>
        <w:t xml:space="preserve"> section 71C in relation to the offence.</w:t>
      </w:r>
    </w:p>
    <w:p>
      <w:pPr>
        <w:pStyle w:val="Subsection"/>
        <w:rPr>
          <w:snapToGrid w:val="0"/>
        </w:rPr>
      </w:pPr>
      <w:r>
        <w:rPr>
          <w:snapToGrid w:val="0"/>
        </w:rPr>
        <w:tab/>
        <w:t>(4)</w:t>
      </w:r>
      <w:r>
        <w:rPr>
          <w:snapToGrid w:val="0"/>
        </w:rPr>
        <w:tab/>
        <w:t>For the purposes of this section any period during which the applicant was imprisoned is not to be taken into account in determining whether a period of time has elapsed.</w:t>
      </w:r>
    </w:p>
    <w:p>
      <w:pPr>
        <w:pStyle w:val="Footnotesection"/>
      </w:pPr>
      <w:r>
        <w:tab/>
        <w:t>[Section 28 amended</w:t>
      </w:r>
      <w:del w:id="484" w:author="svcMRProcess" w:date="2019-01-23T13:13:00Z">
        <w:r>
          <w:delText xml:space="preserve"> by</w:delText>
        </w:r>
      </w:del>
      <w:ins w:id="485" w:author="svcMRProcess" w:date="2019-01-23T13:13:00Z">
        <w:r>
          <w:t>:</w:t>
        </w:r>
      </w:ins>
      <w:r>
        <w:t xml:space="preserve"> No. 51 of 2010 s. 22.]</w:t>
      </w:r>
    </w:p>
    <w:p>
      <w:pPr>
        <w:pStyle w:val="Heading5"/>
      </w:pPr>
      <w:bookmarkStart w:id="486" w:name="_Toc530047696"/>
      <w:bookmarkStart w:id="487" w:name="_Toc206563983"/>
      <w:bookmarkStart w:id="488" w:name="_Toc206564282"/>
      <w:bookmarkStart w:id="489" w:name="_Toc417316197"/>
      <w:bookmarkStart w:id="490" w:name="_Toc424632998"/>
      <w:bookmarkStart w:id="491" w:name="_Toc528768655"/>
      <w:r>
        <w:rPr>
          <w:rStyle w:val="CharSectno"/>
        </w:rPr>
        <w:t>29</w:t>
      </w:r>
      <w:r>
        <w:t>.</w:t>
      </w:r>
      <w:r>
        <w:tab/>
        <w:t>Court to which application can be made</w:t>
      </w:r>
      <w:bookmarkEnd w:id="486"/>
      <w:bookmarkEnd w:id="487"/>
      <w:bookmarkEnd w:id="488"/>
      <w:bookmarkEnd w:id="489"/>
      <w:bookmarkEnd w:id="490"/>
      <w:bookmarkEnd w:id="491"/>
    </w:p>
    <w:p>
      <w:pPr>
        <w:pStyle w:val="Subsection"/>
        <w:rPr>
          <w:snapToGrid w:val="0"/>
        </w:rPr>
      </w:pPr>
      <w:r>
        <w:rPr>
          <w:snapToGrid w:val="0"/>
        </w:rPr>
        <w:tab/>
        <w:t>(1)</w:t>
      </w:r>
      <w:r>
        <w:rPr>
          <w:snapToGrid w:val="0"/>
        </w:rPr>
        <w:tab/>
        <w:t xml:space="preserve">In the case of a disqualification imposed by the Supreme Court or the District Court an application is to be made to the court by which the disqualification was imposed. </w:t>
      </w:r>
    </w:p>
    <w:p>
      <w:pPr>
        <w:pStyle w:val="Subsection"/>
        <w:rPr>
          <w:snapToGrid w:val="0"/>
        </w:rPr>
      </w:pPr>
      <w:r>
        <w:rPr>
          <w:snapToGrid w:val="0"/>
        </w:rPr>
        <w:tab/>
        <w:t>(2)</w:t>
      </w:r>
      <w:r>
        <w:rPr>
          <w:snapToGrid w:val="0"/>
        </w:rPr>
        <w:tab/>
        <w:t>In the case of a disqualification imposed by a court of summary jurisdiction, or a disqualification that takes effect by the operation of a provision of a road law, an application is to be made to the Magistrates Court or, in the case of a person under 18 years of age, the Children’s Court.</w:t>
      </w:r>
    </w:p>
    <w:p>
      <w:pPr>
        <w:pStyle w:val="Ednotesubsection"/>
      </w:pPr>
      <w:r>
        <w:tab/>
        <w:t>[(3)</w:t>
      </w:r>
      <w:r>
        <w:tab/>
        <w:t>deleted]</w:t>
      </w:r>
    </w:p>
    <w:p>
      <w:pPr>
        <w:pStyle w:val="Subsection"/>
        <w:rPr>
          <w:snapToGrid w:val="0"/>
        </w:rPr>
      </w:pPr>
      <w:r>
        <w:rPr>
          <w:snapToGrid w:val="0"/>
        </w:rPr>
        <w:tab/>
        <w:t>(4)</w:t>
      </w:r>
      <w:r>
        <w:rPr>
          <w:snapToGrid w:val="0"/>
        </w:rPr>
        <w:tab/>
        <w:t>An application that is made to the Magistrates Court or the Children’s Court is to be heard by the court constituted by a magistrate.</w:t>
      </w:r>
    </w:p>
    <w:p>
      <w:pPr>
        <w:pStyle w:val="Footnotesection"/>
      </w:pPr>
      <w:r>
        <w:tab/>
        <w:t>[Section 29 amended</w:t>
      </w:r>
      <w:del w:id="492" w:author="svcMRProcess" w:date="2019-01-23T13:13:00Z">
        <w:r>
          <w:delText xml:space="preserve"> by</w:delText>
        </w:r>
      </w:del>
      <w:ins w:id="493" w:author="svcMRProcess" w:date="2019-01-23T13:13:00Z">
        <w:r>
          <w:t>:</w:t>
        </w:r>
      </w:ins>
      <w:r>
        <w:t xml:space="preserve"> No. 51 of 2010 s. 23.]</w:t>
      </w:r>
    </w:p>
    <w:p>
      <w:pPr>
        <w:pStyle w:val="Heading5"/>
      </w:pPr>
      <w:bookmarkStart w:id="494" w:name="_Toc530047697"/>
      <w:bookmarkStart w:id="495" w:name="_Toc206563984"/>
      <w:bookmarkStart w:id="496" w:name="_Toc206564283"/>
      <w:bookmarkStart w:id="497" w:name="_Toc417316198"/>
      <w:bookmarkStart w:id="498" w:name="_Toc424632999"/>
      <w:bookmarkStart w:id="499" w:name="_Toc528768656"/>
      <w:r>
        <w:rPr>
          <w:rStyle w:val="CharSectno"/>
        </w:rPr>
        <w:t>30</w:t>
      </w:r>
      <w:r>
        <w:t>.</w:t>
      </w:r>
      <w:r>
        <w:tab/>
        <w:t>Matters for consideration of court</w:t>
      </w:r>
      <w:bookmarkEnd w:id="494"/>
      <w:bookmarkEnd w:id="495"/>
      <w:bookmarkEnd w:id="496"/>
      <w:bookmarkEnd w:id="497"/>
      <w:bookmarkEnd w:id="498"/>
      <w:bookmarkEnd w:id="499"/>
    </w:p>
    <w:p>
      <w:pPr>
        <w:pStyle w:val="Subsection"/>
        <w:keepNext/>
        <w:rPr>
          <w:snapToGrid w:val="0"/>
        </w:rPr>
      </w:pPr>
      <w:r>
        <w:rPr>
          <w:snapToGrid w:val="0"/>
        </w:rPr>
        <w:tab/>
        <w:t>(1)</w:t>
      </w:r>
      <w:r>
        <w:rPr>
          <w:snapToGrid w:val="0"/>
        </w:rPr>
        <w:tab/>
        <w:t xml:space="preserve">A court may — </w:t>
      </w:r>
    </w:p>
    <w:p>
      <w:pPr>
        <w:pStyle w:val="Indenta"/>
        <w:rPr>
          <w:snapToGrid w:val="0"/>
        </w:rPr>
      </w:pPr>
      <w:r>
        <w:tab/>
        <w:t>(a)</w:t>
      </w:r>
      <w:r>
        <w:tab/>
      </w:r>
      <w:r>
        <w:rPr>
          <w:snapToGrid w:val="0"/>
        </w:rPr>
        <w:t>make an order directing the CEO, on payment of the prescribed fee, to grant to the applicant an extraordinary licence for a period not exceeding 12 months from the date on which it is granted as the court thinks fit; or</w:t>
      </w:r>
    </w:p>
    <w:p>
      <w:pPr>
        <w:pStyle w:val="Indenta"/>
      </w:pPr>
      <w:r>
        <w:tab/>
        <w:t>(b)</w:t>
      </w:r>
      <w:r>
        <w:tab/>
        <w:t>refuse the application.</w:t>
      </w:r>
    </w:p>
    <w:p>
      <w:pPr>
        <w:pStyle w:val="Subsection"/>
        <w:rPr>
          <w:snapToGrid w:val="0"/>
        </w:rPr>
      </w:pPr>
      <w:r>
        <w:tab/>
        <w:t>(2)</w:t>
      </w:r>
      <w:r>
        <w:tab/>
        <w:t xml:space="preserve">In making a decision for the purposes of subsection (1), the court is to have regard </w:t>
      </w:r>
      <w:r>
        <w:rPr>
          <w:snapToGrid w:val="0"/>
        </w:rPr>
        <w:t>to —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 xml:space="preserve">the conduct of the applicant subsequent to the </w:t>
      </w:r>
      <w:r>
        <w:t>disqualification.</w:t>
      </w:r>
    </w:p>
    <w:p>
      <w:pPr>
        <w:pStyle w:val="Ednotesubsection"/>
        <w:spacing w:before="120"/>
      </w:pPr>
      <w:r>
        <w:tab/>
        <w:t>[(3)</w:t>
      </w:r>
      <w:r>
        <w:tab/>
        <w:t>deleted]</w:t>
      </w:r>
    </w:p>
    <w:p>
      <w:pPr>
        <w:pStyle w:val="Subsection"/>
        <w:rPr>
          <w:snapToGrid w:val="0"/>
        </w:rPr>
      </w:pPr>
      <w:r>
        <w:rPr>
          <w:snapToGrid w:val="0"/>
        </w:rPr>
        <w:tab/>
        <w:t>(4)</w:t>
      </w:r>
      <w:r>
        <w:rPr>
          <w:snapToGrid w:val="0"/>
        </w:rPr>
        <w:tab/>
      </w:r>
      <w:r>
        <w:t>Despite subsections (1) and (2), the court must not make an order directing the grant of an extraordinary licence unless it is satisfied that</w:t>
      </w:r>
      <w:r>
        <w:rPr>
          <w:snapToGrid w:val="0"/>
        </w:rPr>
        <w:t xml:space="preserve"> the refusal of the application would —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or her family; or</w:t>
      </w:r>
    </w:p>
    <w:p>
      <w:pPr>
        <w:pStyle w:val="Indenta"/>
        <w:rPr>
          <w:snapToGrid w:val="0"/>
        </w:rPr>
      </w:pPr>
      <w:r>
        <w:rPr>
          <w:snapToGrid w:val="0"/>
        </w:rPr>
        <w:tab/>
        <w:t>(b)</w:t>
      </w:r>
      <w:r>
        <w:rPr>
          <w:snapToGrid w:val="0"/>
        </w:rPr>
        <w:tab/>
        <w:t>place an undue financial burden on the applicant or his or her family, by depriving the applicant of his or her principal means of obtaining income; or</w:t>
      </w:r>
    </w:p>
    <w:p>
      <w:pPr>
        <w:pStyle w:val="Indenta"/>
        <w:rPr>
          <w:snapToGrid w:val="0"/>
        </w:rPr>
      </w:pPr>
      <w:r>
        <w:rPr>
          <w:snapToGrid w:val="0"/>
        </w:rPr>
        <w:tab/>
        <w:t>(c)</w:t>
      </w:r>
      <w:r>
        <w:rPr>
          <w:snapToGrid w:val="0"/>
        </w:rPr>
        <w:tab/>
        <w:t xml:space="preserve">deprive the applicant or a person who is a member of the applicant’s family of the only practicable means of travelling to and from the place at which the applicant or that person, as the case may be, is employed. </w:t>
      </w:r>
    </w:p>
    <w:p>
      <w:pPr>
        <w:pStyle w:val="Footnotesection"/>
        <w:spacing w:before="80"/>
        <w:ind w:left="890" w:hanging="890"/>
      </w:pPr>
      <w:r>
        <w:tab/>
        <w:t>[Section 30 amended</w:t>
      </w:r>
      <w:del w:id="500" w:author="svcMRProcess" w:date="2019-01-23T13:13:00Z">
        <w:r>
          <w:delText xml:space="preserve"> by</w:delText>
        </w:r>
      </w:del>
      <w:ins w:id="501" w:author="svcMRProcess" w:date="2019-01-23T13:13:00Z">
        <w:r>
          <w:t>:</w:t>
        </w:r>
      </w:ins>
      <w:r>
        <w:t xml:space="preserve"> No. 51 of 2010 s. 24.]</w:t>
      </w:r>
    </w:p>
    <w:p>
      <w:pPr>
        <w:pStyle w:val="Heading5"/>
      </w:pPr>
      <w:bookmarkStart w:id="502" w:name="_Toc530047698"/>
      <w:bookmarkStart w:id="503" w:name="_Toc279651926"/>
      <w:bookmarkStart w:id="504" w:name="_Toc279663256"/>
      <w:bookmarkStart w:id="505" w:name="_Toc424633000"/>
      <w:bookmarkStart w:id="506" w:name="_Toc528768657"/>
      <w:bookmarkStart w:id="507" w:name="_Toc206563985"/>
      <w:bookmarkStart w:id="508" w:name="_Toc206564284"/>
      <w:bookmarkStart w:id="509" w:name="_Toc417316199"/>
      <w:r>
        <w:rPr>
          <w:rStyle w:val="CharSectno"/>
        </w:rPr>
        <w:t>31</w:t>
      </w:r>
      <w:r>
        <w:t>.</w:t>
      </w:r>
      <w:r>
        <w:tab/>
        <w:t>When further application can be made</w:t>
      </w:r>
      <w:bookmarkEnd w:id="502"/>
      <w:bookmarkEnd w:id="503"/>
      <w:bookmarkEnd w:id="504"/>
      <w:bookmarkEnd w:id="505"/>
      <w:bookmarkEnd w:id="506"/>
    </w:p>
    <w:p>
      <w:pPr>
        <w:pStyle w:val="Subsection"/>
      </w:pPr>
      <w:r>
        <w:tab/>
      </w:r>
      <w:r>
        <w:tab/>
        <w:t>If an application is refused no further application can be made within 6 months after the date of the refusal.</w:t>
      </w:r>
    </w:p>
    <w:p>
      <w:pPr>
        <w:pStyle w:val="Footnotesection"/>
      </w:pPr>
      <w:r>
        <w:tab/>
        <w:t>[Section 31 inserted</w:t>
      </w:r>
      <w:del w:id="510" w:author="svcMRProcess" w:date="2019-01-23T13:13:00Z">
        <w:r>
          <w:delText xml:space="preserve"> by</w:delText>
        </w:r>
      </w:del>
      <w:ins w:id="511" w:author="svcMRProcess" w:date="2019-01-23T13:13:00Z">
        <w:r>
          <w:t>:</w:t>
        </w:r>
      </w:ins>
      <w:r>
        <w:t xml:space="preserve"> No. 51 of 2010 s. 25.]</w:t>
      </w:r>
    </w:p>
    <w:p>
      <w:pPr>
        <w:pStyle w:val="Heading5"/>
      </w:pPr>
      <w:bookmarkStart w:id="512" w:name="_Toc530047699"/>
      <w:bookmarkStart w:id="513" w:name="_Toc206563986"/>
      <w:bookmarkStart w:id="514" w:name="_Toc206564285"/>
      <w:bookmarkStart w:id="515" w:name="_Toc417316200"/>
      <w:bookmarkStart w:id="516" w:name="_Toc424633001"/>
      <w:bookmarkStart w:id="517" w:name="_Toc528768658"/>
      <w:bookmarkEnd w:id="507"/>
      <w:bookmarkEnd w:id="508"/>
      <w:bookmarkEnd w:id="509"/>
      <w:r>
        <w:rPr>
          <w:rStyle w:val="CharSectno"/>
        </w:rPr>
        <w:t>32</w:t>
      </w:r>
      <w:r>
        <w:t>.</w:t>
      </w:r>
      <w:r>
        <w:tab/>
        <w:t>Conditions</w:t>
      </w:r>
      <w:bookmarkEnd w:id="512"/>
      <w:bookmarkEnd w:id="513"/>
      <w:bookmarkEnd w:id="514"/>
      <w:bookmarkEnd w:id="515"/>
      <w:bookmarkEnd w:id="516"/>
      <w:bookmarkEnd w:id="517"/>
    </w:p>
    <w:p>
      <w:pPr>
        <w:pStyle w:val="Subsection"/>
        <w:rPr>
          <w:snapToGrid w:val="0"/>
        </w:rPr>
      </w:pPr>
      <w:r>
        <w:tab/>
        <w:t>(1)</w:t>
      </w:r>
      <w:r>
        <w:tab/>
        <w:t>An order</w:t>
      </w:r>
      <w:r>
        <w:rPr>
          <w:snapToGrid w:val="0"/>
        </w:rPr>
        <w:t xml:space="preserve"> directing the grant of an extraordinary licence may impose — </w:t>
      </w:r>
    </w:p>
    <w:p>
      <w:pPr>
        <w:pStyle w:val="Indenta"/>
        <w:rPr>
          <w:snapToGrid w:val="0"/>
        </w:rPr>
      </w:pPr>
      <w:r>
        <w:rPr>
          <w:snapToGrid w:val="0"/>
        </w:rPr>
        <w:tab/>
        <w:t>(a)</w:t>
      </w:r>
      <w:r>
        <w:rPr>
          <w:snapToGrid w:val="0"/>
        </w:rPr>
        <w:tab/>
        <w:t xml:space="preserve">a condition requiring the applicant to comply with the requirements of </w:t>
      </w:r>
      <w:r>
        <w:t>regulations under Part 2 about applying for a driver’s licence</w:t>
      </w:r>
      <w:r>
        <w:rPr>
          <w:snapToGrid w:val="0"/>
        </w:rPr>
        <w:t xml:space="preserve"> before the extraordinary licence is granted to the applicant; and</w:t>
      </w:r>
    </w:p>
    <w:p>
      <w:pPr>
        <w:pStyle w:val="Indenta"/>
        <w:rPr>
          <w:snapToGrid w:val="0"/>
        </w:rPr>
      </w:pPr>
      <w:r>
        <w:rPr>
          <w:snapToGrid w:val="0"/>
        </w:rPr>
        <w:tab/>
        <w:t>(b)</w:t>
      </w:r>
      <w:r>
        <w:rPr>
          <w:snapToGrid w:val="0"/>
        </w:rPr>
        <w:tab/>
        <w:t xml:space="preserve">such conditions as the court thinks proper subject to the observance of which the authority to drive under the licence may be exercised, including conditions as to — </w:t>
      </w:r>
    </w:p>
    <w:p>
      <w:pPr>
        <w:pStyle w:val="Indenti"/>
        <w:rPr>
          <w:snapToGrid w:val="0"/>
        </w:rPr>
      </w:pPr>
      <w:r>
        <w:rPr>
          <w:snapToGrid w:val="0"/>
        </w:rPr>
        <w:tab/>
        <w:t>(i)</w:t>
      </w:r>
      <w:r>
        <w:rPr>
          <w:snapToGrid w:val="0"/>
        </w:rPr>
        <w:tab/>
        <w:t>the locality in which and roads on which the applicant is entitled to drive; and</w:t>
      </w:r>
    </w:p>
    <w:p>
      <w:pPr>
        <w:pStyle w:val="Indenti"/>
        <w:rPr>
          <w:snapToGrid w:val="0"/>
        </w:rPr>
      </w:pPr>
      <w:r>
        <w:rPr>
          <w:snapToGrid w:val="0"/>
        </w:rPr>
        <w:tab/>
        <w:t>(ii)</w:t>
      </w:r>
      <w:r>
        <w:rPr>
          <w:snapToGrid w:val="0"/>
        </w:rPr>
        <w:tab/>
        <w:t>the purposes for which the applicant is entitled to drive; and</w:t>
      </w:r>
    </w:p>
    <w:p>
      <w:pPr>
        <w:pStyle w:val="Indenti"/>
        <w:rPr>
          <w:snapToGrid w:val="0"/>
        </w:rPr>
      </w:pPr>
      <w:r>
        <w:rPr>
          <w:snapToGrid w:val="0"/>
        </w:rPr>
        <w:tab/>
        <w:t>(iii)</w:t>
      </w:r>
      <w:r>
        <w:rPr>
          <w:snapToGrid w:val="0"/>
        </w:rPr>
        <w:tab/>
        <w:t>the hours during which the applicant is entitled to drive; and</w:t>
      </w:r>
    </w:p>
    <w:p>
      <w:pPr>
        <w:pStyle w:val="Indenti"/>
        <w:rPr>
          <w:snapToGrid w:val="0"/>
        </w:rPr>
      </w:pPr>
      <w:r>
        <w:rPr>
          <w:snapToGrid w:val="0"/>
        </w:rPr>
        <w:tab/>
        <w:t>(iv)</w:t>
      </w:r>
      <w:r>
        <w:rPr>
          <w:snapToGrid w:val="0"/>
        </w:rPr>
        <w:tab/>
        <w:t>the vehicle or class of vehicle that may be driven under the authority of the licence.</w:t>
      </w:r>
    </w:p>
    <w:p>
      <w:pPr>
        <w:pStyle w:val="Subsection"/>
      </w:pPr>
      <w:bookmarkStart w:id="518" w:name="_Toc206563987"/>
      <w:bookmarkStart w:id="519" w:name="_Toc206564286"/>
      <w:bookmarkStart w:id="520" w:name="_Toc417316201"/>
      <w:bookmarkStart w:id="521" w:name="_Toc424633002"/>
      <w:r>
        <w:tab/>
        <w:t>(2)</w:t>
      </w:r>
      <w:r>
        <w:tab/>
        <w:t>Regulations made under section 5A providing for an alcohol interlock scheme may require or permit the holder of an extraordinary licence who is participating in the scheme to drive for the purposes of the scheme, notwithstanding any conditions imposed under subsection (1)(b).</w:t>
      </w:r>
    </w:p>
    <w:p>
      <w:pPr>
        <w:pStyle w:val="Footnotesection"/>
      </w:pPr>
      <w:r>
        <w:tab/>
        <w:t>[Section 32 amended</w:t>
      </w:r>
      <w:del w:id="522" w:author="svcMRProcess" w:date="2019-01-23T13:13:00Z">
        <w:r>
          <w:delText xml:space="preserve"> by</w:delText>
        </w:r>
      </w:del>
      <w:ins w:id="523" w:author="svcMRProcess" w:date="2019-01-23T13:13:00Z">
        <w:r>
          <w:t>:</w:t>
        </w:r>
      </w:ins>
      <w:r>
        <w:t xml:space="preserve"> No. 2 of 2015 s. 21.]</w:t>
      </w:r>
    </w:p>
    <w:p>
      <w:pPr>
        <w:pStyle w:val="Heading5"/>
      </w:pPr>
      <w:bookmarkStart w:id="524" w:name="_Toc530047700"/>
      <w:bookmarkStart w:id="525" w:name="_Toc528768659"/>
      <w:r>
        <w:rPr>
          <w:rStyle w:val="CharSectno"/>
        </w:rPr>
        <w:t>33</w:t>
      </w:r>
      <w:r>
        <w:t>.</w:t>
      </w:r>
      <w:r>
        <w:tab/>
        <w:t>Duties of CEO</w:t>
      </w:r>
      <w:bookmarkEnd w:id="524"/>
      <w:bookmarkEnd w:id="518"/>
      <w:bookmarkEnd w:id="519"/>
      <w:bookmarkEnd w:id="520"/>
      <w:bookmarkEnd w:id="521"/>
      <w:bookmarkEnd w:id="525"/>
    </w:p>
    <w:p>
      <w:pPr>
        <w:pStyle w:val="Subsection"/>
        <w:rPr>
          <w:snapToGrid w:val="0"/>
        </w:rPr>
      </w:pPr>
      <w:r>
        <w:rPr>
          <w:snapToGrid w:val="0"/>
        </w:rPr>
        <w:tab/>
        <w:t>(1)</w:t>
      </w:r>
      <w:r>
        <w:rPr>
          <w:snapToGrid w:val="0"/>
        </w:rPr>
        <w:tab/>
        <w:t>The CEO must give effect to an order directing the grant of an extraordinary licence according to its tenor and when granting the licence must specify in it any conditions imposed under section 32.</w:t>
      </w:r>
    </w:p>
    <w:p>
      <w:pPr>
        <w:pStyle w:val="Subsection"/>
        <w:rPr>
          <w:snapToGrid w:val="0"/>
        </w:rPr>
      </w:pPr>
      <w:r>
        <w:rPr>
          <w:snapToGrid w:val="0"/>
        </w:rPr>
        <w:tab/>
        <w:t>(2)</w:t>
      </w:r>
      <w:r>
        <w:rPr>
          <w:snapToGrid w:val="0"/>
        </w:rPr>
        <w:tab/>
        <w:t xml:space="preserve">The CEO must from time to time, on payment of the prescribed fee, grant an extraordinary licence by way of renewal for any period not exceeding 12 months if, during the currency of the licence expiring, the holder of the licence has not contravened — </w:t>
      </w:r>
    </w:p>
    <w:p>
      <w:pPr>
        <w:pStyle w:val="Indenta"/>
      </w:pPr>
      <w:r>
        <w:tab/>
        <w:t>(a)</w:t>
      </w:r>
      <w:r>
        <w:tab/>
        <w:t>a road law; or</w:t>
      </w:r>
    </w:p>
    <w:p>
      <w:pPr>
        <w:pStyle w:val="Indenta"/>
        <w:rPr>
          <w:snapToGrid w:val="0"/>
        </w:rPr>
      </w:pPr>
      <w:r>
        <w:rPr>
          <w:snapToGrid w:val="0"/>
        </w:rPr>
        <w:tab/>
        <w:t>(b)</w:t>
      </w:r>
      <w:r>
        <w:rPr>
          <w:snapToGrid w:val="0"/>
        </w:rPr>
        <w:tab/>
        <w:t>any of the conditions which the court imposed when directing the licence to be granted.</w:t>
      </w:r>
    </w:p>
    <w:p>
      <w:pPr>
        <w:pStyle w:val="Heading5"/>
      </w:pPr>
      <w:bookmarkStart w:id="526" w:name="_Toc530047701"/>
      <w:bookmarkStart w:id="527" w:name="_Toc206563988"/>
      <w:bookmarkStart w:id="528" w:name="_Toc206564287"/>
      <w:bookmarkStart w:id="529" w:name="_Toc417316202"/>
      <w:bookmarkStart w:id="530" w:name="_Toc424633003"/>
      <w:bookmarkStart w:id="531" w:name="_Toc528768660"/>
      <w:r>
        <w:rPr>
          <w:rStyle w:val="CharSectno"/>
        </w:rPr>
        <w:t>34</w:t>
      </w:r>
      <w:r>
        <w:t>.</w:t>
      </w:r>
      <w:r>
        <w:tab/>
        <w:t>Disqualification ends: effect on extraordinary licence</w:t>
      </w:r>
      <w:bookmarkEnd w:id="526"/>
      <w:bookmarkEnd w:id="527"/>
      <w:bookmarkEnd w:id="528"/>
      <w:bookmarkEnd w:id="529"/>
      <w:bookmarkEnd w:id="530"/>
      <w:bookmarkEnd w:id="531"/>
    </w:p>
    <w:p>
      <w:pPr>
        <w:pStyle w:val="Subsection"/>
      </w:pPr>
      <w:r>
        <w:tab/>
      </w:r>
      <w:r>
        <w:tab/>
        <w:t>An extraordinary licence ceases to have effect, despite the period for which it was granted, if there is no longer any disqualification mentioned in section 27(1) still in effect.</w:t>
      </w:r>
    </w:p>
    <w:p>
      <w:pPr>
        <w:pStyle w:val="Heading5"/>
      </w:pPr>
      <w:bookmarkStart w:id="532" w:name="_Toc530047702"/>
      <w:bookmarkStart w:id="533" w:name="_Toc206563989"/>
      <w:bookmarkStart w:id="534" w:name="_Toc206564288"/>
      <w:bookmarkStart w:id="535" w:name="_Toc417316203"/>
      <w:bookmarkStart w:id="536" w:name="_Toc424633004"/>
      <w:bookmarkStart w:id="537" w:name="_Toc528768661"/>
      <w:r>
        <w:rPr>
          <w:rStyle w:val="CharSectno"/>
        </w:rPr>
        <w:t>35</w:t>
      </w:r>
      <w:r>
        <w:t>.</w:t>
      </w:r>
      <w:r>
        <w:tab/>
        <w:t>Application to vary or cancel conditions of, or cancel, extraordinary licences</w:t>
      </w:r>
      <w:bookmarkEnd w:id="532"/>
      <w:bookmarkEnd w:id="533"/>
      <w:bookmarkEnd w:id="534"/>
      <w:bookmarkEnd w:id="535"/>
      <w:bookmarkEnd w:id="536"/>
      <w:bookmarkEnd w:id="537"/>
    </w:p>
    <w:p>
      <w:pPr>
        <w:pStyle w:val="Subsection"/>
        <w:rPr>
          <w:snapToGrid w:val="0"/>
        </w:rPr>
      </w:pPr>
      <w:r>
        <w:rPr>
          <w:snapToGrid w:val="0"/>
        </w:rPr>
        <w:tab/>
        <w:t>(1)</w:t>
      </w:r>
      <w:r>
        <w:rPr>
          <w:snapToGrid w:val="0"/>
        </w:rPr>
        <w:tab/>
        <w:t>The holder of an extraordinary licence may from time to time during the currency of the licence apply to a court for an order varying the conditions to which the licence is for the time being subject or cancelling those conditions and substituting other conditions.</w:t>
      </w:r>
    </w:p>
    <w:p>
      <w:pPr>
        <w:pStyle w:val="Subsection"/>
        <w:keepNext/>
        <w:rPr>
          <w:snapToGrid w:val="0"/>
        </w:rPr>
      </w:pPr>
      <w:r>
        <w:rPr>
          <w:snapToGrid w:val="0"/>
        </w:rPr>
        <w:tab/>
        <w:t>(2)</w:t>
      </w:r>
      <w:r>
        <w:rPr>
          <w:snapToGrid w:val="0"/>
        </w:rPr>
        <w:tab/>
        <w:t>The CEO may from time to time during the currency of an extraordinary licence apply to a court for an order — </w:t>
      </w:r>
    </w:p>
    <w:p>
      <w:pPr>
        <w:pStyle w:val="Indenta"/>
        <w:rPr>
          <w:snapToGrid w:val="0"/>
        </w:rPr>
      </w:pPr>
      <w:r>
        <w:rPr>
          <w:snapToGrid w:val="0"/>
        </w:rPr>
        <w:tab/>
        <w:t>(a)</w:t>
      </w:r>
      <w:r>
        <w:rPr>
          <w:snapToGrid w:val="0"/>
        </w:rPr>
        <w:tab/>
        <w:t>varying the conditions to which the licence is for the time being subject or cancelling those conditions and substituting other conditions; or</w:t>
      </w:r>
    </w:p>
    <w:p>
      <w:pPr>
        <w:pStyle w:val="Indenta"/>
        <w:rPr>
          <w:snapToGrid w:val="0"/>
        </w:rPr>
      </w:pPr>
      <w:r>
        <w:rPr>
          <w:snapToGrid w:val="0"/>
        </w:rPr>
        <w:tab/>
        <w:t>(b)</w:t>
      </w:r>
      <w:r>
        <w:rPr>
          <w:snapToGrid w:val="0"/>
        </w:rPr>
        <w:tab/>
        <w:t>cancelling the licence.</w:t>
      </w:r>
    </w:p>
    <w:p>
      <w:pPr>
        <w:pStyle w:val="Subsection"/>
        <w:rPr>
          <w:snapToGrid w:val="0"/>
        </w:rPr>
      </w:pPr>
      <w:r>
        <w:rPr>
          <w:snapToGrid w:val="0"/>
        </w:rPr>
        <w:tab/>
        <w:t>(3)</w:t>
      </w:r>
      <w:r>
        <w:rPr>
          <w:snapToGrid w:val="0"/>
        </w:rPr>
        <w:tab/>
        <w:t xml:space="preserve">An application under subsection (1) or (2) in relation to an extraordinary licence — </w:t>
      </w:r>
    </w:p>
    <w:p>
      <w:pPr>
        <w:pStyle w:val="Indenta"/>
        <w:rPr>
          <w:snapToGrid w:val="0"/>
        </w:rPr>
      </w:pPr>
      <w:r>
        <w:rPr>
          <w:snapToGrid w:val="0"/>
        </w:rPr>
        <w:tab/>
        <w:t>(a)</w:t>
      </w:r>
      <w:r>
        <w:rPr>
          <w:snapToGrid w:val="0"/>
        </w:rPr>
        <w:tab/>
        <w:t>granted at the direction of the Supreme Court or the District Court of Western Australia is to be made to the court by which that direction was made; or</w:t>
      </w:r>
    </w:p>
    <w:p>
      <w:pPr>
        <w:pStyle w:val="Indenta"/>
        <w:rPr>
          <w:snapToGrid w:val="0"/>
        </w:rPr>
      </w:pPr>
      <w:r>
        <w:rPr>
          <w:snapToGrid w:val="0"/>
        </w:rPr>
        <w:tab/>
        <w:t>(b)</w:t>
      </w:r>
      <w:r>
        <w:rPr>
          <w:snapToGrid w:val="0"/>
        </w:rPr>
        <w:tab/>
        <w:t>granted at the direction of the Magistrates Court or the Children’s Court is to be made to the court that made the direction, which is to be constituted by a magistrate.</w:t>
      </w:r>
    </w:p>
    <w:p>
      <w:pPr>
        <w:pStyle w:val="Subsection"/>
        <w:keepNext/>
        <w:rPr>
          <w:snapToGrid w:val="0"/>
        </w:rPr>
      </w:pPr>
      <w:r>
        <w:rPr>
          <w:snapToGrid w:val="0"/>
        </w:rPr>
        <w:tab/>
        <w:t>(4)</w:t>
      </w:r>
      <w:r>
        <w:rPr>
          <w:snapToGrid w:val="0"/>
        </w:rPr>
        <w:tab/>
        <w:t>If an application is made under subsection (1) or (2) — </w:t>
      </w:r>
    </w:p>
    <w:p>
      <w:pPr>
        <w:pStyle w:val="Indenta"/>
        <w:rPr>
          <w:snapToGrid w:val="0"/>
        </w:rPr>
      </w:pPr>
      <w:r>
        <w:rPr>
          <w:snapToGrid w:val="0"/>
        </w:rPr>
        <w:tab/>
        <w:t>(a)</w:t>
      </w:r>
      <w:r>
        <w:rPr>
          <w:snapToGrid w:val="0"/>
        </w:rPr>
        <w:tab/>
        <w:t>and the court is of opinion that the conditions to which the extraordinary licence is then subject should be varied, or that those conditions should be cancelled and other conditions substituted, for the reason that the holder of the licence has changed his or her place of residence, place of employment or hours of employment or for any other reason which the court considers sufficient, the court may order accordingly and when an order is so made, the CEO must cause the conditions as so varied or substituted to be endorsed on the licence; or</w:t>
      </w:r>
    </w:p>
    <w:p>
      <w:pPr>
        <w:pStyle w:val="Indenta"/>
        <w:rPr>
          <w:snapToGrid w:val="0"/>
        </w:rPr>
      </w:pPr>
      <w:r>
        <w:rPr>
          <w:snapToGrid w:val="0"/>
        </w:rPr>
        <w:tab/>
        <w:t>(b)</w:t>
      </w:r>
      <w:r>
        <w:rPr>
          <w:snapToGrid w:val="0"/>
        </w:rPr>
        <w:tab/>
        <w:t>the court may cancel the extraordinary licence if the court is of the opinion that the holder of the extraordinary licence — </w:t>
      </w:r>
    </w:p>
    <w:p>
      <w:pPr>
        <w:pStyle w:val="Indenti"/>
        <w:rPr>
          <w:snapToGrid w:val="0"/>
        </w:rPr>
      </w:pPr>
      <w:r>
        <w:rPr>
          <w:snapToGrid w:val="0"/>
        </w:rPr>
        <w:tab/>
        <w:t>(i)</w:t>
      </w:r>
      <w:r>
        <w:rPr>
          <w:snapToGrid w:val="0"/>
        </w:rPr>
        <w:tab/>
        <w:t>is addicted to alcohol or drugs to such an extent as to render him or her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or her ability to control a motor vehicle; or</w:t>
      </w:r>
    </w:p>
    <w:p>
      <w:pPr>
        <w:pStyle w:val="Indenti"/>
      </w:pPr>
      <w:r>
        <w:tab/>
        <w:t>(iii)</w:t>
      </w:r>
      <w:r>
        <w:tab/>
        <w:t>is no longer capable of driving as authorised by the licence;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or her convictions for offences incurred since the granting of the extraordinary licence, being offences under any road law or offences under the law in force in any other jurisdiction or other country of which the driving or using of a motor vehicle was an element, be the holder of a driver’s licence.</w:t>
      </w:r>
    </w:p>
    <w:p>
      <w:pPr>
        <w:pStyle w:val="Heading5"/>
        <w:keepNext w:val="0"/>
        <w:keepLines w:val="0"/>
        <w:spacing w:before="180"/>
      </w:pPr>
      <w:bookmarkStart w:id="538" w:name="_Toc530047703"/>
      <w:bookmarkStart w:id="539" w:name="_Toc206563990"/>
      <w:bookmarkStart w:id="540" w:name="_Toc206564289"/>
      <w:bookmarkStart w:id="541" w:name="_Toc417316204"/>
      <w:bookmarkStart w:id="542" w:name="_Toc424633005"/>
      <w:bookmarkStart w:id="543" w:name="_Toc528768662"/>
      <w:r>
        <w:rPr>
          <w:rStyle w:val="CharSectno"/>
        </w:rPr>
        <w:t>36</w:t>
      </w:r>
      <w:r>
        <w:t>.</w:t>
      </w:r>
      <w:r>
        <w:tab/>
        <w:t>How application to be made</w:t>
      </w:r>
      <w:bookmarkEnd w:id="538"/>
      <w:bookmarkEnd w:id="539"/>
      <w:bookmarkEnd w:id="540"/>
      <w:bookmarkEnd w:id="541"/>
      <w:bookmarkEnd w:id="542"/>
      <w:bookmarkEnd w:id="543"/>
    </w:p>
    <w:p>
      <w:pPr>
        <w:pStyle w:val="Subsection"/>
        <w:widowControl w:val="0"/>
        <w:rPr>
          <w:snapToGrid w:val="0"/>
        </w:rPr>
      </w:pPr>
      <w:r>
        <w:rPr>
          <w:snapToGrid w:val="0"/>
        </w:rPr>
        <w:tab/>
      </w:r>
      <w:r>
        <w:rPr>
          <w:snapToGrid w:val="0"/>
        </w:rPr>
        <w:tab/>
        <w:t xml:space="preserve">An application that is made under </w:t>
      </w:r>
      <w:r>
        <w:t>section 27 or</w:t>
      </w:r>
      <w:r>
        <w:rPr>
          <w:snapToGrid w:val="0"/>
        </w:rPr>
        <w:t> 35(1) or (2) is to be made in accordance with the rules of court to which it is made.</w:t>
      </w:r>
    </w:p>
    <w:p>
      <w:pPr>
        <w:pStyle w:val="Footnotesection"/>
        <w:spacing w:before="80"/>
        <w:ind w:left="890" w:hanging="890"/>
      </w:pPr>
      <w:r>
        <w:tab/>
        <w:t>[Section 36 amended</w:t>
      </w:r>
      <w:del w:id="544" w:author="svcMRProcess" w:date="2019-01-23T13:13:00Z">
        <w:r>
          <w:delText xml:space="preserve"> by</w:delText>
        </w:r>
      </w:del>
      <w:ins w:id="545" w:author="svcMRProcess" w:date="2019-01-23T13:13:00Z">
        <w:r>
          <w:t>:</w:t>
        </w:r>
      </w:ins>
      <w:r>
        <w:t xml:space="preserve"> No. 51 of 2010 s. 26.]</w:t>
      </w:r>
    </w:p>
    <w:p>
      <w:pPr>
        <w:pStyle w:val="Heading5"/>
      </w:pPr>
      <w:bookmarkStart w:id="546" w:name="_Toc530047704"/>
      <w:bookmarkStart w:id="547" w:name="_Toc206563991"/>
      <w:bookmarkStart w:id="548" w:name="_Toc206564290"/>
      <w:bookmarkStart w:id="549" w:name="_Toc417316205"/>
      <w:bookmarkStart w:id="550" w:name="_Toc424633006"/>
      <w:bookmarkStart w:id="551" w:name="_Toc528768663"/>
      <w:r>
        <w:rPr>
          <w:rStyle w:val="CharSectno"/>
        </w:rPr>
        <w:t>37</w:t>
      </w:r>
      <w:r>
        <w:t>.</w:t>
      </w:r>
      <w:r>
        <w:tab/>
        <w:t>Costs of application</w:t>
      </w:r>
      <w:bookmarkEnd w:id="546"/>
      <w:bookmarkEnd w:id="547"/>
      <w:bookmarkEnd w:id="548"/>
      <w:bookmarkEnd w:id="549"/>
      <w:bookmarkEnd w:id="550"/>
      <w:bookmarkEnd w:id="551"/>
    </w:p>
    <w:p>
      <w:pPr>
        <w:pStyle w:val="Subsection"/>
        <w:rPr>
          <w:snapToGrid w:val="0"/>
        </w:rPr>
      </w:pPr>
      <w:r>
        <w:rPr>
          <w:snapToGrid w:val="0"/>
        </w:rPr>
        <w:tab/>
      </w:r>
      <w:r>
        <w:rPr>
          <w:snapToGrid w:val="0"/>
        </w:rPr>
        <w:tab/>
        <w:t xml:space="preserve">The court may order the applicant in an application that is made under </w:t>
      </w:r>
      <w:r>
        <w:t>section 27 or</w:t>
      </w:r>
      <w:r>
        <w:rPr>
          <w:snapToGrid w:val="0"/>
        </w:rPr>
        <w:t> 35(1) or (2) to pay the whole or any part of the costs of the application.</w:t>
      </w:r>
    </w:p>
    <w:p>
      <w:pPr>
        <w:pStyle w:val="Footnotesection"/>
      </w:pPr>
      <w:r>
        <w:tab/>
        <w:t>[Section 37 amended</w:t>
      </w:r>
      <w:del w:id="552" w:author="svcMRProcess" w:date="2019-01-23T13:13:00Z">
        <w:r>
          <w:delText xml:space="preserve"> by</w:delText>
        </w:r>
      </w:del>
      <w:ins w:id="553" w:author="svcMRProcess" w:date="2019-01-23T13:13:00Z">
        <w:r>
          <w:t>:</w:t>
        </w:r>
      </w:ins>
      <w:r>
        <w:t xml:space="preserve"> No. 51 of 2010 s. 27.]</w:t>
      </w:r>
    </w:p>
    <w:p>
      <w:pPr>
        <w:pStyle w:val="Heading5"/>
        <w:rPr>
          <w:snapToGrid w:val="0"/>
        </w:rPr>
      </w:pPr>
      <w:bookmarkStart w:id="554" w:name="_Toc530047705"/>
      <w:bookmarkStart w:id="555" w:name="_Toc206563992"/>
      <w:bookmarkStart w:id="556" w:name="_Toc206564291"/>
      <w:bookmarkStart w:id="557" w:name="_Toc417316206"/>
      <w:bookmarkStart w:id="558" w:name="_Toc424633007"/>
      <w:bookmarkStart w:id="559" w:name="_Toc528768664"/>
      <w:r>
        <w:rPr>
          <w:rStyle w:val="CharSectno"/>
        </w:rPr>
        <w:t>38</w:t>
      </w:r>
      <w:r>
        <w:t>.</w:t>
      </w:r>
      <w:r>
        <w:tab/>
        <w:t>E</w:t>
      </w:r>
      <w:r>
        <w:rPr>
          <w:snapToGrid w:val="0"/>
        </w:rPr>
        <w:t>xtraordinary licences to be complied with</w:t>
      </w:r>
      <w:bookmarkEnd w:id="554"/>
      <w:bookmarkEnd w:id="555"/>
      <w:bookmarkEnd w:id="556"/>
      <w:bookmarkEnd w:id="557"/>
      <w:bookmarkEnd w:id="558"/>
      <w:bookmarkEnd w:id="559"/>
    </w:p>
    <w:p>
      <w:pPr>
        <w:pStyle w:val="Subsection"/>
        <w:rPr>
          <w:snapToGrid w:val="0"/>
        </w:rPr>
      </w:pPr>
      <w:r>
        <w:rPr>
          <w:snapToGrid w:val="0"/>
        </w:rPr>
        <w:tab/>
        <w:t>(1)</w:t>
      </w:r>
      <w:r>
        <w:rPr>
          <w:snapToGrid w:val="0"/>
        </w:rPr>
        <w:tab/>
      </w:r>
      <w:r>
        <w:t>Subject to any regulations referred to in section 32(2), a person</w:t>
      </w:r>
      <w:r>
        <w:rPr>
          <w:snapToGrid w:val="0"/>
        </w:rPr>
        <w:t xml:space="preserve"> who has an extraordinary licence must not drive on a road any motor vehicle — </w:t>
      </w:r>
    </w:p>
    <w:p>
      <w:pPr>
        <w:pStyle w:val="Indenta"/>
        <w:rPr>
          <w:snapToGrid w:val="0"/>
        </w:rPr>
      </w:pPr>
      <w:r>
        <w:rPr>
          <w:snapToGrid w:val="0"/>
        </w:rPr>
        <w:tab/>
        <w:t>(a)</w:t>
      </w:r>
      <w:r>
        <w:rPr>
          <w:snapToGrid w:val="0"/>
        </w:rPr>
        <w:tab/>
        <w:t>at a time, for a purpose, or in a locality or on roads, other than as specified in the licence; or</w:t>
      </w:r>
    </w:p>
    <w:p>
      <w:pPr>
        <w:pStyle w:val="Indenta"/>
      </w:pPr>
      <w:r>
        <w:tab/>
        <w:t>(b)</w:t>
      </w:r>
      <w:r>
        <w:tab/>
        <w:t>other than as authorised by the licence; or</w:t>
      </w:r>
    </w:p>
    <w:p>
      <w:pPr>
        <w:pStyle w:val="Indenta"/>
        <w:rPr>
          <w:snapToGrid w:val="0"/>
        </w:rPr>
      </w:pPr>
      <w:r>
        <w:rPr>
          <w:snapToGrid w:val="0"/>
        </w:rPr>
        <w:tab/>
        <w:t>(c)</w:t>
      </w:r>
      <w:r>
        <w:rPr>
          <w:snapToGrid w:val="0"/>
        </w:rPr>
        <w:tab/>
        <w:t>otherwise than in compliance with such other conditions, if any, as are specified in the licence.</w:t>
      </w:r>
    </w:p>
    <w:p>
      <w:pPr>
        <w:pStyle w:val="Penstart"/>
        <w:rPr>
          <w:snapToGrid w:val="0"/>
        </w:rPr>
      </w:pPr>
      <w:r>
        <w:rPr>
          <w:snapToGrid w:val="0"/>
        </w:rPr>
        <w:tab/>
        <w:t>Penalty: a fine of 24 PU.</w:t>
      </w:r>
    </w:p>
    <w:p>
      <w:pPr>
        <w:pStyle w:val="Subsection"/>
        <w:rPr>
          <w:snapToGrid w:val="0"/>
        </w:rPr>
      </w:pPr>
      <w:r>
        <w:rPr>
          <w:snapToGrid w:val="0"/>
        </w:rPr>
        <w:tab/>
        <w:t>(2)</w:t>
      </w:r>
      <w:r>
        <w:rPr>
          <w:snapToGrid w:val="0"/>
        </w:rPr>
        <w:tab/>
        <w:t>In addition to the penalty which may be imposed under subsection (1), the court before which the accused is convicted must cancel the extraordinary licence unless the court thinks that, having regard to the special circumstances of the case, a fine would be an adequate punishment for the offence.</w:t>
      </w:r>
    </w:p>
    <w:p>
      <w:pPr>
        <w:pStyle w:val="Subsection"/>
      </w:pPr>
      <w:bookmarkStart w:id="560" w:name="_Toc206563993"/>
      <w:bookmarkStart w:id="561" w:name="_Toc206564292"/>
      <w:bookmarkStart w:id="562" w:name="_Toc417316207"/>
      <w:bookmarkStart w:id="563" w:name="_Toc424633008"/>
      <w:r>
        <w:tab/>
        <w:t>(3)</w:t>
      </w:r>
      <w:r>
        <w:tab/>
        <w:t xml:space="preserve">Regulations made for the purposes of section 5A may provide that, if a person engages in a course of conduct which — </w:t>
      </w:r>
    </w:p>
    <w:p>
      <w:pPr>
        <w:pStyle w:val="Indenta"/>
      </w:pPr>
      <w:r>
        <w:tab/>
        <w:t>(a)</w:t>
      </w:r>
      <w:r>
        <w:tab/>
        <w:t>constitutes an offence under this section; and</w:t>
      </w:r>
    </w:p>
    <w:p>
      <w:pPr>
        <w:pStyle w:val="Indenta"/>
      </w:pPr>
      <w:r>
        <w:tab/>
        <w:t>(b)</w:t>
      </w:r>
      <w:r>
        <w:tab/>
        <w:t xml:space="preserve">constitutes an offence to which the </w:t>
      </w:r>
      <w:r>
        <w:rPr>
          <w:i/>
        </w:rPr>
        <w:t>Road Traffic Act 1974</w:t>
      </w:r>
      <w:r>
        <w:t xml:space="preserve"> section 49(3)(da) applies,</w:t>
      </w:r>
    </w:p>
    <w:p>
      <w:pPr>
        <w:pStyle w:val="Subsection"/>
      </w:pPr>
      <w:r>
        <w:tab/>
      </w:r>
      <w:r>
        <w:tab/>
        <w:t xml:space="preserve">the person is to be prosecuted for the offence to which the </w:t>
      </w:r>
      <w:r>
        <w:rPr>
          <w:i/>
        </w:rPr>
        <w:t>Road Traffic Act 1974</w:t>
      </w:r>
      <w:r>
        <w:t xml:space="preserve"> section 49(3)(da) applies, and not for the offence under this section.</w:t>
      </w:r>
    </w:p>
    <w:p>
      <w:pPr>
        <w:pStyle w:val="Footnotesection"/>
      </w:pPr>
      <w:r>
        <w:tab/>
        <w:t>[Section 38 amended</w:t>
      </w:r>
      <w:del w:id="564" w:author="svcMRProcess" w:date="2019-01-23T13:13:00Z">
        <w:r>
          <w:delText xml:space="preserve"> by</w:delText>
        </w:r>
      </w:del>
      <w:ins w:id="565" w:author="svcMRProcess" w:date="2019-01-23T13:13:00Z">
        <w:r>
          <w:t>:</w:t>
        </w:r>
      </w:ins>
      <w:r>
        <w:t xml:space="preserve"> No. 2 of 2015 s. 22.]</w:t>
      </w:r>
    </w:p>
    <w:p>
      <w:pPr>
        <w:pStyle w:val="Heading5"/>
      </w:pPr>
      <w:bookmarkStart w:id="566" w:name="_Toc530047706"/>
      <w:bookmarkStart w:id="567" w:name="_Toc528768665"/>
      <w:r>
        <w:rPr>
          <w:rStyle w:val="CharSectno"/>
        </w:rPr>
        <w:t>39</w:t>
      </w:r>
      <w:r>
        <w:t>.</w:t>
      </w:r>
      <w:r>
        <w:tab/>
        <w:t>Representation in proceedings under this Division</w:t>
      </w:r>
      <w:bookmarkEnd w:id="566"/>
      <w:bookmarkEnd w:id="560"/>
      <w:bookmarkEnd w:id="561"/>
      <w:bookmarkEnd w:id="562"/>
      <w:bookmarkEnd w:id="563"/>
      <w:bookmarkEnd w:id="567"/>
    </w:p>
    <w:p>
      <w:pPr>
        <w:pStyle w:val="Subsection"/>
        <w:rPr>
          <w:snapToGrid w:val="0"/>
        </w:rPr>
      </w:pPr>
      <w:r>
        <w:rPr>
          <w:snapToGrid w:val="0"/>
        </w:rPr>
        <w:tab/>
      </w:r>
      <w:r>
        <w:rPr>
          <w:snapToGrid w:val="0"/>
        </w:rPr>
        <w:tab/>
        <w:t>Both t</w:t>
      </w:r>
      <w:r>
        <w:t xml:space="preserve">he Commissioner of Police and the CEO </w:t>
      </w:r>
      <w:r>
        <w:rPr>
          <w:snapToGrid w:val="0"/>
        </w:rPr>
        <w:t>have a right to be heard in proceedings under this Division and each may be represented by any person he or she authorises for that purpose.</w:t>
      </w:r>
    </w:p>
    <w:p>
      <w:pPr>
        <w:pStyle w:val="Heading2"/>
      </w:pPr>
      <w:bookmarkStart w:id="568" w:name="_Toc530047315"/>
      <w:bookmarkStart w:id="569" w:name="_Toc530047707"/>
      <w:bookmarkStart w:id="570" w:name="_Toc183424758"/>
      <w:bookmarkStart w:id="571" w:name="_Toc183488869"/>
      <w:bookmarkStart w:id="572" w:name="_Toc183489513"/>
      <w:bookmarkStart w:id="573" w:name="_Toc183591623"/>
      <w:bookmarkStart w:id="574" w:name="_Toc183920557"/>
      <w:bookmarkStart w:id="575" w:name="_Toc193173482"/>
      <w:bookmarkStart w:id="576" w:name="_Toc193173570"/>
      <w:bookmarkStart w:id="577" w:name="_Toc202576171"/>
      <w:bookmarkStart w:id="578" w:name="_Toc206563994"/>
      <w:bookmarkStart w:id="579" w:name="_Toc206564293"/>
      <w:bookmarkStart w:id="580" w:name="_Toc417316208"/>
      <w:bookmarkStart w:id="581" w:name="_Toc417382766"/>
      <w:bookmarkStart w:id="582" w:name="_Toc417463095"/>
      <w:bookmarkStart w:id="583" w:name="_Toc417563687"/>
      <w:bookmarkStart w:id="584" w:name="_Toc419376846"/>
      <w:bookmarkStart w:id="585" w:name="_Toc420592743"/>
      <w:bookmarkStart w:id="586" w:name="_Toc424633009"/>
      <w:bookmarkStart w:id="587" w:name="_Toc425165475"/>
      <w:bookmarkStart w:id="588" w:name="_Toc435029337"/>
      <w:bookmarkStart w:id="589" w:name="_Toc462325929"/>
      <w:bookmarkStart w:id="590" w:name="_Toc465067184"/>
      <w:bookmarkStart w:id="591" w:name="_Toc465067282"/>
      <w:bookmarkStart w:id="592" w:name="_Toc524431886"/>
      <w:bookmarkStart w:id="593" w:name="_Toc528768666"/>
      <w:r>
        <w:rPr>
          <w:rStyle w:val="CharPartNo"/>
        </w:rPr>
        <w:t>Part 4</w:t>
      </w:r>
      <w:r>
        <w:t> — </w:t>
      </w:r>
      <w:r>
        <w:rPr>
          <w:rStyle w:val="CharPartText"/>
        </w:rPr>
        <w:t>Demerit points</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Heading3"/>
      </w:pPr>
      <w:bookmarkStart w:id="594" w:name="_Toc530047316"/>
      <w:bookmarkStart w:id="595" w:name="_Toc530047708"/>
      <w:bookmarkStart w:id="596" w:name="_Toc183424759"/>
      <w:bookmarkStart w:id="597" w:name="_Toc183488870"/>
      <w:bookmarkStart w:id="598" w:name="_Toc183489514"/>
      <w:bookmarkStart w:id="599" w:name="_Toc183591624"/>
      <w:bookmarkStart w:id="600" w:name="_Toc183920558"/>
      <w:bookmarkStart w:id="601" w:name="_Toc193173483"/>
      <w:bookmarkStart w:id="602" w:name="_Toc193173571"/>
      <w:bookmarkStart w:id="603" w:name="_Toc202576172"/>
      <w:bookmarkStart w:id="604" w:name="_Toc206563995"/>
      <w:bookmarkStart w:id="605" w:name="_Toc206564294"/>
      <w:bookmarkStart w:id="606" w:name="_Toc417316209"/>
      <w:bookmarkStart w:id="607" w:name="_Toc417382767"/>
      <w:bookmarkStart w:id="608" w:name="_Toc417463096"/>
      <w:bookmarkStart w:id="609" w:name="_Toc417563688"/>
      <w:bookmarkStart w:id="610" w:name="_Toc419376847"/>
      <w:bookmarkStart w:id="611" w:name="_Toc420592744"/>
      <w:bookmarkStart w:id="612" w:name="_Toc424633010"/>
      <w:bookmarkStart w:id="613" w:name="_Toc425165476"/>
      <w:bookmarkStart w:id="614" w:name="_Toc435029338"/>
      <w:bookmarkStart w:id="615" w:name="_Toc462325930"/>
      <w:bookmarkStart w:id="616" w:name="_Toc465067185"/>
      <w:bookmarkStart w:id="617" w:name="_Toc465067283"/>
      <w:bookmarkStart w:id="618" w:name="_Toc524431887"/>
      <w:bookmarkStart w:id="619" w:name="_Toc528768667"/>
      <w:r>
        <w:rPr>
          <w:rStyle w:val="CharDivNo"/>
        </w:rPr>
        <w:t>Division 1</w:t>
      </w:r>
      <w:r>
        <w:t> — </w:t>
      </w:r>
      <w:r>
        <w:rPr>
          <w:rStyle w:val="CharDivText"/>
        </w:rPr>
        <w:t>Preliminary</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pPr>
        <w:pStyle w:val="Heading5"/>
      </w:pPr>
      <w:bookmarkStart w:id="620" w:name="_Toc530047709"/>
      <w:bookmarkStart w:id="621" w:name="_Toc206563996"/>
      <w:bookmarkStart w:id="622" w:name="_Toc206564295"/>
      <w:bookmarkStart w:id="623" w:name="_Toc417316210"/>
      <w:bookmarkStart w:id="624" w:name="_Toc424633011"/>
      <w:bookmarkStart w:id="625" w:name="_Toc528768668"/>
      <w:r>
        <w:rPr>
          <w:rStyle w:val="CharSectno"/>
        </w:rPr>
        <w:t>40</w:t>
      </w:r>
      <w:r>
        <w:t>.</w:t>
      </w:r>
      <w:r>
        <w:tab/>
        <w:t>Terms used</w:t>
      </w:r>
      <w:bookmarkEnd w:id="620"/>
      <w:bookmarkEnd w:id="621"/>
      <w:bookmarkEnd w:id="622"/>
      <w:bookmarkEnd w:id="623"/>
      <w:bookmarkEnd w:id="624"/>
      <w:bookmarkEnd w:id="625"/>
    </w:p>
    <w:p>
      <w:pPr>
        <w:pStyle w:val="Subsection"/>
      </w:pPr>
      <w:r>
        <w:tab/>
        <w:t>(1)</w:t>
      </w:r>
      <w:r>
        <w:tab/>
        <w:t xml:space="preserve">In this Part —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w:t>
      </w:r>
      <w:del w:id="626" w:author="svcMRProcess" w:date="2019-01-23T13:13:00Z">
        <w:r>
          <w:rPr>
            <w:rStyle w:val="CharDefText"/>
          </w:rPr>
          <w:delText xml:space="preserve"> by</w:delText>
        </w:r>
      </w:del>
      <w:ins w:id="627" w:author="svcMRProcess" w:date="2019-01-23T13:13:00Z">
        <w:r>
          <w:rPr>
            <w:rStyle w:val="CharDefText"/>
          </w:rPr>
          <w:t>:</w:t>
        </w:r>
      </w:ins>
      <w:r>
        <w:rPr>
          <w:rStyle w:val="CharDefText"/>
        </w:rPr>
        <w:t xml:space="preserve">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the </w:t>
      </w:r>
      <w:r>
        <w:rPr>
          <w:i/>
        </w:rPr>
        <w:t>Fines, Penalties and Infringement Notices Enforcement Act 1994</w:t>
      </w:r>
      <w:r>
        <w:t xml:space="preserve"> section 26(2)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47;</w:t>
      </w:r>
    </w:p>
    <w:p>
      <w:pPr>
        <w:pStyle w:val="Defstart"/>
      </w:pPr>
      <w:r>
        <w:tab/>
      </w:r>
      <w:r>
        <w:rPr>
          <w:rStyle w:val="CharDefText"/>
        </w:rPr>
        <w:t>demerit point offence</w:t>
      </w:r>
      <w:r>
        <w:t xml:space="preserve"> means —</w:t>
      </w:r>
    </w:p>
    <w:p>
      <w:pPr>
        <w:pStyle w:val="Defpara"/>
      </w:pPr>
      <w:r>
        <w:tab/>
        <w:t>(a)</w:t>
      </w:r>
      <w:r>
        <w:tab/>
        <w:t>an offence under a road law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a road law that the regulations prescribe as a demerit point offence in WA;</w:t>
      </w:r>
    </w:p>
    <w:p>
      <w:pPr>
        <w:pStyle w:val="Defstart"/>
      </w:pPr>
      <w:r>
        <w:tab/>
      </w:r>
      <w:r>
        <w:rPr>
          <w:rStyle w:val="CharDefText"/>
        </w:rPr>
        <w:t>demerit points register</w:t>
      </w:r>
      <w:r>
        <w:t xml:space="preserve"> means the register that section 56 requires the CEO to maintain;</w:t>
      </w:r>
    </w:p>
    <w:p>
      <w:pPr>
        <w:pStyle w:val="Defstart"/>
      </w:pPr>
      <w:r>
        <w:tab/>
      </w:r>
      <w:r>
        <w:rPr>
          <w:rStyle w:val="CharDefText"/>
        </w:rPr>
        <w:t>demerit point registry jurisdiction</w:t>
      </w:r>
      <w:r>
        <w:t xml:space="preserve"> for a person means the jurisdiction identified by section 43;</w:t>
      </w:r>
    </w:p>
    <w:p>
      <w:pPr>
        <w:pStyle w:val="Defstart"/>
      </w:pPr>
      <w:r>
        <w:tab/>
      </w:r>
      <w:r>
        <w:rPr>
          <w:rStyle w:val="CharDefText"/>
        </w:rPr>
        <w:t>excessive demerit points notice</w:t>
      </w:r>
      <w:r>
        <w:t xml:space="preserve"> means an excessive demerit points notice under section 49(1);</w:t>
      </w:r>
    </w:p>
    <w:p>
      <w:pPr>
        <w:pStyle w:val="Defstart"/>
      </w:pPr>
      <w:r>
        <w:tab/>
      </w:r>
      <w:r>
        <w:rPr>
          <w:rStyle w:val="CharDefText"/>
        </w:rPr>
        <w:t>excessive demerit points (novice driver) notice</w:t>
      </w:r>
      <w:r>
        <w:t xml:space="preserve"> means an excessive demerit points (novice driver) notice under section 50(2);</w:t>
      </w:r>
    </w:p>
    <w:p>
      <w:pPr>
        <w:pStyle w:val="Defstart"/>
      </w:pPr>
      <w:r>
        <w:tab/>
      </w:r>
      <w:r>
        <w:rPr>
          <w:rStyle w:val="CharDefText"/>
        </w:rPr>
        <w:t>infringement notice</w:t>
      </w:r>
      <w:r>
        <w:t xml:space="preserve"> means a notice issued to a person —</w:t>
      </w:r>
    </w:p>
    <w:p>
      <w:pPr>
        <w:pStyle w:val="Defpara"/>
      </w:pPr>
      <w:r>
        <w:tab/>
        <w:t>(a)</w:t>
      </w:r>
      <w:r>
        <w:tab/>
        <w:t xml:space="preserve">under the </w:t>
      </w:r>
      <w:r>
        <w:rPr>
          <w:i/>
          <w:iCs/>
        </w:rPr>
        <w:t>Road Traffic (Administration) Act 2008</w:t>
      </w:r>
      <w:r>
        <w: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a road law;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42;</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51 election</w:t>
      </w:r>
      <w:r>
        <w:t xml:space="preserve"> means an election under section 51(1);</w:t>
      </w:r>
    </w:p>
    <w:p>
      <w:pPr>
        <w:pStyle w:val="Defstart"/>
      </w:pPr>
      <w:r>
        <w:tab/>
      </w:r>
      <w:r>
        <w:rPr>
          <w:rStyle w:val="CharDefText"/>
        </w:rPr>
        <w:t>section 51 election period</w:t>
      </w:r>
      <w:r>
        <w:t xml:space="preserve"> means the period for which a section 51 election applies under section 51(5) and includes the period as reinstated under regulations under section 52(8)(b).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Heading5"/>
      </w:pPr>
      <w:bookmarkStart w:id="628" w:name="_Toc530047710"/>
      <w:bookmarkStart w:id="629" w:name="_Toc206563997"/>
      <w:bookmarkStart w:id="630" w:name="_Toc206564296"/>
      <w:bookmarkStart w:id="631" w:name="_Toc417316211"/>
      <w:bookmarkStart w:id="632" w:name="_Toc424633012"/>
      <w:bookmarkStart w:id="633" w:name="_Toc528768669"/>
      <w:r>
        <w:rPr>
          <w:rStyle w:val="CharSectno"/>
        </w:rPr>
        <w:t>41</w:t>
      </w:r>
      <w:r>
        <w:t>.</w:t>
      </w:r>
      <w:r>
        <w:tab/>
        <w:t>Demerit point offences in WA</w:t>
      </w:r>
      <w:bookmarkEnd w:id="628"/>
      <w:bookmarkEnd w:id="629"/>
      <w:bookmarkEnd w:id="630"/>
      <w:bookmarkEnd w:id="631"/>
      <w:bookmarkEnd w:id="632"/>
      <w:bookmarkEnd w:id="633"/>
    </w:p>
    <w:p>
      <w:pPr>
        <w:pStyle w:val="Subsection"/>
      </w:pPr>
      <w:r>
        <w:tab/>
        <w:t>(1)</w:t>
      </w:r>
      <w:r>
        <w:tab/>
        <w:t>The regulations may prescribe an offence under a road law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Heading5"/>
      </w:pPr>
      <w:bookmarkStart w:id="634" w:name="_Toc530047711"/>
      <w:bookmarkStart w:id="635" w:name="_Toc206563998"/>
      <w:bookmarkStart w:id="636" w:name="_Toc206564297"/>
      <w:bookmarkStart w:id="637" w:name="_Toc417316212"/>
      <w:bookmarkStart w:id="638" w:name="_Toc424633013"/>
      <w:bookmarkStart w:id="639" w:name="_Toc528768670"/>
      <w:r>
        <w:rPr>
          <w:rStyle w:val="CharSectno"/>
        </w:rPr>
        <w:t>42</w:t>
      </w:r>
      <w:r>
        <w:t>.</w:t>
      </w:r>
      <w:r>
        <w:tab/>
        <w:t>National demerit point offence schedule</w:t>
      </w:r>
      <w:bookmarkEnd w:id="634"/>
      <w:bookmarkEnd w:id="635"/>
      <w:bookmarkEnd w:id="636"/>
      <w:bookmarkEnd w:id="637"/>
      <w:bookmarkEnd w:id="638"/>
      <w:bookmarkEnd w:id="639"/>
    </w:p>
    <w:p>
      <w:pPr>
        <w:pStyle w:val="Subsection"/>
      </w:pPr>
      <w:r>
        <w:tab/>
        <w:t>(1)</w:t>
      </w:r>
      <w:r>
        <w:tab/>
        <w:t>The regulations may prescribe a national demerit point offence schedule for the purposes of this Act specifying —</w:t>
      </w:r>
    </w:p>
    <w:p>
      <w:pPr>
        <w:pStyle w:val="Indenta"/>
      </w:pPr>
      <w:r>
        <w:tab/>
        <w:t>(a)</w:t>
      </w:r>
      <w:r>
        <w:tab/>
        <w:t>certain offences under a road law;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a road law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under a law of that jurisdiction corresponding to this Part, points 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Heading5"/>
      </w:pPr>
      <w:bookmarkStart w:id="640" w:name="_Toc530047712"/>
      <w:bookmarkStart w:id="641" w:name="_Toc206563999"/>
      <w:bookmarkStart w:id="642" w:name="_Toc206564298"/>
      <w:bookmarkStart w:id="643" w:name="_Toc417316213"/>
      <w:bookmarkStart w:id="644" w:name="_Toc424633014"/>
      <w:bookmarkStart w:id="645" w:name="_Toc528768671"/>
      <w:r>
        <w:rPr>
          <w:rStyle w:val="CharSectno"/>
        </w:rPr>
        <w:t>43</w:t>
      </w:r>
      <w:r>
        <w:t>.</w:t>
      </w:r>
      <w:r>
        <w:tab/>
        <w:t>Demerit point registry jurisdiction</w:t>
      </w:r>
      <w:bookmarkEnd w:id="640"/>
      <w:bookmarkEnd w:id="641"/>
      <w:bookmarkEnd w:id="642"/>
      <w:bookmarkEnd w:id="643"/>
      <w:bookmarkEnd w:id="644"/>
      <w:bookmarkEnd w:id="645"/>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Heading3"/>
      </w:pPr>
      <w:bookmarkStart w:id="646" w:name="_Toc530047321"/>
      <w:bookmarkStart w:id="647" w:name="_Toc530047713"/>
      <w:bookmarkStart w:id="648" w:name="_Toc183424764"/>
      <w:bookmarkStart w:id="649" w:name="_Toc183488875"/>
      <w:bookmarkStart w:id="650" w:name="_Toc183489519"/>
      <w:bookmarkStart w:id="651" w:name="_Toc183591629"/>
      <w:bookmarkStart w:id="652" w:name="_Toc183920563"/>
      <w:bookmarkStart w:id="653" w:name="_Toc193173488"/>
      <w:bookmarkStart w:id="654" w:name="_Toc193173576"/>
      <w:bookmarkStart w:id="655" w:name="_Toc202576177"/>
      <w:bookmarkStart w:id="656" w:name="_Toc206564000"/>
      <w:bookmarkStart w:id="657" w:name="_Toc206564299"/>
      <w:bookmarkStart w:id="658" w:name="_Toc417316214"/>
      <w:bookmarkStart w:id="659" w:name="_Toc417382772"/>
      <w:bookmarkStart w:id="660" w:name="_Toc417463101"/>
      <w:bookmarkStart w:id="661" w:name="_Toc417563693"/>
      <w:bookmarkStart w:id="662" w:name="_Toc419376852"/>
      <w:bookmarkStart w:id="663" w:name="_Toc420592749"/>
      <w:bookmarkStart w:id="664" w:name="_Toc424633015"/>
      <w:bookmarkStart w:id="665" w:name="_Toc425165481"/>
      <w:bookmarkStart w:id="666" w:name="_Toc435029343"/>
      <w:bookmarkStart w:id="667" w:name="_Toc462325935"/>
      <w:bookmarkStart w:id="668" w:name="_Toc465067190"/>
      <w:bookmarkStart w:id="669" w:name="_Toc465067288"/>
      <w:bookmarkStart w:id="670" w:name="_Toc524431892"/>
      <w:bookmarkStart w:id="671" w:name="_Toc528768672"/>
      <w:r>
        <w:rPr>
          <w:rStyle w:val="CharDivNo"/>
        </w:rPr>
        <w:t>Division 2</w:t>
      </w:r>
      <w:r>
        <w:t> — </w:t>
      </w:r>
      <w:r>
        <w:rPr>
          <w:rStyle w:val="CharDivText"/>
        </w:rPr>
        <w:t>Incurring demerit points</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Heading5"/>
      </w:pPr>
      <w:bookmarkStart w:id="672" w:name="_Toc530047714"/>
      <w:bookmarkStart w:id="673" w:name="_Toc206564001"/>
      <w:bookmarkStart w:id="674" w:name="_Toc206564300"/>
      <w:bookmarkStart w:id="675" w:name="_Toc417316215"/>
      <w:bookmarkStart w:id="676" w:name="_Toc424633016"/>
      <w:bookmarkStart w:id="677" w:name="_Toc528768673"/>
      <w:r>
        <w:rPr>
          <w:rStyle w:val="CharSectno"/>
        </w:rPr>
        <w:t>44</w:t>
      </w:r>
      <w:r>
        <w:t>.</w:t>
      </w:r>
      <w:r>
        <w:tab/>
        <w:t>Demerit point action after conviction</w:t>
      </w:r>
      <w:bookmarkEnd w:id="672"/>
      <w:bookmarkEnd w:id="673"/>
      <w:bookmarkEnd w:id="674"/>
      <w:bookmarkEnd w:id="675"/>
      <w:bookmarkEnd w:id="676"/>
      <w:bookmarkEnd w:id="677"/>
    </w:p>
    <w:p>
      <w:pPr>
        <w:pStyle w:val="Subsection"/>
      </w:pPr>
      <w:r>
        <w:tab/>
        <w:t>(1)</w:t>
      </w:r>
      <w:r>
        <w:tab/>
        <w:t>Demerit point action is to be taken against a person for whom this State is the demerit point registry jurisdiction if the CEO becomes aware that the person has been convicted of an offence under a road law or the law of another jurisdiction that is a demerit point offence.</w:t>
      </w:r>
    </w:p>
    <w:p>
      <w:pPr>
        <w:pStyle w:val="Subsection"/>
      </w:pPr>
      <w:r>
        <w:tab/>
        <w:t>(2)</w:t>
      </w:r>
      <w:r>
        <w:tab/>
        <w:t>Demerit point action is to be taken against a person for whom another jurisdiction is the demerit point registry jurisdiction if the CEO becomes aware that the person has been convicted of an offence under a road law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pPr>
      <w:r>
        <w:tab/>
        <w:t>(4)</w:t>
      </w:r>
      <w:r>
        <w:tab/>
        <w:t>For the purposes of subsection (3), disqualification because the person failed to pay a fine imposed for the offence is not to be taken to be because of the conviction.</w:t>
      </w:r>
    </w:p>
    <w:p>
      <w:pPr>
        <w:pStyle w:val="Subsection"/>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pPr>
      <w:r>
        <w:tab/>
        <w:t>(i)</w:t>
      </w:r>
      <w:r>
        <w:tab/>
        <w:t>the person is disqualified from holding or obtaining an Australian driver licence granted under the law of that jurisdiction; or</w:t>
      </w:r>
    </w:p>
    <w:p>
      <w:pPr>
        <w:pStyle w:val="Indenti"/>
      </w:pPr>
      <w:r>
        <w:tab/>
        <w:t>(ii)</w:t>
      </w:r>
      <w:r>
        <w:tab/>
        <w:t>an Australian driver licence granted to that person under the law of that jurisdiction is suspended.</w:t>
      </w:r>
    </w:p>
    <w:p>
      <w:pPr>
        <w:pStyle w:val="Heading5"/>
      </w:pPr>
      <w:bookmarkStart w:id="678" w:name="_Toc530047715"/>
      <w:bookmarkStart w:id="679" w:name="_Toc206564002"/>
      <w:bookmarkStart w:id="680" w:name="_Toc206564301"/>
      <w:bookmarkStart w:id="681" w:name="_Toc417316216"/>
      <w:bookmarkStart w:id="682" w:name="_Toc424633017"/>
      <w:bookmarkStart w:id="683" w:name="_Toc528768674"/>
      <w:r>
        <w:rPr>
          <w:rStyle w:val="CharSectno"/>
        </w:rPr>
        <w:t>45</w:t>
      </w:r>
      <w:r>
        <w:t>.</w:t>
      </w:r>
      <w:r>
        <w:tab/>
        <w:t>Demerit point action after infringement notice</w:t>
      </w:r>
      <w:bookmarkEnd w:id="678"/>
      <w:bookmarkEnd w:id="679"/>
      <w:bookmarkEnd w:id="680"/>
      <w:bookmarkEnd w:id="681"/>
      <w:bookmarkEnd w:id="682"/>
      <w:bookmarkEnd w:id="683"/>
    </w:p>
    <w:p>
      <w:pPr>
        <w:pStyle w:val="Subsection"/>
      </w:pPr>
      <w:r>
        <w:tab/>
        <w:t>(1)</w:t>
      </w:r>
      <w:r>
        <w:tab/>
        <w:t>Demerit point action is to be taken against a person for whom this State is the demerit point registry jurisdiction if the CEO becomes aware that the person has been dealt with by infringement notice for an alleged offence under a road law or the law of another jurisdiction that is a demerit point offence.</w:t>
      </w:r>
    </w:p>
    <w:p>
      <w:pPr>
        <w:pStyle w:val="Subsection"/>
      </w:pPr>
      <w:r>
        <w:tab/>
        <w:t>(2)</w:t>
      </w:r>
      <w:r>
        <w:tab/>
        <w:t>Demerit point action is to be taken against a person for whom another jurisdiction is the demerit point registry jurisdiction if the CEO becomes aware that the person has been dealt with by infringement notice for an alleged offence under a road law that is a demerit point offence.</w:t>
      </w:r>
    </w:p>
    <w:p>
      <w:pPr>
        <w:pStyle w:val="Heading5"/>
      </w:pPr>
      <w:bookmarkStart w:id="684" w:name="_Toc530047716"/>
      <w:bookmarkStart w:id="685" w:name="_Toc206564003"/>
      <w:bookmarkStart w:id="686" w:name="_Toc206564302"/>
      <w:bookmarkStart w:id="687" w:name="_Toc417316217"/>
      <w:bookmarkStart w:id="688" w:name="_Toc424633018"/>
      <w:bookmarkStart w:id="689" w:name="_Toc528768675"/>
      <w:r>
        <w:rPr>
          <w:rStyle w:val="CharSectno"/>
        </w:rPr>
        <w:t>46</w:t>
      </w:r>
      <w:r>
        <w:t>.</w:t>
      </w:r>
      <w:r>
        <w:tab/>
        <w:t>No demerit point action against body corporate</w:t>
      </w:r>
      <w:bookmarkEnd w:id="684"/>
      <w:bookmarkEnd w:id="685"/>
      <w:bookmarkEnd w:id="686"/>
      <w:bookmarkEnd w:id="687"/>
      <w:bookmarkEnd w:id="688"/>
      <w:bookmarkEnd w:id="689"/>
    </w:p>
    <w:p>
      <w:pPr>
        <w:pStyle w:val="Subsection"/>
      </w:pPr>
      <w:r>
        <w:tab/>
      </w:r>
      <w:r>
        <w:tab/>
        <w:t>Demerit point action can be taken only against an individual.</w:t>
      </w:r>
    </w:p>
    <w:p>
      <w:pPr>
        <w:pStyle w:val="Heading5"/>
      </w:pPr>
      <w:bookmarkStart w:id="690" w:name="_Toc530047717"/>
      <w:bookmarkStart w:id="691" w:name="_Toc206564004"/>
      <w:bookmarkStart w:id="692" w:name="_Toc206564303"/>
      <w:bookmarkStart w:id="693" w:name="_Toc417316218"/>
      <w:bookmarkStart w:id="694" w:name="_Toc424633019"/>
      <w:bookmarkStart w:id="695" w:name="_Toc528768676"/>
      <w:r>
        <w:rPr>
          <w:rStyle w:val="CharSectno"/>
        </w:rPr>
        <w:t>47</w:t>
      </w:r>
      <w:r>
        <w:t>.</w:t>
      </w:r>
      <w:r>
        <w:tab/>
        <w:t>What demerit point action is to be taken</w:t>
      </w:r>
      <w:bookmarkEnd w:id="690"/>
      <w:bookmarkEnd w:id="691"/>
      <w:bookmarkEnd w:id="692"/>
      <w:bookmarkEnd w:id="693"/>
      <w:bookmarkEnd w:id="694"/>
      <w:bookmarkEnd w:id="695"/>
    </w:p>
    <w:p>
      <w:pPr>
        <w:pStyle w:val="Subsection"/>
      </w:pPr>
      <w:r>
        <w:tab/>
        <w:t>(1)</w:t>
      </w:r>
      <w:r>
        <w:tab/>
        <w:t>This section describes what is to happen if this Division requires that demerit point action be taken against a person for a demerit point offence.</w:t>
      </w:r>
    </w:p>
    <w:p>
      <w:pPr>
        <w:pStyle w:val="Subsection"/>
      </w:pPr>
      <w:r>
        <w:tab/>
        <w:t>(2)</w:t>
      </w:r>
      <w:r>
        <w:tab/>
        <w:t>Whether or not this State is the demerit point registry jurisdiction for the person, the CEO is to cause the demerit point offence and the number of demerit points that apply to be recorded against that person in the demerit points register.</w:t>
      </w:r>
    </w:p>
    <w:p>
      <w:pPr>
        <w:pStyle w:val="Subsection"/>
      </w:pPr>
      <w:r>
        <w:tab/>
        <w:t>(3)</w:t>
      </w:r>
      <w:r>
        <w:tab/>
        <w:t xml:space="preserve">If another jurisdiction is the demerit point registry jurisdiction for the person and the offence is a national demerit point offence, the CEO is to provide information about the offence to the Australian driver licensing authority for that jurisdiction as if it had sought that information under the </w:t>
      </w:r>
      <w:r>
        <w:rPr>
          <w:i/>
          <w:iCs/>
        </w:rPr>
        <w:t>Road Traffic (Administration) Act 2008</w:t>
      </w:r>
      <w:r>
        <w:t xml:space="preserve"> section 13A.</w:t>
      </w:r>
    </w:p>
    <w:p>
      <w:pPr>
        <w:pStyle w:val="Subsection"/>
      </w:pPr>
      <w:r>
        <w:tab/>
        <w:t>(4)</w:t>
      </w:r>
      <w:r>
        <w:tab/>
        <w:t xml:space="preserve">If the offence is an offence under a road law that is a national demerit point offence and it appears to the CEO that the person against whom demerit point action is required to be taken usually resides in a jurisdiction other than this State that is not the demerit point registry jurisdiction for the person, the CEO is to provide information about the offence to the Australian driver licensing authority for that jurisdiction as if it had sought the information under the </w:t>
      </w:r>
      <w:r>
        <w:rPr>
          <w:i/>
          <w:iCs/>
        </w:rPr>
        <w:t>Road Traffic (Administration) Act 2008</w:t>
      </w:r>
      <w:r>
        <w:t xml:space="preserve"> section 13A.</w:t>
      </w:r>
    </w:p>
    <w:p>
      <w:pPr>
        <w:pStyle w:val="Subsection"/>
      </w:pPr>
      <w:r>
        <w:tab/>
        <w:t>(5)</w:t>
      </w:r>
      <w:r>
        <w:tab/>
        <w:t xml:space="preserve">This section does not prevent the CEO from providing information under the </w:t>
      </w:r>
      <w:r>
        <w:rPr>
          <w:i/>
          <w:iCs/>
        </w:rPr>
        <w:t>Road Traffic (Administration) Act 2008</w:t>
      </w:r>
      <w:r>
        <w:t xml:space="preserve"> section 13A in other circumstances.</w:t>
      </w:r>
    </w:p>
    <w:p>
      <w:pPr>
        <w:pStyle w:val="Footnotesection"/>
      </w:pPr>
      <w:r>
        <w:tab/>
        <w:t>[Section 47 amended</w:t>
      </w:r>
      <w:del w:id="696" w:author="svcMRProcess" w:date="2019-01-23T13:13:00Z">
        <w:r>
          <w:delText xml:space="preserve"> by</w:delText>
        </w:r>
      </w:del>
      <w:ins w:id="697" w:author="svcMRProcess" w:date="2019-01-23T13:13:00Z">
        <w:r>
          <w:t>:</w:t>
        </w:r>
      </w:ins>
      <w:r>
        <w:t xml:space="preserve"> No. 18 of 2011 s. 27.]</w:t>
      </w:r>
    </w:p>
    <w:p>
      <w:pPr>
        <w:pStyle w:val="Heading3"/>
      </w:pPr>
      <w:bookmarkStart w:id="698" w:name="_Toc530047326"/>
      <w:bookmarkStart w:id="699" w:name="_Toc530047718"/>
      <w:bookmarkStart w:id="700" w:name="_Toc183424769"/>
      <w:bookmarkStart w:id="701" w:name="_Toc183488880"/>
      <w:bookmarkStart w:id="702" w:name="_Toc183489524"/>
      <w:bookmarkStart w:id="703" w:name="_Toc183591634"/>
      <w:bookmarkStart w:id="704" w:name="_Toc183920568"/>
      <w:bookmarkStart w:id="705" w:name="_Toc193173493"/>
      <w:bookmarkStart w:id="706" w:name="_Toc193173581"/>
      <w:bookmarkStart w:id="707" w:name="_Toc202576182"/>
      <w:bookmarkStart w:id="708" w:name="_Toc206564005"/>
      <w:bookmarkStart w:id="709" w:name="_Toc206564304"/>
      <w:bookmarkStart w:id="710" w:name="_Toc417316219"/>
      <w:bookmarkStart w:id="711" w:name="_Toc417382777"/>
      <w:bookmarkStart w:id="712" w:name="_Toc417463106"/>
      <w:bookmarkStart w:id="713" w:name="_Toc417563698"/>
      <w:bookmarkStart w:id="714" w:name="_Toc419376857"/>
      <w:bookmarkStart w:id="715" w:name="_Toc420592754"/>
      <w:bookmarkStart w:id="716" w:name="_Toc424633020"/>
      <w:bookmarkStart w:id="717" w:name="_Toc425165486"/>
      <w:bookmarkStart w:id="718" w:name="_Toc435029348"/>
      <w:bookmarkStart w:id="719" w:name="_Toc462325940"/>
      <w:bookmarkStart w:id="720" w:name="_Toc465067195"/>
      <w:bookmarkStart w:id="721" w:name="_Toc465067293"/>
      <w:bookmarkStart w:id="722" w:name="_Toc524431897"/>
      <w:bookmarkStart w:id="723" w:name="_Toc528768677"/>
      <w:r>
        <w:rPr>
          <w:rStyle w:val="CharDivNo"/>
        </w:rPr>
        <w:t>Division 3</w:t>
      </w:r>
      <w:r>
        <w:t> — </w:t>
      </w:r>
      <w:r>
        <w:rPr>
          <w:rStyle w:val="CharDivText"/>
        </w:rPr>
        <w:t>Consequences of demerit points</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Heading5"/>
      </w:pPr>
      <w:bookmarkStart w:id="724" w:name="_Toc530047719"/>
      <w:bookmarkStart w:id="725" w:name="_Toc206564006"/>
      <w:bookmarkStart w:id="726" w:name="_Toc206564305"/>
      <w:bookmarkStart w:id="727" w:name="_Toc417316220"/>
      <w:bookmarkStart w:id="728" w:name="_Toc424633021"/>
      <w:bookmarkStart w:id="729" w:name="_Toc528768678"/>
      <w:r>
        <w:rPr>
          <w:rStyle w:val="CharSectno"/>
        </w:rPr>
        <w:t>48</w:t>
      </w:r>
      <w:r>
        <w:t>.</w:t>
      </w:r>
      <w:r>
        <w:tab/>
        <w:t>Expiry of demerit points</w:t>
      </w:r>
      <w:bookmarkEnd w:id="724"/>
      <w:bookmarkEnd w:id="725"/>
      <w:bookmarkEnd w:id="726"/>
      <w:bookmarkEnd w:id="727"/>
      <w:bookmarkEnd w:id="728"/>
      <w:bookmarkEnd w:id="729"/>
    </w:p>
    <w:p>
      <w:pPr>
        <w:pStyle w:val="Subsection"/>
      </w:pPr>
      <w:r>
        <w:tab/>
      </w:r>
      <w:r>
        <w:tab/>
        <w:t>At the end of the period of 3 years after the day on which an offence was committed or allegedly committed, any demerit points applying to the offence expire.</w:t>
      </w:r>
    </w:p>
    <w:p>
      <w:pPr>
        <w:pStyle w:val="Heading5"/>
      </w:pPr>
      <w:bookmarkStart w:id="730" w:name="_Toc530047720"/>
      <w:bookmarkStart w:id="731" w:name="_Toc206564007"/>
      <w:bookmarkStart w:id="732" w:name="_Toc206564306"/>
      <w:bookmarkStart w:id="733" w:name="_Toc417316221"/>
      <w:bookmarkStart w:id="734" w:name="_Toc424633022"/>
      <w:bookmarkStart w:id="735" w:name="_Toc528768679"/>
      <w:r>
        <w:rPr>
          <w:rStyle w:val="CharSectno"/>
        </w:rPr>
        <w:t>49</w:t>
      </w:r>
      <w:r>
        <w:t>.</w:t>
      </w:r>
      <w:r>
        <w:tab/>
        <w:t>Excessive demerit points notice</w:t>
      </w:r>
      <w:bookmarkEnd w:id="730"/>
      <w:bookmarkEnd w:id="731"/>
      <w:bookmarkEnd w:id="732"/>
      <w:bookmarkEnd w:id="733"/>
      <w:bookmarkEnd w:id="734"/>
      <w:bookmarkEnd w:id="735"/>
    </w:p>
    <w:p>
      <w:pPr>
        <w:pStyle w:val="Subsection"/>
      </w:pPr>
      <w:r>
        <w:tab/>
        <w:t>(1)</w:t>
      </w:r>
      <w:r>
        <w:tab/>
        <w:t>If the number of current demerit points recorded against a person in the demerit points register reaches at least 12, the CEO is to give the person, in accordance with section 59,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51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51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51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54.</w:t>
      </w:r>
    </w:p>
    <w:p>
      <w:pPr>
        <w:pStyle w:val="Subsection"/>
      </w:pPr>
      <w:r>
        <w:tab/>
        <w:t>(6)</w:t>
      </w:r>
      <w:r>
        <w:tab/>
        <w:t>Regulations referred to in section 56(7) may provide for all or some of the demerit points cancelled under subsection (3) to be again recorded against the person.</w:t>
      </w:r>
    </w:p>
    <w:p>
      <w:pPr>
        <w:pStyle w:val="Heading5"/>
      </w:pPr>
      <w:bookmarkStart w:id="736" w:name="_Toc530047721"/>
      <w:bookmarkStart w:id="737" w:name="_Toc206564008"/>
      <w:bookmarkStart w:id="738" w:name="_Toc206564307"/>
      <w:bookmarkStart w:id="739" w:name="_Toc417316222"/>
      <w:bookmarkStart w:id="740" w:name="_Toc424633023"/>
      <w:bookmarkStart w:id="741" w:name="_Toc528768680"/>
      <w:r>
        <w:rPr>
          <w:rStyle w:val="CharSectno"/>
        </w:rPr>
        <w:t>50</w:t>
      </w:r>
      <w:r>
        <w:t>.</w:t>
      </w:r>
      <w:r>
        <w:tab/>
        <w:t>Excessive demerit points (novice drivers) notice</w:t>
      </w:r>
      <w:bookmarkEnd w:id="736"/>
      <w:bookmarkEnd w:id="737"/>
      <w:bookmarkEnd w:id="738"/>
      <w:bookmarkEnd w:id="739"/>
      <w:bookmarkEnd w:id="740"/>
      <w:bookmarkEnd w:id="741"/>
    </w:p>
    <w:p>
      <w:pPr>
        <w:pStyle w:val="Subsection"/>
      </w:pPr>
      <w:r>
        <w:tab/>
        <w:t>(1)</w:t>
      </w:r>
      <w:r>
        <w:tab/>
        <w:t xml:space="preserve">In this section — </w:t>
      </w:r>
    </w:p>
    <w:p>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 </w:t>
      </w:r>
      <w:r>
        <w:rPr>
          <w:i/>
          <w:iCs/>
        </w:rPr>
        <w:t xml:space="preserve">Road Traffic Amendment Act (No. 2) 2007 </w:t>
      </w:r>
      <w:r>
        <w:t>section 27 came into operation</w:t>
      </w:r>
      <w:r>
        <w:rPr>
          <w:vertAlign w:val="superscript"/>
        </w:rPr>
        <w:t> 2</w:t>
      </w:r>
      <w:r>
        <w:t>.</w:t>
      </w:r>
    </w:p>
    <w:p>
      <w:pPr>
        <w:pStyle w:val="Subsection"/>
      </w:pPr>
      <w:r>
        <w:tab/>
        <w:t>(2)</w:t>
      </w:r>
      <w:r>
        <w:tab/>
        <w:t>If the number of post</w:t>
      </w:r>
      <w:r>
        <w:noBreakHyphen/>
        <w:t>commencement demerit points recorded in the demerit points register against a person reaches at least 4 in respect of any offence committed when the person was a novice driver (type 1), or against a person reaches at least 8 in respect of any offence committed when the person was a novice driver (type 2), the CEO is to give the person, whether or not the person is still a novice driver, in accordance with section 59, an excessive demerit points (novice driver) notice stating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54.</w:t>
      </w:r>
    </w:p>
    <w:p>
      <w:pPr>
        <w:pStyle w:val="Subsection"/>
      </w:pPr>
      <w:r>
        <w:tab/>
        <w:t>(6)</w:t>
      </w:r>
      <w:r>
        <w:tab/>
        <w:t>Regulations referred to in section 56(7) may provide for all or some of the post</w:t>
      </w:r>
      <w:r>
        <w:noBreakHyphen/>
        <w:t>commencement demerit points cancelled under subsection (3) to be again recorded against the person.</w:t>
      </w:r>
    </w:p>
    <w:p>
      <w:pPr>
        <w:pStyle w:val="Subsection"/>
      </w:pPr>
      <w:r>
        <w:tab/>
        <w:t>(7)</w:t>
      </w:r>
      <w:r>
        <w:tab/>
        <w:t>Nothing in this section prevents section 49 from applying to a novice driver.</w:t>
      </w:r>
    </w:p>
    <w:p>
      <w:pPr>
        <w:pStyle w:val="Heading5"/>
      </w:pPr>
      <w:bookmarkStart w:id="742" w:name="_Toc530047722"/>
      <w:bookmarkStart w:id="743" w:name="_Toc206564009"/>
      <w:bookmarkStart w:id="744" w:name="_Toc206564308"/>
      <w:bookmarkStart w:id="745" w:name="_Toc417316223"/>
      <w:bookmarkStart w:id="746" w:name="_Toc424633024"/>
      <w:bookmarkStart w:id="747" w:name="_Toc528768681"/>
      <w:r>
        <w:rPr>
          <w:rStyle w:val="CharSectno"/>
        </w:rPr>
        <w:t>51</w:t>
      </w:r>
      <w:r>
        <w:t>.</w:t>
      </w:r>
      <w:r>
        <w:tab/>
        <w:t>Making a section 51 election</w:t>
      </w:r>
      <w:bookmarkEnd w:id="742"/>
      <w:bookmarkEnd w:id="743"/>
      <w:bookmarkEnd w:id="744"/>
      <w:bookmarkEnd w:id="745"/>
      <w:bookmarkEnd w:id="746"/>
      <w:bookmarkEnd w:id="747"/>
      <w:r>
        <w:t xml:space="preserve"> </w:t>
      </w:r>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54, the period of disqualification specified in the notice would have commenced.</w:t>
      </w:r>
    </w:p>
    <w:p>
      <w:pPr>
        <w:pStyle w:val="Subsection"/>
      </w:pPr>
      <w:r>
        <w:tab/>
        <w:t>(2)</w:t>
      </w:r>
      <w:r>
        <w:tab/>
        <w:t>In order to be able to make a section 51 election a person must hold a driver’s licence other than a provisional licence and must not be a novice driver.</w:t>
      </w:r>
    </w:p>
    <w:p>
      <w:pPr>
        <w:pStyle w:val="Subsection"/>
        <w:keepNext/>
      </w:pPr>
      <w:r>
        <w:tab/>
        <w:t>(3)</w:t>
      </w:r>
      <w:r>
        <w:tab/>
        <w:t>By making a section 51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CEO, and given to the CEO within 21 days after the day on which the CEO gave the excessive demerit points notice.</w:t>
      </w:r>
    </w:p>
    <w:p>
      <w:pPr>
        <w:pStyle w:val="Subsection"/>
      </w:pPr>
      <w:r>
        <w:tab/>
        <w:t>(5)</w:t>
      </w:r>
      <w:r>
        <w:tab/>
        <w:t>A section 51 election applies for the period ending at the end of the year for which it is made or, if the period ends earlier under this Part, until the earlier end of the period.</w:t>
      </w:r>
    </w:p>
    <w:p>
      <w:pPr>
        <w:pStyle w:val="Heading5"/>
      </w:pPr>
      <w:bookmarkStart w:id="748" w:name="_Toc530047723"/>
      <w:bookmarkStart w:id="749" w:name="_Toc206564010"/>
      <w:bookmarkStart w:id="750" w:name="_Toc206564309"/>
      <w:bookmarkStart w:id="751" w:name="_Toc417316224"/>
      <w:bookmarkStart w:id="752" w:name="_Toc424633025"/>
      <w:bookmarkStart w:id="753" w:name="_Toc528768682"/>
      <w:r>
        <w:rPr>
          <w:rStyle w:val="CharSectno"/>
        </w:rPr>
        <w:t>52</w:t>
      </w:r>
      <w:r>
        <w:t>.</w:t>
      </w:r>
      <w:r>
        <w:tab/>
        <w:t>Double disqualification after section 51 election</w:t>
      </w:r>
      <w:bookmarkEnd w:id="748"/>
      <w:bookmarkEnd w:id="749"/>
      <w:bookmarkEnd w:id="750"/>
      <w:bookmarkEnd w:id="751"/>
      <w:bookmarkEnd w:id="752"/>
      <w:bookmarkEnd w:id="753"/>
    </w:p>
    <w:p>
      <w:pPr>
        <w:pStyle w:val="Subsection"/>
      </w:pPr>
      <w:r>
        <w:tab/>
        <w:t>(1)</w:t>
      </w:r>
      <w:r>
        <w:tab/>
        <w:t xml:space="preserve">If — </w:t>
      </w:r>
    </w:p>
    <w:p>
      <w:pPr>
        <w:pStyle w:val="Indenta"/>
      </w:pPr>
      <w:r>
        <w:tab/>
        <w:t>(a)</w:t>
      </w:r>
      <w:r>
        <w:tab/>
        <w:t>the CEO records in the demerit points register a total of 2 or more demerit points for an offence or offences committed or allegedly committed by a person during a section 51 election period; or</w:t>
      </w:r>
    </w:p>
    <w:p>
      <w:pPr>
        <w:pStyle w:val="Indenta"/>
      </w:pPr>
      <w:r>
        <w:tab/>
        <w:t>(b)</w:t>
      </w:r>
      <w:r>
        <w:tab/>
        <w:t xml:space="preserve">a court convicts a person of an offence committed during a section 51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a road law from holding or obtaining a driver’s licence,</w:t>
      </w:r>
    </w:p>
    <w:p>
      <w:pPr>
        <w:pStyle w:val="Subsection"/>
      </w:pPr>
      <w:r>
        <w:tab/>
      </w:r>
      <w:r>
        <w:tab/>
        <w:t>the CEO is to give the person, in accordance with section 59, a notice in writing disqualifying the person from holding or obtaining a driver’s licence.</w:t>
      </w:r>
    </w:p>
    <w:p>
      <w:pPr>
        <w:pStyle w:val="Ednotesubsection"/>
      </w:pPr>
      <w:r>
        <w:tab/>
        <w:t>[(2)</w:t>
      </w:r>
      <w:r>
        <w:tab/>
        <w:t>deleted]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r>
      <w:r>
        <w:tab/>
        <w:t>and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r>
      <w:r>
        <w:tab/>
        <w:t>and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51 election.</w:t>
      </w:r>
    </w:p>
    <w:p>
      <w:pPr>
        <w:pStyle w:val="Subsection"/>
      </w:pPr>
      <w:r>
        <w:tab/>
        <w:t>(5A)</w:t>
      </w:r>
      <w:r>
        <w:tab/>
        <w:t xml:space="preserve">The day stated in the notice as the day on which the period of disqualification is to commence is to be — </w:t>
      </w:r>
    </w:p>
    <w:p>
      <w:pPr>
        <w:pStyle w:val="Indenta"/>
      </w:pPr>
      <w:r>
        <w:tab/>
        <w:t>(a)</w:t>
      </w:r>
      <w:r>
        <w:tab/>
        <w:t>a day that is after the notice is given; and</w:t>
      </w:r>
    </w:p>
    <w:p>
      <w:pPr>
        <w:pStyle w:val="Indenta"/>
      </w:pPr>
      <w:r>
        <w:tab/>
        <w:t>(b)</w:t>
      </w:r>
      <w:r>
        <w:tab/>
        <w:t>if subsection (1)(b) applies, a day that is after the period of disqualification referred to in that paragraph has ended.</w:t>
      </w:r>
    </w:p>
    <w:p>
      <w:pPr>
        <w:pStyle w:val="Subsection"/>
      </w:pPr>
      <w:r>
        <w:tab/>
        <w:t>(5)</w:t>
      </w:r>
      <w:r>
        <w:tab/>
        <w:t>The person to whom the notice is given is disqualified from holding or obtaining a driver’s licence for the period of disqualification stated in the notice.</w:t>
      </w:r>
    </w:p>
    <w:p>
      <w:pPr>
        <w:pStyle w:val="Subsection"/>
        <w:keepNext/>
      </w:pPr>
      <w:r>
        <w:tab/>
        <w:t>(6)</w:t>
      </w:r>
      <w:r>
        <w:tab/>
        <w:t xml:space="preserve">Nothing in this section prevents — </w:t>
      </w:r>
    </w:p>
    <w:p>
      <w:pPr>
        <w:pStyle w:val="Indenta"/>
      </w:pPr>
      <w:r>
        <w:tab/>
        <w:t>(a)</w:t>
      </w:r>
      <w:r>
        <w:tab/>
        <w:t>the commencement of the period of disqualification under a notice under this section from being postponed under section 54; or</w:t>
      </w:r>
    </w:p>
    <w:p>
      <w:pPr>
        <w:pStyle w:val="Indenta"/>
      </w:pPr>
      <w:r>
        <w:tab/>
        <w:t>(b)</w:t>
      </w:r>
      <w:r>
        <w:tab/>
        <w:t>the commencement of a period of disqualification referred to in subsection (1)(b) from being postponed under section 55.</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51 election applies ends even though the year for which the election was made may not have elapsed.</w:t>
      </w:r>
    </w:p>
    <w:p>
      <w:pPr>
        <w:pStyle w:val="Subsection"/>
      </w:pPr>
      <w:r>
        <w:tab/>
        <w:t>(8)</w:t>
      </w:r>
      <w:r>
        <w:tab/>
        <w:t xml:space="preserve">Regulations referred to in section 56(7) — </w:t>
      </w:r>
    </w:p>
    <w:p>
      <w:pPr>
        <w:pStyle w:val="Indenta"/>
      </w:pPr>
      <w:r>
        <w:tab/>
        <w:t>(a)</w:t>
      </w:r>
      <w:r>
        <w:tab/>
        <w:t>may provide for all or some of the demerit points cancelled under subsection (7)(a) to be again recorded against the person; and</w:t>
      </w:r>
    </w:p>
    <w:p>
      <w:pPr>
        <w:pStyle w:val="Indenta"/>
      </w:pPr>
      <w:r>
        <w:tab/>
        <w:t>(b)</w:t>
      </w:r>
      <w:r>
        <w:tab/>
        <w:t>may provide for the period for which the section 51 election applies to be reinstated.</w:t>
      </w:r>
    </w:p>
    <w:p>
      <w:pPr>
        <w:pStyle w:val="Footnotesection"/>
      </w:pPr>
      <w:r>
        <w:tab/>
        <w:t>[Section 52 amended</w:t>
      </w:r>
      <w:del w:id="754" w:author="svcMRProcess" w:date="2019-01-23T13:13:00Z">
        <w:r>
          <w:delText xml:space="preserve"> by</w:delText>
        </w:r>
      </w:del>
      <w:ins w:id="755" w:author="svcMRProcess" w:date="2019-01-23T13:13:00Z">
        <w:r>
          <w:t>:</w:t>
        </w:r>
      </w:ins>
      <w:r>
        <w:t xml:space="preserve"> No. 51 of 2010 s. 28.]</w:t>
      </w:r>
    </w:p>
    <w:p>
      <w:pPr>
        <w:pStyle w:val="Heading5"/>
      </w:pPr>
      <w:bookmarkStart w:id="756" w:name="_Toc530047724"/>
      <w:bookmarkStart w:id="757" w:name="_Toc206564011"/>
      <w:bookmarkStart w:id="758" w:name="_Toc206564310"/>
      <w:bookmarkStart w:id="759" w:name="_Toc417316225"/>
      <w:bookmarkStart w:id="760" w:name="_Toc424633026"/>
      <w:bookmarkStart w:id="761" w:name="_Toc528768683"/>
      <w:r>
        <w:rPr>
          <w:rStyle w:val="CharSectno"/>
        </w:rPr>
        <w:t>53</w:t>
      </w:r>
      <w:r>
        <w:t>.</w:t>
      </w:r>
      <w:r>
        <w:tab/>
        <w:t>Permanent disqualification ends section 51 election period</w:t>
      </w:r>
      <w:bookmarkEnd w:id="756"/>
      <w:bookmarkEnd w:id="757"/>
      <w:bookmarkEnd w:id="758"/>
      <w:bookmarkEnd w:id="759"/>
      <w:bookmarkEnd w:id="760"/>
      <w:bookmarkEnd w:id="761"/>
    </w:p>
    <w:p>
      <w:pPr>
        <w:pStyle w:val="Subsection"/>
      </w:pPr>
      <w:r>
        <w:tab/>
        <w:t>(1)</w:t>
      </w:r>
      <w:r>
        <w:tab/>
        <w:t>If, before the end of a person’s section 51 election period, a court permanently disqualifies the person from holding or obtaining a driver’s licence, the period for which the section 51 election applies ends even though the year for which the election was made may not have elapsed.</w:t>
      </w:r>
    </w:p>
    <w:p>
      <w:pPr>
        <w:pStyle w:val="Subsection"/>
      </w:pPr>
      <w:r>
        <w:tab/>
        <w:t>(2)</w:t>
      </w:r>
      <w:r>
        <w:tab/>
        <w:t>Subsection (1) applies whether or not the disqualification is for an offence committed during a section 51 election period.</w:t>
      </w:r>
    </w:p>
    <w:p>
      <w:pPr>
        <w:pStyle w:val="Heading5"/>
      </w:pPr>
      <w:bookmarkStart w:id="762" w:name="_Toc530047725"/>
      <w:bookmarkStart w:id="763" w:name="_Toc206564012"/>
      <w:bookmarkStart w:id="764" w:name="_Toc206564311"/>
      <w:bookmarkStart w:id="765" w:name="_Toc417316226"/>
      <w:bookmarkStart w:id="766" w:name="_Toc424633027"/>
      <w:bookmarkStart w:id="767" w:name="_Toc528768684"/>
      <w:r>
        <w:rPr>
          <w:rStyle w:val="CharSectno"/>
        </w:rPr>
        <w:t>54</w:t>
      </w:r>
      <w:r>
        <w:t>.</w:t>
      </w:r>
      <w:r>
        <w:tab/>
        <w:t>Cumulative effect of demerit points disqualification</w:t>
      </w:r>
      <w:bookmarkEnd w:id="762"/>
      <w:bookmarkEnd w:id="763"/>
      <w:bookmarkEnd w:id="764"/>
      <w:bookmarkEnd w:id="765"/>
      <w:bookmarkEnd w:id="766"/>
      <w:bookmarkEnd w:id="767"/>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51 election and the section 51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51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 xml:space="preserve">For the purposes of subsections (1) and (2), a person is to be taken to be disqualified from holding or obtaining a driver’s licence during any time for which —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Heading5"/>
      </w:pPr>
      <w:bookmarkStart w:id="768" w:name="_Toc530047726"/>
      <w:bookmarkStart w:id="769" w:name="_Toc206564013"/>
      <w:bookmarkStart w:id="770" w:name="_Toc206564312"/>
      <w:bookmarkStart w:id="771" w:name="_Toc417316227"/>
      <w:bookmarkStart w:id="772" w:name="_Toc424633028"/>
      <w:bookmarkStart w:id="773" w:name="_Toc528768685"/>
      <w:r>
        <w:rPr>
          <w:rStyle w:val="CharSectno"/>
        </w:rPr>
        <w:t>55</w:t>
      </w:r>
      <w:r>
        <w:t>.</w:t>
      </w:r>
      <w:r>
        <w:tab/>
        <w:t>Certain disqualifications after demerit points disqualification or section 51 election</w:t>
      </w:r>
      <w:bookmarkEnd w:id="768"/>
      <w:bookmarkEnd w:id="769"/>
      <w:bookmarkEnd w:id="770"/>
      <w:bookmarkEnd w:id="771"/>
      <w:bookmarkEnd w:id="772"/>
      <w:bookmarkEnd w:id="773"/>
    </w:p>
    <w:p>
      <w:pPr>
        <w:pStyle w:val="Subsection"/>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51 election period relating to a person.</w:t>
      </w:r>
    </w:p>
    <w:p>
      <w:pPr>
        <w:pStyle w:val="Subsection"/>
      </w:pPr>
      <w:r>
        <w:tab/>
        <w:t>(2)</w:t>
      </w:r>
      <w:r>
        <w:tab/>
        <w:t xml:space="preserve">If — </w:t>
      </w:r>
    </w:p>
    <w:p>
      <w:pPr>
        <w:pStyle w:val="Indenta"/>
      </w:pPr>
      <w:r>
        <w:tab/>
        <w:t>(a)</w:t>
      </w:r>
      <w:r>
        <w:tab/>
        <w:t>because of an offence that was not committed during a section 51 election period, a person is disqualified by a court or by operation of a road law,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Heading3"/>
      </w:pPr>
      <w:bookmarkStart w:id="774" w:name="_Toc530047335"/>
      <w:bookmarkStart w:id="775" w:name="_Toc530047727"/>
      <w:bookmarkStart w:id="776" w:name="_Toc183424778"/>
      <w:bookmarkStart w:id="777" w:name="_Toc183488889"/>
      <w:bookmarkStart w:id="778" w:name="_Toc183489533"/>
      <w:bookmarkStart w:id="779" w:name="_Toc183591643"/>
      <w:bookmarkStart w:id="780" w:name="_Toc183920577"/>
      <w:bookmarkStart w:id="781" w:name="_Toc193173502"/>
      <w:bookmarkStart w:id="782" w:name="_Toc193173590"/>
      <w:bookmarkStart w:id="783" w:name="_Toc202576191"/>
      <w:bookmarkStart w:id="784" w:name="_Toc206564014"/>
      <w:bookmarkStart w:id="785" w:name="_Toc206564313"/>
      <w:bookmarkStart w:id="786" w:name="_Toc417316228"/>
      <w:bookmarkStart w:id="787" w:name="_Toc417382786"/>
      <w:bookmarkStart w:id="788" w:name="_Toc417463115"/>
      <w:bookmarkStart w:id="789" w:name="_Toc417563707"/>
      <w:bookmarkStart w:id="790" w:name="_Toc419376866"/>
      <w:bookmarkStart w:id="791" w:name="_Toc420592763"/>
      <w:bookmarkStart w:id="792" w:name="_Toc424633029"/>
      <w:bookmarkStart w:id="793" w:name="_Toc425165495"/>
      <w:bookmarkStart w:id="794" w:name="_Toc435029357"/>
      <w:bookmarkStart w:id="795" w:name="_Toc462325949"/>
      <w:bookmarkStart w:id="796" w:name="_Toc465067204"/>
      <w:bookmarkStart w:id="797" w:name="_Toc465067302"/>
      <w:bookmarkStart w:id="798" w:name="_Toc524431906"/>
      <w:bookmarkStart w:id="799" w:name="_Toc528768686"/>
      <w:r>
        <w:rPr>
          <w:rStyle w:val="CharDivNo"/>
        </w:rPr>
        <w:t>Division 4</w:t>
      </w:r>
      <w:r>
        <w:t> — </w:t>
      </w:r>
      <w:r>
        <w:rPr>
          <w:rStyle w:val="CharDivText"/>
        </w:rPr>
        <w:t>Administrative and other provisions</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p>
      <w:pPr>
        <w:pStyle w:val="Heading5"/>
      </w:pPr>
      <w:bookmarkStart w:id="800" w:name="_Toc530047728"/>
      <w:bookmarkStart w:id="801" w:name="_Toc206564015"/>
      <w:bookmarkStart w:id="802" w:name="_Toc206564314"/>
      <w:bookmarkStart w:id="803" w:name="_Toc417316229"/>
      <w:bookmarkStart w:id="804" w:name="_Toc424633030"/>
      <w:bookmarkStart w:id="805" w:name="_Toc528768687"/>
      <w:r>
        <w:rPr>
          <w:rStyle w:val="CharSectno"/>
        </w:rPr>
        <w:t>56</w:t>
      </w:r>
      <w:r>
        <w:t>.</w:t>
      </w:r>
      <w:r>
        <w:tab/>
        <w:t>Demerit points register</w:t>
      </w:r>
      <w:bookmarkEnd w:id="800"/>
      <w:bookmarkEnd w:id="801"/>
      <w:bookmarkEnd w:id="802"/>
      <w:bookmarkEnd w:id="803"/>
      <w:bookmarkEnd w:id="804"/>
      <w:bookmarkEnd w:id="805"/>
    </w:p>
    <w:p>
      <w:pPr>
        <w:pStyle w:val="Subsection"/>
      </w:pPr>
      <w:r>
        <w:tab/>
        <w:t>(1)</w:t>
      </w:r>
      <w:r>
        <w:tab/>
        <w:t>The CEO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including, in the case of a person who is a novice driver (type 1) or a novice driver (type 2), whether or not the demerit points are post</w:t>
      </w:r>
      <w:r>
        <w:noBreakHyphen/>
        <w:t>commencement demerit points;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(e)</w:t>
      </w:r>
      <w:r>
        <w:tab/>
        <w:t>the day on which an excessive demerit points (novice driver) notice was given, and the number of demerit points and period of disqualification stated in it; and</w:t>
      </w:r>
    </w:p>
    <w:p>
      <w:pPr>
        <w:pStyle w:val="Indenta"/>
      </w:pPr>
      <w:r>
        <w:tab/>
        <w:t>(f)</w:t>
      </w:r>
      <w:r>
        <w:tab/>
        <w:t>the day on which a section 51 election, if any, was received; and</w:t>
      </w:r>
    </w:p>
    <w:p>
      <w:pPr>
        <w:pStyle w:val="Indenta"/>
      </w:pPr>
      <w:r>
        <w:tab/>
        <w:t>(g)</w:t>
      </w:r>
      <w:r>
        <w:tab/>
        <w:t>the day on which a notice, if any, disqualifying a person from holding or obtaining a driver’s licence was given under section 52, and the period of disqualification stated in it; and</w:t>
      </w:r>
    </w:p>
    <w:p>
      <w:pPr>
        <w:pStyle w:val="Indenta"/>
      </w:pPr>
      <w:r>
        <w:tab/>
        <w:t>(h)</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(i)</w:t>
      </w:r>
      <w:r>
        <w:tab/>
        <w:t>anything else prescribed in the regulations.</w:t>
      </w:r>
    </w:p>
    <w:p>
      <w:pPr>
        <w:pStyle w:val="Subsection"/>
      </w:pPr>
      <w:r>
        <w:tab/>
        <w:t>(3)</w:t>
      </w:r>
      <w:r>
        <w:tab/>
        <w:t>If a conviction is quashed, the CEO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CEO is satisfied that — </w:t>
      </w:r>
    </w:p>
    <w:p>
      <w:pPr>
        <w:pStyle w:val="Indenta"/>
      </w:pPr>
      <w:r>
        <w:tab/>
        <w:t>(a)</w:t>
      </w:r>
      <w:r>
        <w:tab/>
        <w:t>the infringement notice has been withdrawn; or</w:t>
      </w:r>
    </w:p>
    <w:p>
      <w:pPr>
        <w:pStyle w:val="Indenta"/>
      </w:pPr>
      <w:r>
        <w:tab/>
        <w:t>(b)</w:t>
      </w:r>
      <w:r>
        <w:tab/>
        <w:t xml:space="preserve">proceedings under the </w:t>
      </w:r>
      <w:r>
        <w:rPr>
          <w:i/>
        </w:rPr>
        <w:t>Fines, Penalties and Infringement Notices Enforcement Act 1994</w:t>
      </w:r>
      <w:r>
        <w:t xml:space="preserve"> Part 3 in respect of the infringement notice have been withdrawn; or</w:t>
      </w:r>
    </w:p>
    <w:p>
      <w:pPr>
        <w:pStyle w:val="Indenta"/>
      </w:pPr>
      <w:r>
        <w:tab/>
        <w:t>(c)</w:t>
      </w:r>
      <w:r>
        <w:tab/>
        <w:t>the matter has come before a court for determination,</w:t>
      </w:r>
    </w:p>
    <w:p>
      <w:pPr>
        <w:pStyle w:val="Subsection"/>
      </w:pPr>
      <w:r>
        <w:tab/>
      </w:r>
      <w:r>
        <w:tab/>
        <w:t>the CEO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CEO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47(3) or (4).</w:t>
      </w:r>
    </w:p>
    <w:p>
      <w:pPr>
        <w:pStyle w:val="Heading5"/>
      </w:pPr>
      <w:bookmarkStart w:id="806" w:name="_Toc530047729"/>
      <w:bookmarkStart w:id="807" w:name="_Toc206564016"/>
      <w:bookmarkStart w:id="808" w:name="_Toc206564315"/>
      <w:bookmarkStart w:id="809" w:name="_Toc417316230"/>
      <w:bookmarkStart w:id="810" w:name="_Toc424633031"/>
      <w:bookmarkStart w:id="811" w:name="_Toc528768688"/>
      <w:r>
        <w:rPr>
          <w:rStyle w:val="CharSectno"/>
        </w:rPr>
        <w:t>57</w:t>
      </w:r>
      <w:r>
        <w:t>.</w:t>
      </w:r>
      <w:r>
        <w:tab/>
        <w:t>Obtaining Australian driver licence elsewhere</w:t>
      </w:r>
      <w:bookmarkEnd w:id="806"/>
      <w:bookmarkEnd w:id="807"/>
      <w:bookmarkEnd w:id="808"/>
      <w:bookmarkEnd w:id="809"/>
      <w:bookmarkEnd w:id="810"/>
      <w:bookmarkEnd w:id="811"/>
    </w:p>
    <w:p>
      <w:pPr>
        <w:pStyle w:val="Subsection"/>
      </w:pPr>
      <w:r>
        <w:tab/>
      </w:r>
      <w:r>
        <w:tab/>
        <w:t xml:space="preserve">If the CEO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CEO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a road law to be cancelled.</w:t>
      </w:r>
    </w:p>
    <w:p>
      <w:pPr>
        <w:pStyle w:val="Heading5"/>
      </w:pPr>
      <w:bookmarkStart w:id="812" w:name="_Toc530047730"/>
      <w:bookmarkStart w:id="813" w:name="_Toc206564017"/>
      <w:bookmarkStart w:id="814" w:name="_Toc206564316"/>
      <w:bookmarkStart w:id="815" w:name="_Toc417316231"/>
      <w:bookmarkStart w:id="816" w:name="_Toc424633032"/>
      <w:bookmarkStart w:id="817" w:name="_Toc528768689"/>
      <w:r>
        <w:rPr>
          <w:rStyle w:val="CharSectno"/>
        </w:rPr>
        <w:t>58</w:t>
      </w:r>
      <w:r>
        <w:t>.</w:t>
      </w:r>
      <w:r>
        <w:tab/>
        <w:t>Holder of licence in another jurisdiction applying</w:t>
      </w:r>
      <w:bookmarkEnd w:id="812"/>
      <w:bookmarkEnd w:id="813"/>
      <w:bookmarkEnd w:id="814"/>
      <w:bookmarkEnd w:id="815"/>
      <w:bookmarkEnd w:id="816"/>
      <w:bookmarkEnd w:id="817"/>
    </w:p>
    <w:p>
      <w:pPr>
        <w:pStyle w:val="Subsection"/>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CEO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 points for, and other details of, any offence required by paragraph (a) to be recorded against the person.</w:t>
      </w:r>
    </w:p>
    <w:p>
      <w:pPr>
        <w:pStyle w:val="Subsection"/>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48 applies also to demerit points for an offence recorded under this section.</w:t>
      </w:r>
    </w:p>
    <w:p>
      <w:pPr>
        <w:pStyle w:val="Heading5"/>
      </w:pPr>
      <w:bookmarkStart w:id="818" w:name="_Toc530047731"/>
      <w:bookmarkStart w:id="819" w:name="_Toc206564018"/>
      <w:bookmarkStart w:id="820" w:name="_Toc206564317"/>
      <w:bookmarkStart w:id="821" w:name="_Toc417316232"/>
      <w:bookmarkStart w:id="822" w:name="_Toc424633033"/>
      <w:bookmarkStart w:id="823" w:name="_Toc528768690"/>
      <w:r>
        <w:rPr>
          <w:rStyle w:val="CharSectno"/>
        </w:rPr>
        <w:t>59</w:t>
      </w:r>
      <w:r>
        <w:t>.</w:t>
      </w:r>
      <w:r>
        <w:tab/>
        <w:t>How certain notices to be given</w:t>
      </w:r>
      <w:bookmarkEnd w:id="818"/>
      <w:bookmarkEnd w:id="819"/>
      <w:bookmarkEnd w:id="820"/>
      <w:bookmarkEnd w:id="821"/>
      <w:bookmarkEnd w:id="822"/>
      <w:bookmarkEnd w:id="823"/>
    </w:p>
    <w:p>
      <w:pPr>
        <w:pStyle w:val="Subsection"/>
      </w:pPr>
      <w:r>
        <w:tab/>
        <w:t>(1)</w:t>
      </w:r>
      <w:r>
        <w:tab/>
        <w:t>This section applies to —</w:t>
      </w:r>
    </w:p>
    <w:p>
      <w:pPr>
        <w:pStyle w:val="Indenta"/>
      </w:pPr>
      <w:r>
        <w:tab/>
        <w:t>(a)</w:t>
      </w:r>
      <w:r>
        <w:tab/>
        <w:t>an excessive demerit points notice; or</w:t>
      </w:r>
    </w:p>
    <w:p>
      <w:pPr>
        <w:pStyle w:val="Indenta"/>
      </w:pPr>
      <w:r>
        <w:tab/>
        <w:t>(b)</w:t>
      </w:r>
      <w:r>
        <w:tab/>
        <w:t>an excessive demerit points (novice driver) notice; or</w:t>
      </w:r>
    </w:p>
    <w:p>
      <w:pPr>
        <w:pStyle w:val="Indenta"/>
      </w:pPr>
      <w:r>
        <w:tab/>
        <w:t>(c)</w:t>
      </w:r>
      <w:r>
        <w:tab/>
        <w:t>a notice under section 52 disqualifying a person from holding or obtaining a driver’s licence.</w:t>
      </w:r>
    </w:p>
    <w:p>
      <w:pPr>
        <w:pStyle w:val="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Heading5"/>
      </w:pPr>
      <w:bookmarkStart w:id="824" w:name="_Toc530047732"/>
      <w:bookmarkStart w:id="825" w:name="_Toc206564019"/>
      <w:bookmarkStart w:id="826" w:name="_Toc206564318"/>
      <w:bookmarkStart w:id="827" w:name="_Toc417316233"/>
      <w:bookmarkStart w:id="828" w:name="_Toc424633034"/>
      <w:bookmarkStart w:id="829" w:name="_Toc528768691"/>
      <w:r>
        <w:rPr>
          <w:rStyle w:val="CharSectno"/>
        </w:rPr>
        <w:t>60</w:t>
      </w:r>
      <w:r>
        <w:t>.</w:t>
      </w:r>
      <w:r>
        <w:tab/>
        <w:t>Regulations adapting to schemes of other jurisdictions</w:t>
      </w:r>
      <w:bookmarkEnd w:id="824"/>
      <w:bookmarkEnd w:id="825"/>
      <w:bookmarkEnd w:id="826"/>
      <w:bookmarkEnd w:id="827"/>
      <w:bookmarkEnd w:id="828"/>
      <w:bookmarkEnd w:id="829"/>
    </w:p>
    <w:p>
      <w:pPr>
        <w:pStyle w:val="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pPr>
      <w:r>
        <w:tab/>
        <w:t>(2)</w:t>
      </w:r>
      <w:r>
        <w:tab/>
        <w:t>Regulations made for that purpose may modify the operation of this Part.</w:t>
      </w:r>
    </w:p>
    <w:p>
      <w:pPr>
        <w:pStyle w:val="Heading2"/>
      </w:pPr>
      <w:bookmarkStart w:id="830" w:name="_Toc530047341"/>
      <w:bookmarkStart w:id="831" w:name="_Toc530047733"/>
      <w:bookmarkStart w:id="832" w:name="_Toc183424784"/>
      <w:bookmarkStart w:id="833" w:name="_Toc183488895"/>
      <w:bookmarkStart w:id="834" w:name="_Toc183489539"/>
      <w:bookmarkStart w:id="835" w:name="_Toc183591649"/>
      <w:bookmarkStart w:id="836" w:name="_Toc183920583"/>
      <w:bookmarkStart w:id="837" w:name="_Toc193173508"/>
      <w:bookmarkStart w:id="838" w:name="_Toc193173596"/>
      <w:bookmarkStart w:id="839" w:name="_Toc202576197"/>
      <w:bookmarkStart w:id="840" w:name="_Toc206564020"/>
      <w:bookmarkStart w:id="841" w:name="_Toc206564319"/>
      <w:bookmarkStart w:id="842" w:name="_Toc417316234"/>
      <w:bookmarkStart w:id="843" w:name="_Toc417382792"/>
      <w:bookmarkStart w:id="844" w:name="_Toc417463121"/>
      <w:bookmarkStart w:id="845" w:name="_Toc417563713"/>
      <w:bookmarkStart w:id="846" w:name="_Toc419376872"/>
      <w:bookmarkStart w:id="847" w:name="_Toc420592769"/>
      <w:bookmarkStart w:id="848" w:name="_Toc424633035"/>
      <w:bookmarkStart w:id="849" w:name="_Toc425165501"/>
      <w:bookmarkStart w:id="850" w:name="_Toc435029363"/>
      <w:bookmarkStart w:id="851" w:name="_Toc462325955"/>
      <w:bookmarkStart w:id="852" w:name="_Toc465067210"/>
      <w:bookmarkStart w:id="853" w:name="_Toc465067308"/>
      <w:bookmarkStart w:id="854" w:name="_Toc524431912"/>
      <w:bookmarkStart w:id="855" w:name="_Toc528768692"/>
      <w:r>
        <w:rPr>
          <w:rStyle w:val="CharPartNo"/>
        </w:rPr>
        <w:t>Part 5</w:t>
      </w:r>
      <w:r>
        <w:rPr>
          <w:rStyle w:val="CharDivNo"/>
        </w:rPr>
        <w:t> </w:t>
      </w:r>
      <w:r>
        <w:t>—</w:t>
      </w:r>
      <w:r>
        <w:rPr>
          <w:rStyle w:val="CharDivText"/>
        </w:rPr>
        <w:t> </w:t>
      </w:r>
      <w:r>
        <w:rPr>
          <w:rStyle w:val="CharPartText"/>
        </w:rPr>
        <w:t>Miscellaneous</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pPr>
        <w:pStyle w:val="Heading5"/>
      </w:pPr>
      <w:bookmarkStart w:id="856" w:name="_Toc530047734"/>
      <w:bookmarkStart w:id="857" w:name="_Toc206564021"/>
      <w:bookmarkStart w:id="858" w:name="_Toc206564320"/>
      <w:bookmarkStart w:id="859" w:name="_Toc417316235"/>
      <w:bookmarkStart w:id="860" w:name="_Toc424633036"/>
      <w:bookmarkStart w:id="861" w:name="_Toc528768693"/>
      <w:r>
        <w:rPr>
          <w:rStyle w:val="CharSectno"/>
        </w:rPr>
        <w:t>61</w:t>
      </w:r>
      <w:r>
        <w:t>.</w:t>
      </w:r>
      <w:r>
        <w:tab/>
        <w:t>Regulations</w:t>
      </w:r>
      <w:bookmarkEnd w:id="856"/>
      <w:bookmarkEnd w:id="857"/>
      <w:bookmarkEnd w:id="858"/>
      <w:bookmarkEnd w:id="859"/>
      <w:bookmarkEnd w:id="860"/>
      <w:bookmarkEnd w:id="861"/>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(3)</w:t>
      </w:r>
      <w:r>
        <w:tab/>
        <w:t xml:space="preserve">Without limiting subsection (1), regulations may — </w:t>
      </w:r>
    </w:p>
    <w:p>
      <w:pPr>
        <w:pStyle w:val="Indenta"/>
      </w:pPr>
      <w:r>
        <w:tab/>
        <w:t>(a)</w:t>
      </w:r>
      <w:r>
        <w:tab/>
        <w:t>impose penalties not exceeding a fine of 64 PU for a first offence, and not exceeding a fine of 96 PU for any subsequent offence, under any regulation made under this Act; and</w:t>
      </w:r>
    </w:p>
    <w:p>
      <w:pPr>
        <w:pStyle w:val="Indenta"/>
      </w:pPr>
      <w:r>
        <w:tab/>
        <w:t>(b)</w:t>
      </w:r>
      <w:r>
        <w:tab/>
        <w:t>prescribe matters for or in respect of which fees may be charged or charges may be made under this Act and prescribing the amounts of such fees or charges; and</w:t>
      </w:r>
    </w:p>
    <w:p>
      <w:pPr>
        <w:pStyle w:val="Indenta"/>
      </w:pPr>
      <w:r>
        <w:tab/>
        <w:t>(c)</w:t>
      </w:r>
      <w:r>
        <w:tab/>
        <w:t>require a statutory declaration to be made about a matter.</w:t>
      </w:r>
    </w:p>
    <w:p>
      <w:pPr>
        <w:pStyle w:val="Subsection"/>
      </w:pPr>
      <w:r>
        <w:tab/>
        <w:t>(4)</w:t>
      </w:r>
      <w:r>
        <w:tab/>
        <w:t xml:space="preserve">For the purposes of subsection (3)(b), a reference in the </w:t>
      </w:r>
      <w:r>
        <w:rPr>
          <w:i/>
        </w:rPr>
        <w:t>Interpretation Act 1984</w:t>
      </w:r>
      <w:r>
        <w:t xml:space="preserve"> section 45(1)(f) and (2) to a reduction is to be read as if it included a reference to a deferral.</w:t>
      </w:r>
    </w:p>
    <w:p>
      <w:pPr>
        <w:pStyle w:val="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or varying any driver’s licence or the issue of a learner’s permit </w:t>
      </w:r>
      <w:r>
        <w:t>applies subject to conditions imposed by the CEO that are specified in the licence.</w:t>
      </w:r>
    </w:p>
    <w:p>
      <w:pPr>
        <w:pStyle w:val="Footnotesection"/>
      </w:pPr>
      <w:r>
        <w:tab/>
        <w:t>[Section 61 amended</w:t>
      </w:r>
      <w:del w:id="862" w:author="svcMRProcess" w:date="2019-01-23T13:13:00Z">
        <w:r>
          <w:delText xml:space="preserve"> by</w:delText>
        </w:r>
      </w:del>
      <w:ins w:id="863" w:author="svcMRProcess" w:date="2019-01-23T13:13:00Z">
        <w:r>
          <w:t>:</w:t>
        </w:r>
      </w:ins>
      <w:r>
        <w:t xml:space="preserve"> No. 10 of 2015 s. 10.]</w:t>
      </w:r>
    </w:p>
    <w:p>
      <w:pPr>
        <w:pStyle w:val="Heading5"/>
      </w:pPr>
      <w:bookmarkStart w:id="864" w:name="_Toc530047735"/>
      <w:bookmarkStart w:id="865" w:name="_Toc206564022"/>
      <w:bookmarkStart w:id="866" w:name="_Toc206564321"/>
      <w:bookmarkStart w:id="867" w:name="_Toc417316236"/>
      <w:bookmarkStart w:id="868" w:name="_Toc424633037"/>
      <w:bookmarkStart w:id="869" w:name="_Toc528768694"/>
      <w:r>
        <w:rPr>
          <w:rStyle w:val="CharSectno"/>
        </w:rPr>
        <w:t>62</w:t>
      </w:r>
      <w:r>
        <w:t>.</w:t>
      </w:r>
      <w:r>
        <w:tab/>
        <w:t>Minister’s declarations that specified regulations do not apply to specified persons</w:t>
      </w:r>
      <w:bookmarkEnd w:id="864"/>
      <w:bookmarkEnd w:id="865"/>
      <w:bookmarkEnd w:id="866"/>
      <w:bookmarkEnd w:id="867"/>
      <w:bookmarkEnd w:id="868"/>
      <w:bookmarkEnd w:id="869"/>
    </w:p>
    <w:p>
      <w:pPr>
        <w:pStyle w:val="Subsection"/>
      </w:pPr>
      <w:r>
        <w:tab/>
      </w:r>
      <w:r>
        <w:tab/>
        <w:t>Regulations may provide for the Minister to declare, in writing in accordance with the regulations, that a specified requirement of the regulations does not apply to a specified person.</w:t>
      </w:r>
    </w:p>
    <w:p>
      <w:pPr>
        <w:pStyle w:val="Heading5"/>
      </w:pPr>
      <w:bookmarkStart w:id="870" w:name="_Toc530047736"/>
      <w:bookmarkStart w:id="871" w:name="_Toc206564023"/>
      <w:bookmarkStart w:id="872" w:name="_Toc206564322"/>
      <w:bookmarkStart w:id="873" w:name="_Toc417316237"/>
      <w:bookmarkStart w:id="874" w:name="_Toc424633038"/>
      <w:bookmarkStart w:id="875" w:name="_Toc528768695"/>
      <w:r>
        <w:rPr>
          <w:rStyle w:val="CharSectno"/>
        </w:rPr>
        <w:t>63</w:t>
      </w:r>
      <w:r>
        <w:t>.</w:t>
      </w:r>
      <w:r>
        <w:tab/>
        <w:t>Regulations may refer to published documents</w:t>
      </w:r>
      <w:bookmarkEnd w:id="870"/>
      <w:bookmarkEnd w:id="871"/>
      <w:bookmarkEnd w:id="872"/>
      <w:bookmarkEnd w:id="873"/>
      <w:bookmarkEnd w:id="874"/>
      <w:bookmarkEnd w:id="875"/>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5"/>
      </w:pPr>
      <w:bookmarkStart w:id="876" w:name="_Toc530047737"/>
      <w:bookmarkStart w:id="877" w:name="_Toc528768696"/>
      <w:bookmarkStart w:id="878" w:name="_Toc183424788"/>
      <w:bookmarkStart w:id="879" w:name="_Toc183488899"/>
      <w:bookmarkStart w:id="880" w:name="_Toc183489543"/>
      <w:bookmarkStart w:id="881" w:name="_Toc183591653"/>
      <w:bookmarkStart w:id="882" w:name="_Toc183920587"/>
      <w:bookmarkStart w:id="883" w:name="_Toc193173512"/>
      <w:bookmarkStart w:id="884" w:name="_Toc193173600"/>
      <w:bookmarkStart w:id="885" w:name="_Toc202576201"/>
      <w:bookmarkStart w:id="886" w:name="_Toc206564024"/>
      <w:bookmarkStart w:id="887" w:name="_Toc206564323"/>
      <w:bookmarkStart w:id="888" w:name="_Toc417316238"/>
      <w:bookmarkStart w:id="889" w:name="_Toc417382796"/>
      <w:bookmarkStart w:id="890" w:name="_Toc417463125"/>
      <w:bookmarkStart w:id="891" w:name="_Toc417563717"/>
      <w:bookmarkStart w:id="892" w:name="_Toc419376876"/>
      <w:bookmarkStart w:id="893" w:name="_Toc420592773"/>
      <w:bookmarkStart w:id="894" w:name="_Toc424633039"/>
      <w:bookmarkStart w:id="895" w:name="_Toc425165505"/>
      <w:bookmarkStart w:id="896" w:name="_Toc435029367"/>
      <w:bookmarkStart w:id="897" w:name="_Toc462325959"/>
      <w:r>
        <w:rPr>
          <w:rStyle w:val="CharSectno"/>
        </w:rPr>
        <w:t>64A</w:t>
      </w:r>
      <w:r>
        <w:t>.</w:t>
      </w:r>
      <w:r>
        <w:tab/>
        <w:t>Review of certain amendments relating to alcohol offences</w:t>
      </w:r>
      <w:bookmarkEnd w:id="876"/>
      <w:bookmarkEnd w:id="877"/>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Road Traffic Amendment (Alcohol Interlocks and Other Matters) Act 2015</w:t>
      </w:r>
      <w:r>
        <w:t xml:space="preserve"> section 17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Act by the </w:t>
      </w:r>
      <w:r>
        <w:rPr>
          <w:i/>
        </w:rPr>
        <w:t xml:space="preserve">Road Traffic Amendment (Alcohol Interlocks and Other Matters) Act 2015 </w:t>
      </w:r>
      <w:r>
        <w:t>Part 3 Division 3; and</w:t>
      </w:r>
    </w:p>
    <w:p>
      <w:pPr>
        <w:pStyle w:val="Indenta"/>
      </w:pPr>
      <w:r>
        <w:tab/>
        <w:t>(b)</w:t>
      </w:r>
      <w:r>
        <w:tab/>
        <w:t xml:space="preserve">the amendments made to the </w:t>
      </w:r>
      <w:r>
        <w:rPr>
          <w:i/>
        </w:rPr>
        <w:t>Road Traffic Act 1974</w:t>
      </w:r>
      <w:r>
        <w:t xml:space="preserve"> by the </w:t>
      </w:r>
      <w:r>
        <w:rPr>
          <w:i/>
        </w:rPr>
        <w:t xml:space="preserve">Road Traffic Amendment (Alcohol Interlocks and Other Matters) Act 2015 </w:t>
      </w:r>
      <w:r>
        <w:t>Part 2 and Part 3 Division 1; and</w:t>
      </w:r>
    </w:p>
    <w:p>
      <w:pPr>
        <w:pStyle w:val="Indenta"/>
      </w:pPr>
      <w:r>
        <w:tab/>
        <w:t>(c)</w:t>
      </w:r>
      <w:r>
        <w:tab/>
        <w:t xml:space="preserve">the amendment made to the </w:t>
      </w:r>
      <w:r>
        <w:rPr>
          <w:i/>
        </w:rPr>
        <w:t>Road Traffic (Administration) Act 2008</w:t>
      </w:r>
      <w:r>
        <w:t xml:space="preserve"> by the </w:t>
      </w:r>
      <w:r>
        <w:rPr>
          <w:i/>
        </w:rPr>
        <w:t xml:space="preserve">Road Traffic Amendment (Alcohol Interlocks and Other Matters) Act 2015 </w:t>
      </w:r>
      <w:r>
        <w:t>Part 3 Division 2.</w:t>
      </w:r>
    </w:p>
    <w:p>
      <w:pPr>
        <w:pStyle w:val="Subsection"/>
      </w:pPr>
      <w:r>
        <w:tab/>
        <w:t>(3)</w:t>
      </w:r>
      <w:r>
        <w:tab/>
        <w:t>The Minister is to cause a report of the review to be laid before each House of Parliament within 6 months after the review date.</w:t>
      </w:r>
    </w:p>
    <w:p>
      <w:pPr>
        <w:pStyle w:val="Footnotesection"/>
      </w:pPr>
      <w:r>
        <w:tab/>
        <w:t>[Section 64A inserted</w:t>
      </w:r>
      <w:del w:id="898" w:author="svcMRProcess" w:date="2019-01-23T13:13:00Z">
        <w:r>
          <w:delText xml:space="preserve"> by</w:delText>
        </w:r>
      </w:del>
      <w:ins w:id="899" w:author="svcMRProcess" w:date="2019-01-23T13:13:00Z">
        <w:r>
          <w:t>:</w:t>
        </w:r>
      </w:ins>
      <w:r>
        <w:t xml:space="preserve"> No. 2 of 2015 s. 23.]</w:t>
      </w:r>
    </w:p>
    <w:p>
      <w:pPr>
        <w:pStyle w:val="Heading2"/>
      </w:pPr>
      <w:bookmarkStart w:id="900" w:name="_Toc530047346"/>
      <w:bookmarkStart w:id="901" w:name="_Toc530047738"/>
      <w:bookmarkStart w:id="902" w:name="_Toc465067215"/>
      <w:bookmarkStart w:id="903" w:name="_Toc465067313"/>
      <w:bookmarkStart w:id="904" w:name="_Toc524431917"/>
      <w:bookmarkStart w:id="905" w:name="_Toc528768697"/>
      <w:r>
        <w:rPr>
          <w:rStyle w:val="CharPartNo"/>
        </w:rPr>
        <w:t>Part 6</w:t>
      </w:r>
      <w:r>
        <w:t> — </w:t>
      </w:r>
      <w:r>
        <w:rPr>
          <w:rStyle w:val="CharPartText"/>
        </w:rPr>
        <w:t>Transitional provisions</w:t>
      </w:r>
      <w:bookmarkEnd w:id="900"/>
      <w:bookmarkEnd w:id="901"/>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902"/>
      <w:bookmarkEnd w:id="903"/>
      <w:bookmarkEnd w:id="904"/>
      <w:bookmarkEnd w:id="905"/>
    </w:p>
    <w:p>
      <w:pPr>
        <w:pStyle w:val="Heading3"/>
      </w:pPr>
      <w:bookmarkStart w:id="906" w:name="_Toc530047347"/>
      <w:bookmarkStart w:id="907" w:name="_Toc530047739"/>
      <w:bookmarkStart w:id="908" w:name="_Toc183424789"/>
      <w:bookmarkStart w:id="909" w:name="_Toc183488900"/>
      <w:bookmarkStart w:id="910" w:name="_Toc183489544"/>
      <w:bookmarkStart w:id="911" w:name="_Toc183591654"/>
      <w:bookmarkStart w:id="912" w:name="_Toc183920588"/>
      <w:bookmarkStart w:id="913" w:name="_Toc193173513"/>
      <w:bookmarkStart w:id="914" w:name="_Toc193173601"/>
      <w:bookmarkStart w:id="915" w:name="_Toc202576202"/>
      <w:bookmarkStart w:id="916" w:name="_Toc206564025"/>
      <w:bookmarkStart w:id="917" w:name="_Toc206564324"/>
      <w:bookmarkStart w:id="918" w:name="_Toc417316239"/>
      <w:bookmarkStart w:id="919" w:name="_Toc417382797"/>
      <w:bookmarkStart w:id="920" w:name="_Toc417463126"/>
      <w:bookmarkStart w:id="921" w:name="_Toc417563718"/>
      <w:bookmarkStart w:id="922" w:name="_Toc419376877"/>
      <w:bookmarkStart w:id="923" w:name="_Toc420592774"/>
      <w:bookmarkStart w:id="924" w:name="_Toc424633040"/>
      <w:bookmarkStart w:id="925" w:name="_Toc425165506"/>
      <w:bookmarkStart w:id="926" w:name="_Toc435029368"/>
      <w:bookmarkStart w:id="927" w:name="_Toc462325960"/>
      <w:bookmarkStart w:id="928" w:name="_Toc465067216"/>
      <w:bookmarkStart w:id="929" w:name="_Toc465067314"/>
      <w:bookmarkStart w:id="930" w:name="_Toc524431918"/>
      <w:bookmarkStart w:id="931" w:name="_Toc528768698"/>
      <w:r>
        <w:rPr>
          <w:rStyle w:val="CharDivNo"/>
        </w:rPr>
        <w:t>Division 1</w:t>
      </w:r>
      <w:r>
        <w:t> — </w:t>
      </w:r>
      <w:r>
        <w:rPr>
          <w:rStyle w:val="CharDivText"/>
        </w:rPr>
        <w:t xml:space="preserve">Transitional provisions arising from certain amendments made to the </w:t>
      </w:r>
      <w:r>
        <w:rPr>
          <w:rStyle w:val="CharDivText"/>
          <w:i/>
          <w:iCs/>
        </w:rPr>
        <w:t>Road Traffic Act 1974</w:t>
      </w:r>
      <w:r>
        <w:rPr>
          <w:rStyle w:val="CharDivText"/>
        </w:rPr>
        <w:t xml:space="preserve"> by the </w:t>
      </w:r>
      <w:r>
        <w:rPr>
          <w:rStyle w:val="CharDivText"/>
          <w:i/>
          <w:iCs/>
        </w:rPr>
        <w:t>Road Traffic Legislation Amendment Act 2012</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p>
    <w:p>
      <w:pPr>
        <w:pStyle w:val="Footnoteheading"/>
      </w:pPr>
      <w:r>
        <w:tab/>
        <w:t>[Heading amended</w:t>
      </w:r>
      <w:del w:id="932" w:author="svcMRProcess" w:date="2019-01-23T13:13:00Z">
        <w:r>
          <w:delText xml:space="preserve"> by</w:delText>
        </w:r>
      </w:del>
      <w:ins w:id="933" w:author="svcMRProcess" w:date="2019-01-23T13:13:00Z">
        <w:r>
          <w:t>:</w:t>
        </w:r>
      </w:ins>
      <w:r>
        <w:t xml:space="preserve"> No. 8 of 2012 s. 234.] </w:t>
      </w:r>
    </w:p>
    <w:p>
      <w:pPr>
        <w:pStyle w:val="Heading5"/>
      </w:pPr>
      <w:bookmarkStart w:id="934" w:name="_Toc530047740"/>
      <w:bookmarkStart w:id="935" w:name="_Toc206564026"/>
      <w:bookmarkStart w:id="936" w:name="_Toc206564325"/>
      <w:bookmarkStart w:id="937" w:name="_Toc417316240"/>
      <w:bookmarkStart w:id="938" w:name="_Toc424633041"/>
      <w:bookmarkStart w:id="939" w:name="_Toc528768699"/>
      <w:r>
        <w:rPr>
          <w:rStyle w:val="CharSectno"/>
        </w:rPr>
        <w:t>64</w:t>
      </w:r>
      <w:r>
        <w:t>.</w:t>
      </w:r>
      <w:r>
        <w:tab/>
        <w:t>Terms used</w:t>
      </w:r>
      <w:bookmarkEnd w:id="934"/>
      <w:bookmarkEnd w:id="935"/>
      <w:bookmarkEnd w:id="936"/>
      <w:bookmarkEnd w:id="937"/>
      <w:bookmarkEnd w:id="938"/>
      <w:bookmarkEnd w:id="939"/>
    </w:p>
    <w:p>
      <w:pPr>
        <w:pStyle w:val="Subsection"/>
      </w:pPr>
      <w:r>
        <w:tab/>
      </w:r>
      <w:r>
        <w:tab/>
        <w:t xml:space="preserve">In this 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 </w:t>
      </w:r>
      <w:r>
        <w:rPr>
          <w:vertAlign w:val="superscript"/>
        </w:rPr>
        <w:t>3</w:t>
      </w:r>
      <w:r>
        <w:t>;</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Footnotesection"/>
      </w:pPr>
      <w:r>
        <w:tab/>
        <w:t>[Section 64 amended</w:t>
      </w:r>
      <w:del w:id="940" w:author="svcMRProcess" w:date="2019-01-23T13:13:00Z">
        <w:r>
          <w:delText xml:space="preserve"> by</w:delText>
        </w:r>
      </w:del>
      <w:ins w:id="941" w:author="svcMRProcess" w:date="2019-01-23T13:13:00Z">
        <w:r>
          <w:t>:</w:t>
        </w:r>
      </w:ins>
      <w:r>
        <w:t xml:space="preserve"> No. 8 of 2012 s. 235.]</w:t>
      </w:r>
    </w:p>
    <w:p>
      <w:pPr>
        <w:pStyle w:val="Heading5"/>
      </w:pPr>
      <w:bookmarkStart w:id="942" w:name="_Toc530047741"/>
      <w:bookmarkStart w:id="943" w:name="_Toc206564027"/>
      <w:bookmarkStart w:id="944" w:name="_Toc206564326"/>
      <w:bookmarkStart w:id="945" w:name="_Toc417316241"/>
      <w:bookmarkStart w:id="946" w:name="_Toc424633042"/>
      <w:bookmarkStart w:id="947" w:name="_Toc528768700"/>
      <w:r>
        <w:rPr>
          <w:rStyle w:val="CharSectno"/>
        </w:rPr>
        <w:t>65</w:t>
      </w:r>
      <w:r>
        <w:t>.</w:t>
      </w:r>
      <w:r>
        <w:tab/>
        <w:t xml:space="preserve">Application of </w:t>
      </w:r>
      <w:r>
        <w:rPr>
          <w:i/>
        </w:rPr>
        <w:t>Interpretation Act 1984</w:t>
      </w:r>
      <w:bookmarkEnd w:id="942"/>
      <w:bookmarkEnd w:id="943"/>
      <w:bookmarkEnd w:id="944"/>
      <w:bookmarkEnd w:id="945"/>
      <w:bookmarkEnd w:id="946"/>
      <w:bookmarkEnd w:id="947"/>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948" w:name="_Toc530047742"/>
      <w:bookmarkStart w:id="949" w:name="_Toc206564028"/>
      <w:bookmarkStart w:id="950" w:name="_Toc206564327"/>
      <w:bookmarkStart w:id="951" w:name="_Toc417316242"/>
      <w:bookmarkStart w:id="952" w:name="_Toc424633043"/>
      <w:bookmarkStart w:id="953" w:name="_Toc528768701"/>
      <w:r>
        <w:rPr>
          <w:rStyle w:val="CharSectno"/>
        </w:rPr>
        <w:t>66</w:t>
      </w:r>
      <w:r>
        <w:t>.</w:t>
      </w:r>
      <w:r>
        <w:tab/>
        <w:t>Learner’s permits</w:t>
      </w:r>
      <w:bookmarkEnd w:id="948"/>
      <w:bookmarkEnd w:id="949"/>
      <w:bookmarkEnd w:id="950"/>
      <w:bookmarkEnd w:id="951"/>
      <w:bookmarkEnd w:id="952"/>
      <w:bookmarkEnd w:id="953"/>
    </w:p>
    <w:p>
      <w:pPr>
        <w:pStyle w:val="Subsection"/>
      </w:pPr>
      <w:r>
        <w:tab/>
      </w:r>
      <w:r>
        <w:tab/>
        <w:t>A learner’s permit issued to a person under the RT Act section 43(1) that was in effect immediately before commencement day is, on and from commencement day, to be taken to be a learner’s permit issued under section 10(1).</w:t>
      </w:r>
    </w:p>
    <w:p>
      <w:pPr>
        <w:pStyle w:val="Heading5"/>
      </w:pPr>
      <w:bookmarkStart w:id="954" w:name="_Toc530047743"/>
      <w:bookmarkStart w:id="955" w:name="_Toc206564029"/>
      <w:bookmarkStart w:id="956" w:name="_Toc206564328"/>
      <w:bookmarkStart w:id="957" w:name="_Toc417316243"/>
      <w:bookmarkStart w:id="958" w:name="_Toc424633044"/>
      <w:bookmarkStart w:id="959" w:name="_Toc528768702"/>
      <w:r>
        <w:rPr>
          <w:rStyle w:val="CharSectno"/>
        </w:rPr>
        <w:t>67</w:t>
      </w:r>
      <w:r>
        <w:t>.</w:t>
      </w:r>
      <w:r>
        <w:tab/>
        <w:t>Extraordinary licences</w:t>
      </w:r>
      <w:bookmarkEnd w:id="954"/>
      <w:bookmarkEnd w:id="955"/>
      <w:bookmarkEnd w:id="956"/>
      <w:bookmarkEnd w:id="957"/>
      <w:bookmarkEnd w:id="958"/>
      <w:bookmarkEnd w:id="959"/>
    </w:p>
    <w:p>
      <w:pPr>
        <w:pStyle w:val="Subsection"/>
      </w:pPr>
      <w:r>
        <w:tab/>
        <w:t>(1)</w:t>
      </w:r>
      <w:r>
        <w:tab/>
        <w:t>An extraordinary licence granted by the Director General as ordered under the RT Act section 76 that was in effect immediately before commencement day is, on and from commencement day, to be taken to be an extraordinary licence granted by the CEO as ordered on an application under section 27.</w:t>
      </w:r>
    </w:p>
    <w:p>
      <w:pPr>
        <w:pStyle w:val="Subsection"/>
      </w:pPr>
      <w:r>
        <w:tab/>
        <w:t>(2)</w:t>
      </w:r>
      <w:r>
        <w:tab/>
        <w:t>An application that was made under the RT Act section 76(1) before commencement day but not decided before commencement day is, on and from commencement day, to be taken to be an application made under section 27(1).</w:t>
      </w:r>
    </w:p>
    <w:p>
      <w:pPr>
        <w:pStyle w:val="Subsection"/>
      </w:pPr>
      <w:r>
        <w:tab/>
        <w:t>(3)</w:t>
      </w:r>
      <w:r>
        <w:tab/>
        <w:t>An application that was made under the RT Act section 76(7) before commencement day but not decided before commencement day is, on and from commencement day, to be taken to be an application made under section 35(1) or (2), as is applicable to the case.</w:t>
      </w:r>
    </w:p>
    <w:p>
      <w:pPr>
        <w:pStyle w:val="Subsection"/>
      </w:pPr>
      <w:r>
        <w:tab/>
        <w:t>(4)</w:t>
      </w:r>
      <w:r>
        <w:tab/>
        <w:t>If an application that was made under the RT Act section 76(1) was decided before commencement day and was refused, an application cannot be made under section 27(1) in relation to the same matter within 6 months after the day of the refusal.</w:t>
      </w:r>
    </w:p>
    <w:p>
      <w:pPr>
        <w:pStyle w:val="Footnotesection"/>
      </w:pPr>
      <w:r>
        <w:tab/>
        <w:t>[Section 67 amended</w:t>
      </w:r>
      <w:del w:id="960" w:author="svcMRProcess" w:date="2019-01-23T13:13:00Z">
        <w:r>
          <w:delText xml:space="preserve"> by</w:delText>
        </w:r>
      </w:del>
      <w:ins w:id="961" w:author="svcMRProcess" w:date="2019-01-23T13:13:00Z">
        <w:r>
          <w:t>:</w:t>
        </w:r>
      </w:ins>
      <w:r>
        <w:t xml:space="preserve"> No. 51 of 2010 s. 29.]</w:t>
      </w:r>
    </w:p>
    <w:p>
      <w:pPr>
        <w:pStyle w:val="Heading5"/>
      </w:pPr>
      <w:bookmarkStart w:id="962" w:name="_Toc530047744"/>
      <w:bookmarkStart w:id="963" w:name="_Toc206564030"/>
      <w:bookmarkStart w:id="964" w:name="_Toc206564329"/>
      <w:bookmarkStart w:id="965" w:name="_Toc417316244"/>
      <w:bookmarkStart w:id="966" w:name="_Toc424633045"/>
      <w:bookmarkStart w:id="967" w:name="_Toc528768703"/>
      <w:r>
        <w:rPr>
          <w:rStyle w:val="CharSectno"/>
        </w:rPr>
        <w:t>68</w:t>
      </w:r>
      <w:r>
        <w:t>.</w:t>
      </w:r>
      <w:r>
        <w:tab/>
        <w:t>Removal of disqualification</w:t>
      </w:r>
      <w:bookmarkEnd w:id="962"/>
      <w:bookmarkEnd w:id="963"/>
      <w:bookmarkEnd w:id="964"/>
      <w:bookmarkEnd w:id="965"/>
      <w:bookmarkEnd w:id="966"/>
      <w:bookmarkEnd w:id="967"/>
    </w:p>
    <w:p>
      <w:pPr>
        <w:pStyle w:val="Subsection"/>
      </w:pPr>
      <w:r>
        <w:tab/>
        <w:t>(1)</w:t>
      </w:r>
      <w:r>
        <w:tab/>
        <w:t>An application that was made under the RT Act section 78(1) before commencement day but not decided before commencement day is, on and from commencement day, to be taken to be an application made under section 24(1).</w:t>
      </w:r>
    </w:p>
    <w:p>
      <w:pPr>
        <w:pStyle w:val="Subsection"/>
      </w:pPr>
      <w:r>
        <w:tab/>
        <w:t>(2)</w:t>
      </w:r>
      <w:r>
        <w:tab/>
        <w:t>If an application that was made under the RT Act section 78(1) was decided before commencement day and was refused, an application cannot be made under section 24(1) in relation to the same matter within one year after the day of the refusal.</w:t>
      </w:r>
    </w:p>
    <w:p>
      <w:pPr>
        <w:pStyle w:val="Heading5"/>
      </w:pPr>
      <w:bookmarkStart w:id="968" w:name="_Toc530047745"/>
      <w:bookmarkStart w:id="969" w:name="_Toc206564031"/>
      <w:bookmarkStart w:id="970" w:name="_Toc206564330"/>
      <w:bookmarkStart w:id="971" w:name="_Toc417316245"/>
      <w:bookmarkStart w:id="972" w:name="_Toc424633046"/>
      <w:bookmarkStart w:id="973" w:name="_Toc528768704"/>
      <w:r>
        <w:rPr>
          <w:rStyle w:val="CharSectno"/>
        </w:rPr>
        <w:t>69</w:t>
      </w:r>
      <w:r>
        <w:t>.</w:t>
      </w:r>
      <w:r>
        <w:tab/>
        <w:t>Demerit points</w:t>
      </w:r>
      <w:bookmarkEnd w:id="968"/>
      <w:bookmarkEnd w:id="969"/>
      <w:bookmarkEnd w:id="970"/>
      <w:bookmarkEnd w:id="971"/>
      <w:bookmarkEnd w:id="972"/>
      <w:bookmarkEnd w:id="973"/>
    </w:p>
    <w:p>
      <w:pPr>
        <w:pStyle w:val="Subsection"/>
      </w:pPr>
      <w:r>
        <w:tab/>
        <w:t>(1)</w:t>
      </w:r>
      <w:r>
        <w:tab/>
        <w:t>The demerit points register as defined in the RT Act section 104 as it was in effect immediately before commencement day is, on and from commencement day, to be taken to be the demerit points register as defined in section 40(1).</w:t>
      </w:r>
    </w:p>
    <w:p>
      <w:pPr>
        <w:pStyle w:val="Subsection"/>
      </w:pPr>
      <w:r>
        <w:tab/>
        <w:t>(2)</w:t>
      </w:r>
      <w:r>
        <w:tab/>
        <w:t>The demerit point offences and the number of demerit points that apply in respect of the offences that are recorded against a person in the demerit points register referred to in the RT Act Part VIA immediately before commencement day continue, on and from commencement day, to apply in respect of that person for the purposes of Part 4.</w:t>
      </w:r>
    </w:p>
    <w:p>
      <w:pPr>
        <w:pStyle w:val="Subsection"/>
      </w:pPr>
      <w:r>
        <w:tab/>
        <w:t>(3)</w:t>
      </w:r>
      <w:r>
        <w:tab/>
        <w:t>An excessive demerit points notice under the RT Act section 104I(1) that was in effect immediately before commencement day is, on and from commencement day, to be taken to be an excessive demerits points notice under section 49(1).</w:t>
      </w:r>
    </w:p>
    <w:p>
      <w:pPr>
        <w:pStyle w:val="Subsection"/>
      </w:pPr>
      <w:r>
        <w:tab/>
        <w:t>(4)</w:t>
      </w:r>
      <w:r>
        <w:tab/>
        <w:t>An excessive demerit points (novice driver) notice under the RT Act section 104IA(2) that was in effect immediately before commencement day is, on and from commencement day, to be taken to be an excessive demerits points (novice driver) notice under section 50(2).</w:t>
      </w:r>
    </w:p>
    <w:p>
      <w:pPr>
        <w:pStyle w:val="Subsection"/>
      </w:pPr>
      <w:r>
        <w:tab/>
        <w:t>(5)</w:t>
      </w:r>
      <w:r>
        <w:tab/>
        <w:t>An election under the RT Act section 104J(1) that was in effect immediately before commencement day is, on and from commencement day, to be taken to be an election under section 51.</w:t>
      </w:r>
    </w:p>
    <w:p>
      <w:pPr>
        <w:pStyle w:val="Subsection"/>
      </w:pPr>
      <w:r>
        <w:tab/>
        <w:t>(6)</w:t>
      </w:r>
      <w:r>
        <w:tab/>
        <w:t>A notice under the RT Act section 104K, disqualifying a person from holding or obtaining a driver’s licence, that was in effect immediately before commencement day is, on and from commencement day, to be taken to be a notice under section 52.</w:t>
      </w:r>
    </w:p>
    <w:p>
      <w:pPr>
        <w:pStyle w:val="Heading5"/>
      </w:pPr>
      <w:bookmarkStart w:id="974" w:name="_Toc530047746"/>
      <w:bookmarkStart w:id="975" w:name="_Toc206564032"/>
      <w:bookmarkStart w:id="976" w:name="_Toc206564331"/>
      <w:bookmarkStart w:id="977" w:name="_Toc417316246"/>
      <w:bookmarkStart w:id="978" w:name="_Toc424633047"/>
      <w:bookmarkStart w:id="979" w:name="_Toc528768705"/>
      <w:r>
        <w:rPr>
          <w:rStyle w:val="CharSectno"/>
        </w:rPr>
        <w:t>70</w:t>
      </w:r>
      <w:r>
        <w:t>.</w:t>
      </w:r>
      <w:r>
        <w:tab/>
        <w:t>Transitional regulations</w:t>
      </w:r>
      <w:bookmarkEnd w:id="974"/>
      <w:bookmarkEnd w:id="975"/>
      <w:bookmarkEnd w:id="976"/>
      <w:bookmarkEnd w:id="977"/>
      <w:bookmarkEnd w:id="978"/>
      <w:bookmarkEnd w:id="979"/>
    </w:p>
    <w:p>
      <w:pPr>
        <w:pStyle w:val="Subsection"/>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Part 2</w:t>
      </w:r>
      <w:r>
        <w:rPr>
          <w:iCs/>
        </w:rPr>
        <w:t xml:space="preserve"> </w:t>
      </w:r>
      <w:r>
        <w:t>to the provisions of Part 2, or regulations made for the purposes of Part 2, applying after that commencement; and</w:t>
      </w:r>
    </w:p>
    <w:p>
      <w:pPr>
        <w:pStyle w:val="Indenta"/>
      </w:pPr>
      <w:r>
        <w:tab/>
        <w:t>(b)</w:t>
      </w:r>
      <w:r>
        <w:tab/>
        <w:t>matters concerning the transition from the provisions applying before the commencement of Part 4</w:t>
      </w:r>
      <w:r>
        <w:rPr>
          <w:iCs/>
        </w:rPr>
        <w:t xml:space="preserve"> </w:t>
      </w:r>
      <w:r>
        <w:t>to the provisions of Part 4, or regulations made for the purposes of Part 4, applying after that commencement; and</w:t>
      </w:r>
    </w:p>
    <w:p>
      <w:pPr>
        <w:pStyle w:val="Indenta"/>
      </w:pPr>
      <w:r>
        <w:tab/>
        <w:t>(c)</w:t>
      </w:r>
      <w:r>
        <w:tab/>
        <w:t>transitional matters related to Part 4 that arise from a change in the jurisdiction that is a person’s demerit point registry jurisdiction.</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Indenta"/>
      </w:pPr>
    </w:p>
    <w:p>
      <w:pPr>
        <w:pStyle w:val="Indenta"/>
      </w:pP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980" w:name="_Toc530047355"/>
      <w:bookmarkStart w:id="981" w:name="_Toc530047747"/>
      <w:bookmarkStart w:id="982" w:name="_Toc378863525"/>
      <w:bookmarkStart w:id="983" w:name="_Toc378863543"/>
      <w:bookmarkStart w:id="984" w:name="_Toc392164514"/>
      <w:bookmarkStart w:id="985" w:name="_Toc413149643"/>
      <w:bookmarkStart w:id="986" w:name="_Toc415754137"/>
      <w:bookmarkStart w:id="987" w:name="_Toc415755520"/>
      <w:bookmarkStart w:id="988" w:name="_Toc417382805"/>
      <w:bookmarkStart w:id="989" w:name="_Toc417463134"/>
      <w:bookmarkStart w:id="990" w:name="_Toc417563726"/>
      <w:bookmarkStart w:id="991" w:name="_Toc419376885"/>
      <w:bookmarkStart w:id="992" w:name="_Toc420592782"/>
      <w:bookmarkStart w:id="993" w:name="_Toc424633048"/>
      <w:bookmarkStart w:id="994" w:name="_Toc425165514"/>
      <w:bookmarkStart w:id="995" w:name="_Toc435029376"/>
      <w:bookmarkStart w:id="996" w:name="_Toc462325968"/>
      <w:bookmarkStart w:id="997" w:name="_Toc465067224"/>
      <w:bookmarkStart w:id="998" w:name="_Toc465067322"/>
      <w:bookmarkStart w:id="999" w:name="_Toc524431926"/>
      <w:bookmarkStart w:id="1000" w:name="_Toc528768706"/>
      <w:r>
        <w:t>Notes</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p>
    <w:p>
      <w:pPr>
        <w:pStyle w:val="nSubsection"/>
      </w:pPr>
      <w:r>
        <w:rPr>
          <w:vertAlign w:val="superscript"/>
        </w:rPr>
        <w:t>1</w:t>
      </w:r>
      <w:r>
        <w:tab/>
        <w:t xml:space="preserve">This is a compilation of the </w:t>
      </w:r>
      <w:r>
        <w:rPr>
          <w:i/>
          <w:noProof/>
        </w:rPr>
        <w:t>Road Traffic (Authorisation to Drive) Act 2008</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1001" w:name="_Toc530047748"/>
      <w:bookmarkStart w:id="1002" w:name="_Toc424633049"/>
      <w:bookmarkStart w:id="1003" w:name="_Toc528768707"/>
      <w:r>
        <w:rPr>
          <w:snapToGrid w:val="0"/>
        </w:rPr>
        <w:t>Compilation table</w:t>
      </w:r>
      <w:bookmarkEnd w:id="1001"/>
      <w:bookmarkEnd w:id="1002"/>
      <w:bookmarkEnd w:id="100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2"/>
      </w:tblGrid>
      <w:tr>
        <w:trPr>
          <w:tblHeader/>
        </w:trPr>
        <w:tc>
          <w:tcPr>
            <w:tcW w:w="2268"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6"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bottom w:val="nil"/>
            </w:tcBorders>
          </w:tcPr>
          <w:p>
            <w:pPr>
              <w:pStyle w:val="nTable"/>
              <w:spacing w:after="40"/>
              <w:rPr>
                <w:rFonts w:ascii="Times New Roman" w:hAnsi="Times New Roman"/>
                <w:iCs/>
              </w:rPr>
            </w:pPr>
            <w:r>
              <w:rPr>
                <w:rFonts w:ascii="Times New Roman" w:hAnsi="Times New Roman"/>
                <w:i/>
                <w:noProof/>
                <w:snapToGrid w:val="0"/>
              </w:rPr>
              <w:t xml:space="preserve">Road Traffic (Authorisation to Drive) Act 2008 </w:t>
            </w:r>
          </w:p>
        </w:tc>
        <w:tc>
          <w:tcPr>
            <w:tcW w:w="1134" w:type="dxa"/>
            <w:tcBorders>
              <w:bottom w:val="nil"/>
            </w:tcBorders>
          </w:tcPr>
          <w:p>
            <w:pPr>
              <w:pStyle w:val="nTable"/>
              <w:spacing w:after="40"/>
              <w:rPr>
                <w:rFonts w:ascii="Times New Roman" w:hAnsi="Times New Roman"/>
              </w:rPr>
            </w:pPr>
            <w:r>
              <w:rPr>
                <w:rFonts w:ascii="Times New Roman" w:hAnsi="Times New Roman"/>
              </w:rPr>
              <w:t>40 of 2008</w:t>
            </w:r>
          </w:p>
        </w:tc>
        <w:tc>
          <w:tcPr>
            <w:tcW w:w="1136" w:type="dxa"/>
            <w:tcBorders>
              <w:bottom w:val="nil"/>
            </w:tcBorders>
          </w:tcPr>
          <w:p>
            <w:pPr>
              <w:pStyle w:val="nTable"/>
              <w:spacing w:after="40"/>
              <w:rPr>
                <w:rFonts w:ascii="Times New Roman" w:hAnsi="Times New Roman"/>
              </w:rPr>
            </w:pPr>
            <w:r>
              <w:rPr>
                <w:rFonts w:ascii="Times New Roman" w:hAnsi="Times New Roman"/>
              </w:rPr>
              <w:t>15 Aug 2008</w:t>
            </w:r>
          </w:p>
        </w:tc>
        <w:tc>
          <w:tcPr>
            <w:tcW w:w="2552" w:type="dxa"/>
            <w:tcBorders>
              <w:bottom w:val="nil"/>
            </w:tcBorders>
          </w:tcPr>
          <w:p>
            <w:pPr>
              <w:pStyle w:val="nTable"/>
              <w:spacing w:after="40"/>
              <w:rPr>
                <w:rFonts w:ascii="Times New Roman" w:hAnsi="Times New Roman"/>
              </w:rPr>
            </w:pPr>
            <w:r>
              <w:rPr>
                <w:rFonts w:ascii="Times New Roman" w:hAnsi="Times New Roman"/>
                <w:iCs/>
                <w:noProof/>
                <w:snapToGrid w:val="0"/>
              </w:rPr>
              <w:t xml:space="preserve">s. 1 and 2: </w:t>
            </w:r>
            <w:r>
              <w:rPr>
                <w:rFonts w:ascii="Times New Roman" w:hAnsi="Times New Roman"/>
              </w:rPr>
              <w:t>15 Aug 2008 (see s. 2(a));</w:t>
            </w:r>
            <w:r>
              <w:rPr>
                <w:rFonts w:ascii="Times New Roman" w:hAnsi="Times New Roman"/>
              </w:rPr>
              <w:br/>
              <w:t xml:space="preserve">Act other than </w:t>
            </w:r>
            <w:r>
              <w:rPr>
                <w:rFonts w:ascii="Times New Roman" w:hAnsi="Times New Roman"/>
                <w:iCs/>
                <w:noProof/>
                <w:snapToGrid w:val="0"/>
              </w:rPr>
              <w:t xml:space="preserve">s. 1 and 2: 27 Apr 2015 (see s. 2(b) and </w:t>
            </w:r>
            <w:r>
              <w:rPr>
                <w:rFonts w:ascii="Times New Roman" w:hAnsi="Times New Roman"/>
                <w:i/>
                <w:iCs/>
                <w:noProof/>
                <w:snapToGrid w:val="0"/>
              </w:rPr>
              <w:t>Gazette</w:t>
            </w:r>
            <w:r>
              <w:rPr>
                <w:rFonts w:ascii="Times New Roman" w:hAnsi="Times New Roman"/>
                <w:iCs/>
                <w:noProof/>
                <w:snapToGrid w:val="0"/>
              </w:rPr>
              <w:t xml:space="preserve"> 17 Apr 2015 p. 1371) </w:t>
            </w:r>
          </w:p>
        </w:tc>
      </w:tr>
      <w:tr>
        <w:tc>
          <w:tcPr>
            <w:tcW w:w="2268" w:type="dxa"/>
            <w:tcBorders>
              <w:top w:val="nil"/>
              <w:bottom w:val="nil"/>
            </w:tcBorders>
          </w:tcPr>
          <w:p>
            <w:pPr>
              <w:pStyle w:val="nTable"/>
              <w:spacing w:after="40"/>
              <w:rPr>
                <w:rFonts w:ascii="Times New Roman" w:hAnsi="Times New Roman"/>
                <w:i/>
                <w:noProof/>
                <w:snapToGrid w:val="0"/>
              </w:rPr>
            </w:pPr>
            <w:r>
              <w:rPr>
                <w:rFonts w:ascii="Times New Roman" w:hAnsi="Times New Roman"/>
                <w:i/>
                <w:noProof/>
                <w:snapToGrid w:val="0"/>
              </w:rPr>
              <w:t>Road Traffic Legislation Amendment (Disqualification</w:t>
            </w:r>
            <w:del w:id="1004" w:author="svcMRProcess" w:date="2019-01-23T13:13:00Z">
              <w:r>
                <w:rPr>
                  <w:rFonts w:ascii="Times New Roman" w:hAnsi="Times New Roman"/>
                  <w:i/>
                  <w:noProof/>
                  <w:snapToGrid w:val="0"/>
                </w:rPr>
                <w:delText xml:space="preserve"> by</w:delText>
              </w:r>
            </w:del>
            <w:ins w:id="1005" w:author="svcMRProcess" w:date="2019-01-23T13:13:00Z">
              <w:r>
                <w:rPr>
                  <w:rFonts w:ascii="Times New Roman" w:hAnsi="Times New Roman"/>
                  <w:i/>
                  <w:noProof/>
                  <w:snapToGrid w:val="0"/>
                </w:rPr>
                <w:t>:</w:t>
              </w:r>
            </w:ins>
            <w:r>
              <w:rPr>
                <w:rFonts w:ascii="Times New Roman" w:hAnsi="Times New Roman"/>
                <w:i/>
                <w:noProof/>
                <w:snapToGrid w:val="0"/>
              </w:rPr>
              <w:t xml:space="preserve"> Notice) Act 2010 </w:t>
            </w:r>
            <w:r>
              <w:rPr>
                <w:rFonts w:ascii="Times New Roman" w:hAnsi="Times New Roman"/>
                <w:noProof/>
                <w:snapToGrid w:val="0"/>
              </w:rPr>
              <w:t>Pt. 4</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51 of 2010</w:t>
            </w:r>
          </w:p>
        </w:tc>
        <w:tc>
          <w:tcPr>
            <w:tcW w:w="1136" w:type="dxa"/>
            <w:tcBorders>
              <w:top w:val="nil"/>
              <w:bottom w:val="nil"/>
            </w:tcBorders>
          </w:tcPr>
          <w:p>
            <w:pPr>
              <w:pStyle w:val="nTable"/>
              <w:spacing w:after="40"/>
              <w:rPr>
                <w:rFonts w:ascii="Times New Roman" w:hAnsi="Times New Roman"/>
              </w:rPr>
            </w:pPr>
            <w:r>
              <w:rPr>
                <w:rFonts w:ascii="Times New Roman" w:hAnsi="Times New Roman"/>
              </w:rPr>
              <w:t>8 Dec 2010</w:t>
            </w:r>
          </w:p>
        </w:tc>
        <w:tc>
          <w:tcPr>
            <w:tcW w:w="2552" w:type="dxa"/>
            <w:tcBorders>
              <w:top w:val="nil"/>
              <w:bottom w:val="nil"/>
            </w:tcBorders>
          </w:tcPr>
          <w:p>
            <w:pPr>
              <w:pStyle w:val="nTable"/>
              <w:spacing w:after="40"/>
              <w:rPr>
                <w:rFonts w:ascii="Times New Roman" w:hAnsi="Times New Roman"/>
                <w:iCs/>
                <w:noProof/>
                <w:snapToGrid w:val="0"/>
              </w:rPr>
            </w:pPr>
            <w:r>
              <w:rPr>
                <w:rFonts w:ascii="Times New Roman" w:hAnsi="Times New Roman"/>
                <w:iCs/>
                <w:noProof/>
                <w:snapToGrid w:val="0"/>
              </w:rPr>
              <w:t xml:space="preserve">1 Aug 2012 (see s. 2(c) and </w:t>
            </w:r>
            <w:r>
              <w:rPr>
                <w:rFonts w:ascii="Times New Roman" w:hAnsi="Times New Roman"/>
                <w:i/>
                <w:iCs/>
                <w:noProof/>
                <w:snapToGrid w:val="0"/>
              </w:rPr>
              <w:t>Gazette</w:t>
            </w:r>
            <w:r>
              <w:rPr>
                <w:rFonts w:ascii="Times New Roman" w:hAnsi="Times New Roman"/>
                <w:iCs/>
                <w:noProof/>
                <w:snapToGrid w:val="0"/>
              </w:rPr>
              <w:t xml:space="preserve"> 27 Jul 2012 p. 3664)</w:t>
            </w:r>
          </w:p>
        </w:tc>
      </w:tr>
      <w:tr>
        <w:tc>
          <w:tcPr>
            <w:tcW w:w="2268" w:type="dxa"/>
            <w:tcBorders>
              <w:top w:val="nil"/>
              <w:bottom w:val="nil"/>
            </w:tcBorders>
          </w:tcPr>
          <w:p>
            <w:pPr>
              <w:pStyle w:val="nTable"/>
              <w:spacing w:after="40"/>
              <w:rPr>
                <w:rFonts w:ascii="Times New Roman" w:hAnsi="Times New Roman"/>
                <w:i/>
                <w:noProof/>
                <w:snapToGrid w:val="0"/>
              </w:rPr>
            </w:pPr>
            <w:r>
              <w:rPr>
                <w:rFonts w:ascii="Times New Roman" w:hAnsi="Times New Roman"/>
                <w:i/>
              </w:rPr>
              <w:t xml:space="preserve">Road Traffic Legislation Amendment (Information) Act 2011 </w:t>
            </w:r>
            <w:r>
              <w:rPr>
                <w:rFonts w:ascii="Times New Roman" w:hAnsi="Times New Roman"/>
              </w:rPr>
              <w:t>Pt. 4</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18 of 2011</w:t>
            </w:r>
          </w:p>
        </w:tc>
        <w:tc>
          <w:tcPr>
            <w:tcW w:w="1136" w:type="dxa"/>
            <w:tcBorders>
              <w:top w:val="nil"/>
              <w:bottom w:val="nil"/>
            </w:tcBorders>
          </w:tcPr>
          <w:p>
            <w:pPr>
              <w:pStyle w:val="nTable"/>
              <w:spacing w:after="40"/>
              <w:rPr>
                <w:rFonts w:ascii="Times New Roman" w:hAnsi="Times New Roman"/>
              </w:rPr>
            </w:pPr>
            <w:r>
              <w:rPr>
                <w:rFonts w:ascii="Times New Roman" w:hAnsi="Times New Roman"/>
              </w:rPr>
              <w:t>2 Jun 2011</w:t>
            </w:r>
          </w:p>
        </w:tc>
        <w:tc>
          <w:tcPr>
            <w:tcW w:w="2552" w:type="dxa"/>
            <w:tcBorders>
              <w:top w:val="nil"/>
              <w:bottom w:val="nil"/>
            </w:tcBorders>
          </w:tcPr>
          <w:p>
            <w:pPr>
              <w:pStyle w:val="nTable"/>
              <w:spacing w:after="40"/>
              <w:rPr>
                <w:rFonts w:ascii="Times New Roman" w:hAnsi="Times New Roman"/>
                <w:iCs/>
                <w:noProof/>
                <w:snapToGrid w:val="0"/>
              </w:rPr>
            </w:pPr>
            <w:r>
              <w:rPr>
                <w:rFonts w:ascii="Times New Roman" w:hAnsi="Times New Roman"/>
              </w:rPr>
              <w:t xml:space="preserve">s. 25: 14 Jan 2013 (see s. 2(b) and </w:t>
            </w:r>
            <w:r>
              <w:rPr>
                <w:rFonts w:ascii="Times New Roman" w:hAnsi="Times New Roman"/>
                <w:i/>
              </w:rPr>
              <w:t xml:space="preserve">Gazette </w:t>
            </w:r>
            <w:r>
              <w:rPr>
                <w:rFonts w:ascii="Times New Roman" w:hAnsi="Times New Roman"/>
              </w:rPr>
              <w:t>4 Jan 2013 p. 3);</w:t>
            </w:r>
            <w:r>
              <w:rPr>
                <w:rFonts w:ascii="Times New Roman" w:hAnsi="Times New Roman"/>
              </w:rPr>
              <w:br/>
              <w:t xml:space="preserve">Pt. 4 other than s. 25: 27 Apr 2015 (see s. 2(b) and </w:t>
            </w:r>
            <w:r>
              <w:rPr>
                <w:rFonts w:ascii="Times New Roman" w:hAnsi="Times New Roman"/>
                <w:i/>
              </w:rPr>
              <w:t>Gazette</w:t>
            </w:r>
            <w:r>
              <w:rPr>
                <w:rFonts w:ascii="Times New Roman" w:hAnsi="Times New Roman"/>
              </w:rPr>
              <w:t xml:space="preserve"> 29 Jun 2011 p. 2611 and 17 Apr 2015 p. 1371)</w:t>
            </w:r>
          </w:p>
        </w:tc>
      </w:tr>
      <w:tr>
        <w:tc>
          <w:tcPr>
            <w:tcW w:w="2268" w:type="dxa"/>
            <w:tcBorders>
              <w:top w:val="nil"/>
              <w:bottom w:val="nil"/>
            </w:tcBorders>
          </w:tcPr>
          <w:p>
            <w:pPr>
              <w:pStyle w:val="nTable"/>
              <w:spacing w:after="40"/>
              <w:rPr>
                <w:rFonts w:ascii="Times New Roman" w:hAnsi="Times New Roman"/>
                <w:i/>
                <w:noProof/>
                <w:snapToGrid w:val="0"/>
              </w:rPr>
            </w:pPr>
            <w:r>
              <w:rPr>
                <w:rFonts w:ascii="Times New Roman" w:hAnsi="Times New Roman"/>
                <w:i/>
              </w:rPr>
              <w:t xml:space="preserve">Road Traffic Legislation Amendment Act 2012 </w:t>
            </w:r>
            <w:r>
              <w:rPr>
                <w:rFonts w:ascii="Times New Roman" w:hAnsi="Times New Roman"/>
              </w:rPr>
              <w:t>Pt. 6</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8 of 2012</w:t>
            </w:r>
          </w:p>
        </w:tc>
        <w:tc>
          <w:tcPr>
            <w:tcW w:w="1136" w:type="dxa"/>
            <w:tcBorders>
              <w:top w:val="nil"/>
              <w:bottom w:val="nil"/>
            </w:tcBorders>
          </w:tcPr>
          <w:p>
            <w:pPr>
              <w:pStyle w:val="nTable"/>
              <w:spacing w:after="40"/>
              <w:rPr>
                <w:rFonts w:ascii="Times New Roman" w:hAnsi="Times New Roman"/>
              </w:rPr>
            </w:pPr>
            <w:r>
              <w:rPr>
                <w:rFonts w:ascii="Times New Roman" w:hAnsi="Times New Roman"/>
              </w:rPr>
              <w:t>21 May 2012</w:t>
            </w:r>
          </w:p>
        </w:tc>
        <w:tc>
          <w:tcPr>
            <w:tcW w:w="2552" w:type="dxa"/>
            <w:tcBorders>
              <w:top w:val="nil"/>
              <w:bottom w:val="nil"/>
            </w:tcBorders>
          </w:tcPr>
          <w:p>
            <w:pPr>
              <w:pStyle w:val="nTable"/>
              <w:spacing w:after="40"/>
              <w:rPr>
                <w:rFonts w:ascii="Times New Roman" w:hAnsi="Times New Roman"/>
                <w:iCs/>
                <w:noProof/>
                <w:snapToGrid w:val="0"/>
              </w:rPr>
            </w:pPr>
            <w:r>
              <w:rPr>
                <w:rFonts w:ascii="Times New Roman" w:hAnsi="Times New Roman"/>
              </w:rPr>
              <w:t xml:space="preserve">27 Apr 2015 (see s. 2(f) and </w:t>
            </w:r>
            <w:r>
              <w:rPr>
                <w:rFonts w:ascii="Times New Roman" w:hAnsi="Times New Roman"/>
                <w:i/>
              </w:rPr>
              <w:t>Gazette</w:t>
            </w:r>
            <w:r>
              <w:rPr>
                <w:rFonts w:ascii="Times New Roman" w:hAnsi="Times New Roman"/>
              </w:rPr>
              <w:t xml:space="preserve"> 17 Apr 2015 p. 1371)</w:t>
            </w:r>
          </w:p>
        </w:tc>
      </w:tr>
      <w:tr>
        <w:trPr>
          <w:cantSplit/>
        </w:trPr>
        <w:tc>
          <w:tcPr>
            <w:tcW w:w="2268" w:type="dxa"/>
            <w:tcBorders>
              <w:top w:val="nil"/>
              <w:bottom w:val="nil"/>
            </w:tcBorders>
            <w:shd w:val="clear" w:color="auto" w:fill="auto"/>
          </w:tcPr>
          <w:p>
            <w:pPr>
              <w:pStyle w:val="nTable"/>
              <w:spacing w:after="40"/>
              <w:ind w:right="113"/>
              <w:rPr>
                <w:rFonts w:ascii="Times New Roman" w:hAnsi="Times New Roman"/>
                <w:snapToGrid w:val="0"/>
                <w:vertAlign w:val="superscript"/>
              </w:rPr>
            </w:pPr>
            <w:r>
              <w:rPr>
                <w:rFonts w:ascii="Times New Roman" w:hAnsi="Times New Roman"/>
                <w:i/>
                <w:snapToGrid w:val="0"/>
              </w:rPr>
              <w:t xml:space="preserve">Road Traffic Amendment (Alcohol Interlocks and Other Matters) Act 2015 </w:t>
            </w:r>
            <w:r>
              <w:rPr>
                <w:rFonts w:ascii="Times New Roman" w:hAnsi="Times New Roman"/>
                <w:snapToGrid w:val="0"/>
              </w:rPr>
              <w:t>Pt. 3 Div. 3</w:t>
            </w:r>
          </w:p>
        </w:tc>
        <w:tc>
          <w:tcPr>
            <w:tcW w:w="1134" w:type="dxa"/>
            <w:tcBorders>
              <w:top w:val="nil"/>
              <w:bottom w:val="nil"/>
            </w:tcBorders>
            <w:shd w:val="clear" w:color="auto" w:fill="auto"/>
          </w:tcPr>
          <w:p>
            <w:pPr>
              <w:pStyle w:val="nTable"/>
              <w:keepNext/>
              <w:spacing w:after="40"/>
              <w:rPr>
                <w:rFonts w:ascii="Times New Roman" w:hAnsi="Times New Roman"/>
              </w:rPr>
            </w:pPr>
            <w:r>
              <w:rPr>
                <w:rFonts w:ascii="Times New Roman" w:hAnsi="Times New Roman"/>
              </w:rPr>
              <w:t>2 of 2015</w:t>
            </w:r>
          </w:p>
        </w:tc>
        <w:tc>
          <w:tcPr>
            <w:tcW w:w="1136" w:type="dxa"/>
            <w:tcBorders>
              <w:top w:val="nil"/>
              <w:bottom w:val="nil"/>
            </w:tcBorders>
            <w:shd w:val="clear" w:color="auto" w:fill="auto"/>
          </w:tcPr>
          <w:p>
            <w:pPr>
              <w:pStyle w:val="nTable"/>
              <w:keepNext/>
              <w:spacing w:after="40"/>
              <w:rPr>
                <w:rFonts w:ascii="Times New Roman" w:hAnsi="Times New Roman"/>
              </w:rPr>
            </w:pPr>
            <w:r>
              <w:rPr>
                <w:rFonts w:ascii="Times New Roman" w:hAnsi="Times New Roman"/>
              </w:rPr>
              <w:t>25 Feb 2015</w:t>
            </w:r>
          </w:p>
        </w:tc>
        <w:tc>
          <w:tcPr>
            <w:tcW w:w="2552" w:type="dxa"/>
            <w:tcBorders>
              <w:top w:val="nil"/>
              <w:bottom w:val="nil"/>
            </w:tcBorders>
            <w:shd w:val="clear" w:color="auto" w:fill="auto"/>
          </w:tcPr>
          <w:p>
            <w:pPr>
              <w:pStyle w:val="nTable"/>
              <w:keepNext/>
              <w:spacing w:after="40"/>
              <w:rPr>
                <w:rFonts w:ascii="Times New Roman" w:hAnsi="Times New Roman"/>
              </w:rPr>
            </w:pPr>
            <w:r>
              <w:rPr>
                <w:rFonts w:ascii="Times New Roman" w:hAnsi="Times New Roman"/>
              </w:rPr>
              <w:t xml:space="preserve">24 Oct 2016 (see s. 2(1)(b) and (2) and </w:t>
            </w:r>
            <w:r>
              <w:rPr>
                <w:rFonts w:ascii="Times New Roman" w:hAnsi="Times New Roman"/>
                <w:i/>
              </w:rPr>
              <w:t xml:space="preserve">Gazette </w:t>
            </w:r>
            <w:r>
              <w:rPr>
                <w:rFonts w:ascii="Times New Roman" w:hAnsi="Times New Roman"/>
              </w:rPr>
              <w:t>20 Sep 2016 p. 3965)</w:t>
            </w:r>
          </w:p>
        </w:tc>
      </w:tr>
      <w:tr>
        <w:tc>
          <w:tcPr>
            <w:tcW w:w="2268" w:type="dxa"/>
            <w:tcBorders>
              <w:top w:val="nil"/>
              <w:bottom w:val="nil"/>
            </w:tcBorders>
            <w:shd w:val="clear" w:color="auto" w:fill="auto"/>
          </w:tcPr>
          <w:p>
            <w:pPr>
              <w:pStyle w:val="nTable"/>
              <w:spacing w:after="40"/>
              <w:rPr>
                <w:rFonts w:ascii="Times New Roman" w:hAnsi="Times New Roman"/>
                <w:i/>
                <w:noProof/>
                <w:snapToGrid w:val="0"/>
              </w:rPr>
            </w:pPr>
            <w:r>
              <w:rPr>
                <w:rFonts w:ascii="Times New Roman" w:hAnsi="Times New Roman"/>
                <w:i/>
              </w:rPr>
              <w:t xml:space="preserve">Road Traffic Legislation Amendment Act 2015 </w:t>
            </w:r>
            <w:r>
              <w:rPr>
                <w:rFonts w:ascii="Times New Roman" w:hAnsi="Times New Roman"/>
              </w:rPr>
              <w:t>Pt. 4</w:t>
            </w:r>
          </w:p>
        </w:tc>
        <w:tc>
          <w:tcPr>
            <w:tcW w:w="1134"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10 of 2015</w:t>
            </w:r>
          </w:p>
        </w:tc>
        <w:tc>
          <w:tcPr>
            <w:tcW w:w="1136"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 Apr 2015</w:t>
            </w:r>
          </w:p>
        </w:tc>
        <w:tc>
          <w:tcPr>
            <w:tcW w:w="2552" w:type="dxa"/>
            <w:tcBorders>
              <w:top w:val="nil"/>
              <w:bottom w:val="nil"/>
            </w:tcBorders>
            <w:shd w:val="clear" w:color="auto" w:fill="auto"/>
          </w:tcPr>
          <w:p>
            <w:pPr>
              <w:pStyle w:val="nTable"/>
              <w:spacing w:after="40"/>
              <w:rPr>
                <w:rFonts w:ascii="Times New Roman" w:hAnsi="Times New Roman"/>
                <w:iCs/>
                <w:noProof/>
                <w:snapToGrid w:val="0"/>
              </w:rPr>
            </w:pPr>
            <w:r>
              <w:rPr>
                <w:rFonts w:ascii="Times New Roman" w:hAnsi="Times New Roman"/>
              </w:rPr>
              <w:t>2 Apr 2015 (see s. 2(b))</w:t>
            </w:r>
          </w:p>
        </w:tc>
      </w:tr>
      <w:tr>
        <w:tc>
          <w:tcPr>
            <w:tcW w:w="7090" w:type="dxa"/>
            <w:gridSpan w:val="4"/>
            <w:tcBorders>
              <w:top w:val="nil"/>
              <w:bottom w:val="nil"/>
            </w:tcBorders>
            <w:shd w:val="clear" w:color="auto" w:fill="auto"/>
          </w:tcPr>
          <w:p>
            <w:pPr>
              <w:pStyle w:val="nTable"/>
              <w:spacing w:after="40"/>
              <w:rPr>
                <w:rFonts w:ascii="Times New Roman" w:hAnsi="Times New Roman"/>
              </w:rPr>
            </w:pPr>
            <w:r>
              <w:rPr>
                <w:rFonts w:ascii="Times New Roman" w:hAnsi="Times New Roman"/>
                <w:b/>
              </w:rPr>
              <w:t xml:space="preserve">Reprint 1: The </w:t>
            </w:r>
            <w:r>
              <w:rPr>
                <w:rFonts w:ascii="Times New Roman" w:hAnsi="Times New Roman"/>
                <w:b/>
                <w:i/>
                <w:noProof/>
              </w:rPr>
              <w:t>Road Traffic (Authorisation to Drive) Act 2008</w:t>
            </w:r>
            <w:r>
              <w:rPr>
                <w:rFonts w:ascii="Times New Roman" w:hAnsi="Times New Roman"/>
                <w:b/>
              </w:rPr>
              <w:t xml:space="preserve"> as at 3 Jul 2015</w:t>
            </w:r>
            <w:r>
              <w:rPr>
                <w:rFonts w:ascii="Times New Roman" w:hAnsi="Times New Roman"/>
              </w:rPr>
              <w:t xml:space="preserve"> (includes amendments listed above except those in the </w:t>
            </w:r>
            <w:r>
              <w:rPr>
                <w:rFonts w:ascii="Times New Roman" w:hAnsi="Times New Roman"/>
                <w:i/>
                <w:snapToGrid w:val="0"/>
              </w:rPr>
              <w:t xml:space="preserve">Road Traffic Amendment (Alcohol Interlocks and Other Matters) Act 2015 </w:t>
            </w:r>
            <w:r>
              <w:rPr>
                <w:rFonts w:ascii="Times New Roman" w:hAnsi="Times New Roman"/>
                <w:snapToGrid w:val="0"/>
              </w:rPr>
              <w:t>Pt. 3 Div. 3</w:t>
            </w:r>
            <w:r>
              <w:rPr>
                <w:rFonts w:ascii="Times New Roman" w:hAnsi="Times New Roman"/>
              </w:rPr>
              <w:t>)</w:t>
            </w:r>
          </w:p>
        </w:tc>
      </w:tr>
      <w:tr>
        <w:tc>
          <w:tcPr>
            <w:tcW w:w="2268" w:type="dxa"/>
            <w:tcBorders>
              <w:top w:val="nil"/>
              <w:bottom w:val="nil"/>
            </w:tcBorders>
            <w:shd w:val="clear" w:color="auto" w:fill="auto"/>
          </w:tcPr>
          <w:p>
            <w:pPr>
              <w:pStyle w:val="nTable"/>
              <w:spacing w:after="40"/>
              <w:rPr>
                <w:rFonts w:ascii="Times New Roman" w:hAnsi="Times New Roman"/>
                <w:i/>
                <w:noProof/>
                <w:snapToGrid w:val="0"/>
              </w:rPr>
            </w:pPr>
            <w:r>
              <w:rPr>
                <w:rFonts w:ascii="Times New Roman" w:hAnsi="Times New Roman"/>
                <w:i/>
                <w:noProof/>
                <w:snapToGrid w:val="0"/>
              </w:rPr>
              <w:t xml:space="preserve">Road Traffic Legislation Amendment Act 2016 </w:t>
            </w:r>
            <w:r>
              <w:rPr>
                <w:rFonts w:ascii="Times New Roman" w:hAnsi="Times New Roman"/>
                <w:noProof/>
                <w:snapToGrid w:val="0"/>
              </w:rPr>
              <w:t>s. 20</w:t>
            </w:r>
          </w:p>
        </w:tc>
        <w:tc>
          <w:tcPr>
            <w:tcW w:w="1134"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25 of 2016</w:t>
            </w:r>
          </w:p>
        </w:tc>
        <w:tc>
          <w:tcPr>
            <w:tcW w:w="1136"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21 Sep 2016</w:t>
            </w:r>
          </w:p>
        </w:tc>
        <w:tc>
          <w:tcPr>
            <w:tcW w:w="2552" w:type="dxa"/>
            <w:tcBorders>
              <w:top w:val="nil"/>
              <w:bottom w:val="nil"/>
            </w:tcBorders>
            <w:shd w:val="clear" w:color="auto" w:fill="auto"/>
          </w:tcPr>
          <w:p>
            <w:pPr>
              <w:pStyle w:val="nTable"/>
              <w:spacing w:after="40"/>
              <w:rPr>
                <w:rFonts w:ascii="Times New Roman" w:hAnsi="Times New Roman"/>
                <w:iCs/>
                <w:noProof/>
                <w:snapToGrid w:val="0"/>
              </w:rPr>
            </w:pPr>
            <w:r>
              <w:rPr>
                <w:rFonts w:ascii="Times New Roman" w:hAnsi="Times New Roman"/>
                <w:iCs/>
                <w:noProof/>
                <w:snapToGrid w:val="0"/>
              </w:rPr>
              <w:t>22 Sep 2016 (see s. 2(b))</w:t>
            </w:r>
          </w:p>
        </w:tc>
      </w:tr>
      <w:tr>
        <w:tblPrEx>
          <w:tblBorders>
            <w:top w:val="none" w:sz="0" w:space="0" w:color="auto"/>
            <w:bottom w:val="none" w:sz="0" w:space="0" w:color="auto"/>
            <w:insideH w:val="none" w:sz="0" w:space="0" w:color="auto"/>
          </w:tblBorders>
        </w:tblPrEx>
        <w:trPr>
          <w:cantSplit/>
          <w:ins w:id="1006" w:author="svcMRProcess" w:date="2019-01-23T13:13:00Z"/>
        </w:trPr>
        <w:tc>
          <w:tcPr>
            <w:tcW w:w="2268" w:type="dxa"/>
            <w:tcBorders>
              <w:bottom w:val="single" w:sz="2" w:space="0" w:color="auto"/>
            </w:tcBorders>
            <w:shd w:val="clear" w:color="auto" w:fill="auto"/>
          </w:tcPr>
          <w:p>
            <w:pPr>
              <w:pStyle w:val="nTable"/>
              <w:spacing w:after="40"/>
              <w:ind w:right="113"/>
              <w:rPr>
                <w:ins w:id="1007" w:author="svcMRProcess" w:date="2019-01-23T13:13:00Z"/>
              </w:rPr>
            </w:pPr>
            <w:ins w:id="1008" w:author="svcMRProcess" w:date="2019-01-23T13:13:00Z">
              <w:r>
                <w:rPr>
                  <w:i/>
                </w:rPr>
                <w:t>Road Traffic Amendment (Driving Offences) Act 2018</w:t>
              </w:r>
              <w:r>
                <w:t xml:space="preserve"> Pt. 3</w:t>
              </w:r>
            </w:ins>
          </w:p>
        </w:tc>
        <w:tc>
          <w:tcPr>
            <w:tcW w:w="1134" w:type="dxa"/>
            <w:tcBorders>
              <w:bottom w:val="single" w:sz="2" w:space="0" w:color="auto"/>
            </w:tcBorders>
            <w:shd w:val="clear" w:color="auto" w:fill="auto"/>
          </w:tcPr>
          <w:p>
            <w:pPr>
              <w:pStyle w:val="nTable"/>
              <w:keepNext/>
              <w:spacing w:after="40"/>
              <w:rPr>
                <w:ins w:id="1009" w:author="svcMRProcess" w:date="2019-01-23T13:13:00Z"/>
              </w:rPr>
            </w:pPr>
            <w:ins w:id="1010" w:author="svcMRProcess" w:date="2019-01-23T13:13:00Z">
              <w:r>
                <w:t>19 of 2018</w:t>
              </w:r>
            </w:ins>
          </w:p>
        </w:tc>
        <w:tc>
          <w:tcPr>
            <w:tcW w:w="1136" w:type="dxa"/>
            <w:tcBorders>
              <w:bottom w:val="single" w:sz="2" w:space="0" w:color="auto"/>
            </w:tcBorders>
            <w:shd w:val="clear" w:color="auto" w:fill="auto"/>
          </w:tcPr>
          <w:p>
            <w:pPr>
              <w:pStyle w:val="nTable"/>
              <w:keepNext/>
              <w:spacing w:after="40"/>
              <w:rPr>
                <w:ins w:id="1011" w:author="svcMRProcess" w:date="2019-01-23T13:13:00Z"/>
              </w:rPr>
            </w:pPr>
            <w:ins w:id="1012" w:author="svcMRProcess" w:date="2019-01-23T13:13:00Z">
              <w:r>
                <w:t>7 Sep 2018</w:t>
              </w:r>
            </w:ins>
          </w:p>
        </w:tc>
        <w:tc>
          <w:tcPr>
            <w:tcW w:w="2552" w:type="dxa"/>
            <w:tcBorders>
              <w:bottom w:val="single" w:sz="2" w:space="0" w:color="auto"/>
            </w:tcBorders>
            <w:shd w:val="clear" w:color="auto" w:fill="auto"/>
          </w:tcPr>
          <w:p>
            <w:pPr>
              <w:pStyle w:val="nTable"/>
              <w:keepNext/>
              <w:spacing w:after="40"/>
              <w:rPr>
                <w:ins w:id="1013" w:author="svcMRProcess" w:date="2019-01-23T13:13:00Z"/>
                <w:snapToGrid w:val="0"/>
              </w:rPr>
            </w:pPr>
            <w:ins w:id="1014" w:author="svcMRProcess" w:date="2019-01-23T13:13:00Z">
              <w:r>
                <w:rPr>
                  <w:snapToGrid w:val="0"/>
                </w:rPr>
                <w:t xml:space="preserve">17 Nov 2018 (see s. 2(b) and </w:t>
              </w:r>
              <w:r>
                <w:rPr>
                  <w:i/>
                  <w:snapToGrid w:val="0"/>
                </w:rPr>
                <w:t>Gazette</w:t>
              </w:r>
              <w:r>
                <w:rPr>
                  <w:snapToGrid w:val="0"/>
                </w:rPr>
                <w:t xml:space="preserve"> 16 Nov 2018 p. </w:t>
              </w:r>
              <w:r>
                <w:rPr>
                  <w:snapToGrid w:val="0"/>
                  <w:sz w:val="20"/>
                </w:rPr>
                <w:t>4523</w:t>
              </w:r>
              <w:r>
                <w:rPr>
                  <w:snapToGrid w:val="0"/>
                </w:rPr>
                <w:t>)</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widowControl w:val="0"/>
      </w:pPr>
      <w:bookmarkStart w:id="1015" w:name="_Toc530047749"/>
      <w:bookmarkStart w:id="1016" w:name="_Toc424633050"/>
      <w:bookmarkStart w:id="1017" w:name="_Toc528768708"/>
      <w:r>
        <w:t>Provisions that have not come into operation</w:t>
      </w:r>
      <w:bookmarkEnd w:id="1015"/>
      <w:bookmarkEnd w:id="1016"/>
      <w:bookmarkEnd w:id="101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widowControl w:val="0"/>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keepNext/>
              <w:keepLines/>
              <w:widowControl w:val="0"/>
              <w:spacing w:after="40"/>
              <w:rPr>
                <w:rFonts w:ascii="Times New Roman" w:hAnsi="Times New Roman"/>
                <w:b/>
              </w:rPr>
            </w:pPr>
            <w:r>
              <w:rPr>
                <w:rFonts w:ascii="Times New Roman" w:hAnsi="Times New Roman"/>
                <w:b/>
              </w:rPr>
              <w:t>Number and year</w:t>
            </w:r>
          </w:p>
        </w:tc>
        <w:tc>
          <w:tcPr>
            <w:tcW w:w="1135" w:type="dxa"/>
            <w:tcBorders>
              <w:top w:val="single" w:sz="8" w:space="0" w:color="auto"/>
              <w:bottom w:val="single" w:sz="8" w:space="0" w:color="auto"/>
            </w:tcBorders>
            <w:shd w:val="clear" w:color="auto" w:fill="auto"/>
          </w:tcPr>
          <w:p>
            <w:pPr>
              <w:pStyle w:val="nTable"/>
              <w:keepNext/>
              <w:keepLines/>
              <w:widowControl w:val="0"/>
              <w:spacing w:after="40"/>
              <w:rPr>
                <w:rFonts w:ascii="Times New Roman" w:hAnsi="Times New Roman"/>
                <w:b/>
              </w:rPr>
            </w:pPr>
            <w:r>
              <w:rPr>
                <w:rFonts w:ascii="Times New Roman" w:hAnsi="Times New Roman"/>
                <w:b/>
              </w:rPr>
              <w:t>Assent</w:t>
            </w:r>
          </w:p>
        </w:tc>
        <w:tc>
          <w:tcPr>
            <w:tcW w:w="2552" w:type="dxa"/>
            <w:tcBorders>
              <w:top w:val="single" w:sz="8" w:space="0" w:color="auto"/>
              <w:bottom w:val="single" w:sz="8" w:space="0" w:color="auto"/>
            </w:tcBorders>
            <w:shd w:val="clear" w:color="auto" w:fill="auto"/>
          </w:tcPr>
          <w:p>
            <w:pPr>
              <w:pStyle w:val="nTable"/>
              <w:keepNext/>
              <w:keepLines/>
              <w:widowControl w:val="0"/>
              <w:spacing w:after="40"/>
              <w:rPr>
                <w:rFonts w:ascii="Times New Roman" w:hAnsi="Times New Roman"/>
                <w:b/>
              </w:rPr>
            </w:pPr>
            <w:r>
              <w:rPr>
                <w:rFonts w:ascii="Times New Roman" w:hAnsi="Times New Roman"/>
                <w:b/>
              </w:rPr>
              <w:t>Commencement</w:t>
            </w:r>
          </w:p>
        </w:tc>
      </w:tr>
      <w:tr>
        <w:trPr>
          <w:cantSplit/>
        </w:trPr>
        <w:tc>
          <w:tcPr>
            <w:tcW w:w="2268" w:type="dxa"/>
            <w:tcBorders>
              <w:top w:val="single" w:sz="8" w:space="0" w:color="auto"/>
            </w:tcBorders>
          </w:tcPr>
          <w:p>
            <w:pPr>
              <w:pStyle w:val="nTable"/>
              <w:keepNext/>
              <w:keepLines/>
              <w:widowControl w:val="0"/>
              <w:spacing w:after="40"/>
              <w:rPr>
                <w:rFonts w:ascii="Times New Roman" w:hAnsi="Times New Roman"/>
                <w:snapToGrid w:val="0"/>
              </w:rPr>
            </w:pPr>
            <w:r>
              <w:rPr>
                <w:rFonts w:ascii="Times New Roman" w:hAnsi="Times New Roman"/>
                <w:i/>
                <w:snapToGrid w:val="0"/>
              </w:rPr>
              <w:t>Taxi Drivers Licensing Act 2014</w:t>
            </w:r>
            <w:r>
              <w:rPr>
                <w:rFonts w:ascii="Times New Roman" w:hAnsi="Times New Roman"/>
                <w:snapToGrid w:val="0"/>
              </w:rPr>
              <w:t xml:space="preserve"> Pt. 10 Div. 2</w:t>
            </w:r>
            <w:r>
              <w:rPr>
                <w:rFonts w:ascii="Times New Roman" w:hAnsi="Times New Roman"/>
                <w:snapToGrid w:val="0"/>
                <w:vertAlign w:val="superscript"/>
              </w:rPr>
              <w:t> 4</w:t>
            </w:r>
          </w:p>
        </w:tc>
        <w:tc>
          <w:tcPr>
            <w:tcW w:w="1134" w:type="dxa"/>
            <w:tcBorders>
              <w:top w:val="single" w:sz="8" w:space="0" w:color="auto"/>
            </w:tcBorders>
          </w:tcPr>
          <w:p>
            <w:pPr>
              <w:pStyle w:val="nTable"/>
              <w:keepNext/>
              <w:keepLines/>
              <w:widowControl w:val="0"/>
              <w:spacing w:after="40"/>
              <w:rPr>
                <w:rFonts w:ascii="Times New Roman" w:hAnsi="Times New Roman"/>
                <w:snapToGrid w:val="0"/>
              </w:rPr>
            </w:pPr>
            <w:r>
              <w:rPr>
                <w:rFonts w:ascii="Times New Roman" w:hAnsi="Times New Roman"/>
                <w:snapToGrid w:val="0"/>
              </w:rPr>
              <w:t>18 of 2014</w:t>
            </w:r>
          </w:p>
        </w:tc>
        <w:tc>
          <w:tcPr>
            <w:tcW w:w="1135" w:type="dxa"/>
            <w:tcBorders>
              <w:top w:val="single" w:sz="8" w:space="0" w:color="auto"/>
            </w:tcBorders>
          </w:tcPr>
          <w:p>
            <w:pPr>
              <w:pStyle w:val="nTable"/>
              <w:keepNext/>
              <w:keepLines/>
              <w:widowControl w:val="0"/>
              <w:spacing w:after="40"/>
              <w:rPr>
                <w:rFonts w:ascii="Times New Roman" w:hAnsi="Times New Roman"/>
                <w:snapToGrid w:val="0"/>
              </w:rPr>
            </w:pPr>
            <w:r>
              <w:rPr>
                <w:rFonts w:ascii="Times New Roman" w:hAnsi="Times New Roman"/>
                <w:snapToGrid w:val="0"/>
              </w:rPr>
              <w:t>2 Jul 2014</w:t>
            </w:r>
          </w:p>
        </w:tc>
        <w:tc>
          <w:tcPr>
            <w:tcW w:w="2552" w:type="dxa"/>
            <w:tcBorders>
              <w:top w:val="single" w:sz="8" w:space="0" w:color="auto"/>
            </w:tcBorders>
          </w:tcPr>
          <w:p>
            <w:pPr>
              <w:pStyle w:val="nTable"/>
              <w:keepNext/>
              <w:keepLines/>
              <w:widowControl w:val="0"/>
              <w:spacing w:after="40"/>
              <w:rPr>
                <w:rFonts w:ascii="Times New Roman" w:hAnsi="Times New Roman"/>
                <w:snapToGrid w:val="0"/>
              </w:rPr>
            </w:pPr>
            <w:r>
              <w:rPr>
                <w:rFonts w:ascii="Times New Roman" w:hAnsi="Times New Roman"/>
                <w:snapToGrid w:val="0"/>
              </w:rPr>
              <w:t>To be proclaimed (see s. 2(d))</w:t>
            </w:r>
          </w:p>
        </w:tc>
      </w:tr>
      <w:tr>
        <w:trPr>
          <w:cantSplit/>
          <w:del w:id="1018" w:author="svcMRProcess" w:date="2019-01-23T13:13:00Z"/>
        </w:trPr>
        <w:tc>
          <w:tcPr>
            <w:tcW w:w="2268" w:type="dxa"/>
          </w:tcPr>
          <w:p>
            <w:pPr>
              <w:pStyle w:val="nTable"/>
              <w:keepNext/>
              <w:keepLines/>
              <w:widowControl w:val="0"/>
              <w:spacing w:after="40"/>
              <w:rPr>
                <w:del w:id="1019" w:author="svcMRProcess" w:date="2019-01-23T13:13:00Z"/>
                <w:rFonts w:ascii="Times New Roman" w:hAnsi="Times New Roman"/>
                <w:snapToGrid w:val="0"/>
              </w:rPr>
            </w:pPr>
            <w:del w:id="1020" w:author="svcMRProcess" w:date="2019-01-23T13:13:00Z">
              <w:r>
                <w:rPr>
                  <w:i/>
                </w:rPr>
                <w:delText>Road Traffic Amendment (Driving Offences) Act 2018</w:delText>
              </w:r>
              <w:r>
                <w:delText xml:space="preserve"> Pt. 3</w:delText>
              </w:r>
              <w:r>
                <w:rPr>
                  <w:vertAlign w:val="superscript"/>
                </w:rPr>
                <w:delText> 5</w:delText>
              </w:r>
            </w:del>
          </w:p>
        </w:tc>
        <w:tc>
          <w:tcPr>
            <w:tcW w:w="1134" w:type="dxa"/>
          </w:tcPr>
          <w:p>
            <w:pPr>
              <w:pStyle w:val="nTable"/>
              <w:keepNext/>
              <w:keepLines/>
              <w:widowControl w:val="0"/>
              <w:spacing w:after="40"/>
              <w:rPr>
                <w:del w:id="1021" w:author="svcMRProcess" w:date="2019-01-23T13:13:00Z"/>
                <w:rFonts w:ascii="Times New Roman" w:hAnsi="Times New Roman"/>
                <w:snapToGrid w:val="0"/>
              </w:rPr>
            </w:pPr>
            <w:del w:id="1022" w:author="svcMRProcess" w:date="2019-01-23T13:13:00Z">
              <w:r>
                <w:rPr>
                  <w:rFonts w:ascii="Times New Roman" w:hAnsi="Times New Roman"/>
                  <w:snapToGrid w:val="0"/>
                </w:rPr>
                <w:delText>19 of 2018</w:delText>
              </w:r>
            </w:del>
          </w:p>
        </w:tc>
        <w:tc>
          <w:tcPr>
            <w:tcW w:w="1135" w:type="dxa"/>
          </w:tcPr>
          <w:p>
            <w:pPr>
              <w:pStyle w:val="nTable"/>
              <w:keepNext/>
              <w:keepLines/>
              <w:widowControl w:val="0"/>
              <w:spacing w:after="40"/>
              <w:rPr>
                <w:del w:id="1023" w:author="svcMRProcess" w:date="2019-01-23T13:13:00Z"/>
                <w:rFonts w:ascii="Times New Roman" w:hAnsi="Times New Roman"/>
                <w:snapToGrid w:val="0"/>
              </w:rPr>
            </w:pPr>
            <w:del w:id="1024" w:author="svcMRProcess" w:date="2019-01-23T13:13:00Z">
              <w:r>
                <w:rPr>
                  <w:rFonts w:ascii="Times New Roman" w:hAnsi="Times New Roman"/>
                  <w:snapToGrid w:val="0"/>
                </w:rPr>
                <w:delText>7 Sep 2018</w:delText>
              </w:r>
            </w:del>
          </w:p>
        </w:tc>
        <w:tc>
          <w:tcPr>
            <w:tcW w:w="2552" w:type="dxa"/>
          </w:tcPr>
          <w:p>
            <w:pPr>
              <w:pStyle w:val="nTable"/>
              <w:keepNext/>
              <w:keepLines/>
              <w:widowControl w:val="0"/>
              <w:spacing w:after="40"/>
              <w:rPr>
                <w:del w:id="1025" w:author="svcMRProcess" w:date="2019-01-23T13:13:00Z"/>
                <w:rFonts w:ascii="Times New Roman" w:hAnsi="Times New Roman"/>
                <w:snapToGrid w:val="0"/>
              </w:rPr>
            </w:pPr>
            <w:del w:id="1026" w:author="svcMRProcess" w:date="2019-01-23T13:13:00Z">
              <w:r>
                <w:rPr>
                  <w:rFonts w:ascii="Times New Roman" w:hAnsi="Times New Roman"/>
                  <w:snapToGrid w:val="0"/>
                </w:rPr>
                <w:delText>To be proclaimed (see s. 2(b))</w:delText>
              </w:r>
            </w:del>
          </w:p>
        </w:tc>
      </w:tr>
      <w:tr>
        <w:trPr>
          <w:cantSplit/>
        </w:trPr>
        <w:tc>
          <w:tcPr>
            <w:tcW w:w="2268" w:type="dxa"/>
            <w:tcBorders>
              <w:bottom w:val="single" w:sz="4" w:space="0" w:color="auto"/>
            </w:tcBorders>
            <w:shd w:val="clear" w:color="auto" w:fill="auto"/>
          </w:tcPr>
          <w:p>
            <w:pPr>
              <w:pStyle w:val="nTable"/>
              <w:keepNext/>
              <w:keepLines/>
              <w:widowControl w:val="0"/>
              <w:spacing w:after="40"/>
              <w:rPr>
                <w:i/>
              </w:rPr>
            </w:pPr>
            <w:r>
              <w:rPr>
                <w:i/>
              </w:rPr>
              <w:t xml:space="preserve">Transport (Road Passenger Services) Act 2018 </w:t>
            </w:r>
            <w:r>
              <w:t>Pt. 14 Div. 2 Subdiv. 5</w:t>
            </w:r>
            <w:r>
              <w:rPr>
                <w:vertAlign w:val="superscript"/>
              </w:rPr>
              <w:t> 6</w:t>
            </w:r>
          </w:p>
        </w:tc>
        <w:tc>
          <w:tcPr>
            <w:tcW w:w="1134" w:type="dxa"/>
            <w:tcBorders>
              <w:bottom w:val="single" w:sz="4" w:space="0" w:color="auto"/>
            </w:tcBorders>
            <w:shd w:val="clear" w:color="auto" w:fill="auto"/>
          </w:tcPr>
          <w:p>
            <w:pPr>
              <w:pStyle w:val="nTable"/>
              <w:keepNext/>
              <w:keepLines/>
              <w:widowControl w:val="0"/>
              <w:spacing w:after="40"/>
              <w:rPr>
                <w:rFonts w:ascii="Times New Roman" w:hAnsi="Times New Roman"/>
                <w:snapToGrid w:val="0"/>
              </w:rPr>
            </w:pPr>
            <w:r>
              <w:rPr>
                <w:rFonts w:ascii="Times New Roman" w:hAnsi="Times New Roman"/>
                <w:snapToGrid w:val="0"/>
              </w:rPr>
              <w:t>26 of 2018</w:t>
            </w:r>
          </w:p>
        </w:tc>
        <w:tc>
          <w:tcPr>
            <w:tcW w:w="1135" w:type="dxa"/>
            <w:tcBorders>
              <w:bottom w:val="single" w:sz="4" w:space="0" w:color="auto"/>
            </w:tcBorders>
            <w:shd w:val="clear" w:color="auto" w:fill="auto"/>
          </w:tcPr>
          <w:p>
            <w:pPr>
              <w:pStyle w:val="nTable"/>
              <w:keepNext/>
              <w:keepLines/>
              <w:widowControl w:val="0"/>
              <w:spacing w:after="40"/>
              <w:rPr>
                <w:rFonts w:ascii="Times New Roman" w:hAnsi="Times New Roman"/>
                <w:snapToGrid w:val="0"/>
              </w:rPr>
            </w:pPr>
            <w:r>
              <w:rPr>
                <w:rFonts w:ascii="Times New Roman" w:hAnsi="Times New Roman"/>
                <w:snapToGrid w:val="0"/>
              </w:rPr>
              <w:t>30 Oct 2018</w:t>
            </w:r>
          </w:p>
        </w:tc>
        <w:tc>
          <w:tcPr>
            <w:tcW w:w="2552" w:type="dxa"/>
            <w:tcBorders>
              <w:bottom w:val="single" w:sz="4" w:space="0" w:color="auto"/>
            </w:tcBorders>
            <w:shd w:val="clear" w:color="auto" w:fill="auto"/>
          </w:tcPr>
          <w:p>
            <w:pPr>
              <w:pStyle w:val="nTable"/>
              <w:keepNext/>
              <w:keepLines/>
              <w:widowControl w:val="0"/>
              <w:spacing w:after="40"/>
              <w:rPr>
                <w:rFonts w:ascii="Times New Roman" w:hAnsi="Times New Roman"/>
                <w:snapToGrid w:val="0"/>
              </w:rPr>
            </w:pPr>
            <w:r>
              <w:rPr>
                <w:rFonts w:ascii="Times New Roman" w:hAnsi="Times New Roman"/>
                <w:snapToGrid w:val="0"/>
              </w:rPr>
              <w:t>To be proclaimed (see s. 2(b))</w:t>
            </w:r>
          </w:p>
        </w:tc>
      </w:tr>
    </w:tbl>
    <w:p>
      <w:pPr>
        <w:pStyle w:val="nSubsection"/>
        <w:keepLines/>
        <w:spacing w:before="160"/>
        <w:rPr>
          <w:snapToGrid w:val="0"/>
        </w:rPr>
      </w:pPr>
      <w:r>
        <w:rPr>
          <w:snapToGrid w:val="0"/>
          <w:vertAlign w:val="superscript"/>
        </w:rPr>
        <w:t>2</w:t>
      </w:r>
      <w:r>
        <w:rPr>
          <w:snapToGrid w:val="0"/>
        </w:rPr>
        <w:tab/>
        <w:t xml:space="preserve">The </w:t>
      </w:r>
      <w:r>
        <w:rPr>
          <w:i/>
          <w:snapToGrid w:val="0"/>
        </w:rPr>
        <w:t>Road Traffic Amendment Act (No. 2) 2007</w:t>
      </w:r>
      <w:r>
        <w:rPr>
          <w:snapToGrid w:val="0"/>
        </w:rPr>
        <w:t xml:space="preserve"> s. 27 commenced 1 Dec 2010.</w:t>
      </w:r>
    </w:p>
    <w:p>
      <w:pPr>
        <w:pStyle w:val="nSubsection"/>
        <w:keepLines/>
        <w:rPr>
          <w:snapToGrid w:val="0"/>
        </w:rPr>
      </w:pPr>
      <w:r>
        <w:rPr>
          <w:snapToGrid w:val="0"/>
          <w:vertAlign w:val="superscript"/>
        </w:rPr>
        <w:t>3</w:t>
      </w:r>
      <w:r>
        <w:rPr>
          <w:snapToGrid w:val="0"/>
        </w:rPr>
        <w:tab/>
        <w:t xml:space="preserve">The </w:t>
      </w:r>
      <w:r>
        <w:rPr>
          <w:i/>
          <w:snapToGrid w:val="0"/>
        </w:rPr>
        <w:t>Road</w:t>
      </w:r>
      <w:r>
        <w:rPr>
          <w:snapToGrid w:val="0"/>
        </w:rPr>
        <w:t xml:space="preserve"> </w:t>
      </w:r>
      <w:r>
        <w:rPr>
          <w:i/>
          <w:snapToGrid w:val="0"/>
        </w:rPr>
        <w:t>Traffic Legislation Amendment Act 2012</w:t>
      </w:r>
      <w:r>
        <w:rPr>
          <w:snapToGrid w:val="0"/>
        </w:rPr>
        <w:t xml:space="preserve"> Pt.  3 (s. 15-18) commenced 1 Aug 2012; Pt. 3 other than s. 15-18 commenced 27 Apr 2015.</w:t>
      </w:r>
    </w:p>
    <w:p>
      <w:pPr>
        <w:pStyle w:val="nSubsection"/>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Taxi Drivers Licensing Act 2014 </w:t>
      </w:r>
      <w:r>
        <w:rPr>
          <w:snapToGrid w:val="0"/>
        </w:rPr>
        <w:t>Pt. 10 Div. 2 had not come into operation.  It reads as follows:</w:t>
      </w:r>
    </w:p>
    <w:p>
      <w:pPr>
        <w:pStyle w:val="BlankOpen"/>
        <w:rPr>
          <w:snapToGrid w:val="0"/>
        </w:rPr>
      </w:pPr>
    </w:p>
    <w:p>
      <w:pPr>
        <w:pStyle w:val="nzHeading2"/>
      </w:pPr>
      <w:bookmarkStart w:id="1027" w:name="_Toc364850588"/>
      <w:bookmarkStart w:id="1028" w:name="_Toc364850707"/>
      <w:bookmarkStart w:id="1029" w:name="_Toc364856893"/>
      <w:bookmarkStart w:id="1030" w:name="_Toc364857612"/>
      <w:bookmarkStart w:id="1031" w:name="_Toc365455309"/>
      <w:bookmarkStart w:id="1032" w:name="_Toc365455741"/>
      <w:bookmarkStart w:id="1033" w:name="_Toc369858637"/>
      <w:bookmarkStart w:id="1034" w:name="_Toc370199530"/>
      <w:bookmarkStart w:id="1035" w:name="_Toc391636685"/>
      <w:bookmarkStart w:id="1036" w:name="_Toc391899036"/>
      <w:bookmarkStart w:id="1037" w:name="_Toc392134189"/>
      <w:bookmarkStart w:id="1038" w:name="_Toc392144485"/>
      <w:bookmarkStart w:id="1039" w:name="_Toc392144605"/>
      <w:bookmarkStart w:id="1040" w:name="_Toc392151173"/>
      <w:bookmarkStart w:id="1041" w:name="_Toc364850595"/>
      <w:bookmarkStart w:id="1042" w:name="_Toc364850714"/>
      <w:bookmarkStart w:id="1043" w:name="_Toc364856900"/>
      <w:bookmarkStart w:id="1044" w:name="_Toc364857619"/>
      <w:bookmarkStart w:id="1045" w:name="_Toc365455316"/>
      <w:bookmarkStart w:id="1046" w:name="_Toc365455748"/>
      <w:bookmarkStart w:id="1047" w:name="_Toc369858644"/>
      <w:bookmarkStart w:id="1048" w:name="_Toc370199537"/>
      <w:bookmarkStart w:id="1049" w:name="_Toc391636692"/>
      <w:bookmarkStart w:id="1050" w:name="_Toc391899043"/>
      <w:bookmarkStart w:id="1051" w:name="_Toc392134196"/>
      <w:bookmarkStart w:id="1052" w:name="_Toc392144492"/>
      <w:bookmarkStart w:id="1053" w:name="_Toc392144612"/>
      <w:bookmarkStart w:id="1054" w:name="_Toc417382062"/>
      <w:r>
        <w:rPr>
          <w:rStyle w:val="CharPartNo"/>
        </w:rPr>
        <w:t>Part 10</w:t>
      </w:r>
      <w:r>
        <w:t> — </w:t>
      </w:r>
      <w:r>
        <w:rPr>
          <w:rStyle w:val="CharPartText"/>
        </w:rPr>
        <w:t>Consequential amendments</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p>
    <w:p>
      <w:pPr>
        <w:pStyle w:val="nzHeading3"/>
      </w:pPr>
      <w:r>
        <w:rPr>
          <w:rStyle w:val="CharDivNo"/>
        </w:rPr>
        <w:t>Division 2</w:t>
      </w:r>
      <w:r>
        <w:t> — </w:t>
      </w:r>
      <w:r>
        <w:rPr>
          <w:rStyle w:val="CharDivText"/>
          <w:i/>
        </w:rPr>
        <w:t>Road Traffic (Authorisation to Drive) Act 2008</w:t>
      </w:r>
      <w:r>
        <w:rPr>
          <w:rStyle w:val="CharDivText"/>
        </w:rPr>
        <w:t> amended</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p>
    <w:p>
      <w:pPr>
        <w:pStyle w:val="nzHeading5"/>
      </w:pPr>
      <w:bookmarkStart w:id="1055" w:name="_Toc392134197"/>
      <w:bookmarkStart w:id="1056" w:name="_Toc392144613"/>
      <w:bookmarkStart w:id="1057" w:name="_Toc417382063"/>
      <w:r>
        <w:rPr>
          <w:rStyle w:val="CharSectno"/>
        </w:rPr>
        <w:t>74</w:t>
      </w:r>
      <w:r>
        <w:t>.</w:t>
      </w:r>
      <w:r>
        <w:tab/>
        <w:t>Act amended</w:t>
      </w:r>
      <w:bookmarkEnd w:id="1055"/>
      <w:bookmarkEnd w:id="1056"/>
      <w:bookmarkEnd w:id="1057"/>
    </w:p>
    <w:p>
      <w:pPr>
        <w:pStyle w:val="nzSubsection"/>
      </w:pPr>
      <w:r>
        <w:tab/>
      </w:r>
      <w:r>
        <w:tab/>
        <w:t xml:space="preserve">This Division amends the </w:t>
      </w:r>
      <w:r>
        <w:rPr>
          <w:i/>
        </w:rPr>
        <w:t>Road Traffic (Authorisation to Drive) Act 2008</w:t>
      </w:r>
      <w:r>
        <w:t>.</w:t>
      </w:r>
    </w:p>
    <w:p>
      <w:pPr>
        <w:pStyle w:val="nzHeading5"/>
      </w:pPr>
      <w:bookmarkStart w:id="1058" w:name="_Toc392134198"/>
      <w:bookmarkStart w:id="1059" w:name="_Toc392144614"/>
      <w:bookmarkStart w:id="1060" w:name="_Toc417382064"/>
      <w:r>
        <w:rPr>
          <w:rStyle w:val="CharSectno"/>
        </w:rPr>
        <w:t>75</w:t>
      </w:r>
      <w:r>
        <w:t>.</w:t>
      </w:r>
      <w:r>
        <w:tab/>
        <w:t>Section 9 amended</w:t>
      </w:r>
      <w:bookmarkEnd w:id="1058"/>
      <w:bookmarkEnd w:id="1059"/>
      <w:bookmarkEnd w:id="1060"/>
    </w:p>
    <w:p>
      <w:pPr>
        <w:pStyle w:val="nzSubsection"/>
      </w:pPr>
      <w:r>
        <w:tab/>
      </w:r>
      <w:r>
        <w:tab/>
        <w:t>After section 9(7) insert:</w:t>
      </w:r>
    </w:p>
    <w:p>
      <w:pPr>
        <w:pStyle w:val="BlankOpen"/>
      </w:pPr>
    </w:p>
    <w:p>
      <w:pPr>
        <w:pStyle w:val="nzIndenta"/>
      </w:pPr>
      <w:r>
        <w:tab/>
        <w:t>(8)</w:t>
      </w:r>
      <w:r>
        <w:tab/>
        <w:t xml:space="preserve">Subsection (7) does not apply to a person who reproduces a photograph provided under this section — </w:t>
      </w:r>
    </w:p>
    <w:p>
      <w:pPr>
        <w:pStyle w:val="nzIndenta"/>
        <w:ind w:left="2863" w:hanging="737"/>
      </w:pPr>
      <w:r>
        <w:t>(a)</w:t>
      </w:r>
      <w:r>
        <w:tab/>
        <w:t>as a result of its disclosure under section 11E; and</w:t>
      </w:r>
    </w:p>
    <w:p>
      <w:pPr>
        <w:pStyle w:val="nzIndenta"/>
        <w:ind w:left="2863" w:hanging="737"/>
      </w:pPr>
      <w:r>
        <w:t>(b)</w:t>
      </w:r>
      <w:r>
        <w:tab/>
        <w:t xml:space="preserve">in the administration of the </w:t>
      </w:r>
      <w:r>
        <w:rPr>
          <w:i/>
          <w:snapToGrid w:val="0"/>
        </w:rPr>
        <w:t>Taxi Drivers Licensing Act 2014</w:t>
      </w:r>
      <w:r>
        <w:t>.</w:t>
      </w:r>
    </w:p>
    <w:p>
      <w:pPr>
        <w:pStyle w:val="BlankClose"/>
        <w:keepNext/>
      </w:pPr>
    </w:p>
    <w:p>
      <w:pPr>
        <w:pStyle w:val="nzHeading5"/>
      </w:pPr>
      <w:bookmarkStart w:id="1061" w:name="_Toc392134199"/>
      <w:bookmarkStart w:id="1062" w:name="_Toc392144615"/>
      <w:bookmarkStart w:id="1063" w:name="_Toc417382065"/>
      <w:r>
        <w:rPr>
          <w:rStyle w:val="CharSectno"/>
        </w:rPr>
        <w:t>76</w:t>
      </w:r>
      <w:r>
        <w:t>.</w:t>
      </w:r>
      <w:r>
        <w:tab/>
        <w:t>Section 11B amended</w:t>
      </w:r>
      <w:bookmarkEnd w:id="1061"/>
      <w:bookmarkEnd w:id="1062"/>
      <w:bookmarkEnd w:id="1063"/>
    </w:p>
    <w:p>
      <w:pPr>
        <w:pStyle w:val="nzSubsection"/>
      </w:pPr>
      <w:r>
        <w:tab/>
      </w:r>
      <w:r>
        <w:tab/>
        <w:t>In section 11B insert in alphabetical order:</w:t>
      </w:r>
    </w:p>
    <w:p>
      <w:pPr>
        <w:pStyle w:val="BlankOpen"/>
        <w:keepNext w:val="0"/>
        <w:widowControl w:val="0"/>
      </w:pPr>
    </w:p>
    <w:p>
      <w:pPr>
        <w:pStyle w:val="nzDefstart"/>
      </w:pPr>
      <w:r>
        <w:tab/>
      </w:r>
      <w:r>
        <w:rPr>
          <w:rStyle w:val="CharDefText"/>
        </w:rPr>
        <w:t>CEO (taxi drivers licensing)</w:t>
      </w:r>
      <w:r>
        <w:t xml:space="preserve"> means the CEO as defined in the </w:t>
      </w:r>
      <w:r>
        <w:rPr>
          <w:i/>
        </w:rPr>
        <w:t>Taxi Drivers Licensing Act 2014</w:t>
      </w:r>
      <w:r>
        <w:t xml:space="preserve"> section 3(1);</w:t>
      </w:r>
    </w:p>
    <w:p>
      <w:pPr>
        <w:pStyle w:val="BlankClose"/>
        <w:widowControl w:val="0"/>
      </w:pPr>
    </w:p>
    <w:p>
      <w:pPr>
        <w:pStyle w:val="nzHeading5"/>
      </w:pPr>
      <w:bookmarkStart w:id="1064" w:name="_Toc392134200"/>
      <w:bookmarkStart w:id="1065" w:name="_Toc392144616"/>
      <w:bookmarkStart w:id="1066" w:name="_Toc417382066"/>
      <w:r>
        <w:rPr>
          <w:rStyle w:val="CharSectno"/>
        </w:rPr>
        <w:t>77</w:t>
      </w:r>
      <w:r>
        <w:t>.</w:t>
      </w:r>
      <w:r>
        <w:tab/>
        <w:t>Section 11E inserted</w:t>
      </w:r>
      <w:bookmarkEnd w:id="1064"/>
      <w:bookmarkEnd w:id="1065"/>
      <w:bookmarkEnd w:id="1066"/>
    </w:p>
    <w:p>
      <w:pPr>
        <w:pStyle w:val="nzSubsection"/>
        <w:keepNext/>
        <w:keepLines/>
      </w:pPr>
      <w:r>
        <w:tab/>
      </w:r>
      <w:r>
        <w:tab/>
        <w:t>At the end of Part 2 Division 3A insert:</w:t>
      </w:r>
    </w:p>
    <w:p>
      <w:pPr>
        <w:pStyle w:val="BlankOpen"/>
        <w:rPr>
          <w:sz w:val="20"/>
          <w:szCs w:val="20"/>
        </w:rPr>
      </w:pPr>
    </w:p>
    <w:p>
      <w:pPr>
        <w:pStyle w:val="nzHeading5"/>
        <w:tabs>
          <w:tab w:val="clear" w:pos="1446"/>
          <w:tab w:val="left" w:pos="2280"/>
        </w:tabs>
        <w:ind w:left="2280" w:hanging="759"/>
        <w:rPr>
          <w:bCs/>
        </w:rPr>
      </w:pPr>
      <w:bookmarkStart w:id="1067" w:name="_Toc392134201"/>
      <w:bookmarkStart w:id="1068" w:name="_Toc392144617"/>
      <w:bookmarkStart w:id="1069" w:name="_Toc417382067"/>
      <w:r>
        <w:rPr>
          <w:bCs/>
        </w:rPr>
        <w:t>11E.</w:t>
      </w:r>
      <w:r>
        <w:rPr>
          <w:bCs/>
        </w:rPr>
        <w:tab/>
        <w:t>Disclosure to CEO (taxi drivers licensing)</w:t>
      </w:r>
      <w:bookmarkEnd w:id="1067"/>
      <w:bookmarkEnd w:id="1068"/>
      <w:bookmarkEnd w:id="1069"/>
    </w:p>
    <w:p>
      <w:pPr>
        <w:pStyle w:val="nzSubsection"/>
        <w:tabs>
          <w:tab w:val="clear" w:pos="1446"/>
          <w:tab w:val="left" w:pos="2280"/>
        </w:tabs>
        <w:ind w:left="2280" w:hanging="1685"/>
      </w:pPr>
      <w:r>
        <w:tab/>
      </w:r>
      <w:r>
        <w:tab/>
        <w:t xml:space="preserve">The CEO may disclose photographs to the CEO (taxi drivers licensing) for the purposes of the performance of the functions of the CEO (taxi drivers licensing) under the </w:t>
      </w:r>
      <w:r>
        <w:rPr>
          <w:i/>
          <w:snapToGrid w:val="0"/>
        </w:rPr>
        <w:t>Taxi Drivers Licensing Act 2014</w:t>
      </w:r>
      <w:r>
        <w:t>.</w:t>
      </w:r>
    </w:p>
    <w:p>
      <w:pPr>
        <w:pStyle w:val="BlankClose"/>
        <w:rPr>
          <w:sz w:val="20"/>
          <w:szCs w:val="20"/>
        </w:rPr>
      </w:pPr>
    </w:p>
    <w:p>
      <w:pPr>
        <w:pStyle w:val="nSubsection"/>
        <w:keepLines/>
        <w:rPr>
          <w:del w:id="1070" w:author="svcMRProcess" w:date="2019-01-23T13:13:00Z"/>
          <w:snapToGrid w:val="0"/>
        </w:rPr>
      </w:pPr>
      <w:del w:id="1071" w:author="svcMRProcess" w:date="2019-01-23T13:13: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rPr>
          <w:delText>Road Traffic Amendment (Driving Offences) Act 2018</w:delText>
        </w:r>
        <w:r>
          <w:rPr>
            <w:i/>
            <w:snapToGrid w:val="0"/>
          </w:rPr>
          <w:delText xml:space="preserve"> </w:delText>
        </w:r>
        <w:r>
          <w:rPr>
            <w:snapToGrid w:val="0"/>
          </w:rPr>
          <w:delText>Pt. 3 had not come into operation. It reads as follows:</w:delText>
        </w:r>
      </w:del>
    </w:p>
    <w:p>
      <w:pPr>
        <w:pStyle w:val="BlankOpen"/>
        <w:rPr>
          <w:del w:id="1072" w:author="svcMRProcess" w:date="2019-01-23T13:13:00Z"/>
          <w:snapToGrid w:val="0"/>
        </w:rPr>
      </w:pPr>
    </w:p>
    <w:p>
      <w:pPr>
        <w:pStyle w:val="nzHeading2"/>
        <w:rPr>
          <w:del w:id="1073" w:author="svcMRProcess" w:date="2019-01-23T13:13:00Z"/>
          <w:rStyle w:val="CharPartText"/>
        </w:rPr>
      </w:pPr>
      <w:bookmarkStart w:id="1074" w:name="_Toc513723006"/>
      <w:bookmarkStart w:id="1075" w:name="_Toc513723015"/>
      <w:bookmarkStart w:id="1076" w:name="_Toc513725619"/>
      <w:bookmarkStart w:id="1077" w:name="_Toc513726055"/>
      <w:bookmarkStart w:id="1078" w:name="_Toc514153270"/>
      <w:bookmarkStart w:id="1079" w:name="_Toc514157844"/>
      <w:bookmarkStart w:id="1080" w:name="_Toc514157956"/>
      <w:bookmarkStart w:id="1081" w:name="_Toc523478690"/>
      <w:bookmarkStart w:id="1082" w:name="_Toc524349599"/>
      <w:del w:id="1083" w:author="svcMRProcess" w:date="2019-01-23T13:13:00Z">
        <w:r>
          <w:rPr>
            <w:rStyle w:val="CharPartNo"/>
          </w:rPr>
          <w:delText>Part 3</w:delText>
        </w:r>
        <w:r>
          <w:rPr>
            <w:rStyle w:val="CharDivNo"/>
          </w:rPr>
          <w:delText> </w:delText>
        </w:r>
        <w:r>
          <w:delText>—</w:delText>
        </w:r>
        <w:r>
          <w:rPr>
            <w:rStyle w:val="CharDivText"/>
          </w:rPr>
          <w:delText> </w:delText>
        </w:r>
        <w:r>
          <w:rPr>
            <w:rStyle w:val="CharPartText"/>
            <w:i/>
          </w:rPr>
          <w:delText>Road Traffic (Authorisation to Drive) Act 2008</w:delText>
        </w:r>
        <w:r>
          <w:rPr>
            <w:rStyle w:val="CharPartText"/>
          </w:rPr>
          <w:delText xml:space="preserve"> amended</w:delText>
        </w:r>
        <w:bookmarkEnd w:id="1074"/>
        <w:bookmarkEnd w:id="1075"/>
        <w:bookmarkEnd w:id="1076"/>
        <w:bookmarkEnd w:id="1077"/>
        <w:bookmarkEnd w:id="1078"/>
        <w:bookmarkEnd w:id="1079"/>
        <w:bookmarkEnd w:id="1080"/>
        <w:bookmarkEnd w:id="1081"/>
        <w:bookmarkEnd w:id="1082"/>
      </w:del>
    </w:p>
    <w:p>
      <w:pPr>
        <w:pStyle w:val="nzHeading5"/>
        <w:rPr>
          <w:del w:id="1084" w:author="svcMRProcess" w:date="2019-01-23T13:13:00Z"/>
        </w:rPr>
      </w:pPr>
      <w:bookmarkStart w:id="1085" w:name="_Toc524349600"/>
      <w:del w:id="1086" w:author="svcMRProcess" w:date="2019-01-23T13:13:00Z">
        <w:r>
          <w:rPr>
            <w:rStyle w:val="CharSectno"/>
          </w:rPr>
          <w:delText>5</w:delText>
        </w:r>
        <w:r>
          <w:delText>.</w:delText>
        </w:r>
        <w:r>
          <w:tab/>
          <w:delText>Act amended</w:delText>
        </w:r>
        <w:bookmarkEnd w:id="1085"/>
      </w:del>
    </w:p>
    <w:p>
      <w:pPr>
        <w:pStyle w:val="nzSubsection"/>
        <w:rPr>
          <w:del w:id="1087" w:author="svcMRProcess" w:date="2019-01-23T13:13:00Z"/>
          <w:snapToGrid w:val="0"/>
        </w:rPr>
      </w:pPr>
      <w:del w:id="1088" w:author="svcMRProcess" w:date="2019-01-23T13:13:00Z">
        <w:r>
          <w:rPr>
            <w:snapToGrid w:val="0"/>
          </w:rPr>
          <w:tab/>
        </w:r>
        <w:r>
          <w:rPr>
            <w:snapToGrid w:val="0"/>
          </w:rPr>
          <w:tab/>
          <w:delText xml:space="preserve">This Part amends the </w:delText>
        </w:r>
        <w:r>
          <w:rPr>
            <w:i/>
            <w:snapToGrid w:val="0"/>
          </w:rPr>
          <w:delText>Road Traffic (Authorisation to Drive) Act 2008</w:delText>
        </w:r>
        <w:r>
          <w:rPr>
            <w:snapToGrid w:val="0"/>
          </w:rPr>
          <w:delText>.</w:delText>
        </w:r>
      </w:del>
    </w:p>
    <w:p>
      <w:pPr>
        <w:pStyle w:val="nzHeading5"/>
        <w:rPr>
          <w:del w:id="1089" w:author="svcMRProcess" w:date="2019-01-23T13:13:00Z"/>
        </w:rPr>
      </w:pPr>
      <w:bookmarkStart w:id="1090" w:name="_Toc524349601"/>
      <w:del w:id="1091" w:author="svcMRProcess" w:date="2019-01-23T13:13:00Z">
        <w:r>
          <w:rPr>
            <w:rStyle w:val="CharSectno"/>
          </w:rPr>
          <w:delText>6</w:delText>
        </w:r>
        <w:r>
          <w:delText>.</w:delText>
        </w:r>
        <w:r>
          <w:tab/>
          <w:delText>Section 4 amended</w:delText>
        </w:r>
        <w:bookmarkEnd w:id="1090"/>
      </w:del>
    </w:p>
    <w:p>
      <w:pPr>
        <w:pStyle w:val="nzSubsection"/>
        <w:rPr>
          <w:del w:id="1092" w:author="svcMRProcess" w:date="2019-01-23T13:13:00Z"/>
        </w:rPr>
      </w:pPr>
      <w:del w:id="1093" w:author="svcMRProcess" w:date="2019-01-23T13:13:00Z">
        <w:r>
          <w:tab/>
        </w:r>
        <w:r>
          <w:tab/>
          <w:delText>After section 4(6) insert:</w:delText>
        </w:r>
      </w:del>
    </w:p>
    <w:p>
      <w:pPr>
        <w:pStyle w:val="BlankOpen"/>
        <w:rPr>
          <w:del w:id="1094" w:author="svcMRProcess" w:date="2019-01-23T13:13:00Z"/>
        </w:rPr>
      </w:pPr>
    </w:p>
    <w:p>
      <w:pPr>
        <w:pStyle w:val="nzSubsection"/>
        <w:rPr>
          <w:del w:id="1095" w:author="svcMRProcess" w:date="2019-01-23T13:13:00Z"/>
        </w:rPr>
      </w:pPr>
      <w:del w:id="1096" w:author="svcMRProcess" w:date="2019-01-23T13:13:00Z">
        <w:r>
          <w:tab/>
          <w:delText>(7)</w:delText>
        </w:r>
        <w:r>
          <w:tab/>
          <w:delText xml:space="preserve">The regulations may provide that the </w:delText>
        </w:r>
        <w:r>
          <w:rPr>
            <w:i/>
          </w:rPr>
          <w:delText>Road Traffic Act 1974</w:delText>
        </w:r>
        <w:r>
          <w:delText xml:space="preserve"> section 49AB(1)(ac) does not apply to a person —</w:delText>
        </w:r>
      </w:del>
    </w:p>
    <w:p>
      <w:pPr>
        <w:pStyle w:val="nzIndenta"/>
        <w:rPr>
          <w:del w:id="1097" w:author="svcMRProcess" w:date="2019-01-23T13:13:00Z"/>
        </w:rPr>
      </w:pPr>
      <w:del w:id="1098" w:author="svcMRProcess" w:date="2019-01-23T13:13:00Z">
        <w:r>
          <w:tab/>
          <w:delText>(a)</w:delText>
        </w:r>
        <w:r>
          <w:tab/>
          <w:delText>holding a class of authorisation specified in the regulations; and</w:delText>
        </w:r>
      </w:del>
    </w:p>
    <w:p>
      <w:pPr>
        <w:pStyle w:val="nzIndenta"/>
        <w:rPr>
          <w:del w:id="1099" w:author="svcMRProcess" w:date="2019-01-23T13:13:00Z"/>
        </w:rPr>
      </w:pPr>
      <w:del w:id="1100" w:author="svcMRProcess" w:date="2019-01-23T13:13:00Z">
        <w:r>
          <w:tab/>
          <w:delText>(b)</w:delText>
        </w:r>
        <w:r>
          <w:tab/>
          <w:delText>driving a kind of vehicle specified in the regulations for that class of authorisation.</w:delText>
        </w:r>
      </w:del>
    </w:p>
    <w:p>
      <w:pPr>
        <w:pStyle w:val="nzSubsection"/>
        <w:rPr>
          <w:del w:id="1101" w:author="svcMRProcess" w:date="2019-01-23T13:13:00Z"/>
        </w:rPr>
      </w:pPr>
      <w:del w:id="1102" w:author="svcMRProcess" w:date="2019-01-23T13:13:00Z">
        <w:r>
          <w:tab/>
          <w:delText>(8)</w:delText>
        </w:r>
        <w:r>
          <w:tab/>
          <w:delText xml:space="preserve">The Minister must consult with the Minister responsible for the administration of the </w:delText>
        </w:r>
        <w:r>
          <w:rPr>
            <w:i/>
          </w:rPr>
          <w:delText>Road Traffic Act 1974</w:delText>
        </w:r>
        <w:r>
          <w:delText xml:space="preserve"> before recommending to the Governor that regulations referred to in subsection (7) be made, amended or repealed.</w:delText>
        </w:r>
      </w:del>
    </w:p>
    <w:p>
      <w:pPr>
        <w:pStyle w:val="BlankClose"/>
        <w:rPr>
          <w:del w:id="1103" w:author="svcMRProcess" w:date="2019-01-23T13:13:00Z"/>
        </w:rPr>
      </w:pPr>
    </w:p>
    <w:p>
      <w:pPr>
        <w:pStyle w:val="BlankClose"/>
        <w:rPr>
          <w:del w:id="1104" w:author="svcMRProcess" w:date="2019-01-23T13:13:00Z"/>
        </w:rPr>
      </w:pPr>
    </w:p>
    <w:p>
      <w:pPr>
        <w:pStyle w:val="nSubsection"/>
        <w:keepLines/>
        <w:rPr>
          <w:ins w:id="1105" w:author="svcMRProcess" w:date="2019-01-23T13:13:00Z"/>
        </w:rPr>
      </w:pPr>
      <w:ins w:id="1106" w:author="svcMRProcess" w:date="2019-01-23T13:13:00Z">
        <w:r>
          <w:rPr>
            <w:snapToGrid w:val="0"/>
            <w:vertAlign w:val="superscript"/>
          </w:rPr>
          <w:t>5</w:t>
        </w:r>
        <w:r>
          <w:rPr>
            <w:snapToGrid w:val="0"/>
          </w:rPr>
          <w:tab/>
          <w:t>Footnote no longer applicable.</w:t>
        </w:r>
      </w:ins>
    </w:p>
    <w:p>
      <w:pPr>
        <w:pStyle w:val="nSubsection"/>
      </w:pPr>
      <w:r>
        <w:rPr>
          <w:vertAlign w:val="superscript"/>
        </w:rPr>
        <w:t>6</w:t>
      </w:r>
      <w:r>
        <w:tab/>
        <w:t xml:space="preserve">On the date as at which this compilation was prepared, the </w:t>
      </w:r>
      <w:r>
        <w:rPr>
          <w:i/>
        </w:rPr>
        <w:t>Transport (Road Passenger Services) Act 2018</w:t>
      </w:r>
      <w:r>
        <w:t xml:space="preserve"> Pt. 14 Div. 2 Subdiv. 5 had not come into operation. It reads as follows:</w:t>
      </w:r>
    </w:p>
    <w:p>
      <w:pPr>
        <w:pStyle w:val="BlankOpen"/>
      </w:pPr>
    </w:p>
    <w:p>
      <w:pPr>
        <w:pStyle w:val="nzHeading2"/>
      </w:pPr>
      <w:bookmarkStart w:id="1107" w:name="_Toc522618304"/>
      <w:bookmarkStart w:id="1108" w:name="_Toc522618742"/>
      <w:bookmarkStart w:id="1109" w:name="_Toc522708578"/>
      <w:bookmarkStart w:id="1110" w:name="_Toc525292154"/>
      <w:bookmarkStart w:id="1111" w:name="_Toc527705435"/>
      <w:bookmarkStart w:id="1112" w:name="_Toc527706503"/>
      <w:bookmarkStart w:id="1113" w:name="_Toc527706941"/>
      <w:bookmarkStart w:id="1114" w:name="_Toc528145702"/>
      <w:bookmarkStart w:id="1115" w:name="_Toc528676301"/>
      <w:r>
        <w:rPr>
          <w:rStyle w:val="CharPartNo"/>
        </w:rPr>
        <w:t>Part 14</w:t>
      </w:r>
      <w:r>
        <w:t> — </w:t>
      </w:r>
      <w:r>
        <w:rPr>
          <w:rStyle w:val="CharPartText"/>
        </w:rPr>
        <w:t>Repeals and consequential amendments</w:t>
      </w:r>
      <w:bookmarkEnd w:id="1107"/>
      <w:bookmarkEnd w:id="1108"/>
      <w:bookmarkEnd w:id="1109"/>
      <w:bookmarkEnd w:id="1110"/>
      <w:bookmarkEnd w:id="1111"/>
      <w:bookmarkEnd w:id="1112"/>
      <w:bookmarkEnd w:id="1113"/>
      <w:bookmarkEnd w:id="1114"/>
      <w:bookmarkEnd w:id="1115"/>
    </w:p>
    <w:p>
      <w:pPr>
        <w:pStyle w:val="nzHeading3"/>
      </w:pPr>
      <w:bookmarkStart w:id="1116" w:name="_Toc522618309"/>
      <w:bookmarkStart w:id="1117" w:name="_Toc522618747"/>
      <w:bookmarkStart w:id="1118" w:name="_Toc522708583"/>
      <w:bookmarkStart w:id="1119" w:name="_Toc525292159"/>
      <w:bookmarkStart w:id="1120" w:name="_Toc527705440"/>
      <w:bookmarkStart w:id="1121" w:name="_Toc527706508"/>
      <w:bookmarkStart w:id="1122" w:name="_Toc527706946"/>
      <w:bookmarkStart w:id="1123" w:name="_Toc528145707"/>
      <w:bookmarkStart w:id="1124" w:name="_Toc528676306"/>
      <w:r>
        <w:rPr>
          <w:rStyle w:val="CharDivNo"/>
        </w:rPr>
        <w:t>Division 2</w:t>
      </w:r>
      <w:r>
        <w:t> — </w:t>
      </w:r>
      <w:r>
        <w:rPr>
          <w:rStyle w:val="CharDivText"/>
        </w:rPr>
        <w:t>Consequential amendments</w:t>
      </w:r>
      <w:bookmarkEnd w:id="1116"/>
      <w:bookmarkEnd w:id="1117"/>
      <w:bookmarkEnd w:id="1118"/>
      <w:bookmarkEnd w:id="1119"/>
      <w:bookmarkEnd w:id="1120"/>
      <w:bookmarkEnd w:id="1121"/>
      <w:bookmarkEnd w:id="1122"/>
      <w:bookmarkEnd w:id="1123"/>
      <w:bookmarkEnd w:id="1124"/>
    </w:p>
    <w:p>
      <w:pPr>
        <w:pStyle w:val="nzHeading4"/>
      </w:pPr>
      <w:bookmarkStart w:id="1125" w:name="_Toc522618328"/>
      <w:bookmarkStart w:id="1126" w:name="_Toc522618766"/>
      <w:bookmarkStart w:id="1127" w:name="_Toc522708602"/>
      <w:bookmarkStart w:id="1128" w:name="_Toc525292178"/>
      <w:bookmarkStart w:id="1129" w:name="_Toc527705459"/>
      <w:bookmarkStart w:id="1130" w:name="_Toc527706527"/>
      <w:bookmarkStart w:id="1131" w:name="_Toc527706965"/>
      <w:bookmarkStart w:id="1132" w:name="_Toc528145726"/>
      <w:bookmarkStart w:id="1133" w:name="_Toc528676325"/>
      <w:r>
        <w:t>Subdivision 5 — </w:t>
      </w:r>
      <w:r>
        <w:rPr>
          <w:i/>
        </w:rPr>
        <w:t>Road Traffic (Authorisation to Drive) Act 2008</w:t>
      </w:r>
      <w:r>
        <w:t xml:space="preserve"> amended</w:t>
      </w:r>
      <w:bookmarkEnd w:id="1125"/>
      <w:bookmarkEnd w:id="1126"/>
      <w:bookmarkEnd w:id="1127"/>
      <w:bookmarkEnd w:id="1128"/>
      <w:bookmarkEnd w:id="1129"/>
      <w:bookmarkEnd w:id="1130"/>
      <w:bookmarkEnd w:id="1131"/>
      <w:bookmarkEnd w:id="1132"/>
      <w:bookmarkEnd w:id="1133"/>
    </w:p>
    <w:p>
      <w:pPr>
        <w:pStyle w:val="nzHeading5"/>
      </w:pPr>
      <w:bookmarkStart w:id="1134" w:name="_Toc522618767"/>
      <w:bookmarkStart w:id="1135" w:name="_Toc528676326"/>
      <w:r>
        <w:rPr>
          <w:rStyle w:val="CharSectno"/>
        </w:rPr>
        <w:t>319</w:t>
      </w:r>
      <w:r>
        <w:t>.</w:t>
      </w:r>
      <w:r>
        <w:tab/>
        <w:t>Act amended</w:t>
      </w:r>
      <w:bookmarkEnd w:id="1134"/>
      <w:bookmarkEnd w:id="1135"/>
    </w:p>
    <w:p>
      <w:pPr>
        <w:pStyle w:val="nzSubsection"/>
      </w:pPr>
      <w:r>
        <w:tab/>
      </w:r>
      <w:r>
        <w:tab/>
        <w:t xml:space="preserve">This Subdivision amends the </w:t>
      </w:r>
      <w:r>
        <w:rPr>
          <w:i/>
        </w:rPr>
        <w:t>Road Traffic (Authorisation to Drive) Act 2008</w:t>
      </w:r>
      <w:r>
        <w:t>.</w:t>
      </w:r>
    </w:p>
    <w:p>
      <w:pPr>
        <w:pStyle w:val="nzHeading5"/>
      </w:pPr>
      <w:bookmarkStart w:id="1136" w:name="_Toc522618768"/>
      <w:bookmarkStart w:id="1137" w:name="_Toc528676327"/>
      <w:r>
        <w:rPr>
          <w:rStyle w:val="CharSectno"/>
        </w:rPr>
        <w:t>320</w:t>
      </w:r>
      <w:r>
        <w:t>.</w:t>
      </w:r>
      <w:r>
        <w:tab/>
        <w:t>Section 9 amended</w:t>
      </w:r>
      <w:bookmarkEnd w:id="1136"/>
      <w:bookmarkEnd w:id="1137"/>
    </w:p>
    <w:p>
      <w:pPr>
        <w:pStyle w:val="nzSubsection"/>
      </w:pPr>
      <w:r>
        <w:tab/>
      </w:r>
      <w:r>
        <w:tab/>
        <w:t>After section 9(7) insert:</w:t>
      </w:r>
    </w:p>
    <w:p>
      <w:pPr>
        <w:pStyle w:val="BlankOpen"/>
      </w:pPr>
    </w:p>
    <w:p>
      <w:pPr>
        <w:pStyle w:val="nzSubsection"/>
      </w:pPr>
      <w:r>
        <w:tab/>
        <w:t>(8)</w:t>
      </w:r>
      <w:r>
        <w:tab/>
        <w:t xml:space="preserve">Subsection (7) does not apply to a person who reproduces a photograph provided under this section for the purposes of the </w:t>
      </w:r>
      <w:r>
        <w:rPr>
          <w:i/>
        </w:rPr>
        <w:t>Transport (Road Passenger Services) Act 2018</w:t>
      </w:r>
      <w:r>
        <w:t xml:space="preserve"> Part 7.</w:t>
      </w:r>
    </w:p>
    <w:p>
      <w:pPr>
        <w:pStyle w:val="BlankClose"/>
      </w:pPr>
    </w:p>
    <w:p>
      <w:pPr>
        <w:pStyle w:val="nzHeading5"/>
      </w:pPr>
      <w:bookmarkStart w:id="1138" w:name="_Toc522618769"/>
      <w:bookmarkStart w:id="1139" w:name="_Toc528676328"/>
      <w:r>
        <w:rPr>
          <w:rStyle w:val="CharSectno"/>
        </w:rPr>
        <w:t>321</w:t>
      </w:r>
      <w:r>
        <w:t>.</w:t>
      </w:r>
      <w:r>
        <w:tab/>
        <w:t>Section 11B amended</w:t>
      </w:r>
      <w:bookmarkEnd w:id="1138"/>
      <w:bookmarkEnd w:id="1139"/>
    </w:p>
    <w:p>
      <w:pPr>
        <w:pStyle w:val="nzSubsection"/>
      </w:pPr>
      <w:r>
        <w:tab/>
      </w:r>
      <w:r>
        <w:tab/>
        <w:t>In section 11B insert in alphabetical order:</w:t>
      </w:r>
    </w:p>
    <w:p>
      <w:pPr>
        <w:pStyle w:val="BlankOpen"/>
      </w:pPr>
    </w:p>
    <w:p>
      <w:pPr>
        <w:pStyle w:val="nzDefstart"/>
      </w:pPr>
      <w:r>
        <w:tab/>
      </w:r>
      <w:r>
        <w:rPr>
          <w:rStyle w:val="CharDefText"/>
        </w:rPr>
        <w:t>CEO (road passenger services)</w:t>
      </w:r>
      <w:r>
        <w:t xml:space="preserve"> means the CEO as defined in the </w:t>
      </w:r>
      <w:r>
        <w:rPr>
          <w:i/>
        </w:rPr>
        <w:t>Transport (Road Passenger Services) Act 2018</w:t>
      </w:r>
      <w:r>
        <w:t xml:space="preserve"> section 4(1);</w:t>
      </w:r>
    </w:p>
    <w:p>
      <w:pPr>
        <w:pStyle w:val="BlankClose"/>
      </w:pPr>
    </w:p>
    <w:p>
      <w:pPr>
        <w:pStyle w:val="nzHeading5"/>
      </w:pPr>
      <w:bookmarkStart w:id="1140" w:name="_Toc522618770"/>
      <w:bookmarkStart w:id="1141" w:name="_Toc528676329"/>
      <w:r>
        <w:rPr>
          <w:rStyle w:val="CharSectno"/>
        </w:rPr>
        <w:t>322</w:t>
      </w:r>
      <w:r>
        <w:t>.</w:t>
      </w:r>
      <w:r>
        <w:tab/>
        <w:t>Section 11E inserted</w:t>
      </w:r>
      <w:bookmarkEnd w:id="1140"/>
      <w:bookmarkEnd w:id="1141"/>
    </w:p>
    <w:p>
      <w:pPr>
        <w:pStyle w:val="nzSubsection"/>
      </w:pPr>
      <w:r>
        <w:tab/>
      </w:r>
      <w:r>
        <w:tab/>
      </w:r>
      <w:r>
        <w:rPr>
          <w:szCs w:val="24"/>
        </w:rPr>
        <w:t>At the end of Part 2 Division 3A insert</w:t>
      </w:r>
      <w:r>
        <w:t>:</w:t>
      </w:r>
    </w:p>
    <w:p>
      <w:pPr>
        <w:pStyle w:val="BlankOpen"/>
      </w:pPr>
    </w:p>
    <w:p>
      <w:pPr>
        <w:pStyle w:val="nzHeading5"/>
      </w:pPr>
      <w:bookmarkStart w:id="1142" w:name="_Toc522618771"/>
      <w:bookmarkStart w:id="1143" w:name="_Toc528676330"/>
      <w:r>
        <w:t>11E.</w:t>
      </w:r>
      <w:r>
        <w:tab/>
        <w:t>Disclosure to CEO (road passenger services)</w:t>
      </w:r>
      <w:bookmarkEnd w:id="1142"/>
      <w:bookmarkEnd w:id="1143"/>
    </w:p>
    <w:p>
      <w:pPr>
        <w:pStyle w:val="nzSubsection"/>
      </w:pPr>
      <w:r>
        <w:tab/>
      </w:r>
      <w:r>
        <w:tab/>
      </w:r>
      <w:r>
        <w:rPr>
          <w:szCs w:val="24"/>
        </w:rPr>
        <w:t>The CEO may disclose photographs to the CEO (</w:t>
      </w:r>
      <w:r>
        <w:t>road passenger services</w:t>
      </w:r>
      <w:r>
        <w:rPr>
          <w:szCs w:val="24"/>
        </w:rPr>
        <w:t>) for the purposes of the performance of the functions of the CEO (</w:t>
      </w:r>
      <w:r>
        <w:t>road passenger services</w:t>
      </w:r>
      <w:r>
        <w:rPr>
          <w:szCs w:val="24"/>
        </w:rPr>
        <w:t xml:space="preserve">) under the </w:t>
      </w:r>
      <w:r>
        <w:rPr>
          <w:i/>
        </w:rPr>
        <w:t>Transport (Road Passenger Services) Act 2018</w:t>
      </w:r>
      <w:r>
        <w:rPr>
          <w:szCs w:val="24"/>
        </w:rPr>
        <w:t>.</w:t>
      </w:r>
    </w:p>
    <w:p>
      <w:pPr>
        <w:pStyle w:val="BlankClose"/>
      </w:pPr>
    </w:p>
    <w:p>
      <w:pPr>
        <w:pStyle w:val="BlankClose"/>
      </w:pPr>
    </w:p>
    <w:p>
      <w:pPr>
        <w:rPr>
          <w:snapToGrid w:val="0"/>
        </w:rPr>
      </w:pPr>
    </w:p>
    <w:p>
      <w:pPr>
        <w:rPr>
          <w:snapToGrid w:val="0"/>
        </w:rPr>
        <w:sectPr>
          <w:headerReference w:type="even" r:id="rId23"/>
          <w:headerReference w:type="default" r:id="rId24"/>
          <w:headerReference w:type="first" r:id="rId25"/>
          <w:endnotePr>
            <w:numFmt w:val="decimal"/>
          </w:endnotePr>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144" w:name="Compilation"/>
    <w:bookmarkEnd w:id="114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45" w:name="Coversheet"/>
    <w:bookmarkEnd w:id="11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5"/>
  </w:num>
  <w:num w:numId="23">
    <w:abstractNumId w:val="17"/>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15"/>
  </w:num>
  <w:num w:numId="3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115103025"/>
    <w:docVar w:name="WAFER_20140130121930" w:val="RemoveTocBookmarks,RemoveUnusedBookmarks,RemoveLanguageTags,UsedStyles,ResetPageSize,UpdateArrangement"/>
    <w:docVar w:name="WAFER_20140130121930_GUID" w:val="8fac7385-9909-47e8-b776-95264aab50ae"/>
    <w:docVar w:name="WAFER_20140130143253" w:val="RemoveTocBookmarks,RunningHeaders"/>
    <w:docVar w:name="WAFER_20140130143253_GUID" w:val="ef9c3041-c552-4f9f-8e62-c7babcca8903"/>
    <w:docVar w:name="WAFER_20150303122918" w:val="ResetPageSize,UpdateArrangement,UpdateNTable"/>
    <w:docVar w:name="WAFER_20150303122918_GUID" w:val="ef7f2997-1acf-4e00-8b3e-82041efc9cb3"/>
    <w:docVar w:name="WAFER_20150303133120" w:val="ResetPageSize,UpdateArrangement,UpdateNTable"/>
    <w:docVar w:name="WAFER_20150303133120_GUID" w:val="a4bb561d-63b5-4f22-b3fa-b379670f3e98"/>
    <w:docVar w:name="WAFER_20151111175318" w:val="UpdateStyles,UsedStyles"/>
    <w:docVar w:name="WAFER_20151111175318_GUID" w:val="c254be4f-33d4-4410-a81f-57769d897d45"/>
    <w:docVar w:name="WAFER_20181115103025" w:val="RemoveTocBookmarks,RemoveUnusedBookmarks,RemoveLanguageTags,UsedStyles,ResetPageSize"/>
    <w:docVar w:name="WAFER_20181115103025_GUID" w:val="e1ef62f1-5008-494c-873d-ac2f9df9e6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4"/>
      </w:numPr>
    </w:pPr>
  </w:style>
  <w:style w:type="paragraph" w:styleId="ListBullet2">
    <w:name w:val="List Bullet 2"/>
    <w:basedOn w:val="Normal"/>
    <w:autoRedefine/>
    <w:pPr>
      <w:numPr>
        <w:numId w:val="25"/>
      </w:numPr>
    </w:pPr>
  </w:style>
  <w:style w:type="paragraph" w:styleId="ListBullet3">
    <w:name w:val="List Bullet 3"/>
    <w:basedOn w:val="Normal"/>
    <w:autoRedefine/>
    <w:pPr>
      <w:numPr>
        <w:numId w:val="26"/>
      </w:numPr>
    </w:pPr>
  </w:style>
  <w:style w:type="paragraph" w:styleId="ListBullet4">
    <w:name w:val="List Bullet 4"/>
    <w:basedOn w:val="Normal"/>
    <w:autoRedefine/>
    <w:pPr>
      <w:numPr>
        <w:numId w:val="27"/>
      </w:numPr>
    </w:pPr>
  </w:style>
  <w:style w:type="paragraph" w:styleId="ListBullet5">
    <w:name w:val="List Bullet 5"/>
    <w:basedOn w:val="Normal"/>
    <w:autoRedefine/>
    <w:pPr>
      <w:numPr>
        <w:numId w:val="2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9"/>
      </w:numPr>
    </w:pPr>
  </w:style>
  <w:style w:type="paragraph" w:styleId="ListNumber2">
    <w:name w:val="List Number 2"/>
    <w:basedOn w:val="Normal"/>
    <w:pPr>
      <w:numPr>
        <w:numId w:val="30"/>
      </w:numPr>
    </w:pPr>
  </w:style>
  <w:style w:type="paragraph" w:styleId="ListNumber3">
    <w:name w:val="List Number 3"/>
    <w:basedOn w:val="Normal"/>
    <w:pPr>
      <w:numPr>
        <w:numId w:val="31"/>
      </w:numPr>
    </w:pPr>
  </w:style>
  <w:style w:type="paragraph" w:styleId="ListNumber4">
    <w:name w:val="List Number 4"/>
    <w:basedOn w:val="Normal"/>
    <w:pPr>
      <w:numPr>
        <w:numId w:val="32"/>
      </w:numPr>
    </w:pPr>
  </w:style>
  <w:style w:type="paragraph" w:styleId="ListNumber5">
    <w:name w:val="List Number 5"/>
    <w:basedOn w:val="Normal"/>
    <w:pPr>
      <w:numPr>
        <w:numId w:val="3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4"/>
      </w:numPr>
    </w:pPr>
  </w:style>
  <w:style w:type="paragraph" w:styleId="ListBullet2">
    <w:name w:val="List Bullet 2"/>
    <w:basedOn w:val="Normal"/>
    <w:autoRedefine/>
    <w:pPr>
      <w:numPr>
        <w:numId w:val="25"/>
      </w:numPr>
    </w:pPr>
  </w:style>
  <w:style w:type="paragraph" w:styleId="ListBullet3">
    <w:name w:val="List Bullet 3"/>
    <w:basedOn w:val="Normal"/>
    <w:autoRedefine/>
    <w:pPr>
      <w:numPr>
        <w:numId w:val="26"/>
      </w:numPr>
    </w:pPr>
  </w:style>
  <w:style w:type="paragraph" w:styleId="ListBullet4">
    <w:name w:val="List Bullet 4"/>
    <w:basedOn w:val="Normal"/>
    <w:autoRedefine/>
    <w:pPr>
      <w:numPr>
        <w:numId w:val="27"/>
      </w:numPr>
    </w:pPr>
  </w:style>
  <w:style w:type="paragraph" w:styleId="ListBullet5">
    <w:name w:val="List Bullet 5"/>
    <w:basedOn w:val="Normal"/>
    <w:autoRedefine/>
    <w:pPr>
      <w:numPr>
        <w:numId w:val="2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9"/>
      </w:numPr>
    </w:pPr>
  </w:style>
  <w:style w:type="paragraph" w:styleId="ListNumber2">
    <w:name w:val="List Number 2"/>
    <w:basedOn w:val="Normal"/>
    <w:pPr>
      <w:numPr>
        <w:numId w:val="30"/>
      </w:numPr>
    </w:pPr>
  </w:style>
  <w:style w:type="paragraph" w:styleId="ListNumber3">
    <w:name w:val="List Number 3"/>
    <w:basedOn w:val="Normal"/>
    <w:pPr>
      <w:numPr>
        <w:numId w:val="31"/>
      </w:numPr>
    </w:pPr>
  </w:style>
  <w:style w:type="paragraph" w:styleId="ListNumber4">
    <w:name w:val="List Number 4"/>
    <w:basedOn w:val="Normal"/>
    <w:pPr>
      <w:numPr>
        <w:numId w:val="32"/>
      </w:numPr>
    </w:pPr>
  </w:style>
  <w:style w:type="paragraph" w:styleId="ListNumber5">
    <w:name w:val="List Number 5"/>
    <w:basedOn w:val="Normal"/>
    <w:pPr>
      <w:numPr>
        <w:numId w:val="3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0F7E42-1AFC-401D-BED9-923943BF66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15248</Words>
  <Characters>74110</Characters>
  <Application>Microsoft Office Word</Application>
  <DocSecurity>0</DocSecurity>
  <Lines>1950</Lines>
  <Paragraphs>1015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88343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Act 2008 01-e0-00 - 01-f0-01</dc:title>
  <dc:subject/>
  <dc:creator/>
  <cp:keywords/>
  <dc:description/>
  <cp:lastModifiedBy>svcMRProcess</cp:lastModifiedBy>
  <cp:revision>2</cp:revision>
  <cp:lastPrinted>2015-07-14T02:27:00Z</cp:lastPrinted>
  <dcterms:created xsi:type="dcterms:W3CDTF">2019-01-23T05:13:00Z</dcterms:created>
  <dcterms:modified xsi:type="dcterms:W3CDTF">2019-01-23T05:13:00Z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2008</vt:lpwstr>
  </property>
  <property fmtid="{D5CDD505-2E9C-101B-9397-08002B2CF9AE}" pid="3" name="OwlsUID">
    <vt:i4>146691</vt:i4>
  </property>
  <property fmtid="{D5CDD505-2E9C-101B-9397-08002B2CF9AE}" pid="4" name="DocumentType">
    <vt:lpwstr>Act</vt:lpwstr>
  </property>
  <property fmtid="{D5CDD505-2E9C-101B-9397-08002B2CF9AE}" pid="5" name="ReprintedAsAt">
    <vt:filetime>2015-07-02T16:00:00Z</vt:filetime>
  </property>
  <property fmtid="{D5CDD505-2E9C-101B-9397-08002B2CF9AE}" pid="6" name="ReprintNo">
    <vt:lpwstr>1</vt:lpwstr>
  </property>
  <property fmtid="{D5CDD505-2E9C-101B-9397-08002B2CF9AE}" pid="7" name="CommencementDate">
    <vt:lpwstr>20181117</vt:lpwstr>
  </property>
  <property fmtid="{D5CDD505-2E9C-101B-9397-08002B2CF9AE}" pid="8" name="FromSuffix">
    <vt:lpwstr>01-e0-00</vt:lpwstr>
  </property>
  <property fmtid="{D5CDD505-2E9C-101B-9397-08002B2CF9AE}" pid="9" name="FromAsAtDate">
    <vt:lpwstr>30 Oct 2018</vt:lpwstr>
  </property>
  <property fmtid="{D5CDD505-2E9C-101B-9397-08002B2CF9AE}" pid="10" name="ToSuffix">
    <vt:lpwstr>01-f0-01</vt:lpwstr>
  </property>
  <property fmtid="{D5CDD505-2E9C-101B-9397-08002B2CF9AE}" pid="11" name="ToAsAtDate">
    <vt:lpwstr>17 Nov 2018</vt:lpwstr>
  </property>
</Properties>
</file>