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2016</w:t>
      </w:r>
      <w:r>
        <w:fldChar w:fldCharType="end"/>
      </w:r>
      <w:r>
        <w:t xml:space="preserve">, </w:t>
      </w:r>
      <w:r>
        <w:fldChar w:fldCharType="begin"/>
      </w:r>
      <w:r>
        <w:instrText xml:space="preserve"> DocProperty FromSuffix </w:instrText>
      </w:r>
      <w:r>
        <w:fldChar w:fldCharType="separate"/>
      </w:r>
      <w:r>
        <w:t>07-a0-01</w:t>
      </w:r>
      <w:r>
        <w:fldChar w:fldCharType="end"/>
      </w:r>
      <w:r>
        <w:t>] and [</w:t>
      </w:r>
      <w:r>
        <w:fldChar w:fldCharType="begin"/>
      </w:r>
      <w:r>
        <w:instrText xml:space="preserve"> DocProperty ToAsAtDate</w:instrText>
      </w:r>
      <w:r>
        <w:fldChar w:fldCharType="separate"/>
      </w:r>
      <w:r>
        <w:t>19 Nov 2018</w:t>
      </w:r>
      <w:r>
        <w:fldChar w:fldCharType="end"/>
      </w:r>
      <w:r>
        <w:t xml:space="preserve">, </w:t>
      </w:r>
      <w:r>
        <w:fldChar w:fldCharType="begin"/>
      </w:r>
      <w:r>
        <w:instrText xml:space="preserve"> DocProperty ToSuffix</w:instrText>
      </w:r>
      <w:r>
        <w:fldChar w:fldCharType="separate"/>
      </w:r>
      <w:r>
        <w:t>07-b0-05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20-04-17T18:46:00Z"/>
        </w:trPr>
        <w:tc>
          <w:tcPr>
            <w:tcW w:w="2434" w:type="dxa"/>
            <w:vMerge w:val="restart"/>
          </w:tcPr>
          <w:p>
            <w:pPr>
              <w:rPr>
                <w:del w:id="2" w:author="svcMRProcess" w:date="2020-04-17T18:46:00Z"/>
              </w:rPr>
            </w:pPr>
          </w:p>
        </w:tc>
        <w:tc>
          <w:tcPr>
            <w:tcW w:w="2434" w:type="dxa"/>
            <w:vMerge w:val="restart"/>
          </w:tcPr>
          <w:p>
            <w:pPr>
              <w:jc w:val="center"/>
              <w:rPr>
                <w:del w:id="3" w:author="svcMRProcess" w:date="2020-04-17T18:46:00Z"/>
              </w:rPr>
            </w:pPr>
            <w:del w:id="4" w:author="svcMRProcess" w:date="2020-04-17T18:4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20-04-17T18:46:00Z"/>
              </w:rPr>
            </w:pPr>
            <w:del w:id="6" w:author="svcMRProcess" w:date="2020-04-17T18:46: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20-04-17T18:46:00Z"/>
        </w:trPr>
        <w:tc>
          <w:tcPr>
            <w:tcW w:w="2434" w:type="dxa"/>
            <w:vMerge/>
          </w:tcPr>
          <w:p>
            <w:pPr>
              <w:rPr>
                <w:del w:id="8" w:author="svcMRProcess" w:date="2020-04-17T18:46:00Z"/>
              </w:rPr>
            </w:pPr>
          </w:p>
        </w:tc>
        <w:tc>
          <w:tcPr>
            <w:tcW w:w="2434" w:type="dxa"/>
            <w:vMerge/>
          </w:tcPr>
          <w:p>
            <w:pPr>
              <w:jc w:val="center"/>
              <w:rPr>
                <w:del w:id="9" w:author="svcMRProcess" w:date="2020-04-17T18:46:00Z"/>
              </w:rPr>
            </w:pPr>
          </w:p>
        </w:tc>
        <w:tc>
          <w:tcPr>
            <w:tcW w:w="2434" w:type="dxa"/>
          </w:tcPr>
          <w:p>
            <w:pPr>
              <w:keepNext/>
              <w:rPr>
                <w:del w:id="10" w:author="svcMRProcess" w:date="2020-04-17T18:46:00Z"/>
                <w:b/>
                <w:sz w:val="22"/>
              </w:rPr>
            </w:pPr>
            <w:del w:id="11" w:author="svcMRProcess" w:date="2020-04-17T18:46:00Z">
              <w:r>
                <w:rPr>
                  <w:b/>
                  <w:sz w:val="22"/>
                </w:rPr>
                <w:delText>at 8 January 2016</w:delText>
              </w:r>
            </w:del>
          </w:p>
        </w:tc>
      </w:tr>
    </w:tbl>
    <w:p>
      <w:pPr>
        <w:pStyle w:val="WA"/>
      </w:pPr>
      <w:r>
        <w:t>Western Australia</w:t>
      </w:r>
    </w:p>
    <w:p>
      <w:pPr>
        <w:pStyle w:val="NameofActReg"/>
        <w:spacing w:before="1200" w:after="1440"/>
      </w:pPr>
      <w:r>
        <w:t>Valuation of Land Act 1978</w:t>
      </w:r>
    </w:p>
    <w:p>
      <w:pPr>
        <w:pStyle w:val="LongTitle"/>
        <w:rPr>
          <w:snapToGrid w:val="0"/>
        </w:rPr>
      </w:pPr>
      <w:r>
        <w:rPr>
          <w:snapToGrid w:val="0"/>
        </w:rPr>
        <w:t>A</w:t>
      </w:r>
      <w:bookmarkStart w:id="12" w:name="_GoBack"/>
      <w:bookmarkEnd w:id="12"/>
      <w:r>
        <w:rPr>
          <w:snapToGrid w:val="0"/>
        </w:rPr>
        <w:t>n Act to provide for the valuation of land and for other purposes.</w:t>
      </w:r>
    </w:p>
    <w:p>
      <w:pPr>
        <w:pStyle w:val="Heading2"/>
      </w:pPr>
      <w:bookmarkStart w:id="13" w:name="_Toc38009079"/>
      <w:bookmarkStart w:id="14" w:name="_Toc38009168"/>
      <w:bookmarkStart w:id="15" w:name="_Toc432413452"/>
      <w:bookmarkStart w:id="16" w:name="_Toc435520162"/>
      <w:bookmarkStart w:id="17" w:name="_Toc439686559"/>
      <w:bookmarkStart w:id="18" w:name="_Toc440529759"/>
      <w:bookmarkStart w:id="19" w:name="_Toc440529828"/>
      <w:bookmarkStart w:id="20" w:name="_Toc440529897"/>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p>
    <w:p>
      <w:pPr>
        <w:pStyle w:val="Heading5"/>
        <w:spacing w:before="120"/>
        <w:rPr>
          <w:snapToGrid w:val="0"/>
        </w:rPr>
      </w:pPr>
      <w:bookmarkStart w:id="21" w:name="_Toc38009169"/>
      <w:bookmarkStart w:id="22" w:name="_Toc440529898"/>
      <w:r>
        <w:rPr>
          <w:rStyle w:val="CharSectno"/>
        </w:rPr>
        <w:t>1</w:t>
      </w:r>
      <w:r>
        <w:rPr>
          <w:snapToGrid w:val="0"/>
        </w:rPr>
        <w:t>.</w:t>
      </w:r>
      <w:r>
        <w:rPr>
          <w:snapToGrid w:val="0"/>
        </w:rPr>
        <w:tab/>
        <w:t>Short title</w:t>
      </w:r>
      <w:bookmarkEnd w:id="21"/>
      <w:bookmarkEnd w:id="22"/>
    </w:p>
    <w:p>
      <w:pPr>
        <w:pStyle w:val="Subsection"/>
        <w:rPr>
          <w:snapToGrid w:val="0"/>
        </w:rPr>
      </w:pPr>
      <w:r>
        <w:rPr>
          <w:snapToGrid w:val="0"/>
        </w:rPr>
        <w:tab/>
      </w:r>
      <w:r>
        <w:rPr>
          <w:snapToGrid w:val="0"/>
        </w:rPr>
        <w:tab/>
        <w:t xml:space="preserve">This Act may be cited as the </w:t>
      </w:r>
      <w:r>
        <w:rPr>
          <w:i/>
          <w:snapToGrid w:val="0"/>
        </w:rPr>
        <w:t>Valuation of Land Act 1978</w:t>
      </w:r>
      <w:del w:id="23" w:author="svcMRProcess" w:date="2020-04-17T18:46:00Z">
        <w:r>
          <w:rPr>
            <w:snapToGrid w:val="0"/>
          </w:rPr>
          <w:delText xml:space="preserve"> </w:delText>
        </w:r>
        <w:r>
          <w:rPr>
            <w:snapToGrid w:val="0"/>
            <w:vertAlign w:val="superscript"/>
          </w:rPr>
          <w:delText>1</w:delText>
        </w:r>
      </w:del>
      <w:r>
        <w:rPr>
          <w:snapToGrid w:val="0"/>
        </w:rPr>
        <w:t>.</w:t>
      </w:r>
    </w:p>
    <w:p>
      <w:pPr>
        <w:pStyle w:val="Heading5"/>
        <w:rPr>
          <w:snapToGrid w:val="0"/>
        </w:rPr>
      </w:pPr>
      <w:bookmarkStart w:id="24" w:name="_Toc38009170"/>
      <w:bookmarkStart w:id="25" w:name="_Toc440529899"/>
      <w:r>
        <w:rPr>
          <w:rStyle w:val="CharSectno"/>
        </w:rPr>
        <w:t>2</w:t>
      </w:r>
      <w:r>
        <w:rPr>
          <w:snapToGrid w:val="0"/>
        </w:rPr>
        <w:t>.</w:t>
      </w:r>
      <w:r>
        <w:rPr>
          <w:snapToGrid w:val="0"/>
        </w:rPr>
        <w:tab/>
        <w:t>Commencement</w:t>
      </w:r>
      <w:bookmarkEnd w:id="24"/>
      <w:bookmarkEnd w:id="25"/>
    </w:p>
    <w:p>
      <w:pPr>
        <w:pStyle w:val="Subsection"/>
        <w:rPr>
          <w:snapToGrid w:val="0"/>
        </w:rPr>
      </w:pPr>
      <w:r>
        <w:rPr>
          <w:snapToGrid w:val="0"/>
        </w:rPr>
        <w:tab/>
      </w:r>
      <w:r>
        <w:rPr>
          <w:snapToGrid w:val="0"/>
        </w:rPr>
        <w:tab/>
        <w:t>This Act shall come into operation on a date to be fixed by proclamation</w:t>
      </w:r>
      <w:del w:id="26" w:author="svcMRProcess" w:date="2020-04-17T18:46:00Z">
        <w:r>
          <w:rPr>
            <w:snapToGrid w:val="0"/>
            <w:vertAlign w:val="superscript"/>
          </w:rPr>
          <w:delText xml:space="preserve"> 1</w:delText>
        </w:r>
      </w:del>
      <w:r>
        <w:rPr>
          <w:snapToGrid w:val="0"/>
        </w:rPr>
        <w:t>.</w:t>
      </w:r>
    </w:p>
    <w:p>
      <w:pPr>
        <w:pStyle w:val="Ednotesection"/>
        <w:ind w:left="890" w:hanging="890"/>
      </w:pPr>
      <w:r>
        <w:t>[</w:t>
      </w:r>
      <w:r>
        <w:rPr>
          <w:b/>
        </w:rPr>
        <w:t>3.</w:t>
      </w:r>
      <w:r>
        <w:tab/>
        <w:t>Deleted</w:t>
      </w:r>
      <w:del w:id="27" w:author="svcMRProcess" w:date="2020-04-17T18:46:00Z">
        <w:r>
          <w:delText xml:space="preserve"> by</w:delText>
        </w:r>
      </w:del>
      <w:ins w:id="28" w:author="svcMRProcess" w:date="2020-04-17T18:46:00Z">
        <w:r>
          <w:t>:</w:t>
        </w:r>
      </w:ins>
      <w:r>
        <w:t xml:space="preserve"> No. 10 of 1998 s. 76.]</w:t>
      </w:r>
    </w:p>
    <w:p>
      <w:pPr>
        <w:pStyle w:val="Heading5"/>
        <w:rPr>
          <w:snapToGrid w:val="0"/>
        </w:rPr>
      </w:pPr>
      <w:bookmarkStart w:id="29" w:name="_Toc38009171"/>
      <w:bookmarkStart w:id="30" w:name="_Toc440529900"/>
      <w:r>
        <w:rPr>
          <w:rStyle w:val="CharSectno"/>
        </w:rPr>
        <w:t>4</w:t>
      </w:r>
      <w:r>
        <w:rPr>
          <w:snapToGrid w:val="0"/>
        </w:rPr>
        <w:t>.</w:t>
      </w:r>
      <w:r>
        <w:rPr>
          <w:snapToGrid w:val="0"/>
        </w:rPr>
        <w:tab/>
        <w:t>Terms used</w:t>
      </w:r>
      <w:bookmarkEnd w:id="29"/>
      <w:bookmarkEnd w:id="30"/>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agent</w:t>
      </w:r>
      <w:r>
        <w:t xml:space="preserve"> includes every person who, in Western Australia, for or on behalf of any other person (hereinafter called the principal) —</w:t>
      </w:r>
    </w:p>
    <w:p>
      <w:pPr>
        <w:pStyle w:val="Defpara"/>
      </w:pPr>
      <w:r>
        <w:tab/>
        <w:t>(a)</w:t>
      </w:r>
      <w:r>
        <w:tab/>
        <w:t>has the control or disposal of any real or personal property owned by the principal, or the control, receipt, or disposal of any rents or proceeds derived from any such property; or</w:t>
      </w:r>
    </w:p>
    <w:p>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pPr>
      <w:r>
        <w:rPr>
          <w:b/>
        </w:rPr>
        <w:tab/>
      </w:r>
      <w:r>
        <w:rPr>
          <w:rStyle w:val="CharDefText"/>
        </w:rPr>
        <w:t>assessed value</w:t>
      </w:r>
      <w:r>
        <w:t xml:space="preserve"> of land means such percentage of the capital value of the land as may from time to time be prescribed either — </w:t>
      </w:r>
    </w:p>
    <w:p>
      <w:pPr>
        <w:pStyle w:val="Defpara"/>
      </w:pPr>
      <w:r>
        <w:tab/>
        <w:t>(a)</w:t>
      </w:r>
      <w:r>
        <w:tab/>
        <w:t>in respect of land generally; or</w:t>
      </w:r>
    </w:p>
    <w:p>
      <w:pPr>
        <w:pStyle w:val="Defpara"/>
      </w:pPr>
      <w:r>
        <w:tab/>
        <w:t>(b)</w:t>
      </w:r>
      <w:r>
        <w:tab/>
        <w:t>in respect of a class of lands which includes the land;</w:t>
      </w:r>
    </w:p>
    <w:p>
      <w:pPr>
        <w:pStyle w:val="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Defstart"/>
      </w:pPr>
      <w:r>
        <w:rPr>
          <w:b/>
        </w:rPr>
        <w:lastRenderedPageBreak/>
        <w:tab/>
      </w:r>
      <w:r>
        <w:rPr>
          <w:rStyle w:val="CharDefText"/>
        </w:rPr>
        <w:t>capital value</w:t>
      </w:r>
      <w:r>
        <w:t xml:space="preserve"> of land means the capital amount which an estate of fee simple in the land might reasonably be expected to realize upon sale — provided that where the capital value of land cannot reasonably be determined on such basis, the capital value 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pPr>
        <w:pStyle w:val="Defstart"/>
      </w:pPr>
      <w:r>
        <w:rPr>
          <w:b/>
        </w:rPr>
        <w:tab/>
      </w:r>
      <w:r>
        <w:rPr>
          <w:rStyle w:val="CharDefText"/>
        </w:rPr>
        <w:t>date of valuation</w:t>
      </w:r>
      <w:r>
        <w:t xml:space="preserve"> means the date fixed by the Valuer</w:t>
      </w:r>
      <w:r>
        <w:noBreakHyphen/>
        <w:t>General under section 19 in relation to a general valuation;</w:t>
      </w:r>
    </w:p>
    <w:p>
      <w:pPr>
        <w:pStyle w:val="Defstart"/>
      </w:pPr>
      <w:r>
        <w:rPr>
          <w:b/>
        </w:rPr>
        <w:tab/>
      </w:r>
      <w:r>
        <w:rPr>
          <w:rStyle w:val="CharDefText"/>
        </w:rPr>
        <w:t>general valuation</w:t>
      </w:r>
      <w:r>
        <w:t xml:space="preserve"> means a general valuation made or deemed to be made under section 22;</w:t>
      </w:r>
    </w:p>
    <w:p>
      <w:pPr>
        <w:pStyle w:val="Defstart"/>
      </w:pPr>
      <w:r>
        <w:rPr>
          <w:b/>
        </w:rPr>
        <w:tab/>
      </w:r>
      <w:r>
        <w:rPr>
          <w:rStyle w:val="CharDefText"/>
        </w:rPr>
        <w:t>gross rental value</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p>
    <w:p>
      <w:pPr>
        <w:pStyle w:val="Defpara"/>
      </w:pPr>
      <w:r>
        <w:tab/>
        <w:t>(a)</w:t>
      </w:r>
      <w:r>
        <w:tab/>
        <w:t>where the gross rental value of land cannot reasonably be determined on such basis, the gross rental value shall be the assessed value; and</w:t>
      </w:r>
    </w:p>
    <w:p>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 and</w:t>
      </w:r>
    </w:p>
    <w:p>
      <w:pPr>
        <w:pStyle w:val="Defpara"/>
      </w:pPr>
      <w:r>
        <w:tab/>
        <w:t>(c)</w:t>
      </w:r>
      <w:r>
        <w:tab/>
        <w:t>the gross rental value of any land separately valued shall, in any event, be not less than $20; and</w:t>
      </w:r>
    </w:p>
    <w:p>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pPr>
        <w:pStyle w:val="Defstart"/>
      </w:pPr>
      <w:r>
        <w:rPr>
          <w:b/>
        </w:rPr>
        <w:lastRenderedPageBreak/>
        <w:tab/>
      </w:r>
      <w:r>
        <w:rPr>
          <w:rStyle w:val="CharDefText"/>
        </w:rPr>
        <w:t>improvements</w:t>
      </w:r>
      <w:r>
        <w:t xml:space="preserve"> in relation to land means the value of all works actually effected to land, whether above or below the surface, and includes fixtures, but does not include —</w:t>
      </w:r>
    </w:p>
    <w:p>
      <w:pPr>
        <w:pStyle w:val="Defpara"/>
      </w:pPr>
      <w:r>
        <w:tab/>
        <w:t>(a)</w:t>
      </w:r>
      <w:r>
        <w:tab/>
        <w:t>machinery, whether fixed to the land or not; or</w:t>
      </w:r>
    </w:p>
    <w:p>
      <w:pPr>
        <w:pStyle w:val="Defpara"/>
      </w:pPr>
      <w:r>
        <w:tab/>
        <w:t>(b)</w:t>
      </w:r>
      <w:r>
        <w:tab/>
        <w:t>any below ground works used in the extraction of minerals or petroleum;</w:t>
      </w:r>
    </w:p>
    <w:p>
      <w:pPr>
        <w:pStyle w:val="Defstart"/>
      </w:pPr>
      <w:r>
        <w:rPr>
          <w:b/>
        </w:rPr>
        <w:tab/>
      </w:r>
      <w:r>
        <w:rPr>
          <w:rStyle w:val="CharDefText"/>
        </w:rPr>
        <w:t>interim valuation</w:t>
      </w:r>
      <w:r>
        <w:t xml:space="preserve"> means a valuation made under section 23;</w:t>
      </w:r>
    </w:p>
    <w:p>
      <w:pPr>
        <w:pStyle w:val="Defstart"/>
      </w:pPr>
      <w:r>
        <w:rPr>
          <w:b/>
        </w:rPr>
        <w:tab/>
      </w:r>
      <w:r>
        <w:rPr>
          <w:rStyle w:val="CharDefText"/>
        </w:rPr>
        <w:t>land</w:t>
      </w:r>
      <w:r>
        <w:t xml:space="preserve"> means lands, tenements and hereditaments, and any improvements to land, and includes any interest in land;</w:t>
      </w:r>
    </w:p>
    <w:p>
      <w:pPr>
        <w:pStyle w:val="Defstart"/>
      </w:pPr>
      <w:r>
        <w:rPr>
          <w:b/>
        </w:rPr>
        <w:tab/>
      </w:r>
      <w:r>
        <w:rPr>
          <w:rStyle w:val="CharDefText"/>
        </w:rPr>
        <w:t>merged improvements</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r>
      <w:r>
        <w:rPr>
          <w:rStyle w:val="CharDefText"/>
        </w:rPr>
        <w:t>metropolitan region</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pPr>
        <w:pStyle w:val="Defstart"/>
      </w:pPr>
      <w:r>
        <w:rPr>
          <w:b/>
        </w:rPr>
        <w:tab/>
      </w:r>
      <w:r>
        <w:rPr>
          <w:rStyle w:val="CharDefText"/>
        </w:rPr>
        <w:t>rateable land</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pPr>
        <w:pStyle w:val="Defstart"/>
      </w:pPr>
      <w:r>
        <w:rPr>
          <w:b/>
        </w:rPr>
        <w:tab/>
      </w:r>
      <w:r>
        <w:rPr>
          <w:rStyle w:val="CharDefText"/>
        </w:rPr>
        <w:t>rating and taxing Acts</w:t>
      </w:r>
      <w:r>
        <w:t xml:space="preserve"> means an Act or Acts under which any rate or tax is assessed in respect of land;</w:t>
      </w:r>
    </w:p>
    <w:p>
      <w:pPr>
        <w:pStyle w:val="Defstart"/>
      </w:pPr>
      <w:r>
        <w:rPr>
          <w:b/>
        </w:rPr>
        <w:tab/>
      </w:r>
      <w:r>
        <w:rPr>
          <w:rStyle w:val="CharDefText"/>
        </w:rPr>
        <w:t>rating or taxing authority</w:t>
      </w:r>
      <w:r>
        <w:t xml:space="preserve"> means any person entitled under any Act to assess any rate or tax in respect of land;</w:t>
      </w:r>
    </w:p>
    <w:p>
      <w:pPr>
        <w:pStyle w:val="Defstart"/>
      </w:pPr>
      <w:r>
        <w:rPr>
          <w:b/>
        </w:rPr>
        <w:tab/>
      </w:r>
      <w:r>
        <w:rPr>
          <w:rStyle w:val="CharDefText"/>
        </w:rPr>
        <w:t>site value</w:t>
      </w:r>
      <w:r>
        <w:t xml:space="preserve"> of land means the capital amount that an estate of fee simple in the land might reasonably be expected to realize upon sale assuming that any improvements to the land, other than merged improvements, had not been made and, in the case of land that is reserved for a public purpose, assuming that the land may continue to be used for any purpose for which it is being used or could be used at the date of valuation;</w:t>
      </w:r>
    </w:p>
    <w:p>
      <w:pPr>
        <w:pStyle w:val="Defstart"/>
      </w:pPr>
      <w:r>
        <w:rPr>
          <w:b/>
        </w:rPr>
        <w:tab/>
      </w:r>
      <w:r>
        <w:rPr>
          <w:rStyle w:val="CharDefText"/>
        </w:rPr>
        <w:t>townsite</w:t>
      </w:r>
      <w:r>
        <w:t xml:space="preserve"> means —</w:t>
      </w:r>
    </w:p>
    <w:p>
      <w:pPr>
        <w:pStyle w:val="Defpara"/>
      </w:pPr>
      <w:r>
        <w:tab/>
        <w:t>(a)</w:t>
      </w:r>
      <w:r>
        <w:tab/>
        <w:t>all land within the metropolitan region; and</w:t>
      </w:r>
    </w:p>
    <w:p>
      <w:pPr>
        <w:pStyle w:val="Defpara"/>
      </w:pPr>
      <w:r>
        <w:tab/>
        <w:t>(b)</w:t>
      </w:r>
      <w:r>
        <w:tab/>
        <w:t>all land within a district that is a city or town outside the metropolitan region; and</w:t>
      </w:r>
    </w:p>
    <w:p>
      <w:pPr>
        <w:pStyle w:val="Defpara"/>
      </w:pPr>
      <w:r>
        <w:tab/>
        <w:t>(c)</w:t>
      </w:r>
      <w:r>
        <w:tab/>
        <w:t xml:space="preserve">any land that is currently a townsite within the meaning of the </w:t>
      </w:r>
      <w:r>
        <w:rPr>
          <w:i/>
        </w:rPr>
        <w:t>Land Administration Act 1997</w:t>
      </w:r>
      <w:r>
        <w:t xml:space="preserve"> or any Act repealed thereby; and</w:t>
      </w:r>
    </w:p>
    <w:p>
      <w:pPr>
        <w:pStyle w:val="Defpara"/>
      </w:pPr>
      <w:r>
        <w:tab/>
        <w:t>(d)</w:t>
      </w:r>
      <w:r>
        <w:tab/>
        <w:t xml:space="preserve">any land, including privately owned subdivided land, in an area that has been, or is to be regarded as having been, constituted a townsite, and given a name, under section 10 of the </w:t>
      </w:r>
      <w:r>
        <w:rPr>
          <w:i/>
        </w:rPr>
        <w:t>Land Act 1933</w:t>
      </w:r>
      <w:del w:id="31" w:author="svcMRProcess" w:date="2020-04-17T18:46:00Z">
        <w:r>
          <w:delText xml:space="preserve"> </w:delText>
        </w:r>
        <w:r>
          <w:rPr>
            <w:vertAlign w:val="superscript"/>
          </w:rPr>
          <w:delText>2</w:delText>
        </w:r>
      </w:del>
      <w:ins w:id="32" w:author="svcMRProcess" w:date="2020-04-17T18:46:00Z">
        <w:r>
          <w:rPr>
            <w:vertAlign w:val="superscript"/>
          </w:rPr>
          <w:t> 1</w:t>
        </w:r>
      </w:ins>
      <w:r>
        <w:t>;</w:t>
      </w:r>
    </w:p>
    <w:p>
      <w:pPr>
        <w:pStyle w:val="Defstart"/>
      </w:pPr>
      <w:r>
        <w:rPr>
          <w:b/>
        </w:rPr>
        <w:tab/>
      </w:r>
      <w:r>
        <w:rPr>
          <w:rStyle w:val="CharDefText"/>
        </w:rPr>
        <w:t>trustee</w:t>
      </w:r>
      <w:r>
        <w:t xml:space="preserve"> in addition to every person appointed or constituted trustee by act of parties, or by order or declaration of a court or by operation of law, includes —</w:t>
      </w:r>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r>
      <w:r>
        <w:rPr>
          <w:rStyle w:val="CharDefText"/>
        </w:rPr>
        <w:t>unimproved value</w:t>
      </w:r>
      <w:r>
        <w:t xml:space="preserve"> means —</w:t>
      </w:r>
    </w:p>
    <w:p>
      <w:pPr>
        <w:pStyle w:val="Defpara"/>
      </w:pPr>
      <w:r>
        <w:tab/>
        <w:t>(a)</w:t>
      </w:r>
      <w:r>
        <w:tab/>
        <w:t>in relation to any land situate within a townsite, except land referred to in paragraph (b)(ii), the site value;</w:t>
      </w:r>
    </w:p>
    <w:p>
      <w:pPr>
        <w:pStyle w:val="Defpara"/>
        <w:keepNext/>
        <w:keepLines/>
      </w:pPr>
      <w:r>
        <w:tab/>
        <w:t>(b)</w:t>
      </w:r>
      <w:r>
        <w:rPr>
          <w:spacing w:val="-2"/>
        </w:rPr>
        <w:tab/>
        <w:t>in relation to any land not included in any area referred to in paragraph (a), where any such land is —</w:t>
      </w:r>
    </w:p>
    <w:p>
      <w:pPr>
        <w:pStyle w:val="Defsubpara"/>
      </w:pPr>
      <w:r>
        <w:tab/>
        <w:t>(i)</w:t>
      </w:r>
      <w:r>
        <w:tab/>
        <w:t>land —</w:t>
      </w:r>
    </w:p>
    <w:p>
      <w:pPr>
        <w:pStyle w:val="Defitem"/>
      </w:pPr>
      <w:r>
        <w:tab/>
        <w:t>(I)</w:t>
      </w:r>
      <w:r>
        <w:tab/>
        <w:t xml:space="preserve">held under a lease granted under the </w:t>
      </w:r>
      <w:r>
        <w:rPr>
          <w:i/>
        </w:rPr>
        <w:t>Land Administration Act 1997</w:t>
      </w:r>
      <w:r>
        <w:t>, or any Act repealed thereby, for grazing purposes; or</w:t>
      </w:r>
    </w:p>
    <w:p>
      <w:pPr>
        <w:pStyle w:val="Defitem"/>
      </w:pPr>
      <w:r>
        <w:tab/>
        <w:t>(II)</w:t>
      </w:r>
      <w:r>
        <w:tab/>
        <w:t xml:space="preserve">held under a lease, licence or permit under the </w:t>
      </w:r>
      <w:r>
        <w:rPr>
          <w:i/>
        </w:rPr>
        <w:t>Conservation and Land Management Act 1984</w:t>
      </w:r>
      <w:r>
        <w:t>; or</w:t>
      </w:r>
    </w:p>
    <w:p>
      <w:pPr>
        <w:pStyle w:val="Defitem"/>
      </w:pPr>
      <w:r>
        <w:tab/>
        <w:t>(III)</w:t>
      </w:r>
      <w:r>
        <w:tab/>
        <w:t>other than a mining tenement, held pursuant to an agreement made with the Crown in the right of the State and scheduled to an Act approving the agreement,</w:t>
      </w:r>
    </w:p>
    <w:p>
      <w:pPr>
        <w:pStyle w:val="Defsubpara"/>
      </w:pPr>
      <w:r>
        <w:tab/>
      </w:r>
      <w:r>
        <w:tab/>
        <w:t>the value thereof is an amount equal to 20 times the annual rental reserved by the lease or agreement or the value of the land in fee simple, whichever is the lesser sum;</w:t>
      </w:r>
    </w:p>
    <w:p>
      <w:pPr>
        <w:pStyle w:val="Defsubpara"/>
      </w:pPr>
      <w:r>
        <w:tab/>
        <w:t>(ii)</w:t>
      </w:r>
      <w:r>
        <w:tab/>
        <w:t>land in respect of which —</w:t>
      </w:r>
    </w:p>
    <w:p>
      <w:pPr>
        <w:pStyle w:val="Defitem"/>
        <w:tabs>
          <w:tab w:val="left" w:pos="3840"/>
        </w:tabs>
      </w:pPr>
      <w:r>
        <w:tab/>
        <w:t>(I)</w:t>
      </w:r>
      <w:r>
        <w:tab/>
        <w:t>a mining tenement is held pursuant to an agreement made with the Crown in the right of the State and scheduled to an Act approving the agreement —</w:t>
      </w:r>
    </w:p>
    <w:p>
      <w:pPr>
        <w:pStyle w:val="MiscellaneousBody"/>
        <w:tabs>
          <w:tab w:val="left" w:pos="3240"/>
          <w:tab w:val="left" w:pos="3960"/>
        </w:tabs>
        <w:spacing w:before="100"/>
        <w:ind w:left="3958" w:hanging="3958"/>
        <w:rPr>
          <w:snapToGrid w:val="0"/>
        </w:rPr>
      </w:pPr>
      <w:r>
        <w:rPr>
          <w:snapToGrid w:val="0"/>
        </w:rPr>
        <w:tab/>
        <w:t>(A)</w:t>
      </w:r>
      <w:r>
        <w:rPr>
          <w:snapToGrid w:val="0"/>
        </w:rPr>
        <w:tab/>
        <w:t>5 times the annual rent per hectare for the first 1 000 h or part thereof;</w:t>
      </w:r>
    </w:p>
    <w:p>
      <w:pPr>
        <w:pStyle w:val="MiscellaneousBody"/>
        <w:tabs>
          <w:tab w:val="left" w:pos="3240"/>
          <w:tab w:val="left" w:pos="3960"/>
        </w:tabs>
        <w:spacing w:before="100"/>
        <w:ind w:left="3958" w:hanging="3958"/>
        <w:rPr>
          <w:snapToGrid w:val="0"/>
          <w:spacing w:val="-4"/>
        </w:rPr>
      </w:pPr>
      <w:r>
        <w:rPr>
          <w:snapToGrid w:val="0"/>
        </w:rPr>
        <w:tab/>
        <w:t>(B)</w:t>
      </w:r>
      <w:r>
        <w:rPr>
          <w:snapToGrid w:val="0"/>
          <w:spacing w:val="-4"/>
        </w:rPr>
        <w:tab/>
        <w:t>2.5 times the annual rent per hectare for the next 9 000 h or part thereof;</w:t>
      </w:r>
    </w:p>
    <w:p>
      <w:pPr>
        <w:pStyle w:val="MiscellaneousBody"/>
        <w:tabs>
          <w:tab w:val="left" w:pos="3240"/>
          <w:tab w:val="left" w:pos="3960"/>
        </w:tabs>
        <w:spacing w:before="100"/>
        <w:ind w:left="3958" w:hanging="3958"/>
        <w:rPr>
          <w:snapToGrid w:val="0"/>
        </w:rPr>
      </w:pPr>
      <w:r>
        <w:rPr>
          <w:snapToGrid w:val="0"/>
        </w:rPr>
        <w:tab/>
        <w:t>(C)</w:t>
      </w:r>
      <w:r>
        <w:rPr>
          <w:snapToGrid w:val="0"/>
        </w:rPr>
        <w:tab/>
        <w:t>0.25 times the annual rent per hectare for each hectare in excess of 10 000 h,</w:t>
      </w:r>
    </w:p>
    <w:p>
      <w:pPr>
        <w:pStyle w:val="Defitem"/>
      </w:pPr>
      <w:r>
        <w:tab/>
      </w:r>
      <w:r>
        <w:tab/>
        <w:t xml:space="preserve">where the annual rent referred to is the annual rent that would be used to calculate unimproved value under item (II) or (III) if the mining tenement were held under the </w:t>
      </w:r>
      <w:r>
        <w:rPr>
          <w:i/>
        </w:rPr>
        <w:t>Mining Act 1978</w:t>
      </w:r>
      <w:r>
        <w:t>; or</w:t>
      </w:r>
    </w:p>
    <w:p>
      <w:pPr>
        <w:pStyle w:val="Defitem"/>
      </w:pPr>
      <w:r>
        <w:tab/>
        <w:t>(II)</w:t>
      </w:r>
      <w:r>
        <w:tab/>
        <w:t xml:space="preserve">an exploration licence is held under the </w:t>
      </w:r>
      <w:r>
        <w:rPr>
          <w:i/>
        </w:rPr>
        <w:t>Mining Act 1978</w:t>
      </w:r>
      <w:r>
        <w:t xml:space="preserve"> — </w:t>
      </w:r>
    </w:p>
    <w:p>
      <w:pPr>
        <w:pStyle w:val="IndentA0"/>
      </w:pPr>
      <w:r>
        <w:tab/>
        <w:t>(A)</w:t>
      </w:r>
      <w:r>
        <w:tab/>
        <w:t>2.5 times the annual rent payable for the licence under that Act if it is the first year of the term of the licence; or</w:t>
      </w:r>
    </w:p>
    <w:p>
      <w:pPr>
        <w:pStyle w:val="IndentA0"/>
      </w:pPr>
      <w:r>
        <w:tab/>
        <w:t>(B)</w:t>
      </w:r>
      <w:r>
        <w:tab/>
        <w:t>2.5 times the annual rent that would be payable for the licence under that Act if it were the first year of the term of the licence;</w:t>
      </w:r>
    </w:p>
    <w:p>
      <w:pPr>
        <w:pStyle w:val="Defitem"/>
      </w:pPr>
      <w:r>
        <w:tab/>
      </w:r>
      <w:r>
        <w:tab/>
        <w:t>or</w:t>
      </w:r>
    </w:p>
    <w:p>
      <w:pPr>
        <w:pStyle w:val="Defitem"/>
      </w:pPr>
      <w:r>
        <w:tab/>
        <w:t>(III)</w:t>
      </w:r>
      <w:r>
        <w:tab/>
        <w:t xml:space="preserve">any other licence or a lease is held under the </w:t>
      </w:r>
      <w:r>
        <w:rPr>
          <w:i/>
        </w:rPr>
        <w:t>Mining Act 1978</w:t>
      </w:r>
      <w:r>
        <w:t> — 5 times the annual rent payable for the licence or lease under that Act; or</w:t>
      </w:r>
    </w:p>
    <w:p>
      <w:pPr>
        <w:pStyle w:val="Defitem"/>
      </w:pPr>
      <w:r>
        <w:tab/>
        <w:t>(IV)</w:t>
      </w:r>
      <w:r>
        <w:tab/>
        <w:t xml:space="preserve">a licence or lease is held under the </w:t>
      </w:r>
      <w:r>
        <w:rPr>
          <w:i/>
        </w:rPr>
        <w:t>Petroleum and Geothermal Energy Resources Act 1967</w:t>
      </w:r>
      <w:r>
        <w:t> — 2.5 times the annual fee payable for the licence or lease under that Act; or</w:t>
      </w:r>
    </w:p>
    <w:p>
      <w:pPr>
        <w:pStyle w:val="Defitem"/>
      </w:pPr>
      <w:r>
        <w:tab/>
        <w:t>(VA)</w:t>
      </w:r>
      <w:r>
        <w:tab/>
        <w:t xml:space="preserve">a permit or drilling reservation is held under the </w:t>
      </w:r>
      <w:r>
        <w:rPr>
          <w:i/>
        </w:rPr>
        <w:t>Petroleum and Geothermal Energy Resources Act 1967</w:t>
      </w:r>
      <w:r>
        <w:t> — the annual fee payable for the permit or drilling reservation under that Act; or</w:t>
      </w:r>
    </w:p>
    <w:p>
      <w:pPr>
        <w:pStyle w:val="Defitem"/>
      </w:pPr>
      <w:r>
        <w:tab/>
        <w:t>(V)</w:t>
      </w:r>
      <w:r>
        <w:tab/>
        <w:t xml:space="preserve">any mineral estate or interest in land is registered under the </w:t>
      </w:r>
      <w:r>
        <w:rPr>
          <w:i/>
        </w:rPr>
        <w:t>Transfer of Land Act 1893</w:t>
      </w:r>
      <w:r>
        <w:t xml:space="preserve"> — 5 times the rent that would be payable if the land were held as a mining lease under the </w:t>
      </w:r>
      <w:r>
        <w:rPr>
          <w:i/>
        </w:rPr>
        <w:t>Mining Act 1978</w:t>
      </w:r>
      <w:r>
        <w:t>;</w:t>
      </w:r>
    </w:p>
    <w:p>
      <w:pPr>
        <w:pStyle w:val="Ednotedefsubpara"/>
        <w:tabs>
          <w:tab w:val="clear" w:pos="2041"/>
          <w:tab w:val="right" w:pos="2052"/>
        </w:tabs>
        <w:ind w:left="2394" w:hanging="2608"/>
      </w:pPr>
      <w:r>
        <w:tab/>
        <w:t>[(iii)</w:t>
      </w:r>
      <w:r>
        <w:tab/>
        <w:t>deleted]</w:t>
      </w:r>
    </w:p>
    <w:p>
      <w:pPr>
        <w:pStyle w:val="Defsubpara"/>
      </w:pPr>
      <w:r>
        <w:tab/>
        <w:t>(iv)</w:t>
      </w:r>
      <w:r>
        <w:tab/>
        <w:t xml:space="preserve">land comprised in the annual cutting section allotted by the Department (as defined in section 3 of the </w:t>
      </w:r>
      <w:r>
        <w:rPr>
          <w:i/>
        </w:rPr>
        <w:t>Conservation and Land Management Act 1984</w:t>
      </w:r>
      <w:r>
        <w:t>) in respect of areas of State forests, timber reserves or other Crown land and held under a sawmilling permit or licence from the Crown for cutting or removing timber — the value thereof is an amount equal to $3.75 for every hectare of land or part thereof;</w:t>
      </w:r>
    </w:p>
    <w:p>
      <w:pPr>
        <w:pStyle w:val="Defsubpara"/>
        <w:keepLines w:val="0"/>
      </w:pPr>
      <w:r>
        <w:tab/>
        <w:t>(v)</w:t>
      </w:r>
      <w:r>
        <w:tab/>
        <w:t>land held or used under any other lease, licence or concession from the Crown with the right to take any profit from the land — the value thereof is an amount equal to $2.50 for every hectare of land or part thereof;</w:t>
      </w:r>
    </w:p>
    <w:p>
      <w:pPr>
        <w:pStyle w:val="Defsubpara"/>
        <w:keepLines w:val="0"/>
      </w:pPr>
      <w:r>
        <w:tab/>
        <w:t>(vi)</w:t>
      </w:r>
      <w: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pPr>
        <w:pStyle w:val="Defsubpara"/>
      </w:pPr>
      <w:r>
        <w:tab/>
        <w:t>(vii)</w:t>
      </w:r>
      <w:r>
        <w:tab/>
        <w:t>land to which any of subparagraphs (i) to (vi) do not apply —</w:t>
      </w:r>
    </w:p>
    <w:p>
      <w:pPr>
        <w:pStyle w:val="Defitem"/>
      </w:pPr>
      <w:r>
        <w:tab/>
        <w:t>(I)</w:t>
      </w:r>
      <w:r>
        <w:tab/>
        <w:t>the capital amount that an estate in fee simple in the land not including improvements might reasonably be expected to realize upon sale; or</w:t>
      </w:r>
    </w:p>
    <w:p>
      <w:pPr>
        <w:pStyle w:val="Defitem"/>
      </w:pPr>
      <w:r>
        <w:tab/>
        <w:t>(II)</w:t>
      </w:r>
      <w:r>
        <w:tab/>
        <w:t>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generally prevailing in the part of the State in which the land is situated and taking into account any restriction on the land imposed under any written law, such percentage being that prescribed for land in that part of the State;</w:t>
      </w:r>
    </w:p>
    <w:p>
      <w:pPr>
        <w:pStyle w:val="Defstart"/>
      </w:pPr>
      <w:r>
        <w:rPr>
          <w:b/>
        </w:rPr>
        <w:tab/>
      </w:r>
      <w:r>
        <w:rPr>
          <w:rStyle w:val="CharDefText"/>
        </w:rPr>
        <w:t>vacant land</w:t>
      </w:r>
      <w:r>
        <w:t xml:space="preserve"> means land on which there are no improvements other than merged improvements;</w:t>
      </w:r>
    </w:p>
    <w:p>
      <w:pPr>
        <w:pStyle w:val="Defstart"/>
      </w:pPr>
      <w:r>
        <w:rPr>
          <w:b/>
        </w:rPr>
        <w:tab/>
      </w:r>
      <w:r>
        <w:rPr>
          <w:rStyle w:val="CharDefText"/>
        </w:rPr>
        <w:t>valuation district</w:t>
      </w:r>
      <w:r>
        <w:t xml:space="preserve"> means a valuation district constituted or reconstituted under section 17;</w:t>
      </w:r>
    </w:p>
    <w:p>
      <w:pPr>
        <w:pStyle w:val="Defstart"/>
      </w:pPr>
      <w:r>
        <w:rPr>
          <w:b/>
        </w:rPr>
        <w:tab/>
      </w:r>
      <w:r>
        <w:rPr>
          <w:rStyle w:val="CharDefText"/>
        </w:rPr>
        <w:t>valuation roll</w:t>
      </w:r>
      <w:r>
        <w:t xml:space="preserve"> means a valuation roll established under section 26;</w:t>
      </w:r>
    </w:p>
    <w:p>
      <w:pPr>
        <w:pStyle w:val="Defstart"/>
      </w:pPr>
      <w:r>
        <w:tab/>
      </w:r>
      <w:r>
        <w:rPr>
          <w:rStyle w:val="CharDefText"/>
        </w:rPr>
        <w:t>value</w:t>
      </w:r>
      <w:r>
        <w:t xml:space="preserve"> in relation to land means the assessed value, the capital value, the gross rental value, the site value, the unimproved value and a value determined or assessed under section 39(1) of the land or any one or more of those values; </w:t>
      </w:r>
      <w:r>
        <w:rPr>
          <w:rStyle w:val="CharDefText"/>
        </w:rPr>
        <w:t>to value</w:t>
      </w:r>
      <w:r>
        <w:t xml:space="preserve"> means to determine or assess those values or any one or more of them; and </w:t>
      </w:r>
      <w:r>
        <w:rPr>
          <w:rStyle w:val="CharDefText"/>
        </w:rPr>
        <w:t>determination of value</w:t>
      </w:r>
      <w:r>
        <w:t xml:space="preserve"> or </w:t>
      </w:r>
      <w:r>
        <w:rPr>
          <w:rStyle w:val="CharDefText"/>
        </w:rPr>
        <w:t>valuation</w:t>
      </w:r>
      <w:r>
        <w:t xml:space="preserve"> means a determination or assessment of those values or any one or more of them.</w:t>
      </w:r>
    </w:p>
    <w:p>
      <w:pPr>
        <w:pStyle w:val="Subsection"/>
        <w:keepNext/>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pPr>
        <w:pStyle w:val="Footnotesection"/>
        <w:rPr>
          <w:spacing w:val="-2"/>
        </w:rPr>
      </w:pPr>
      <w:r>
        <w:rPr>
          <w:spacing w:val="-2"/>
        </w:rPr>
        <w:tab/>
        <w:t>[Section 4 amended</w:t>
      </w:r>
      <w:del w:id="33" w:author="svcMRProcess" w:date="2020-04-17T18:46:00Z">
        <w:r>
          <w:rPr>
            <w:spacing w:val="-2"/>
          </w:rPr>
          <w:delText xml:space="preserve"> by</w:delText>
        </w:r>
      </w:del>
      <w:ins w:id="34" w:author="svcMRProcess" w:date="2020-04-17T18:46:00Z">
        <w:r>
          <w:rPr>
            <w:spacing w:val="-2"/>
          </w:rPr>
          <w:t>:</w:t>
        </w:r>
      </w:ins>
      <w:r>
        <w:rPr>
          <w:spacing w:val="-2"/>
        </w:rPr>
        <w:t xml:space="preserve">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 No. 28 of 2006 s. 373; No. 60 of 2006 s. 167; No. 35 of 2007 s. 107(2); No. 33 of 2009 s. 4; No. 19 of 2010 s. 51; No. 14 of 2015 s. 4.]</w:t>
      </w:r>
    </w:p>
    <w:p>
      <w:pPr>
        <w:pStyle w:val="Heading5"/>
        <w:keepNext w:val="0"/>
        <w:keepLines w:val="0"/>
        <w:pageBreakBefore/>
        <w:spacing w:before="0"/>
      </w:pPr>
      <w:bookmarkStart w:id="35" w:name="_Toc38009172"/>
      <w:bookmarkStart w:id="36" w:name="_Toc440529901"/>
      <w:r>
        <w:rPr>
          <w:rStyle w:val="CharSectno"/>
        </w:rPr>
        <w:t>5A</w:t>
      </w:r>
      <w:r>
        <w:t>.</w:t>
      </w:r>
      <w:r>
        <w:tab/>
        <w:t>Unimproved value of pastoral leases, matter to be disregarded</w:t>
      </w:r>
      <w:bookmarkEnd w:id="35"/>
      <w:bookmarkEnd w:id="36"/>
    </w:p>
    <w:p>
      <w:pPr>
        <w:pStyle w:val="Subsection"/>
      </w:pPr>
      <w:r>
        <w:tab/>
        <w:t>(1)</w:t>
      </w:r>
      <w:r>
        <w:tab/>
      </w:r>
      <w:r>
        <w:rPr>
          <w:sz w:val="22"/>
          <w:szCs w:val="22"/>
        </w:rPr>
        <w:t>In this section —</w:t>
      </w:r>
    </w:p>
    <w:p>
      <w:pPr>
        <w:pStyle w:val="Defstart"/>
      </w:pPr>
      <w:r>
        <w:tab/>
      </w:r>
      <w:r>
        <w:rPr>
          <w:rStyle w:val="CharDefText"/>
        </w:rPr>
        <w:t>pastoral lease</w:t>
      </w:r>
      <w:r>
        <w:t xml:space="preserve"> has the meaning given in the </w:t>
      </w:r>
      <w:r>
        <w:rPr>
          <w:i/>
        </w:rPr>
        <w:t>Land Administration Act 1997</w:t>
      </w:r>
      <w:r>
        <w:rPr>
          <w:iCs/>
        </w:rPr>
        <w:t xml:space="preserve"> section 3(1).</w:t>
      </w:r>
    </w:p>
    <w:p>
      <w:pPr>
        <w:pStyle w:val="Subsection"/>
      </w:pPr>
      <w:r>
        <w:tab/>
        <w:t>(2)</w:t>
      </w:r>
      <w:r>
        <w:tab/>
        <w:t xml:space="preserve">For the purposes of determining, for paragraph (b)(i) of the definition of </w:t>
      </w:r>
      <w:r>
        <w:rPr>
          <w:b/>
          <w:bCs/>
          <w:i/>
          <w:iCs/>
        </w:rPr>
        <w:t>unimproved value</w:t>
      </w:r>
      <w:r>
        <w:t xml:space="preserve"> in section 4(1), the amount of the annual rental reserved by a pastoral lease, any effect on that amount that would result from regulations made for the purposes of the </w:t>
      </w:r>
      <w:r>
        <w:rPr>
          <w:i/>
        </w:rPr>
        <w:t xml:space="preserve">Land Administration Act 1997 </w:t>
      </w:r>
      <w:r>
        <w:t>section 124A(2) is to be disregarded.</w:t>
      </w:r>
    </w:p>
    <w:p>
      <w:pPr>
        <w:pStyle w:val="Footnotesection"/>
      </w:pPr>
      <w:r>
        <w:tab/>
        <w:t>[Section 5A inserted</w:t>
      </w:r>
      <w:del w:id="37" w:author="svcMRProcess" w:date="2020-04-17T18:46:00Z">
        <w:r>
          <w:delText xml:space="preserve"> by</w:delText>
        </w:r>
      </w:del>
      <w:ins w:id="38" w:author="svcMRProcess" w:date="2020-04-17T18:46:00Z">
        <w:r>
          <w:t>:</w:t>
        </w:r>
      </w:ins>
      <w:r>
        <w:t xml:space="preserve"> No. 32 of 2009 s. 7.]</w:t>
      </w:r>
    </w:p>
    <w:p>
      <w:pPr>
        <w:pStyle w:val="Heading5"/>
        <w:rPr>
          <w:snapToGrid w:val="0"/>
        </w:rPr>
      </w:pPr>
      <w:bookmarkStart w:id="39" w:name="_Toc38009173"/>
      <w:bookmarkStart w:id="40" w:name="_Toc440529902"/>
      <w:r>
        <w:rPr>
          <w:rStyle w:val="CharSectno"/>
        </w:rPr>
        <w:t>5</w:t>
      </w:r>
      <w:r>
        <w:rPr>
          <w:snapToGrid w:val="0"/>
        </w:rPr>
        <w:t>.</w:t>
      </w:r>
      <w:r>
        <w:rPr>
          <w:snapToGrid w:val="0"/>
        </w:rPr>
        <w:tab/>
        <w:t>Transitional provisions for valuations</w:t>
      </w:r>
      <w:bookmarkEnd w:id="39"/>
      <w:bookmarkEnd w:id="40"/>
    </w:p>
    <w:p>
      <w:pPr>
        <w:pStyle w:val="Subsection"/>
        <w:keepNext/>
        <w:spacing w:before="120"/>
        <w:rPr>
          <w:snapToGrid w:val="0"/>
        </w:rPr>
      </w:pPr>
      <w:r>
        <w:rPr>
          <w:snapToGrid w:val="0"/>
        </w:rPr>
        <w:tab/>
        <w:t>(1)</w:t>
      </w:r>
      <w:r>
        <w:rPr>
          <w:snapToGrid w:val="0"/>
        </w:rPr>
        <w:tab/>
        <w:t>Until a superseding valuation comes into force under this Act, a rating or taxing authority —</w:t>
      </w:r>
    </w:p>
    <w:p>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p>
    <w:p>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respect of the financial or rating year commencing on 1 July 1980, or on any date between 1 July 1980, and 1 February 1981, and of all subsequent 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w:t>
      </w:r>
      <w:r>
        <w:t xml:space="preserve"> the </w:t>
      </w:r>
      <w:r>
        <w:rPr>
          <w:rStyle w:val="CharDefText"/>
        </w:rPr>
        <w:t>latter valuation</w:t>
      </w:r>
      <w:r>
        <w:rPr>
          <w:snapToGrid w:val="0"/>
        </w:rPr>
        <w:t>), but for the coming into operation of this Act, might lawfully have been used by the rating or taxing authority, in which case the rating or taxing authority shall use the latter valuation.</w:t>
      </w:r>
    </w:p>
    <w:p>
      <w:pPr>
        <w:pStyle w:val="Subsection"/>
        <w:rPr>
          <w:snapToGrid w:val="0"/>
        </w:rPr>
      </w:pPr>
      <w:r>
        <w:rPr>
          <w:snapToGrid w:val="0"/>
        </w:rPr>
        <w:tab/>
        <w:t>(1a)</w:t>
      </w:r>
      <w:r>
        <w:rPr>
          <w:snapToGrid w:val="0"/>
        </w:rPr>
        <w:tab/>
        <w:t>Subject to subsection (2), a valuation permitted or required by subsection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p>
    <w:p>
      <w:pPr>
        <w:pStyle w:val="Indenta"/>
        <w:rPr>
          <w:snapToGrid w:val="0"/>
        </w:rPr>
      </w:pPr>
      <w:r>
        <w:rPr>
          <w:snapToGrid w:val="0"/>
        </w:rPr>
        <w:tab/>
        <w:t>(a)</w:t>
      </w:r>
      <w:r>
        <w:rPr>
          <w:snapToGrid w:val="0"/>
        </w:rPr>
        <w:tab/>
        <w:t>in the case of a valuation referred to in subsection (1)(a), until —</w:t>
      </w:r>
    </w:p>
    <w:p>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pPr>
        <w:pStyle w:val="Indenti"/>
        <w:spacing w:before="60"/>
        <w:rPr>
          <w:snapToGrid w:val="0"/>
        </w:rPr>
      </w:pPr>
      <w:r>
        <w:rPr>
          <w:snapToGrid w:val="0"/>
        </w:rPr>
        <w:tab/>
        <w:t>(ii)</w:t>
      </w:r>
      <w:r>
        <w:rPr>
          <w:snapToGrid w:val="0"/>
        </w:rPr>
        <w:tab/>
        <w:t>superseded by a valuation under this Act;</w:t>
      </w:r>
    </w:p>
    <w:p>
      <w:pPr>
        <w:pStyle w:val="Indenta"/>
        <w:spacing w:before="60"/>
        <w:rPr>
          <w:snapToGrid w:val="0"/>
        </w:rPr>
      </w:pPr>
      <w:r>
        <w:rPr>
          <w:snapToGrid w:val="0"/>
        </w:rPr>
        <w:tab/>
      </w:r>
      <w:r>
        <w:rPr>
          <w:snapToGrid w:val="0"/>
        </w:rPr>
        <w:tab/>
        <w:t>whichever first occurs; or</w:t>
      </w:r>
    </w:p>
    <w:p>
      <w:pPr>
        <w:pStyle w:val="Indenta"/>
        <w:spacing w:before="60"/>
        <w:rPr>
          <w:snapToGrid w:val="0"/>
        </w:rPr>
      </w:pPr>
      <w:r>
        <w:rPr>
          <w:snapToGrid w:val="0"/>
        </w:rPr>
        <w:tab/>
        <w:t>(b)</w:t>
      </w:r>
      <w:r>
        <w:rPr>
          <w:snapToGrid w:val="0"/>
        </w:rPr>
        <w:tab/>
        <w:t>in the case of a valuation referred to in subsection (1)(b), until superseded by a valuation under this Act.</w:t>
      </w:r>
    </w:p>
    <w:p>
      <w:pPr>
        <w:pStyle w:val="Subsection"/>
        <w:rPr>
          <w:snapToGrid w:val="0"/>
        </w:rPr>
      </w:pPr>
      <w:r>
        <w:rPr>
          <w:snapToGrid w:val="0"/>
        </w:rPr>
        <w:tab/>
        <w:t>(2)</w:t>
      </w:r>
      <w:r>
        <w:rPr>
          <w:snapToGrid w:val="0"/>
        </w:rPr>
        <w:tab/>
        <w:t>When in respect of any land differing valuations are permitted or required by subsection (1) to be used by a rating or taxing authority in respect of a particular financial or rating year, each such valuation shall remain in force in accordance with subsection (1a) only for the purposes for which it was made or used.</w:t>
      </w:r>
    </w:p>
    <w:p>
      <w:pPr>
        <w:pStyle w:val="Subsection"/>
        <w:rPr>
          <w:snapToGrid w:val="0"/>
        </w:rPr>
      </w:pPr>
      <w:r>
        <w:rPr>
          <w:snapToGrid w:val="0"/>
        </w:rPr>
        <w:tab/>
        <w:t>(3)</w:t>
      </w:r>
      <w:r>
        <w:rPr>
          <w:snapToGrid w:val="0"/>
        </w:rPr>
        <w:tab/>
        <w:t>For the purposes of subsection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pPr>
        <w:pStyle w:val="Subsection"/>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pPr>
        <w:pStyle w:val="Subsection"/>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pPr>
        <w:pStyle w:val="Subsection"/>
        <w:rPr>
          <w:snapToGrid w:val="0"/>
        </w:rPr>
      </w:pPr>
      <w:r>
        <w:rPr>
          <w:snapToGrid w:val="0"/>
        </w:rPr>
        <w:tab/>
        <w:t>(6)</w:t>
      </w:r>
      <w:r>
        <w:rPr>
          <w:snapToGrid w:val="0"/>
        </w:rPr>
        <w:tab/>
        <w:t xml:space="preserve">This </w:t>
      </w:r>
      <w:r>
        <w:t>section</w:t>
      </w:r>
      <w:r>
        <w:rPr>
          <w:snapToGrid w:val="0"/>
        </w:rPr>
        <w:t> does not revive any expired right of objection or appeal.</w:t>
      </w:r>
    </w:p>
    <w:p>
      <w:pPr>
        <w:pStyle w:val="Footnotesection"/>
      </w:pPr>
      <w:r>
        <w:tab/>
        <w:t>[S</w:t>
      </w:r>
      <w:r>
        <w:rPr>
          <w:spacing w:val="-2"/>
        </w:rPr>
        <w:t>ection</w:t>
      </w:r>
      <w:r>
        <w:t> 5 amended</w:t>
      </w:r>
      <w:del w:id="41" w:author="svcMRProcess" w:date="2020-04-17T18:46:00Z">
        <w:r>
          <w:delText xml:space="preserve"> by</w:delText>
        </w:r>
      </w:del>
      <w:ins w:id="42" w:author="svcMRProcess" w:date="2020-04-17T18:46:00Z">
        <w:r>
          <w:t>:</w:t>
        </w:r>
      </w:ins>
      <w:r>
        <w:t xml:space="preserve"> No. 22 of 1979 s. 3; No. 16 of 1981 s. 4.]</w:t>
      </w:r>
    </w:p>
    <w:p>
      <w:pPr>
        <w:pStyle w:val="Heading2"/>
      </w:pPr>
      <w:bookmarkStart w:id="43" w:name="_Toc38009085"/>
      <w:bookmarkStart w:id="44" w:name="_Toc38009174"/>
      <w:bookmarkStart w:id="45" w:name="_Toc432413458"/>
      <w:bookmarkStart w:id="46" w:name="_Toc435520168"/>
      <w:bookmarkStart w:id="47" w:name="_Toc439686565"/>
      <w:bookmarkStart w:id="48" w:name="_Toc440529765"/>
      <w:bookmarkStart w:id="49" w:name="_Toc440529834"/>
      <w:bookmarkStart w:id="50" w:name="_Toc440529903"/>
      <w:r>
        <w:rPr>
          <w:rStyle w:val="CharPartNo"/>
        </w:rPr>
        <w:t>Part II</w:t>
      </w:r>
      <w:r>
        <w:rPr>
          <w:rStyle w:val="CharDivNo"/>
        </w:rPr>
        <w:t> </w:t>
      </w:r>
      <w:r>
        <w:t>—</w:t>
      </w:r>
      <w:r>
        <w:rPr>
          <w:rStyle w:val="CharDivText"/>
        </w:rPr>
        <w:t> </w:t>
      </w:r>
      <w:r>
        <w:rPr>
          <w:rStyle w:val="CharPartText"/>
        </w:rPr>
        <w:t>Administration</w:t>
      </w:r>
      <w:bookmarkEnd w:id="43"/>
      <w:bookmarkEnd w:id="44"/>
      <w:bookmarkEnd w:id="45"/>
      <w:bookmarkEnd w:id="46"/>
      <w:bookmarkEnd w:id="47"/>
      <w:bookmarkEnd w:id="48"/>
      <w:bookmarkEnd w:id="49"/>
      <w:bookmarkEnd w:id="50"/>
    </w:p>
    <w:p>
      <w:pPr>
        <w:pStyle w:val="Heading5"/>
      </w:pPr>
      <w:bookmarkStart w:id="51" w:name="_Toc38009175"/>
      <w:bookmarkStart w:id="52" w:name="_Toc440529904"/>
      <w:r>
        <w:rPr>
          <w:rStyle w:val="CharSectno"/>
        </w:rPr>
        <w:t>6</w:t>
      </w:r>
      <w:r>
        <w:t>.</w:t>
      </w:r>
      <w:r>
        <w:tab/>
        <w:t>Valuer</w:t>
      </w:r>
      <w:r>
        <w:noBreakHyphen/>
        <w:t>General, designation of</w:t>
      </w:r>
      <w:bookmarkEnd w:id="51"/>
      <w:bookmarkEnd w:id="52"/>
    </w:p>
    <w:p>
      <w:pPr>
        <w:pStyle w:val="Subsection"/>
      </w:pPr>
      <w:r>
        <w:tab/>
        <w:t>(1)</w:t>
      </w:r>
      <w:r>
        <w:tab/>
        <w:t>The Governor may designate a person to be the Valuer</w:t>
      </w:r>
      <w:r>
        <w:noBreakHyphen/>
        <w:t>General under this Act.</w:t>
      </w:r>
    </w:p>
    <w:p>
      <w:pPr>
        <w:pStyle w:val="Subsection"/>
      </w:pPr>
      <w:r>
        <w:tab/>
        <w:t>(2)</w:t>
      </w:r>
      <w:r>
        <w:tab/>
        <w:t>A person cannot be the Valuer</w:t>
      </w:r>
      <w:r>
        <w:noBreakHyphen/>
        <w:t xml:space="preserve">General unless — </w:t>
      </w:r>
    </w:p>
    <w:p>
      <w:pPr>
        <w:pStyle w:val="Indenta"/>
      </w:pPr>
      <w:r>
        <w:tab/>
        <w:t>(a)</w:t>
      </w:r>
      <w:r>
        <w:tab/>
        <w:t>the person is a member of the Authority’s staff; and</w:t>
      </w:r>
    </w:p>
    <w:p>
      <w:pPr>
        <w:pStyle w:val="Indenta"/>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Subsection"/>
      </w:pPr>
      <w:r>
        <w:tab/>
        <w:t>(3)</w:t>
      </w:r>
      <w:r>
        <w:tab/>
        <w:t>The power to designate a person to be the Valuer</w:t>
      </w:r>
      <w:r>
        <w:noBreakHyphen/>
        <w:t xml:space="preserve">General includes — </w:t>
      </w:r>
    </w:p>
    <w:p>
      <w:pPr>
        <w:pStyle w:val="Indenta"/>
      </w:pPr>
      <w:r>
        <w:tab/>
        <w:t>(a)</w:t>
      </w:r>
      <w:r>
        <w:tab/>
        <w:t>the power to revoke a designation previously made under that power; and</w:t>
      </w:r>
    </w:p>
    <w:p>
      <w:pPr>
        <w:pStyle w:val="Indenta"/>
      </w:pPr>
      <w:r>
        <w:tab/>
        <w:t>(b)</w:t>
      </w:r>
      <w:r>
        <w:tab/>
        <w:t>the power to designate a person to perform functions of another person who is designated to be the Valuer</w:t>
      </w:r>
      <w:r>
        <w:noBreakHyphen/>
        <w:t>General when it is impractical for that other person to perform the functions.</w:t>
      </w:r>
    </w:p>
    <w:p>
      <w:pPr>
        <w:pStyle w:val="Subsection"/>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Footnotesection"/>
      </w:pPr>
      <w:r>
        <w:tab/>
        <w:t>[Section 6 inserted</w:t>
      </w:r>
      <w:del w:id="53" w:author="svcMRProcess" w:date="2020-04-17T18:46:00Z">
        <w:r>
          <w:delText xml:space="preserve"> by</w:delText>
        </w:r>
      </w:del>
      <w:ins w:id="54" w:author="svcMRProcess" w:date="2020-04-17T18:46:00Z">
        <w:r>
          <w:t>:</w:t>
        </w:r>
      </w:ins>
      <w:r>
        <w:t xml:space="preserve"> No. 60 of 2006 s. 168.]</w:t>
      </w:r>
    </w:p>
    <w:p>
      <w:pPr>
        <w:pStyle w:val="Heading5"/>
        <w:rPr>
          <w:snapToGrid w:val="0"/>
        </w:rPr>
      </w:pPr>
      <w:bookmarkStart w:id="55" w:name="_Toc38009176"/>
      <w:bookmarkStart w:id="56" w:name="_Toc440529905"/>
      <w:r>
        <w:rPr>
          <w:rStyle w:val="CharSectno"/>
        </w:rPr>
        <w:t>7</w:t>
      </w:r>
      <w:r>
        <w:rPr>
          <w:snapToGrid w:val="0"/>
        </w:rPr>
        <w:t>.</w:t>
      </w:r>
      <w:r>
        <w:rPr>
          <w:snapToGrid w:val="0"/>
        </w:rPr>
        <w:tab/>
        <w:t>Valuer</w:t>
      </w:r>
      <w:r>
        <w:rPr>
          <w:snapToGrid w:val="0"/>
        </w:rPr>
        <w:noBreakHyphen/>
        <w:t>General to administer Act and value land independently</w:t>
      </w:r>
      <w:bookmarkEnd w:id="55"/>
      <w:bookmarkEnd w:id="56"/>
    </w:p>
    <w:p>
      <w:pPr>
        <w:pStyle w:val="Subsection"/>
        <w:rPr>
          <w:snapToGrid w:val="0"/>
        </w:rPr>
      </w:pPr>
      <w:r>
        <w:rPr>
          <w:snapToGrid w:val="0"/>
        </w:rPr>
        <w:tab/>
        <w:t>(1)</w:t>
      </w:r>
      <w:r>
        <w:rPr>
          <w:snapToGrid w:val="0"/>
        </w:rPr>
        <w:tab/>
        <w:t>The Valuer</w:t>
      </w:r>
      <w:r>
        <w:rPr>
          <w:snapToGrid w:val="0"/>
        </w:rPr>
        <w:noBreakHyphen/>
        <w:t>General shall have the general administration of this Act.</w:t>
      </w:r>
    </w:p>
    <w:p>
      <w:pPr>
        <w:pStyle w:val="Subsection"/>
        <w:rPr>
          <w:snapToGrid w:val="0"/>
        </w:rPr>
      </w:pPr>
      <w:r>
        <w:rPr>
          <w:snapToGrid w:val="0"/>
        </w:rPr>
        <w:tab/>
        <w:t>(2)</w:t>
      </w:r>
      <w:r>
        <w:rPr>
          <w:snapToGrid w:val="0"/>
        </w:rPr>
        <w:tab/>
        <w:t>The Valuer</w:t>
      </w:r>
      <w:r>
        <w:rPr>
          <w:snapToGrid w:val="0"/>
        </w:rPr>
        <w:noBreakHyphen/>
        <w:t>General shall, in valuing any land under this Act, exercise an independent judgment and not be subject to direction from any person.</w:t>
      </w:r>
    </w:p>
    <w:p>
      <w:pPr>
        <w:pStyle w:val="Heading5"/>
        <w:rPr>
          <w:snapToGrid w:val="0"/>
        </w:rPr>
      </w:pPr>
      <w:bookmarkStart w:id="57" w:name="_Toc38009177"/>
      <w:bookmarkStart w:id="58" w:name="_Toc440529906"/>
      <w:r>
        <w:rPr>
          <w:rStyle w:val="CharSectno"/>
        </w:rPr>
        <w:t>8</w:t>
      </w:r>
      <w:r>
        <w:rPr>
          <w:snapToGrid w:val="0"/>
        </w:rPr>
        <w:t>.</w:t>
      </w:r>
      <w:r>
        <w:rPr>
          <w:snapToGrid w:val="0"/>
        </w:rPr>
        <w:tab/>
        <w:t>Valuer-General may delegate</w:t>
      </w:r>
      <w:bookmarkEnd w:id="57"/>
      <w:bookmarkEnd w:id="58"/>
    </w:p>
    <w:p>
      <w:pPr>
        <w:pStyle w:val="Subsection"/>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pPr>
        <w:pStyle w:val="Subsection"/>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pPr>
        <w:pStyle w:val="Subsection"/>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pPr>
        <w:pStyle w:val="Subsection"/>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pPr>
        <w:pStyle w:val="Heading5"/>
        <w:rPr>
          <w:snapToGrid w:val="0"/>
        </w:rPr>
      </w:pPr>
      <w:bookmarkStart w:id="59" w:name="_Toc38009178"/>
      <w:bookmarkStart w:id="60" w:name="_Toc440529907"/>
      <w:r>
        <w:rPr>
          <w:rStyle w:val="CharSectno"/>
        </w:rPr>
        <w:t>9</w:t>
      </w:r>
      <w:r>
        <w:rPr>
          <w:snapToGrid w:val="0"/>
        </w:rPr>
        <w:t>.</w:t>
      </w:r>
      <w:r>
        <w:rPr>
          <w:snapToGrid w:val="0"/>
        </w:rPr>
        <w:tab/>
        <w:t>Power to inspect etc. documents in public offices</w:t>
      </w:r>
      <w:bookmarkEnd w:id="59"/>
      <w:bookmarkEnd w:id="60"/>
    </w:p>
    <w:p>
      <w:pPr>
        <w:pStyle w:val="Subsection"/>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valuation of any land in the </w:t>
      </w:r>
      <w:r>
        <w:t xml:space="preserve">records of the Authority, a department principally assisting in the administration of the </w:t>
      </w:r>
      <w:r>
        <w:rPr>
          <w:i/>
        </w:rPr>
        <w:t>Land Administration Act 1997</w:t>
      </w:r>
      <w:r>
        <w:t xml:space="preserve"> or the </w:t>
      </w:r>
      <w:r>
        <w:rPr>
          <w:i/>
        </w:rPr>
        <w:t>Mining Act 1978</w:t>
      </w:r>
      <w:r>
        <w:rPr>
          <w:iCs/>
        </w:rPr>
        <w:t>, or</w:t>
      </w:r>
      <w:r>
        <w:rPr>
          <w:snapToGrid w:val="0"/>
        </w:rPr>
        <w:t xml:space="preserve"> any other public office; and may require and take copies thereof or extracts therefrom.</w:t>
      </w:r>
    </w:p>
    <w:p>
      <w:pPr>
        <w:pStyle w:val="Footnotesection"/>
      </w:pPr>
      <w:r>
        <w:tab/>
        <w:t>[S</w:t>
      </w:r>
      <w:r>
        <w:rPr>
          <w:spacing w:val="-2"/>
        </w:rPr>
        <w:t>ection</w:t>
      </w:r>
      <w:r>
        <w:t> 9 amended</w:t>
      </w:r>
      <w:del w:id="61" w:author="svcMRProcess" w:date="2020-04-17T18:46:00Z">
        <w:r>
          <w:delText xml:space="preserve"> by</w:delText>
        </w:r>
      </w:del>
      <w:ins w:id="62" w:author="svcMRProcess" w:date="2020-04-17T18:46:00Z">
        <w:r>
          <w:t>:</w:t>
        </w:r>
      </w:ins>
      <w:r>
        <w:t xml:space="preserve"> No. 14 of 1996 s. 4; No. 81 of 1996 s. 153(3); No. 60 of 2006 s. 169.]</w:t>
      </w:r>
    </w:p>
    <w:p>
      <w:pPr>
        <w:pStyle w:val="Heading5"/>
        <w:rPr>
          <w:snapToGrid w:val="0"/>
        </w:rPr>
      </w:pPr>
      <w:bookmarkStart w:id="63" w:name="_Toc38009179"/>
      <w:bookmarkStart w:id="64" w:name="_Toc440529908"/>
      <w:r>
        <w:rPr>
          <w:rStyle w:val="CharSectno"/>
        </w:rPr>
        <w:t>10</w:t>
      </w:r>
      <w:r>
        <w:rPr>
          <w:snapToGrid w:val="0"/>
        </w:rPr>
        <w:t>.</w:t>
      </w:r>
      <w:r>
        <w:rPr>
          <w:snapToGrid w:val="0"/>
        </w:rPr>
        <w:tab/>
        <w:t>Other powers for valuing land etc.</w:t>
      </w:r>
      <w:bookmarkEnd w:id="63"/>
      <w:bookmarkEnd w:id="64"/>
    </w:p>
    <w:p>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subsection (1).</w:t>
      </w:r>
    </w:p>
    <w:p>
      <w:pPr>
        <w:pStyle w:val="Heading5"/>
        <w:rPr>
          <w:snapToGrid w:val="0"/>
        </w:rPr>
      </w:pPr>
      <w:bookmarkStart w:id="65" w:name="_Toc38009180"/>
      <w:bookmarkStart w:id="66" w:name="_Toc440529909"/>
      <w:r>
        <w:rPr>
          <w:rStyle w:val="CharSectno"/>
        </w:rPr>
        <w:t>11</w:t>
      </w:r>
      <w:r>
        <w:rPr>
          <w:snapToGrid w:val="0"/>
        </w:rPr>
        <w:t>.</w:t>
      </w:r>
      <w:r>
        <w:rPr>
          <w:snapToGrid w:val="0"/>
        </w:rPr>
        <w:tab/>
        <w:t>Power to obtain information</w:t>
      </w:r>
      <w:bookmarkEnd w:id="65"/>
      <w:bookmarkEnd w:id="66"/>
    </w:p>
    <w:p>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pPr>
        <w:pStyle w:val="Heading5"/>
        <w:rPr>
          <w:snapToGrid w:val="0"/>
        </w:rPr>
      </w:pPr>
      <w:bookmarkStart w:id="67" w:name="_Toc38009181"/>
      <w:bookmarkStart w:id="68" w:name="_Toc440529910"/>
      <w:r>
        <w:rPr>
          <w:rStyle w:val="CharSectno"/>
        </w:rPr>
        <w:t>12</w:t>
      </w:r>
      <w:r>
        <w:rPr>
          <w:snapToGrid w:val="0"/>
        </w:rPr>
        <w:t>.</w:t>
      </w:r>
      <w:r>
        <w:rPr>
          <w:snapToGrid w:val="0"/>
        </w:rPr>
        <w:tab/>
        <w:t>Power to require people to attend, give evidence and produce documents</w:t>
      </w:r>
      <w:bookmarkEnd w:id="67"/>
      <w:bookmarkEnd w:id="68"/>
    </w:p>
    <w:p>
      <w:pPr>
        <w:pStyle w:val="Subsection"/>
        <w:rPr>
          <w:snapToGrid w:val="0"/>
        </w:rPr>
      </w:pPr>
      <w:r>
        <w:rPr>
          <w:snapToGrid w:val="0"/>
        </w:rPr>
        <w:tab/>
        <w:t>(1)</w:t>
      </w:r>
      <w:r>
        <w:rPr>
          <w:snapToGrid w:val="0"/>
        </w:rPr>
        <w:tab/>
        <w:t>The Valuer</w:t>
      </w:r>
      <w:r>
        <w:rPr>
          <w:snapToGrid w:val="0"/>
        </w:rPr>
        <w:noBreakHyphen/>
        <w:t>General may, by notice in writing, require any person to attend before him, or any other officer authorised by him in that behalf, and to give such evidence and to produce all such documents in the person’s custody or under his control as the Valuer</w:t>
      </w:r>
      <w:r>
        <w:rPr>
          <w:snapToGrid w:val="0"/>
        </w:rPr>
        <w:noBreakHyphen/>
        <w:t>General or the officer shall consider necessary to determine any matter relating to the ownership or valuation of any land.</w:t>
      </w:r>
    </w:p>
    <w:p>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subsection (1) may administer an oath.</w:t>
      </w:r>
    </w:p>
    <w:p>
      <w:pPr>
        <w:pStyle w:val="Subsection"/>
        <w:rPr>
          <w:snapToGrid w:val="0"/>
        </w:rPr>
      </w:pPr>
      <w:r>
        <w:rPr>
          <w:snapToGrid w:val="0"/>
        </w:rPr>
        <w:tab/>
        <w:t>(3)</w:t>
      </w:r>
      <w:r>
        <w:rPr>
          <w:snapToGrid w:val="0"/>
        </w:rPr>
        <w:tab/>
        <w:t>A person who, after being served with a notice referred to in subsection (1), fails to attend as required in such notice, or refuses to answer any question or knowingly gives a false answer, or fails or refuses to produce any document in his custody or under his control, as required by this section, commits an offence.</w:t>
      </w:r>
    </w:p>
    <w:p>
      <w:pPr>
        <w:pStyle w:val="Heading5"/>
        <w:rPr>
          <w:snapToGrid w:val="0"/>
        </w:rPr>
      </w:pPr>
      <w:bookmarkStart w:id="69" w:name="_Toc38009182"/>
      <w:bookmarkStart w:id="70" w:name="_Toc440529911"/>
      <w:r>
        <w:rPr>
          <w:rStyle w:val="CharSectno"/>
        </w:rPr>
        <w:t>13</w:t>
      </w:r>
      <w:r>
        <w:rPr>
          <w:snapToGrid w:val="0"/>
        </w:rPr>
        <w:t>.</w:t>
      </w:r>
      <w:r>
        <w:rPr>
          <w:snapToGrid w:val="0"/>
        </w:rPr>
        <w:tab/>
        <w:t>Valuer-General and staff not to disclose etc. information except for limited purposes</w:t>
      </w:r>
      <w:bookmarkEnd w:id="69"/>
      <w:bookmarkEnd w:id="70"/>
    </w:p>
    <w:p>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 xml:space="preserve">General in the administration of this Act </w:t>
      </w:r>
      <w:r>
        <w:t>and to the Authority and every person who is or has been a member of the Authority’s board of management or of a committee appointed by the Authority or is or has been a member of the Authority’s staff</w:t>
      </w:r>
      <w:r>
        <w:rPr>
          <w:snapToGrid w:val="0"/>
        </w:rPr>
        <w:t>.</w:t>
      </w:r>
    </w:p>
    <w:p>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ection</w:t>
      </w:r>
      <w:r>
        <w:rPr>
          <w:snapToGrid w:val="0"/>
        </w:rPr>
        <w:t> 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Subsection"/>
        <w:keepNext/>
        <w:rPr>
          <w:snapToGrid w:val="0"/>
        </w:rPr>
      </w:pPr>
      <w:r>
        <w:rPr>
          <w:snapToGrid w:val="0"/>
        </w:rPr>
        <w:tab/>
        <w:t>(3)</w:t>
      </w:r>
      <w:r>
        <w:rPr>
          <w:snapToGrid w:val="0"/>
        </w:rPr>
        <w:tab/>
        <w:t>A person to whom this s</w:t>
      </w:r>
      <w:r>
        <w:rPr>
          <w:spacing w:val="-2"/>
        </w:rPr>
        <w:t xml:space="preserve">ection </w:t>
      </w:r>
      <w:r>
        <w:rPr>
          <w:snapToGrid w:val="0"/>
        </w:rPr>
        <w:t>applies —</w:t>
      </w:r>
    </w:p>
    <w:p>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pPr>
        <w:pStyle w:val="Indenta"/>
        <w:keepNext/>
        <w:keepLines/>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 </w:t>
      </w:r>
      <w:r>
        <w:rPr>
          <w:snapToGrid w:val="0"/>
        </w:rPr>
        <w:t>39 is in issue or any proceedings for the recovery of any fine, rate or tax.</w:t>
      </w:r>
    </w:p>
    <w:p>
      <w:pPr>
        <w:pStyle w:val="Footnotesection"/>
      </w:pPr>
      <w:r>
        <w:tab/>
        <w:t>[Section 13 amended</w:t>
      </w:r>
      <w:del w:id="71" w:author="svcMRProcess" w:date="2020-04-17T18:46:00Z">
        <w:r>
          <w:delText xml:space="preserve"> by</w:delText>
        </w:r>
      </w:del>
      <w:ins w:id="72" w:author="svcMRProcess" w:date="2020-04-17T18:46:00Z">
        <w:r>
          <w:t>:</w:t>
        </w:r>
      </w:ins>
      <w:r>
        <w:t xml:space="preserve"> No. 55 of 2004 s. 1263; No. 60 of 2006 s. 170.]</w:t>
      </w:r>
    </w:p>
    <w:p>
      <w:pPr>
        <w:pStyle w:val="Heading5"/>
        <w:spacing w:before="180"/>
        <w:rPr>
          <w:snapToGrid w:val="0"/>
        </w:rPr>
      </w:pPr>
      <w:bookmarkStart w:id="73" w:name="_Toc38009183"/>
      <w:bookmarkStart w:id="74" w:name="_Toc440529912"/>
      <w:r>
        <w:rPr>
          <w:rStyle w:val="CharSectno"/>
        </w:rPr>
        <w:t>14</w:t>
      </w:r>
      <w:r>
        <w:rPr>
          <w:snapToGrid w:val="0"/>
        </w:rPr>
        <w:t>.</w:t>
      </w:r>
      <w:r>
        <w:rPr>
          <w:snapToGrid w:val="0"/>
        </w:rPr>
        <w:tab/>
        <w:t>Exceptions to s. 13</w:t>
      </w:r>
      <w:bookmarkEnd w:id="73"/>
      <w:bookmarkEnd w:id="74"/>
    </w:p>
    <w:p>
      <w:pPr>
        <w:pStyle w:val="Subsection"/>
        <w:rPr>
          <w:snapToGrid w:val="0"/>
        </w:rPr>
      </w:pPr>
      <w:r>
        <w:rPr>
          <w:snapToGrid w:val="0"/>
        </w:rPr>
        <w:tab/>
        <w:t>(1)</w:t>
      </w:r>
      <w:r>
        <w:rPr>
          <w:snapToGrid w:val="0"/>
        </w:rPr>
        <w:tab/>
        <w:t>The Valuer</w:t>
      </w:r>
      <w:r>
        <w:rPr>
          <w:snapToGrid w:val="0"/>
        </w:rPr>
        <w:noBreakHyphen/>
        <w:t>General may communicate or divulge to —</w:t>
      </w:r>
    </w:p>
    <w:p>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pPr>
        <w:pStyle w:val="Subsection"/>
        <w:rPr>
          <w:snapToGrid w:val="0"/>
        </w:rPr>
      </w:pPr>
      <w:r>
        <w:rPr>
          <w:snapToGrid w:val="0"/>
        </w:rPr>
        <w:tab/>
      </w:r>
      <w:r>
        <w:rPr>
          <w:snapToGrid w:val="0"/>
        </w:rPr>
        <w:tab/>
        <w:t>any information concerning the affairs of any person disclosed or obtained under the provisions of this Act.</w:t>
      </w:r>
    </w:p>
    <w:p>
      <w:pPr>
        <w:pStyle w:val="Subsection"/>
        <w:spacing w:before="120"/>
        <w:rPr>
          <w:snapToGrid w:val="0"/>
        </w:rPr>
      </w:pPr>
      <w:r>
        <w:rPr>
          <w:snapToGrid w:val="0"/>
        </w:rPr>
        <w:tab/>
        <w:t>(2)</w:t>
      </w:r>
      <w:r>
        <w:rPr>
          <w:snapToGrid w:val="0"/>
        </w:rPr>
        <w:tab/>
        <w:t xml:space="preserve">The Minister may, </w:t>
      </w:r>
      <w:r>
        <w:t>being of the opinion after consulting the Valuer</w:t>
      </w:r>
      <w:r>
        <w:noBreakHyphen/>
        <w:t>General that</w:t>
      </w:r>
      <w:r>
        <w:rPr>
          <w:snapToGrid w:val="0"/>
        </w:rPr>
        <w:t xml:space="preserve"> it is in the public interest to do so, authorise the </w:t>
      </w:r>
      <w:r>
        <w:t xml:space="preserve">Authority to </w:t>
      </w:r>
      <w:r>
        <w:rPr>
          <w:snapToGrid w:val="0"/>
        </w:rPr>
        <w:t>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pPr>
        <w:pStyle w:val="Footnotesection"/>
      </w:pPr>
      <w:r>
        <w:tab/>
        <w:t>[S</w:t>
      </w:r>
      <w:r>
        <w:rPr>
          <w:spacing w:val="-2"/>
        </w:rPr>
        <w:t>ection</w:t>
      </w:r>
      <w:r>
        <w:t> 14 amended</w:t>
      </w:r>
      <w:del w:id="75" w:author="svcMRProcess" w:date="2020-04-17T18:46:00Z">
        <w:r>
          <w:delText xml:space="preserve"> by</w:delText>
        </w:r>
      </w:del>
      <w:ins w:id="76" w:author="svcMRProcess" w:date="2020-04-17T18:46:00Z">
        <w:r>
          <w:t>:</w:t>
        </w:r>
      </w:ins>
      <w:r>
        <w:t xml:space="preserve"> No. 73 of 1986 s. 4; No. 70 of 2003 s. 52; No. 60 of 2006 s. 171.]</w:t>
      </w:r>
    </w:p>
    <w:p>
      <w:pPr>
        <w:pStyle w:val="Heading5"/>
        <w:rPr>
          <w:snapToGrid w:val="0"/>
        </w:rPr>
      </w:pPr>
      <w:bookmarkStart w:id="77" w:name="_Toc38009184"/>
      <w:bookmarkStart w:id="78" w:name="_Toc440529913"/>
      <w:r>
        <w:rPr>
          <w:rStyle w:val="CharSectno"/>
        </w:rPr>
        <w:t>15</w:t>
      </w:r>
      <w:r>
        <w:rPr>
          <w:snapToGrid w:val="0"/>
        </w:rPr>
        <w:t>.</w:t>
      </w:r>
      <w:r>
        <w:rPr>
          <w:snapToGrid w:val="0"/>
        </w:rPr>
        <w:tab/>
        <w:t>Private valuation work restricted</w:t>
      </w:r>
      <w:bookmarkEnd w:id="77"/>
      <w:bookmarkEnd w:id="78"/>
    </w:p>
    <w:p>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pPr>
        <w:pStyle w:val="Subsection"/>
        <w:rPr>
          <w:snapToGrid w:val="0"/>
        </w:rPr>
      </w:pPr>
      <w:r>
        <w:rPr>
          <w:snapToGrid w:val="0"/>
        </w:rPr>
        <w:tab/>
        <w:t>(2)</w:t>
      </w:r>
      <w:r>
        <w:rPr>
          <w:snapToGrid w:val="0"/>
        </w:rPr>
        <w:tab/>
        <w:t>Subsection (1) shall operate in addition to, and not in derogation of,</w:t>
      </w:r>
      <w:r>
        <w:t xml:space="preserve"> section </w:t>
      </w:r>
      <w:r>
        <w:rPr>
          <w:snapToGrid w:val="0"/>
        </w:rPr>
        <w:t xml:space="preserve">102 of the </w:t>
      </w:r>
      <w:r>
        <w:rPr>
          <w:i/>
          <w:snapToGrid w:val="0"/>
        </w:rPr>
        <w:t>Public Sector Management Act 1994</w:t>
      </w:r>
      <w:r>
        <w:rPr>
          <w:snapToGrid w:val="0"/>
        </w:rPr>
        <w:t>.</w:t>
      </w:r>
    </w:p>
    <w:p>
      <w:pPr>
        <w:pStyle w:val="Footnotesection"/>
      </w:pPr>
      <w:r>
        <w:tab/>
        <w:t>[S</w:t>
      </w:r>
      <w:r>
        <w:rPr>
          <w:spacing w:val="-2"/>
        </w:rPr>
        <w:t>ection</w:t>
      </w:r>
      <w:r>
        <w:t> 15 amended</w:t>
      </w:r>
      <w:del w:id="79" w:author="svcMRProcess" w:date="2020-04-17T18:46:00Z">
        <w:r>
          <w:delText xml:space="preserve"> by</w:delText>
        </w:r>
      </w:del>
      <w:ins w:id="80" w:author="svcMRProcess" w:date="2020-04-17T18:46:00Z">
        <w:r>
          <w:t>:</w:t>
        </w:r>
      </w:ins>
      <w:r>
        <w:t xml:space="preserve"> No. 32 of 1994 s. 19.]</w:t>
      </w:r>
    </w:p>
    <w:p>
      <w:pPr>
        <w:pStyle w:val="Heading5"/>
        <w:rPr>
          <w:snapToGrid w:val="0"/>
        </w:rPr>
      </w:pPr>
      <w:bookmarkStart w:id="81" w:name="_Toc38009185"/>
      <w:bookmarkStart w:id="82" w:name="_Toc440529914"/>
      <w:r>
        <w:rPr>
          <w:rStyle w:val="CharSectno"/>
        </w:rPr>
        <w:t>16</w:t>
      </w:r>
      <w:r>
        <w:rPr>
          <w:snapToGrid w:val="0"/>
        </w:rPr>
        <w:t>.</w:t>
      </w:r>
      <w:r>
        <w:rPr>
          <w:snapToGrid w:val="0"/>
        </w:rPr>
        <w:tab/>
        <w:t>Engaging valuers etc. under contracts for services</w:t>
      </w:r>
      <w:bookmarkEnd w:id="81"/>
      <w:bookmarkEnd w:id="82"/>
    </w:p>
    <w:p>
      <w:pPr>
        <w:pStyle w:val="Subsection"/>
        <w:rPr>
          <w:snapToGrid w:val="0"/>
        </w:rPr>
      </w:pPr>
      <w:r>
        <w:rPr>
          <w:snapToGrid w:val="0"/>
        </w:rPr>
        <w:tab/>
        <w:t>(1)</w:t>
      </w:r>
      <w:r>
        <w:rPr>
          <w:snapToGrid w:val="0"/>
        </w:rPr>
        <w:tab/>
      </w:r>
      <w:r>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 </w:t>
      </w:r>
      <w:r>
        <w:rPr>
          <w:snapToGrid w:val="0"/>
        </w:rPr>
        <w:t>such valuers and professional, technical or other assistance as may be necessary to enable the Valuer</w:t>
      </w:r>
      <w:r>
        <w:rPr>
          <w:snapToGrid w:val="0"/>
        </w:rPr>
        <w:noBreakHyphen/>
        <w:t>General to perform his duties and functions effectively.</w:t>
      </w:r>
    </w:p>
    <w:p>
      <w:pPr>
        <w:pStyle w:val="Subsection"/>
        <w:rPr>
          <w:snapToGrid w:val="0"/>
        </w:rPr>
      </w:pPr>
      <w:r>
        <w:rPr>
          <w:snapToGrid w:val="0"/>
        </w:rPr>
        <w:tab/>
        <w:t>(2)</w:t>
      </w:r>
      <w:r>
        <w:rPr>
          <w:snapToGrid w:val="0"/>
        </w:rPr>
        <w:tab/>
      </w:r>
      <w:r>
        <w:t>A person cannot be engaged under contract for services as a valuer to assist in the performance of the Valuer</w:t>
      </w:r>
      <w:r>
        <w:noBreakHyphen/>
        <w:t>General’s duties and functions</w:t>
      </w:r>
      <w:r>
        <w:rPr>
          <w:snapToGrid w:val="0"/>
        </w:rPr>
        <w:t xml:space="preserve"> if he is employed by, or a member of, a rating or taxing authority.</w:t>
      </w:r>
    </w:p>
    <w:p>
      <w:pPr>
        <w:pStyle w:val="Subsection"/>
        <w:rPr>
          <w:snapToGrid w:val="0"/>
        </w:rPr>
      </w:pPr>
      <w:r>
        <w:rPr>
          <w:snapToGrid w:val="0"/>
        </w:rPr>
        <w:tab/>
        <w:t>(3)</w:t>
      </w:r>
      <w:r>
        <w:rPr>
          <w:snapToGrid w:val="0"/>
        </w:rPr>
        <w:tab/>
        <w:t xml:space="preserve">A person engaged </w:t>
      </w:r>
      <w:r>
        <w:t>under contract for services as a valuer to assist in the performance of the Valuer</w:t>
      </w:r>
      <w:r>
        <w:noBreakHyphen/>
        <w:t>General’s duties and functions</w:t>
      </w:r>
      <w:r>
        <w:rPr>
          <w:snapToGrid w:val="0"/>
        </w:rPr>
        <w:t xml:space="preserve"> shall be deemed, for the purposes of sections 8 and 13, to be an officer assisting the Valuer</w:t>
      </w:r>
      <w:r>
        <w:rPr>
          <w:snapToGrid w:val="0"/>
        </w:rPr>
        <w:noBreakHyphen/>
        <w:t>General in the administration of this Act.</w:t>
      </w:r>
    </w:p>
    <w:p>
      <w:pPr>
        <w:pStyle w:val="Footnotesection"/>
        <w:spacing w:before="100"/>
        <w:ind w:left="890" w:hanging="890"/>
      </w:pPr>
      <w:r>
        <w:tab/>
        <w:t>[S</w:t>
      </w:r>
      <w:r>
        <w:rPr>
          <w:spacing w:val="-2"/>
        </w:rPr>
        <w:t>ection</w:t>
      </w:r>
      <w:r>
        <w:t> 16 amended</w:t>
      </w:r>
      <w:del w:id="83" w:author="svcMRProcess" w:date="2020-04-17T18:46:00Z">
        <w:r>
          <w:delText xml:space="preserve"> by </w:delText>
        </w:r>
      </w:del>
      <w:ins w:id="84" w:author="svcMRProcess" w:date="2020-04-17T18:46:00Z">
        <w:r>
          <w:t xml:space="preserve">: </w:t>
        </w:r>
      </w:ins>
      <w:r>
        <w:t>No. 32 of 1994 s. 19; No. 60 of 2006 s. 172.]</w:t>
      </w:r>
    </w:p>
    <w:p>
      <w:pPr>
        <w:pStyle w:val="Heading5"/>
        <w:spacing w:before="180"/>
      </w:pPr>
      <w:bookmarkStart w:id="85" w:name="_Toc38009186"/>
      <w:bookmarkStart w:id="86" w:name="_Toc440529915"/>
      <w:r>
        <w:rPr>
          <w:rStyle w:val="CharSectno"/>
        </w:rPr>
        <w:t>16A</w:t>
      </w:r>
      <w:r>
        <w:t>.</w:t>
      </w:r>
      <w:r>
        <w:tab/>
        <w:t>Minister to have access to information</w:t>
      </w:r>
      <w:bookmarkEnd w:id="85"/>
      <w:bookmarkEnd w:id="86"/>
    </w:p>
    <w:p>
      <w:pPr>
        <w:pStyle w:val="Subsection"/>
        <w:spacing w:before="120"/>
      </w:pPr>
      <w:r>
        <w:tab/>
        <w:t>(1)</w:t>
      </w:r>
      <w:r>
        <w:tab/>
        <w:t>The Minister is entitled —</w:t>
      </w:r>
    </w:p>
    <w:p>
      <w:pPr>
        <w:pStyle w:val="Indenta"/>
      </w:pPr>
      <w:r>
        <w:tab/>
        <w:t>(a)</w:t>
      </w:r>
      <w:r>
        <w:tab/>
        <w:t>to have information in the possession of the Valuer</w:t>
      </w:r>
      <w:r>
        <w:noBreakHyphen/>
        <w:t>General; and</w:t>
      </w:r>
    </w:p>
    <w:p>
      <w:pPr>
        <w:pStyle w:val="Indenta"/>
      </w:pPr>
      <w:r>
        <w:tab/>
        <w:t>(b)</w:t>
      </w:r>
      <w:r>
        <w:tab/>
        <w:t>if the information is in or on a document, to have, and make and retain copies of, that document.</w:t>
      </w:r>
    </w:p>
    <w:p>
      <w:pPr>
        <w:pStyle w:val="Subsection"/>
        <w:spacing w:before="120"/>
      </w:pPr>
      <w:r>
        <w:tab/>
        <w:t>(2)</w:t>
      </w:r>
      <w:r>
        <w:tab/>
        <w:t>For the purposes of subsection (1), the Minister may —</w:t>
      </w:r>
    </w:p>
    <w:p>
      <w:pPr>
        <w:pStyle w:val="Indenta"/>
      </w:pPr>
      <w:r>
        <w:tab/>
        <w:t>(a)</w:t>
      </w:r>
      <w:r>
        <w:tab/>
        <w:t>request the Valuer</w:t>
      </w:r>
      <w:r>
        <w:noBreakHyphen/>
        <w:t>General to provide information to the Minister;</w:t>
      </w:r>
    </w:p>
    <w:p>
      <w:pPr>
        <w:pStyle w:val="Indenta"/>
      </w:pPr>
      <w:r>
        <w:tab/>
        <w:t>(b)</w:t>
      </w:r>
      <w:r>
        <w:tab/>
        <w:t>request the Valuer</w:t>
      </w:r>
      <w:r>
        <w:noBreakHyphen/>
        <w:t>General to give the Minister access to information;</w:t>
      </w:r>
    </w:p>
    <w:p>
      <w:pPr>
        <w:pStyle w:val="Indenta"/>
      </w:pPr>
      <w:r>
        <w:tab/>
        <w:t>(c)</w:t>
      </w:r>
      <w:r>
        <w:tab/>
        <w:t>for the purposes of paragraph (b), make use of the staff of the Valuer</w:t>
      </w:r>
      <w:r>
        <w:noBreakHyphen/>
        <w:t>General to obtain the information and provide it to the Minister.</w:t>
      </w:r>
    </w:p>
    <w:p>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powers, duties and functions of the Valuer</w:t>
      </w:r>
      <w:r>
        <w:noBreakHyphen/>
        <w:t>General;</w:t>
      </w:r>
    </w:p>
    <w:p>
      <w:pPr>
        <w:pStyle w:val="Defstart"/>
      </w:pPr>
      <w:r>
        <w:tab/>
      </w:r>
      <w:r>
        <w:rPr>
          <w:rStyle w:val="CharDefText"/>
        </w:rPr>
        <w:t>staff of the Valuer</w:t>
      </w:r>
      <w:r>
        <w:rPr>
          <w:rStyle w:val="CharDefText"/>
        </w:rPr>
        <w:noBreakHyphen/>
        <w:t>General</w:t>
      </w:r>
      <w:r>
        <w:t xml:space="preserve"> means the officers and staff provided by the Authority to assist the Valuer</w:t>
      </w:r>
      <w:r>
        <w:noBreakHyphen/>
        <w:t>General.</w:t>
      </w:r>
    </w:p>
    <w:p>
      <w:pPr>
        <w:pStyle w:val="Footnotesection"/>
        <w:spacing w:before="80"/>
        <w:ind w:left="890" w:hanging="890"/>
      </w:pPr>
      <w:r>
        <w:tab/>
        <w:t>[Section 16A inserted</w:t>
      </w:r>
      <w:del w:id="87" w:author="svcMRProcess" w:date="2020-04-17T18:46:00Z">
        <w:r>
          <w:delText xml:space="preserve"> by</w:delText>
        </w:r>
      </w:del>
      <w:ins w:id="88" w:author="svcMRProcess" w:date="2020-04-17T18:46:00Z">
        <w:r>
          <w:t>:</w:t>
        </w:r>
      </w:ins>
      <w:r>
        <w:t xml:space="preserve"> No. 70 of 2003 s. 53; amended</w:t>
      </w:r>
      <w:del w:id="89" w:author="svcMRProcess" w:date="2020-04-17T18:46:00Z">
        <w:r>
          <w:delText xml:space="preserve"> by</w:delText>
        </w:r>
      </w:del>
      <w:ins w:id="90" w:author="svcMRProcess" w:date="2020-04-17T18:46:00Z">
        <w:r>
          <w:t>:</w:t>
        </w:r>
      </w:ins>
      <w:r>
        <w:t xml:space="preserve"> No. 60 of 2006 s. 173.]</w:t>
      </w:r>
    </w:p>
    <w:p>
      <w:pPr>
        <w:pStyle w:val="Heading5"/>
      </w:pPr>
      <w:bookmarkStart w:id="91" w:name="_Toc38009187"/>
      <w:bookmarkStart w:id="92" w:name="_Toc440529916"/>
      <w:r>
        <w:rPr>
          <w:rStyle w:val="CharSectno"/>
        </w:rPr>
        <w:t>16B</w:t>
      </w:r>
      <w:r>
        <w:t>.</w:t>
      </w:r>
      <w:r>
        <w:tab/>
        <w:t>Annual report by Valuer</w:t>
      </w:r>
      <w:r>
        <w:noBreakHyphen/>
        <w:t>General</w:t>
      </w:r>
      <w:bookmarkEnd w:id="91"/>
      <w:bookmarkEnd w:id="92"/>
    </w:p>
    <w:p>
      <w:pPr>
        <w:pStyle w:val="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Indenta"/>
      </w:pPr>
      <w:r>
        <w:tab/>
        <w:t>(b)</w:t>
      </w:r>
      <w:r>
        <w:tab/>
        <w:t xml:space="preserve">a summary of — </w:t>
      </w:r>
    </w:p>
    <w:p>
      <w:pPr>
        <w:pStyle w:val="Indenti"/>
      </w:pPr>
      <w:r>
        <w:tab/>
        <w:t>(i)</w:t>
      </w:r>
      <w:r>
        <w:tab/>
        <w:t>the number, if any, and the nature of objections received by the Valuer</w:t>
      </w:r>
      <w:r>
        <w:noBreakHyphen/>
        <w:t>General under this Act during the year, and the outcomes of objections, if any, resolved during the year; and</w:t>
      </w:r>
    </w:p>
    <w:p>
      <w:pPr>
        <w:pStyle w:val="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Subsection"/>
      </w:pPr>
      <w:r>
        <w:tab/>
        <w:t>(2)</w:t>
      </w:r>
      <w:r>
        <w:tab/>
        <w:t>The Valuer</w:t>
      </w:r>
      <w:r>
        <w:noBreakHyphen/>
        <w:t>General has to submit the report that subsection (1) requires within the period of 2 months after the last day of the year to which the report relates.</w:t>
      </w:r>
    </w:p>
    <w:p>
      <w:pPr>
        <w:pStyle w:val="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Footnotesection"/>
      </w:pPr>
      <w:r>
        <w:tab/>
        <w:t>[Section 16B inserted</w:t>
      </w:r>
      <w:del w:id="93" w:author="svcMRProcess" w:date="2020-04-17T18:46:00Z">
        <w:r>
          <w:delText xml:space="preserve"> by</w:delText>
        </w:r>
      </w:del>
      <w:ins w:id="94" w:author="svcMRProcess" w:date="2020-04-17T18:46:00Z">
        <w:r>
          <w:t>:</w:t>
        </w:r>
      </w:ins>
      <w:r>
        <w:t xml:space="preserve"> No. 60 of 2006 s. 174.]</w:t>
      </w:r>
    </w:p>
    <w:p>
      <w:pPr>
        <w:pStyle w:val="Heading2"/>
      </w:pPr>
      <w:bookmarkStart w:id="95" w:name="_Toc38009099"/>
      <w:bookmarkStart w:id="96" w:name="_Toc38009188"/>
      <w:bookmarkStart w:id="97" w:name="_Toc432413472"/>
      <w:bookmarkStart w:id="98" w:name="_Toc435520182"/>
      <w:bookmarkStart w:id="99" w:name="_Toc439686579"/>
      <w:bookmarkStart w:id="100" w:name="_Toc440529779"/>
      <w:bookmarkStart w:id="101" w:name="_Toc440529848"/>
      <w:bookmarkStart w:id="102" w:name="_Toc440529917"/>
      <w:r>
        <w:rPr>
          <w:rStyle w:val="CharPartNo"/>
        </w:rPr>
        <w:t>Part III</w:t>
      </w:r>
      <w:r>
        <w:t> — </w:t>
      </w:r>
      <w:r>
        <w:rPr>
          <w:rStyle w:val="CharPartText"/>
        </w:rPr>
        <w:t>Valuation</w:t>
      </w:r>
      <w:bookmarkEnd w:id="95"/>
      <w:bookmarkEnd w:id="96"/>
      <w:bookmarkEnd w:id="97"/>
      <w:bookmarkEnd w:id="98"/>
      <w:bookmarkEnd w:id="99"/>
      <w:bookmarkEnd w:id="100"/>
      <w:bookmarkEnd w:id="101"/>
      <w:bookmarkEnd w:id="102"/>
    </w:p>
    <w:p>
      <w:pPr>
        <w:pStyle w:val="Heading3"/>
      </w:pPr>
      <w:bookmarkStart w:id="103" w:name="_Toc38009100"/>
      <w:bookmarkStart w:id="104" w:name="_Toc38009189"/>
      <w:bookmarkStart w:id="105" w:name="_Toc432413473"/>
      <w:bookmarkStart w:id="106" w:name="_Toc435520183"/>
      <w:bookmarkStart w:id="107" w:name="_Toc439686580"/>
      <w:bookmarkStart w:id="108" w:name="_Toc440529780"/>
      <w:bookmarkStart w:id="109" w:name="_Toc440529849"/>
      <w:bookmarkStart w:id="110" w:name="_Toc440529918"/>
      <w:r>
        <w:rPr>
          <w:rStyle w:val="CharDivNo"/>
        </w:rPr>
        <w:t>Division 1</w:t>
      </w:r>
      <w:r>
        <w:rPr>
          <w:snapToGrid w:val="0"/>
        </w:rPr>
        <w:t> — </w:t>
      </w:r>
      <w:r>
        <w:rPr>
          <w:rStyle w:val="CharDivText"/>
        </w:rPr>
        <w:t>General and interim valuations</w:t>
      </w:r>
      <w:bookmarkEnd w:id="103"/>
      <w:bookmarkEnd w:id="104"/>
      <w:bookmarkEnd w:id="105"/>
      <w:bookmarkEnd w:id="106"/>
      <w:bookmarkEnd w:id="107"/>
      <w:bookmarkEnd w:id="108"/>
      <w:bookmarkEnd w:id="109"/>
      <w:bookmarkEnd w:id="110"/>
    </w:p>
    <w:p>
      <w:pPr>
        <w:pStyle w:val="Heading5"/>
        <w:rPr>
          <w:snapToGrid w:val="0"/>
        </w:rPr>
      </w:pPr>
      <w:bookmarkStart w:id="111" w:name="_Toc38009190"/>
      <w:bookmarkStart w:id="112" w:name="_Toc440529919"/>
      <w:r>
        <w:rPr>
          <w:rStyle w:val="CharSectno"/>
        </w:rPr>
        <w:t>17</w:t>
      </w:r>
      <w:r>
        <w:rPr>
          <w:snapToGrid w:val="0"/>
        </w:rPr>
        <w:t>.</w:t>
      </w:r>
      <w:r>
        <w:rPr>
          <w:snapToGrid w:val="0"/>
        </w:rPr>
        <w:tab/>
        <w:t>Valuation districts, constituting</w:t>
      </w:r>
      <w:bookmarkEnd w:id="111"/>
      <w:bookmarkEnd w:id="112"/>
    </w:p>
    <w:p>
      <w:pPr>
        <w:pStyle w:val="Subsection"/>
        <w:rPr>
          <w:snapToGrid w:val="0"/>
        </w:rPr>
      </w:pPr>
      <w:r>
        <w:rPr>
          <w:snapToGrid w:val="0"/>
        </w:rPr>
        <w:tab/>
        <w:t>(1)</w:t>
      </w:r>
      <w:r>
        <w:rPr>
          <w:snapToGrid w:val="0"/>
        </w:rPr>
        <w:tab/>
        <w:t xml:space="preserve">Subject to subsection (2) the valuation districts that had effect immediately before the coming into operation of the </w:t>
      </w:r>
      <w:r>
        <w:rPr>
          <w:i/>
          <w:snapToGrid w:val="0"/>
        </w:rPr>
        <w:t>Acts Amendment (Annual Valuations and Land Tax) Act 1993</w:t>
      </w:r>
      <w:r>
        <w:rPr>
          <w:snapToGrid w:val="0"/>
        </w:rPr>
        <w:t xml:space="preserve"> </w:t>
      </w:r>
      <w:del w:id="113" w:author="svcMRProcess" w:date="2020-04-17T18:46:00Z">
        <w:r>
          <w:rPr>
            <w:snapToGrid w:val="0"/>
            <w:vertAlign w:val="superscript"/>
          </w:rPr>
          <w:delText>1</w:delText>
        </w:r>
        <w:r>
          <w:rPr>
            <w:snapToGrid w:val="0"/>
          </w:rPr>
          <w:delText xml:space="preserve"> </w:delText>
        </w:r>
      </w:del>
      <w:r>
        <w:rPr>
          <w:snapToGrid w:val="0"/>
        </w:rPr>
        <w:t>for the purpose of determining gross rental values continue to have effect after the coming into operation of that Act for that purpose.</w:t>
      </w:r>
    </w:p>
    <w:p>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pPr>
        <w:pStyle w:val="Subsection"/>
        <w:rPr>
          <w:snapToGrid w:val="0"/>
        </w:rPr>
      </w:pPr>
      <w:r>
        <w:rPr>
          <w:snapToGrid w:val="0"/>
        </w:rPr>
        <w:tab/>
        <w:t>(4)</w:t>
      </w:r>
      <w:r>
        <w:rPr>
          <w:snapToGrid w:val="0"/>
        </w:rPr>
        <w:tab/>
        <w:t>The whole of the State is constituted into a valuation district for the purpose of determining unimproved values.</w:t>
      </w:r>
    </w:p>
    <w:p>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pPr>
        <w:pStyle w:val="Subsection"/>
        <w:rPr>
          <w:snapToGrid w:val="0"/>
        </w:rPr>
      </w:pPr>
      <w:r>
        <w:rPr>
          <w:snapToGrid w:val="0"/>
        </w:rPr>
        <w:tab/>
        <w:t>(6)</w:t>
      </w:r>
      <w:r>
        <w:rPr>
          <w:snapToGrid w:val="0"/>
        </w:rPr>
        <w:tab/>
        <w:t>Subsections (4) and (5) are to be regarded as having had effect on and from 30 June 1993.</w:t>
      </w:r>
    </w:p>
    <w:p>
      <w:pPr>
        <w:pStyle w:val="Footnotesection"/>
      </w:pPr>
      <w:r>
        <w:tab/>
        <w:t>[Section 17 inserted</w:t>
      </w:r>
      <w:del w:id="114" w:author="svcMRProcess" w:date="2020-04-17T18:46:00Z">
        <w:r>
          <w:delText xml:space="preserve"> by</w:delText>
        </w:r>
      </w:del>
      <w:ins w:id="115" w:author="svcMRProcess" w:date="2020-04-17T18:46:00Z">
        <w:r>
          <w:t>:</w:t>
        </w:r>
      </w:ins>
      <w:r>
        <w:t xml:space="preserve"> No. 17 of 1993 s. 6.]</w:t>
      </w:r>
    </w:p>
    <w:p>
      <w:pPr>
        <w:pStyle w:val="Heading5"/>
        <w:rPr>
          <w:snapToGrid w:val="0"/>
        </w:rPr>
      </w:pPr>
      <w:bookmarkStart w:id="116" w:name="_Toc38009191"/>
      <w:bookmarkStart w:id="117" w:name="_Toc440529920"/>
      <w:r>
        <w:rPr>
          <w:rStyle w:val="CharSectno"/>
        </w:rPr>
        <w:t>18</w:t>
      </w:r>
      <w:r>
        <w:rPr>
          <w:snapToGrid w:val="0"/>
        </w:rPr>
        <w:t>.</w:t>
      </w:r>
      <w:r>
        <w:rPr>
          <w:snapToGrid w:val="0"/>
        </w:rPr>
        <w:tab/>
        <w:t>General valuations, determining values for</w:t>
      </w:r>
      <w:bookmarkEnd w:id="116"/>
      <w:bookmarkEnd w:id="117"/>
    </w:p>
    <w:p>
      <w:pPr>
        <w:pStyle w:val="Subsection"/>
        <w:rPr>
          <w:snapToGrid w:val="0"/>
        </w:rPr>
      </w:pPr>
      <w:r>
        <w:rPr>
          <w:snapToGrid w:val="0"/>
        </w:rPr>
        <w:tab/>
      </w:r>
      <w:r>
        <w:rPr>
          <w:snapToGrid w:val="0"/>
        </w:rPr>
        <w:tab/>
        <w:t>For the purposes of a general valuation, the Valuer</w:t>
      </w:r>
      <w:r>
        <w:rPr>
          <w:snapToGrid w:val="0"/>
        </w:rPr>
        <w:noBreakHyphen/>
        <w:t>General shall determine, or cause to be determined, with respect to rateable land, the gross rental value or the unimproved value, as the case requires, so far as that value is required by a rating or taxing authority for the purpose of assessing any rate or tax or is, in the opinion of the Valuer</w:t>
      </w:r>
      <w:r>
        <w:rPr>
          <w:snapToGrid w:val="0"/>
        </w:rPr>
        <w:noBreakHyphen/>
        <w:t>General, reasonably likely to be so required before the next general valuation of the land is made.</w:t>
      </w:r>
    </w:p>
    <w:p>
      <w:pPr>
        <w:pStyle w:val="Footnotesection"/>
      </w:pPr>
      <w:r>
        <w:tab/>
        <w:t>[Section 18 inserted</w:t>
      </w:r>
      <w:del w:id="118" w:author="svcMRProcess" w:date="2020-04-17T18:46:00Z">
        <w:r>
          <w:delText xml:space="preserve"> by</w:delText>
        </w:r>
      </w:del>
      <w:ins w:id="119" w:author="svcMRProcess" w:date="2020-04-17T18:46:00Z">
        <w:r>
          <w:t>:</w:t>
        </w:r>
      </w:ins>
      <w:r>
        <w:t xml:space="preserve"> No. 17 of 1993 s. 8.]</w:t>
      </w:r>
    </w:p>
    <w:p>
      <w:pPr>
        <w:pStyle w:val="Heading5"/>
        <w:rPr>
          <w:snapToGrid w:val="0"/>
        </w:rPr>
      </w:pPr>
      <w:bookmarkStart w:id="120" w:name="_Toc38009192"/>
      <w:bookmarkStart w:id="121" w:name="_Toc440529921"/>
      <w:r>
        <w:rPr>
          <w:rStyle w:val="CharSectno"/>
        </w:rPr>
        <w:t>19</w:t>
      </w:r>
      <w:r>
        <w:rPr>
          <w:snapToGrid w:val="0"/>
        </w:rPr>
        <w:t>.</w:t>
      </w:r>
      <w:r>
        <w:rPr>
          <w:snapToGrid w:val="0"/>
        </w:rPr>
        <w:tab/>
        <w:t>Time at which value to be ascertained for general valuation</w:t>
      </w:r>
      <w:bookmarkEnd w:id="120"/>
      <w:bookmarkEnd w:id="121"/>
    </w:p>
    <w:p>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pPr>
        <w:pStyle w:val="Footnotesection"/>
      </w:pPr>
      <w:r>
        <w:tab/>
        <w:t>[Section 19 amended</w:t>
      </w:r>
      <w:del w:id="122" w:author="svcMRProcess" w:date="2020-04-17T18:46:00Z">
        <w:r>
          <w:delText xml:space="preserve"> by</w:delText>
        </w:r>
      </w:del>
      <w:ins w:id="123" w:author="svcMRProcess" w:date="2020-04-17T18:46:00Z">
        <w:r>
          <w:t>:</w:t>
        </w:r>
      </w:ins>
      <w:r>
        <w:t xml:space="preserve"> No. 73 of 1986 s. 5.]</w:t>
      </w:r>
    </w:p>
    <w:p>
      <w:pPr>
        <w:pStyle w:val="Heading5"/>
        <w:rPr>
          <w:snapToGrid w:val="0"/>
        </w:rPr>
      </w:pPr>
      <w:bookmarkStart w:id="124" w:name="_Toc38009193"/>
      <w:bookmarkStart w:id="125" w:name="_Toc440529922"/>
      <w:r>
        <w:rPr>
          <w:rStyle w:val="CharSectno"/>
        </w:rPr>
        <w:t>20</w:t>
      </w:r>
      <w:r>
        <w:rPr>
          <w:snapToGrid w:val="0"/>
        </w:rPr>
        <w:t>.</w:t>
      </w:r>
      <w:r>
        <w:rPr>
          <w:snapToGrid w:val="0"/>
        </w:rPr>
        <w:tab/>
        <w:t>When general valuation comes into force</w:t>
      </w:r>
      <w:bookmarkEnd w:id="124"/>
      <w:bookmarkEnd w:id="125"/>
    </w:p>
    <w:p>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pPr>
        <w:pStyle w:val="Footnotesection"/>
      </w:pPr>
      <w:r>
        <w:tab/>
        <w:t>[Section 20 inserted</w:t>
      </w:r>
      <w:del w:id="126" w:author="svcMRProcess" w:date="2020-04-17T18:46:00Z">
        <w:r>
          <w:delText xml:space="preserve"> by</w:delText>
        </w:r>
      </w:del>
      <w:ins w:id="127" w:author="svcMRProcess" w:date="2020-04-17T18:46:00Z">
        <w:r>
          <w:t>:</w:t>
        </w:r>
      </w:ins>
      <w:r>
        <w:t xml:space="preserve"> No. 17 of 1993 s. 9.]</w:t>
      </w:r>
    </w:p>
    <w:p>
      <w:pPr>
        <w:pStyle w:val="Heading5"/>
        <w:rPr>
          <w:snapToGrid w:val="0"/>
        </w:rPr>
      </w:pPr>
      <w:bookmarkStart w:id="128" w:name="_Toc38009194"/>
      <w:bookmarkStart w:id="129" w:name="_Toc440529923"/>
      <w:r>
        <w:rPr>
          <w:rStyle w:val="CharSectno"/>
        </w:rPr>
        <w:t>21</w:t>
      </w:r>
      <w:r>
        <w:rPr>
          <w:snapToGrid w:val="0"/>
        </w:rPr>
        <w:t>.</w:t>
      </w:r>
      <w:r>
        <w:rPr>
          <w:snapToGrid w:val="0"/>
        </w:rPr>
        <w:tab/>
        <w:t>Public notice of general valuation</w:t>
      </w:r>
      <w:bookmarkEnd w:id="128"/>
      <w:bookmarkEnd w:id="129"/>
      <w:r>
        <w:rPr>
          <w:snapToGrid w:val="0"/>
        </w:rPr>
        <w:t xml:space="preserve"> </w:t>
      </w:r>
    </w:p>
    <w:p>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pPr>
        <w:pStyle w:val="Subsection"/>
        <w:rPr>
          <w:snapToGrid w:val="0"/>
        </w:rPr>
      </w:pPr>
      <w:r>
        <w:rPr>
          <w:snapToGrid w:val="0"/>
        </w:rPr>
        <w:tab/>
        <w:t>(2)</w:t>
      </w:r>
      <w:r>
        <w:rPr>
          <w:snapToGrid w:val="0"/>
        </w:rPr>
        <w:tab/>
        <w:t>A notice published under subsection (1) shall specify —</w:t>
      </w:r>
    </w:p>
    <w:p>
      <w:pPr>
        <w:pStyle w:val="Indenta"/>
        <w:rPr>
          <w:snapToGrid w:val="0"/>
        </w:rPr>
      </w:pPr>
      <w:r>
        <w:rPr>
          <w:snapToGrid w:val="0"/>
        </w:rPr>
        <w:tab/>
        <w:t>(a)</w:t>
      </w:r>
      <w:r>
        <w:rPr>
          <w:snapToGrid w:val="0"/>
        </w:rPr>
        <w:tab/>
        <w:t>the valuation district to which the general valuation relates; and</w:t>
      </w:r>
    </w:p>
    <w:p>
      <w:pPr>
        <w:pStyle w:val="Indenta"/>
        <w:rPr>
          <w:snapToGrid w:val="0"/>
        </w:rPr>
      </w:pPr>
      <w:r>
        <w:rPr>
          <w:snapToGrid w:val="0"/>
        </w:rPr>
        <w:tab/>
        <w:t>(b)</w:t>
      </w:r>
      <w:r>
        <w:rPr>
          <w:snapToGrid w:val="0"/>
        </w:rPr>
        <w:tab/>
        <w:t>the date of valuation of the general valuation; and</w:t>
      </w:r>
    </w:p>
    <w:p>
      <w:pPr>
        <w:pStyle w:val="Indenta"/>
        <w:rPr>
          <w:snapToGrid w:val="0"/>
        </w:rPr>
      </w:pPr>
      <w:r>
        <w:rPr>
          <w:snapToGrid w:val="0"/>
        </w:rPr>
        <w:tab/>
        <w:t>(c)</w:t>
      </w:r>
      <w:r>
        <w:rPr>
          <w:snapToGrid w:val="0"/>
        </w:rPr>
        <w:tab/>
        <w:t>the date on which the general valuation shall, or shall have, come into force; and</w:t>
      </w:r>
    </w:p>
    <w:p>
      <w:pPr>
        <w:pStyle w:val="Indenta"/>
        <w:rPr>
          <w:snapToGrid w:val="0"/>
        </w:rPr>
      </w:pPr>
      <w:r>
        <w:rPr>
          <w:snapToGrid w:val="0"/>
        </w:rPr>
        <w:tab/>
        <w:t>(d)</w:t>
      </w:r>
      <w:r>
        <w:rPr>
          <w:snapToGrid w:val="0"/>
        </w:rPr>
        <w:tab/>
        <w:t>the rating or taxing authorities which are required to use valuations included in the general valuation for assessing any rate or tax; and</w:t>
      </w:r>
    </w:p>
    <w:p>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pPr>
        <w:pStyle w:val="Indenta"/>
        <w:rPr>
          <w:snapToGrid w:val="0"/>
        </w:rPr>
      </w:pPr>
      <w:r>
        <w:rPr>
          <w:snapToGrid w:val="0"/>
        </w:rPr>
        <w:tab/>
        <w:t>(f)</w:t>
      </w:r>
      <w:r>
        <w:rPr>
          <w:snapToGrid w:val="0"/>
        </w:rPr>
        <w:tab/>
        <w:t>the time within which, and the manner in which, objection to any valuation included in the general valuation may be made.</w:t>
      </w:r>
    </w:p>
    <w:p>
      <w:pPr>
        <w:pStyle w:val="Footnotesection"/>
      </w:pPr>
      <w:r>
        <w:tab/>
        <w:t>[Section 21 amended</w:t>
      </w:r>
      <w:del w:id="130" w:author="svcMRProcess" w:date="2020-04-17T18:46:00Z">
        <w:r>
          <w:delText xml:space="preserve"> by</w:delText>
        </w:r>
      </w:del>
      <w:ins w:id="131" w:author="svcMRProcess" w:date="2020-04-17T18:46:00Z">
        <w:r>
          <w:t>:</w:t>
        </w:r>
      </w:ins>
      <w:r>
        <w:t xml:space="preserve"> No. 73 of 1986 s. 7.]</w:t>
      </w:r>
    </w:p>
    <w:p>
      <w:pPr>
        <w:pStyle w:val="Heading5"/>
        <w:rPr>
          <w:snapToGrid w:val="0"/>
        </w:rPr>
      </w:pPr>
      <w:bookmarkStart w:id="132" w:name="_Toc38009195"/>
      <w:bookmarkStart w:id="133" w:name="_Toc440529924"/>
      <w:r>
        <w:rPr>
          <w:rStyle w:val="CharSectno"/>
        </w:rPr>
        <w:t>22</w:t>
      </w:r>
      <w:r>
        <w:rPr>
          <w:snapToGrid w:val="0"/>
        </w:rPr>
        <w:t>.</w:t>
      </w:r>
      <w:r>
        <w:rPr>
          <w:snapToGrid w:val="0"/>
        </w:rPr>
        <w:tab/>
        <w:t>Frequency of general valuations</w:t>
      </w:r>
      <w:bookmarkEnd w:id="132"/>
      <w:bookmarkEnd w:id="133"/>
    </w:p>
    <w:p>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pPr>
        <w:pStyle w:val="Subsection"/>
        <w:rPr>
          <w:snapToGrid w:val="0"/>
        </w:rPr>
      </w:pPr>
      <w:r>
        <w:rPr>
          <w:snapToGrid w:val="0"/>
        </w:rPr>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p>
    <w:p>
      <w:pPr>
        <w:pStyle w:val="Subsection"/>
        <w:rPr>
          <w:snapToGrid w:val="0"/>
        </w:rPr>
      </w:pPr>
      <w:r>
        <w:rPr>
          <w:snapToGrid w:val="0"/>
        </w:rPr>
        <w:tab/>
        <w:t>(3)</w:t>
      </w:r>
      <w:r>
        <w:rPr>
          <w:snapToGrid w:val="0"/>
        </w:rPr>
        <w:tab/>
        <w:t>A notice published under subsection (2) or (2a) shall contain the same information with any necessary modifications as a notice published under</w:t>
      </w:r>
      <w:r>
        <w:t xml:space="preserve"> section </w:t>
      </w:r>
      <w:r>
        <w:rPr>
          <w:snapToGrid w:val="0"/>
        </w:rPr>
        <w:t>21(1).</w:t>
      </w:r>
    </w:p>
    <w:p>
      <w:pPr>
        <w:pStyle w:val="Subsection"/>
        <w:rPr>
          <w:snapToGrid w:val="0"/>
        </w:rPr>
      </w:pPr>
      <w:r>
        <w:rPr>
          <w:snapToGrid w:val="0"/>
        </w:rPr>
        <w:tab/>
        <w:t>(4)</w:t>
      </w:r>
      <w:r>
        <w:rPr>
          <w:snapToGrid w:val="0"/>
        </w:rPr>
        <w:tab/>
        <w:t>A declaration under subsection (2) or (2a) shall be deemed to constitute a general valuation of the land within that valuation district.</w:t>
      </w:r>
    </w:p>
    <w:p>
      <w:pPr>
        <w:pStyle w:val="Footnotesection"/>
      </w:pPr>
      <w:r>
        <w:tab/>
        <w:t>[Section 22 amended</w:t>
      </w:r>
      <w:del w:id="134" w:author="svcMRProcess" w:date="2020-04-17T18:46:00Z">
        <w:r>
          <w:delText xml:space="preserve"> by</w:delText>
        </w:r>
      </w:del>
      <w:ins w:id="135" w:author="svcMRProcess" w:date="2020-04-17T18:46:00Z">
        <w:r>
          <w:t>:</w:t>
        </w:r>
      </w:ins>
      <w:r>
        <w:t xml:space="preserve"> No. 17 of 1993 s. 10.]</w:t>
      </w:r>
    </w:p>
    <w:p>
      <w:pPr>
        <w:pStyle w:val="Heading5"/>
        <w:rPr>
          <w:snapToGrid w:val="0"/>
        </w:rPr>
      </w:pPr>
      <w:bookmarkStart w:id="136" w:name="_Toc38009196"/>
      <w:bookmarkStart w:id="137" w:name="_Toc440529925"/>
      <w:r>
        <w:rPr>
          <w:rStyle w:val="CharSectno"/>
        </w:rPr>
        <w:t>23</w:t>
      </w:r>
      <w:r>
        <w:rPr>
          <w:snapToGrid w:val="0"/>
        </w:rPr>
        <w:t>.</w:t>
      </w:r>
      <w:r>
        <w:rPr>
          <w:snapToGrid w:val="0"/>
        </w:rPr>
        <w:tab/>
        <w:t>Interim valuations</w:t>
      </w:r>
      <w:bookmarkEnd w:id="136"/>
      <w:bookmarkEnd w:id="137"/>
    </w:p>
    <w:p>
      <w:pPr>
        <w:pStyle w:val="Subsection"/>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pPr>
        <w:pStyle w:val="Subsection"/>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pPr>
        <w:pStyle w:val="Subsection"/>
        <w:rPr>
          <w:snapToGrid w:val="0"/>
        </w:rPr>
      </w:pPr>
      <w:r>
        <w:rPr>
          <w:snapToGrid w:val="0"/>
        </w:rPr>
        <w:tab/>
        <w:t>(3)</w:t>
      </w:r>
      <w:r>
        <w:rPr>
          <w:snapToGrid w:val="0"/>
        </w:rPr>
        <w:tab/>
        <w:t>The Valuer</w:t>
      </w:r>
      <w:r>
        <w:rPr>
          <w:snapToGrid w:val="0"/>
        </w:rPr>
        <w:noBreakHyphen/>
        <w:t>General may value any land or cause it to be valued under subsection (1) or subsection (2) without carrying out a general valuation of all rateable land in the same valuation district.</w:t>
      </w:r>
    </w:p>
    <w:p>
      <w:pPr>
        <w:pStyle w:val="Subsection"/>
        <w:keepNext/>
        <w:keepLines/>
        <w:rPr>
          <w:snapToGrid w:val="0"/>
        </w:rPr>
      </w:pPr>
      <w:r>
        <w:rPr>
          <w:snapToGrid w:val="0"/>
        </w:rPr>
        <w:tab/>
        <w:t>(4)</w:t>
      </w:r>
      <w:r>
        <w:rPr>
          <w:snapToGrid w:val="0"/>
        </w:rPr>
        <w:tab/>
        <w:t>Where a valuation is made under subsection (1) or subsection (2), the value of the land shall be determined —</w:t>
      </w:r>
    </w:p>
    <w:p>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pPr>
        <w:pStyle w:val="Indenta"/>
        <w:rPr>
          <w:snapToGrid w:val="0"/>
        </w:rPr>
      </w:pPr>
      <w:r>
        <w:rPr>
          <w:snapToGrid w:val="0"/>
        </w:rPr>
        <w:tab/>
        <w:t>(b)</w:t>
      </w:r>
      <w:r>
        <w:rPr>
          <w:snapToGrid w:val="0"/>
        </w:rPr>
        <w:tab/>
        <w:t>if there has been no previous general valuation under this Act of rateable land within the same valuation district as that land —</w:t>
      </w:r>
    </w:p>
    <w:p>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pPr>
        <w:pStyle w:val="Subsection"/>
        <w:spacing w:before="120"/>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pPr>
        <w:pStyle w:val="Footnotesection"/>
        <w:spacing w:before="80"/>
        <w:ind w:left="890" w:hanging="890"/>
      </w:pPr>
      <w:r>
        <w:tab/>
        <w:t>[Section 23 amended</w:t>
      </w:r>
      <w:del w:id="138" w:author="svcMRProcess" w:date="2020-04-17T18:46:00Z">
        <w:r>
          <w:delText xml:space="preserve"> by</w:delText>
        </w:r>
      </w:del>
      <w:ins w:id="139" w:author="svcMRProcess" w:date="2020-04-17T18:46:00Z">
        <w:r>
          <w:t>:</w:t>
        </w:r>
      </w:ins>
      <w:r>
        <w:t xml:space="preserve"> No. 73 of 1986 s. 8; No. 17 of 1993 s. 11.]</w:t>
      </w:r>
    </w:p>
    <w:p>
      <w:pPr>
        <w:pStyle w:val="Heading5"/>
        <w:spacing w:before="180"/>
        <w:rPr>
          <w:snapToGrid w:val="0"/>
        </w:rPr>
      </w:pPr>
      <w:bookmarkStart w:id="140" w:name="_Toc38009197"/>
      <w:bookmarkStart w:id="141" w:name="_Toc440529926"/>
      <w:r>
        <w:rPr>
          <w:rStyle w:val="CharSectno"/>
        </w:rPr>
        <w:t>24</w:t>
      </w:r>
      <w:r>
        <w:rPr>
          <w:snapToGrid w:val="0"/>
        </w:rPr>
        <w:t>.</w:t>
      </w:r>
      <w:r>
        <w:rPr>
          <w:snapToGrid w:val="0"/>
        </w:rPr>
        <w:tab/>
        <w:t>Valuation may be aggregate of or portion of valuations; valuing improvements</w:t>
      </w:r>
      <w:bookmarkEnd w:id="140"/>
      <w:bookmarkEnd w:id="141"/>
    </w:p>
    <w:p>
      <w:pPr>
        <w:pStyle w:val="Subsection"/>
        <w:spacing w:before="120"/>
        <w:rPr>
          <w:snapToGrid w:val="0"/>
        </w:rPr>
      </w:pPr>
      <w:r>
        <w:rPr>
          <w:snapToGrid w:val="0"/>
        </w:rPr>
        <w:tab/>
        <w:t>(1)</w:t>
      </w:r>
      <w:r>
        <w:rPr>
          <w:snapToGrid w:val="0"/>
        </w:rPr>
        <w:tab/>
        <w:t xml:space="preserve">Subject to sections 62 and 63 of the </w:t>
      </w:r>
      <w:r>
        <w:rPr>
          <w:i/>
          <w:snapToGrid w:val="0"/>
        </w:rPr>
        <w:t>Strata Titles Act 1985</w:t>
      </w:r>
      <w:r>
        <w:rPr>
          <w:snapToGrid w:val="0"/>
        </w:rPr>
        <w:t>, the Valuer</w:t>
      </w:r>
      <w:r>
        <w:rPr>
          <w:snapToGrid w:val="0"/>
        </w:rPr>
        <w:noBreakHyphen/>
        <w:t>General may, in his discretion, assign to any land to be valued a valuation obtained —</w:t>
      </w:r>
    </w:p>
    <w:p>
      <w:pPr>
        <w:pStyle w:val="Indenta"/>
        <w:rPr>
          <w:snapToGrid w:val="0"/>
        </w:rPr>
      </w:pPr>
      <w:r>
        <w:rPr>
          <w:snapToGrid w:val="0"/>
        </w:rPr>
        <w:tab/>
        <w:t>(a)</w:t>
      </w:r>
      <w:r>
        <w:rPr>
          <w:snapToGrid w:val="0"/>
        </w:rPr>
        <w:tab/>
        <w:t>by aggregating the valuations he would have assigned to any parts of which the land is comprised had he been separately valuing each such part; or</w:t>
      </w:r>
    </w:p>
    <w:p>
      <w:pPr>
        <w:pStyle w:val="Indenta"/>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pPr>
        <w:pStyle w:val="Subsection"/>
        <w:spacing w:before="120"/>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pPr>
        <w:pStyle w:val="Subsection"/>
        <w:rPr>
          <w:snapToGrid w:val="0"/>
        </w:rPr>
      </w:pPr>
      <w:r>
        <w:rPr>
          <w:snapToGrid w:val="0"/>
        </w:rPr>
        <w:tab/>
        <w:t>(2)</w:t>
      </w:r>
      <w:r>
        <w:rPr>
          <w:snapToGrid w:val="0"/>
        </w:rPr>
        <w:tab/>
        <w:t>Any improvements on any land that are, in the opinion of the Valuer</w:t>
      </w:r>
      <w:r>
        <w:rPr>
          <w:snapToGrid w:val="0"/>
        </w:rPr>
        <w:noBreakHyphen/>
        <w:t>General, not capable of occupation shall not be included for the purposes of determining the gross rental value of the land.</w:t>
      </w:r>
    </w:p>
    <w:p>
      <w:pPr>
        <w:pStyle w:val="Subsection"/>
        <w:rPr>
          <w:snapToGrid w:val="0"/>
        </w:rPr>
      </w:pPr>
      <w:r>
        <w:rPr>
          <w:snapToGrid w:val="0"/>
        </w:rPr>
        <w:tab/>
        <w:t>(3)</w:t>
      </w:r>
      <w:r>
        <w:rPr>
          <w:snapToGrid w:val="0"/>
        </w:rPr>
        <w:tab/>
        <w:t>Subject to subsection (2), the gross rental value of any land shall include the value of such of the items set out below as are fixed to the land, namely —</w:t>
      </w:r>
    </w:p>
    <w:p>
      <w:pPr>
        <w:pStyle w:val="Indenta"/>
        <w:rPr>
          <w:snapToGrid w:val="0"/>
        </w:rPr>
      </w:pPr>
      <w:r>
        <w:rPr>
          <w:snapToGrid w:val="0"/>
        </w:rPr>
        <w:tab/>
        <w:t>(a)</w:t>
      </w:r>
      <w:r>
        <w:rPr>
          <w:snapToGrid w:val="0"/>
        </w:rPr>
        <w:tab/>
        <w:t>lifts, escalators or hoists of any description; and</w:t>
      </w:r>
    </w:p>
    <w:p>
      <w:pPr>
        <w:pStyle w:val="Indenta"/>
        <w:rPr>
          <w:snapToGrid w:val="0"/>
        </w:rPr>
      </w:pPr>
      <w:r>
        <w:rPr>
          <w:snapToGrid w:val="0"/>
        </w:rPr>
        <w:tab/>
        <w:t>(b)</w:t>
      </w:r>
      <w:r>
        <w:rPr>
          <w:snapToGrid w:val="0"/>
        </w:rPr>
        <w:tab/>
        <w:t>air conditioning, cooling, heating or circulating equipment; and</w:t>
      </w:r>
    </w:p>
    <w:p>
      <w:pPr>
        <w:pStyle w:val="Indenta"/>
        <w:rPr>
          <w:snapToGrid w:val="0"/>
        </w:rPr>
      </w:pPr>
      <w:r>
        <w:rPr>
          <w:snapToGrid w:val="0"/>
        </w:rPr>
        <w:tab/>
        <w:t>(c)</w:t>
      </w:r>
      <w:r>
        <w:rPr>
          <w:snapToGrid w:val="0"/>
        </w:rPr>
        <w:tab/>
        <w:t>water heating, cooling or pumping equipment; and</w:t>
      </w:r>
    </w:p>
    <w:p>
      <w:pPr>
        <w:pStyle w:val="Indenta"/>
        <w:rPr>
          <w:snapToGrid w:val="0"/>
        </w:rPr>
      </w:pPr>
      <w:r>
        <w:rPr>
          <w:snapToGrid w:val="0"/>
        </w:rPr>
        <w:tab/>
        <w:t>(d)</w:t>
      </w:r>
      <w:r>
        <w:rPr>
          <w:snapToGrid w:val="0"/>
        </w:rPr>
        <w:tab/>
        <w:t>sewerage or drainage pumps; and</w:t>
      </w:r>
    </w:p>
    <w:p>
      <w:pPr>
        <w:pStyle w:val="Indenta"/>
        <w:rPr>
          <w:snapToGrid w:val="0"/>
        </w:rPr>
      </w:pPr>
      <w:r>
        <w:rPr>
          <w:snapToGrid w:val="0"/>
        </w:rPr>
        <w:tab/>
        <w:t>(e)</w:t>
      </w:r>
      <w:r>
        <w:rPr>
          <w:snapToGrid w:val="0"/>
        </w:rPr>
        <w:tab/>
        <w:t>vehicle turntables; and</w:t>
      </w:r>
    </w:p>
    <w:p>
      <w:pPr>
        <w:pStyle w:val="Indenta"/>
        <w:rPr>
          <w:snapToGrid w:val="0"/>
        </w:rPr>
      </w:pPr>
      <w:r>
        <w:rPr>
          <w:snapToGrid w:val="0"/>
        </w:rPr>
        <w:tab/>
        <w:t>(f)</w:t>
      </w:r>
      <w:r>
        <w:rPr>
          <w:snapToGrid w:val="0"/>
        </w:rPr>
        <w:tab/>
        <w:t>door control and surveillance equipment of any nature,</w:t>
      </w:r>
    </w:p>
    <w:p>
      <w:pPr>
        <w:pStyle w:val="Subsection"/>
        <w:rPr>
          <w:snapToGrid w:val="0"/>
        </w:rPr>
      </w:pPr>
      <w:r>
        <w:rPr>
          <w:snapToGrid w:val="0"/>
        </w:rPr>
        <w:tab/>
      </w:r>
      <w:r>
        <w:rPr>
          <w:snapToGrid w:val="0"/>
        </w:rPr>
        <w:tab/>
        <w:t>including the control equipment used therewith and whether provided by the landlord or not.</w:t>
      </w:r>
    </w:p>
    <w:p>
      <w:pPr>
        <w:pStyle w:val="Footnotesection"/>
      </w:pPr>
      <w:r>
        <w:tab/>
        <w:t>[Section 24 amended</w:t>
      </w:r>
      <w:del w:id="142" w:author="svcMRProcess" w:date="2020-04-17T18:46:00Z">
        <w:r>
          <w:delText xml:space="preserve"> by</w:delText>
        </w:r>
      </w:del>
      <w:ins w:id="143" w:author="svcMRProcess" w:date="2020-04-17T18:46:00Z">
        <w:r>
          <w:t>:</w:t>
        </w:r>
      </w:ins>
      <w:r>
        <w:t xml:space="preserve"> No. 16 of 1981 s. 5; No. 10 of 1984 s. 3; No. 40 of 1985 s. 9.]</w:t>
      </w:r>
    </w:p>
    <w:p>
      <w:pPr>
        <w:pStyle w:val="Heading5"/>
        <w:rPr>
          <w:snapToGrid w:val="0"/>
        </w:rPr>
      </w:pPr>
      <w:bookmarkStart w:id="144" w:name="_Toc38009198"/>
      <w:bookmarkStart w:id="145" w:name="_Toc440529927"/>
      <w:r>
        <w:rPr>
          <w:rStyle w:val="CharSectno"/>
        </w:rPr>
        <w:t>25</w:t>
      </w:r>
      <w:r>
        <w:rPr>
          <w:snapToGrid w:val="0"/>
        </w:rPr>
        <w:t>.</w:t>
      </w:r>
      <w:r>
        <w:rPr>
          <w:snapToGrid w:val="0"/>
        </w:rPr>
        <w:tab/>
        <w:t>Rating or taxing authority may engage valuers to make general or interim valuations</w:t>
      </w:r>
      <w:bookmarkEnd w:id="144"/>
      <w:bookmarkEnd w:id="145"/>
    </w:p>
    <w:p>
      <w:pPr>
        <w:pStyle w:val="Subsection"/>
        <w:rPr>
          <w:snapToGrid w:val="0"/>
        </w:rPr>
      </w:pPr>
      <w:r>
        <w:rPr>
          <w:snapToGrid w:val="0"/>
        </w:rPr>
        <w:tab/>
        <w:t>(1)</w:t>
      </w:r>
      <w:r>
        <w:rPr>
          <w:snapToGrid w:val="0"/>
        </w:rPr>
        <w:tab/>
        <w:t>A rating or taxing authority may, subject to the approval of the Valuer</w:t>
      </w:r>
      <w:r>
        <w:rPr>
          <w:snapToGrid w:val="0"/>
        </w:rPr>
        <w:noBreakHyphen/>
        <w:t>General and subject to such conditions as the 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pPr>
        <w:pStyle w:val="Ednotesubsection"/>
      </w:pPr>
      <w:r>
        <w:tab/>
        <w:t>[(2)</w:t>
      </w:r>
      <w:r>
        <w:tab/>
        <w:t>deleted]</w:t>
      </w:r>
    </w:p>
    <w:p>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pPr>
        <w:pStyle w:val="Subsection"/>
        <w:rPr>
          <w:snapToGrid w:val="0"/>
        </w:rPr>
      </w:pPr>
      <w:r>
        <w:rPr>
          <w:snapToGrid w:val="0"/>
        </w:rPr>
        <w:tab/>
        <w:t>(8)</w:t>
      </w:r>
      <w:r>
        <w:rPr>
          <w:snapToGrid w:val="0"/>
        </w:rPr>
        <w:tab/>
      </w:r>
      <w:r>
        <w:rPr>
          <w:snapToGrid w:val="0"/>
          <w:spacing w:val="-4"/>
        </w:rPr>
        <w:t>Where the Valuer</w:t>
      </w:r>
      <w:r>
        <w:rPr>
          <w:snapToGrid w:val="0"/>
          <w:spacing w:val="-4"/>
        </w:rPr>
        <w:noBreakHyphen/>
        <w:t xml:space="preserve">General adopts a valuation pursuant to this section, </w:t>
      </w:r>
      <w:r>
        <w:t xml:space="preserve">the Authority </w:t>
      </w:r>
      <w:r>
        <w:rPr>
          <w:snapToGrid w:val="0"/>
          <w:spacing w:val="-4"/>
        </w:rPr>
        <w:t xml:space="preserve">may pay to the authority for which the valuation was made such sum as the </w:t>
      </w:r>
      <w:r>
        <w:t xml:space="preserve">Authority </w:t>
      </w:r>
      <w:r>
        <w:rPr>
          <w:snapToGrid w:val="0"/>
          <w:spacing w:val="-4"/>
        </w:rPr>
        <w:t xml:space="preserve">determines; but such sum shall not exceed either the cost of such valuation or the charge that the </w:t>
      </w:r>
      <w:r>
        <w:t xml:space="preserve">Authority </w:t>
      </w:r>
      <w:r>
        <w:rPr>
          <w:snapToGrid w:val="0"/>
          <w:spacing w:val="-4"/>
        </w:rPr>
        <w:t>would have raised against the authority if the Valuer</w:t>
      </w:r>
      <w:r>
        <w:rPr>
          <w:snapToGrid w:val="0"/>
          <w:spacing w:val="-4"/>
        </w:rPr>
        <w:noBreakHyphen/>
        <w:t>General had made the valuation, whichever is the lesser.</w:t>
      </w:r>
    </w:p>
    <w:p>
      <w:pPr>
        <w:pStyle w:val="Footnotesection"/>
        <w:ind w:left="890" w:hanging="890"/>
      </w:pPr>
      <w:r>
        <w:tab/>
        <w:t>[S</w:t>
      </w:r>
      <w:r>
        <w:rPr>
          <w:spacing w:val="-2"/>
        </w:rPr>
        <w:t>ection</w:t>
      </w:r>
      <w:r>
        <w:t> 25 amended</w:t>
      </w:r>
      <w:del w:id="146" w:author="svcMRProcess" w:date="2020-04-17T18:46:00Z">
        <w:r>
          <w:delText xml:space="preserve"> by</w:delText>
        </w:r>
      </w:del>
      <w:ins w:id="147" w:author="svcMRProcess" w:date="2020-04-17T18:46:00Z">
        <w:r>
          <w:t>:</w:t>
        </w:r>
      </w:ins>
      <w:r>
        <w:t xml:space="preserve"> No. 73 of 1986 s. 9; No. 70 of 2003 s. 54; No. 74 of 2003 s. 123; No. 60 of 2006 s. 175.]</w:t>
      </w:r>
    </w:p>
    <w:p>
      <w:pPr>
        <w:pStyle w:val="Heading3"/>
      </w:pPr>
      <w:bookmarkStart w:id="148" w:name="_Toc38009110"/>
      <w:bookmarkStart w:id="149" w:name="_Toc38009199"/>
      <w:bookmarkStart w:id="150" w:name="_Toc432413483"/>
      <w:bookmarkStart w:id="151" w:name="_Toc435520193"/>
      <w:bookmarkStart w:id="152" w:name="_Toc439686590"/>
      <w:bookmarkStart w:id="153" w:name="_Toc440529790"/>
      <w:bookmarkStart w:id="154" w:name="_Toc440529859"/>
      <w:bookmarkStart w:id="155" w:name="_Toc440529928"/>
      <w:r>
        <w:rPr>
          <w:rStyle w:val="CharDivNo"/>
        </w:rPr>
        <w:t>Division 2</w:t>
      </w:r>
      <w:r>
        <w:rPr>
          <w:snapToGrid w:val="0"/>
        </w:rPr>
        <w:t> — </w:t>
      </w:r>
      <w:r>
        <w:rPr>
          <w:rStyle w:val="CharDivText"/>
        </w:rPr>
        <w:t>Valuation rolls</w:t>
      </w:r>
      <w:bookmarkEnd w:id="148"/>
      <w:bookmarkEnd w:id="149"/>
      <w:bookmarkEnd w:id="150"/>
      <w:bookmarkEnd w:id="151"/>
      <w:bookmarkEnd w:id="152"/>
      <w:bookmarkEnd w:id="153"/>
      <w:bookmarkEnd w:id="154"/>
      <w:bookmarkEnd w:id="155"/>
    </w:p>
    <w:p>
      <w:pPr>
        <w:pStyle w:val="Heading5"/>
        <w:spacing w:before="180"/>
        <w:rPr>
          <w:snapToGrid w:val="0"/>
        </w:rPr>
      </w:pPr>
      <w:bookmarkStart w:id="156" w:name="_Toc38009200"/>
      <w:bookmarkStart w:id="157" w:name="_Toc440529929"/>
      <w:r>
        <w:rPr>
          <w:rStyle w:val="CharSectno"/>
        </w:rPr>
        <w:t>26</w:t>
      </w:r>
      <w:r>
        <w:rPr>
          <w:snapToGrid w:val="0"/>
        </w:rPr>
        <w:t>.</w:t>
      </w:r>
      <w:r>
        <w:rPr>
          <w:snapToGrid w:val="0"/>
        </w:rPr>
        <w:tab/>
        <w:t>Valuation rolls</w:t>
      </w:r>
      <w:bookmarkEnd w:id="156"/>
      <w:bookmarkEnd w:id="157"/>
    </w:p>
    <w:p>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pPr>
        <w:pStyle w:val="Subsection"/>
        <w:rPr>
          <w:snapToGrid w:val="0"/>
        </w:rPr>
      </w:pPr>
      <w:r>
        <w:rPr>
          <w:snapToGrid w:val="0"/>
        </w:rPr>
        <w:tab/>
        <w:t>(3)</w:t>
      </w:r>
      <w:r>
        <w:rPr>
          <w:snapToGrid w:val="0"/>
        </w:rPr>
        <w:tab/>
        <w:t>There shall, so far as practicable, be a separate valuation roll for each valuation district.</w:t>
      </w:r>
    </w:p>
    <w:p>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p>
    <w:p>
      <w:pPr>
        <w:pStyle w:val="Indenta"/>
        <w:rPr>
          <w:snapToGrid w:val="0"/>
        </w:rPr>
      </w:pPr>
      <w:r>
        <w:rPr>
          <w:snapToGrid w:val="0"/>
        </w:rPr>
        <w:tab/>
        <w:t>(a)</w:t>
      </w:r>
      <w:r>
        <w:rPr>
          <w:snapToGrid w:val="0"/>
        </w:rPr>
        <w:tab/>
        <w:t>a description of every portion of land separately valued sufficient to identify it; and</w:t>
      </w:r>
    </w:p>
    <w:p>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 and</w:t>
      </w:r>
    </w:p>
    <w:p>
      <w:pPr>
        <w:pStyle w:val="Indenta"/>
        <w:rPr>
          <w:snapToGrid w:val="0"/>
        </w:rPr>
      </w:pPr>
      <w:r>
        <w:rPr>
          <w:snapToGrid w:val="0"/>
        </w:rPr>
        <w:tab/>
        <w:t>(c)</w:t>
      </w:r>
      <w:r>
        <w:rPr>
          <w:snapToGrid w:val="0"/>
        </w:rPr>
        <w:tab/>
        <w:t>the date on which the valuation or valuations shall, or shall have, come into force; and</w:t>
      </w:r>
    </w:p>
    <w:p>
      <w:pPr>
        <w:pStyle w:val="Indenta"/>
        <w:rPr>
          <w:snapToGrid w:val="0"/>
        </w:rPr>
      </w:pPr>
      <w:r>
        <w:rPr>
          <w:snapToGrid w:val="0"/>
        </w:rPr>
        <w:tab/>
        <w:t>(d)</w:t>
      </w:r>
      <w:r>
        <w:rPr>
          <w:snapToGrid w:val="0"/>
        </w:rPr>
        <w:tab/>
        <w:t>such additional particulars as the Valuer</w:t>
      </w:r>
      <w:r>
        <w:rPr>
          <w:snapToGrid w:val="0"/>
        </w:rPr>
        <w:noBreakHyphen/>
        <w:t>General may determine.</w:t>
      </w:r>
    </w:p>
    <w:p>
      <w:pPr>
        <w:pStyle w:val="Subsection"/>
        <w:rPr>
          <w:snapToGrid w:val="0"/>
        </w:rPr>
      </w:pPr>
      <w:r>
        <w:rPr>
          <w:snapToGrid w:val="0"/>
        </w:rPr>
        <w:tab/>
        <w:t>(5)</w:t>
      </w:r>
      <w:r>
        <w:rPr>
          <w:snapToGrid w:val="0"/>
        </w:rPr>
        <w:tab/>
        <w:t>Every valuation roll shall for all purposes and in all proceedings be evidence of every valuation recorded in that roll and of the particulars in respect of rateable land set out in the roll as required by subsection (4) and until the contrary is proved every valuation recorded in a valuation roll shall be presumed to have been duly made under this Act and to have force according to the particulars so set out.</w:t>
      </w:r>
    </w:p>
    <w:p>
      <w:pPr>
        <w:pStyle w:val="Footnotesection"/>
        <w:spacing w:before="80"/>
        <w:ind w:left="890" w:hanging="890"/>
      </w:pPr>
      <w:r>
        <w:tab/>
        <w:t>[Section 26 amended</w:t>
      </w:r>
      <w:del w:id="158" w:author="svcMRProcess" w:date="2020-04-17T18:46:00Z">
        <w:r>
          <w:delText xml:space="preserve"> by</w:delText>
        </w:r>
      </w:del>
      <w:ins w:id="159" w:author="svcMRProcess" w:date="2020-04-17T18:46:00Z">
        <w:r>
          <w:t>:</w:t>
        </w:r>
      </w:ins>
      <w:r>
        <w:t xml:space="preserve"> No. 73 of 1986 s. 10; No. 17 of 1993 s. 12.]</w:t>
      </w:r>
    </w:p>
    <w:p>
      <w:pPr>
        <w:pStyle w:val="Heading5"/>
        <w:spacing w:before="180"/>
        <w:rPr>
          <w:snapToGrid w:val="0"/>
        </w:rPr>
      </w:pPr>
      <w:bookmarkStart w:id="160" w:name="_Toc38009201"/>
      <w:bookmarkStart w:id="161" w:name="_Toc440529930"/>
      <w:r>
        <w:rPr>
          <w:rStyle w:val="CharSectno"/>
        </w:rPr>
        <w:t>27</w:t>
      </w:r>
      <w:r>
        <w:rPr>
          <w:snapToGrid w:val="0"/>
        </w:rPr>
        <w:t>.</w:t>
      </w:r>
      <w:r>
        <w:rPr>
          <w:snapToGrid w:val="0"/>
        </w:rPr>
        <w:tab/>
        <w:t>Amendments to valuation rolls</w:t>
      </w:r>
      <w:bookmarkEnd w:id="160"/>
      <w:bookmarkEnd w:id="161"/>
    </w:p>
    <w:p>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pPr>
        <w:pStyle w:val="Footnotesection"/>
      </w:pPr>
      <w:r>
        <w:tab/>
        <w:t>[Section 27 amended</w:t>
      </w:r>
      <w:del w:id="162" w:author="svcMRProcess" w:date="2020-04-17T18:46:00Z">
        <w:r>
          <w:delText xml:space="preserve"> by</w:delText>
        </w:r>
      </w:del>
      <w:ins w:id="163" w:author="svcMRProcess" w:date="2020-04-17T18:46:00Z">
        <w:r>
          <w:t>:</w:t>
        </w:r>
      </w:ins>
      <w:r>
        <w:t xml:space="preserve"> No. 73 of 1986 s. 11.]</w:t>
      </w:r>
    </w:p>
    <w:p>
      <w:pPr>
        <w:pStyle w:val="Heading5"/>
      </w:pPr>
      <w:bookmarkStart w:id="164" w:name="_Toc38009202"/>
      <w:bookmarkStart w:id="165" w:name="_Toc440529931"/>
      <w:r>
        <w:rPr>
          <w:rStyle w:val="CharSectno"/>
        </w:rPr>
        <w:t>28</w:t>
      </w:r>
      <w:r>
        <w:t>.</w:t>
      </w:r>
      <w:r>
        <w:tab/>
        <w:t>Custody, inspection and availability of valuation rolls</w:t>
      </w:r>
      <w:bookmarkEnd w:id="164"/>
      <w:bookmarkEnd w:id="165"/>
    </w:p>
    <w:p>
      <w:pPr>
        <w:pStyle w:val="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Subsection"/>
      </w:pPr>
      <w:r>
        <w:tab/>
        <w:t>(2)</w:t>
      </w:r>
      <w:r>
        <w:tab/>
        <w:t xml:space="preserve">The Authority is required to — </w:t>
      </w:r>
    </w:p>
    <w:p>
      <w:pPr>
        <w:pStyle w:val="Indenta"/>
      </w:pPr>
      <w:r>
        <w:tab/>
        <w:t>(a)</w:t>
      </w:r>
      <w:r>
        <w:tab/>
        <w:t>make true copies of a valuation roll available for public inspection at such places, at such times and upon payment of such fee as may be prescribed; and</w:t>
      </w:r>
    </w:p>
    <w:p>
      <w:pPr>
        <w:pStyle w:val="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Footnotesection"/>
      </w:pPr>
      <w:r>
        <w:tab/>
        <w:t>[Section 28 inserted</w:t>
      </w:r>
      <w:del w:id="166" w:author="svcMRProcess" w:date="2020-04-17T18:46:00Z">
        <w:r>
          <w:delText xml:space="preserve"> by</w:delText>
        </w:r>
      </w:del>
      <w:ins w:id="167" w:author="svcMRProcess" w:date="2020-04-17T18:46:00Z">
        <w:r>
          <w:t>:</w:t>
        </w:r>
      </w:ins>
      <w:r>
        <w:t xml:space="preserve"> No. 60 of 2006 s. 176.]</w:t>
      </w:r>
    </w:p>
    <w:p>
      <w:pPr>
        <w:pStyle w:val="Heading5"/>
        <w:rPr>
          <w:snapToGrid w:val="0"/>
        </w:rPr>
      </w:pPr>
      <w:bookmarkStart w:id="168" w:name="_Toc38009203"/>
      <w:bookmarkStart w:id="169" w:name="_Toc440529932"/>
      <w:r>
        <w:rPr>
          <w:rStyle w:val="CharSectno"/>
        </w:rPr>
        <w:t>29</w:t>
      </w:r>
      <w:r>
        <w:rPr>
          <w:snapToGrid w:val="0"/>
        </w:rPr>
        <w:t>.</w:t>
      </w:r>
      <w:r>
        <w:rPr>
          <w:snapToGrid w:val="0"/>
        </w:rPr>
        <w:tab/>
        <w:t>Copies of or extracts from entries in valuation rolls</w:t>
      </w:r>
      <w:bookmarkEnd w:id="168"/>
      <w:bookmarkEnd w:id="169"/>
    </w:p>
    <w:p>
      <w:pPr>
        <w:pStyle w:val="Subsection"/>
        <w:rPr>
          <w:snapToGrid w:val="0"/>
        </w:rPr>
      </w:pPr>
      <w:r>
        <w:rPr>
          <w:snapToGrid w:val="0"/>
        </w:rPr>
        <w:tab/>
        <w:t>(1)</w:t>
      </w:r>
      <w:r>
        <w:rPr>
          <w:snapToGrid w:val="0"/>
        </w:rPr>
        <w:tab/>
        <w:t>Upon the application in writing of any person and upon payment of such fee as may be prescribed, the Authority shall furnish that person with a certified copy of, or extract from, any entry in a valuation roll.</w:t>
      </w:r>
    </w:p>
    <w:p>
      <w:pPr>
        <w:pStyle w:val="Subsection"/>
        <w:rPr>
          <w:snapToGrid w:val="0"/>
        </w:rPr>
      </w:pPr>
      <w:r>
        <w:rPr>
          <w:snapToGrid w:val="0"/>
        </w:rPr>
        <w:tab/>
        <w:t>(2)</w:t>
      </w:r>
      <w:r>
        <w:rPr>
          <w:snapToGrid w:val="0"/>
        </w:rPr>
        <w:tab/>
        <w:t xml:space="preserve">A </w:t>
      </w:r>
      <w:r>
        <w:t xml:space="preserve">certified </w:t>
      </w:r>
      <w:r>
        <w:rPr>
          <w:snapToGrid w:val="0"/>
        </w:rPr>
        <w:t xml:space="preserve">copy of, or </w:t>
      </w:r>
      <w:r>
        <w:t xml:space="preserve">certified </w:t>
      </w:r>
      <w:r>
        <w:rPr>
          <w:snapToGrid w:val="0"/>
        </w:rPr>
        <w:t>extract from, an entry in a valuation roll shall in all proceedings and for all purposes be evidence of the matters and things stated therein and that any valuation to which the entry relates has been made in conformity with this Act.</w:t>
      </w:r>
    </w:p>
    <w:p>
      <w:pPr>
        <w:pStyle w:val="Subsection"/>
      </w:pPr>
      <w:r>
        <w:tab/>
        <w:t>(3)</w:t>
      </w:r>
      <w:r>
        <w:tab/>
        <w:t xml:space="preserve">In this section — </w:t>
      </w:r>
    </w:p>
    <w:p>
      <w:pPr>
        <w:pStyle w:val="Defstart"/>
      </w:pPr>
      <w:r>
        <w:rPr>
          <w:b/>
        </w:rPr>
        <w:tab/>
      </w:r>
      <w:r>
        <w:rPr>
          <w:rStyle w:val="CharDefText"/>
        </w:rPr>
        <w:t>certified</w:t>
      </w:r>
      <w:r>
        <w:t xml:space="preserve"> means certified by the Valuer</w:t>
      </w:r>
      <w:r>
        <w:noBreakHyphen/>
        <w:t>General.</w:t>
      </w:r>
    </w:p>
    <w:p>
      <w:pPr>
        <w:pStyle w:val="Footnotesection"/>
        <w:keepLines w:val="0"/>
      </w:pPr>
      <w:r>
        <w:tab/>
        <w:t>[Section 29 amended</w:t>
      </w:r>
      <w:del w:id="170" w:author="svcMRProcess" w:date="2020-04-17T18:46:00Z">
        <w:r>
          <w:delText xml:space="preserve"> by</w:delText>
        </w:r>
      </w:del>
      <w:ins w:id="171" w:author="svcMRProcess" w:date="2020-04-17T18:46:00Z">
        <w:r>
          <w:t>:</w:t>
        </w:r>
      </w:ins>
      <w:r>
        <w:t xml:space="preserve"> No. 60 of 2006 s. 177.]</w:t>
      </w:r>
    </w:p>
    <w:p>
      <w:pPr>
        <w:pStyle w:val="Heading3"/>
      </w:pPr>
      <w:bookmarkStart w:id="172" w:name="_Toc38009115"/>
      <w:bookmarkStart w:id="173" w:name="_Toc38009204"/>
      <w:bookmarkStart w:id="174" w:name="_Toc432413488"/>
      <w:bookmarkStart w:id="175" w:name="_Toc435520198"/>
      <w:bookmarkStart w:id="176" w:name="_Toc439686595"/>
      <w:bookmarkStart w:id="177" w:name="_Toc440529795"/>
      <w:bookmarkStart w:id="178" w:name="_Toc440529864"/>
      <w:bookmarkStart w:id="179" w:name="_Toc440529933"/>
      <w:r>
        <w:rPr>
          <w:rStyle w:val="CharDivNo"/>
        </w:rPr>
        <w:t>Division 3</w:t>
      </w:r>
      <w:r>
        <w:rPr>
          <w:snapToGrid w:val="0"/>
        </w:rPr>
        <w:t> — </w:t>
      </w:r>
      <w:r>
        <w:rPr>
          <w:rStyle w:val="CharDivText"/>
        </w:rPr>
        <w:t>Concessional and other valuations</w:t>
      </w:r>
      <w:bookmarkEnd w:id="172"/>
      <w:bookmarkEnd w:id="173"/>
      <w:bookmarkEnd w:id="174"/>
      <w:bookmarkEnd w:id="175"/>
      <w:bookmarkEnd w:id="176"/>
      <w:bookmarkEnd w:id="177"/>
      <w:bookmarkEnd w:id="178"/>
      <w:bookmarkEnd w:id="179"/>
    </w:p>
    <w:p>
      <w:pPr>
        <w:pStyle w:val="Footnoteheading"/>
        <w:rPr>
          <w:snapToGrid w:val="0"/>
        </w:rPr>
      </w:pPr>
      <w:r>
        <w:rPr>
          <w:snapToGrid w:val="0"/>
        </w:rPr>
        <w:tab/>
        <w:t>[Heading amended</w:t>
      </w:r>
      <w:del w:id="180" w:author="svcMRProcess" w:date="2020-04-17T18:46:00Z">
        <w:r>
          <w:rPr>
            <w:snapToGrid w:val="0"/>
          </w:rPr>
          <w:delText xml:space="preserve"> by</w:delText>
        </w:r>
      </w:del>
      <w:ins w:id="181" w:author="svcMRProcess" w:date="2020-04-17T18:46:00Z">
        <w:r>
          <w:rPr>
            <w:snapToGrid w:val="0"/>
          </w:rPr>
          <w:t>:</w:t>
        </w:r>
      </w:ins>
      <w:r>
        <w:rPr>
          <w:snapToGrid w:val="0"/>
        </w:rPr>
        <w:t xml:space="preserve"> No. 7 of 1986 s. 4.]</w:t>
      </w:r>
    </w:p>
    <w:p>
      <w:pPr>
        <w:pStyle w:val="Ednotesection"/>
      </w:pPr>
      <w:r>
        <w:t>[</w:t>
      </w:r>
      <w:r>
        <w:rPr>
          <w:b/>
        </w:rPr>
        <w:t>30.</w:t>
      </w:r>
      <w:r>
        <w:tab/>
        <w:t>Deleted</w:t>
      </w:r>
      <w:del w:id="182" w:author="svcMRProcess" w:date="2020-04-17T18:46:00Z">
        <w:r>
          <w:delText xml:space="preserve"> by</w:delText>
        </w:r>
      </w:del>
      <w:ins w:id="183" w:author="svcMRProcess" w:date="2020-04-17T18:46:00Z">
        <w:r>
          <w:t>:</w:t>
        </w:r>
      </w:ins>
      <w:r>
        <w:t xml:space="preserve"> No. 14 of 1996 s. 4.]</w:t>
      </w:r>
    </w:p>
    <w:p>
      <w:pPr>
        <w:pStyle w:val="Heading5"/>
        <w:rPr>
          <w:snapToGrid w:val="0"/>
        </w:rPr>
      </w:pPr>
      <w:bookmarkStart w:id="184" w:name="_Toc38009205"/>
      <w:bookmarkStart w:id="185" w:name="_Toc440529934"/>
      <w:r>
        <w:rPr>
          <w:rStyle w:val="CharSectno"/>
        </w:rPr>
        <w:t>31</w:t>
      </w:r>
      <w:r>
        <w:rPr>
          <w:snapToGrid w:val="0"/>
        </w:rPr>
        <w:t>.</w:t>
      </w:r>
      <w:r>
        <w:rPr>
          <w:snapToGrid w:val="0"/>
        </w:rPr>
        <w:tab/>
        <w:t>Concessional valuations for land subject to special agreements</w:t>
      </w:r>
      <w:bookmarkEnd w:id="184"/>
      <w:bookmarkEnd w:id="185"/>
    </w:p>
    <w:p>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t>section</w:t>
      </w:r>
      <w:r>
        <w:rPr>
          <w:snapToGrid w:val="0"/>
        </w:rPr>
        <w:t xml:space="preserve"> 533B of the </w:t>
      </w:r>
      <w:r>
        <w:rPr>
          <w:i/>
          <w:snapToGrid w:val="0"/>
        </w:rPr>
        <w:t>Local Government Act 1960</w:t>
      </w:r>
      <w:del w:id="186" w:author="svcMRProcess" w:date="2020-04-17T18:46:00Z">
        <w:r>
          <w:rPr>
            <w:snapToGrid w:val="0"/>
          </w:rPr>
          <w:delText xml:space="preserve"> </w:delText>
        </w:r>
        <w:r>
          <w:rPr>
            <w:snapToGrid w:val="0"/>
            <w:vertAlign w:val="superscript"/>
          </w:rPr>
          <w:delText>3</w:delText>
        </w:r>
      </w:del>
      <w:ins w:id="187" w:author="svcMRProcess" w:date="2020-04-17T18:46:00Z">
        <w:r>
          <w:rPr>
            <w:snapToGrid w:val="0"/>
            <w:vertAlign w:val="superscript"/>
          </w:rPr>
          <w:t> 2</w:t>
        </w:r>
      </w:ins>
      <w:r>
        <w:rPr>
          <w:snapToGrid w:val="0"/>
        </w:rPr>
        <w:t xml:space="preserve"> as in force before the commencement of this Act applied by virtue of the operation of s</w:t>
      </w:r>
      <w:r>
        <w:t>ection</w:t>
      </w:r>
      <w:r>
        <w:rPr>
          <w:snapToGrid w:val="0"/>
        </w:rPr>
        <w:t> 533AA of that Act.</w:t>
      </w:r>
    </w:p>
    <w:p>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 </w:t>
      </w:r>
      <w:r>
        <w:rPr>
          <w:snapToGrid w:val="0"/>
        </w:rPr>
        <w:t xml:space="preserve">533B is, for the purpose of imposing rates under the </w:t>
      </w:r>
      <w:r>
        <w:rPr>
          <w:i/>
          <w:snapToGrid w:val="0"/>
        </w:rPr>
        <w:t>Local Government Act 1995</w:t>
      </w:r>
      <w:r>
        <w:rPr>
          <w:snapToGrid w:val="0"/>
        </w:rPr>
        <w:t>, to be valued under</w:t>
      </w:r>
      <w:r>
        <w:t xml:space="preserve"> section </w:t>
      </w:r>
      <w:r>
        <w:rPr>
          <w:snapToGrid w:val="0"/>
        </w:rPr>
        <w:t>6.30 of that Act.</w:t>
      </w:r>
    </w:p>
    <w:p>
      <w:pPr>
        <w:pStyle w:val="Footnotesection"/>
      </w:pPr>
      <w:r>
        <w:tab/>
        <w:t>[Section 31 inserted</w:t>
      </w:r>
      <w:del w:id="188" w:author="svcMRProcess" w:date="2020-04-17T18:46:00Z">
        <w:r>
          <w:delText xml:space="preserve"> by</w:delText>
        </w:r>
      </w:del>
      <w:ins w:id="189" w:author="svcMRProcess" w:date="2020-04-17T18:46:00Z">
        <w:r>
          <w:t>:</w:t>
        </w:r>
      </w:ins>
      <w:r>
        <w:t xml:space="preserve"> No. 14 of 1996 s. 4.]</w:t>
      </w:r>
    </w:p>
    <w:p>
      <w:pPr>
        <w:pStyle w:val="Heading5"/>
        <w:rPr>
          <w:snapToGrid w:val="0"/>
        </w:rPr>
      </w:pPr>
      <w:bookmarkStart w:id="190" w:name="_Toc38009206"/>
      <w:bookmarkStart w:id="191" w:name="_Toc440529935"/>
      <w:r>
        <w:rPr>
          <w:rStyle w:val="CharSectno"/>
        </w:rPr>
        <w:t>31A</w:t>
      </w:r>
      <w:r>
        <w:rPr>
          <w:snapToGrid w:val="0"/>
        </w:rPr>
        <w:t>.</w:t>
      </w:r>
      <w:r>
        <w:rPr>
          <w:snapToGrid w:val="0"/>
        </w:rPr>
        <w:tab/>
        <w:t>Valuer</w:t>
      </w:r>
      <w:r>
        <w:rPr>
          <w:snapToGrid w:val="0"/>
        </w:rPr>
        <w:noBreakHyphen/>
        <w:t xml:space="preserve">General to make valuations for </w:t>
      </w:r>
      <w:r>
        <w:rPr>
          <w:i/>
          <w:snapToGrid w:val="0"/>
        </w:rPr>
        <w:t>Local Government Act 1995</w:t>
      </w:r>
      <w:bookmarkEnd w:id="190"/>
      <w:bookmarkEnd w:id="191"/>
    </w:p>
    <w:p>
      <w:pPr>
        <w:pStyle w:val="Subsection"/>
        <w:rPr>
          <w:snapToGrid w:val="0"/>
        </w:rPr>
      </w:pPr>
      <w:r>
        <w:rPr>
          <w:snapToGrid w:val="0"/>
        </w:rPr>
        <w:tab/>
      </w:r>
      <w:r>
        <w:rPr>
          <w:snapToGrid w:val="0"/>
        </w:rPr>
        <w:tab/>
        <w:t>Whenever the Valuer</w:t>
      </w:r>
      <w:r>
        <w:rPr>
          <w:snapToGrid w:val="0"/>
        </w:rPr>
        <w:noBreakHyphen/>
        <w:t>General —</w:t>
      </w:r>
    </w:p>
    <w:p>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pPr>
        <w:pStyle w:val="Footnotesection"/>
      </w:pPr>
      <w:r>
        <w:tab/>
        <w:t>[Section 31A inserted</w:t>
      </w:r>
      <w:del w:id="192" w:author="svcMRProcess" w:date="2020-04-17T18:46:00Z">
        <w:r>
          <w:delText xml:space="preserve"> by</w:delText>
        </w:r>
      </w:del>
      <w:ins w:id="193" w:author="svcMRProcess" w:date="2020-04-17T18:46:00Z">
        <w:r>
          <w:t>:</w:t>
        </w:r>
      </w:ins>
      <w:r>
        <w:t xml:space="preserve"> No. 7 of 1986 s. 5; amended</w:t>
      </w:r>
      <w:del w:id="194" w:author="svcMRProcess" w:date="2020-04-17T18:46:00Z">
        <w:r>
          <w:delText xml:space="preserve"> by</w:delText>
        </w:r>
      </w:del>
      <w:ins w:id="195" w:author="svcMRProcess" w:date="2020-04-17T18:46:00Z">
        <w:r>
          <w:t>:</w:t>
        </w:r>
      </w:ins>
      <w:r>
        <w:t xml:space="preserve"> No. 14 of 1996 s. 4.]</w:t>
      </w:r>
    </w:p>
    <w:p>
      <w:pPr>
        <w:pStyle w:val="Heading5"/>
        <w:rPr>
          <w:snapToGrid w:val="0"/>
        </w:rPr>
      </w:pPr>
      <w:bookmarkStart w:id="196" w:name="_Toc38009207"/>
      <w:bookmarkStart w:id="197" w:name="_Toc440529936"/>
      <w:r>
        <w:rPr>
          <w:rStyle w:val="CharSectno"/>
        </w:rPr>
        <w:t>31B</w:t>
      </w:r>
      <w:r>
        <w:rPr>
          <w:snapToGrid w:val="0"/>
        </w:rPr>
        <w:t>.</w:t>
      </w:r>
      <w:r>
        <w:rPr>
          <w:snapToGrid w:val="0"/>
        </w:rPr>
        <w:tab/>
        <w:t>Valuer</w:t>
      </w:r>
      <w:r>
        <w:rPr>
          <w:snapToGrid w:val="0"/>
        </w:rPr>
        <w:noBreakHyphen/>
        <w:t xml:space="preserve">General to make valuations for </w:t>
      </w:r>
      <w:r>
        <w:rPr>
          <w:i/>
          <w:snapToGrid w:val="0"/>
        </w:rPr>
        <w:t xml:space="preserve">Land Tax Assessment Act 2002 </w:t>
      </w:r>
      <w:r>
        <w:t>s.</w:t>
      </w:r>
      <w:r>
        <w:rPr>
          <w:snapToGrid w:val="0"/>
        </w:rPr>
        <w:t> 28(7)</w:t>
      </w:r>
      <w:bookmarkEnd w:id="196"/>
      <w:bookmarkEnd w:id="197"/>
    </w:p>
    <w:p>
      <w:pPr>
        <w:pStyle w:val="Subsection"/>
        <w:rPr>
          <w:snapToGrid w:val="0"/>
        </w:rPr>
      </w:pPr>
      <w:r>
        <w:rPr>
          <w:snapToGrid w:val="0"/>
        </w:rPr>
        <w:tab/>
        <w:t>(1)</w:t>
      </w:r>
      <w:r>
        <w:rPr>
          <w:snapToGrid w:val="0"/>
        </w:rPr>
        <w:tab/>
        <w:t xml:space="preserve">In this </w:t>
      </w:r>
      <w:r>
        <w:t>section</w:t>
      </w:r>
      <w:r>
        <w:rPr>
          <w:snapToGrid w:val="0"/>
        </w:rPr>
        <w:t> —</w:t>
      </w:r>
    </w:p>
    <w:p>
      <w:pPr>
        <w:pStyle w:val="Defstart"/>
      </w:pPr>
      <w:r>
        <w:rPr>
          <w:b/>
        </w:rPr>
        <w:tab/>
      </w:r>
      <w:r>
        <w:rPr>
          <w:rStyle w:val="CharDefText"/>
        </w:rPr>
        <w:t>residential equivalent value</w:t>
      </w:r>
      <w:r>
        <w:t xml:space="preserve"> has the same meaning as it has in section 28(7) of the </w:t>
      </w:r>
      <w:r>
        <w:rPr>
          <w:i/>
        </w:rPr>
        <w:t>Land Tax Assessment Act 2002</w:t>
      </w:r>
      <w:r>
        <w:t>.</w:t>
      </w:r>
    </w:p>
    <w:p>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pPr>
        <w:pStyle w:val="Subsection"/>
      </w:pPr>
      <w:r>
        <w:tab/>
        <w:t>(3)</w:t>
      </w:r>
      <w:r>
        <w:tab/>
        <w:t>Part </w:t>
      </w:r>
      <w:r>
        <w:rPr>
          <w:snapToGrid w:val="0"/>
        </w:rPr>
        <w:t>II</w:t>
      </w:r>
      <w:r>
        <w:t xml:space="preserve"> and Part IV </w:t>
      </w:r>
      <w:r>
        <w:rPr>
          <w:snapToGrid w:val="0"/>
        </w:rPr>
        <w:t>apply</w:t>
      </w:r>
      <w:r>
        <w:t xml:space="preserve"> to a valuation made under subsection (2).</w:t>
      </w:r>
    </w:p>
    <w:p>
      <w:pPr>
        <w:pStyle w:val="Footnotesection"/>
      </w:pPr>
      <w:r>
        <w:tab/>
        <w:t>[Section 31B inserted</w:t>
      </w:r>
      <w:del w:id="198" w:author="svcMRProcess" w:date="2020-04-17T18:46:00Z">
        <w:r>
          <w:delText xml:space="preserve"> by</w:delText>
        </w:r>
      </w:del>
      <w:ins w:id="199" w:author="svcMRProcess" w:date="2020-04-17T18:46:00Z">
        <w:r>
          <w:t>:</w:t>
        </w:r>
      </w:ins>
      <w:r>
        <w:t xml:space="preserve"> No. 22 of 1998 s. 11(2); amended</w:t>
      </w:r>
      <w:del w:id="200" w:author="svcMRProcess" w:date="2020-04-17T18:46:00Z">
        <w:r>
          <w:delText xml:space="preserve"> by</w:delText>
        </w:r>
      </w:del>
      <w:ins w:id="201" w:author="svcMRProcess" w:date="2020-04-17T18:46:00Z">
        <w:r>
          <w:t>:</w:t>
        </w:r>
      </w:ins>
      <w:r>
        <w:t xml:space="preserve"> No.</w:t>
      </w:r>
      <w:del w:id="202" w:author="svcMRProcess" w:date="2020-04-17T18:46:00Z">
        <w:r>
          <w:delText xml:space="preserve"> </w:delText>
        </w:r>
      </w:del>
      <w:ins w:id="203" w:author="svcMRProcess" w:date="2020-04-17T18:46:00Z">
        <w:r>
          <w:t> </w:t>
        </w:r>
      </w:ins>
      <w:r>
        <w:t>45 of 2002 s. 26(2).]</w:t>
      </w:r>
    </w:p>
    <w:p>
      <w:pPr>
        <w:pStyle w:val="Heading2"/>
      </w:pPr>
      <w:bookmarkStart w:id="204" w:name="_Toc38009119"/>
      <w:bookmarkStart w:id="205" w:name="_Toc38009208"/>
      <w:bookmarkStart w:id="206" w:name="_Toc432413492"/>
      <w:bookmarkStart w:id="207" w:name="_Toc435520202"/>
      <w:bookmarkStart w:id="208" w:name="_Toc439686599"/>
      <w:bookmarkStart w:id="209" w:name="_Toc440529799"/>
      <w:bookmarkStart w:id="210" w:name="_Toc440529868"/>
      <w:bookmarkStart w:id="211" w:name="_Toc440529937"/>
      <w:r>
        <w:rPr>
          <w:rStyle w:val="CharPartNo"/>
        </w:rPr>
        <w:t>Part IV</w:t>
      </w:r>
      <w:r>
        <w:rPr>
          <w:rStyle w:val="CharDivNo"/>
        </w:rPr>
        <w:t> </w:t>
      </w:r>
      <w:r>
        <w:t>—</w:t>
      </w:r>
      <w:r>
        <w:rPr>
          <w:rStyle w:val="CharDivText"/>
        </w:rPr>
        <w:t> </w:t>
      </w:r>
      <w:r>
        <w:rPr>
          <w:rStyle w:val="CharPartText"/>
        </w:rPr>
        <w:t>Objections and review</w:t>
      </w:r>
      <w:bookmarkEnd w:id="204"/>
      <w:bookmarkEnd w:id="205"/>
      <w:bookmarkEnd w:id="206"/>
      <w:bookmarkEnd w:id="207"/>
      <w:bookmarkEnd w:id="208"/>
      <w:bookmarkEnd w:id="209"/>
      <w:bookmarkEnd w:id="210"/>
      <w:bookmarkEnd w:id="211"/>
    </w:p>
    <w:p>
      <w:pPr>
        <w:pStyle w:val="Footnoteheading"/>
        <w:tabs>
          <w:tab w:val="left" w:pos="851"/>
        </w:tabs>
      </w:pPr>
      <w:r>
        <w:tab/>
        <w:t>[Heading amended</w:t>
      </w:r>
      <w:del w:id="212" w:author="svcMRProcess" w:date="2020-04-17T18:46:00Z">
        <w:r>
          <w:delText xml:space="preserve"> by</w:delText>
        </w:r>
      </w:del>
      <w:ins w:id="213" w:author="svcMRProcess" w:date="2020-04-17T18:46:00Z">
        <w:r>
          <w:t>:</w:t>
        </w:r>
      </w:ins>
      <w:r>
        <w:t xml:space="preserve"> No. 55 of 2004 s. 1264.]</w:t>
      </w:r>
    </w:p>
    <w:p>
      <w:pPr>
        <w:pStyle w:val="Heading5"/>
        <w:rPr>
          <w:snapToGrid w:val="0"/>
        </w:rPr>
      </w:pPr>
      <w:bookmarkStart w:id="214" w:name="_Toc38009209"/>
      <w:bookmarkStart w:id="215" w:name="_Toc440529938"/>
      <w:r>
        <w:rPr>
          <w:rStyle w:val="CharSectno"/>
        </w:rPr>
        <w:t>32</w:t>
      </w:r>
      <w:r>
        <w:rPr>
          <w:snapToGrid w:val="0"/>
        </w:rPr>
        <w:t>.</w:t>
      </w:r>
      <w:r>
        <w:rPr>
          <w:snapToGrid w:val="0"/>
        </w:rPr>
        <w:tab/>
        <w:t>Objections to valuation</w:t>
      </w:r>
      <w:bookmarkEnd w:id="214"/>
      <w:bookmarkEnd w:id="215"/>
    </w:p>
    <w:p>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p>
    <w:p>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 </w:t>
      </w:r>
      <w:r>
        <w:rPr>
          <w:snapToGrid w:val="0"/>
        </w:rPr>
        <w:t>22; and</w:t>
      </w:r>
    </w:p>
    <w:p>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pPr>
        <w:pStyle w:val="Subsection"/>
        <w:rPr>
          <w:snapToGrid w:val="0"/>
        </w:rPr>
      </w:pPr>
      <w:r>
        <w:rPr>
          <w:snapToGrid w:val="0"/>
        </w:rPr>
        <w:tab/>
        <w:t>(1a)</w:t>
      </w:r>
      <w:r>
        <w:rPr>
          <w:snapToGrid w:val="0"/>
        </w:rPr>
        <w:tab/>
        <w:t xml:space="preserve">In subsection (1), </w:t>
      </w:r>
      <w:r>
        <w:rPr>
          <w:rStyle w:val="CharDefText"/>
        </w:rPr>
        <w:t>person liable to pay any rate or tax assessed in respect of land</w:t>
      </w:r>
      <w:r>
        <w:rPr>
          <w:snapToGrid w:val="0"/>
        </w:rPr>
        <w:t xml:space="preserve"> includes the authorised representative of such a person.</w:t>
      </w:r>
    </w:p>
    <w:p>
      <w:pPr>
        <w:pStyle w:val="Subsection"/>
        <w:rPr>
          <w:snapToGrid w:val="0"/>
        </w:rPr>
      </w:pPr>
      <w:r>
        <w:rPr>
          <w:snapToGrid w:val="0"/>
        </w:rPr>
        <w:tab/>
        <w:t>(2)</w:t>
      </w:r>
      <w:r>
        <w:rPr>
          <w:snapToGrid w:val="0"/>
        </w:rPr>
        <w:tab/>
        <w:t>An objection to a valuation of land shall —</w:t>
      </w:r>
    </w:p>
    <w:p>
      <w:pPr>
        <w:pStyle w:val="Indenta"/>
        <w:rPr>
          <w:snapToGrid w:val="0"/>
        </w:rPr>
      </w:pPr>
      <w:r>
        <w:rPr>
          <w:snapToGrid w:val="0"/>
        </w:rPr>
        <w:tab/>
        <w:t>(a)</w:t>
      </w:r>
      <w:r>
        <w:rPr>
          <w:snapToGrid w:val="0"/>
        </w:rPr>
        <w:tab/>
        <w:t>describe the relevant land so as to identify it; and</w:t>
      </w:r>
    </w:p>
    <w:p>
      <w:pPr>
        <w:pStyle w:val="Indenta"/>
        <w:rPr>
          <w:snapToGrid w:val="0"/>
        </w:rPr>
      </w:pPr>
      <w:r>
        <w:rPr>
          <w:snapToGrid w:val="0"/>
        </w:rPr>
        <w:tab/>
        <w:t>(b)</w:t>
      </w:r>
      <w:r>
        <w:rPr>
          <w:snapToGrid w:val="0"/>
        </w:rPr>
        <w:tab/>
        <w:t>identify the valuation objected to; and</w:t>
      </w:r>
    </w:p>
    <w:p>
      <w:pPr>
        <w:pStyle w:val="Indenta"/>
        <w:rPr>
          <w:snapToGrid w:val="0"/>
        </w:rPr>
      </w:pPr>
      <w:r>
        <w:rPr>
          <w:snapToGrid w:val="0"/>
        </w:rPr>
        <w:tab/>
        <w:t>(c)</w:t>
      </w:r>
      <w:r>
        <w:rPr>
          <w:snapToGrid w:val="0"/>
        </w:rPr>
        <w:tab/>
        <w:t>set out fully and in detail the grounds of objection and the reasons in support of those grounds of objection.</w:t>
      </w:r>
    </w:p>
    <w:p>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pPr>
        <w:pStyle w:val="Subsection"/>
        <w:rPr>
          <w:snapToGrid w:val="0"/>
        </w:rPr>
      </w:pPr>
      <w:r>
        <w:rPr>
          <w:snapToGrid w:val="0"/>
        </w:rPr>
        <w:tab/>
        <w:t>(4)</w:t>
      </w:r>
      <w:r>
        <w:rPr>
          <w:snapToGrid w:val="0"/>
        </w:rPr>
        <w:tab/>
        <w:t>A person may not make more than one objection to the one valuation during any period of 12 months.</w:t>
      </w:r>
    </w:p>
    <w:p>
      <w:pPr>
        <w:pStyle w:val="Subsection"/>
        <w:rPr>
          <w:snapToGrid w:val="0"/>
        </w:rPr>
      </w:pPr>
      <w:r>
        <w:rPr>
          <w:snapToGrid w:val="0"/>
        </w:rPr>
        <w:tab/>
        <w:t>(5)</w:t>
      </w:r>
      <w:r>
        <w:rPr>
          <w:snapToGrid w:val="0"/>
        </w:rPr>
        <w:tab/>
        <w:t>Where an objection to a valuation is served on a rating or taxing authority, that authority shall as soon as practicable refer the objection to the Valuer</w:t>
      </w:r>
      <w:r>
        <w:rPr>
          <w:snapToGrid w:val="0"/>
        </w:rPr>
        <w:noBreakHyphen/>
        <w:t>General and advise him of the date on which the objection was served on that authority.</w:t>
      </w:r>
    </w:p>
    <w:p>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pPr>
        <w:pStyle w:val="Footnotesection"/>
      </w:pPr>
      <w:r>
        <w:tab/>
        <w:t>[Section 32 amended</w:t>
      </w:r>
      <w:del w:id="216" w:author="svcMRProcess" w:date="2020-04-17T18:46:00Z">
        <w:r>
          <w:delText xml:space="preserve"> by</w:delText>
        </w:r>
      </w:del>
      <w:ins w:id="217" w:author="svcMRProcess" w:date="2020-04-17T18:46:00Z">
        <w:r>
          <w:t>:</w:t>
        </w:r>
      </w:ins>
      <w:r>
        <w:t xml:space="preserve"> No. 10 of 1984 s. 4; No. 73 of 1986 s. 12; No. 57 of 1997 s. 125(3); No. 10 of 1998 s. 71(2); No. 45 of 2002 s. 26(3); No. 55 of 2004 s. 1265.]</w:t>
      </w:r>
    </w:p>
    <w:p>
      <w:pPr>
        <w:pStyle w:val="Heading5"/>
        <w:rPr>
          <w:snapToGrid w:val="0"/>
        </w:rPr>
      </w:pPr>
      <w:bookmarkStart w:id="218" w:name="_Toc38009210"/>
      <w:bookmarkStart w:id="219" w:name="_Toc440529939"/>
      <w:r>
        <w:rPr>
          <w:rStyle w:val="CharSectno"/>
        </w:rPr>
        <w:t>33</w:t>
      </w:r>
      <w:r>
        <w:rPr>
          <w:snapToGrid w:val="0"/>
        </w:rPr>
        <w:t>.</w:t>
      </w:r>
      <w:r>
        <w:rPr>
          <w:snapToGrid w:val="0"/>
        </w:rPr>
        <w:tab/>
        <w:t>SAT review of valuation, after objection</w:t>
      </w:r>
      <w:bookmarkEnd w:id="218"/>
      <w:bookmarkEnd w:id="219"/>
    </w:p>
    <w:p>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General a notice requiring that the Valuer</w:t>
      </w:r>
      <w:r>
        <w:rPr>
          <w:snapToGrid w:val="0"/>
        </w:rPr>
        <w:noBreakHyphen/>
        <w:t xml:space="preserve">General refer the valuation to the State </w:t>
      </w:r>
      <w:r>
        <w:t>Administrative Tribunal for a review</w:t>
      </w:r>
      <w:r>
        <w:rPr>
          <w:snapToGrid w:val="0"/>
        </w:rPr>
        <w:t>.</w:t>
      </w:r>
    </w:p>
    <w:p>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record of the valuation; and</w:t>
      </w:r>
    </w:p>
    <w:p>
      <w:pPr>
        <w:pStyle w:val="Indenta"/>
        <w:rPr>
          <w:snapToGrid w:val="0"/>
        </w:rPr>
      </w:pPr>
      <w:r>
        <w:rPr>
          <w:snapToGrid w:val="0"/>
        </w:rPr>
        <w:tab/>
        <w:t>(b)</w:t>
      </w:r>
      <w:r>
        <w:rPr>
          <w:snapToGrid w:val="0"/>
        </w:rPr>
        <w:tab/>
        <w:t>the reasons, if any, for the valuation.</w:t>
      </w:r>
    </w:p>
    <w:p>
      <w:pPr>
        <w:pStyle w:val="Footnotesection"/>
      </w:pPr>
      <w:r>
        <w:tab/>
        <w:t>[Section 33 amended</w:t>
      </w:r>
      <w:del w:id="220" w:author="svcMRProcess" w:date="2020-04-17T18:46:00Z">
        <w:r>
          <w:delText xml:space="preserve"> by</w:delText>
        </w:r>
      </w:del>
      <w:ins w:id="221" w:author="svcMRProcess" w:date="2020-04-17T18:46:00Z">
        <w:r>
          <w:t>:</w:t>
        </w:r>
      </w:ins>
      <w:r>
        <w:t xml:space="preserve"> No. 10 of 1984 s. 5; No. 45 of 2002 s. 26(4); No. 55 of 2004 s. 1266.]</w:t>
      </w:r>
    </w:p>
    <w:p>
      <w:pPr>
        <w:pStyle w:val="Heading5"/>
        <w:rPr>
          <w:snapToGrid w:val="0"/>
        </w:rPr>
      </w:pPr>
      <w:bookmarkStart w:id="222" w:name="_Toc38009211"/>
      <w:bookmarkStart w:id="223" w:name="_Toc440529940"/>
      <w:r>
        <w:rPr>
          <w:rStyle w:val="CharSectno"/>
        </w:rPr>
        <w:t>34</w:t>
      </w:r>
      <w:r>
        <w:rPr>
          <w:snapToGrid w:val="0"/>
        </w:rPr>
        <w:t>.</w:t>
      </w:r>
      <w:r>
        <w:rPr>
          <w:snapToGrid w:val="0"/>
        </w:rPr>
        <w:tab/>
        <w:t>Valuer</w:t>
      </w:r>
      <w:r>
        <w:rPr>
          <w:snapToGrid w:val="0"/>
        </w:rPr>
        <w:noBreakHyphen/>
        <w:t>General to advise rating and taxing authorities of objections and review</w:t>
      </w:r>
      <w:bookmarkEnd w:id="222"/>
      <w:bookmarkEnd w:id="223"/>
    </w:p>
    <w:p>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p>
    <w:p>
      <w:pPr>
        <w:pStyle w:val="Indenta"/>
        <w:rPr>
          <w:snapToGrid w:val="0"/>
        </w:rPr>
      </w:pPr>
      <w:r>
        <w:rPr>
          <w:snapToGrid w:val="0"/>
        </w:rPr>
        <w:tab/>
        <w:t>(a)</w:t>
      </w:r>
      <w:r>
        <w:rPr>
          <w:snapToGrid w:val="0"/>
        </w:rPr>
        <w:tab/>
        <w:t>of receipt by him of an objection to the valuation; and</w:t>
      </w:r>
    </w:p>
    <w:p>
      <w:pPr>
        <w:pStyle w:val="Indenta"/>
        <w:rPr>
          <w:snapToGrid w:val="0"/>
        </w:rPr>
      </w:pPr>
      <w:r>
        <w:rPr>
          <w:snapToGrid w:val="0"/>
        </w:rPr>
        <w:tab/>
        <w:t>(b)</w:t>
      </w:r>
      <w:r>
        <w:rPr>
          <w:snapToGrid w:val="0"/>
        </w:rPr>
        <w:tab/>
        <w:t>of any allowance by him of an extension of time for service of an objection to the valuation; and</w:t>
      </w:r>
    </w:p>
    <w:p>
      <w:pPr>
        <w:pStyle w:val="Indenta"/>
        <w:rPr>
          <w:snapToGrid w:val="0"/>
        </w:rPr>
      </w:pPr>
      <w:r>
        <w:rPr>
          <w:snapToGrid w:val="0"/>
        </w:rPr>
        <w:tab/>
        <w:t>(c)</w:t>
      </w:r>
      <w:r>
        <w:rPr>
          <w:snapToGrid w:val="0"/>
        </w:rPr>
        <w:tab/>
        <w:t>of his decision on an objection to the valuation and the reasons therefor; and</w:t>
      </w:r>
    </w:p>
    <w:p>
      <w:pPr>
        <w:pStyle w:val="Indenta"/>
        <w:rPr>
          <w:snapToGrid w:val="0"/>
        </w:rPr>
      </w:pPr>
      <w:r>
        <w:rPr>
          <w:snapToGrid w:val="0"/>
        </w:rPr>
        <w:tab/>
        <w:t>(d)</w:t>
      </w:r>
      <w:r>
        <w:rPr>
          <w:snapToGrid w:val="0"/>
        </w:rPr>
        <w:tab/>
        <w:t>of any amendment of the valuation consequent upon his allowance, wholly or in part, of an objection to the valuation; and</w:t>
      </w:r>
    </w:p>
    <w:p>
      <w:pPr>
        <w:pStyle w:val="Indenta"/>
        <w:rPr>
          <w:snapToGrid w:val="0"/>
        </w:rPr>
      </w:pPr>
      <w:r>
        <w:rPr>
          <w:snapToGrid w:val="0"/>
        </w:rPr>
        <w:tab/>
        <w:t>(e)</w:t>
      </w:r>
      <w:r>
        <w:rPr>
          <w:snapToGrid w:val="0"/>
        </w:rPr>
        <w:tab/>
        <w:t>of receipt by him of a notice requiring him to refer the valuation to the State Administrative Tribunal for a review.</w:t>
      </w:r>
    </w:p>
    <w:p>
      <w:pPr>
        <w:pStyle w:val="Footnotesection"/>
        <w:ind w:left="890" w:hanging="890"/>
      </w:pPr>
      <w:r>
        <w:tab/>
        <w:t>[Section 34 amended</w:t>
      </w:r>
      <w:del w:id="224" w:author="svcMRProcess" w:date="2020-04-17T18:46:00Z">
        <w:r>
          <w:delText xml:space="preserve"> by</w:delText>
        </w:r>
      </w:del>
      <w:ins w:id="225" w:author="svcMRProcess" w:date="2020-04-17T18:46:00Z">
        <w:r>
          <w:t>:</w:t>
        </w:r>
      </w:ins>
      <w:r>
        <w:t xml:space="preserve"> No. 55 of 2004 s. 1267.]</w:t>
      </w:r>
    </w:p>
    <w:p>
      <w:pPr>
        <w:pStyle w:val="Heading5"/>
        <w:rPr>
          <w:snapToGrid w:val="0"/>
        </w:rPr>
      </w:pPr>
      <w:bookmarkStart w:id="226" w:name="_Toc38009212"/>
      <w:bookmarkStart w:id="227" w:name="_Toc440529941"/>
      <w:r>
        <w:rPr>
          <w:rStyle w:val="CharSectno"/>
        </w:rPr>
        <w:t>34A</w:t>
      </w:r>
      <w:r>
        <w:rPr>
          <w:snapToGrid w:val="0"/>
        </w:rPr>
        <w:t>.</w:t>
      </w:r>
      <w:r>
        <w:rPr>
          <w:snapToGrid w:val="0"/>
        </w:rPr>
        <w:tab/>
        <w:t>Amended valuation not to apply before year of objection</w:t>
      </w:r>
      <w:bookmarkEnd w:id="226"/>
      <w:bookmarkEnd w:id="227"/>
    </w:p>
    <w:p>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pPr>
        <w:pStyle w:val="Footnotesection"/>
      </w:pPr>
      <w:r>
        <w:tab/>
        <w:t>[Section 34A inserted</w:t>
      </w:r>
      <w:del w:id="228" w:author="svcMRProcess" w:date="2020-04-17T18:46:00Z">
        <w:r>
          <w:delText xml:space="preserve"> by</w:delText>
        </w:r>
      </w:del>
      <w:ins w:id="229" w:author="svcMRProcess" w:date="2020-04-17T18:46:00Z">
        <w:r>
          <w:t>:</w:t>
        </w:r>
      </w:ins>
      <w:r>
        <w:t xml:space="preserve"> No. 73 of 1986 s. 13; amended</w:t>
      </w:r>
      <w:del w:id="230" w:author="svcMRProcess" w:date="2020-04-17T18:46:00Z">
        <w:r>
          <w:delText xml:space="preserve"> by</w:delText>
        </w:r>
      </w:del>
      <w:ins w:id="231" w:author="svcMRProcess" w:date="2020-04-17T18:46:00Z">
        <w:r>
          <w:t>:</w:t>
        </w:r>
      </w:ins>
      <w:r>
        <w:t xml:space="preserve"> No. 55 of 2004 s. 1268.]</w:t>
      </w:r>
    </w:p>
    <w:p>
      <w:pPr>
        <w:pStyle w:val="Heading5"/>
        <w:rPr>
          <w:snapToGrid w:val="0"/>
        </w:rPr>
      </w:pPr>
      <w:bookmarkStart w:id="232" w:name="_Toc38009213"/>
      <w:bookmarkStart w:id="233" w:name="_Toc440529942"/>
      <w:r>
        <w:rPr>
          <w:rStyle w:val="CharSectno"/>
        </w:rPr>
        <w:t>35</w:t>
      </w:r>
      <w:r>
        <w:rPr>
          <w:snapToGrid w:val="0"/>
        </w:rPr>
        <w:t>.</w:t>
      </w:r>
      <w:r>
        <w:rPr>
          <w:snapToGrid w:val="0"/>
        </w:rPr>
        <w:tab/>
        <w:t>SAT review of refusal to extend time for objection or review</w:t>
      </w:r>
      <w:bookmarkEnd w:id="232"/>
      <w:bookmarkEnd w:id="233"/>
    </w:p>
    <w:p>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the decision to refuse to extend time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35 amended</w:t>
      </w:r>
      <w:del w:id="234" w:author="svcMRProcess" w:date="2020-04-17T18:46:00Z">
        <w:r>
          <w:delText xml:space="preserve"> by</w:delText>
        </w:r>
      </w:del>
      <w:ins w:id="235" w:author="svcMRProcess" w:date="2020-04-17T18:46:00Z">
        <w:r>
          <w:t>:</w:t>
        </w:r>
      </w:ins>
      <w:r>
        <w:t xml:space="preserve"> No. 55 of 2004 s. 1269; No. 8 of 2009 s. 128.]</w:t>
      </w:r>
    </w:p>
    <w:p>
      <w:pPr>
        <w:pStyle w:val="Heading5"/>
        <w:rPr>
          <w:snapToGrid w:val="0"/>
        </w:rPr>
      </w:pPr>
      <w:bookmarkStart w:id="236" w:name="_Toc38009214"/>
      <w:bookmarkStart w:id="237" w:name="_Toc440529943"/>
      <w:r>
        <w:rPr>
          <w:rStyle w:val="CharSectno"/>
        </w:rPr>
        <w:t>36</w:t>
      </w:r>
      <w:r>
        <w:rPr>
          <w:snapToGrid w:val="0"/>
        </w:rPr>
        <w:t>.</w:t>
      </w:r>
      <w:r>
        <w:rPr>
          <w:snapToGrid w:val="0"/>
        </w:rPr>
        <w:tab/>
        <w:t>General review by SAT of valuation</w:t>
      </w:r>
      <w:bookmarkEnd w:id="236"/>
      <w:bookmarkEnd w:id="237"/>
    </w:p>
    <w:p>
      <w:pPr>
        <w:pStyle w:val="Subsection"/>
        <w:rPr>
          <w:snapToGrid w:val="0"/>
        </w:rPr>
      </w:pPr>
      <w:r>
        <w:rPr>
          <w:snapToGrid w:val="0"/>
        </w:rPr>
        <w:tab/>
        <w:t>(1)</w:t>
      </w:r>
      <w:r>
        <w:rPr>
          <w:snapToGrid w:val="0"/>
        </w:rPr>
        <w:tab/>
        <w:t>Where there is a question of general interest as to whether proper principles have or have not been applied in the valuation 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pPr>
        <w:pStyle w:val="Footnotesection"/>
      </w:pPr>
      <w:r>
        <w:tab/>
        <w:t>[Section 36 amended</w:t>
      </w:r>
      <w:del w:id="238" w:author="svcMRProcess" w:date="2020-04-17T18:46:00Z">
        <w:r>
          <w:delText xml:space="preserve"> by</w:delText>
        </w:r>
      </w:del>
      <w:ins w:id="239" w:author="svcMRProcess" w:date="2020-04-17T18:46:00Z">
        <w:r>
          <w:t>:</w:t>
        </w:r>
      </w:ins>
      <w:r>
        <w:t xml:space="preserve"> No. 55 of 2004 s. 1270.]</w:t>
      </w:r>
    </w:p>
    <w:p>
      <w:pPr>
        <w:pStyle w:val="Heading5"/>
      </w:pPr>
      <w:bookmarkStart w:id="240" w:name="_Toc38009215"/>
      <w:bookmarkStart w:id="241" w:name="_Toc440529944"/>
      <w:r>
        <w:rPr>
          <w:rStyle w:val="CharSectno"/>
        </w:rPr>
        <w:t>36A</w:t>
      </w:r>
      <w:r>
        <w:t>.</w:t>
      </w:r>
      <w:r>
        <w:tab/>
        <w:t>New matters raised on SAT review</w:t>
      </w:r>
      <w:bookmarkEnd w:id="240"/>
      <w:bookmarkEnd w:id="241"/>
    </w:p>
    <w:p>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ind w:left="890" w:hanging="890"/>
      </w:pPr>
      <w:r>
        <w:tab/>
        <w:t>[Section 36A inserted</w:t>
      </w:r>
      <w:del w:id="242" w:author="svcMRProcess" w:date="2020-04-17T18:46:00Z">
        <w:r>
          <w:delText xml:space="preserve"> by</w:delText>
        </w:r>
      </w:del>
      <w:ins w:id="243" w:author="svcMRProcess" w:date="2020-04-17T18:46:00Z">
        <w:r>
          <w:t>:</w:t>
        </w:r>
      </w:ins>
      <w:r>
        <w:t xml:space="preserve"> No. 55 of 2004 s. 1271.]</w:t>
      </w:r>
    </w:p>
    <w:p>
      <w:pPr>
        <w:pStyle w:val="Heading5"/>
        <w:spacing w:before="180"/>
        <w:rPr>
          <w:snapToGrid w:val="0"/>
        </w:rPr>
      </w:pPr>
      <w:bookmarkStart w:id="244" w:name="_Toc38009216"/>
      <w:bookmarkStart w:id="245" w:name="_Toc440529945"/>
      <w:r>
        <w:rPr>
          <w:rStyle w:val="CharSectno"/>
        </w:rPr>
        <w:t>36B</w:t>
      </w:r>
      <w:r>
        <w:rPr>
          <w:snapToGrid w:val="0"/>
        </w:rPr>
        <w:t>.</w:t>
      </w:r>
      <w:r>
        <w:rPr>
          <w:snapToGrid w:val="0"/>
        </w:rPr>
        <w:tab/>
        <w:t>Written reasons for certain determinations to be given and published</w:t>
      </w:r>
      <w:bookmarkEnd w:id="244"/>
      <w:bookmarkEnd w:id="245"/>
    </w:p>
    <w:p>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Subsection (1) has effect in addition to the provisions of the </w:t>
      </w:r>
      <w:r>
        <w:rPr>
          <w:i/>
          <w:snapToGrid w:val="0"/>
        </w:rPr>
        <w:t>State Administrative Tribunal Act 2004</w:t>
      </w:r>
      <w:r>
        <w:rPr>
          <w:snapToGrid w:val="0"/>
        </w:rPr>
        <w:t>.</w:t>
      </w:r>
    </w:p>
    <w:p>
      <w:pPr>
        <w:pStyle w:val="Footnotesection"/>
        <w:spacing w:before="60"/>
        <w:ind w:left="890" w:hanging="890"/>
      </w:pPr>
      <w:r>
        <w:tab/>
        <w:t>[Section 36B inserted</w:t>
      </w:r>
      <w:del w:id="246" w:author="svcMRProcess" w:date="2020-04-17T18:46:00Z">
        <w:r>
          <w:delText xml:space="preserve"> by</w:delText>
        </w:r>
      </w:del>
      <w:ins w:id="247" w:author="svcMRProcess" w:date="2020-04-17T18:46:00Z">
        <w:r>
          <w:t>:</w:t>
        </w:r>
      </w:ins>
      <w:r>
        <w:t xml:space="preserve"> No. 55 of 2004 s. 1271.]</w:t>
      </w:r>
    </w:p>
    <w:p>
      <w:pPr>
        <w:pStyle w:val="Heading2"/>
      </w:pPr>
      <w:bookmarkStart w:id="248" w:name="_Toc38009128"/>
      <w:bookmarkStart w:id="249" w:name="_Toc38009217"/>
      <w:bookmarkStart w:id="250" w:name="_Toc432413501"/>
      <w:bookmarkStart w:id="251" w:name="_Toc435520211"/>
      <w:bookmarkStart w:id="252" w:name="_Toc439686608"/>
      <w:bookmarkStart w:id="253" w:name="_Toc440529808"/>
      <w:bookmarkStart w:id="254" w:name="_Toc440529877"/>
      <w:bookmarkStart w:id="255" w:name="_Toc440529946"/>
      <w:r>
        <w:rPr>
          <w:rStyle w:val="CharPartNo"/>
        </w:rPr>
        <w:t>Part V</w:t>
      </w:r>
      <w:r>
        <w:rPr>
          <w:rStyle w:val="CharDivNo"/>
        </w:rPr>
        <w:t> </w:t>
      </w:r>
      <w:r>
        <w:t>—</w:t>
      </w:r>
      <w:r>
        <w:rPr>
          <w:rStyle w:val="CharDivText"/>
        </w:rPr>
        <w:t> </w:t>
      </w:r>
      <w:r>
        <w:rPr>
          <w:rStyle w:val="CharPartText"/>
        </w:rPr>
        <w:t>Miscellaneous</w:t>
      </w:r>
      <w:bookmarkEnd w:id="248"/>
      <w:bookmarkEnd w:id="249"/>
      <w:bookmarkEnd w:id="250"/>
      <w:bookmarkEnd w:id="251"/>
      <w:bookmarkEnd w:id="252"/>
      <w:bookmarkEnd w:id="253"/>
      <w:bookmarkEnd w:id="254"/>
      <w:bookmarkEnd w:id="255"/>
    </w:p>
    <w:p>
      <w:pPr>
        <w:pStyle w:val="Heading5"/>
        <w:rPr>
          <w:snapToGrid w:val="0"/>
        </w:rPr>
      </w:pPr>
      <w:bookmarkStart w:id="256" w:name="_Toc38009218"/>
      <w:bookmarkStart w:id="257" w:name="_Toc440529947"/>
      <w:r>
        <w:rPr>
          <w:rStyle w:val="CharSectno"/>
        </w:rPr>
        <w:t>37</w:t>
      </w:r>
      <w:r>
        <w:rPr>
          <w:snapToGrid w:val="0"/>
        </w:rPr>
        <w:t>.</w:t>
      </w:r>
      <w:r>
        <w:rPr>
          <w:snapToGrid w:val="0"/>
        </w:rPr>
        <w:tab/>
        <w:t>Local governments to give Valuer-General information</w:t>
      </w:r>
      <w:bookmarkEnd w:id="256"/>
      <w:bookmarkEnd w:id="257"/>
    </w:p>
    <w:p>
      <w:pPr>
        <w:pStyle w:val="Subsection"/>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p>
    <w:p>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p>
    <w:p>
      <w:pPr>
        <w:pStyle w:val="Indenti"/>
        <w:rPr>
          <w:snapToGrid w:val="0"/>
        </w:rPr>
      </w:pPr>
      <w:r>
        <w:rPr>
          <w:snapToGrid w:val="0"/>
        </w:rPr>
        <w:tab/>
        <w:t>(i)</w:t>
      </w:r>
      <w:r>
        <w:rPr>
          <w:snapToGrid w:val="0"/>
        </w:rPr>
        <w:tab/>
        <w:t>the name and postal address of the owner of the land; and</w:t>
      </w:r>
    </w:p>
    <w:p>
      <w:pPr>
        <w:pStyle w:val="Indenti"/>
        <w:rPr>
          <w:snapToGrid w:val="0"/>
        </w:rPr>
      </w:pPr>
      <w:r>
        <w:rPr>
          <w:snapToGrid w:val="0"/>
        </w:rPr>
        <w:tab/>
        <w:t>(ii)</w:t>
      </w:r>
      <w:r>
        <w:rPr>
          <w:snapToGrid w:val="0"/>
        </w:rPr>
        <w:tab/>
        <w:t>the name and postal address of the builder; and</w:t>
      </w:r>
    </w:p>
    <w:p>
      <w:pPr>
        <w:pStyle w:val="Indenti"/>
        <w:rPr>
          <w:snapToGrid w:val="0"/>
        </w:rPr>
      </w:pPr>
      <w:r>
        <w:rPr>
          <w:snapToGrid w:val="0"/>
        </w:rPr>
        <w:tab/>
        <w:t>(iii)</w:t>
      </w:r>
      <w:r>
        <w:rPr>
          <w:snapToGrid w:val="0"/>
        </w:rPr>
        <w:tab/>
        <w:t>a description of the land; and</w:t>
      </w:r>
    </w:p>
    <w:p>
      <w:pPr>
        <w:pStyle w:val="Indenti"/>
        <w:rPr>
          <w:snapToGrid w:val="0"/>
        </w:rPr>
      </w:pPr>
      <w:r>
        <w:rPr>
          <w:snapToGrid w:val="0"/>
        </w:rPr>
        <w:tab/>
        <w:t>(iv)</w:t>
      </w:r>
      <w:r>
        <w:rPr>
          <w:snapToGrid w:val="0"/>
        </w:rPr>
        <w:tab/>
        <w:t>the estimated cost of such building work;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paragraph (a)(i) to (iv); and</w:t>
      </w:r>
    </w:p>
    <w:p>
      <w:pPr>
        <w:pStyle w:val="Indenta"/>
        <w:rPr>
          <w:snapToGrid w:val="0"/>
        </w:rPr>
      </w:pPr>
      <w:r>
        <w:rPr>
          <w:snapToGrid w:val="0"/>
        </w:rPr>
        <w:tab/>
        <w:t>(c)</w:t>
      </w:r>
      <w:r>
        <w:rPr>
          <w:snapToGrid w:val="0"/>
        </w:rPr>
        <w:tab/>
        <w:t>a schedule listing all registered plans and amendments thereto delivered to the local government under s</w:t>
      </w:r>
      <w:r>
        <w:rPr>
          <w:spacing w:val="-2"/>
        </w:rPr>
        <w:t>ection</w:t>
      </w:r>
      <w:r>
        <w:rPr>
          <w:snapToGrid w:val="0"/>
        </w:rPr>
        <w:t xml:space="preserve"> 60 of the </w:t>
      </w:r>
      <w:r>
        <w:rPr>
          <w:i/>
          <w:snapToGrid w:val="0"/>
        </w:rPr>
        <w:t>Strata Titles Act 1985</w:t>
      </w:r>
      <w:r>
        <w:rPr>
          <w:snapToGrid w:val="0"/>
        </w:rPr>
        <w:t>.</w:t>
      </w:r>
    </w:p>
    <w:p>
      <w:pPr>
        <w:pStyle w:val="Footnotesection"/>
      </w:pPr>
      <w:r>
        <w:tab/>
        <w:t>[S</w:t>
      </w:r>
      <w:r>
        <w:rPr>
          <w:spacing w:val="-2"/>
        </w:rPr>
        <w:t>ection</w:t>
      </w:r>
      <w:r>
        <w:t> 37 amended</w:t>
      </w:r>
      <w:del w:id="258" w:author="svcMRProcess" w:date="2020-04-17T18:46:00Z">
        <w:r>
          <w:delText xml:space="preserve"> by</w:delText>
        </w:r>
      </w:del>
      <w:ins w:id="259" w:author="svcMRProcess" w:date="2020-04-17T18:46:00Z">
        <w:r>
          <w:t>:</w:t>
        </w:r>
      </w:ins>
      <w:r>
        <w:t xml:space="preserve"> No. 40 of 1985 s. 10; No. 58 of 1995 s. 99; No. 14 of 1996 s. 4.]</w:t>
      </w:r>
    </w:p>
    <w:p>
      <w:pPr>
        <w:pStyle w:val="Heading5"/>
        <w:spacing w:before="240"/>
      </w:pPr>
      <w:bookmarkStart w:id="260" w:name="_Toc38009219"/>
      <w:bookmarkStart w:id="261" w:name="_Toc440529948"/>
      <w:r>
        <w:rPr>
          <w:rStyle w:val="CharSectno"/>
        </w:rPr>
        <w:t>38</w:t>
      </w:r>
      <w:r>
        <w:t>.</w:t>
      </w:r>
      <w:r>
        <w:tab/>
        <w:t>Charges for making valuations under Part III</w:t>
      </w:r>
      <w:bookmarkEnd w:id="260"/>
      <w:bookmarkEnd w:id="261"/>
    </w:p>
    <w:p>
      <w:pPr>
        <w:pStyle w:val="Subsection"/>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Footnotesection"/>
      </w:pPr>
      <w:r>
        <w:tab/>
        <w:t>[Section 38 inserted</w:t>
      </w:r>
      <w:del w:id="262" w:author="svcMRProcess" w:date="2020-04-17T18:46:00Z">
        <w:r>
          <w:delText xml:space="preserve"> by</w:delText>
        </w:r>
      </w:del>
      <w:ins w:id="263" w:author="svcMRProcess" w:date="2020-04-17T18:46:00Z">
        <w:r>
          <w:t>:</w:t>
        </w:r>
      </w:ins>
      <w:r>
        <w:t xml:space="preserve"> No. 60 of 2006 s. 178.]</w:t>
      </w:r>
    </w:p>
    <w:p>
      <w:pPr>
        <w:pStyle w:val="Heading5"/>
        <w:keepNext w:val="0"/>
        <w:rPr>
          <w:snapToGrid w:val="0"/>
        </w:rPr>
      </w:pPr>
      <w:bookmarkStart w:id="264" w:name="_Toc38009220"/>
      <w:bookmarkStart w:id="265" w:name="_Toc440529949"/>
      <w:r>
        <w:rPr>
          <w:rStyle w:val="CharSectno"/>
        </w:rPr>
        <w:t>39</w:t>
      </w:r>
      <w:r>
        <w:rPr>
          <w:snapToGrid w:val="0"/>
        </w:rPr>
        <w:t>.</w:t>
      </w:r>
      <w:r>
        <w:rPr>
          <w:snapToGrid w:val="0"/>
        </w:rPr>
        <w:tab/>
        <w:t>Valuer</w:t>
      </w:r>
      <w:r>
        <w:rPr>
          <w:snapToGrid w:val="0"/>
        </w:rPr>
        <w:noBreakHyphen/>
        <w:t>General may make valuations for Crown etc.</w:t>
      </w:r>
      <w:bookmarkEnd w:id="264"/>
      <w:bookmarkEnd w:id="265"/>
    </w:p>
    <w:p>
      <w:pPr>
        <w:pStyle w:val="Subsection"/>
        <w:rPr>
          <w:snapToGrid w:val="0"/>
        </w:rPr>
      </w:pPr>
      <w:r>
        <w:rPr>
          <w:snapToGrid w:val="0"/>
        </w:rPr>
        <w:tab/>
        <w:t>(1)</w:t>
      </w:r>
      <w:r>
        <w:rPr>
          <w:snapToGrid w:val="0"/>
        </w:rPr>
        <w:tab/>
        <w:t>The Valuer</w:t>
      </w:r>
      <w:r>
        <w:rPr>
          <w:snapToGrid w:val="0"/>
        </w:rPr>
        <w:noBreakHyphen/>
        <w:t>General may make valuations of land for</w:t>
      </w:r>
      <w:r>
        <w:t>, and provide valuation advice to</w:t>
      </w:r>
      <w:r>
        <w:rPr>
          <w:snapToGrid w:val="0"/>
        </w:rPr>
        <w:t> —</w:t>
      </w:r>
    </w:p>
    <w:p>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pPr>
        <w:pStyle w:val="Indenta"/>
        <w:rPr>
          <w:snapToGrid w:val="0"/>
        </w:rPr>
      </w:pPr>
      <w:r>
        <w:rPr>
          <w:snapToGrid w:val="0"/>
        </w:rPr>
        <w:tab/>
        <w:t>(b)</w:t>
      </w:r>
      <w:r>
        <w:rPr>
          <w:snapToGrid w:val="0"/>
        </w:rPr>
        <w:tab/>
        <w:t>any person, body or authority performing any public function which, under any written law —</w:t>
      </w:r>
    </w:p>
    <w:p>
      <w:pPr>
        <w:pStyle w:val="Indenti"/>
        <w:rPr>
          <w:snapToGrid w:val="0"/>
        </w:rPr>
      </w:pPr>
      <w:r>
        <w:rPr>
          <w:snapToGrid w:val="0"/>
        </w:rPr>
        <w:tab/>
        <w:t>(i)</w:t>
      </w:r>
      <w:r>
        <w:rPr>
          <w:snapToGrid w:val="0"/>
        </w:rPr>
        <w:tab/>
        <w:t>has among his, her or its functions the power to acquire or dispose of land; or</w:t>
      </w:r>
    </w:p>
    <w:p>
      <w:pPr>
        <w:pStyle w:val="Indenti"/>
        <w:rPr>
          <w:snapToGrid w:val="0"/>
        </w:rPr>
      </w:pPr>
      <w:r>
        <w:rPr>
          <w:snapToGrid w:val="0"/>
        </w:rPr>
        <w:tab/>
        <w:t>(ii)</w:t>
      </w:r>
      <w:r>
        <w:rPr>
          <w:snapToGrid w:val="0"/>
        </w:rPr>
        <w:tab/>
        <w:t>has the power to impose a rate or tax on land.</w:t>
      </w:r>
    </w:p>
    <w:p>
      <w:pPr>
        <w:pStyle w:val="Subsection"/>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Footnotesection"/>
      </w:pPr>
      <w:r>
        <w:tab/>
        <w:t>[S</w:t>
      </w:r>
      <w:r>
        <w:rPr>
          <w:spacing w:val="-2"/>
        </w:rPr>
        <w:t>ection</w:t>
      </w:r>
      <w:r>
        <w:t> 39 amended</w:t>
      </w:r>
      <w:del w:id="266" w:author="svcMRProcess" w:date="2020-04-17T18:46:00Z">
        <w:r>
          <w:delText xml:space="preserve"> by</w:delText>
        </w:r>
      </w:del>
      <w:ins w:id="267" w:author="svcMRProcess" w:date="2020-04-17T18:46:00Z">
        <w:r>
          <w:t>:</w:t>
        </w:r>
      </w:ins>
      <w:r>
        <w:t xml:space="preserve"> No. 28 of 1993 s. 5; No. 60 of 2006 s. 179.]</w:t>
      </w:r>
    </w:p>
    <w:p>
      <w:pPr>
        <w:pStyle w:val="Heading5"/>
      </w:pPr>
      <w:bookmarkStart w:id="268" w:name="_Toc38009221"/>
      <w:bookmarkStart w:id="269" w:name="_Toc440529950"/>
      <w:r>
        <w:rPr>
          <w:rStyle w:val="CharSectno"/>
        </w:rPr>
        <w:t>39A</w:t>
      </w:r>
      <w:r>
        <w:t>.</w:t>
      </w:r>
      <w:r>
        <w:tab/>
        <w:t>Authority may provide goods and services</w:t>
      </w:r>
      <w:bookmarkEnd w:id="268"/>
      <w:bookmarkEnd w:id="269"/>
    </w:p>
    <w:p>
      <w:pPr>
        <w:pStyle w:val="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snapToGrid w:val="0"/>
        </w:rPr>
        <w:t>,</w:t>
      </w:r>
      <w:r>
        <w:t xml:space="preserve"> provide goods and services derived from or related to the performance of the Valuer</w:t>
      </w:r>
      <w:r>
        <w:noBreakHyphen/>
        <w:t xml:space="preserve">General’s functions under this Act (called </w:t>
      </w:r>
      <w:r>
        <w:rPr>
          <w:rStyle w:val="CharDefText"/>
        </w:rPr>
        <w:t>valuation related goods and services</w:t>
      </w:r>
      <w:r>
        <w:t xml:space="preserve"> in this section).</w:t>
      </w:r>
    </w:p>
    <w:p>
      <w:pPr>
        <w:pStyle w:val="Subsection"/>
      </w:pPr>
      <w:r>
        <w:tab/>
        <w:t>(2)</w:t>
      </w:r>
      <w:r>
        <w:tab/>
        <w:t>The exception in section 13(2) does not apply to the provision by the Authority of valuation related goods and services.</w:t>
      </w:r>
    </w:p>
    <w:p>
      <w:pPr>
        <w:pStyle w:val="Footnotesection"/>
      </w:pPr>
      <w:r>
        <w:tab/>
        <w:t>[Section 39A inserted</w:t>
      </w:r>
      <w:del w:id="270" w:author="svcMRProcess" w:date="2020-04-17T18:46:00Z">
        <w:r>
          <w:delText xml:space="preserve"> by</w:delText>
        </w:r>
      </w:del>
      <w:ins w:id="271" w:author="svcMRProcess" w:date="2020-04-17T18:46:00Z">
        <w:r>
          <w:t>:</w:t>
        </w:r>
      </w:ins>
      <w:r>
        <w:t xml:space="preserve"> No. 60 of 2006 s. 180.]</w:t>
      </w:r>
    </w:p>
    <w:p>
      <w:pPr>
        <w:pStyle w:val="Heading5"/>
      </w:pPr>
      <w:bookmarkStart w:id="272" w:name="_Toc38009222"/>
      <w:bookmarkStart w:id="273" w:name="_Toc440529951"/>
      <w:r>
        <w:rPr>
          <w:rStyle w:val="CharSectno"/>
        </w:rPr>
        <w:t>40</w:t>
      </w:r>
      <w:r>
        <w:t>.</w:t>
      </w:r>
      <w:r>
        <w:tab/>
        <w:t>Money received by Valuer</w:t>
      </w:r>
      <w:r>
        <w:noBreakHyphen/>
        <w:t>General</w:t>
      </w:r>
      <w:bookmarkEnd w:id="272"/>
      <w:bookmarkEnd w:id="273"/>
    </w:p>
    <w:p>
      <w:pPr>
        <w:pStyle w:val="Subsection"/>
      </w:pPr>
      <w:r>
        <w:tab/>
      </w:r>
      <w:r>
        <w:tab/>
        <w:t>The Valuer</w:t>
      </w:r>
      <w:r>
        <w:noBreakHyphen/>
        <w:t>General is to pay to the Authority any money paid to the Valuer</w:t>
      </w:r>
      <w:r>
        <w:noBreakHyphen/>
        <w:t>General under this Act.</w:t>
      </w:r>
    </w:p>
    <w:p>
      <w:pPr>
        <w:pStyle w:val="Footnotesection"/>
      </w:pPr>
      <w:r>
        <w:tab/>
        <w:t>[Section 40 inserted</w:t>
      </w:r>
      <w:del w:id="274" w:author="svcMRProcess" w:date="2020-04-17T18:46:00Z">
        <w:r>
          <w:delText xml:space="preserve"> by</w:delText>
        </w:r>
      </w:del>
      <w:ins w:id="275" w:author="svcMRProcess" w:date="2020-04-17T18:46:00Z">
        <w:r>
          <w:t>:</w:t>
        </w:r>
      </w:ins>
      <w:r>
        <w:t xml:space="preserve"> No. 60 of 2006 s. 181.]</w:t>
      </w:r>
    </w:p>
    <w:p>
      <w:pPr>
        <w:pStyle w:val="Heading5"/>
        <w:rPr>
          <w:snapToGrid w:val="0"/>
        </w:rPr>
      </w:pPr>
      <w:bookmarkStart w:id="276" w:name="_Toc38009223"/>
      <w:bookmarkStart w:id="277" w:name="_Toc440529952"/>
      <w:r>
        <w:rPr>
          <w:rStyle w:val="CharSectno"/>
        </w:rPr>
        <w:t>41</w:t>
      </w:r>
      <w:r>
        <w:rPr>
          <w:snapToGrid w:val="0"/>
        </w:rPr>
        <w:t>.</w:t>
      </w:r>
      <w:r>
        <w:rPr>
          <w:snapToGrid w:val="0"/>
        </w:rPr>
        <w:tab/>
        <w:t>Valuation not affected by irregularity</w:t>
      </w:r>
      <w:bookmarkEnd w:id="276"/>
      <w:bookmarkEnd w:id="277"/>
    </w:p>
    <w:p>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pPr>
        <w:pStyle w:val="Heading5"/>
        <w:rPr>
          <w:snapToGrid w:val="0"/>
        </w:rPr>
      </w:pPr>
      <w:bookmarkStart w:id="278" w:name="_Toc38009224"/>
      <w:bookmarkStart w:id="279" w:name="_Toc440529953"/>
      <w:r>
        <w:rPr>
          <w:rStyle w:val="CharSectno"/>
        </w:rPr>
        <w:t>42</w:t>
      </w:r>
      <w:r>
        <w:rPr>
          <w:snapToGrid w:val="0"/>
        </w:rPr>
        <w:t>.</w:t>
      </w:r>
      <w:r>
        <w:rPr>
          <w:snapToGrid w:val="0"/>
        </w:rPr>
        <w:tab/>
        <w:t>Protection from personal liability</w:t>
      </w:r>
      <w:bookmarkEnd w:id="278"/>
      <w:bookmarkEnd w:id="279"/>
    </w:p>
    <w:p>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pPr>
        <w:pStyle w:val="Heading5"/>
        <w:rPr>
          <w:snapToGrid w:val="0"/>
        </w:rPr>
      </w:pPr>
      <w:bookmarkStart w:id="280" w:name="_Toc38009225"/>
      <w:bookmarkStart w:id="281" w:name="_Toc440529954"/>
      <w:r>
        <w:rPr>
          <w:rStyle w:val="CharSectno"/>
        </w:rPr>
        <w:t>43</w:t>
      </w:r>
      <w:r>
        <w:rPr>
          <w:snapToGrid w:val="0"/>
        </w:rPr>
        <w:t>.</w:t>
      </w:r>
      <w:r>
        <w:rPr>
          <w:snapToGrid w:val="0"/>
        </w:rPr>
        <w:tab/>
        <w:t>Evidentiary provisions</w:t>
      </w:r>
      <w:bookmarkEnd w:id="280"/>
      <w:bookmarkEnd w:id="281"/>
    </w:p>
    <w:p>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pPr>
        <w:pStyle w:val="Heading5"/>
        <w:rPr>
          <w:snapToGrid w:val="0"/>
        </w:rPr>
      </w:pPr>
      <w:bookmarkStart w:id="282" w:name="_Toc38009226"/>
      <w:bookmarkStart w:id="283" w:name="_Toc440529955"/>
      <w:r>
        <w:rPr>
          <w:rStyle w:val="CharSectno"/>
        </w:rPr>
        <w:t>44</w:t>
      </w:r>
      <w:r>
        <w:rPr>
          <w:snapToGrid w:val="0"/>
        </w:rPr>
        <w:t>.</w:t>
      </w:r>
      <w:r>
        <w:rPr>
          <w:snapToGrid w:val="0"/>
        </w:rPr>
        <w:tab/>
        <w:t>General penalty</w:t>
      </w:r>
      <w:bookmarkEnd w:id="282"/>
      <w:bookmarkEnd w:id="283"/>
    </w:p>
    <w:p>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pPr>
        <w:pStyle w:val="Footnotesection"/>
      </w:pPr>
      <w:r>
        <w:tab/>
        <w:t>[Section 44 amended</w:t>
      </w:r>
      <w:del w:id="284" w:author="svcMRProcess" w:date="2020-04-17T18:46:00Z">
        <w:r>
          <w:delText xml:space="preserve"> by</w:delText>
        </w:r>
      </w:del>
      <w:ins w:id="285" w:author="svcMRProcess" w:date="2020-04-17T18:46:00Z">
        <w:r>
          <w:t>:</w:t>
        </w:r>
      </w:ins>
      <w:r>
        <w:t xml:space="preserve"> No. 73 of 1986 s. 14.]</w:t>
      </w:r>
    </w:p>
    <w:p>
      <w:pPr>
        <w:pStyle w:val="Heading5"/>
        <w:rPr>
          <w:snapToGrid w:val="0"/>
        </w:rPr>
      </w:pPr>
      <w:bookmarkStart w:id="286" w:name="_Toc38009227"/>
      <w:bookmarkStart w:id="287" w:name="_Toc440529956"/>
      <w:r>
        <w:rPr>
          <w:rStyle w:val="CharSectno"/>
        </w:rPr>
        <w:t>45</w:t>
      </w:r>
      <w:r>
        <w:rPr>
          <w:snapToGrid w:val="0"/>
        </w:rPr>
        <w:t>.</w:t>
      </w:r>
      <w:r>
        <w:rPr>
          <w:snapToGrid w:val="0"/>
        </w:rPr>
        <w:tab/>
        <w:t>Offences to be dealt with summarily</w:t>
      </w:r>
      <w:bookmarkEnd w:id="286"/>
      <w:bookmarkEnd w:id="287"/>
    </w:p>
    <w:p>
      <w:pPr>
        <w:pStyle w:val="Subsection"/>
        <w:keepNext/>
        <w:keepLines/>
        <w:rPr>
          <w:snapToGrid w:val="0"/>
        </w:rPr>
      </w:pPr>
      <w:r>
        <w:rPr>
          <w:snapToGrid w:val="0"/>
        </w:rPr>
        <w:tab/>
      </w:r>
      <w:r>
        <w:rPr>
          <w:snapToGrid w:val="0"/>
        </w:rPr>
        <w:tab/>
        <w:t>Proceedings in respect of offences against this Act shall be disposed of summarily.</w:t>
      </w:r>
    </w:p>
    <w:p>
      <w:pPr>
        <w:pStyle w:val="Heading5"/>
        <w:rPr>
          <w:snapToGrid w:val="0"/>
        </w:rPr>
      </w:pPr>
      <w:bookmarkStart w:id="288" w:name="_Toc38009228"/>
      <w:bookmarkStart w:id="289" w:name="_Toc440529957"/>
      <w:r>
        <w:rPr>
          <w:rStyle w:val="CharSectno"/>
        </w:rPr>
        <w:t>46</w:t>
      </w:r>
      <w:r>
        <w:rPr>
          <w:snapToGrid w:val="0"/>
        </w:rPr>
        <w:t>.</w:t>
      </w:r>
      <w:r>
        <w:rPr>
          <w:snapToGrid w:val="0"/>
        </w:rPr>
        <w:tab/>
        <w:t>Time limit for prosecuting offences</w:t>
      </w:r>
      <w:bookmarkEnd w:id="288"/>
      <w:bookmarkEnd w:id="289"/>
    </w:p>
    <w:p>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pPr>
        <w:pStyle w:val="Heading5"/>
        <w:rPr>
          <w:snapToGrid w:val="0"/>
        </w:rPr>
      </w:pPr>
      <w:bookmarkStart w:id="290" w:name="_Toc38009229"/>
      <w:bookmarkStart w:id="291" w:name="_Toc440529958"/>
      <w:r>
        <w:rPr>
          <w:rStyle w:val="CharSectno"/>
        </w:rPr>
        <w:t>47</w:t>
      </w:r>
      <w:r>
        <w:rPr>
          <w:snapToGrid w:val="0"/>
        </w:rPr>
        <w:t>.</w:t>
      </w:r>
      <w:r>
        <w:rPr>
          <w:snapToGrid w:val="0"/>
        </w:rPr>
        <w:tab/>
        <w:t>Institution of prosecutions</w:t>
      </w:r>
      <w:bookmarkEnd w:id="290"/>
      <w:bookmarkEnd w:id="291"/>
    </w:p>
    <w:p>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pPr>
        <w:pStyle w:val="Footnotesection"/>
      </w:pPr>
      <w:r>
        <w:tab/>
        <w:t>[Section 47 amended</w:t>
      </w:r>
      <w:del w:id="292" w:author="svcMRProcess" w:date="2020-04-17T18:46:00Z">
        <w:r>
          <w:delText xml:space="preserve"> by</w:delText>
        </w:r>
      </w:del>
      <w:ins w:id="293" w:author="svcMRProcess" w:date="2020-04-17T18:46:00Z">
        <w:r>
          <w:t>:</w:t>
        </w:r>
      </w:ins>
      <w:r>
        <w:t xml:space="preserve"> No. 84 of 2004 s. 80.]</w:t>
      </w:r>
    </w:p>
    <w:p>
      <w:pPr>
        <w:pStyle w:val="Heading5"/>
        <w:rPr>
          <w:snapToGrid w:val="0"/>
        </w:rPr>
      </w:pPr>
      <w:bookmarkStart w:id="294" w:name="_Toc38009230"/>
      <w:bookmarkStart w:id="295" w:name="_Toc440529959"/>
      <w:r>
        <w:rPr>
          <w:rStyle w:val="CharSectno"/>
        </w:rPr>
        <w:t>48</w:t>
      </w:r>
      <w:r>
        <w:rPr>
          <w:snapToGrid w:val="0"/>
        </w:rPr>
        <w:t>.</w:t>
      </w:r>
      <w:r>
        <w:rPr>
          <w:snapToGrid w:val="0"/>
        </w:rPr>
        <w:tab/>
        <w:t>Service of notices</w:t>
      </w:r>
      <w:bookmarkEnd w:id="294"/>
      <w:bookmarkEnd w:id="295"/>
    </w:p>
    <w:p>
      <w:pPr>
        <w:pStyle w:val="Subsection"/>
        <w:rPr>
          <w:snapToGrid w:val="0"/>
        </w:rPr>
      </w:pPr>
      <w:r>
        <w:rPr>
          <w:snapToGrid w:val="0"/>
        </w:rPr>
        <w:tab/>
      </w:r>
      <w:r>
        <w:rPr>
          <w:snapToGrid w:val="0"/>
        </w:rPr>
        <w:tab/>
        <w:t xml:space="preserve">Without derogating from the provisions of section 31 of the </w:t>
      </w:r>
      <w:r>
        <w:rPr>
          <w:i/>
          <w:snapToGrid w:val="0"/>
        </w:rPr>
        <w:t>Interpretation Act 1918</w:t>
      </w:r>
      <w:r>
        <w:rPr>
          <w:snapToGrid w:val="0"/>
          <w:vertAlign w:val="superscript"/>
        </w:rPr>
        <w:t> </w:t>
      </w:r>
      <w:del w:id="296" w:author="svcMRProcess" w:date="2020-04-17T18:46:00Z">
        <w:r>
          <w:rPr>
            <w:snapToGrid w:val="0"/>
            <w:vertAlign w:val="superscript"/>
          </w:rPr>
          <w:delText>4</w:delText>
        </w:r>
      </w:del>
      <w:ins w:id="297" w:author="svcMRProcess" w:date="2020-04-17T18:46:00Z">
        <w:r>
          <w:rPr>
            <w:snapToGrid w:val="0"/>
            <w:vertAlign w:val="superscript"/>
          </w:rPr>
          <w:t>3</w:t>
        </w:r>
      </w:ins>
      <w:r>
        <w:rPr>
          <w:snapToGrid w:val="0"/>
        </w:rPr>
        <w:t xml:space="preserve"> —</w:t>
      </w:r>
    </w:p>
    <w:p>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pPr>
        <w:pStyle w:val="Indenta"/>
        <w:keepNext/>
        <w:keepLines/>
      </w:pPr>
      <w:r>
        <w:rPr>
          <w:snapToGrid w:val="0"/>
        </w:rPr>
        <w:tab/>
        <w:t>(b)</w:t>
      </w:r>
      <w:r>
        <w:rPr>
          <w:snapToGrid w:val="0"/>
        </w:rPr>
        <w:tab/>
        <w:t>any notice or other document required or authorised to be served on the Valuer</w:t>
      </w:r>
      <w:r>
        <w:rPr>
          <w:snapToGrid w:val="0"/>
        </w:rPr>
        <w:noBreakHyphen/>
        <w:t xml:space="preserve">General by or under this Act may be served by being lodged at the </w:t>
      </w:r>
      <w:r>
        <w:t>office of the Authority.</w:t>
      </w:r>
    </w:p>
    <w:p>
      <w:pPr>
        <w:pStyle w:val="Footnotesection"/>
      </w:pPr>
      <w:r>
        <w:tab/>
        <w:t>[Section 48 amended</w:t>
      </w:r>
      <w:del w:id="298" w:author="svcMRProcess" w:date="2020-04-17T18:46:00Z">
        <w:r>
          <w:delText xml:space="preserve"> by</w:delText>
        </w:r>
      </w:del>
      <w:ins w:id="299" w:author="svcMRProcess" w:date="2020-04-17T18:46:00Z">
        <w:r>
          <w:t>:</w:t>
        </w:r>
      </w:ins>
      <w:r>
        <w:t xml:space="preserve"> No. 60 of 2006 s. 182.]</w:t>
      </w:r>
    </w:p>
    <w:p>
      <w:pPr>
        <w:pStyle w:val="Heading5"/>
        <w:rPr>
          <w:snapToGrid w:val="0"/>
        </w:rPr>
      </w:pPr>
      <w:bookmarkStart w:id="300" w:name="_Toc38009231"/>
      <w:bookmarkStart w:id="301" w:name="_Toc440529960"/>
      <w:r>
        <w:rPr>
          <w:rStyle w:val="CharSectno"/>
        </w:rPr>
        <w:t>49</w:t>
      </w:r>
      <w:r>
        <w:rPr>
          <w:snapToGrid w:val="0"/>
        </w:rPr>
        <w:t>.</w:t>
      </w:r>
      <w:r>
        <w:rPr>
          <w:snapToGrid w:val="0"/>
        </w:rPr>
        <w:tab/>
        <w:t>Regulations</w:t>
      </w:r>
      <w:bookmarkEnd w:id="300"/>
      <w:bookmarkEnd w:id="301"/>
    </w:p>
    <w:p>
      <w:pPr>
        <w:pStyle w:val="Subsection"/>
        <w:rPr>
          <w:snapToGrid w:val="0"/>
        </w:rPr>
      </w:pPr>
      <w:r>
        <w:rPr>
          <w:snapToGrid w:val="0"/>
        </w:rPr>
        <w:tab/>
        <w:t>(1)</w:t>
      </w:r>
      <w:r>
        <w:rPr>
          <w:snapToGrid w:val="0"/>
        </w:rPr>
        <w:tab/>
        <w:t>The Governor may make such regulations as are necessary or expedient for the purposes of this Act.</w:t>
      </w:r>
    </w:p>
    <w:p>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pPr>
        <w:pStyle w:val="Subsection"/>
        <w:rPr>
          <w:snapToGrid w:val="0"/>
        </w:rPr>
      </w:pPr>
      <w:r>
        <w:rPr>
          <w:snapToGrid w:val="0"/>
        </w:rPr>
        <w:tab/>
        <w:t>(3)</w:t>
      </w:r>
      <w:r>
        <w:rPr>
          <w:snapToGrid w:val="0"/>
        </w:rPr>
        <w:tab/>
        <w:t>The regulations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for penalties not exceeding $200 for contravention of any of the regulations.</w:t>
      </w:r>
    </w:p>
    <w:p>
      <w:pPr>
        <w:pStyle w:val="Footnotesection"/>
      </w:pPr>
      <w:r>
        <w:tab/>
        <w:t>[S</w:t>
      </w:r>
      <w:r>
        <w:rPr>
          <w:spacing w:val="-2"/>
        </w:rPr>
        <w:t>ection</w:t>
      </w:r>
      <w:r>
        <w:t> 49 amended</w:t>
      </w:r>
      <w:del w:id="302" w:author="svcMRProcess" w:date="2020-04-17T18:46:00Z">
        <w:r>
          <w:delText xml:space="preserve"> by</w:delText>
        </w:r>
      </w:del>
      <w:ins w:id="303" w:author="svcMRProcess" w:date="2020-04-17T18:46:00Z">
        <w:r>
          <w:t>:</w:t>
        </w:r>
      </w:ins>
      <w:r>
        <w:t xml:space="preserve"> No. 28 of 1993 s. 6; No. 14 of 1996 s. 4; No. 77 of 1996 s. 7.]</w:t>
      </w:r>
    </w:p>
    <w:p>
      <w:pPr>
        <w:pStyle w:val="Heading5"/>
      </w:pPr>
      <w:bookmarkStart w:id="304" w:name="_Toc38009232"/>
      <w:bookmarkStart w:id="305" w:name="_Toc440529961"/>
      <w:r>
        <w:rPr>
          <w:rStyle w:val="CharSectno"/>
        </w:rPr>
        <w:t>50</w:t>
      </w:r>
      <w:r>
        <w:t>.</w:t>
      </w:r>
      <w:r>
        <w:tab/>
        <w:t>Prescribed fees may exceed cost recovery</w:t>
      </w:r>
      <w:bookmarkEnd w:id="304"/>
      <w:bookmarkEnd w:id="305"/>
    </w:p>
    <w:p>
      <w:pPr>
        <w:pStyle w:val="Subsection"/>
      </w:pPr>
      <w:r>
        <w:tab/>
        <w:t>(1)</w:t>
      </w:r>
      <w:r>
        <w:tab/>
        <w:t xml:space="preserve">Regulations made under section 49 prescribing a fee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spacing w:before="120"/>
      </w:pPr>
      <w:r>
        <w:tab/>
        <w:t>(2A)</w:t>
      </w:r>
      <w:r>
        <w:tab/>
        <w:t>To the extent that regulations to which subsection (1) applies prescribe a fee that includes an amount that is a tax, the regulations may impose the tax.</w:t>
      </w:r>
    </w:p>
    <w:p>
      <w:pPr>
        <w:pStyle w:val="Subsection"/>
        <w:spacing w:before="120"/>
      </w:pPr>
      <w:r>
        <w:tab/>
        <w:t>(2)</w:t>
      </w:r>
      <w:r>
        <w:tab/>
        <w:t xml:space="preserve">This section does not limit the </w:t>
      </w:r>
      <w:r>
        <w:rPr>
          <w:i/>
        </w:rPr>
        <w:t>Interpretation Act 1984</w:t>
      </w:r>
      <w:r>
        <w:t xml:space="preserve"> section 45A.</w:t>
      </w:r>
    </w:p>
    <w:p>
      <w:pPr>
        <w:pStyle w:val="Footnotesection"/>
      </w:pPr>
      <w:r>
        <w:tab/>
        <w:t>[S</w:t>
      </w:r>
      <w:r>
        <w:rPr>
          <w:spacing w:val="-2"/>
        </w:rPr>
        <w:t>ection</w:t>
      </w:r>
      <w:r>
        <w:t> 50 inserted</w:t>
      </w:r>
      <w:del w:id="306" w:author="svcMRProcess" w:date="2020-04-17T18:46:00Z">
        <w:r>
          <w:delText xml:space="preserve"> by</w:delText>
        </w:r>
      </w:del>
      <w:ins w:id="307" w:author="svcMRProcess" w:date="2020-04-17T18:46:00Z">
        <w:r>
          <w:t>:</w:t>
        </w:r>
      </w:ins>
      <w:r>
        <w:t xml:space="preserve"> No. 11 of 2015 s. 12; amended</w:t>
      </w:r>
      <w:del w:id="308" w:author="svcMRProcess" w:date="2020-04-17T18:46:00Z">
        <w:r>
          <w:delText xml:space="preserve"> by</w:delText>
        </w:r>
      </w:del>
      <w:ins w:id="309" w:author="svcMRProcess" w:date="2020-04-17T18:46:00Z">
        <w:r>
          <w:t>:</w:t>
        </w:r>
      </w:ins>
      <w:r>
        <w:t xml:space="preserve"> No. 12 of 2015 s. 10.]</w:t>
      </w:r>
    </w:p>
    <w:p>
      <w:pPr>
        <w:pStyle w:val="Heading5"/>
        <w:spacing w:before="180"/>
      </w:pPr>
      <w:bookmarkStart w:id="310" w:name="_Toc38009233"/>
      <w:bookmarkStart w:id="311" w:name="_Toc440529962"/>
      <w:r>
        <w:rPr>
          <w:rStyle w:val="CharSectno"/>
        </w:rPr>
        <w:t>51</w:t>
      </w:r>
      <w:r>
        <w:t>.</w:t>
      </w:r>
      <w:r>
        <w:tab/>
        <w:t>Expiry of section 50</w:t>
      </w:r>
      <w:bookmarkEnd w:id="310"/>
      <w:bookmarkEnd w:id="311"/>
    </w:p>
    <w:p>
      <w:pPr>
        <w:pStyle w:val="Subsection"/>
        <w:spacing w:before="120"/>
      </w:pPr>
      <w:r>
        <w:tab/>
        <w:t>(1)</w:t>
      </w:r>
      <w:r>
        <w:tab/>
        <w:t>Section 50 expires at the end of 31 December 2019</w:t>
      </w:r>
      <w:ins w:id="312" w:author="svcMRProcess" w:date="2020-04-17T18:46:00Z">
        <w:r>
          <w:rPr>
            <w:vertAlign w:val="superscript"/>
          </w:rPr>
          <w:t> 10</w:t>
        </w:r>
      </w:ins>
      <w:r>
        <w:t>.</w:t>
      </w:r>
    </w:p>
    <w:p>
      <w:pPr>
        <w:pStyle w:val="Subsection"/>
        <w:spacing w:before="120"/>
      </w:pPr>
      <w:r>
        <w:tab/>
        <w:t>(2)</w:t>
      </w:r>
      <w:r>
        <w:tab/>
        <w:t>However, the Governor, on the recommendation of the Minister, may, by proclamation made before section 50 expires, postpone the expiry of section 50 until the end of a date specified in the proclamation, and in that case that section expires at the end of that date.</w:t>
      </w:r>
    </w:p>
    <w:p>
      <w:pPr>
        <w:pStyle w:val="Subsection"/>
        <w:spacing w:before="120"/>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50 should be postponed.</w:t>
      </w:r>
    </w:p>
    <w:p>
      <w:pPr>
        <w:pStyle w:val="Subsection"/>
        <w:spacing w:before="120"/>
      </w:pPr>
      <w:r>
        <w:tab/>
        <w:t>(4)</w:t>
      </w:r>
      <w:r>
        <w:tab/>
        <w:t>There is no limit on the number of times the expiry of section 50 may be postponed, but each postponement cannot be for longer than 5 years beginning on the day after the most recent date on which section 50 would expire if that expiry were not postponed.</w:t>
      </w:r>
    </w:p>
    <w:p>
      <w:pPr>
        <w:pStyle w:val="Subsection"/>
        <w:spacing w:before="120"/>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spacing w:before="120"/>
      </w:pPr>
      <w:r>
        <w:tab/>
        <w:t>(6)</w:t>
      </w:r>
      <w:r>
        <w:tab/>
        <w:t>The expiry of section 50 does not affect the validity of any regulations made under section 49 and in effect immediately before that expiry.</w:t>
      </w:r>
    </w:p>
    <w:p>
      <w:pPr>
        <w:pStyle w:val="Footnotesection"/>
      </w:pPr>
      <w:r>
        <w:tab/>
        <w:t>[S</w:t>
      </w:r>
      <w:r>
        <w:rPr>
          <w:spacing w:val="-2"/>
        </w:rPr>
        <w:t>ection</w:t>
      </w:r>
      <w:r>
        <w:t> 51 inserted</w:t>
      </w:r>
      <w:del w:id="313" w:author="svcMRProcess" w:date="2020-04-17T18:46:00Z">
        <w:r>
          <w:delText xml:space="preserve"> by</w:delText>
        </w:r>
      </w:del>
      <w:ins w:id="314" w:author="svcMRProcess" w:date="2020-04-17T18:46:00Z">
        <w:r>
          <w:t>:</w:t>
        </w:r>
      </w:ins>
      <w:r>
        <w:t xml:space="preserve"> No. 11 of 2015 s. 12.]</w:t>
      </w:r>
    </w:p>
    <w:p>
      <w:pPr>
        <w:pStyle w:val="Footnotesection"/>
        <w:rPr>
          <w:ins w:id="315" w:author="svcMRProcess" w:date="2020-04-17T18:46:00Z"/>
        </w:rPr>
      </w:pPr>
      <w:ins w:id="316" w:author="svcMRProcess" w:date="2020-04-17T18:46:00Z">
        <w:r>
          <w:tab/>
          <w:t>[</w:t>
        </w:r>
        <w:r>
          <w:rPr>
            <w:b/>
          </w:rPr>
          <w:t>Note:</w:t>
        </w:r>
        <w:r>
          <w:t xml:space="preserve">  The expiry of section 50 is postponed until the end of 31 December 2024 by the Land Legislation (Postponement of Expiry) Proclamation 2018 (see Gazette 21 Dec 2018 p. 4845-6).]</w:t>
        </w:r>
      </w:ins>
    </w:p>
    <w:p>
      <w:pPr>
        <w:pStyle w:val="CentredBaseLine"/>
        <w:jc w:val="center"/>
      </w:pPr>
      <w:r>
        <w:rPr>
          <w:noProof/>
        </w:rPr>
        <w:drawing>
          <wp:inline distT="0" distB="0" distL="0" distR="0">
            <wp:extent cx="931545" cy="172720"/>
            <wp:effectExtent l="0" t="0" r="1905"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pPr>
      <w:bookmarkStart w:id="317" w:name="_Toc38009145"/>
      <w:bookmarkStart w:id="318" w:name="_Toc38009234"/>
      <w:bookmarkStart w:id="319" w:name="_Toc432413518"/>
      <w:bookmarkStart w:id="320" w:name="_Toc435520228"/>
      <w:bookmarkStart w:id="321" w:name="_Toc439686625"/>
      <w:bookmarkStart w:id="322" w:name="_Toc440529825"/>
      <w:bookmarkStart w:id="323" w:name="_Toc440529894"/>
      <w:bookmarkStart w:id="324" w:name="_Toc440529963"/>
      <w:r>
        <w:t>Notes</w:t>
      </w:r>
      <w:bookmarkEnd w:id="317"/>
      <w:bookmarkEnd w:id="318"/>
      <w:bookmarkEnd w:id="319"/>
      <w:bookmarkEnd w:id="320"/>
      <w:bookmarkEnd w:id="321"/>
      <w:bookmarkEnd w:id="322"/>
      <w:bookmarkEnd w:id="323"/>
      <w:bookmarkEnd w:id="324"/>
    </w:p>
    <w:p>
      <w:pPr>
        <w:pStyle w:val="nStatement"/>
      </w:pPr>
      <w:del w:id="325" w:author="svcMRProcess" w:date="2020-04-17T18:46:00Z">
        <w:r>
          <w:rPr>
            <w:vertAlign w:val="superscript"/>
          </w:rPr>
          <w:delText>1</w:delText>
        </w:r>
        <w:r>
          <w:tab/>
        </w:r>
      </w:del>
      <w:r>
        <w:t xml:space="preserve">This </w:t>
      </w:r>
      <w:del w:id="326" w:author="svcMRProcess" w:date="2020-04-17T18:46:00Z">
        <w:r>
          <w:delText xml:space="preserve">reprint </w:delText>
        </w:r>
      </w:del>
      <w:r>
        <w:t xml:space="preserve">is a compilation </w:t>
      </w:r>
      <w:del w:id="327" w:author="svcMRProcess" w:date="2020-04-17T18:46:00Z">
        <w:r>
          <w:delText xml:space="preserve">as at 8 January 2016 </w:delText>
        </w:r>
      </w:del>
      <w:r>
        <w:t xml:space="preserve">of the </w:t>
      </w:r>
      <w:r>
        <w:rPr>
          <w:i/>
          <w:noProof/>
        </w:rPr>
        <w:t>Valuation of Land Act</w:t>
      </w:r>
      <w:del w:id="328" w:author="svcMRProcess" w:date="2020-04-17T18:46:00Z">
        <w:r>
          <w:rPr>
            <w:i/>
          </w:rPr>
          <w:delText> </w:delText>
        </w:r>
      </w:del>
      <w:ins w:id="329" w:author="svcMRProcess" w:date="2020-04-17T18:46:00Z">
        <w:r>
          <w:rPr>
            <w:i/>
            <w:noProof/>
          </w:rPr>
          <w:t xml:space="preserve"> </w:t>
        </w:r>
      </w:ins>
      <w:r>
        <w:rPr>
          <w:i/>
          <w:noProof/>
        </w:rPr>
        <w:t>1978</w:t>
      </w:r>
      <w:r>
        <w:t xml:space="preserve"> and includes </w:t>
      </w:r>
      <w:del w:id="330" w:author="svcMRProcess" w:date="2020-04-17T18:46:00Z">
        <w:r>
          <w:delText xml:space="preserve">the </w:delText>
        </w:r>
      </w:del>
      <w:r>
        <w:t xml:space="preserve">amendments made by </w:t>
      </w:r>
      <w:del w:id="331" w:author="svcMRProcess" w:date="2020-04-17T18:46:00Z">
        <w:r>
          <w:delText xml:space="preserve">the </w:delText>
        </w:r>
      </w:del>
      <w:r>
        <w:t>other written laws</w:t>
      </w:r>
      <w:del w:id="332" w:author="svcMRProcess" w:date="2020-04-17T18:46:00Z">
        <w:r>
          <w:delText xml:space="preserve"> referred to in the following table.  The table also contains</w:delText>
        </w:r>
      </w:del>
      <w:ins w:id="333" w:author="svcMRProcess" w:date="2020-04-17T18:46:00Z">
        <w:r>
          <w:t>. For provisions that have come into operation, and for</w:t>
        </w:r>
      </w:ins>
      <w:r>
        <w:t xml:space="preserve"> information about any </w:t>
      </w:r>
      <w:del w:id="334" w:author="svcMRProcess" w:date="2020-04-17T18:46:00Z">
        <w:r>
          <w:delText>reprint</w:delText>
        </w:r>
      </w:del>
      <w:ins w:id="335" w:author="svcMRProcess" w:date="2020-04-17T18:46:00Z">
        <w:r>
          <w:t>reprints, see the compilation table. For provisions that have not yet come into operation see the uncommenced provisions table</w:t>
        </w:r>
      </w:ins>
      <w:r>
        <w:t>.</w:t>
      </w:r>
    </w:p>
    <w:p>
      <w:pPr>
        <w:pStyle w:val="nHeading3"/>
      </w:pPr>
      <w:bookmarkStart w:id="336" w:name="_Toc38009235"/>
      <w:bookmarkStart w:id="337" w:name="_Toc440529964"/>
      <w:r>
        <w:t>Compilation table</w:t>
      </w:r>
      <w:bookmarkEnd w:id="336"/>
      <w:bookmarkEnd w:id="3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left w:val="nil"/>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Valuation of Land Act 1978</w:t>
            </w:r>
          </w:p>
        </w:tc>
        <w:tc>
          <w:tcPr>
            <w:tcW w:w="1134" w:type="dxa"/>
          </w:tcPr>
          <w:p>
            <w:pPr>
              <w:pStyle w:val="nTable"/>
              <w:spacing w:after="40"/>
            </w:pPr>
            <w:r>
              <w:t>74 of 1978</w:t>
            </w:r>
          </w:p>
        </w:tc>
        <w:tc>
          <w:tcPr>
            <w:tcW w:w="1136" w:type="dxa"/>
          </w:tcPr>
          <w:p>
            <w:pPr>
              <w:pStyle w:val="nTable"/>
              <w:spacing w:after="40"/>
            </w:pPr>
            <w:r>
              <w:t>20 Oct 1978</w:t>
            </w:r>
          </w:p>
        </w:tc>
        <w:tc>
          <w:tcPr>
            <w:tcW w:w="2552" w:type="dxa"/>
          </w:tcPr>
          <w:p>
            <w:pPr>
              <w:pStyle w:val="nTable"/>
              <w:spacing w:after="40"/>
            </w:pPr>
            <w:r>
              <w:t xml:space="preserve">1 Jul 1979 (see s. 2 and </w:t>
            </w:r>
            <w:r>
              <w:rPr>
                <w:i/>
              </w:rPr>
              <w:t>Gazette</w:t>
            </w:r>
            <w:r>
              <w:t xml:space="preserve"> 11 May 1979 p. 1211)</w:t>
            </w:r>
          </w:p>
        </w:tc>
      </w:tr>
      <w:tr>
        <w:trPr>
          <w:cantSplit/>
        </w:trPr>
        <w:tc>
          <w:tcPr>
            <w:tcW w:w="2268" w:type="dxa"/>
          </w:tcPr>
          <w:p>
            <w:pPr>
              <w:pStyle w:val="nTable"/>
              <w:spacing w:after="40"/>
              <w:ind w:right="113"/>
            </w:pPr>
            <w:r>
              <w:rPr>
                <w:i/>
              </w:rPr>
              <w:t>Valuation of Land Act Amendment Act 1979</w:t>
            </w:r>
          </w:p>
        </w:tc>
        <w:tc>
          <w:tcPr>
            <w:tcW w:w="1134" w:type="dxa"/>
          </w:tcPr>
          <w:p>
            <w:pPr>
              <w:pStyle w:val="nTable"/>
              <w:spacing w:after="40"/>
            </w:pPr>
            <w:r>
              <w:t>22 of 1979</w:t>
            </w:r>
          </w:p>
        </w:tc>
        <w:tc>
          <w:tcPr>
            <w:tcW w:w="1136" w:type="dxa"/>
          </w:tcPr>
          <w:p>
            <w:pPr>
              <w:pStyle w:val="nTable"/>
              <w:spacing w:after="40"/>
            </w:pPr>
            <w:r>
              <w:t>31 Aug 1979</w:t>
            </w:r>
          </w:p>
        </w:tc>
        <w:tc>
          <w:tcPr>
            <w:tcW w:w="2552" w:type="dxa"/>
          </w:tcPr>
          <w:p>
            <w:pPr>
              <w:pStyle w:val="nTable"/>
              <w:spacing w:after="40"/>
            </w:pPr>
            <w:r>
              <w:t>1 Jul 1979 (see s. 2)</w:t>
            </w:r>
          </w:p>
        </w:tc>
      </w:tr>
      <w:tr>
        <w:trPr>
          <w:cantSplit/>
        </w:trPr>
        <w:tc>
          <w:tcPr>
            <w:tcW w:w="2268" w:type="dxa"/>
          </w:tcPr>
          <w:p>
            <w:pPr>
              <w:pStyle w:val="nTable"/>
              <w:spacing w:after="40"/>
              <w:ind w:right="113"/>
            </w:pPr>
            <w:r>
              <w:rPr>
                <w:i/>
              </w:rPr>
              <w:t>Valuation of Land Amendment Act 1981</w:t>
            </w:r>
          </w:p>
        </w:tc>
        <w:tc>
          <w:tcPr>
            <w:tcW w:w="1134" w:type="dxa"/>
          </w:tcPr>
          <w:p>
            <w:pPr>
              <w:pStyle w:val="nTable"/>
              <w:spacing w:after="40"/>
            </w:pPr>
            <w:r>
              <w:t>16 of 1981</w:t>
            </w:r>
          </w:p>
        </w:tc>
        <w:tc>
          <w:tcPr>
            <w:tcW w:w="1136" w:type="dxa"/>
          </w:tcPr>
          <w:p>
            <w:pPr>
              <w:pStyle w:val="nTable"/>
              <w:spacing w:after="40"/>
            </w:pPr>
            <w:r>
              <w:t>26 May 1981</w:t>
            </w:r>
          </w:p>
        </w:tc>
        <w:tc>
          <w:tcPr>
            <w:tcW w:w="2552" w:type="dxa"/>
          </w:tcPr>
          <w:p>
            <w:pPr>
              <w:pStyle w:val="nTable"/>
              <w:spacing w:after="40"/>
            </w:pPr>
            <w:r>
              <w:t>1 Jul 1981 (see s. 2)</w:t>
            </w:r>
          </w:p>
        </w:tc>
      </w:tr>
      <w:tr>
        <w:trPr>
          <w:cantSplit/>
        </w:trPr>
        <w:tc>
          <w:tcPr>
            <w:tcW w:w="7090" w:type="dxa"/>
            <w:gridSpan w:val="4"/>
          </w:tcPr>
          <w:p>
            <w:pPr>
              <w:pStyle w:val="nTable"/>
              <w:spacing w:after="40"/>
              <w:rPr>
                <w:i/>
              </w:rPr>
            </w:pPr>
            <w:r>
              <w:rPr>
                <w:b/>
              </w:rPr>
              <w:t>Reprint of the</w:t>
            </w:r>
            <w:r>
              <w:rPr>
                <w:b/>
                <w:i/>
              </w:rPr>
              <w:t xml:space="preserve"> Valuation of Land Act 1978 </w:t>
            </w:r>
            <w:r>
              <w:rPr>
                <w:b/>
              </w:rPr>
              <w:t>approved</w:t>
            </w:r>
            <w:r>
              <w:rPr>
                <w:b/>
                <w:i/>
              </w:rPr>
              <w:t xml:space="preserve"> </w:t>
            </w:r>
            <w:r>
              <w:rPr>
                <w:b/>
              </w:rPr>
              <w:t xml:space="preserve">2 Feb 1983 </w:t>
            </w:r>
            <w:r>
              <w:t>(includes amendments listed above)</w:t>
            </w:r>
          </w:p>
        </w:tc>
      </w:tr>
      <w:tr>
        <w:trPr>
          <w:cantSplit/>
        </w:trPr>
        <w:tc>
          <w:tcPr>
            <w:tcW w:w="2268" w:type="dxa"/>
          </w:tcPr>
          <w:p>
            <w:pPr>
              <w:pStyle w:val="nTable"/>
              <w:spacing w:after="40"/>
              <w:ind w:right="113"/>
            </w:pPr>
            <w:r>
              <w:rPr>
                <w:i/>
              </w:rPr>
              <w:t>Valuation of Land Amendment Act 1984</w:t>
            </w:r>
          </w:p>
        </w:tc>
        <w:tc>
          <w:tcPr>
            <w:tcW w:w="1134" w:type="dxa"/>
          </w:tcPr>
          <w:p>
            <w:pPr>
              <w:pStyle w:val="nTable"/>
              <w:spacing w:after="40"/>
            </w:pPr>
            <w:r>
              <w:t>10 of 1984</w:t>
            </w:r>
          </w:p>
        </w:tc>
        <w:tc>
          <w:tcPr>
            <w:tcW w:w="1136" w:type="dxa"/>
          </w:tcPr>
          <w:p>
            <w:pPr>
              <w:pStyle w:val="nTable"/>
              <w:spacing w:after="40"/>
            </w:pPr>
            <w:r>
              <w:t>31 May 1984</w:t>
            </w:r>
          </w:p>
        </w:tc>
        <w:tc>
          <w:tcPr>
            <w:tcW w:w="2552" w:type="dxa"/>
          </w:tcPr>
          <w:p>
            <w:pPr>
              <w:pStyle w:val="nTable"/>
              <w:spacing w:after="40"/>
            </w:pPr>
            <w:r>
              <w:t>31 May 1984</w:t>
            </w:r>
          </w:p>
        </w:tc>
      </w:tr>
      <w:tr>
        <w:trPr>
          <w:cantSplit/>
        </w:trPr>
        <w:tc>
          <w:tcPr>
            <w:tcW w:w="2268" w:type="dxa"/>
          </w:tcPr>
          <w:p>
            <w:pPr>
              <w:pStyle w:val="nTable"/>
              <w:spacing w:after="40"/>
              <w:ind w:right="113"/>
            </w:pPr>
            <w:r>
              <w:rPr>
                <w:i/>
              </w:rPr>
              <w:t xml:space="preserve">Acts Amendment (Mining Tenements) (Rating) Act 1984 </w:t>
            </w:r>
            <w:r>
              <w:t>Pt. III</w:t>
            </w:r>
          </w:p>
        </w:tc>
        <w:tc>
          <w:tcPr>
            <w:tcW w:w="1134" w:type="dxa"/>
          </w:tcPr>
          <w:p>
            <w:pPr>
              <w:pStyle w:val="nTable"/>
              <w:spacing w:after="40"/>
            </w:pPr>
            <w:r>
              <w:t>25 of 1984</w:t>
            </w:r>
          </w:p>
        </w:tc>
        <w:tc>
          <w:tcPr>
            <w:tcW w:w="1136" w:type="dxa"/>
          </w:tcPr>
          <w:p>
            <w:pPr>
              <w:pStyle w:val="nTable"/>
              <w:spacing w:after="40"/>
            </w:pPr>
            <w:r>
              <w:t>31 May 1984</w:t>
            </w:r>
          </w:p>
        </w:tc>
        <w:tc>
          <w:tcPr>
            <w:tcW w:w="2552" w:type="dxa"/>
          </w:tcPr>
          <w:p>
            <w:pPr>
              <w:pStyle w:val="nTable"/>
              <w:spacing w:after="40"/>
            </w:pPr>
            <w:r>
              <w:t>31 May 1984 (see s. 2(1))</w:t>
            </w:r>
          </w:p>
        </w:tc>
      </w:tr>
      <w:tr>
        <w:trPr>
          <w:cantSplit/>
        </w:trPr>
        <w:tc>
          <w:tcPr>
            <w:tcW w:w="2268" w:type="dxa"/>
          </w:tcPr>
          <w:p>
            <w:pPr>
              <w:pStyle w:val="nTable"/>
              <w:spacing w:after="40"/>
              <w:ind w:right="113"/>
            </w:pPr>
            <w:r>
              <w:rPr>
                <w:i/>
              </w:rPr>
              <w:t>Valuation of Land Amendment Act (No. 2) 1984</w:t>
            </w:r>
          </w:p>
        </w:tc>
        <w:tc>
          <w:tcPr>
            <w:tcW w:w="1134" w:type="dxa"/>
          </w:tcPr>
          <w:p>
            <w:pPr>
              <w:pStyle w:val="nTable"/>
              <w:spacing w:after="40"/>
            </w:pPr>
            <w:r>
              <w:t>43 of 1984</w:t>
            </w:r>
          </w:p>
        </w:tc>
        <w:tc>
          <w:tcPr>
            <w:tcW w:w="1136" w:type="dxa"/>
          </w:tcPr>
          <w:p>
            <w:pPr>
              <w:pStyle w:val="nTable"/>
              <w:spacing w:after="40"/>
            </w:pPr>
            <w:r>
              <w:t>21 Jun 1984</w:t>
            </w:r>
          </w:p>
        </w:tc>
        <w:tc>
          <w:tcPr>
            <w:tcW w:w="2552" w:type="dxa"/>
          </w:tcPr>
          <w:p>
            <w:pPr>
              <w:pStyle w:val="nTable"/>
              <w:spacing w:after="40"/>
            </w:pPr>
            <w:r>
              <w:t>21 Jun 1984</w:t>
            </w:r>
          </w:p>
        </w:tc>
      </w:tr>
      <w:tr>
        <w:trPr>
          <w:cantSplit/>
        </w:trPr>
        <w:tc>
          <w:tcPr>
            <w:tcW w:w="2268" w:type="dxa"/>
          </w:tcPr>
          <w:p>
            <w:pPr>
              <w:pStyle w:val="nTable"/>
              <w:spacing w:after="40"/>
              <w:ind w:right="113"/>
            </w:pPr>
            <w:r>
              <w:rPr>
                <w:i/>
              </w:rPr>
              <w:t xml:space="preserve">Acts Amendment (Strata Titles) Act 1985 </w:t>
            </w:r>
            <w:r>
              <w:t>Pt. IV</w:t>
            </w:r>
          </w:p>
        </w:tc>
        <w:tc>
          <w:tcPr>
            <w:tcW w:w="1134" w:type="dxa"/>
          </w:tcPr>
          <w:p>
            <w:pPr>
              <w:pStyle w:val="nTable"/>
              <w:spacing w:after="40"/>
            </w:pPr>
            <w:r>
              <w:t>40 of 1985</w:t>
            </w:r>
          </w:p>
        </w:tc>
        <w:tc>
          <w:tcPr>
            <w:tcW w:w="1136" w:type="dxa"/>
          </w:tcPr>
          <w:p>
            <w:pPr>
              <w:pStyle w:val="nTable"/>
              <w:spacing w:after="40"/>
            </w:pPr>
            <w:r>
              <w:t>13 May 1985</w:t>
            </w:r>
          </w:p>
        </w:tc>
        <w:tc>
          <w:tcPr>
            <w:tcW w:w="2552" w:type="dxa"/>
          </w:tcPr>
          <w:p>
            <w:pPr>
              <w:pStyle w:val="nTable"/>
              <w:spacing w:after="40"/>
            </w:pPr>
            <w:r>
              <w:t xml:space="preserve">30 Jun 1985 (see s. 2 and </w:t>
            </w:r>
            <w:r>
              <w:rPr>
                <w:i/>
              </w:rPr>
              <w:t>Gazette</w:t>
            </w:r>
            <w:r>
              <w:t xml:space="preserve"> 21 Jun 1985 p. 2188)</w:t>
            </w:r>
          </w:p>
        </w:tc>
      </w:tr>
      <w:tr>
        <w:trPr>
          <w:cantSplit/>
        </w:trPr>
        <w:tc>
          <w:tcPr>
            <w:tcW w:w="2268" w:type="dxa"/>
          </w:tcPr>
          <w:p>
            <w:pPr>
              <w:pStyle w:val="nTable"/>
              <w:spacing w:after="40"/>
              <w:ind w:right="113"/>
            </w:pPr>
            <w:r>
              <w:rPr>
                <w:i/>
              </w:rPr>
              <w:t>Valuation of Land Amendment Act 1986</w:t>
            </w:r>
          </w:p>
        </w:tc>
        <w:tc>
          <w:tcPr>
            <w:tcW w:w="1134" w:type="dxa"/>
          </w:tcPr>
          <w:p>
            <w:pPr>
              <w:pStyle w:val="nTable"/>
              <w:spacing w:after="40"/>
            </w:pPr>
            <w:r>
              <w:t>7 of 1986</w:t>
            </w:r>
          </w:p>
        </w:tc>
        <w:tc>
          <w:tcPr>
            <w:tcW w:w="1136" w:type="dxa"/>
          </w:tcPr>
          <w:p>
            <w:pPr>
              <w:pStyle w:val="nTable"/>
              <w:spacing w:after="40"/>
            </w:pPr>
            <w:r>
              <w:t>15 Jul 1986</w:t>
            </w:r>
          </w:p>
        </w:tc>
        <w:tc>
          <w:tcPr>
            <w:tcW w:w="2552" w:type="dxa"/>
          </w:tcPr>
          <w:p>
            <w:pPr>
              <w:pStyle w:val="nTable"/>
              <w:spacing w:after="40"/>
            </w:pPr>
            <w:r>
              <w:t>1 Jul 1986 (see s. 2)</w:t>
            </w:r>
          </w:p>
        </w:tc>
      </w:tr>
      <w:tr>
        <w:trPr>
          <w:cantSplit/>
        </w:trPr>
        <w:tc>
          <w:tcPr>
            <w:tcW w:w="2268" w:type="dxa"/>
          </w:tcPr>
          <w:p>
            <w:pPr>
              <w:pStyle w:val="nTable"/>
              <w:spacing w:after="40"/>
              <w:ind w:right="113"/>
            </w:pPr>
            <w:r>
              <w:rPr>
                <w:i/>
              </w:rPr>
              <w:t>Valuation of Land Amendment Act (No. 2) 1986</w:t>
            </w:r>
          </w:p>
        </w:tc>
        <w:tc>
          <w:tcPr>
            <w:tcW w:w="1134" w:type="dxa"/>
          </w:tcPr>
          <w:p>
            <w:pPr>
              <w:pStyle w:val="nTable"/>
              <w:spacing w:after="40"/>
            </w:pPr>
            <w:r>
              <w:t>73 of 1986</w:t>
            </w:r>
          </w:p>
        </w:tc>
        <w:tc>
          <w:tcPr>
            <w:tcW w:w="1136" w:type="dxa"/>
          </w:tcPr>
          <w:p>
            <w:pPr>
              <w:pStyle w:val="nTable"/>
              <w:spacing w:after="40"/>
            </w:pPr>
            <w:r>
              <w:t>4 Dec 1986</w:t>
            </w:r>
          </w:p>
        </w:tc>
        <w:tc>
          <w:tcPr>
            <w:tcW w:w="2552" w:type="dxa"/>
          </w:tcPr>
          <w:p>
            <w:pPr>
              <w:pStyle w:val="nTable"/>
              <w:spacing w:after="40"/>
            </w:pPr>
            <w:r>
              <w:t>1 Jan 1987</w:t>
            </w:r>
          </w:p>
        </w:tc>
      </w:tr>
      <w:tr>
        <w:trPr>
          <w:cantSplit/>
        </w:trPr>
        <w:tc>
          <w:tcPr>
            <w:tcW w:w="2268" w:type="dxa"/>
          </w:tcPr>
          <w:p>
            <w:pPr>
              <w:pStyle w:val="nTable"/>
              <w:spacing w:after="40"/>
              <w:ind w:right="113"/>
            </w:pPr>
            <w:r>
              <w:rPr>
                <w:i/>
              </w:rPr>
              <w:t>Valuation of Land Amendment Act 1987</w:t>
            </w:r>
          </w:p>
        </w:tc>
        <w:tc>
          <w:tcPr>
            <w:tcW w:w="1134" w:type="dxa"/>
          </w:tcPr>
          <w:p>
            <w:pPr>
              <w:pStyle w:val="nTable"/>
              <w:spacing w:after="40"/>
            </w:pPr>
            <w:r>
              <w:t>20 of 1987</w:t>
            </w:r>
          </w:p>
        </w:tc>
        <w:tc>
          <w:tcPr>
            <w:tcW w:w="1136" w:type="dxa"/>
          </w:tcPr>
          <w:p>
            <w:pPr>
              <w:pStyle w:val="nTable"/>
              <w:spacing w:after="40"/>
            </w:pPr>
            <w:r>
              <w:t>25 Jun 1987</w:t>
            </w:r>
          </w:p>
        </w:tc>
        <w:tc>
          <w:tcPr>
            <w:tcW w:w="2552" w:type="dxa"/>
          </w:tcPr>
          <w:p>
            <w:pPr>
              <w:pStyle w:val="nTable"/>
              <w:spacing w:after="40"/>
            </w:pPr>
            <w:r>
              <w:t>1 Jul 1987 (see s. 2)</w:t>
            </w:r>
          </w:p>
        </w:tc>
      </w:tr>
      <w:tr>
        <w:trPr>
          <w:cantSplit/>
        </w:trPr>
        <w:tc>
          <w:tcPr>
            <w:tcW w:w="2268" w:type="dxa"/>
          </w:tcPr>
          <w:p>
            <w:pPr>
              <w:pStyle w:val="nTable"/>
              <w:spacing w:after="40"/>
              <w:ind w:right="113"/>
            </w:pPr>
            <w:r>
              <w:rPr>
                <w:i/>
              </w:rPr>
              <w:t xml:space="preserve">Local Government Amendment Act 1988 </w:t>
            </w:r>
            <w:r>
              <w:t>s. 17</w:t>
            </w:r>
          </w:p>
        </w:tc>
        <w:tc>
          <w:tcPr>
            <w:tcW w:w="1134" w:type="dxa"/>
          </w:tcPr>
          <w:p>
            <w:pPr>
              <w:pStyle w:val="nTable"/>
              <w:spacing w:after="40"/>
            </w:pPr>
            <w:r>
              <w:t>10 of 1988</w:t>
            </w:r>
          </w:p>
        </w:tc>
        <w:tc>
          <w:tcPr>
            <w:tcW w:w="1136" w:type="dxa"/>
          </w:tcPr>
          <w:p>
            <w:pPr>
              <w:pStyle w:val="nTable"/>
              <w:spacing w:after="40"/>
            </w:pPr>
            <w:r>
              <w:t>6 Jul 1988</w:t>
            </w:r>
          </w:p>
        </w:tc>
        <w:tc>
          <w:tcPr>
            <w:tcW w:w="2552" w:type="dxa"/>
          </w:tcPr>
          <w:p>
            <w:pPr>
              <w:pStyle w:val="nTable"/>
              <w:spacing w:after="40"/>
            </w:pPr>
            <w:r>
              <w:t>6 Jul 1988 (see s. 2(1))</w:t>
            </w:r>
          </w:p>
        </w:tc>
      </w:tr>
      <w:tr>
        <w:trPr>
          <w:cantSplit/>
        </w:trPr>
        <w:tc>
          <w:tcPr>
            <w:tcW w:w="2268" w:type="dxa"/>
          </w:tcPr>
          <w:p>
            <w:pPr>
              <w:pStyle w:val="nTable"/>
              <w:spacing w:after="40"/>
              <w:ind w:right="113"/>
              <w:rPr>
                <w:vertAlign w:val="superscript"/>
              </w:rPr>
            </w:pPr>
            <w:r>
              <w:rPr>
                <w:i/>
              </w:rPr>
              <w:t>Land Tax Relief Act 1991</w:t>
            </w:r>
            <w:r>
              <w:t xml:space="preserve"> s. 5</w:t>
            </w:r>
            <w:r>
              <w:rPr>
                <w:vertAlign w:val="superscript"/>
              </w:rPr>
              <w:t> </w:t>
            </w:r>
            <w:del w:id="338" w:author="svcMRProcess" w:date="2020-04-17T18:46:00Z">
              <w:r>
                <w:rPr>
                  <w:vertAlign w:val="superscript"/>
                </w:rPr>
                <w:delText>5</w:delText>
              </w:r>
            </w:del>
            <w:ins w:id="339" w:author="svcMRProcess" w:date="2020-04-17T18:46:00Z">
              <w:r>
                <w:rPr>
                  <w:vertAlign w:val="superscript"/>
                </w:rPr>
                <w:t>4</w:t>
              </w:r>
            </w:ins>
          </w:p>
        </w:tc>
        <w:tc>
          <w:tcPr>
            <w:tcW w:w="1134" w:type="dxa"/>
          </w:tcPr>
          <w:p>
            <w:pPr>
              <w:pStyle w:val="nTable"/>
              <w:spacing w:after="40"/>
            </w:pPr>
            <w:r>
              <w:t>56 of 1991</w:t>
            </w:r>
          </w:p>
        </w:tc>
        <w:tc>
          <w:tcPr>
            <w:tcW w:w="1136" w:type="dxa"/>
          </w:tcPr>
          <w:p>
            <w:pPr>
              <w:pStyle w:val="nTable"/>
              <w:spacing w:after="40"/>
            </w:pPr>
            <w:r>
              <w:t>12 Dec 1991</w:t>
            </w:r>
          </w:p>
        </w:tc>
        <w:tc>
          <w:tcPr>
            <w:tcW w:w="2552" w:type="dxa"/>
          </w:tcPr>
          <w:p>
            <w:pPr>
              <w:pStyle w:val="nTable"/>
              <w:spacing w:after="40"/>
            </w:pPr>
            <w:r>
              <w:t>12 Dec 1991 (see s. 2)</w:t>
            </w:r>
          </w:p>
        </w:tc>
      </w:tr>
      <w:tr>
        <w:trPr>
          <w:cantSplit/>
        </w:trPr>
        <w:tc>
          <w:tcPr>
            <w:tcW w:w="2268" w:type="dxa"/>
          </w:tcPr>
          <w:p>
            <w:pPr>
              <w:pStyle w:val="nTable"/>
              <w:spacing w:after="40"/>
              <w:ind w:right="113"/>
            </w:pPr>
            <w:r>
              <w:rPr>
                <w:i/>
              </w:rPr>
              <w:t>Valuation of Land Amendment Act 1992</w:t>
            </w:r>
          </w:p>
        </w:tc>
        <w:tc>
          <w:tcPr>
            <w:tcW w:w="1134" w:type="dxa"/>
          </w:tcPr>
          <w:p>
            <w:pPr>
              <w:pStyle w:val="nTable"/>
              <w:spacing w:after="40"/>
            </w:pPr>
            <w:r>
              <w:t>8 of 1992</w:t>
            </w:r>
          </w:p>
        </w:tc>
        <w:tc>
          <w:tcPr>
            <w:tcW w:w="1136" w:type="dxa"/>
          </w:tcPr>
          <w:p>
            <w:pPr>
              <w:pStyle w:val="nTable"/>
              <w:spacing w:after="40"/>
            </w:pPr>
            <w:r>
              <w:t>16 Jun 1992</w:t>
            </w:r>
          </w:p>
        </w:tc>
        <w:tc>
          <w:tcPr>
            <w:tcW w:w="2552" w:type="dxa"/>
          </w:tcPr>
          <w:p>
            <w:pPr>
              <w:pStyle w:val="nTable"/>
              <w:spacing w:after="40"/>
            </w:pPr>
            <w:r>
              <w:t>30 Jun 1992 (see s. 2)</w:t>
            </w:r>
          </w:p>
        </w:tc>
      </w:tr>
      <w:tr>
        <w:trPr>
          <w:cantSplit/>
        </w:trPr>
        <w:tc>
          <w:tcPr>
            <w:tcW w:w="2268" w:type="dxa"/>
          </w:tcPr>
          <w:p>
            <w:pPr>
              <w:pStyle w:val="nTable"/>
              <w:spacing w:after="40"/>
              <w:ind w:right="113"/>
              <w:rPr>
                <w:vertAlign w:val="superscript"/>
              </w:rPr>
            </w:pPr>
            <w:r>
              <w:rPr>
                <w:i/>
              </w:rPr>
              <w:t xml:space="preserve">Acts Amendment (Annual Valuations and Land Tax) Act 1993 </w:t>
            </w:r>
            <w:r>
              <w:t>Pt. 2</w:t>
            </w:r>
            <w:r>
              <w:rPr>
                <w:vertAlign w:val="superscript"/>
              </w:rPr>
              <w:t> </w:t>
            </w:r>
            <w:del w:id="340" w:author="svcMRProcess" w:date="2020-04-17T18:46:00Z">
              <w:r>
                <w:rPr>
                  <w:vertAlign w:val="superscript"/>
                </w:rPr>
                <w:delText>6</w:delText>
              </w:r>
            </w:del>
            <w:ins w:id="341" w:author="svcMRProcess" w:date="2020-04-17T18:46:00Z">
              <w:r>
                <w:rPr>
                  <w:vertAlign w:val="superscript"/>
                </w:rPr>
                <w:t>5</w:t>
              </w:r>
            </w:ins>
          </w:p>
        </w:tc>
        <w:tc>
          <w:tcPr>
            <w:tcW w:w="1134" w:type="dxa"/>
          </w:tcPr>
          <w:p>
            <w:pPr>
              <w:pStyle w:val="nTable"/>
              <w:spacing w:after="40"/>
            </w:pPr>
            <w:r>
              <w:t>17 of 1993</w:t>
            </w:r>
          </w:p>
        </w:tc>
        <w:tc>
          <w:tcPr>
            <w:tcW w:w="1136" w:type="dxa"/>
          </w:tcPr>
          <w:p>
            <w:pPr>
              <w:pStyle w:val="nTable"/>
              <w:spacing w:after="40"/>
            </w:pPr>
            <w:r>
              <w:t>29 Nov 1993</w:t>
            </w:r>
          </w:p>
        </w:tc>
        <w:tc>
          <w:tcPr>
            <w:tcW w:w="2552" w:type="dxa"/>
          </w:tcPr>
          <w:p>
            <w:pPr>
              <w:pStyle w:val="nTable"/>
              <w:spacing w:after="40"/>
            </w:pPr>
            <w:r>
              <w:t>29 Nov 1993 (see s. 2)</w:t>
            </w:r>
          </w:p>
        </w:tc>
      </w:tr>
      <w:tr>
        <w:trPr>
          <w:cantSplit/>
        </w:trPr>
        <w:tc>
          <w:tcPr>
            <w:tcW w:w="2268" w:type="dxa"/>
          </w:tcPr>
          <w:p>
            <w:pPr>
              <w:pStyle w:val="nTable"/>
              <w:spacing w:after="40"/>
              <w:ind w:right="113"/>
            </w:pPr>
            <w:r>
              <w:rPr>
                <w:i/>
              </w:rPr>
              <w:t>Valuation of Land Amendment Act 1993</w:t>
            </w:r>
          </w:p>
        </w:tc>
        <w:tc>
          <w:tcPr>
            <w:tcW w:w="1134" w:type="dxa"/>
          </w:tcPr>
          <w:p>
            <w:pPr>
              <w:pStyle w:val="nTable"/>
              <w:spacing w:after="40"/>
            </w:pPr>
            <w:r>
              <w:t>28 of 1993</w:t>
            </w:r>
          </w:p>
        </w:tc>
        <w:tc>
          <w:tcPr>
            <w:tcW w:w="1136" w:type="dxa"/>
          </w:tcPr>
          <w:p>
            <w:pPr>
              <w:pStyle w:val="nTable"/>
              <w:spacing w:after="40"/>
            </w:pPr>
            <w:r>
              <w:t>15 Dec 1993</w:t>
            </w:r>
          </w:p>
        </w:tc>
        <w:tc>
          <w:tcPr>
            <w:tcW w:w="2552" w:type="dxa"/>
          </w:tcPr>
          <w:p>
            <w:pPr>
              <w:pStyle w:val="nTable"/>
              <w:spacing w:after="40"/>
            </w:pPr>
            <w:r>
              <w:t xml:space="preserve">30 Jun 1995 (see s. 2 and </w:t>
            </w:r>
            <w:r>
              <w:rPr>
                <w:i/>
              </w:rPr>
              <w:t>Gazette</w:t>
            </w:r>
            <w:r>
              <w:t xml:space="preserve"> 27 Jun 1995 p. 2523)</w:t>
            </w:r>
          </w:p>
        </w:tc>
      </w:tr>
      <w:tr>
        <w:trPr>
          <w:cantSplit/>
        </w:trPr>
        <w:tc>
          <w:tcPr>
            <w:tcW w:w="2268" w:type="dxa"/>
          </w:tcPr>
          <w:p>
            <w:pPr>
              <w:pStyle w:val="nTable"/>
              <w:spacing w:after="40"/>
              <w:ind w:right="113"/>
            </w:pPr>
            <w:r>
              <w:rPr>
                <w:i/>
              </w:rPr>
              <w:t>City of Perth Restructuring Act 1993</w:t>
            </w:r>
            <w:r>
              <w:t xml:space="preserve"> s. 34</w:t>
            </w:r>
          </w:p>
        </w:tc>
        <w:tc>
          <w:tcPr>
            <w:tcW w:w="1134" w:type="dxa"/>
          </w:tcPr>
          <w:p>
            <w:pPr>
              <w:pStyle w:val="nTable"/>
              <w:spacing w:after="40"/>
            </w:pPr>
            <w:r>
              <w:t>38 of 1993</w:t>
            </w:r>
          </w:p>
        </w:tc>
        <w:tc>
          <w:tcPr>
            <w:tcW w:w="1136" w:type="dxa"/>
          </w:tcPr>
          <w:p>
            <w:pPr>
              <w:pStyle w:val="nTable"/>
              <w:spacing w:after="40"/>
            </w:pPr>
            <w:r>
              <w:t>20 Dec 1993</w:t>
            </w:r>
          </w:p>
        </w:tc>
        <w:tc>
          <w:tcPr>
            <w:tcW w:w="2552" w:type="dxa"/>
          </w:tcPr>
          <w:p>
            <w:pPr>
              <w:pStyle w:val="nTable"/>
              <w:spacing w:after="40"/>
            </w:pPr>
            <w:r>
              <w:t>1 Jul 1994 (see s. 3 and 34(2))</w:t>
            </w:r>
          </w:p>
        </w:tc>
      </w:tr>
      <w:tr>
        <w:trPr>
          <w:cantSplit/>
        </w:trPr>
        <w:tc>
          <w:tcPr>
            <w:tcW w:w="2268" w:type="dxa"/>
          </w:tcPr>
          <w:p>
            <w:pPr>
              <w:pStyle w:val="nTable"/>
              <w:spacing w:after="40"/>
              <w:ind w:right="113"/>
            </w:pPr>
            <w:r>
              <w:rPr>
                <w:i/>
              </w:rPr>
              <w:t xml:space="preserve">Acts Amendment (Public Sector Management) Act 1994 </w:t>
            </w:r>
            <w:r>
              <w:t>s. 19</w:t>
            </w:r>
          </w:p>
        </w:tc>
        <w:tc>
          <w:tcPr>
            <w:tcW w:w="1134" w:type="dxa"/>
          </w:tcPr>
          <w:p>
            <w:pPr>
              <w:pStyle w:val="nTable"/>
              <w:spacing w:after="40"/>
            </w:pPr>
            <w:r>
              <w:t>32 of 1994</w:t>
            </w:r>
          </w:p>
        </w:tc>
        <w:tc>
          <w:tcPr>
            <w:tcW w:w="1136"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Acts Amendment (Local Government and Valuation of Land) Act 1994</w:t>
            </w:r>
            <w:r>
              <w:t xml:space="preserve"> Pt. 3</w:t>
            </w:r>
          </w:p>
        </w:tc>
        <w:tc>
          <w:tcPr>
            <w:tcW w:w="1134" w:type="dxa"/>
          </w:tcPr>
          <w:p>
            <w:pPr>
              <w:pStyle w:val="nTable"/>
              <w:spacing w:after="40"/>
            </w:pPr>
            <w:r>
              <w:t>69 of 1994</w:t>
            </w:r>
          </w:p>
        </w:tc>
        <w:tc>
          <w:tcPr>
            <w:tcW w:w="1136" w:type="dxa"/>
          </w:tcPr>
          <w:p>
            <w:pPr>
              <w:pStyle w:val="nTable"/>
              <w:spacing w:after="40"/>
            </w:pPr>
            <w:r>
              <w:t>9 Dec 1994</w:t>
            </w:r>
          </w:p>
        </w:tc>
        <w:tc>
          <w:tcPr>
            <w:tcW w:w="2552" w:type="dxa"/>
          </w:tcPr>
          <w:p>
            <w:pPr>
              <w:pStyle w:val="nTable"/>
              <w:spacing w:after="40"/>
            </w:pPr>
            <w:r>
              <w:t xml:space="preserve">30 Jun 1995 (see s. 2(2) and </w:t>
            </w:r>
            <w:r>
              <w:rPr>
                <w:i/>
              </w:rPr>
              <w:t>Gazette</w:t>
            </w:r>
            <w:r>
              <w:t xml:space="preserve"> 21 Apr 1995 p. 1357)</w:t>
            </w:r>
          </w:p>
        </w:tc>
      </w:tr>
      <w:tr>
        <w:trPr>
          <w:cantSplit/>
        </w:trPr>
        <w:tc>
          <w:tcPr>
            <w:tcW w:w="2268" w:type="dxa"/>
          </w:tcPr>
          <w:p>
            <w:pPr>
              <w:pStyle w:val="nTable"/>
              <w:spacing w:after="40"/>
              <w:ind w:right="113"/>
            </w:pPr>
            <w:r>
              <w:rPr>
                <w:i/>
              </w:rPr>
              <w:t xml:space="preserve">Strata Titles Amendment Act 1995 </w:t>
            </w:r>
            <w:r>
              <w:t>s. 99</w:t>
            </w:r>
          </w:p>
        </w:tc>
        <w:tc>
          <w:tcPr>
            <w:tcW w:w="1134" w:type="dxa"/>
          </w:tcPr>
          <w:p>
            <w:pPr>
              <w:pStyle w:val="nTable"/>
              <w:spacing w:after="40"/>
            </w:pPr>
            <w:r>
              <w:t>58 of 1995</w:t>
            </w:r>
          </w:p>
        </w:tc>
        <w:tc>
          <w:tcPr>
            <w:tcW w:w="1136" w:type="dxa"/>
          </w:tcPr>
          <w:p>
            <w:pPr>
              <w:pStyle w:val="nTable"/>
              <w:spacing w:after="40"/>
            </w:pPr>
            <w:r>
              <w:t>20 Dec 1995</w:t>
            </w:r>
          </w:p>
        </w:tc>
        <w:tc>
          <w:tcPr>
            <w:tcW w:w="2552" w:type="dxa"/>
          </w:tcPr>
          <w:p>
            <w:pPr>
              <w:pStyle w:val="nTable"/>
              <w:spacing w:after="40"/>
            </w:pPr>
            <w:r>
              <w:t xml:space="preserve">14 Apr 1996 (see s. 2 and </w:t>
            </w:r>
            <w:r>
              <w:rPr>
                <w:i/>
              </w:rPr>
              <w:t>Gazette</w:t>
            </w:r>
            <w:r>
              <w:t xml:space="preserve"> 15 Mar 1996 p. 981)</w:t>
            </w:r>
          </w:p>
        </w:tc>
      </w:tr>
      <w:tr>
        <w:trPr>
          <w:cantSplit/>
        </w:trPr>
        <w:tc>
          <w:tcPr>
            <w:tcW w:w="7090" w:type="dxa"/>
            <w:gridSpan w:val="4"/>
          </w:tcPr>
          <w:p>
            <w:pPr>
              <w:pStyle w:val="nTable"/>
              <w:spacing w:after="40"/>
              <w:rPr>
                <w:i/>
              </w:rPr>
            </w:pPr>
            <w:r>
              <w:rPr>
                <w:b/>
              </w:rPr>
              <w:t>Reprint of the</w:t>
            </w:r>
            <w:r>
              <w:rPr>
                <w:b/>
                <w:i/>
              </w:rPr>
              <w:t xml:space="preserve"> Valuation of Land Act 1978 </w:t>
            </w:r>
            <w:r>
              <w:rPr>
                <w:b/>
              </w:rPr>
              <w:t xml:space="preserve">as at 23 Apr 1996 </w:t>
            </w:r>
            <w:r>
              <w:t>(includes amendments listed above)</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keepNext/>
              <w:spacing w:after="40"/>
            </w:pPr>
            <w:r>
              <w:t>14 of 1996</w:t>
            </w:r>
          </w:p>
        </w:tc>
        <w:tc>
          <w:tcPr>
            <w:tcW w:w="1136" w:type="dxa"/>
          </w:tcPr>
          <w:p>
            <w:pPr>
              <w:pStyle w:val="nTable"/>
              <w:keepNext/>
              <w:spacing w:after="40"/>
            </w:pPr>
            <w:r>
              <w:t>28 Jun 1996</w:t>
            </w:r>
          </w:p>
        </w:tc>
        <w:tc>
          <w:tcPr>
            <w:tcW w:w="2552" w:type="dxa"/>
          </w:tcPr>
          <w:p>
            <w:pPr>
              <w:pStyle w:val="nTable"/>
              <w:keepNext/>
              <w:spacing w:after="40"/>
            </w:pPr>
            <w:r>
              <w:t>1 Jul 1996 (see s. 2)</w:t>
            </w:r>
          </w:p>
        </w:tc>
      </w:tr>
      <w:tr>
        <w:trPr>
          <w:cantSplit/>
        </w:trPr>
        <w:tc>
          <w:tcPr>
            <w:tcW w:w="2268" w:type="dxa"/>
          </w:tcPr>
          <w:p>
            <w:pPr>
              <w:pStyle w:val="nTable"/>
              <w:spacing w:after="40"/>
              <w:ind w:right="113"/>
            </w:pPr>
            <w:r>
              <w:rPr>
                <w:i/>
              </w:rPr>
              <w:t>Valuation of Land Amendment Act 1996</w:t>
            </w:r>
          </w:p>
        </w:tc>
        <w:tc>
          <w:tcPr>
            <w:tcW w:w="1134" w:type="dxa"/>
          </w:tcPr>
          <w:p>
            <w:pPr>
              <w:pStyle w:val="nTable"/>
              <w:spacing w:after="40"/>
            </w:pPr>
            <w:r>
              <w:t>77 of 1996</w:t>
            </w:r>
          </w:p>
        </w:tc>
        <w:tc>
          <w:tcPr>
            <w:tcW w:w="1136" w:type="dxa"/>
          </w:tcPr>
          <w:p>
            <w:pPr>
              <w:pStyle w:val="nTable"/>
              <w:spacing w:after="40"/>
            </w:pPr>
            <w:r>
              <w:t>14 Nov 1996</w:t>
            </w:r>
          </w:p>
        </w:tc>
        <w:tc>
          <w:tcPr>
            <w:tcW w:w="2552" w:type="dxa"/>
          </w:tcPr>
          <w:p>
            <w:pPr>
              <w:pStyle w:val="nTable"/>
              <w:spacing w:after="40"/>
            </w:pPr>
            <w:r>
              <w:t>s. 1 and 2: 14 Nov 1996;</w:t>
            </w:r>
            <w:r>
              <w:br/>
              <w:t xml:space="preserve">Act other than s. 1 and 2: 28 Dec 1996 (see s. 2 and </w:t>
            </w:r>
            <w:r>
              <w:rPr>
                <w:i/>
              </w:rPr>
              <w:t>Gazette</w:t>
            </w:r>
            <w:r>
              <w:t xml:space="preserve"> 27 Dec 1996 p. 7153)</w:t>
            </w:r>
          </w:p>
        </w:tc>
      </w:tr>
      <w:tr>
        <w:trPr>
          <w:cantSplit/>
        </w:trPr>
        <w:tc>
          <w:tcPr>
            <w:tcW w:w="2268" w:type="dxa"/>
          </w:tcPr>
          <w:p>
            <w:pPr>
              <w:pStyle w:val="nTable"/>
              <w:spacing w:after="40"/>
              <w:ind w:right="113"/>
            </w:pPr>
            <w:r>
              <w:rPr>
                <w:i/>
              </w:rPr>
              <w:t xml:space="preserve">Transfer of Land Amendment Act 1996 </w:t>
            </w:r>
            <w:r>
              <w:t>s. 153(1) and (3)</w:t>
            </w:r>
          </w:p>
        </w:tc>
        <w:tc>
          <w:tcPr>
            <w:tcW w:w="1134" w:type="dxa"/>
          </w:tcPr>
          <w:p>
            <w:pPr>
              <w:pStyle w:val="nTable"/>
              <w:spacing w:after="40"/>
            </w:pPr>
            <w:r>
              <w:t>81 of 1996</w:t>
            </w:r>
          </w:p>
        </w:tc>
        <w:tc>
          <w:tcPr>
            <w:tcW w:w="1136" w:type="dxa"/>
          </w:tcPr>
          <w:p>
            <w:pPr>
              <w:pStyle w:val="nTable"/>
              <w:spacing w:after="40"/>
            </w:pPr>
            <w:r>
              <w:t>14 Nov 1996</w:t>
            </w:r>
          </w:p>
        </w:tc>
        <w:tc>
          <w:tcPr>
            <w:tcW w:w="2552" w:type="dxa"/>
          </w:tcPr>
          <w:p>
            <w:pPr>
              <w:pStyle w:val="nTable"/>
              <w:spacing w:after="40"/>
            </w:pPr>
            <w:r>
              <w:t>14 Nov 1996 (see s. 2(1))</w:t>
            </w:r>
          </w:p>
        </w:tc>
      </w:tr>
      <w:tr>
        <w:trPr>
          <w:cantSplit/>
        </w:trPr>
        <w:tc>
          <w:tcPr>
            <w:tcW w:w="2268" w:type="dxa"/>
          </w:tcPr>
          <w:p>
            <w:pPr>
              <w:pStyle w:val="nTable"/>
              <w:spacing w:after="40"/>
              <w:ind w:right="113"/>
            </w:pPr>
            <w:r>
              <w:rPr>
                <w:i/>
              </w:rPr>
              <w:t xml:space="preserve">Acts Amendment (Land Administration) Act 1997 </w:t>
            </w:r>
            <w:r>
              <w:t>Pt. 62</w:t>
            </w:r>
          </w:p>
        </w:tc>
        <w:tc>
          <w:tcPr>
            <w:tcW w:w="1134" w:type="dxa"/>
          </w:tcPr>
          <w:p>
            <w:pPr>
              <w:pStyle w:val="nTable"/>
              <w:spacing w:after="40"/>
            </w:pPr>
            <w:r>
              <w:t>31 of 1997</w:t>
            </w:r>
          </w:p>
        </w:tc>
        <w:tc>
          <w:tcPr>
            <w:tcW w:w="1136"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 xml:space="preserve">Statutes (Repeals and Minor Amendments) Act 1997 </w:t>
            </w:r>
            <w:r>
              <w:t>s. 125</w:t>
            </w:r>
          </w:p>
        </w:tc>
        <w:tc>
          <w:tcPr>
            <w:tcW w:w="1134" w:type="dxa"/>
          </w:tcPr>
          <w:p>
            <w:pPr>
              <w:pStyle w:val="nTable"/>
              <w:spacing w:after="40"/>
            </w:pPr>
            <w:r>
              <w:t>57 of 1997</w:t>
            </w:r>
          </w:p>
        </w:tc>
        <w:tc>
          <w:tcPr>
            <w:tcW w:w="1136"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13"/>
            </w:pPr>
            <w:r>
              <w:rPr>
                <w:i/>
              </w:rPr>
              <w:t xml:space="preserve">Statutes (Repeals and Minor Amendments) Act (No. 2) 1998 </w:t>
            </w:r>
            <w:r>
              <w:t>s. 71 and 76</w:t>
            </w:r>
          </w:p>
        </w:tc>
        <w:tc>
          <w:tcPr>
            <w:tcW w:w="1134" w:type="dxa"/>
          </w:tcPr>
          <w:p>
            <w:pPr>
              <w:pStyle w:val="nTable"/>
              <w:spacing w:after="40"/>
            </w:pPr>
            <w:r>
              <w:t>10 of 1998</w:t>
            </w:r>
          </w:p>
        </w:tc>
        <w:tc>
          <w:tcPr>
            <w:tcW w:w="1136" w:type="dxa"/>
          </w:tcPr>
          <w:p>
            <w:pPr>
              <w:pStyle w:val="nTable"/>
              <w:spacing w:after="40"/>
            </w:pPr>
            <w:r>
              <w:t>30 Apr 1998</w:t>
            </w:r>
          </w:p>
        </w:tc>
        <w:tc>
          <w:tcPr>
            <w:tcW w:w="2552" w:type="dxa"/>
          </w:tcPr>
          <w:p>
            <w:pPr>
              <w:pStyle w:val="nTable"/>
              <w:spacing w:after="40"/>
            </w:pPr>
            <w:r>
              <w:t>30 Apr 1998 (see s. 2(1))</w:t>
            </w:r>
          </w:p>
        </w:tc>
      </w:tr>
      <w:tr>
        <w:trPr>
          <w:cantSplit/>
        </w:trPr>
        <w:tc>
          <w:tcPr>
            <w:tcW w:w="2268" w:type="dxa"/>
          </w:tcPr>
          <w:p>
            <w:pPr>
              <w:pStyle w:val="nTable"/>
              <w:spacing w:after="40"/>
              <w:ind w:right="113"/>
              <w:rPr>
                <w:i/>
              </w:rPr>
            </w:pPr>
            <w:r>
              <w:rPr>
                <w:i/>
              </w:rPr>
              <w:t>Revenue Laws Amendment (Assessment) Act 1998</w:t>
            </w:r>
            <w:r>
              <w:t xml:space="preserve"> s. 11(2)</w:t>
            </w:r>
          </w:p>
        </w:tc>
        <w:tc>
          <w:tcPr>
            <w:tcW w:w="1134" w:type="dxa"/>
          </w:tcPr>
          <w:p>
            <w:pPr>
              <w:pStyle w:val="nTable"/>
              <w:spacing w:after="40"/>
            </w:pPr>
            <w:r>
              <w:t>22 of 1998</w:t>
            </w:r>
          </w:p>
        </w:tc>
        <w:tc>
          <w:tcPr>
            <w:tcW w:w="1136" w:type="dxa"/>
          </w:tcPr>
          <w:p>
            <w:pPr>
              <w:pStyle w:val="nTable"/>
              <w:spacing w:after="40"/>
            </w:pPr>
            <w:r>
              <w:t>30 Jun 1998</w:t>
            </w:r>
          </w:p>
        </w:tc>
        <w:tc>
          <w:tcPr>
            <w:tcW w:w="2552" w:type="dxa"/>
          </w:tcPr>
          <w:p>
            <w:pPr>
              <w:pStyle w:val="nTable"/>
              <w:spacing w:after="40"/>
            </w:pPr>
            <w:r>
              <w:t>1 Jul 1998 (see s. 2)</w:t>
            </w:r>
          </w:p>
        </w:tc>
      </w:tr>
      <w:tr>
        <w:trPr>
          <w:cantSplit/>
        </w:trPr>
        <w:tc>
          <w:tcPr>
            <w:tcW w:w="2268" w:type="dxa"/>
          </w:tcPr>
          <w:p>
            <w:pPr>
              <w:pStyle w:val="nTable"/>
              <w:spacing w:after="40"/>
              <w:ind w:right="113"/>
              <w:rPr>
                <w:i/>
              </w:rPr>
            </w:pPr>
            <w:r>
              <w:rPr>
                <w:i/>
              </w:rPr>
              <w:t xml:space="preserve">Statutes (Repeals and Minor Amendments) Act 2000 </w:t>
            </w:r>
            <w:r>
              <w:t>s. 44</w:t>
            </w:r>
          </w:p>
        </w:tc>
        <w:tc>
          <w:tcPr>
            <w:tcW w:w="1134" w:type="dxa"/>
          </w:tcPr>
          <w:p>
            <w:pPr>
              <w:pStyle w:val="nTable"/>
              <w:spacing w:after="40"/>
            </w:pPr>
            <w:r>
              <w:t>24 of 2000</w:t>
            </w:r>
          </w:p>
        </w:tc>
        <w:tc>
          <w:tcPr>
            <w:tcW w:w="1136" w:type="dxa"/>
          </w:tcPr>
          <w:p>
            <w:pPr>
              <w:pStyle w:val="nTable"/>
              <w:spacing w:after="40"/>
            </w:pPr>
            <w:r>
              <w:t>4 Jul 2000</w:t>
            </w:r>
          </w:p>
        </w:tc>
        <w:tc>
          <w:tcPr>
            <w:tcW w:w="2552" w:type="dxa"/>
          </w:tcPr>
          <w:p>
            <w:pPr>
              <w:pStyle w:val="nTable"/>
              <w:spacing w:after="40"/>
            </w:pPr>
            <w:r>
              <w:t>4 Jul 2000 (see s. 2)</w:t>
            </w:r>
          </w:p>
        </w:tc>
      </w:tr>
      <w:tr>
        <w:trPr>
          <w:cantSplit/>
        </w:trPr>
        <w:tc>
          <w:tcPr>
            <w:tcW w:w="7090" w:type="dxa"/>
            <w:gridSpan w:val="4"/>
          </w:tcPr>
          <w:p>
            <w:pPr>
              <w:pStyle w:val="nTable"/>
              <w:spacing w:after="40"/>
            </w:pPr>
            <w:r>
              <w:rPr>
                <w:b/>
              </w:rPr>
              <w:t xml:space="preserve">Reprint of the </w:t>
            </w:r>
            <w:r>
              <w:rPr>
                <w:b/>
                <w:i/>
              </w:rPr>
              <w:t xml:space="preserve">Valuation of Land Act 1978 </w:t>
            </w:r>
            <w:r>
              <w:rPr>
                <w:b/>
              </w:rPr>
              <w:t>as at 15 Jun 2001</w:t>
            </w:r>
            <w:r>
              <w:t xml:space="preserve"> (includes amendments listed above)</w:t>
            </w:r>
          </w:p>
        </w:tc>
      </w:tr>
      <w:tr>
        <w:trPr>
          <w:cantSplit/>
        </w:trPr>
        <w:tc>
          <w:tcPr>
            <w:tcW w:w="2268" w:type="dxa"/>
          </w:tcPr>
          <w:p>
            <w:pPr>
              <w:pStyle w:val="nTable"/>
              <w:spacing w:after="40"/>
              <w:ind w:right="113"/>
              <w:rPr>
                <w:i/>
              </w:rPr>
            </w:pPr>
            <w:r>
              <w:rPr>
                <w:i/>
              </w:rPr>
              <w:t xml:space="preserve">Taxation Administration (Consequential Provisions) Act 2002 </w:t>
            </w:r>
            <w:r>
              <w:t>s. 26</w:t>
            </w:r>
            <w:r>
              <w:rPr>
                <w:vertAlign w:val="superscript"/>
              </w:rPr>
              <w:t> </w:t>
            </w:r>
            <w:del w:id="342" w:author="svcMRProcess" w:date="2020-04-17T18:46:00Z">
              <w:r>
                <w:rPr>
                  <w:vertAlign w:val="superscript"/>
                </w:rPr>
                <w:delText>7</w:delText>
              </w:r>
            </w:del>
            <w:ins w:id="343" w:author="svcMRProcess" w:date="2020-04-17T18:46:00Z">
              <w:r>
                <w:rPr>
                  <w:vertAlign w:val="superscript"/>
                </w:rPr>
                <w:t>6</w:t>
              </w:r>
            </w:ins>
          </w:p>
        </w:tc>
        <w:tc>
          <w:tcPr>
            <w:tcW w:w="1134" w:type="dxa"/>
          </w:tcPr>
          <w:p>
            <w:pPr>
              <w:pStyle w:val="nTable"/>
              <w:spacing w:after="40"/>
            </w:pPr>
            <w:r>
              <w:t>45 of 2002</w:t>
            </w:r>
          </w:p>
        </w:tc>
        <w:tc>
          <w:tcPr>
            <w:tcW w:w="1136"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rPr>
          <w:cantSplit/>
        </w:trPr>
        <w:tc>
          <w:tcPr>
            <w:tcW w:w="2268" w:type="dxa"/>
          </w:tcPr>
          <w:p>
            <w:pPr>
              <w:pStyle w:val="nTable"/>
              <w:spacing w:after="40"/>
              <w:ind w:right="113"/>
            </w:pPr>
            <w:r>
              <w:rPr>
                <w:i/>
              </w:rPr>
              <w:t>Acts Amendment and Repeal (Competition Policy) Act 2003</w:t>
            </w:r>
            <w:r>
              <w:t xml:space="preserve"> Pt. 14</w:t>
            </w:r>
            <w:r>
              <w:rPr>
                <w:vertAlign w:val="superscript"/>
              </w:rPr>
              <w:t> </w:t>
            </w:r>
            <w:del w:id="344" w:author="svcMRProcess" w:date="2020-04-17T18:46:00Z">
              <w:r>
                <w:rPr>
                  <w:vertAlign w:val="superscript"/>
                </w:rPr>
                <w:delText>8</w:delText>
              </w:r>
            </w:del>
            <w:ins w:id="345" w:author="svcMRProcess" w:date="2020-04-17T18:46:00Z">
              <w:r>
                <w:rPr>
                  <w:vertAlign w:val="superscript"/>
                </w:rPr>
                <w:t>7</w:t>
              </w:r>
            </w:ins>
          </w:p>
        </w:tc>
        <w:tc>
          <w:tcPr>
            <w:tcW w:w="1134" w:type="dxa"/>
          </w:tcPr>
          <w:p>
            <w:pPr>
              <w:pStyle w:val="nTable"/>
              <w:spacing w:after="40"/>
            </w:pPr>
            <w:r>
              <w:t>70 of 2003</w:t>
            </w:r>
          </w:p>
        </w:tc>
        <w:tc>
          <w:tcPr>
            <w:tcW w:w="1136" w:type="dxa"/>
          </w:tcPr>
          <w:p>
            <w:pPr>
              <w:pStyle w:val="nTable"/>
              <w:spacing w:after="40"/>
            </w:pPr>
            <w:r>
              <w:t>15 Dec 2003</w:t>
            </w:r>
          </w:p>
        </w:tc>
        <w:tc>
          <w:tcPr>
            <w:tcW w:w="2552" w:type="dxa"/>
          </w:tcPr>
          <w:p>
            <w:pPr>
              <w:pStyle w:val="nTable"/>
              <w:spacing w:after="40"/>
            </w:pPr>
            <w:r>
              <w:t xml:space="preserve">21 Apr 2004 (see s. 2 and </w:t>
            </w:r>
            <w:r>
              <w:rPr>
                <w:i/>
              </w:rPr>
              <w:t>Gazette</w:t>
            </w:r>
            <w:r>
              <w:t xml:space="preserve"> 20 Apr 2004 p. 1297)</w:t>
            </w:r>
          </w:p>
        </w:tc>
      </w:tr>
      <w:tr>
        <w:trPr>
          <w:cantSplit/>
        </w:trPr>
        <w:tc>
          <w:tcPr>
            <w:tcW w:w="2268" w:type="dxa"/>
          </w:tcPr>
          <w:p>
            <w:pPr>
              <w:pStyle w:val="nTable"/>
              <w:spacing w:after="40"/>
              <w:ind w:right="113"/>
            </w:pPr>
            <w:r>
              <w:rPr>
                <w:i/>
              </w:rPr>
              <w:t>Statutes (Repeals and Minor Amendments) Act 2003</w:t>
            </w:r>
            <w:r>
              <w:t xml:space="preserve"> s. 123</w:t>
            </w:r>
          </w:p>
        </w:tc>
        <w:tc>
          <w:tcPr>
            <w:tcW w:w="1134" w:type="dxa"/>
          </w:tcPr>
          <w:p>
            <w:pPr>
              <w:pStyle w:val="nTable"/>
              <w:spacing w:after="40"/>
            </w:pPr>
            <w:r>
              <w:t>74 of 2003</w:t>
            </w:r>
          </w:p>
        </w:tc>
        <w:tc>
          <w:tcPr>
            <w:tcW w:w="1136"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8" w:type="dxa"/>
          </w:tcPr>
          <w:p>
            <w:pPr>
              <w:pStyle w:val="nTable"/>
              <w:spacing w:after="40"/>
              <w:ind w:right="113"/>
              <w:rPr>
                <w:i/>
                <w:vertAlign w:val="superscript"/>
              </w:rPr>
            </w:pPr>
            <w:r>
              <w:rPr>
                <w:i/>
              </w:rPr>
              <w:t>State Administrative Tribunal (Conferral of Jurisdiction) Amendment and Repeal Act 2004</w:t>
            </w:r>
            <w:r>
              <w:rPr>
                <w:i/>
                <w:iCs/>
              </w:rPr>
              <w:t xml:space="preserve"> </w:t>
            </w:r>
            <w:r>
              <w:t>Pt. 2 Div. 129</w:t>
            </w:r>
            <w:r>
              <w:rPr>
                <w:vertAlign w:val="superscript"/>
              </w:rPr>
              <w:t> </w:t>
            </w:r>
            <w:ins w:id="346" w:author="svcMRProcess" w:date="2020-04-17T18:46:00Z">
              <w:r>
                <w:rPr>
                  <w:vertAlign w:val="superscript"/>
                </w:rPr>
                <w:t xml:space="preserve">8, </w:t>
              </w:r>
            </w:ins>
            <w:r>
              <w:rPr>
                <w:vertAlign w:val="superscript"/>
              </w:rPr>
              <w:t>9</w:t>
            </w:r>
            <w:del w:id="347" w:author="svcMRProcess" w:date="2020-04-17T18:46:00Z">
              <w:r>
                <w:rPr>
                  <w:vertAlign w:val="superscript"/>
                </w:rPr>
                <w:delText>, 10</w:delText>
              </w:r>
            </w:del>
          </w:p>
        </w:tc>
        <w:tc>
          <w:tcPr>
            <w:tcW w:w="1134" w:type="dxa"/>
          </w:tcPr>
          <w:p>
            <w:pPr>
              <w:pStyle w:val="nTable"/>
              <w:spacing w:after="40"/>
            </w:pPr>
            <w:r>
              <w:t>55 of 2004</w:t>
            </w:r>
          </w:p>
        </w:tc>
        <w:tc>
          <w:tcPr>
            <w:tcW w:w="1136"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2" w:type="dxa"/>
          </w:tcPr>
          <w:p>
            <w:pPr>
              <w:pStyle w:val="nTable"/>
              <w:spacing w:after="40"/>
              <w:rPr>
                <w:spacing w:val="-2"/>
              </w:rPr>
            </w:pPr>
            <w:r>
              <w:t xml:space="preserve">2 May 2005 (see s. 2 and </w:t>
            </w:r>
            <w:r>
              <w:rPr>
                <w:i/>
                <w:iCs/>
              </w:rPr>
              <w:t>Gazette</w:t>
            </w:r>
            <w:r>
              <w:t xml:space="preserve"> 31 Dec 2004 p. 7129 (correction in </w:t>
            </w:r>
            <w:r>
              <w:rPr>
                <w:i/>
                <w:iCs/>
              </w:rPr>
              <w:t>Gazette</w:t>
            </w:r>
            <w:r>
              <w:t xml:space="preserve"> 7 Jan 2005 p. 53))</w:t>
            </w:r>
          </w:p>
        </w:tc>
      </w:tr>
      <w:tr>
        <w:trPr>
          <w:cantSplit/>
        </w:trPr>
        <w:tc>
          <w:tcPr>
            <w:tcW w:w="7090" w:type="dxa"/>
            <w:gridSpan w:val="4"/>
          </w:tcPr>
          <w:p>
            <w:pPr>
              <w:pStyle w:val="nTable"/>
              <w:spacing w:after="40"/>
            </w:pPr>
            <w:r>
              <w:rPr>
                <w:b/>
              </w:rPr>
              <w:t xml:space="preserve">Reprint 4: The </w:t>
            </w:r>
            <w:r>
              <w:rPr>
                <w:b/>
                <w:i/>
              </w:rPr>
              <w:t xml:space="preserve">Valuation of Land Act 1978 </w:t>
            </w:r>
            <w:r>
              <w:rPr>
                <w:b/>
              </w:rPr>
              <w:t>as at 10 Feb 2006</w:t>
            </w:r>
            <w:r>
              <w:t xml:space="preserve"> (includes amendments listed above)</w:t>
            </w:r>
          </w:p>
        </w:tc>
      </w:tr>
      <w:tr>
        <w:trPr>
          <w:cantSplit/>
        </w:trPr>
        <w:tc>
          <w:tcPr>
            <w:tcW w:w="2268" w:type="dxa"/>
          </w:tcPr>
          <w:p>
            <w:pPr>
              <w:pStyle w:val="nTable"/>
              <w:spacing w:after="40"/>
              <w:ind w:right="113"/>
              <w:rPr>
                <w:i/>
              </w:rPr>
            </w:pPr>
            <w:r>
              <w:rPr>
                <w:i/>
                <w:iCs/>
                <w:snapToGrid w:val="0"/>
              </w:rPr>
              <w:t xml:space="preserve">Machinery of Government (Miscellaneous Amendments) Act 2006 </w:t>
            </w:r>
            <w:r>
              <w:rPr>
                <w:snapToGrid w:val="0"/>
              </w:rPr>
              <w:t>Pt. 12 Div. 6</w:t>
            </w:r>
          </w:p>
        </w:tc>
        <w:tc>
          <w:tcPr>
            <w:tcW w:w="1134" w:type="dxa"/>
          </w:tcPr>
          <w:p>
            <w:pPr>
              <w:pStyle w:val="nTable"/>
              <w:spacing w:after="40"/>
            </w:pPr>
            <w:r>
              <w:rPr>
                <w:snapToGrid w:val="0"/>
              </w:rPr>
              <w:t>28 of 2006</w:t>
            </w:r>
          </w:p>
        </w:tc>
        <w:tc>
          <w:tcPr>
            <w:tcW w:w="1136" w:type="dxa"/>
          </w:tcPr>
          <w:p>
            <w:pPr>
              <w:pStyle w:val="nTable"/>
              <w:spacing w:after="40"/>
            </w:pPr>
            <w:r>
              <w:t>26 Jun 2006</w:t>
            </w:r>
          </w:p>
        </w:tc>
        <w:tc>
          <w:tcPr>
            <w:tcW w:w="2552" w:type="dxa"/>
          </w:tcPr>
          <w:p>
            <w:pPr>
              <w:pStyle w:val="nTable"/>
              <w:spacing w:after="40"/>
              <w:rPr>
                <w:spacing w:val="-2"/>
              </w:rPr>
            </w:pPr>
            <w:r>
              <w:t xml:space="preserve">1 Jul 2006 (see s. 2 and </w:t>
            </w:r>
            <w:r>
              <w:rPr>
                <w:i/>
                <w:iCs/>
              </w:rPr>
              <w:t>Gazette</w:t>
            </w:r>
            <w:r>
              <w:t xml:space="preserve"> 27 Jun 2006 p. 2347)</w:t>
            </w:r>
          </w:p>
        </w:tc>
      </w:tr>
      <w:tr>
        <w:trPr>
          <w:cantSplit/>
        </w:trPr>
        <w:tc>
          <w:tcPr>
            <w:tcW w:w="2268" w:type="dxa"/>
          </w:tcPr>
          <w:p>
            <w:pPr>
              <w:pStyle w:val="nTable"/>
              <w:spacing w:after="40"/>
              <w:ind w:right="113"/>
              <w:rPr>
                <w:i/>
                <w:iCs/>
                <w:snapToGrid w:val="0"/>
              </w:rPr>
            </w:pPr>
            <w:r>
              <w:rPr>
                <w:i/>
                <w:snapToGrid w:val="0"/>
              </w:rPr>
              <w:t>Land Information Authority Act 2006</w:t>
            </w:r>
            <w:r>
              <w:rPr>
                <w:iCs/>
                <w:snapToGrid w:val="0"/>
              </w:rPr>
              <w:t xml:space="preserve"> s. 166</w:t>
            </w:r>
            <w:r>
              <w:rPr>
                <w:iCs/>
                <w:snapToGrid w:val="0"/>
              </w:rPr>
              <w:noBreakHyphen/>
              <w:t>182</w:t>
            </w:r>
            <w:r>
              <w:rPr>
                <w:iCs/>
                <w:snapToGrid w:val="0"/>
                <w:vertAlign w:val="superscript"/>
              </w:rPr>
              <w:t xml:space="preserve"> </w:t>
            </w:r>
          </w:p>
        </w:tc>
        <w:tc>
          <w:tcPr>
            <w:tcW w:w="1134" w:type="dxa"/>
          </w:tcPr>
          <w:p>
            <w:pPr>
              <w:pStyle w:val="nTable"/>
              <w:spacing w:after="40"/>
              <w:rPr>
                <w:snapToGrid w:val="0"/>
              </w:rPr>
            </w:pPr>
            <w:r>
              <w:rPr>
                <w:snapToGrid w:val="0"/>
              </w:rPr>
              <w:t>60 of 2006</w:t>
            </w:r>
          </w:p>
        </w:tc>
        <w:tc>
          <w:tcPr>
            <w:tcW w:w="1136" w:type="dxa"/>
          </w:tcPr>
          <w:p>
            <w:pPr>
              <w:pStyle w:val="nTable"/>
              <w:spacing w:after="40"/>
            </w:pPr>
            <w:r>
              <w:rPr>
                <w:snapToGrid w:val="0"/>
              </w:rPr>
              <w:t>16 Nov 2006</w:t>
            </w:r>
          </w:p>
        </w:tc>
        <w:tc>
          <w:tcPr>
            <w:tcW w:w="2552" w:type="dxa"/>
          </w:tcPr>
          <w:p>
            <w:pPr>
              <w:pStyle w:val="nTable"/>
              <w:spacing w:after="40"/>
            </w:pPr>
            <w:r>
              <w:t xml:space="preserve">1 Jan 2007 (see s. 2(1) and </w:t>
            </w:r>
            <w:r>
              <w:rPr>
                <w:i/>
                <w:iCs/>
              </w:rPr>
              <w:t xml:space="preserve">Gazette </w:t>
            </w:r>
            <w:r>
              <w:t>8 Dec 2006 p. 5369)</w:t>
            </w:r>
          </w:p>
        </w:tc>
      </w:tr>
      <w:tr>
        <w:trPr>
          <w:cantSplit/>
        </w:trPr>
        <w:tc>
          <w:tcPr>
            <w:tcW w:w="7090" w:type="dxa"/>
            <w:gridSpan w:val="4"/>
          </w:tcPr>
          <w:p>
            <w:pPr>
              <w:pStyle w:val="nTable"/>
              <w:spacing w:after="40"/>
            </w:pPr>
            <w:r>
              <w:rPr>
                <w:b/>
              </w:rPr>
              <w:t xml:space="preserve">Reprint 5: The </w:t>
            </w:r>
            <w:r>
              <w:rPr>
                <w:b/>
                <w:i/>
              </w:rPr>
              <w:t xml:space="preserve">Valuation of Land Act 1978 </w:t>
            </w:r>
            <w:r>
              <w:rPr>
                <w:b/>
              </w:rPr>
              <w:t>as at 2 Feb 2007</w:t>
            </w:r>
            <w:r>
              <w:t xml:space="preserve"> (includes amendments listed above)</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107</w:t>
            </w:r>
          </w:p>
        </w:tc>
        <w:tc>
          <w:tcPr>
            <w:tcW w:w="1134" w:type="dxa"/>
          </w:tcPr>
          <w:p>
            <w:pPr>
              <w:pStyle w:val="nTable"/>
              <w:keepNext/>
              <w:spacing w:after="40"/>
              <w:rPr>
                <w:snapToGrid w:val="0"/>
              </w:rPr>
            </w:pPr>
            <w:r>
              <w:t>35 of 2007</w:t>
            </w:r>
          </w:p>
        </w:tc>
        <w:tc>
          <w:tcPr>
            <w:tcW w:w="1136"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128</w:t>
            </w:r>
          </w:p>
        </w:tc>
        <w:tc>
          <w:tcPr>
            <w:tcW w:w="1134" w:type="dxa"/>
          </w:tcPr>
          <w:p>
            <w:pPr>
              <w:pStyle w:val="nTable"/>
              <w:spacing w:after="40"/>
            </w:pPr>
            <w:r>
              <w:t xml:space="preserve">8 of 2009 </w:t>
            </w:r>
          </w:p>
        </w:tc>
        <w:tc>
          <w:tcPr>
            <w:tcW w:w="1136"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Cs/>
              </w:rPr>
            </w:pPr>
            <w:r>
              <w:rPr>
                <w:i/>
              </w:rPr>
              <w:t xml:space="preserve">Land Administration Amendment Act 2009 </w:t>
            </w:r>
            <w:r>
              <w:rPr>
                <w:iCs/>
              </w:rPr>
              <w:t>s. 7</w:t>
            </w:r>
          </w:p>
        </w:tc>
        <w:tc>
          <w:tcPr>
            <w:tcW w:w="1134" w:type="dxa"/>
          </w:tcPr>
          <w:p>
            <w:pPr>
              <w:pStyle w:val="nTable"/>
              <w:spacing w:after="40"/>
            </w:pPr>
            <w:r>
              <w:t>32 of 2009</w:t>
            </w:r>
          </w:p>
        </w:tc>
        <w:tc>
          <w:tcPr>
            <w:tcW w:w="1136" w:type="dxa"/>
          </w:tcPr>
          <w:p>
            <w:pPr>
              <w:pStyle w:val="nTable"/>
              <w:spacing w:after="40"/>
            </w:pPr>
            <w:r>
              <w:t>26 Nov 2009</w:t>
            </w:r>
          </w:p>
        </w:tc>
        <w:tc>
          <w:tcPr>
            <w:tcW w:w="2552" w:type="dxa"/>
          </w:tcPr>
          <w:p>
            <w:pPr>
              <w:pStyle w:val="nTable"/>
              <w:spacing w:after="40"/>
            </w:pPr>
            <w:r>
              <w:t>27 Nov 2009 (see s. 2(b))</w:t>
            </w:r>
          </w:p>
        </w:tc>
      </w:tr>
      <w:tr>
        <w:trPr>
          <w:cantSplit/>
        </w:trPr>
        <w:tc>
          <w:tcPr>
            <w:tcW w:w="2268" w:type="dxa"/>
          </w:tcPr>
          <w:p>
            <w:pPr>
              <w:pStyle w:val="nTable"/>
              <w:spacing w:after="40"/>
              <w:ind w:right="113"/>
              <w:rPr>
                <w:i/>
                <w:snapToGrid w:val="0"/>
              </w:rPr>
            </w:pPr>
            <w:r>
              <w:rPr>
                <w:i/>
                <w:iCs/>
                <w:snapToGrid w:val="0"/>
              </w:rPr>
              <w:t>Valuation of Land Amendment (Assessed Value) Act 2009</w:t>
            </w:r>
            <w:r>
              <w:rPr>
                <w:snapToGrid w:val="0"/>
              </w:rPr>
              <w:t xml:space="preserve"> </w:t>
            </w:r>
          </w:p>
        </w:tc>
        <w:tc>
          <w:tcPr>
            <w:tcW w:w="1134" w:type="dxa"/>
          </w:tcPr>
          <w:p>
            <w:pPr>
              <w:pStyle w:val="nTable"/>
              <w:spacing w:after="40"/>
              <w:rPr>
                <w:snapToGrid w:val="0"/>
              </w:rPr>
            </w:pPr>
            <w:r>
              <w:rPr>
                <w:snapToGrid w:val="0"/>
              </w:rPr>
              <w:t>33 of 2009</w:t>
            </w:r>
          </w:p>
        </w:tc>
        <w:tc>
          <w:tcPr>
            <w:tcW w:w="1136" w:type="dxa"/>
          </w:tcPr>
          <w:p>
            <w:pPr>
              <w:pStyle w:val="nTable"/>
              <w:spacing w:after="40"/>
              <w:rPr>
                <w:snapToGrid w:val="0"/>
              </w:rPr>
            </w:pPr>
            <w:r>
              <w:rPr>
                <w:snapToGrid w:val="0"/>
              </w:rPr>
              <w:t>26 Nov 2009</w:t>
            </w:r>
          </w:p>
        </w:tc>
        <w:tc>
          <w:tcPr>
            <w:tcW w:w="2552" w:type="dxa"/>
          </w:tcPr>
          <w:p>
            <w:pPr>
              <w:pStyle w:val="nTable"/>
              <w:spacing w:after="40"/>
              <w:rPr>
                <w:snapToGrid w:val="0"/>
              </w:rPr>
            </w:pPr>
            <w:r>
              <w:rPr>
                <w:snapToGrid w:val="0"/>
              </w:rPr>
              <w:t>s. 1 and 2: 26 Nov 2009 (see s. 2(a));</w:t>
            </w:r>
            <w:r>
              <w:rPr>
                <w:snapToGrid w:val="0"/>
              </w:rPr>
              <w:br/>
              <w:t xml:space="preserve">Act other than s. 1 and 2: 11 Dec 2010 (see s. 2(b) and </w:t>
            </w:r>
            <w:r>
              <w:rPr>
                <w:i/>
                <w:iCs/>
                <w:snapToGrid w:val="0"/>
              </w:rPr>
              <w:t>Gazette</w:t>
            </w:r>
            <w:r>
              <w:rPr>
                <w:snapToGrid w:val="0"/>
              </w:rPr>
              <w:t xml:space="preserve"> 10 Dec 2010 p. 6262)</w:t>
            </w:r>
          </w:p>
        </w:tc>
      </w:tr>
      <w:tr>
        <w:trPr>
          <w:cantSplit/>
        </w:trPr>
        <w:tc>
          <w:tcPr>
            <w:tcW w:w="2268" w:type="dxa"/>
          </w:tcPr>
          <w:p>
            <w:pPr>
              <w:pStyle w:val="nTable"/>
              <w:spacing w:after="40"/>
              <w:ind w:right="113"/>
              <w:rPr>
                <w:i/>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90" w:type="dxa"/>
            <w:gridSpan w:val="4"/>
            <w:shd w:val="clear" w:color="auto" w:fill="auto"/>
          </w:tcPr>
          <w:p>
            <w:pPr>
              <w:pStyle w:val="nTable"/>
              <w:spacing w:after="40"/>
              <w:rPr>
                <w:snapToGrid w:val="0"/>
              </w:rPr>
            </w:pPr>
            <w:r>
              <w:rPr>
                <w:b/>
              </w:rPr>
              <w:t xml:space="preserve">Reprint 6: The </w:t>
            </w:r>
            <w:r>
              <w:rPr>
                <w:b/>
                <w:i/>
              </w:rPr>
              <w:t xml:space="preserve">Valuation of Land Act 1978 </w:t>
            </w:r>
            <w:r>
              <w:rPr>
                <w:b/>
              </w:rPr>
              <w:t>as at 14 Oct 2011</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rPr>
              <w:t>Land Legislation Amendment Act 2015</w:t>
            </w:r>
            <w:r>
              <w:t xml:space="preserve"> Pt. 6</w:t>
            </w:r>
          </w:p>
        </w:tc>
        <w:tc>
          <w:tcPr>
            <w:tcW w:w="1134" w:type="dxa"/>
            <w:tcBorders>
              <w:top w:val="nil"/>
              <w:bottom w:val="nil"/>
            </w:tcBorders>
          </w:tcPr>
          <w:p>
            <w:pPr>
              <w:pStyle w:val="nTable"/>
              <w:spacing w:after="40"/>
            </w:pPr>
            <w:r>
              <w:t>11 of 2015</w:t>
            </w:r>
          </w:p>
        </w:tc>
        <w:tc>
          <w:tcPr>
            <w:tcW w:w="1136" w:type="dxa"/>
            <w:tcBorders>
              <w:top w:val="nil"/>
              <w:bottom w:val="nil"/>
            </w:tcBorders>
          </w:tcPr>
          <w:p>
            <w:pPr>
              <w:pStyle w:val="nTable"/>
              <w:spacing w:after="40"/>
            </w:pPr>
            <w:r>
              <w:t>29 Apr 2015</w:t>
            </w:r>
          </w:p>
        </w:tc>
        <w:tc>
          <w:tcPr>
            <w:tcW w:w="2552" w:type="dxa"/>
            <w:tcBorders>
              <w:top w:val="nil"/>
              <w:bottom w:val="nil"/>
            </w:tcBorders>
          </w:tcPr>
          <w:p>
            <w:pPr>
              <w:pStyle w:val="nTable"/>
              <w:spacing w:after="40"/>
            </w:pPr>
            <w:r>
              <w:t xml:space="preserve">30 Jun 2015 (see s. 2(b) and </w:t>
            </w:r>
            <w:r>
              <w:rPr>
                <w:i/>
              </w:rPr>
              <w:t>Gazette</w:t>
            </w:r>
            <w:r>
              <w:t xml:space="preserve"> 2 Jun 2015 p. 1937)</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rPr>
            </w:pPr>
            <w:r>
              <w:rPr>
                <w:i/>
              </w:rPr>
              <w:t>Land Legislation Amendment (Taxing) Act 2015</w:t>
            </w:r>
            <w:r>
              <w:t xml:space="preserve"> Pt. 5</w:t>
            </w:r>
          </w:p>
        </w:tc>
        <w:tc>
          <w:tcPr>
            <w:tcW w:w="1134" w:type="dxa"/>
            <w:tcBorders>
              <w:top w:val="nil"/>
              <w:bottom w:val="nil"/>
            </w:tcBorders>
          </w:tcPr>
          <w:p>
            <w:pPr>
              <w:pStyle w:val="nTable"/>
              <w:spacing w:after="40"/>
            </w:pPr>
            <w:r>
              <w:t>12 of 2015</w:t>
            </w:r>
          </w:p>
        </w:tc>
        <w:tc>
          <w:tcPr>
            <w:tcW w:w="1136" w:type="dxa"/>
            <w:tcBorders>
              <w:top w:val="nil"/>
              <w:bottom w:val="nil"/>
            </w:tcBorders>
          </w:tcPr>
          <w:p>
            <w:pPr>
              <w:pStyle w:val="nTable"/>
              <w:spacing w:after="40"/>
            </w:pPr>
            <w:r>
              <w:t>29 Apr 2015</w:t>
            </w:r>
          </w:p>
        </w:tc>
        <w:tc>
          <w:tcPr>
            <w:tcW w:w="2552" w:type="dxa"/>
            <w:tcBorders>
              <w:top w:val="nil"/>
              <w:bottom w:val="nil"/>
            </w:tcBorders>
          </w:tcPr>
          <w:p>
            <w:pPr>
              <w:pStyle w:val="nTable"/>
              <w:spacing w:after="40"/>
            </w:pPr>
            <w:r>
              <w:t xml:space="preserve">30 Jun 2015 (see s. 2(b) and </w:t>
            </w:r>
            <w:r>
              <w:rPr>
                <w:i/>
              </w:rPr>
              <w:t>Gazette</w:t>
            </w:r>
            <w:r>
              <w:t xml:space="preserve"> 2 Jun 2015 p. 1937)</w:t>
            </w:r>
          </w:p>
        </w:tc>
      </w:tr>
      <w:tr>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pPr>
              <w:pStyle w:val="nTable"/>
              <w:spacing w:after="40"/>
              <w:rPr>
                <w:i/>
              </w:rPr>
            </w:pPr>
            <w:r>
              <w:rPr>
                <w:i/>
              </w:rPr>
              <w:t>Valuation of Land Amendment Act 2015</w:t>
            </w:r>
          </w:p>
        </w:tc>
        <w:tc>
          <w:tcPr>
            <w:tcW w:w="1134" w:type="dxa"/>
            <w:tcBorders>
              <w:top w:val="nil"/>
              <w:bottom w:val="nil"/>
            </w:tcBorders>
            <w:shd w:val="clear" w:color="auto" w:fill="auto"/>
          </w:tcPr>
          <w:p>
            <w:pPr>
              <w:pStyle w:val="nTable"/>
              <w:spacing w:after="40"/>
            </w:pPr>
            <w:r>
              <w:t>14 of 2015</w:t>
            </w:r>
          </w:p>
        </w:tc>
        <w:tc>
          <w:tcPr>
            <w:tcW w:w="1136" w:type="dxa"/>
            <w:tcBorders>
              <w:top w:val="nil"/>
              <w:bottom w:val="nil"/>
            </w:tcBorders>
            <w:shd w:val="clear" w:color="auto" w:fill="auto"/>
          </w:tcPr>
          <w:p>
            <w:pPr>
              <w:pStyle w:val="nTable"/>
              <w:spacing w:after="40"/>
            </w:pPr>
            <w:r>
              <w:t>15 May 2015</w:t>
            </w:r>
          </w:p>
        </w:tc>
        <w:tc>
          <w:tcPr>
            <w:tcW w:w="2552" w:type="dxa"/>
            <w:tcBorders>
              <w:top w:val="nil"/>
              <w:bottom w:val="nil"/>
            </w:tcBorders>
            <w:shd w:val="clear" w:color="auto" w:fill="auto"/>
          </w:tcPr>
          <w:p>
            <w:pPr>
              <w:pStyle w:val="nTable"/>
              <w:spacing w:after="40"/>
            </w:pPr>
            <w:r>
              <w:t>s. 1 and 2: 15 May 2015 (see s. 2(a));</w:t>
            </w:r>
            <w:r>
              <w:br/>
              <w:t>Act other than s. 1 and 2: 30 Jun 2015 (see s. 2(b)(i))</w:t>
            </w:r>
          </w:p>
        </w:tc>
      </w:tr>
      <w:tr>
        <w:tblPrEx>
          <w:tblBorders>
            <w:top w:val="single" w:sz="8" w:space="0" w:color="auto"/>
            <w:bottom w:val="single" w:sz="8" w:space="0" w:color="auto"/>
            <w:insideH w:val="single" w:sz="8" w:space="0" w:color="auto"/>
          </w:tblBorders>
        </w:tblPrEx>
        <w:tc>
          <w:tcPr>
            <w:tcW w:w="7090" w:type="dxa"/>
            <w:gridSpan w:val="4"/>
            <w:tcBorders>
              <w:top w:val="nil"/>
              <w:bottom w:val="single" w:sz="8" w:space="0" w:color="auto"/>
            </w:tcBorders>
            <w:shd w:val="clear" w:color="auto" w:fill="auto"/>
          </w:tcPr>
          <w:p>
            <w:pPr>
              <w:pStyle w:val="nTable"/>
              <w:spacing w:after="40"/>
            </w:pPr>
            <w:r>
              <w:rPr>
                <w:b/>
              </w:rPr>
              <w:t xml:space="preserve">Reprint 7: The </w:t>
            </w:r>
            <w:r>
              <w:rPr>
                <w:b/>
                <w:i/>
                <w:noProof/>
              </w:rPr>
              <w:t>Valuation of Land Act 1978</w:t>
            </w:r>
            <w:r>
              <w:rPr>
                <w:b/>
              </w:rPr>
              <w:t xml:space="preserve"> as at 8 Jan 2016</w:t>
            </w:r>
            <w:r>
              <w:t xml:space="preserve"> (includes amendments listed above)</w:t>
            </w:r>
          </w:p>
        </w:tc>
      </w:tr>
    </w:tbl>
    <w:p>
      <w:pPr>
        <w:pStyle w:val="nHeading3"/>
        <w:rPr>
          <w:ins w:id="348" w:author="svcMRProcess" w:date="2020-04-17T18:46:00Z"/>
        </w:rPr>
      </w:pPr>
      <w:bookmarkStart w:id="349" w:name="_Toc38009236"/>
      <w:del w:id="350" w:author="svcMRProcess" w:date="2020-04-17T18:46:00Z">
        <w:r>
          <w:rPr>
            <w:snapToGrid w:val="0"/>
            <w:vertAlign w:val="superscript"/>
          </w:rPr>
          <w:delText>2</w:delText>
        </w:r>
      </w:del>
      <w:ins w:id="351" w:author="svcMRProcess" w:date="2020-04-17T18:46:00Z">
        <w:r>
          <w:t>Uncommenced provisions table</w:t>
        </w:r>
        <w:bookmarkEnd w:id="349"/>
      </w:ins>
    </w:p>
    <w:p>
      <w:pPr>
        <w:pStyle w:val="nStatement"/>
        <w:keepNext/>
        <w:spacing w:after="240"/>
        <w:rPr>
          <w:ins w:id="352" w:author="svcMRProcess" w:date="2020-04-17T18:46:00Z"/>
        </w:rPr>
      </w:pPr>
      <w:ins w:id="353" w:author="svcMRProcess" w:date="2020-04-17T18:46:00Z">
        <w:r>
          <w:t xml:space="preserve">To view the text of the uncommenced provisions see </w:t>
        </w:r>
        <w:r>
          <w:rPr>
            <w:i/>
          </w:rPr>
          <w:t>Acts as passed</w:t>
        </w:r>
        <w:r>
          <w:t xml:space="preserve"> on the WA Legislation website.</w:t>
        </w:r>
      </w:ins>
    </w:p>
    <w:tbl>
      <w:tblPr>
        <w:tblW w:w="0" w:type="auto"/>
        <w:tblInd w:w="28" w:type="dxa"/>
        <w:tblLayout w:type="fixed"/>
        <w:tblCellMar>
          <w:left w:w="56" w:type="dxa"/>
          <w:right w:w="56" w:type="dxa"/>
        </w:tblCellMar>
        <w:tblLook w:val="0000" w:firstRow="0" w:lastRow="0" w:firstColumn="0" w:lastColumn="0" w:noHBand="0" w:noVBand="0"/>
      </w:tblPr>
      <w:tblGrid>
        <w:gridCol w:w="2273"/>
        <w:gridCol w:w="23"/>
        <w:gridCol w:w="1114"/>
        <w:gridCol w:w="20"/>
        <w:gridCol w:w="1117"/>
        <w:gridCol w:w="17"/>
        <w:gridCol w:w="2524"/>
        <w:gridCol w:w="27"/>
      </w:tblGrid>
      <w:tr>
        <w:trPr>
          <w:cantSplit/>
          <w:tblHeader/>
          <w:ins w:id="354" w:author="svcMRProcess" w:date="2020-04-17T18:46:00Z"/>
        </w:trPr>
        <w:tc>
          <w:tcPr>
            <w:tcW w:w="2273" w:type="dxa"/>
            <w:tcBorders>
              <w:top w:val="single" w:sz="8" w:space="0" w:color="auto"/>
              <w:bottom w:val="single" w:sz="8" w:space="0" w:color="auto"/>
            </w:tcBorders>
            <w:shd w:val="clear" w:color="auto" w:fill="auto"/>
          </w:tcPr>
          <w:p>
            <w:pPr>
              <w:pStyle w:val="nTable"/>
              <w:keepNext/>
              <w:spacing w:after="40"/>
              <w:ind w:right="113"/>
              <w:rPr>
                <w:ins w:id="355" w:author="svcMRProcess" w:date="2020-04-17T18:46:00Z"/>
                <w:b/>
              </w:rPr>
            </w:pPr>
            <w:ins w:id="356" w:author="svcMRProcess" w:date="2020-04-17T18:46:00Z">
              <w:r>
                <w:rPr>
                  <w:b/>
                </w:rPr>
                <w:t>Short title</w:t>
              </w:r>
            </w:ins>
          </w:p>
        </w:tc>
        <w:tc>
          <w:tcPr>
            <w:tcW w:w="1137" w:type="dxa"/>
            <w:gridSpan w:val="2"/>
            <w:tcBorders>
              <w:top w:val="single" w:sz="8" w:space="0" w:color="auto"/>
              <w:bottom w:val="single" w:sz="8" w:space="0" w:color="auto"/>
            </w:tcBorders>
            <w:shd w:val="clear" w:color="auto" w:fill="auto"/>
          </w:tcPr>
          <w:p>
            <w:pPr>
              <w:pStyle w:val="nTable"/>
              <w:keepNext/>
              <w:spacing w:after="40"/>
              <w:rPr>
                <w:ins w:id="357" w:author="svcMRProcess" w:date="2020-04-17T18:46:00Z"/>
                <w:b/>
              </w:rPr>
            </w:pPr>
            <w:ins w:id="358" w:author="svcMRProcess" w:date="2020-04-17T18:46:00Z">
              <w:r>
                <w:rPr>
                  <w:b/>
                </w:rPr>
                <w:t>Number and year</w:t>
              </w:r>
            </w:ins>
          </w:p>
        </w:tc>
        <w:tc>
          <w:tcPr>
            <w:tcW w:w="1137" w:type="dxa"/>
            <w:gridSpan w:val="2"/>
            <w:tcBorders>
              <w:top w:val="single" w:sz="8" w:space="0" w:color="auto"/>
              <w:bottom w:val="single" w:sz="8" w:space="0" w:color="auto"/>
            </w:tcBorders>
            <w:shd w:val="clear" w:color="auto" w:fill="auto"/>
          </w:tcPr>
          <w:p>
            <w:pPr>
              <w:pStyle w:val="nTable"/>
              <w:keepNext/>
              <w:spacing w:after="40"/>
              <w:rPr>
                <w:ins w:id="359" w:author="svcMRProcess" w:date="2020-04-17T18:46:00Z"/>
                <w:b/>
              </w:rPr>
            </w:pPr>
            <w:ins w:id="360" w:author="svcMRProcess" w:date="2020-04-17T18:46:00Z">
              <w:r>
                <w:rPr>
                  <w:b/>
                </w:rPr>
                <w:t>Assent</w:t>
              </w:r>
            </w:ins>
          </w:p>
        </w:tc>
        <w:tc>
          <w:tcPr>
            <w:tcW w:w="2568" w:type="dxa"/>
            <w:gridSpan w:val="3"/>
            <w:tcBorders>
              <w:top w:val="single" w:sz="8" w:space="0" w:color="auto"/>
              <w:bottom w:val="single" w:sz="8" w:space="0" w:color="auto"/>
            </w:tcBorders>
            <w:shd w:val="clear" w:color="auto" w:fill="auto"/>
          </w:tcPr>
          <w:p>
            <w:pPr>
              <w:pStyle w:val="nTable"/>
              <w:keepNext/>
              <w:spacing w:after="40"/>
              <w:rPr>
                <w:ins w:id="361" w:author="svcMRProcess" w:date="2020-04-17T18:46:00Z"/>
                <w:b/>
              </w:rPr>
            </w:pPr>
            <w:ins w:id="362" w:author="svcMRProcess" w:date="2020-04-17T18:46:00Z">
              <w:r>
                <w:rPr>
                  <w:b/>
                </w:rPr>
                <w:t>Commencement</w:t>
              </w:r>
            </w:ins>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cantSplit/>
          <w:ins w:id="363" w:author="svcMRProcess" w:date="2020-04-17T18:46:00Z"/>
        </w:trPr>
        <w:tc>
          <w:tcPr>
            <w:tcW w:w="2296" w:type="dxa"/>
            <w:gridSpan w:val="2"/>
            <w:tcBorders>
              <w:top w:val="nil"/>
              <w:bottom w:val="nil"/>
            </w:tcBorders>
          </w:tcPr>
          <w:p>
            <w:pPr>
              <w:pStyle w:val="nTable"/>
              <w:spacing w:after="40"/>
              <w:rPr>
                <w:ins w:id="364" w:author="svcMRProcess" w:date="2020-04-17T18:46:00Z"/>
              </w:rPr>
            </w:pPr>
            <w:ins w:id="365" w:author="svcMRProcess" w:date="2020-04-17T18:46:00Z">
              <w:r>
                <w:rPr>
                  <w:i/>
                </w:rPr>
                <w:t>Strata Titles Amendment Act 2018</w:t>
              </w:r>
              <w:r>
                <w:t xml:space="preserve"> Pt. 3 Div 24</w:t>
              </w:r>
            </w:ins>
          </w:p>
        </w:tc>
        <w:tc>
          <w:tcPr>
            <w:tcW w:w="1134" w:type="dxa"/>
            <w:gridSpan w:val="2"/>
            <w:tcBorders>
              <w:top w:val="nil"/>
              <w:bottom w:val="nil"/>
            </w:tcBorders>
          </w:tcPr>
          <w:p>
            <w:pPr>
              <w:pStyle w:val="nTable"/>
              <w:spacing w:after="40"/>
              <w:rPr>
                <w:ins w:id="366" w:author="svcMRProcess" w:date="2020-04-17T18:46:00Z"/>
              </w:rPr>
            </w:pPr>
            <w:ins w:id="367" w:author="svcMRProcess" w:date="2020-04-17T18:46:00Z">
              <w:r>
                <w:t>30 of 2018</w:t>
              </w:r>
            </w:ins>
          </w:p>
        </w:tc>
        <w:tc>
          <w:tcPr>
            <w:tcW w:w="1134" w:type="dxa"/>
            <w:gridSpan w:val="2"/>
            <w:tcBorders>
              <w:top w:val="nil"/>
              <w:bottom w:val="nil"/>
            </w:tcBorders>
          </w:tcPr>
          <w:p>
            <w:pPr>
              <w:pStyle w:val="nTable"/>
              <w:spacing w:after="40"/>
              <w:rPr>
                <w:ins w:id="368" w:author="svcMRProcess" w:date="2020-04-17T18:46:00Z"/>
              </w:rPr>
            </w:pPr>
            <w:ins w:id="369" w:author="svcMRProcess" w:date="2020-04-17T18:46:00Z">
              <w:r>
                <w:t>19 Nov 2018</w:t>
              </w:r>
            </w:ins>
          </w:p>
        </w:tc>
        <w:tc>
          <w:tcPr>
            <w:tcW w:w="2524" w:type="dxa"/>
            <w:tcBorders>
              <w:top w:val="nil"/>
              <w:bottom w:val="nil"/>
            </w:tcBorders>
          </w:tcPr>
          <w:p>
            <w:pPr>
              <w:pStyle w:val="nTable"/>
              <w:spacing w:after="40"/>
              <w:rPr>
                <w:ins w:id="370" w:author="svcMRProcess" w:date="2020-04-17T18:46:00Z"/>
              </w:rPr>
            </w:pPr>
            <w:ins w:id="371" w:author="svcMRProcess" w:date="2020-04-17T18:46:00Z">
              <w:r>
                <w:t>1 May 2020 (see s. 2(b) and SL 2020/39 cl. 2)</w:t>
              </w:r>
            </w:ins>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cantSplit/>
          <w:ins w:id="372" w:author="svcMRProcess" w:date="2020-04-17T18:46:00Z"/>
        </w:trPr>
        <w:tc>
          <w:tcPr>
            <w:tcW w:w="2296" w:type="dxa"/>
            <w:gridSpan w:val="2"/>
            <w:tcBorders>
              <w:top w:val="nil"/>
              <w:bottom w:val="single" w:sz="2" w:space="0" w:color="auto"/>
            </w:tcBorders>
          </w:tcPr>
          <w:p>
            <w:pPr>
              <w:pStyle w:val="nTable"/>
              <w:spacing w:after="40"/>
              <w:rPr>
                <w:ins w:id="373" w:author="svcMRProcess" w:date="2020-04-17T18:46:00Z"/>
              </w:rPr>
            </w:pPr>
            <w:ins w:id="374" w:author="svcMRProcess" w:date="2020-04-17T18:46:00Z">
              <w:r>
                <w:rPr>
                  <w:i/>
                </w:rPr>
                <w:t>Community Titles Act 2018</w:t>
              </w:r>
              <w:r>
                <w:t xml:space="preserve"> Pt. 14 Div. 24</w:t>
              </w:r>
            </w:ins>
          </w:p>
        </w:tc>
        <w:tc>
          <w:tcPr>
            <w:tcW w:w="1134" w:type="dxa"/>
            <w:gridSpan w:val="2"/>
            <w:tcBorders>
              <w:top w:val="nil"/>
              <w:bottom w:val="single" w:sz="2" w:space="0" w:color="auto"/>
            </w:tcBorders>
          </w:tcPr>
          <w:p>
            <w:pPr>
              <w:pStyle w:val="nTable"/>
              <w:spacing w:after="40"/>
              <w:rPr>
                <w:ins w:id="375" w:author="svcMRProcess" w:date="2020-04-17T18:46:00Z"/>
              </w:rPr>
            </w:pPr>
            <w:ins w:id="376" w:author="svcMRProcess" w:date="2020-04-17T18:46:00Z">
              <w:r>
                <w:t>32 of 2018</w:t>
              </w:r>
            </w:ins>
          </w:p>
        </w:tc>
        <w:tc>
          <w:tcPr>
            <w:tcW w:w="1134" w:type="dxa"/>
            <w:gridSpan w:val="2"/>
            <w:tcBorders>
              <w:top w:val="nil"/>
              <w:bottom w:val="single" w:sz="2" w:space="0" w:color="auto"/>
            </w:tcBorders>
          </w:tcPr>
          <w:p>
            <w:pPr>
              <w:pStyle w:val="nTable"/>
              <w:spacing w:after="40"/>
              <w:rPr>
                <w:ins w:id="377" w:author="svcMRProcess" w:date="2020-04-17T18:46:00Z"/>
              </w:rPr>
            </w:pPr>
            <w:ins w:id="378" w:author="svcMRProcess" w:date="2020-04-17T18:46:00Z">
              <w:r>
                <w:t>19 Nov 2018</w:t>
              </w:r>
            </w:ins>
          </w:p>
        </w:tc>
        <w:tc>
          <w:tcPr>
            <w:tcW w:w="2524" w:type="dxa"/>
            <w:tcBorders>
              <w:top w:val="nil"/>
              <w:bottom w:val="single" w:sz="2" w:space="0" w:color="auto"/>
            </w:tcBorders>
          </w:tcPr>
          <w:p>
            <w:pPr>
              <w:pStyle w:val="nTable"/>
              <w:spacing w:after="40"/>
              <w:rPr>
                <w:ins w:id="379" w:author="svcMRProcess" w:date="2020-04-17T18:46:00Z"/>
              </w:rPr>
            </w:pPr>
            <w:ins w:id="380" w:author="svcMRProcess" w:date="2020-04-17T18:46:00Z">
              <w:r>
                <w:t>To be proclaimed (see s. 2(b))</w:t>
              </w:r>
            </w:ins>
          </w:p>
        </w:tc>
      </w:tr>
    </w:tbl>
    <w:p>
      <w:pPr>
        <w:pStyle w:val="nHeading3"/>
        <w:rPr>
          <w:ins w:id="381" w:author="svcMRProcess" w:date="2020-04-17T18:46:00Z"/>
        </w:rPr>
      </w:pPr>
      <w:bookmarkStart w:id="382" w:name="_Toc38009237"/>
      <w:ins w:id="383" w:author="svcMRProcess" w:date="2020-04-17T18:46:00Z">
        <w:r>
          <w:t>Other notes</w:t>
        </w:r>
        <w:bookmarkEnd w:id="382"/>
      </w:ins>
    </w:p>
    <w:p>
      <w:pPr>
        <w:pStyle w:val="nNote"/>
        <w:spacing w:before="160"/>
        <w:rPr>
          <w:snapToGrid w:val="0"/>
        </w:rPr>
      </w:pPr>
      <w:ins w:id="384" w:author="svcMRProcess" w:date="2020-04-17T18:46:00Z">
        <w:r>
          <w:rPr>
            <w:snapToGrid w:val="0"/>
            <w:vertAlign w:val="superscript"/>
          </w:rPr>
          <w:t>1</w:t>
        </w:r>
      </w:ins>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Note"/>
        <w:rPr>
          <w:snapToGrid w:val="0"/>
        </w:rPr>
      </w:pPr>
      <w:del w:id="385" w:author="svcMRProcess" w:date="2020-04-17T18:46:00Z">
        <w:r>
          <w:rPr>
            <w:snapToGrid w:val="0"/>
            <w:vertAlign w:val="superscript"/>
          </w:rPr>
          <w:delText>3</w:delText>
        </w:r>
      </w:del>
      <w:ins w:id="386" w:author="svcMRProcess" w:date="2020-04-17T18:46:00Z">
        <w:r>
          <w:rPr>
            <w:snapToGrid w:val="0"/>
            <w:vertAlign w:val="superscript"/>
          </w:rPr>
          <w:t>2</w:t>
        </w:r>
      </w:ins>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Sch. 9.2 cl. 2.</w:t>
      </w:r>
    </w:p>
    <w:p>
      <w:pPr>
        <w:pStyle w:val="nNote"/>
        <w:rPr>
          <w:snapToGrid w:val="0"/>
        </w:rPr>
      </w:pPr>
      <w:del w:id="387" w:author="svcMRProcess" w:date="2020-04-17T18:46:00Z">
        <w:r>
          <w:rPr>
            <w:snapToGrid w:val="0"/>
            <w:vertAlign w:val="superscript"/>
          </w:rPr>
          <w:delText>4</w:delText>
        </w:r>
      </w:del>
      <w:ins w:id="388" w:author="svcMRProcess" w:date="2020-04-17T18:46:00Z">
        <w:r>
          <w:rPr>
            <w:snapToGrid w:val="0"/>
            <w:vertAlign w:val="superscript"/>
          </w:rPr>
          <w:t>3</w:t>
        </w:r>
      </w:ins>
      <w:r>
        <w:rPr>
          <w:snapToGrid w:val="0"/>
        </w:rPr>
        <w:tab/>
        <w:t xml:space="preserve">Repealed by the </w:t>
      </w:r>
      <w:r>
        <w:rPr>
          <w:i/>
          <w:snapToGrid w:val="0"/>
        </w:rPr>
        <w:t>Interpretation Act 1984</w:t>
      </w:r>
      <w:r>
        <w:rPr>
          <w:snapToGrid w:val="0"/>
        </w:rPr>
        <w:t xml:space="preserve"> s. 77(1).</w:t>
      </w:r>
    </w:p>
    <w:p>
      <w:pPr>
        <w:pStyle w:val="nNote"/>
        <w:rPr>
          <w:snapToGrid w:val="0"/>
        </w:rPr>
      </w:pPr>
      <w:del w:id="389" w:author="svcMRProcess" w:date="2020-04-17T18:46:00Z">
        <w:r>
          <w:rPr>
            <w:snapToGrid w:val="0"/>
            <w:vertAlign w:val="superscript"/>
          </w:rPr>
          <w:delText>5</w:delText>
        </w:r>
      </w:del>
      <w:ins w:id="390" w:author="svcMRProcess" w:date="2020-04-17T18:46:00Z">
        <w:r>
          <w:rPr>
            <w:snapToGrid w:val="0"/>
            <w:vertAlign w:val="superscript"/>
          </w:rPr>
          <w:t>4</w:t>
        </w:r>
      </w:ins>
      <w:r>
        <w:rPr>
          <w:snapToGrid w:val="0"/>
        </w:rPr>
        <w:tab/>
        <w:t xml:space="preserve">The </w:t>
      </w:r>
      <w:r>
        <w:rPr>
          <w:i/>
          <w:snapToGrid w:val="0"/>
        </w:rPr>
        <w:t>Land Tax Relief Act 1991</w:t>
      </w:r>
      <w:r>
        <w:rPr>
          <w:snapToGrid w:val="0"/>
        </w:rPr>
        <w:t xml:space="preserve"> s. 5(2) relates to certain general valuations notified in 1991.</w:t>
      </w:r>
    </w:p>
    <w:p>
      <w:pPr>
        <w:pStyle w:val="nNote"/>
        <w:rPr>
          <w:snapToGrid w:val="0"/>
        </w:rPr>
      </w:pPr>
      <w:del w:id="391" w:author="svcMRProcess" w:date="2020-04-17T18:46:00Z">
        <w:r>
          <w:rPr>
            <w:snapToGrid w:val="0"/>
            <w:vertAlign w:val="superscript"/>
          </w:rPr>
          <w:delText>6</w:delText>
        </w:r>
      </w:del>
      <w:ins w:id="392" w:author="svcMRProcess" w:date="2020-04-17T18:46:00Z">
        <w:r>
          <w:rPr>
            <w:snapToGrid w:val="0"/>
            <w:vertAlign w:val="superscript"/>
          </w:rPr>
          <w:t>5</w:t>
        </w:r>
      </w:ins>
      <w:r>
        <w:rPr>
          <w:snapToGrid w:val="0"/>
        </w:rPr>
        <w:tab/>
        <w:t xml:space="preserve">The </w:t>
      </w:r>
      <w:r>
        <w:rPr>
          <w:i/>
          <w:snapToGrid w:val="0"/>
        </w:rPr>
        <w:t>Acts Amendment (Annual Valuations and Land Tax) Act 1993</w:t>
      </w:r>
      <w:r>
        <w:rPr>
          <w:snapToGrid w:val="0"/>
        </w:rPr>
        <w:t xml:space="preserve"> s. 3 and 7 are savings and transitional provisions.</w:t>
      </w:r>
    </w:p>
    <w:p>
      <w:pPr>
        <w:pStyle w:val="nNote"/>
      </w:pPr>
      <w:del w:id="393" w:author="svcMRProcess" w:date="2020-04-17T18:46:00Z">
        <w:r>
          <w:rPr>
            <w:vertAlign w:val="superscript"/>
          </w:rPr>
          <w:delText>7</w:delText>
        </w:r>
      </w:del>
      <w:ins w:id="394" w:author="svcMRProcess" w:date="2020-04-17T18:46:00Z">
        <w:r>
          <w:rPr>
            <w:vertAlign w:val="superscript"/>
          </w:rPr>
          <w:t>6</w:t>
        </w:r>
      </w:ins>
      <w:r>
        <w:tab/>
        <w:t xml:space="preserve">The </w:t>
      </w:r>
      <w:r>
        <w:rPr>
          <w:i/>
        </w:rPr>
        <w:t>Taxation Administration (Consequential Provisions) Act 2002</w:t>
      </w:r>
      <w:r>
        <w:t xml:space="preserve"> s. 3 and 4 and Pt. 4 are transitional provisions that are of no further effect.</w:t>
      </w:r>
    </w:p>
    <w:p>
      <w:pPr>
        <w:pStyle w:val="nNote"/>
        <w:keepNext/>
        <w:keepLines/>
      </w:pPr>
      <w:del w:id="395" w:author="svcMRProcess" w:date="2020-04-17T18:46:00Z">
        <w:r>
          <w:rPr>
            <w:vertAlign w:val="superscript"/>
          </w:rPr>
          <w:delText>8</w:delText>
        </w:r>
      </w:del>
      <w:ins w:id="396" w:author="svcMRProcess" w:date="2020-04-17T18:46:00Z">
        <w:r>
          <w:rPr>
            <w:vertAlign w:val="superscript"/>
          </w:rPr>
          <w:t>7</w:t>
        </w:r>
      </w:ins>
      <w:r>
        <w:tab/>
        <w:t xml:space="preserve">The </w:t>
      </w:r>
      <w:r>
        <w:rPr>
          <w:i/>
        </w:rPr>
        <w:t>Acts Amendment and Repeal (Competition Policy) Act 2003</w:t>
      </w:r>
      <w:r>
        <w:t xml:space="preserve"> s. 51(2) is a transitional provision that is of no further effect.</w:t>
      </w:r>
    </w:p>
    <w:p>
      <w:pPr>
        <w:pStyle w:val="nNote"/>
        <w:rPr>
          <w:iCs/>
        </w:rPr>
      </w:pPr>
      <w:del w:id="397" w:author="svcMRProcess" w:date="2020-04-17T18:46:00Z">
        <w:r>
          <w:rPr>
            <w:vertAlign w:val="superscript"/>
          </w:rPr>
          <w:delText>9</w:delText>
        </w:r>
      </w:del>
      <w:ins w:id="398" w:author="svcMRProcess" w:date="2020-04-17T18:46:00Z">
        <w:r>
          <w:rPr>
            <w:vertAlign w:val="superscript"/>
          </w:rPr>
          <w:t>8</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iCs/>
        </w:rPr>
      </w:pPr>
      <w:del w:id="399" w:author="svcMRProcess" w:date="2020-04-17T18:46:00Z">
        <w:r>
          <w:rPr>
            <w:iCs/>
            <w:vertAlign w:val="superscript"/>
          </w:rPr>
          <w:delText>10</w:delText>
        </w:r>
      </w:del>
      <w:ins w:id="400" w:author="svcMRProcess" w:date="2020-04-17T18:46:00Z">
        <w:r>
          <w:rPr>
            <w:iCs/>
            <w:vertAlign w:val="superscript"/>
          </w:rPr>
          <w:t>9</w:t>
        </w:r>
      </w:ins>
      <w:r>
        <w:rPr>
          <w:iCs/>
        </w:rPr>
        <w:tab/>
        <w:t xml:space="preserve">The </w:t>
      </w:r>
      <w:r>
        <w:rPr>
          <w:i/>
        </w:rPr>
        <w:t>State Administrative Tribunal Regulations 2004</w:t>
      </w:r>
      <w:r>
        <w:rPr>
          <w:iCs/>
        </w:rPr>
        <w:t xml:space="preserve"> r. 65 is a transitional provision that is likely to be of no further effect.</w:t>
      </w:r>
    </w:p>
    <w:p>
      <w:pPr>
        <w:pStyle w:val="BlankClose"/>
        <w:rPr>
          <w:del w:id="401" w:author="svcMRProcess" w:date="2020-04-17T18:46:00Z"/>
        </w:rPr>
      </w:pPr>
    </w:p>
    <w:p>
      <w:pPr>
        <w:pStyle w:val="nNote"/>
        <w:rPr>
          <w:ins w:id="402" w:author="svcMRProcess" w:date="2020-04-17T18:46:00Z"/>
        </w:rPr>
      </w:pPr>
      <w:ins w:id="403" w:author="svcMRProcess" w:date="2020-04-17T18:46:00Z">
        <w:r>
          <w:rPr>
            <w:vertAlign w:val="superscript"/>
          </w:rPr>
          <w:t>10</w:t>
        </w:r>
        <w:r>
          <w:tab/>
          <w:t xml:space="preserve">The </w:t>
        </w:r>
        <w:r>
          <w:rPr>
            <w:i/>
          </w:rPr>
          <w:t>Land Legislation (Postponement of Expiry) Proclamation 2018</w:t>
        </w:r>
        <w:r>
          <w:t xml:space="preserve"> published by </w:t>
        </w:r>
        <w:r>
          <w:rPr>
            <w:i/>
          </w:rPr>
          <w:t>Gazette</w:t>
        </w:r>
        <w:r>
          <w:t xml:space="preserve"> 21 Dec 2018 p. 4845-6 provides that the expiry of section 50 is postponed until the end of 31 December 2024.</w:t>
        </w:r>
      </w:ins>
    </w:p>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04" w:name="Compilation"/>
    <w:bookmarkEnd w:id="40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5" w:name="Coversheet"/>
    <w:bookmarkEnd w:id="4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7093531"/>
    <w:docVar w:name="WAFER_20140204094350" w:val="RemoveTocBookmarks,RemoveUnusedBookmarks,RemoveLanguageTags,UsedStyles,ResetPageSize,UpdateArrangement"/>
    <w:docVar w:name="WAFER_20140204094350_GUID" w:val="16a2d117-f2e4-4055-aa31-4be6b404bfe7"/>
    <w:docVar w:name="WAFER_20140204094923" w:val="RemoveTocBookmarks,RunningHeaders"/>
    <w:docVar w:name="WAFER_20140204094923_GUID" w:val="7f8860b6-856a-429e-a4f2-146a1097d3c2"/>
    <w:docVar w:name="WAFER_20150429142301" w:val="ResetPageSize,UpdateArrangement,UpdateNTable"/>
    <w:docVar w:name="WAFER_20150429142301_GUID" w:val="b28e079b-b334-4ece-a635-bb857b72d6d8"/>
    <w:docVar w:name="WAFER_20150804145139" w:val="RemoveTocBookmarks,RemoveUnusedBookmarks,RemoveLanguageTags,UsedStyles,ResetPageSize,RemoveCustomizations"/>
    <w:docVar w:name="WAFER_20150804145139_GUID" w:val="7794567e-1865-4f3b-ab94-69cf5e7592ca"/>
    <w:docVar w:name="WAFER_20150804145419" w:val="RemoveTocBookmarks,RemoveUnusedBookmarks,RemoveLanguageTags,UsedStyles,ResetPageSize,RemoveCustomizations"/>
    <w:docVar w:name="WAFER_20150804145419_GUID" w:val="2a97de94-af06-4e0e-a6c4-8e4cf33baac7"/>
    <w:docVar w:name="WAFER_20151103094520" w:val="UpdateStyles,UsedStyles"/>
    <w:docVar w:name="WAFER_20151103094520_GUID" w:val="618d3ce0-9925-4f2b-9b06-c0c4dd19b9ce"/>
    <w:docVar w:name="WAFER_20160419090835" w:val="UsedStyles"/>
    <w:docVar w:name="WAFER_20160419090835_GUID" w:val="46b07827-b03a-458d-9000-1c23785c1384"/>
    <w:docVar w:name="WAFER_2020021212103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035_GUID" w:val="fb9004b6-e727-4e3e-9897-c4cca1466c54"/>
    <w:docVar w:name="WAFER_202004170935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093531_GUID" w:val="56b116e1-f39c-40c0-8951-6d9ec81c4b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12739</Words>
  <Characters>59364</Characters>
  <Application>Microsoft Office Word</Application>
  <DocSecurity>0</DocSecurity>
  <Lines>1696</Lines>
  <Paragraphs>801</Paragraphs>
  <ScaleCrop>false</ScaleCrop>
  <HeadingPairs>
    <vt:vector size="2" baseType="variant">
      <vt:variant>
        <vt:lpstr>Title</vt:lpstr>
      </vt:variant>
      <vt:variant>
        <vt:i4>1</vt:i4>
      </vt:variant>
    </vt:vector>
  </HeadingPairs>
  <TitlesOfParts>
    <vt:vector size="1" baseType="lpstr">
      <vt:lpstr>Valuation of Land Act 1978</vt:lpstr>
    </vt:vector>
  </TitlesOfParts>
  <Manager/>
  <Company/>
  <LinksUpToDate>false</LinksUpToDate>
  <CharactersWithSpaces>71302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07-a0-01 - 07-b0-05</dc:title>
  <dc:subject/>
  <dc:creator/>
  <cp:keywords/>
  <dc:description/>
  <cp:lastModifiedBy>svcMRProcess</cp:lastModifiedBy>
  <cp:revision>2</cp:revision>
  <cp:lastPrinted>2016-01-04T08:04:00Z</cp:lastPrinted>
  <dcterms:created xsi:type="dcterms:W3CDTF">2020-04-17T10:46:00Z</dcterms:created>
  <dcterms:modified xsi:type="dcterms:W3CDTF">2020-04-17T10:46:00Z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DocumentType">
    <vt:lpwstr>Act</vt:lpwstr>
  </property>
  <property fmtid="{D5CDD505-2E9C-101B-9397-08002B2CF9AE}" pid="4" name="OwlsUID">
    <vt:i4>853</vt:i4>
  </property>
  <property fmtid="{D5CDD505-2E9C-101B-9397-08002B2CF9AE}" pid="5" name="ReprintedAsAt">
    <vt:filetime>2016-01-07T16:00:00Z</vt:filetime>
  </property>
  <property fmtid="{D5CDD505-2E9C-101B-9397-08002B2CF9AE}" pid="6" name="ReprintNo">
    <vt:lpwstr>7</vt:lpwstr>
  </property>
  <property fmtid="{D5CDD505-2E9C-101B-9397-08002B2CF9AE}" pid="7" name="CommencementDate">
    <vt:lpwstr>20181119</vt:lpwstr>
  </property>
  <property fmtid="{D5CDD505-2E9C-101B-9397-08002B2CF9AE}" pid="8" name="FromSuffix">
    <vt:lpwstr>07-a0-01</vt:lpwstr>
  </property>
  <property fmtid="{D5CDD505-2E9C-101B-9397-08002B2CF9AE}" pid="9" name="FromAsAtDate">
    <vt:lpwstr>08 Jan 2016</vt:lpwstr>
  </property>
  <property fmtid="{D5CDD505-2E9C-101B-9397-08002B2CF9AE}" pid="10" name="ToSuffix">
    <vt:lpwstr>07-b0-05</vt:lpwstr>
  </property>
  <property fmtid="{D5CDD505-2E9C-101B-9397-08002B2CF9AE}" pid="11" name="ToAsAtDate">
    <vt:lpwstr>19 Nov 2018</vt:lpwstr>
  </property>
</Properties>
</file>