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Oct 2005</w:t>
      </w:r>
      <w:r>
        <w:fldChar w:fldCharType="end"/>
      </w:r>
      <w:r>
        <w:t xml:space="preserve">, </w:t>
      </w:r>
      <w:r>
        <w:fldChar w:fldCharType="begin"/>
      </w:r>
      <w:r>
        <w:instrText xml:space="preserve"> DocProperty FromSuffix </w:instrText>
      </w:r>
      <w:r>
        <w:fldChar w:fldCharType="separate"/>
      </w:r>
      <w:r>
        <w:t>00-d0-03</w:t>
      </w:r>
      <w:r>
        <w:fldChar w:fldCharType="end"/>
      </w:r>
      <w:r>
        <w:t>] and [</w:t>
      </w:r>
      <w:r>
        <w:fldChar w:fldCharType="begin"/>
      </w:r>
      <w:r>
        <w:instrText xml:space="preserve"> DocProperty ToAsAtDate</w:instrText>
      </w:r>
      <w:r>
        <w:fldChar w:fldCharType="separate"/>
      </w:r>
      <w:r>
        <w:t>01 Jan 2006</w:t>
      </w:r>
      <w:r>
        <w:fldChar w:fldCharType="end"/>
      </w:r>
      <w:r>
        <w:t xml:space="preserve">, </w:t>
      </w:r>
      <w:r>
        <w:fldChar w:fldCharType="begin"/>
      </w:r>
      <w:r>
        <w:instrText xml:space="preserve"> DocProperty ToSuffix</w:instrText>
      </w:r>
      <w:r>
        <w:fldChar w:fldCharType="separate"/>
      </w:r>
      <w:r>
        <w:t>00-e0-03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Racing and Wagering Western Australia Act 2003</w:t>
      </w:r>
    </w:p>
    <w:p>
      <w:pPr>
        <w:pStyle w:val="NameofActReg"/>
      </w:pPr>
      <w:r>
        <w:t>Racing and Wagering Western Australia Regulations 2003</w:t>
      </w:r>
    </w:p>
    <w:p>
      <w:pPr>
        <w:pStyle w:val="Heading2"/>
        <w:pageBreakBefore w:val="0"/>
        <w:spacing w:before="240"/>
      </w:pPr>
      <w:bookmarkStart w:id="0" w:name="_Toc116990465"/>
      <w:bookmarkStart w:id="1" w:name="_Toc117047648"/>
      <w:bookmarkStart w:id="2" w:name="_Toc124141905"/>
      <w:bookmarkStart w:id="3" w:name="_Toc124142031"/>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p>
    <w:p>
      <w:pPr>
        <w:pStyle w:val="Heading5"/>
      </w:pPr>
      <w:bookmarkStart w:id="5" w:name="_Toc423332722"/>
      <w:bookmarkStart w:id="6" w:name="_Toc425219441"/>
      <w:bookmarkStart w:id="7" w:name="_Toc426249308"/>
      <w:bookmarkStart w:id="8" w:name="_Toc449924704"/>
      <w:bookmarkStart w:id="9" w:name="_Toc449947722"/>
      <w:bookmarkStart w:id="10" w:name="_Toc454185713"/>
      <w:bookmarkStart w:id="11" w:name="_Toc44995631"/>
      <w:bookmarkStart w:id="12" w:name="_Toc124141906"/>
      <w:bookmarkStart w:id="13" w:name="_Toc124142032"/>
      <w:bookmarkStart w:id="14" w:name="_Toc117047649"/>
      <w:r>
        <w:rPr>
          <w:rStyle w:val="CharSectno"/>
        </w:rPr>
        <w:t>1</w:t>
      </w:r>
      <w:r>
        <w:t>.</w:t>
      </w:r>
      <w:r>
        <w:tab/>
        <w:t>Citation</w:t>
      </w:r>
      <w:bookmarkEnd w:id="5"/>
      <w:bookmarkEnd w:id="6"/>
      <w:bookmarkEnd w:id="7"/>
      <w:bookmarkEnd w:id="8"/>
      <w:bookmarkEnd w:id="9"/>
      <w:bookmarkEnd w:id="10"/>
      <w:bookmarkEnd w:id="11"/>
      <w:bookmarkEnd w:id="12"/>
      <w:bookmarkEnd w:id="13"/>
      <w:bookmarkEnd w:id="14"/>
    </w:p>
    <w:p>
      <w:pPr>
        <w:pStyle w:val="Subsection"/>
        <w:rPr>
          <w:i/>
        </w:rPr>
      </w:pPr>
      <w:r>
        <w:tab/>
      </w:r>
      <w:r>
        <w:tab/>
      </w:r>
      <w:r>
        <w:rPr>
          <w:spacing w:val="-2"/>
        </w:rPr>
        <w:t>These</w:t>
      </w:r>
      <w:r>
        <w:t xml:space="preserve"> </w:t>
      </w:r>
      <w:r>
        <w:rPr>
          <w:spacing w:val="-2"/>
        </w:rPr>
        <w:t>regulations</w:t>
      </w:r>
      <w:r>
        <w:t xml:space="preserve"> may be cited as the </w:t>
      </w:r>
      <w:r>
        <w:rPr>
          <w:i/>
        </w:rPr>
        <w:t>Racing and Wagering Western Australia Regulations 2003</w:t>
      </w:r>
      <w:r>
        <w:t>.</w:t>
      </w:r>
    </w:p>
    <w:p>
      <w:pPr>
        <w:pStyle w:val="Heading5"/>
        <w:rPr>
          <w:spacing w:val="-2"/>
        </w:rPr>
      </w:pPr>
      <w:bookmarkStart w:id="15" w:name="_Toc423332723"/>
      <w:bookmarkStart w:id="16" w:name="_Toc425219442"/>
      <w:bookmarkStart w:id="17" w:name="_Toc426249309"/>
      <w:bookmarkStart w:id="18" w:name="_Toc449924705"/>
      <w:bookmarkStart w:id="19" w:name="_Toc449947723"/>
      <w:bookmarkStart w:id="20" w:name="_Toc454185714"/>
      <w:bookmarkStart w:id="21" w:name="_Toc44995632"/>
      <w:bookmarkStart w:id="22" w:name="_Toc124141907"/>
      <w:bookmarkStart w:id="23" w:name="_Toc124142033"/>
      <w:bookmarkStart w:id="24" w:name="_Toc117047650"/>
      <w:r>
        <w:rPr>
          <w:rStyle w:val="CharSectno"/>
        </w:rPr>
        <w:t>2</w:t>
      </w:r>
      <w:r>
        <w:rPr>
          <w:spacing w:val="-2"/>
        </w:rPr>
        <w:t>.</w:t>
      </w:r>
      <w:r>
        <w:rPr>
          <w:spacing w:val="-2"/>
        </w:rPr>
        <w:tab/>
        <w:t>Commencement</w:t>
      </w:r>
      <w:bookmarkEnd w:id="15"/>
      <w:bookmarkEnd w:id="16"/>
      <w:bookmarkEnd w:id="17"/>
      <w:bookmarkEnd w:id="18"/>
      <w:bookmarkEnd w:id="19"/>
      <w:bookmarkEnd w:id="20"/>
      <w:bookmarkEnd w:id="21"/>
      <w:bookmarkEnd w:id="22"/>
      <w:bookmarkEnd w:id="23"/>
      <w:bookmarkEnd w:id="24"/>
    </w:p>
    <w:p>
      <w:pPr>
        <w:pStyle w:val="Subsection"/>
      </w:pPr>
      <w:r>
        <w:rPr>
          <w:spacing w:val="-2"/>
        </w:rPr>
        <w:tab/>
      </w:r>
      <w:r>
        <w:rPr>
          <w:spacing w:val="-2"/>
        </w:rPr>
        <w:tab/>
        <w:t xml:space="preserve">These regulations come into operation on the day on which the </w:t>
      </w:r>
      <w:r>
        <w:rPr>
          <w:i/>
          <w:spacing w:val="-2"/>
        </w:rPr>
        <w:t>Racing and Wagering Western Australia Act 2003</w:t>
      </w:r>
      <w:r>
        <w:rPr>
          <w:spacing w:val="-2"/>
        </w:rPr>
        <w:t xml:space="preserve"> comes into operation</w:t>
      </w:r>
      <w:r>
        <w:t>.</w:t>
      </w:r>
    </w:p>
    <w:p>
      <w:pPr>
        <w:pStyle w:val="Heading5"/>
      </w:pPr>
      <w:bookmarkStart w:id="25" w:name="_Toc44995633"/>
      <w:bookmarkStart w:id="26" w:name="_Toc124141908"/>
      <w:bookmarkStart w:id="27" w:name="_Toc124142034"/>
      <w:bookmarkStart w:id="28" w:name="_Toc117047651"/>
      <w:r>
        <w:rPr>
          <w:rStyle w:val="CharSectno"/>
        </w:rPr>
        <w:t>3</w:t>
      </w:r>
      <w:r>
        <w:t>.</w:t>
      </w:r>
      <w:r>
        <w:tab/>
        <w:t>Meaning of terms used in these regulations</w:t>
      </w:r>
      <w:bookmarkEnd w:id="25"/>
      <w:bookmarkEnd w:id="26"/>
      <w:bookmarkEnd w:id="27"/>
      <w:bookmarkEnd w:id="28"/>
    </w:p>
    <w:p>
      <w:pPr>
        <w:pStyle w:val="Subsection"/>
      </w:pPr>
      <w:r>
        <w:tab/>
        <w:t>(1)</w:t>
      </w:r>
      <w:r>
        <w:tab/>
        <w:t xml:space="preserve">In these regulations, unless the contrary intention appears — </w:t>
      </w:r>
    </w:p>
    <w:p>
      <w:pPr>
        <w:pStyle w:val="Defstart"/>
      </w:pPr>
      <w:r>
        <w:rPr>
          <w:b/>
        </w:rPr>
        <w:tab/>
        <w:t>“</w:t>
      </w:r>
      <w:r>
        <w:rPr>
          <w:rStyle w:val="CharDefText"/>
        </w:rPr>
        <w:t>cash</w:t>
      </w:r>
      <w:r>
        <w:rPr>
          <w:b/>
        </w:rPr>
        <w:t>”</w:t>
      </w:r>
      <w:r>
        <w:t xml:space="preserve"> means bank notes or coins;</w:t>
      </w:r>
    </w:p>
    <w:p>
      <w:pPr>
        <w:pStyle w:val="Defstart"/>
      </w:pPr>
      <w:r>
        <w:rPr>
          <w:b/>
        </w:rPr>
        <w:tab/>
        <w:t>“</w:t>
      </w:r>
      <w:r>
        <w:rPr>
          <w:rStyle w:val="CharDefText"/>
        </w:rPr>
        <w:t>Commission Act</w:t>
      </w:r>
      <w:r>
        <w:rPr>
          <w:b/>
        </w:rPr>
        <w:t>”</w:t>
      </w:r>
      <w:r>
        <w:t xml:space="preserve"> means — </w:t>
      </w:r>
    </w:p>
    <w:p>
      <w:pPr>
        <w:pStyle w:val="Defpara"/>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pPr>
        <w:pStyle w:val="Defstart"/>
      </w:pPr>
      <w:r>
        <w:rPr>
          <w:b/>
        </w:rPr>
        <w:tab/>
        <w:t>“</w:t>
      </w:r>
      <w:r>
        <w:rPr>
          <w:rStyle w:val="CharDefText"/>
        </w:rPr>
        <w:t>depositor</w:t>
      </w:r>
      <w:r>
        <w:rPr>
          <w:b/>
        </w:rPr>
        <w:t>”</w:t>
      </w:r>
      <w:r>
        <w:t xml:space="preserve"> means a person who establishes a wagering account with RWWA for the purpose of wagering with or through RWWA;</w:t>
      </w:r>
    </w:p>
    <w:p>
      <w:pPr>
        <w:pStyle w:val="Defstart"/>
      </w:pPr>
      <w:r>
        <w:rPr>
          <w:b/>
        </w:rPr>
        <w:tab/>
        <w:t>“</w:t>
      </w:r>
      <w:r>
        <w:rPr>
          <w:rStyle w:val="CharDefText"/>
        </w:rPr>
        <w:t>director</w:t>
      </w:r>
      <w:r>
        <w:rPr>
          <w:b/>
        </w:rPr>
        <w:t>”</w:t>
      </w:r>
      <w:r>
        <w:t xml:space="preserve"> includes an alternate director nominated or selected under Schedule 1 clause 4 of the Act;</w:t>
      </w:r>
    </w:p>
    <w:p>
      <w:pPr>
        <w:pStyle w:val="Defstart"/>
      </w:pPr>
      <w:r>
        <w:rPr>
          <w:b/>
        </w:rPr>
        <w:tab/>
        <w:t>“</w:t>
      </w:r>
      <w:r>
        <w:rPr>
          <w:rStyle w:val="CharDefText"/>
        </w:rPr>
        <w:t>director’s licence</w:t>
      </w:r>
      <w:r>
        <w:rPr>
          <w:b/>
        </w:rPr>
        <w:t>”</w:t>
      </w:r>
      <w:r>
        <w:t xml:space="preserve"> means a licence of a director granted under section 14 of the Act;</w:t>
      </w:r>
    </w:p>
    <w:p>
      <w:pPr>
        <w:pStyle w:val="Defstart"/>
      </w:pPr>
      <w:r>
        <w:rPr>
          <w:b/>
        </w:rPr>
        <w:tab/>
        <w:t>“</w:t>
      </w:r>
      <w:r>
        <w:rPr>
          <w:rStyle w:val="CharDefText"/>
        </w:rPr>
        <w:t>employ</w:t>
      </w:r>
      <w:r>
        <w:rPr>
          <w:b/>
        </w:rPr>
        <w:t>”</w:t>
      </w:r>
      <w:r>
        <w:t xml:space="preserve"> includes engage under a contract for services;</w:t>
      </w:r>
    </w:p>
    <w:p>
      <w:pPr>
        <w:pStyle w:val="Defstart"/>
      </w:pPr>
      <w:r>
        <w:rPr>
          <w:b/>
        </w:rPr>
        <w:tab/>
        <w:t>“</w:t>
      </w:r>
      <w:r>
        <w:rPr>
          <w:rStyle w:val="CharDefText"/>
        </w:rPr>
        <w:t>employee’s licence</w:t>
      </w:r>
      <w:r>
        <w:rPr>
          <w:b/>
        </w:rPr>
        <w:t>”</w:t>
      </w:r>
      <w:r>
        <w:t xml:space="preserve"> means a licence of a RWWA key employee granted under regulation 15;</w:t>
      </w:r>
    </w:p>
    <w:p>
      <w:pPr>
        <w:pStyle w:val="Defstart"/>
      </w:pPr>
      <w:r>
        <w:rPr>
          <w:b/>
        </w:rPr>
        <w:tab/>
        <w:t>“</w:t>
      </w:r>
      <w:r>
        <w:rPr>
          <w:rStyle w:val="CharDefText"/>
        </w:rPr>
        <w:t>investor</w:t>
      </w:r>
      <w:r>
        <w:rPr>
          <w:b/>
        </w:rPr>
        <w:t>”</w:t>
      </w:r>
      <w:r>
        <w:t xml:space="preserve"> means a person who makes or offers to make or attempts to make a wager with or through RWWA and includes a depositor;</w:t>
      </w:r>
    </w:p>
    <w:p>
      <w:pPr>
        <w:pStyle w:val="Defstart"/>
      </w:pPr>
      <w:r>
        <w:rPr>
          <w:b/>
        </w:rPr>
        <w:tab/>
        <w:t>“</w:t>
      </w:r>
      <w:r>
        <w:rPr>
          <w:rStyle w:val="CharDefText"/>
        </w:rPr>
        <w:t>licence</w:t>
      </w:r>
      <w:r>
        <w:rPr>
          <w:b/>
        </w:rPr>
        <w:t>”</w:t>
      </w:r>
      <w:r>
        <w:t xml:space="preserve"> means a director’s licence or an employee’s licence;</w:t>
      </w:r>
    </w:p>
    <w:p>
      <w:pPr>
        <w:pStyle w:val="Defstart"/>
      </w:pPr>
      <w:r>
        <w:rPr>
          <w:b/>
        </w:rPr>
        <w:tab/>
        <w:t>“</w:t>
      </w:r>
      <w:r>
        <w:rPr>
          <w:rStyle w:val="CharDefText"/>
        </w:rPr>
        <w:t>participant</w:t>
      </w:r>
      <w:r>
        <w:rPr>
          <w:b/>
        </w:rPr>
        <w:t>”</w:t>
      </w:r>
      <w:r>
        <w:t>, in relation to a sporting event, means an individual or a team contesting the outcome of that sporting event, but does not include a horse or a greyhound;</w:t>
      </w:r>
    </w:p>
    <w:p>
      <w:pPr>
        <w:pStyle w:val="Defstart"/>
      </w:pPr>
      <w:r>
        <w:rPr>
          <w:b/>
        </w:rPr>
        <w:tab/>
        <w:t>“</w:t>
      </w:r>
      <w:r>
        <w:rPr>
          <w:rStyle w:val="CharDefText"/>
        </w:rPr>
        <w:t>prescribed commission</w:t>
      </w:r>
      <w:r>
        <w:rPr>
          <w:b/>
        </w:rPr>
        <w:t>”</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t>“</w:t>
      </w:r>
      <w:r>
        <w:rPr>
          <w:rStyle w:val="CharDefText"/>
        </w:rPr>
        <w:t>runner</w:t>
      </w:r>
      <w:r>
        <w:rPr>
          <w:b/>
        </w:rPr>
        <w:t>”</w:t>
      </w:r>
      <w:r>
        <w:t>, in relation to race, means a horse or greyhound participating in that race;</w:t>
      </w:r>
    </w:p>
    <w:p>
      <w:pPr>
        <w:pStyle w:val="Defstart"/>
      </w:pPr>
      <w:r>
        <w:rPr>
          <w:b/>
        </w:rPr>
        <w:tab/>
        <w:t>“</w:t>
      </w:r>
      <w:r>
        <w:rPr>
          <w:rStyle w:val="CharDefText"/>
        </w:rPr>
        <w:t>RWWA key employee</w:t>
      </w:r>
      <w:r>
        <w:rPr>
          <w:b/>
        </w:rPr>
        <w:t>”</w:t>
      </w:r>
      <w:r>
        <w:t xml:space="preserve"> has the same meaning as in section 24 of the Act;</w:t>
      </w:r>
    </w:p>
    <w:p>
      <w:pPr>
        <w:pStyle w:val="Defstart"/>
      </w:pPr>
      <w:r>
        <w:rPr>
          <w:b/>
        </w:rPr>
        <w:tab/>
        <w:t>“</w:t>
      </w:r>
      <w:r>
        <w:rPr>
          <w:rStyle w:val="CharDefText"/>
        </w:rPr>
        <w:t>scheduled starting time</w:t>
      </w:r>
      <w:r>
        <w:rPr>
          <w:b/>
        </w:rPr>
        <w:t>”</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t>“</w:t>
      </w:r>
      <w:r>
        <w:rPr>
          <w:rStyle w:val="CharDefText"/>
        </w:rPr>
        <w:t>sporting event</w:t>
      </w:r>
      <w:r>
        <w:rPr>
          <w:b/>
        </w:rPr>
        <w:t>”</w:t>
      </w:r>
      <w:r>
        <w:t xml:space="preserve"> means an event set out in paragraph (a) or (b) of the definition of “sporting event” in section 3 of the Act, or prescribed in these regulations or the rules of wagering for the purposes of paragraph (c) of that definition;</w:t>
      </w:r>
    </w:p>
    <w:p>
      <w:pPr>
        <w:pStyle w:val="Defstart"/>
      </w:pPr>
      <w:r>
        <w:rPr>
          <w:b/>
        </w:rPr>
        <w:tab/>
        <w:t>“</w:t>
      </w:r>
      <w:r>
        <w:rPr>
          <w:rStyle w:val="CharDefText"/>
        </w:rPr>
        <w:t>ticket</w:t>
      </w:r>
      <w:r>
        <w:rPr>
          <w:b/>
        </w:rPr>
        <w:t>”</w:t>
      </w:r>
      <w:r>
        <w:t xml:space="preserve"> means a ticket issued to an investor and on which is recorded details of the wager or wagers made by that investor;</w:t>
      </w:r>
    </w:p>
    <w:p>
      <w:pPr>
        <w:pStyle w:val="Defstart"/>
      </w:pPr>
      <w:r>
        <w:rPr>
          <w:b/>
        </w:rPr>
        <w:tab/>
        <w:t>“</w:t>
      </w:r>
      <w:r>
        <w:rPr>
          <w:rStyle w:val="CharDefText"/>
        </w:rPr>
        <w:t>unit</w:t>
      </w:r>
      <w:r>
        <w:rPr>
          <w:b/>
        </w:rPr>
        <w:t>”</w:t>
      </w:r>
      <w:r>
        <w:t xml:space="preserve"> means a unit of an investment;</w:t>
      </w:r>
    </w:p>
    <w:p>
      <w:pPr>
        <w:pStyle w:val="Defstart"/>
      </w:pPr>
      <w:r>
        <w:rPr>
          <w:b/>
        </w:rPr>
        <w:tab/>
        <w:t>“</w:t>
      </w:r>
      <w:r>
        <w:rPr>
          <w:rStyle w:val="CharDefText"/>
        </w:rPr>
        <w:t>wagering account</w:t>
      </w:r>
      <w:r>
        <w:rPr>
          <w:b/>
        </w:rPr>
        <w: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in Gazette 30 Jan 2004 p. 357</w:t>
      </w:r>
      <w:r>
        <w:noBreakHyphen/>
        <w:t>60.]</w:t>
      </w:r>
    </w:p>
    <w:p>
      <w:pPr>
        <w:pStyle w:val="Heading2"/>
      </w:pPr>
      <w:bookmarkStart w:id="29" w:name="_Toc116990469"/>
      <w:bookmarkStart w:id="30" w:name="_Toc117047652"/>
      <w:bookmarkStart w:id="31" w:name="_Toc124141909"/>
      <w:bookmarkStart w:id="32" w:name="_Toc124142035"/>
      <w:r>
        <w:rPr>
          <w:rStyle w:val="CharPartNo"/>
        </w:rPr>
        <w:t>Part 2</w:t>
      </w:r>
      <w:r>
        <w:rPr>
          <w:rStyle w:val="CharDivNo"/>
        </w:rPr>
        <w:t> </w:t>
      </w:r>
      <w:r>
        <w:t>—</w:t>
      </w:r>
      <w:r>
        <w:rPr>
          <w:rStyle w:val="CharDivText"/>
        </w:rPr>
        <w:t> </w:t>
      </w:r>
      <w:r>
        <w:rPr>
          <w:rStyle w:val="CharPartText"/>
        </w:rPr>
        <w:t>Licensing of directors</w:t>
      </w:r>
      <w:bookmarkEnd w:id="29"/>
      <w:bookmarkEnd w:id="30"/>
      <w:bookmarkEnd w:id="31"/>
      <w:bookmarkEnd w:id="32"/>
    </w:p>
    <w:p>
      <w:pPr>
        <w:pStyle w:val="Heading5"/>
      </w:pPr>
      <w:bookmarkStart w:id="33" w:name="_Toc44995634"/>
      <w:bookmarkStart w:id="34" w:name="_Toc124141910"/>
      <w:bookmarkStart w:id="35" w:name="_Toc124142036"/>
      <w:bookmarkStart w:id="36" w:name="_Toc117047653"/>
      <w:r>
        <w:rPr>
          <w:rStyle w:val="CharSectno"/>
        </w:rPr>
        <w:t>4</w:t>
      </w:r>
      <w:r>
        <w:t>.</w:t>
      </w:r>
      <w:r>
        <w:tab/>
        <w:t>Notifications by RWWA to Commission</w:t>
      </w:r>
      <w:bookmarkEnd w:id="33"/>
      <w:bookmarkEnd w:id="34"/>
      <w:bookmarkEnd w:id="35"/>
      <w:bookmarkEnd w:id="36"/>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37" w:name="_Hlt44816361"/>
      <w:bookmarkStart w:id="38" w:name="_Toc44995635"/>
      <w:bookmarkStart w:id="39" w:name="_Toc124141911"/>
      <w:bookmarkStart w:id="40" w:name="_Toc124142037"/>
      <w:bookmarkStart w:id="41" w:name="_Toc117047654"/>
      <w:bookmarkEnd w:id="37"/>
      <w:r>
        <w:rPr>
          <w:rStyle w:val="CharSectno"/>
        </w:rPr>
        <w:t>5</w:t>
      </w:r>
      <w:r>
        <w:t>.</w:t>
      </w:r>
      <w:r>
        <w:tab/>
        <w:t>Application for licence</w:t>
      </w:r>
      <w:bookmarkEnd w:id="38"/>
      <w:bookmarkEnd w:id="39"/>
      <w:bookmarkEnd w:id="40"/>
      <w:bookmarkEnd w:id="41"/>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42" w:name="_Toc44995636"/>
      <w:bookmarkStart w:id="43" w:name="_Toc124141912"/>
      <w:bookmarkStart w:id="44" w:name="_Toc124142038"/>
      <w:bookmarkStart w:id="45" w:name="_Toc117047655"/>
      <w:r>
        <w:rPr>
          <w:rStyle w:val="CharSectno"/>
        </w:rPr>
        <w:t>6</w:t>
      </w:r>
      <w:r>
        <w:t>.</w:t>
      </w:r>
      <w:r>
        <w:tab/>
        <w:t>Form of application</w:t>
      </w:r>
      <w:bookmarkEnd w:id="42"/>
      <w:bookmarkEnd w:id="43"/>
      <w:bookmarkEnd w:id="44"/>
      <w:bookmarkEnd w:id="45"/>
    </w:p>
    <w:p>
      <w:pPr>
        <w:pStyle w:val="Subsection"/>
      </w:pPr>
      <w:r>
        <w:tab/>
      </w:r>
      <w:bookmarkStart w:id="46" w:name="_Hlt44815682"/>
      <w:bookmarkEnd w:id="46"/>
      <w:r>
        <w:t>(1)</w:t>
      </w:r>
      <w:r>
        <w:tab/>
        <w:t xml:space="preserve">An application for a director’s licence or renewal of a director’s licence must — </w:t>
      </w:r>
    </w:p>
    <w:p>
      <w:pPr>
        <w:pStyle w:val="Indenta"/>
      </w:pPr>
      <w:r>
        <w:tab/>
        <w:t>(a)</w:t>
      </w:r>
      <w:r>
        <w:tab/>
        <w:t>be in writing in a form approved by the Commission;</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w:t>
      </w:r>
      <w:bookmarkStart w:id="47" w:name="_Hlt44815639"/>
      <w:r>
        <w:t>1</w:t>
      </w:r>
      <w:bookmarkEnd w:id="47"/>
      <w:r>
        <w:t>; and</w:t>
      </w:r>
    </w:p>
    <w:p>
      <w:pPr>
        <w:pStyle w:val="Indenti"/>
      </w:pPr>
      <w:r>
        <w:tab/>
        <w:t>(ii)</w:t>
      </w:r>
      <w:r>
        <w:tab/>
        <w:t>any records that the Commission may require either generally or in relation to a specific person or matter.</w:t>
      </w:r>
    </w:p>
    <w:p>
      <w:pPr>
        <w:pStyle w:val="Subsection"/>
      </w:pPr>
      <w:r>
        <w:tab/>
      </w:r>
      <w:bookmarkStart w:id="48" w:name="_Hlt44815686"/>
      <w:bookmarkEnd w:id="48"/>
      <w:r>
        <w:t>(2)</w:t>
      </w:r>
      <w:r>
        <w:tab/>
        <w:t>The Commission may at any time request an applicant to provide further information or further records and the applicant must comply with that request.</w:t>
      </w:r>
    </w:p>
    <w:p>
      <w:pPr>
        <w:pStyle w:val="Heading5"/>
      </w:pPr>
      <w:bookmarkStart w:id="49" w:name="_Toc44995637"/>
      <w:bookmarkStart w:id="50" w:name="_Toc124141913"/>
      <w:bookmarkStart w:id="51" w:name="_Toc124142039"/>
      <w:bookmarkStart w:id="52" w:name="_Toc117047656"/>
      <w:r>
        <w:rPr>
          <w:rStyle w:val="CharSectno"/>
        </w:rPr>
        <w:t>7</w:t>
      </w:r>
      <w:r>
        <w:t>.</w:t>
      </w:r>
      <w:r>
        <w:tab/>
        <w:t>Investigation by police</w:t>
      </w:r>
      <w:bookmarkEnd w:id="49"/>
      <w:bookmarkEnd w:id="50"/>
      <w:bookmarkEnd w:id="51"/>
      <w:bookmarkEnd w:id="52"/>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p>
    <w:p>
      <w:pPr>
        <w:pStyle w:val="Indenta"/>
      </w:pPr>
      <w:r>
        <w:tab/>
        <w:t>(b)</w:t>
      </w:r>
      <w:r>
        <w:tab/>
        <w:t>the reputation of the applicant;</w:t>
      </w:r>
    </w:p>
    <w:p>
      <w:pPr>
        <w:pStyle w:val="Indenta"/>
      </w:pPr>
      <w:r>
        <w:tab/>
        <w:t>(c)</w:t>
      </w:r>
      <w:r>
        <w:tab/>
        <w:t>the financial status of the applicant;</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53" w:name="_Toc44995638"/>
      <w:bookmarkStart w:id="54" w:name="_Toc124141914"/>
      <w:bookmarkStart w:id="55" w:name="_Toc124142040"/>
      <w:bookmarkStart w:id="56" w:name="_Toc117047657"/>
      <w:r>
        <w:rPr>
          <w:rStyle w:val="CharSectno"/>
        </w:rPr>
        <w:t>8</w:t>
      </w:r>
      <w:r>
        <w:t>.</w:t>
      </w:r>
      <w:r>
        <w:tab/>
        <w:t>Commission may licence, or refuse to licence, director</w:t>
      </w:r>
      <w:bookmarkEnd w:id="53"/>
      <w:bookmarkEnd w:id="54"/>
      <w:bookmarkEnd w:id="55"/>
      <w:bookmarkEnd w:id="56"/>
    </w:p>
    <w:p>
      <w:pPr>
        <w:pStyle w:val="Subsection"/>
      </w:pPr>
      <w:r>
        <w:tab/>
        <w:t>(1)</w:t>
      </w:r>
      <w:r>
        <w:tab/>
        <w:t xml:space="preserve">If a director refuses or fails — </w:t>
      </w:r>
    </w:p>
    <w:p>
      <w:pPr>
        <w:pStyle w:val="Indenta"/>
      </w:pPr>
      <w:r>
        <w:tab/>
        <w:t>(a)</w:t>
      </w:r>
      <w:r>
        <w:tab/>
        <w:t>to apply for a licence under regulation </w:t>
      </w:r>
      <w:bookmarkStart w:id="57" w:name="_Hlt44816359"/>
      <w:r>
        <w:t>5</w:t>
      </w:r>
      <w:bookmarkEnd w:id="57"/>
      <w:r>
        <w:t xml:space="preserve"> or for renewal of a licence under regulation </w:t>
      </w:r>
      <w:bookmarkStart w:id="58" w:name="_Hlt44815689"/>
      <w:r>
        <w:t>10</w:t>
      </w:r>
      <w:bookmarkEnd w:id="58"/>
      <w:r>
        <w:t>;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59" w:name="_Toc44995639"/>
      <w:bookmarkStart w:id="60" w:name="_Toc124141915"/>
      <w:bookmarkStart w:id="61" w:name="_Toc124142041"/>
      <w:bookmarkStart w:id="62" w:name="_Toc117047658"/>
      <w:r>
        <w:rPr>
          <w:rStyle w:val="CharSectno"/>
        </w:rPr>
        <w:t>9</w:t>
      </w:r>
      <w:r>
        <w:t>.</w:t>
      </w:r>
      <w:r>
        <w:tab/>
        <w:t>Duration of director’s licence</w:t>
      </w:r>
      <w:bookmarkEnd w:id="59"/>
      <w:bookmarkEnd w:id="60"/>
      <w:bookmarkEnd w:id="61"/>
      <w:bookmarkEnd w:id="62"/>
    </w:p>
    <w:p>
      <w:pPr>
        <w:pStyle w:val="Subsection"/>
      </w:pPr>
      <w:r>
        <w:tab/>
      </w:r>
      <w:r>
        <w:tab/>
        <w:t>Subject to these regulations and section 109K(3) of the Commission Act, a director’s licence remains in force for so long as the director holds office as a director.</w:t>
      </w:r>
    </w:p>
    <w:p>
      <w:pPr>
        <w:pStyle w:val="Heading5"/>
      </w:pPr>
      <w:bookmarkStart w:id="63" w:name="_Hlt44815691"/>
      <w:bookmarkStart w:id="64" w:name="_Toc44995640"/>
      <w:bookmarkStart w:id="65" w:name="_Toc124141916"/>
      <w:bookmarkStart w:id="66" w:name="_Toc124142042"/>
      <w:bookmarkStart w:id="67" w:name="_Toc117047659"/>
      <w:bookmarkEnd w:id="63"/>
      <w:r>
        <w:rPr>
          <w:rStyle w:val="CharSectno"/>
        </w:rPr>
        <w:t>10</w:t>
      </w:r>
      <w:r>
        <w:t>.</w:t>
      </w:r>
      <w:r>
        <w:tab/>
        <w:t>Renewal of licence</w:t>
      </w:r>
      <w:bookmarkEnd w:id="64"/>
      <w:bookmarkEnd w:id="65"/>
      <w:bookmarkEnd w:id="66"/>
      <w:bookmarkEnd w:id="67"/>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pPr>
      <w:bookmarkStart w:id="68" w:name="_Toc44995641"/>
      <w:bookmarkStart w:id="69" w:name="_Toc124141917"/>
      <w:bookmarkStart w:id="70" w:name="_Toc124142043"/>
      <w:bookmarkStart w:id="71" w:name="_Toc117047660"/>
      <w:r>
        <w:rPr>
          <w:rStyle w:val="CharSectno"/>
        </w:rPr>
        <w:t>11</w:t>
      </w:r>
      <w:r>
        <w:t>.</w:t>
      </w:r>
      <w:r>
        <w:tab/>
        <w:t>Further investigation</w:t>
      </w:r>
      <w:bookmarkEnd w:id="68"/>
      <w:bookmarkEnd w:id="69"/>
      <w:bookmarkEnd w:id="70"/>
      <w:bookmarkEnd w:id="71"/>
    </w:p>
    <w:p>
      <w:pPr>
        <w:pStyle w:val="Subsection"/>
      </w:pPr>
      <w:r>
        <w:tab/>
        <w:t>(1)</w:t>
      </w:r>
      <w:r>
        <w:tab/>
        <w:t>The Commission may at any time make further inquiries about the holder of a director’s licence.</w:t>
      </w:r>
    </w:p>
    <w:p>
      <w:pPr>
        <w:pStyle w:val="Subsection"/>
      </w:pPr>
      <w:r>
        <w:tab/>
        <w:t>(2)</w:t>
      </w:r>
      <w:r>
        <w:tab/>
        <w:t>The Commission may at any time request the holder of a director’s licence to provide further information or further records.</w:t>
      </w:r>
    </w:p>
    <w:p>
      <w:pPr>
        <w:pStyle w:val="Heading2"/>
      </w:pPr>
      <w:bookmarkStart w:id="72" w:name="_Toc116990478"/>
      <w:bookmarkStart w:id="73" w:name="_Toc117047661"/>
      <w:bookmarkStart w:id="74" w:name="_Toc124141918"/>
      <w:bookmarkStart w:id="75" w:name="_Toc124142044"/>
      <w:r>
        <w:rPr>
          <w:rStyle w:val="CharPartNo"/>
        </w:rPr>
        <w:t>Part 3</w:t>
      </w:r>
      <w:r>
        <w:rPr>
          <w:rStyle w:val="CharDivNo"/>
        </w:rPr>
        <w:t> </w:t>
      </w:r>
      <w:r>
        <w:t>—</w:t>
      </w:r>
      <w:r>
        <w:rPr>
          <w:rStyle w:val="CharDivText"/>
        </w:rPr>
        <w:t> </w:t>
      </w:r>
      <w:r>
        <w:rPr>
          <w:rStyle w:val="CharPartText"/>
        </w:rPr>
        <w:t>Licensing of RWWA key employees</w:t>
      </w:r>
      <w:bookmarkEnd w:id="72"/>
      <w:bookmarkEnd w:id="73"/>
      <w:bookmarkEnd w:id="74"/>
      <w:bookmarkEnd w:id="75"/>
    </w:p>
    <w:p>
      <w:pPr>
        <w:pStyle w:val="Heading5"/>
      </w:pPr>
      <w:bookmarkStart w:id="76" w:name="_Toc44995642"/>
      <w:bookmarkStart w:id="77" w:name="_Toc124141919"/>
      <w:bookmarkStart w:id="78" w:name="_Toc124142045"/>
      <w:bookmarkStart w:id="79" w:name="_Toc117047662"/>
      <w:r>
        <w:rPr>
          <w:rStyle w:val="CharSectno"/>
        </w:rPr>
        <w:t>12</w:t>
      </w:r>
      <w:r>
        <w:t>.</w:t>
      </w:r>
      <w:r>
        <w:tab/>
        <w:t>RWWA key employees taken to hold provisional licence</w:t>
      </w:r>
      <w:bookmarkEnd w:id="76"/>
      <w:bookmarkEnd w:id="77"/>
      <w:bookmarkEnd w:id="78"/>
      <w:bookmarkEnd w:id="79"/>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80" w:name="_Toc44995643"/>
      <w:bookmarkStart w:id="81" w:name="_Toc124141920"/>
      <w:bookmarkStart w:id="82" w:name="_Toc124142046"/>
      <w:bookmarkStart w:id="83" w:name="_Toc117047663"/>
      <w:r>
        <w:rPr>
          <w:rStyle w:val="CharSectno"/>
        </w:rPr>
        <w:t>13</w:t>
      </w:r>
      <w:r>
        <w:t>.</w:t>
      </w:r>
      <w:r>
        <w:tab/>
        <w:t>Application for employee’s licence</w:t>
      </w:r>
      <w:bookmarkEnd w:id="80"/>
      <w:bookmarkEnd w:id="81"/>
      <w:bookmarkEnd w:id="82"/>
      <w:bookmarkEnd w:id="83"/>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r>
      <w:bookmarkStart w:id="84" w:name="_Hlt44757577"/>
      <w:bookmarkEnd w:id="84"/>
      <w:r>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85" w:name="_Toc44995644"/>
      <w:bookmarkStart w:id="86" w:name="_Toc124141921"/>
      <w:bookmarkStart w:id="87" w:name="_Toc124142047"/>
      <w:bookmarkStart w:id="88" w:name="_Toc117047664"/>
      <w:r>
        <w:rPr>
          <w:rStyle w:val="CharSectno"/>
        </w:rPr>
        <w:t>14</w:t>
      </w:r>
      <w:r>
        <w:t>.</w:t>
      </w:r>
      <w:r>
        <w:tab/>
        <w:t>Investigation by police</w:t>
      </w:r>
      <w:bookmarkEnd w:id="85"/>
      <w:bookmarkEnd w:id="86"/>
      <w:bookmarkEnd w:id="87"/>
      <w:bookmarkEnd w:id="88"/>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p>
    <w:p>
      <w:pPr>
        <w:pStyle w:val="Indenta"/>
      </w:pPr>
      <w:r>
        <w:tab/>
        <w:t>(b)</w:t>
      </w:r>
      <w:r>
        <w:tab/>
        <w:t>the reputation of the applicant;</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89" w:name="_Hlt44816333"/>
      <w:bookmarkStart w:id="90" w:name="_Toc44995645"/>
      <w:bookmarkStart w:id="91" w:name="_Toc124141922"/>
      <w:bookmarkStart w:id="92" w:name="_Toc124142048"/>
      <w:bookmarkStart w:id="93" w:name="_Toc117047665"/>
      <w:bookmarkEnd w:id="89"/>
      <w:r>
        <w:rPr>
          <w:rStyle w:val="CharSectno"/>
        </w:rPr>
        <w:t>15</w:t>
      </w:r>
      <w:r>
        <w:t>.</w:t>
      </w:r>
      <w:r>
        <w:tab/>
        <w:t>Commission may licence, or refuse to licence, employee</w:t>
      </w:r>
      <w:bookmarkEnd w:id="90"/>
      <w:bookmarkEnd w:id="91"/>
      <w:bookmarkEnd w:id="92"/>
      <w:bookmarkEnd w:id="93"/>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pPr>
      <w:r>
        <w:tab/>
        <w:t>(2)</w:t>
      </w:r>
      <w:r>
        <w:tab/>
        <w:t xml:space="preserve">Upon consideration of — </w:t>
      </w:r>
    </w:p>
    <w:p>
      <w:pPr>
        <w:pStyle w:val="Indenta"/>
      </w:pPr>
      <w:r>
        <w:tab/>
        <w:t>(a)</w:t>
      </w:r>
      <w:r>
        <w:tab/>
        <w:t xml:space="preserve">an application for an employee’s licence or renewal of an employee’s licence; </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94" w:name="_Toc44995646"/>
      <w:bookmarkStart w:id="95" w:name="_Toc124141923"/>
      <w:bookmarkStart w:id="96" w:name="_Toc124142049"/>
      <w:bookmarkStart w:id="97" w:name="_Toc117047666"/>
      <w:r>
        <w:rPr>
          <w:rStyle w:val="CharSectno"/>
        </w:rPr>
        <w:t>16</w:t>
      </w:r>
      <w:r>
        <w:t>.</w:t>
      </w:r>
      <w:r>
        <w:tab/>
        <w:t>Person may reapply for licence</w:t>
      </w:r>
      <w:bookmarkEnd w:id="94"/>
      <w:bookmarkEnd w:id="95"/>
      <w:bookmarkEnd w:id="96"/>
      <w:bookmarkEnd w:id="97"/>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98" w:name="_Toc44995647"/>
      <w:bookmarkStart w:id="99" w:name="_Toc124141924"/>
      <w:bookmarkStart w:id="100" w:name="_Toc124142050"/>
      <w:bookmarkStart w:id="101" w:name="_Toc117047667"/>
      <w:r>
        <w:rPr>
          <w:rStyle w:val="CharSectno"/>
        </w:rPr>
        <w:t>17</w:t>
      </w:r>
      <w:r>
        <w:t>.</w:t>
      </w:r>
      <w:r>
        <w:tab/>
        <w:t>RWWA must not employ person who has been refused an employee’s licence</w:t>
      </w:r>
      <w:bookmarkEnd w:id="98"/>
      <w:bookmarkEnd w:id="99"/>
      <w:bookmarkEnd w:id="100"/>
      <w:bookmarkEnd w:id="101"/>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102" w:name="_Toc44995648"/>
      <w:bookmarkStart w:id="103" w:name="_Toc124141925"/>
      <w:bookmarkStart w:id="104" w:name="_Toc124142051"/>
      <w:bookmarkStart w:id="105" w:name="_Toc117047668"/>
      <w:r>
        <w:rPr>
          <w:rStyle w:val="CharSectno"/>
        </w:rPr>
        <w:t>18</w:t>
      </w:r>
      <w:r>
        <w:t>.</w:t>
      </w:r>
      <w:r>
        <w:tab/>
        <w:t>Duration of employee’s licence</w:t>
      </w:r>
      <w:bookmarkEnd w:id="102"/>
      <w:bookmarkEnd w:id="103"/>
      <w:bookmarkEnd w:id="104"/>
      <w:bookmarkEnd w:id="105"/>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w:t>
      </w:r>
    </w:p>
    <w:p>
      <w:pPr>
        <w:pStyle w:val="Indenta"/>
      </w:pPr>
      <w:r>
        <w:tab/>
        <w:t>(b)</w:t>
      </w:r>
      <w:r>
        <w:tab/>
        <w:t>it is surrendered by the holder;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106" w:name="_Toc44995649"/>
      <w:bookmarkStart w:id="107" w:name="_Toc124141926"/>
      <w:bookmarkStart w:id="108" w:name="_Toc124142052"/>
      <w:bookmarkStart w:id="109" w:name="_Toc117047669"/>
      <w:r>
        <w:rPr>
          <w:rStyle w:val="CharSectno"/>
        </w:rPr>
        <w:t>19</w:t>
      </w:r>
      <w:r>
        <w:t>.</w:t>
      </w:r>
      <w:r>
        <w:tab/>
        <w:t>Disciplinary action</w:t>
      </w:r>
      <w:bookmarkEnd w:id="106"/>
      <w:bookmarkEnd w:id="107"/>
      <w:bookmarkEnd w:id="108"/>
      <w:bookmarkEnd w:id="109"/>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w:t>
      </w:r>
    </w:p>
    <w:p>
      <w:pPr>
        <w:pStyle w:val="Indenta"/>
      </w:pPr>
      <w:r>
        <w:tab/>
        <w:t>(b)</w:t>
      </w:r>
      <w:r>
        <w:tab/>
        <w:t>is not a fit and proper person to hold an employee’s licence;</w:t>
      </w:r>
    </w:p>
    <w:p>
      <w:pPr>
        <w:pStyle w:val="Indenta"/>
      </w:pPr>
      <w:r>
        <w:tab/>
        <w:t>(c)</w:t>
      </w:r>
      <w:r>
        <w:tab/>
        <w:t>has failed to comply with any of these regulations or any term, condition or restriction to which the employee’s licence is subject; or</w:t>
      </w:r>
    </w:p>
    <w:p>
      <w:pPr>
        <w:pStyle w:val="Indenta"/>
      </w:pPr>
      <w:r>
        <w:tab/>
        <w:t>(d)</w:t>
      </w:r>
      <w:r>
        <w:tab/>
        <w:t>has provided false or misleading information, or omitted material particulars, in an application for an employee’s licence or the renewal of an employee’s licence,</w:t>
      </w:r>
    </w:p>
    <w:p>
      <w:pPr>
        <w:pStyle w:val="Subsection"/>
      </w:pPr>
      <w:r>
        <w:tab/>
      </w:r>
      <w:r>
        <w:tab/>
        <w:t>the Commission may take disciplinary action.</w:t>
      </w:r>
    </w:p>
    <w:p>
      <w:pPr>
        <w:pStyle w:val="Subsection"/>
      </w:pPr>
      <w:r>
        <w:tab/>
        <w:t>(3)</w:t>
      </w:r>
      <w:r>
        <w:tab/>
        <w:t xml:space="preserve">For the purposes of subregulation (2) the Commission may take disciplinary action by doing any one or more of the following — </w:t>
      </w:r>
    </w:p>
    <w:p>
      <w:pPr>
        <w:pStyle w:val="Indenta"/>
      </w:pPr>
      <w:r>
        <w:tab/>
        <w:t>(a)</w:t>
      </w:r>
      <w:r>
        <w:tab/>
        <w:t>cancelling the employee’s licence;</w:t>
      </w:r>
    </w:p>
    <w:p>
      <w:pPr>
        <w:pStyle w:val="Indenta"/>
      </w:pPr>
      <w:r>
        <w:tab/>
        <w:t>(b)</w:t>
      </w:r>
      <w:r>
        <w:tab/>
        <w:t>suspending the employee’s licence for a period specified by the Commission;</w:t>
      </w:r>
    </w:p>
    <w:p>
      <w:pPr>
        <w:pStyle w:val="Indenta"/>
      </w:pPr>
      <w:r>
        <w:tab/>
        <w:t>(c)</w:t>
      </w:r>
      <w:r>
        <w:tab/>
        <w:t>serving a letter of censure on the holder of the employee’s licence;</w:t>
      </w:r>
    </w:p>
    <w:p>
      <w:pPr>
        <w:pStyle w:val="Indenta"/>
      </w:pPr>
      <w:r>
        <w:tab/>
        <w:t>(d)</w:t>
      </w:r>
      <w:r>
        <w:tab/>
        <w:t>imposing a fine not exceeding $1 000 on the holder of the employee’s licence.</w:t>
      </w:r>
    </w:p>
    <w:p>
      <w:pPr>
        <w:pStyle w:val="Subsection"/>
      </w:pPr>
      <w:r>
        <w:tab/>
        <w:t>(4)</w:t>
      </w:r>
      <w:r>
        <w:tab/>
        <w:t xml:space="preserve">The Commission may at any time — </w:t>
      </w:r>
    </w:p>
    <w:p>
      <w:pPr>
        <w:pStyle w:val="Indenta"/>
      </w:pPr>
      <w:r>
        <w:tab/>
        <w:t>(a)</w:t>
      </w:r>
      <w:r>
        <w:tab/>
        <w:t>revoke a decision to suspend an employee’s licence; or</w:t>
      </w:r>
    </w:p>
    <w:p>
      <w:pPr>
        <w:pStyle w:val="Indenta"/>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110" w:name="_Toc44995650"/>
      <w:bookmarkStart w:id="111" w:name="_Toc124141927"/>
      <w:bookmarkStart w:id="112" w:name="_Toc124142053"/>
      <w:bookmarkStart w:id="113" w:name="_Toc117047670"/>
      <w:r>
        <w:rPr>
          <w:rStyle w:val="CharSectno"/>
        </w:rPr>
        <w:t>20</w:t>
      </w:r>
      <w:r>
        <w:t>.</w:t>
      </w:r>
      <w:r>
        <w:tab/>
        <w:t>Surrender of licence</w:t>
      </w:r>
      <w:bookmarkEnd w:id="110"/>
      <w:bookmarkEnd w:id="111"/>
      <w:bookmarkEnd w:id="112"/>
      <w:bookmarkEnd w:id="113"/>
    </w:p>
    <w:p>
      <w:pPr>
        <w:pStyle w:val="Subsection"/>
      </w:pPr>
      <w:r>
        <w:tab/>
      </w:r>
      <w:r>
        <w:tab/>
        <w:t>The holder of an employee’s licence may, by written notice given to the Commission, surrender the licence.</w:t>
      </w:r>
    </w:p>
    <w:p>
      <w:pPr>
        <w:pStyle w:val="Heading5"/>
      </w:pPr>
      <w:bookmarkStart w:id="114" w:name="_Toc44995651"/>
      <w:bookmarkStart w:id="115" w:name="_Toc124141928"/>
      <w:bookmarkStart w:id="116" w:name="_Toc124142054"/>
      <w:bookmarkStart w:id="117" w:name="_Toc117047671"/>
      <w:r>
        <w:rPr>
          <w:rStyle w:val="CharSectno"/>
        </w:rPr>
        <w:t>21</w:t>
      </w:r>
      <w:r>
        <w:t>.</w:t>
      </w:r>
      <w:r>
        <w:tab/>
        <w:t>Notification of termination of employment</w:t>
      </w:r>
      <w:bookmarkEnd w:id="114"/>
      <w:bookmarkEnd w:id="115"/>
      <w:bookmarkEnd w:id="116"/>
      <w:bookmarkEnd w:id="117"/>
    </w:p>
    <w:p>
      <w:pPr>
        <w:pStyle w:val="Subsection"/>
      </w:pPr>
      <w:r>
        <w:tab/>
      </w:r>
      <w:r>
        <w:tab/>
        <w:t xml:space="preserve">If — </w:t>
      </w:r>
    </w:p>
    <w:p>
      <w:pPr>
        <w:pStyle w:val="Indenta"/>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118" w:name="_Toc44995652"/>
      <w:bookmarkStart w:id="119" w:name="_Toc124141929"/>
      <w:bookmarkStart w:id="120" w:name="_Toc124142055"/>
      <w:bookmarkStart w:id="121" w:name="_Toc117047672"/>
      <w:r>
        <w:rPr>
          <w:rStyle w:val="CharSectno"/>
        </w:rPr>
        <w:t>22</w:t>
      </w:r>
      <w:r>
        <w:t>.</w:t>
      </w:r>
      <w:r>
        <w:tab/>
        <w:t>Further investigation</w:t>
      </w:r>
      <w:bookmarkEnd w:id="118"/>
      <w:bookmarkEnd w:id="119"/>
      <w:bookmarkEnd w:id="120"/>
      <w:bookmarkEnd w:id="121"/>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122" w:name="_Toc116990490"/>
      <w:bookmarkStart w:id="123" w:name="_Toc117047673"/>
      <w:bookmarkStart w:id="124" w:name="_Toc124141930"/>
      <w:bookmarkStart w:id="125" w:name="_Toc124142056"/>
      <w:r>
        <w:rPr>
          <w:rStyle w:val="CharPartNo"/>
        </w:rPr>
        <w:t>Part 4</w:t>
      </w:r>
      <w:r>
        <w:rPr>
          <w:rStyle w:val="CharDivNo"/>
        </w:rPr>
        <w:t> </w:t>
      </w:r>
      <w:r>
        <w:t>—</w:t>
      </w:r>
      <w:r>
        <w:rPr>
          <w:rStyle w:val="CharDivText"/>
        </w:rPr>
        <w:t> </w:t>
      </w:r>
      <w:r>
        <w:rPr>
          <w:rStyle w:val="CharPartText"/>
        </w:rPr>
        <w:t>Offences</w:t>
      </w:r>
      <w:bookmarkEnd w:id="122"/>
      <w:bookmarkEnd w:id="123"/>
      <w:bookmarkEnd w:id="124"/>
      <w:bookmarkEnd w:id="125"/>
    </w:p>
    <w:p>
      <w:pPr>
        <w:pStyle w:val="Footnoteheading"/>
        <w:tabs>
          <w:tab w:val="left" w:pos="851"/>
        </w:tabs>
      </w:pPr>
      <w:r>
        <w:tab/>
        <w:t>[Heading inserted in Gazette 30 Jan 2004 p. 360.]</w:t>
      </w:r>
    </w:p>
    <w:p>
      <w:pPr>
        <w:pStyle w:val="Heading5"/>
      </w:pPr>
      <w:bookmarkStart w:id="126" w:name="_Toc44995653"/>
      <w:bookmarkStart w:id="127" w:name="_Toc124141931"/>
      <w:bookmarkStart w:id="128" w:name="_Toc124142057"/>
      <w:bookmarkStart w:id="129" w:name="_Toc117047674"/>
      <w:r>
        <w:rPr>
          <w:rStyle w:val="CharSectno"/>
        </w:rPr>
        <w:t>23</w:t>
      </w:r>
      <w:r>
        <w:t>.</w:t>
      </w:r>
      <w:r>
        <w:tab/>
        <w:t>Offence relating to misleading information</w:t>
      </w:r>
      <w:bookmarkEnd w:id="126"/>
      <w:bookmarkEnd w:id="127"/>
      <w:bookmarkEnd w:id="128"/>
      <w:bookmarkEnd w:id="129"/>
    </w:p>
    <w:p>
      <w:pPr>
        <w:pStyle w:val="Subsection"/>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w:t>
      </w:r>
    </w:p>
    <w:p>
      <w:pPr>
        <w:pStyle w:val="Indenta"/>
      </w:pPr>
      <w:r>
        <w:tab/>
        <w:t>(b)</w:t>
      </w:r>
      <w:r>
        <w:tab/>
        <w:t>make a statement which is false or misleading in a material particular, with reckless disregard as to whether or not the statement is false or misleading in a material particular;</w:t>
      </w:r>
    </w:p>
    <w:p>
      <w:pPr>
        <w:pStyle w:val="Indenta"/>
      </w:pPr>
      <w:r>
        <w:tab/>
        <w:t>(c)</w:t>
      </w:r>
      <w:r>
        <w:tab/>
        <w:t>provide information that the person knows is false or misleading in a material particular;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pPr>
      <w:bookmarkStart w:id="130" w:name="_Toc44995654"/>
      <w:bookmarkStart w:id="131" w:name="_Toc124141932"/>
      <w:bookmarkStart w:id="132" w:name="_Toc124142058"/>
      <w:bookmarkStart w:id="133" w:name="_Toc117047675"/>
      <w:r>
        <w:rPr>
          <w:rStyle w:val="CharSectno"/>
        </w:rPr>
        <w:t>24</w:t>
      </w:r>
      <w:r>
        <w:t>.</w:t>
      </w:r>
      <w:r>
        <w:tab/>
        <w:t>Notification of conviction</w:t>
      </w:r>
      <w:bookmarkEnd w:id="130"/>
      <w:bookmarkEnd w:id="131"/>
      <w:bookmarkEnd w:id="132"/>
      <w:bookmarkEnd w:id="133"/>
    </w:p>
    <w:p>
      <w:pPr>
        <w:pStyle w:val="Subsection"/>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pPr>
      <w:r>
        <w:tab/>
        <w:t>(2)</w:t>
      </w:r>
      <w:r>
        <w:tab/>
        <w:t>If RWWA becomes aware that the holder of a licence has been convicted of an offence, RWWA must give the Commission written notice of the conviction within 7 days of becoming aware of the conviction.</w:t>
      </w:r>
    </w:p>
    <w:p>
      <w:pPr>
        <w:pStyle w:val="Penstart"/>
      </w:pPr>
      <w:r>
        <w:tab/>
        <w:t>Penalty: $500.</w:t>
      </w:r>
    </w:p>
    <w:p>
      <w:pPr>
        <w:pStyle w:val="Heading2"/>
      </w:pPr>
      <w:bookmarkStart w:id="134" w:name="_Toc116990493"/>
      <w:bookmarkStart w:id="135" w:name="_Toc117047676"/>
      <w:bookmarkStart w:id="136" w:name="_Toc124141933"/>
      <w:bookmarkStart w:id="137" w:name="_Toc124142059"/>
      <w:bookmarkStart w:id="138" w:name="_Toc44995655"/>
      <w:r>
        <w:rPr>
          <w:rStyle w:val="CharPartNo"/>
        </w:rPr>
        <w:t>Part 5</w:t>
      </w:r>
      <w:r>
        <w:rPr>
          <w:rStyle w:val="CharDivNo"/>
        </w:rPr>
        <w:t> </w:t>
      </w:r>
      <w:r>
        <w:t>—</w:t>
      </w:r>
      <w:r>
        <w:rPr>
          <w:rStyle w:val="CharDivText"/>
        </w:rPr>
        <w:t> </w:t>
      </w:r>
      <w:r>
        <w:rPr>
          <w:rStyle w:val="CharPartText"/>
        </w:rPr>
        <w:t>Fees and taxes</w:t>
      </w:r>
      <w:bookmarkEnd w:id="134"/>
      <w:bookmarkEnd w:id="135"/>
      <w:bookmarkEnd w:id="136"/>
      <w:bookmarkEnd w:id="137"/>
    </w:p>
    <w:p>
      <w:pPr>
        <w:pStyle w:val="Footnoteheading"/>
        <w:tabs>
          <w:tab w:val="left" w:pos="851"/>
        </w:tabs>
      </w:pPr>
      <w:r>
        <w:tab/>
        <w:t>[Heading inserted in Gazette 30 Jan 2004 p. 360.]</w:t>
      </w:r>
    </w:p>
    <w:p>
      <w:pPr>
        <w:pStyle w:val="Heading5"/>
      </w:pPr>
      <w:bookmarkStart w:id="139" w:name="_Toc124141934"/>
      <w:bookmarkStart w:id="140" w:name="_Toc124142060"/>
      <w:bookmarkStart w:id="141" w:name="_Toc117047677"/>
      <w:r>
        <w:rPr>
          <w:rStyle w:val="CharSectno"/>
        </w:rPr>
        <w:t>25</w:t>
      </w:r>
      <w:r>
        <w:t>.</w:t>
      </w:r>
      <w:r>
        <w:tab/>
        <w:t>Section 53 fee</w:t>
      </w:r>
      <w:bookmarkEnd w:id="138"/>
      <w:bookmarkEnd w:id="139"/>
      <w:bookmarkEnd w:id="140"/>
      <w:bookmarkEnd w:id="141"/>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142" w:name="_Toc124141935"/>
      <w:bookmarkStart w:id="143" w:name="_Toc124142061"/>
      <w:bookmarkStart w:id="144" w:name="_Toc117047678"/>
      <w:r>
        <w:rPr>
          <w:rStyle w:val="CharSectno"/>
        </w:rPr>
        <w:t>26</w:t>
      </w:r>
      <w:r>
        <w:t>.</w:t>
      </w:r>
      <w:r>
        <w:tab/>
        <w:t>RWWA wagering tax</w:t>
      </w:r>
      <w:bookmarkEnd w:id="142"/>
      <w:bookmarkEnd w:id="143"/>
      <w:bookmarkEnd w:id="144"/>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r>
        <w:tab/>
      </w:r>
      <w:r>
        <w:tab/>
        <w:t>[Regulation 26 inserted in Gazette 30 Jan 2004 p. 360</w:t>
      </w:r>
      <w:r>
        <w:noBreakHyphen/>
        <w:t>1.]</w:t>
      </w:r>
    </w:p>
    <w:p>
      <w:pPr>
        <w:pStyle w:val="Heading2"/>
        <w:rPr>
          <w:b w:val="0"/>
        </w:rPr>
      </w:pPr>
      <w:bookmarkStart w:id="145" w:name="_Toc116990496"/>
      <w:bookmarkStart w:id="146" w:name="_Toc117047679"/>
      <w:bookmarkStart w:id="147" w:name="_Toc124141936"/>
      <w:bookmarkStart w:id="148" w:name="_Toc124142062"/>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145"/>
      <w:bookmarkEnd w:id="146"/>
      <w:bookmarkEnd w:id="147"/>
      <w:bookmarkEnd w:id="148"/>
    </w:p>
    <w:p>
      <w:pPr>
        <w:pStyle w:val="Footnoteheading"/>
        <w:tabs>
          <w:tab w:val="left" w:pos="851"/>
        </w:tabs>
      </w:pPr>
      <w:r>
        <w:tab/>
        <w:t>[Heading inserted in Gazette 30 Jan 2004 p. 361.]</w:t>
      </w:r>
    </w:p>
    <w:p>
      <w:pPr>
        <w:pStyle w:val="Heading5"/>
      </w:pPr>
      <w:bookmarkStart w:id="149" w:name="_Toc124141937"/>
      <w:bookmarkStart w:id="150" w:name="_Toc124142063"/>
      <w:bookmarkStart w:id="151" w:name="_Toc117047680"/>
      <w:r>
        <w:rPr>
          <w:rStyle w:val="CharSectno"/>
        </w:rPr>
        <w:t>27</w:t>
      </w:r>
      <w:r>
        <w:t>.</w:t>
      </w:r>
      <w:r>
        <w:tab/>
        <w:t>Persons excluded from totalisator agencies</w:t>
      </w:r>
      <w:bookmarkEnd w:id="149"/>
      <w:bookmarkEnd w:id="150"/>
      <w:bookmarkEnd w:id="151"/>
    </w:p>
    <w:p>
      <w:pPr>
        <w:pStyle w:val="Subsection"/>
      </w:pPr>
      <w:r>
        <w:tab/>
        <w:t>(1)</w:t>
      </w:r>
      <w:r>
        <w:tab/>
        <w:t xml:space="preserve">The following classes of persons are excluded from entering or remaining in a totalisator agency — </w:t>
      </w:r>
    </w:p>
    <w:p>
      <w:pPr>
        <w:pStyle w:val="Indenta"/>
      </w:pPr>
      <w:r>
        <w:tab/>
        <w:t>(a)</w:t>
      </w:r>
      <w:r>
        <w:tab/>
        <w:t xml:space="preserve">persons under disqualification imposed under — </w:t>
      </w:r>
    </w:p>
    <w:p>
      <w:pPr>
        <w:pStyle w:val="Indenti"/>
      </w:pPr>
      <w:r>
        <w:tab/>
        <w:t>(i)</w:t>
      </w:r>
      <w:r>
        <w:tab/>
        <w:t>the rules of racing; or</w:t>
      </w:r>
    </w:p>
    <w:p>
      <w:pPr>
        <w:pStyle w:val="Indenti"/>
      </w:pPr>
      <w:r>
        <w:tab/>
        <w:t>(ii)</w:t>
      </w:r>
      <w:r>
        <w:tab/>
        <w:t>the rules of thoroughbred racing, the rules of harness racing or the rules of greyhound racing made by the thoroughbred racing, harness racing or greyhound racing authority in any State or Territory;</w:t>
      </w:r>
    </w:p>
    <w:p>
      <w:pPr>
        <w:pStyle w:val="Indenta"/>
      </w:pPr>
      <w:r>
        <w:tab/>
        <w:t>(b)</w:t>
      </w:r>
      <w:r>
        <w:tab/>
        <w:t xml:space="preserve">persons in respect of whom an order has been made under section 25 of the </w:t>
      </w:r>
      <w:r>
        <w:rPr>
          <w:i/>
        </w:rPr>
        <w:t>Betting Control Act 1954</w:t>
      </w:r>
      <w:r>
        <w:t>;</w:t>
      </w:r>
    </w:p>
    <w:p>
      <w:pPr>
        <w:pStyle w:val="Indenta"/>
      </w:pPr>
      <w:r>
        <w:tab/>
        <w:t>(c)</w:t>
      </w:r>
      <w:r>
        <w:tab/>
        <w:t>persons apparently under the influence of intoxicating liquor; and</w:t>
      </w:r>
    </w:p>
    <w:p>
      <w:pPr>
        <w:pStyle w:val="Indenta"/>
      </w:pPr>
      <w:r>
        <w:tab/>
        <w:t>(d)</w:t>
      </w:r>
      <w:r>
        <w:tab/>
        <w:t>persons who behave in an undesirable, offensive or disorderly manner.</w:t>
      </w:r>
    </w:p>
    <w:p>
      <w:pPr>
        <w:pStyle w:val="Subsection"/>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pPr>
      <w:r>
        <w:tab/>
        <w:t>(3)</w:t>
      </w:r>
      <w:r>
        <w:tab/>
        <w:t>A person who is in a totalisator agency in contravention of subregulation (1) or (2) may be removed by a member, officer, employee or agent of RWWA or by a member of the police force of the State.</w:t>
      </w:r>
    </w:p>
    <w:p>
      <w:pPr>
        <w:pStyle w:val="Footnotesection"/>
      </w:pPr>
      <w:r>
        <w:tab/>
      </w:r>
      <w:r>
        <w:tab/>
        <w:t>[Regulation 27 inserted in Gazette 30 Jan 2004 p. 361</w:t>
      </w:r>
      <w:r>
        <w:noBreakHyphen/>
        <w:t>2.]</w:t>
      </w:r>
    </w:p>
    <w:p>
      <w:pPr>
        <w:pStyle w:val="Heading5"/>
      </w:pPr>
      <w:bookmarkStart w:id="152" w:name="_Toc124141938"/>
      <w:bookmarkStart w:id="153" w:name="_Toc124142064"/>
      <w:bookmarkStart w:id="154" w:name="_Toc117047681"/>
      <w:r>
        <w:rPr>
          <w:rStyle w:val="CharSectno"/>
        </w:rPr>
        <w:t>28</w:t>
      </w:r>
      <w:r>
        <w:t>.</w:t>
      </w:r>
      <w:r>
        <w:tab/>
        <w:t>Person making wager bound by these regulations, the rules of wagering and instructions</w:t>
      </w:r>
      <w:bookmarkEnd w:id="152"/>
      <w:bookmarkEnd w:id="153"/>
      <w:bookmarkEnd w:id="154"/>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r>
      <w:r>
        <w:tab/>
        <w:t>[Regulation 28 inserted in Gazette 30 Jan 2004 p. 362.]</w:t>
      </w:r>
    </w:p>
    <w:p>
      <w:pPr>
        <w:pStyle w:val="Heading5"/>
      </w:pPr>
      <w:bookmarkStart w:id="155" w:name="_Toc124141939"/>
      <w:bookmarkStart w:id="156" w:name="_Toc124142065"/>
      <w:bookmarkStart w:id="157" w:name="_Toc117047682"/>
      <w:r>
        <w:rPr>
          <w:rStyle w:val="CharSectno"/>
        </w:rPr>
        <w:t>29</w:t>
      </w:r>
      <w:r>
        <w:t>.</w:t>
      </w:r>
      <w:r>
        <w:tab/>
        <w:t>Wagers accepted subject to the rules and these regulations</w:t>
      </w:r>
      <w:bookmarkEnd w:id="155"/>
      <w:bookmarkEnd w:id="156"/>
      <w:bookmarkEnd w:id="157"/>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w:t>
      </w:r>
    </w:p>
    <w:p>
      <w:pPr>
        <w:pStyle w:val="Indenta"/>
      </w:pPr>
      <w:r>
        <w:tab/>
        <w:t>(c)</w:t>
      </w:r>
      <w:r>
        <w:tab/>
        <w:t>in relation to a sporting event, the rules of the sporting authority recognised by RWWA as responsible for the conduct of that sporting event;</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r>
      <w:r>
        <w:tab/>
        <w:t>[Regulation 29 inserted in Gazette 30 Jan 2004 p. 362</w:t>
      </w:r>
      <w:r>
        <w:noBreakHyphen/>
        <w:t>3.]</w:t>
      </w:r>
    </w:p>
    <w:p>
      <w:pPr>
        <w:pStyle w:val="Heading5"/>
      </w:pPr>
      <w:bookmarkStart w:id="158" w:name="_Toc124141940"/>
      <w:bookmarkStart w:id="159" w:name="_Toc124142066"/>
      <w:bookmarkStart w:id="160" w:name="_Toc117047683"/>
      <w:r>
        <w:rPr>
          <w:rStyle w:val="CharSectno"/>
        </w:rPr>
        <w:t>30</w:t>
      </w:r>
      <w:r>
        <w:t>.</w:t>
      </w:r>
      <w:r>
        <w:tab/>
        <w:t>All wagers to be 50 cents or multiples of 50 cents</w:t>
      </w:r>
      <w:bookmarkEnd w:id="158"/>
      <w:bookmarkEnd w:id="159"/>
      <w:bookmarkEnd w:id="160"/>
    </w:p>
    <w:p>
      <w:pPr>
        <w:pStyle w:val="Subsection"/>
      </w:pPr>
      <w:r>
        <w:tab/>
        <w:t>(1)</w:t>
      </w:r>
      <w:r>
        <w:tab/>
        <w:t>The minimum wager that may be made with or through RWWA is to be a unit of 50 cents and larger wagers are to be made in multiples of 50 cents.</w:t>
      </w:r>
    </w:p>
    <w:p>
      <w:pPr>
        <w:pStyle w:val="Subsection"/>
      </w:pPr>
      <w:r>
        <w:tab/>
        <w:t>(2)</w:t>
      </w:r>
      <w:r>
        <w:tab/>
        <w:t>Dividends are to be calculated and payable in multiples of 5 cents, rounded down if the dividend declared by reference to one unit of wagering would not be divisible by 5 cents.</w:t>
      </w:r>
    </w:p>
    <w:p>
      <w:pPr>
        <w:pStyle w:val="Footnotesection"/>
      </w:pPr>
      <w:r>
        <w:tab/>
      </w:r>
      <w:r>
        <w:tab/>
        <w:t>[Regulation 30 inserted in Gazette 30 Jan 2004 p. 363</w:t>
      </w:r>
      <w:r>
        <w:noBreakHyphen/>
        <w:t>4.]</w:t>
      </w:r>
    </w:p>
    <w:p>
      <w:pPr>
        <w:pStyle w:val="Heading5"/>
      </w:pPr>
      <w:bookmarkStart w:id="161" w:name="_Toc124141941"/>
      <w:bookmarkStart w:id="162" w:name="_Toc124142067"/>
      <w:bookmarkStart w:id="163" w:name="_Toc117047684"/>
      <w:r>
        <w:rPr>
          <w:rStyle w:val="CharSectno"/>
        </w:rPr>
        <w:t>31</w:t>
      </w:r>
      <w:r>
        <w:t>.</w:t>
      </w:r>
      <w:r>
        <w:tab/>
        <w:t>Dividend as declared</w:t>
      </w:r>
      <w:bookmarkEnd w:id="161"/>
      <w:bookmarkEnd w:id="162"/>
      <w:bookmarkEnd w:id="163"/>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pPr>
      <w:r>
        <w:tab/>
        <w:t>(a)</w:t>
      </w:r>
      <w:r>
        <w:tab/>
        <w:t>deduct the prescribed commission from the gross takings of the totalisator pool;</w:t>
      </w:r>
    </w:p>
    <w:p>
      <w:pPr>
        <w:pStyle w:val="Indenta"/>
      </w:pPr>
      <w:r>
        <w:tab/>
        <w:t>(b)</w:t>
      </w:r>
      <w:r>
        <w:tab/>
        <w:t>add any jackpot under these regulations or the rules of wagering, or any supplementary amount set aside for that purpose under section 103 of the Act; and</w:t>
      </w:r>
    </w:p>
    <w:p>
      <w:pPr>
        <w:pStyle w:val="Indenta"/>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pPr>
      <w:r>
        <w:tab/>
        <w:t>(a)</w:t>
      </w:r>
      <w:r>
        <w:tab/>
        <w:t>is not to be less than 50 cents; and</w:t>
      </w:r>
    </w:p>
    <w:p>
      <w:pPr>
        <w:pStyle w:val="Indenta"/>
      </w:pPr>
      <w:r>
        <w:tab/>
        <w:t>(b)</w:t>
      </w:r>
      <w:r>
        <w:tab/>
        <w:t>despite the dividend calculated being less than 55 cents, may be declared and paid by RWWA at 55 cents.</w:t>
      </w:r>
    </w:p>
    <w:p>
      <w:pPr>
        <w:pStyle w:val="Footnotesection"/>
      </w:pPr>
      <w:r>
        <w:tab/>
      </w:r>
      <w:r>
        <w:tab/>
        <w:t>[Regulation 31 inserted in Gazette 30 Jan 2004 p. 364</w:t>
      </w:r>
      <w:r>
        <w:noBreakHyphen/>
        <w:t>5.]</w:t>
      </w:r>
    </w:p>
    <w:p>
      <w:pPr>
        <w:pStyle w:val="Heading5"/>
      </w:pPr>
      <w:bookmarkStart w:id="164" w:name="_Toc124141942"/>
      <w:bookmarkStart w:id="165" w:name="_Toc124142068"/>
      <w:bookmarkStart w:id="166" w:name="_Toc117047685"/>
      <w:r>
        <w:rPr>
          <w:rStyle w:val="CharSectno"/>
        </w:rPr>
        <w:t>32</w:t>
      </w:r>
      <w:r>
        <w:t>.</w:t>
      </w:r>
      <w:r>
        <w:tab/>
        <w:t>Wagers may be refused</w:t>
      </w:r>
      <w:bookmarkEnd w:id="164"/>
      <w:bookmarkEnd w:id="165"/>
      <w:bookmarkEnd w:id="166"/>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Footnotesection"/>
      </w:pPr>
      <w:r>
        <w:tab/>
      </w:r>
      <w:r>
        <w:tab/>
        <w:t>[Regulation 32 inserted in Gazette 30 Jan 2004 p. 365.]</w:t>
      </w:r>
    </w:p>
    <w:p>
      <w:pPr>
        <w:pStyle w:val="Heading5"/>
      </w:pPr>
      <w:bookmarkStart w:id="167" w:name="_Toc124141943"/>
      <w:bookmarkStart w:id="168" w:name="_Toc124142069"/>
      <w:bookmarkStart w:id="169" w:name="_Toc117047686"/>
      <w:r>
        <w:rPr>
          <w:rStyle w:val="CharSectno"/>
        </w:rPr>
        <w:t>33</w:t>
      </w:r>
      <w:r>
        <w:t>.</w:t>
      </w:r>
      <w:r>
        <w:tab/>
        <w:t>Only authorised wagers to be accepted</w:t>
      </w:r>
      <w:bookmarkEnd w:id="167"/>
      <w:bookmarkEnd w:id="168"/>
      <w:bookmarkEnd w:id="169"/>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r>
      <w:r>
        <w:tab/>
        <w:t>[Regulation 33 inserted in Gazette 30 Jan 2004 p. 365.]</w:t>
      </w:r>
    </w:p>
    <w:p>
      <w:pPr>
        <w:pStyle w:val="Heading5"/>
      </w:pPr>
      <w:bookmarkStart w:id="170" w:name="_Toc124141944"/>
      <w:bookmarkStart w:id="171" w:name="_Toc124142070"/>
      <w:bookmarkStart w:id="172" w:name="_Toc117047687"/>
      <w:r>
        <w:rPr>
          <w:rStyle w:val="CharSectno"/>
        </w:rPr>
        <w:t>34</w:t>
      </w:r>
      <w:r>
        <w:t>.</w:t>
      </w:r>
      <w:r>
        <w:tab/>
        <w:t>Hours for opening</w:t>
      </w:r>
      <w:bookmarkEnd w:id="170"/>
      <w:bookmarkEnd w:id="171"/>
      <w:bookmarkEnd w:id="172"/>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accepts wagers or wagers of a particular kind.</w:t>
      </w:r>
    </w:p>
    <w:p>
      <w:pPr>
        <w:pStyle w:val="Footnotesection"/>
      </w:pPr>
      <w:r>
        <w:tab/>
      </w:r>
      <w:r>
        <w:tab/>
        <w:t>[Regulation 34 inserted in Gazette 30 Jan 2004 p. 365</w:t>
      </w:r>
      <w:r>
        <w:noBreakHyphen/>
        <w:t>6.]</w:t>
      </w:r>
    </w:p>
    <w:p>
      <w:pPr>
        <w:pStyle w:val="Heading5"/>
      </w:pPr>
      <w:bookmarkStart w:id="173" w:name="_Toc124141945"/>
      <w:bookmarkStart w:id="174" w:name="_Toc124142071"/>
      <w:bookmarkStart w:id="175" w:name="_Toc117047688"/>
      <w:r>
        <w:rPr>
          <w:rStyle w:val="CharSectno"/>
        </w:rPr>
        <w:t>35</w:t>
      </w:r>
      <w:r>
        <w:t>.</w:t>
      </w:r>
      <w:r>
        <w:tab/>
        <w:t>Wagers may be made by various methods</w:t>
      </w:r>
      <w:bookmarkEnd w:id="173"/>
      <w:bookmarkEnd w:id="174"/>
      <w:bookmarkEnd w:id="175"/>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w:t>
      </w:r>
    </w:p>
    <w:p>
      <w:pPr>
        <w:pStyle w:val="Indenta"/>
      </w:pPr>
      <w:r>
        <w:tab/>
        <w:t>(b)</w:t>
      </w:r>
      <w:r>
        <w:tab/>
        <w:t>the cheque has not been altered in a material particular;</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r>
      <w:r>
        <w:tab/>
        <w:t>[Regulation 35 inserted in Gazette 30 Jan 2004 p. 366</w:t>
      </w:r>
      <w:r>
        <w:noBreakHyphen/>
        <w:t>7.]</w:t>
      </w:r>
    </w:p>
    <w:p>
      <w:pPr>
        <w:pStyle w:val="Heading5"/>
      </w:pPr>
      <w:bookmarkStart w:id="176" w:name="_Toc124141946"/>
      <w:bookmarkStart w:id="177" w:name="_Toc124142072"/>
      <w:bookmarkStart w:id="178" w:name="_Toc117047689"/>
      <w:r>
        <w:rPr>
          <w:rStyle w:val="CharSectno"/>
        </w:rPr>
        <w:t>36</w:t>
      </w:r>
      <w:r>
        <w:t>.</w:t>
      </w:r>
      <w:r>
        <w:tab/>
        <w:t>Wagers to be properly marked</w:t>
      </w:r>
      <w:bookmarkEnd w:id="176"/>
      <w:bookmarkEnd w:id="177"/>
      <w:bookmarkEnd w:id="178"/>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r>
      <w:r>
        <w:tab/>
        <w:t>[Regulation 36 inserted in Gazette 30 Jan 2004 p. 367.]</w:t>
      </w:r>
    </w:p>
    <w:p>
      <w:pPr>
        <w:pStyle w:val="Heading5"/>
      </w:pPr>
      <w:bookmarkStart w:id="179" w:name="_Toc124141947"/>
      <w:bookmarkStart w:id="180" w:name="_Toc124142073"/>
      <w:bookmarkStart w:id="181" w:name="_Toc117047690"/>
      <w:r>
        <w:rPr>
          <w:rStyle w:val="CharSectno"/>
        </w:rPr>
        <w:t>37</w:t>
      </w:r>
      <w:r>
        <w:t>.</w:t>
      </w:r>
      <w:r>
        <w:tab/>
        <w:t>RWWA may decide particulars of wagers</w:t>
      </w:r>
      <w:bookmarkEnd w:id="179"/>
      <w:bookmarkEnd w:id="180"/>
      <w:bookmarkEnd w:id="181"/>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r>
      <w:r>
        <w:tab/>
        <w:t>[Regulation 37 inserted in Gazette 30 Jan 2004 p. 368.]</w:t>
      </w:r>
    </w:p>
    <w:p>
      <w:pPr>
        <w:pStyle w:val="Heading5"/>
      </w:pPr>
      <w:bookmarkStart w:id="182" w:name="_Toc124141948"/>
      <w:bookmarkStart w:id="183" w:name="_Toc124142074"/>
      <w:bookmarkStart w:id="184" w:name="_Toc117047691"/>
      <w:r>
        <w:rPr>
          <w:rStyle w:val="CharSectno"/>
        </w:rPr>
        <w:t>38</w:t>
      </w:r>
      <w:r>
        <w:t>.</w:t>
      </w:r>
      <w:r>
        <w:tab/>
        <w:t>Tickets to be properly marked</w:t>
      </w:r>
      <w:bookmarkEnd w:id="182"/>
      <w:bookmarkEnd w:id="183"/>
      <w:bookmarkEnd w:id="184"/>
    </w:p>
    <w:p>
      <w:pPr>
        <w:pStyle w:val="Subsection"/>
      </w:pPr>
      <w:r>
        <w:tab/>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 and the amount of the wager expressed in units of 50 cents.</w:t>
      </w:r>
    </w:p>
    <w:p>
      <w:pPr>
        <w:pStyle w:val="Footnotesection"/>
      </w:pPr>
      <w:r>
        <w:tab/>
      </w:r>
      <w:r>
        <w:tab/>
        <w:t>[Regulation 38 inserted in Gazette 30 Jan 2004 p. 368</w:t>
      </w:r>
      <w:r>
        <w:noBreakHyphen/>
        <w:t>9.]</w:t>
      </w:r>
    </w:p>
    <w:p>
      <w:pPr>
        <w:pStyle w:val="Heading5"/>
      </w:pPr>
      <w:bookmarkStart w:id="185" w:name="_Toc124141949"/>
      <w:bookmarkStart w:id="186" w:name="_Toc124142075"/>
      <w:bookmarkStart w:id="187" w:name="_Toc117047692"/>
      <w:r>
        <w:rPr>
          <w:rStyle w:val="CharSectno"/>
        </w:rPr>
        <w:t>39</w:t>
      </w:r>
      <w:r>
        <w:t>.</w:t>
      </w:r>
      <w:r>
        <w:tab/>
        <w:t>RWWA to exhibit notices</w:t>
      </w:r>
      <w:bookmarkEnd w:id="185"/>
      <w:bookmarkEnd w:id="186"/>
      <w:bookmarkEnd w:id="187"/>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r>
      <w:r>
        <w:tab/>
        <w:t>[Regulation 39 inserted in Gazette 30 Jan 2004 p. 369</w:t>
      </w:r>
      <w:r>
        <w:noBreakHyphen/>
        <w:t>70.]</w:t>
      </w:r>
    </w:p>
    <w:p>
      <w:pPr>
        <w:pStyle w:val="Heading5"/>
      </w:pPr>
      <w:bookmarkStart w:id="188" w:name="_Toc124141950"/>
      <w:bookmarkStart w:id="189" w:name="_Toc124142076"/>
      <w:bookmarkStart w:id="190" w:name="_Toc117047693"/>
      <w:r>
        <w:rPr>
          <w:rStyle w:val="CharSectno"/>
        </w:rPr>
        <w:t>40</w:t>
      </w:r>
      <w:r>
        <w:t>.</w:t>
      </w:r>
      <w:r>
        <w:tab/>
        <w:t>Correction of errors and omissions, and the giving of certain refunds</w:t>
      </w:r>
      <w:bookmarkEnd w:id="188"/>
      <w:bookmarkEnd w:id="189"/>
      <w:bookmarkEnd w:id="190"/>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Subject to this regulation, the person to whom a ticket is issued by RWWA is taken to accept the ticket issued to that person and to have agreed that the particulars shown are correct, unless the person applies immediately after the issue of the ticket to the person who issued it to have an error or omission rectified.</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r>
      <w:r>
        <w:tab/>
        <w:t>[Regulation 40 inserted in Gazette 30 Jan 2004 p. 370</w:t>
      </w:r>
      <w:r>
        <w:noBreakHyphen/>
        <w:t>1.]</w:t>
      </w:r>
    </w:p>
    <w:p>
      <w:pPr>
        <w:pStyle w:val="Heading5"/>
      </w:pPr>
      <w:bookmarkStart w:id="191" w:name="_Toc124141951"/>
      <w:bookmarkStart w:id="192" w:name="_Toc124142077"/>
      <w:bookmarkStart w:id="193" w:name="_Toc117047694"/>
      <w:r>
        <w:rPr>
          <w:rStyle w:val="CharSectno"/>
        </w:rPr>
        <w:t>41</w:t>
      </w:r>
      <w:r>
        <w:t>.</w:t>
      </w:r>
      <w:r>
        <w:tab/>
        <w:t>Time for payment of dividends or refunds for cash wagers</w:t>
      </w:r>
      <w:bookmarkEnd w:id="191"/>
      <w:bookmarkEnd w:id="192"/>
      <w:bookmarkEnd w:id="193"/>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r>
      <w:r>
        <w:tab/>
        <w:t>[Regulation 41 inserted in Gazette 30 Jan 2004 p. 371</w:t>
      </w:r>
      <w:r>
        <w:noBreakHyphen/>
        <w:t>2.]</w:t>
      </w:r>
    </w:p>
    <w:p>
      <w:pPr>
        <w:pStyle w:val="Heading5"/>
      </w:pPr>
      <w:bookmarkStart w:id="194" w:name="_Toc124141952"/>
      <w:bookmarkStart w:id="195" w:name="_Toc124142078"/>
      <w:bookmarkStart w:id="196" w:name="_Toc117047695"/>
      <w:r>
        <w:rPr>
          <w:rStyle w:val="CharSectno"/>
        </w:rPr>
        <w:t>42</w:t>
      </w:r>
      <w:r>
        <w:t>.</w:t>
      </w:r>
      <w:r>
        <w:tab/>
        <w:t>Presentation of tickets or claims</w:t>
      </w:r>
      <w:bookmarkEnd w:id="194"/>
      <w:bookmarkEnd w:id="195"/>
      <w:bookmarkEnd w:id="196"/>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w:t>
      </w:r>
    </w:p>
    <w:p>
      <w:pPr>
        <w:pStyle w:val="Indenta"/>
      </w:pPr>
      <w:r>
        <w:tab/>
        <w:t>(b)</w:t>
      </w:r>
      <w:r>
        <w:tab/>
        <w:t>pay the dividend or refund to which a claim made under paragraph (a) relates at such time as RWWA determines; and</w:t>
      </w:r>
    </w:p>
    <w:p>
      <w:pPr>
        <w:pStyle w:val="Indenta"/>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r>
      <w:r>
        <w:tab/>
        <w:t>[Regulation 42 inserted in Gazette 30 Jan 2004 p. 372</w:t>
      </w:r>
      <w:r>
        <w:noBreakHyphen/>
        <w:t>3.]</w:t>
      </w:r>
    </w:p>
    <w:p>
      <w:pPr>
        <w:pStyle w:val="Heading5"/>
      </w:pPr>
      <w:bookmarkStart w:id="197" w:name="_Toc124141953"/>
      <w:bookmarkStart w:id="198" w:name="_Toc124142079"/>
      <w:bookmarkStart w:id="199" w:name="_Toc117047696"/>
      <w:r>
        <w:rPr>
          <w:rStyle w:val="CharSectno"/>
        </w:rPr>
        <w:t>43</w:t>
      </w:r>
      <w:r>
        <w:t>.</w:t>
      </w:r>
      <w:r>
        <w:tab/>
        <w:t>When refunds of wagers are payable</w:t>
      </w:r>
      <w:bookmarkEnd w:id="197"/>
      <w:bookmarkEnd w:id="198"/>
      <w:bookmarkEnd w:id="199"/>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w:t>
      </w:r>
    </w:p>
    <w:p>
      <w:pPr>
        <w:pStyle w:val="Indenta"/>
      </w:pPr>
      <w:r>
        <w:tab/>
        <w:t>(b)</w:t>
      </w:r>
      <w:r>
        <w:tab/>
        <w:t>sweepstakes wagers;</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r>
      <w:r>
        <w:tab/>
        <w:t>[Regulation 43 inserted in Gazette 30 Jan 2004 p. 373</w:t>
      </w:r>
      <w:r>
        <w:noBreakHyphen/>
        <w:t>5.]</w:t>
      </w:r>
    </w:p>
    <w:p>
      <w:pPr>
        <w:pStyle w:val="Heading2"/>
        <w:rPr>
          <w:b w:val="0"/>
        </w:rPr>
      </w:pPr>
      <w:bookmarkStart w:id="200" w:name="_Toc116990514"/>
      <w:bookmarkStart w:id="201" w:name="_Toc117047697"/>
      <w:bookmarkStart w:id="202" w:name="_Toc124141954"/>
      <w:bookmarkStart w:id="203" w:name="_Toc124142080"/>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200"/>
      <w:bookmarkEnd w:id="201"/>
      <w:bookmarkEnd w:id="202"/>
      <w:bookmarkEnd w:id="203"/>
    </w:p>
    <w:p>
      <w:pPr>
        <w:pStyle w:val="Footnoteheading"/>
        <w:tabs>
          <w:tab w:val="left" w:pos="851"/>
        </w:tabs>
      </w:pPr>
      <w:r>
        <w:tab/>
        <w:t>[Heading inserted in Gazette 30 Jan 2004 p. 375.]</w:t>
      </w:r>
    </w:p>
    <w:p>
      <w:pPr>
        <w:pStyle w:val="Heading5"/>
      </w:pPr>
      <w:bookmarkStart w:id="204" w:name="_Toc124141955"/>
      <w:bookmarkStart w:id="205" w:name="_Toc124142081"/>
      <w:bookmarkStart w:id="206" w:name="_Toc117047698"/>
      <w:r>
        <w:rPr>
          <w:rStyle w:val="CharSectno"/>
        </w:rPr>
        <w:t>44</w:t>
      </w:r>
      <w:r>
        <w:t>.</w:t>
      </w:r>
      <w:r>
        <w:tab/>
        <w:t>Authorised racing club may transmit wagers</w:t>
      </w:r>
      <w:bookmarkEnd w:id="204"/>
      <w:bookmarkEnd w:id="205"/>
      <w:bookmarkEnd w:id="206"/>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r>
      <w:r>
        <w:tab/>
        <w:t>[Regulation 44 inserted in Gazette 30 Jan 2004 p. 375.]</w:t>
      </w:r>
    </w:p>
    <w:p>
      <w:pPr>
        <w:pStyle w:val="Heading5"/>
      </w:pPr>
      <w:bookmarkStart w:id="207" w:name="_Toc124141956"/>
      <w:bookmarkStart w:id="208" w:name="_Toc124142082"/>
      <w:bookmarkStart w:id="209" w:name="_Toc117047699"/>
      <w:r>
        <w:rPr>
          <w:rStyle w:val="CharSectno"/>
        </w:rPr>
        <w:t>45</w:t>
      </w:r>
      <w:r>
        <w:t>.</w:t>
      </w:r>
      <w:r>
        <w:tab/>
        <w:t>Person making wager bound by these regulations and rules of wagering</w:t>
      </w:r>
      <w:bookmarkEnd w:id="207"/>
      <w:bookmarkEnd w:id="208"/>
      <w:bookmarkEnd w:id="209"/>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r>
      <w:r>
        <w:tab/>
        <w:t>[Regulation 45 inserted in Gazette 30 Jan 2004 p. 375.]</w:t>
      </w:r>
    </w:p>
    <w:p>
      <w:pPr>
        <w:pStyle w:val="Heading5"/>
      </w:pPr>
      <w:bookmarkStart w:id="210" w:name="_Toc124141957"/>
      <w:bookmarkStart w:id="211" w:name="_Toc124142083"/>
      <w:bookmarkStart w:id="212" w:name="_Toc117047700"/>
      <w:r>
        <w:rPr>
          <w:rStyle w:val="CharSectno"/>
        </w:rPr>
        <w:t>46</w:t>
      </w:r>
      <w:r>
        <w:t>.</w:t>
      </w:r>
      <w:r>
        <w:tab/>
        <w:t>Only authorised wagering to be accepted</w:t>
      </w:r>
      <w:bookmarkEnd w:id="210"/>
      <w:bookmarkEnd w:id="211"/>
      <w:bookmarkEnd w:id="212"/>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r>
      <w:r>
        <w:tab/>
        <w:t>[Regulation 46 inserted in Gazette 30 Jan 2004 p. 375</w:t>
      </w:r>
      <w:r>
        <w:noBreakHyphen/>
        <w:t>6.]</w:t>
      </w:r>
    </w:p>
    <w:p>
      <w:pPr>
        <w:pStyle w:val="Heading5"/>
      </w:pPr>
      <w:bookmarkStart w:id="213" w:name="_Toc124141958"/>
      <w:bookmarkStart w:id="214" w:name="_Toc124142084"/>
      <w:bookmarkStart w:id="215" w:name="_Toc117047701"/>
      <w:r>
        <w:rPr>
          <w:rStyle w:val="CharSectno"/>
        </w:rPr>
        <w:t>47</w:t>
      </w:r>
      <w:r>
        <w:t>.</w:t>
      </w:r>
      <w:r>
        <w:tab/>
        <w:t>Wagers transmitted by racing club to be registered on RWWA’s totalisator</w:t>
      </w:r>
      <w:bookmarkEnd w:id="213"/>
      <w:bookmarkEnd w:id="214"/>
      <w:bookmarkEnd w:id="215"/>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r>
      <w:r>
        <w:tab/>
        <w:t>[Regulation 47 inserted in Gazette 30 Jan 2004 p. 376.]</w:t>
      </w:r>
    </w:p>
    <w:p>
      <w:pPr>
        <w:pStyle w:val="Heading5"/>
      </w:pPr>
      <w:bookmarkStart w:id="216" w:name="_Toc124141959"/>
      <w:bookmarkStart w:id="217" w:name="_Toc124142085"/>
      <w:bookmarkStart w:id="218" w:name="_Toc117047702"/>
      <w:r>
        <w:rPr>
          <w:rStyle w:val="CharSectno"/>
        </w:rPr>
        <w:t>48</w:t>
      </w:r>
      <w:r>
        <w:t>.</w:t>
      </w:r>
      <w:r>
        <w:tab/>
        <w:t>Apportionment of profit or loss</w:t>
      </w:r>
      <w:bookmarkEnd w:id="216"/>
      <w:bookmarkEnd w:id="217"/>
      <w:bookmarkEnd w:id="218"/>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r>
      <w:r>
        <w:tab/>
        <w:t>[Regulation 48 inserted in Gazette 30 Jan 2004 p. 376.]</w:t>
      </w:r>
    </w:p>
    <w:p>
      <w:pPr>
        <w:pStyle w:val="Heading5"/>
      </w:pPr>
      <w:bookmarkStart w:id="219" w:name="_Toc124141960"/>
      <w:bookmarkStart w:id="220" w:name="_Toc124142086"/>
      <w:bookmarkStart w:id="221" w:name="_Toc117047703"/>
      <w:r>
        <w:rPr>
          <w:rStyle w:val="CharSectno"/>
        </w:rPr>
        <w:t>49</w:t>
      </w:r>
      <w:r>
        <w:t>.</w:t>
      </w:r>
      <w:r>
        <w:tab/>
        <w:t>References to pool conducted by RWWA</w:t>
      </w:r>
      <w:bookmarkEnd w:id="219"/>
      <w:bookmarkEnd w:id="220"/>
      <w:bookmarkEnd w:id="221"/>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r>
      <w:r>
        <w:tab/>
        <w:t>[Regulation 49 inserted in Gazette 30 Jan 2004 p. 376</w:t>
      </w:r>
      <w:r>
        <w:noBreakHyphen/>
        <w:t>7.]</w:t>
      </w:r>
    </w:p>
    <w:p>
      <w:pPr>
        <w:pStyle w:val="Heading2"/>
      </w:pPr>
      <w:bookmarkStart w:id="222" w:name="_Toc116990521"/>
      <w:bookmarkStart w:id="223" w:name="_Toc117047704"/>
      <w:bookmarkStart w:id="224" w:name="_Toc124141961"/>
      <w:bookmarkStart w:id="225" w:name="_Toc124142087"/>
      <w:r>
        <w:rPr>
          <w:rStyle w:val="CharPartNo"/>
        </w:rPr>
        <w:t>Part 8</w:t>
      </w:r>
      <w:r>
        <w:rPr>
          <w:rStyle w:val="CharDivNo"/>
        </w:rPr>
        <w:t> </w:t>
      </w:r>
      <w:r>
        <w:t>—</w:t>
      </w:r>
      <w:r>
        <w:rPr>
          <w:rStyle w:val="CharDivText"/>
        </w:rPr>
        <w:t> </w:t>
      </w:r>
      <w:r>
        <w:rPr>
          <w:rStyle w:val="CharPartText"/>
        </w:rPr>
        <w:t>Wagering accounts</w:t>
      </w:r>
      <w:bookmarkEnd w:id="222"/>
      <w:bookmarkEnd w:id="223"/>
      <w:bookmarkEnd w:id="224"/>
      <w:bookmarkEnd w:id="225"/>
    </w:p>
    <w:p>
      <w:pPr>
        <w:pStyle w:val="Footnoteheading"/>
        <w:tabs>
          <w:tab w:val="left" w:pos="851"/>
        </w:tabs>
      </w:pPr>
      <w:r>
        <w:tab/>
        <w:t>[Heading inserted in Gazette 30 Jan 2004 p. 377.]</w:t>
      </w:r>
    </w:p>
    <w:p>
      <w:pPr>
        <w:pStyle w:val="Heading5"/>
      </w:pPr>
      <w:bookmarkStart w:id="226" w:name="_Toc124141962"/>
      <w:bookmarkStart w:id="227" w:name="_Toc124142088"/>
      <w:bookmarkStart w:id="228" w:name="_Toc117047705"/>
      <w:r>
        <w:rPr>
          <w:rStyle w:val="CharSectno"/>
        </w:rPr>
        <w:t>50</w:t>
      </w:r>
      <w:r>
        <w:t>.</w:t>
      </w:r>
      <w:r>
        <w:tab/>
        <w:t>Procedure for establishing wagering account</w:t>
      </w:r>
      <w:bookmarkEnd w:id="226"/>
      <w:bookmarkEnd w:id="227"/>
      <w:bookmarkEnd w:id="228"/>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r>
      <w:r>
        <w:tab/>
        <w:t>[Regulation 50 inserted in Gazette 30 Jan 2004 p. 377.]</w:t>
      </w:r>
    </w:p>
    <w:p>
      <w:pPr>
        <w:pStyle w:val="Heading5"/>
      </w:pPr>
      <w:bookmarkStart w:id="229" w:name="_Toc124141963"/>
      <w:bookmarkStart w:id="230" w:name="_Toc124142089"/>
      <w:bookmarkStart w:id="231" w:name="_Toc117047706"/>
      <w:r>
        <w:rPr>
          <w:rStyle w:val="CharSectno"/>
        </w:rPr>
        <w:t>51</w:t>
      </w:r>
      <w:r>
        <w:t>.</w:t>
      </w:r>
      <w:r>
        <w:tab/>
        <w:t>Procedure for keeping, maintaining, increasing or renewing a wagering account</w:t>
      </w:r>
      <w:bookmarkEnd w:id="229"/>
      <w:bookmarkEnd w:id="230"/>
      <w:bookmarkEnd w:id="231"/>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r>
      <w:r>
        <w:tab/>
        <w:t>[Regulation 51 inserted in Gazette 30 Jan 2004 p. 378.]</w:t>
      </w:r>
    </w:p>
    <w:p>
      <w:pPr>
        <w:pStyle w:val="Heading5"/>
      </w:pPr>
      <w:bookmarkStart w:id="232" w:name="_Toc124141964"/>
      <w:bookmarkStart w:id="233" w:name="_Toc124142090"/>
      <w:bookmarkStart w:id="234" w:name="_Toc117047707"/>
      <w:r>
        <w:rPr>
          <w:rStyle w:val="CharSectno"/>
        </w:rPr>
        <w:t>52</w:t>
      </w:r>
      <w:r>
        <w:t>.</w:t>
      </w:r>
      <w:r>
        <w:tab/>
        <w:t>Recording of wagers against a wagering account</w:t>
      </w:r>
      <w:bookmarkEnd w:id="232"/>
      <w:bookmarkEnd w:id="233"/>
      <w:bookmarkEnd w:id="234"/>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r>
      <w:r>
        <w:tab/>
        <w:t>[Regulation 52 inserted in Gazette 30 Jan 2004 p. 378</w:t>
      </w:r>
      <w:r>
        <w:noBreakHyphen/>
        <w:t>9.]</w:t>
      </w:r>
    </w:p>
    <w:p>
      <w:pPr>
        <w:pStyle w:val="Heading5"/>
      </w:pPr>
      <w:bookmarkStart w:id="235" w:name="_Toc124141965"/>
      <w:bookmarkStart w:id="236" w:name="_Toc124142091"/>
      <w:bookmarkStart w:id="237" w:name="_Toc117047708"/>
      <w:r>
        <w:rPr>
          <w:rStyle w:val="CharSectno"/>
        </w:rPr>
        <w:t>53</w:t>
      </w:r>
      <w:r>
        <w:t>.</w:t>
      </w:r>
      <w:r>
        <w:tab/>
        <w:t>Crediting of dividends against a wagering account</w:t>
      </w:r>
      <w:bookmarkEnd w:id="235"/>
      <w:bookmarkEnd w:id="236"/>
      <w:bookmarkEnd w:id="237"/>
    </w:p>
    <w:p>
      <w:pPr>
        <w:pStyle w:val="Subsection"/>
      </w:pPr>
      <w:r>
        <w:tab/>
      </w:r>
      <w:r>
        <w:tab/>
        <w:t>All dividends due and payable to the depositor are taken to be credited to the depositor’s wagering account with RWWA immediately such dividends are known to RWWA.</w:t>
      </w:r>
    </w:p>
    <w:p>
      <w:pPr>
        <w:pStyle w:val="Footnotesection"/>
      </w:pPr>
      <w:r>
        <w:tab/>
      </w:r>
      <w:r>
        <w:tab/>
        <w:t>[Regulation 53 inserted in Gazette 30 Jan 2004 p. 379.]</w:t>
      </w:r>
    </w:p>
    <w:p>
      <w:pPr>
        <w:pStyle w:val="Heading5"/>
      </w:pPr>
      <w:bookmarkStart w:id="238" w:name="_Toc124141966"/>
      <w:bookmarkStart w:id="239" w:name="_Toc124142092"/>
      <w:bookmarkStart w:id="240" w:name="_Toc117047709"/>
      <w:r>
        <w:rPr>
          <w:rStyle w:val="CharSectno"/>
        </w:rPr>
        <w:t>54</w:t>
      </w:r>
      <w:r>
        <w:t>.</w:t>
      </w:r>
      <w:r>
        <w:tab/>
        <w:t>Wagering accounts to be disposed of in accordance with the instructions</w:t>
      </w:r>
      <w:bookmarkEnd w:id="238"/>
      <w:bookmarkEnd w:id="239"/>
      <w:bookmarkEnd w:id="240"/>
    </w:p>
    <w:p>
      <w:pPr>
        <w:pStyle w:val="Subsection"/>
      </w:pPr>
      <w:r>
        <w:tab/>
        <w:t>(1)</w:t>
      </w:r>
      <w:r>
        <w:tab/>
        <w:t>The amount standing to the credit of the wagering account of the depositor at any time is to be disposed of by RWWA in accordance with the instructions of the depositor.</w:t>
      </w:r>
    </w:p>
    <w:p>
      <w:pPr>
        <w:pStyle w:val="Subsection"/>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pPr>
      <w:r>
        <w:tab/>
      </w:r>
      <w:r>
        <w:tab/>
        <w:t>[Regulation 54 inserted in Gazette 30 Jan 2004 p. 379.]</w:t>
      </w:r>
    </w:p>
    <w:p>
      <w:pPr>
        <w:pStyle w:val="Heading5"/>
      </w:pPr>
      <w:bookmarkStart w:id="241" w:name="_Toc124141967"/>
      <w:bookmarkStart w:id="242" w:name="_Toc124142093"/>
      <w:bookmarkStart w:id="243" w:name="_Toc117047710"/>
      <w:r>
        <w:rPr>
          <w:rStyle w:val="CharSectno"/>
        </w:rPr>
        <w:t>55</w:t>
      </w:r>
      <w:r>
        <w:t>.</w:t>
      </w:r>
      <w:r>
        <w:tab/>
        <w:t>General conditions applicable to wagering accounts</w:t>
      </w:r>
      <w:bookmarkEnd w:id="241"/>
      <w:bookmarkEnd w:id="242"/>
      <w:bookmarkEnd w:id="243"/>
    </w:p>
    <w:p>
      <w:pPr>
        <w:pStyle w:val="Subsection"/>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pPr>
      <w:r>
        <w:tab/>
        <w:t>(2)</w:t>
      </w:r>
      <w:r>
        <w:tab/>
        <w:t>Any exchange, poundage or postage payable on any moneys relating to a wagering account may be charged to the person entitled to the moneys, and may be deducted by RWWA from the account.</w:t>
      </w:r>
    </w:p>
    <w:p>
      <w:pPr>
        <w:pStyle w:val="Subsection"/>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r>
      <w:r>
        <w:tab/>
        <w:t>[Regulation 55 inserted in Gazette 30 Jan 2004 p. 379</w:t>
      </w:r>
      <w:r>
        <w:noBreakHyphen/>
        <w:t>80.]</w:t>
      </w:r>
    </w:p>
    <w:p>
      <w:pPr>
        <w:pStyle w:val="Heading5"/>
      </w:pPr>
      <w:bookmarkStart w:id="244" w:name="_Toc124141968"/>
      <w:bookmarkStart w:id="245" w:name="_Toc124142094"/>
      <w:bookmarkStart w:id="246" w:name="_Toc117047711"/>
      <w:r>
        <w:rPr>
          <w:rStyle w:val="CharSectno"/>
        </w:rPr>
        <w:t>56</w:t>
      </w:r>
      <w:r>
        <w:t>.</w:t>
      </w:r>
      <w:r>
        <w:tab/>
        <w:t>General conditions on statements of account</w:t>
      </w:r>
      <w:bookmarkEnd w:id="244"/>
      <w:bookmarkEnd w:id="245"/>
      <w:bookmarkEnd w:id="246"/>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r>
      <w:r>
        <w:tab/>
        <w:t>[Regulation 56 inserted in Gazette 30 Jan 2004 p. 380</w:t>
      </w:r>
      <w:r>
        <w:noBreakHyphen/>
        <w:t>1.]</w:t>
      </w:r>
    </w:p>
    <w:p>
      <w:pPr>
        <w:pStyle w:val="Heading5"/>
      </w:pPr>
      <w:bookmarkStart w:id="247" w:name="_Toc124141969"/>
      <w:bookmarkStart w:id="248" w:name="_Toc124142095"/>
      <w:bookmarkStart w:id="249" w:name="_Toc117047712"/>
      <w:r>
        <w:rPr>
          <w:rStyle w:val="CharSectno"/>
        </w:rPr>
        <w:t>57</w:t>
      </w:r>
      <w:r>
        <w:t>.</w:t>
      </w:r>
      <w:r>
        <w:tab/>
        <w:t>General provisions relating to wagers made by post</w:t>
      </w:r>
      <w:bookmarkEnd w:id="247"/>
      <w:bookmarkEnd w:id="248"/>
      <w:bookmarkEnd w:id="249"/>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r>
      <w:r>
        <w:tab/>
        <w:t>[Regulation 57 inserted in Gazette 30 Jan 2004 p. 381</w:t>
      </w:r>
      <w:r>
        <w:noBreakHyphen/>
        <w:t>2.]</w:t>
      </w:r>
    </w:p>
    <w:p>
      <w:pPr>
        <w:pStyle w:val="Heading5"/>
      </w:pPr>
      <w:bookmarkStart w:id="250" w:name="_Toc124141970"/>
      <w:bookmarkStart w:id="251" w:name="_Toc124142096"/>
      <w:bookmarkStart w:id="252" w:name="_Toc117047713"/>
      <w:r>
        <w:rPr>
          <w:rStyle w:val="CharSectno"/>
        </w:rPr>
        <w:t>58</w:t>
      </w:r>
      <w:r>
        <w:t>.</w:t>
      </w:r>
      <w:r>
        <w:tab/>
        <w:t>Crediting and payment of dividends and refunds on wagering accounts and wagers made by post</w:t>
      </w:r>
      <w:bookmarkEnd w:id="250"/>
      <w:bookmarkEnd w:id="251"/>
      <w:bookmarkEnd w:id="252"/>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pPr>
      <w:r>
        <w:tab/>
        <w:t>(b)</w:t>
      </w:r>
      <w:r>
        <w:tab/>
        <w:t>include in the application all relevant information supporting the claim.</w:t>
      </w:r>
    </w:p>
    <w:p>
      <w:pPr>
        <w:pStyle w:val="Subsection"/>
      </w:pPr>
      <w:r>
        <w:tab/>
        <w:t>(5)</w:t>
      </w:r>
      <w:r>
        <w:tab/>
        <w:t>RWWA is to notify the claimant of its decision on the claim and the decision of RWWA is final.</w:t>
      </w:r>
    </w:p>
    <w:p>
      <w:pPr>
        <w:pStyle w:val="Footnotesection"/>
      </w:pPr>
      <w:r>
        <w:tab/>
      </w:r>
      <w:r>
        <w:tab/>
        <w:t>[Regulation 58 inserted in Gazette 30 Jan 2004 p. 383</w:t>
      </w:r>
      <w:r>
        <w:noBreakHyphen/>
        <w:t>4.]</w:t>
      </w:r>
    </w:p>
    <w:p>
      <w:pPr>
        <w:pStyle w:val="Heading5"/>
      </w:pPr>
      <w:bookmarkStart w:id="253" w:name="_Toc124141971"/>
      <w:bookmarkStart w:id="254" w:name="_Toc124142097"/>
      <w:bookmarkStart w:id="255" w:name="_Toc117047714"/>
      <w:r>
        <w:rPr>
          <w:rStyle w:val="CharSectno"/>
        </w:rPr>
        <w:t>59</w:t>
      </w:r>
      <w:r>
        <w:t>.</w:t>
      </w:r>
      <w:r>
        <w:tab/>
        <w:t>Wagers by telephone or other electronic means</w:t>
      </w:r>
      <w:bookmarkEnd w:id="253"/>
      <w:bookmarkEnd w:id="254"/>
      <w:bookmarkEnd w:id="255"/>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pPr>
      <w:r>
        <w:tab/>
        <w:t>(4)</w:t>
      </w:r>
      <w:r>
        <w:tab/>
        <w:t xml:space="preserve">When making a wager by telephone or other electronic means against a wagering account the depositor is to provide — </w:t>
      </w:r>
    </w:p>
    <w:p>
      <w:pPr>
        <w:pStyle w:val="Indenta"/>
      </w:pPr>
      <w:r>
        <w:tab/>
        <w:t>(a)</w:t>
      </w:r>
      <w:r>
        <w:tab/>
        <w:t>his or her account number and account name and one or more of his or her codes, if required by RWWA; and</w:t>
      </w:r>
    </w:p>
    <w:p>
      <w:pPr>
        <w:pStyle w:val="Indenta"/>
      </w:pPr>
      <w:r>
        <w:tab/>
        <w:t>(b)</w:t>
      </w:r>
      <w:r>
        <w:tab/>
        <w:t>such information to identify the wager to be made (of the type set out in regulation 36) as is required by RWWA.</w:t>
      </w:r>
    </w:p>
    <w:p>
      <w:pPr>
        <w:pStyle w:val="Subsection"/>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 </w:t>
      </w:r>
    </w:p>
    <w:p>
      <w:pPr>
        <w:pStyle w:val="Indenta"/>
      </w:pPr>
      <w:r>
        <w:tab/>
        <w:t>(a)</w:t>
      </w:r>
      <w:r>
        <w:tab/>
        <w:t>the wager is of $200 or less; and</w:t>
      </w:r>
    </w:p>
    <w:p>
      <w:pPr>
        <w:pStyle w:val="Indenta"/>
      </w:pPr>
      <w:r>
        <w:tab/>
        <w:t>(b)</w:t>
      </w:r>
      <w:r>
        <w:tab/>
        <w:t>the amendment or cancellation is made 15 minutes or more before the scheduled starting time of the race or sporting event.</w:t>
      </w:r>
    </w:p>
    <w:p>
      <w:pPr>
        <w:pStyle w:val="Footnotesection"/>
      </w:pPr>
      <w:r>
        <w:tab/>
      </w:r>
      <w:r>
        <w:tab/>
        <w:t>[Regulation 59 inserted in Gazette 30 Jan 2004 p. 384</w:t>
      </w:r>
      <w:r>
        <w:noBreakHyphen/>
        <w:t>5.]</w:t>
      </w:r>
    </w:p>
    <w:p>
      <w:pPr>
        <w:pStyle w:val="Heading5"/>
      </w:pPr>
      <w:bookmarkStart w:id="256" w:name="_Toc124141972"/>
      <w:bookmarkStart w:id="257" w:name="_Toc124142098"/>
      <w:bookmarkStart w:id="258" w:name="_Toc117047715"/>
      <w:r>
        <w:rPr>
          <w:rStyle w:val="CharSectno"/>
        </w:rPr>
        <w:t>60</w:t>
      </w:r>
      <w:r>
        <w:t>.</w:t>
      </w:r>
      <w:r>
        <w:tab/>
        <w:t>Errors in wagers by telephone or other electronic means</w:t>
      </w:r>
      <w:bookmarkEnd w:id="256"/>
      <w:bookmarkEnd w:id="257"/>
      <w:bookmarkEnd w:id="258"/>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r>
      <w:r>
        <w:tab/>
        <w:t>[Regulation 60 inserted in Gazette 30 Jan 2004 p. 385</w:t>
      </w:r>
      <w:r>
        <w:noBreakHyphen/>
        <w:t>6.]</w:t>
      </w:r>
    </w:p>
    <w:p>
      <w:pPr>
        <w:pStyle w:val="Heading2"/>
      </w:pPr>
      <w:bookmarkStart w:id="259" w:name="_Toc116990533"/>
      <w:bookmarkStart w:id="260" w:name="_Toc117047716"/>
      <w:bookmarkStart w:id="261" w:name="_Toc124141973"/>
      <w:bookmarkStart w:id="262" w:name="_Toc124142099"/>
      <w:r>
        <w:rPr>
          <w:rStyle w:val="CharPartNo"/>
        </w:rPr>
        <w:t>Part 9</w:t>
      </w:r>
      <w:r>
        <w:rPr>
          <w:rStyle w:val="CharDivNo"/>
        </w:rPr>
        <w:t> </w:t>
      </w:r>
      <w:r>
        <w:t>—</w:t>
      </w:r>
      <w:r>
        <w:rPr>
          <w:rStyle w:val="CharDivText"/>
        </w:rPr>
        <w:t> </w:t>
      </w:r>
      <w:r>
        <w:rPr>
          <w:rStyle w:val="CharPartText"/>
        </w:rPr>
        <w:t>General provisions on wagering</w:t>
      </w:r>
      <w:bookmarkEnd w:id="259"/>
      <w:bookmarkEnd w:id="260"/>
      <w:bookmarkEnd w:id="261"/>
      <w:bookmarkEnd w:id="262"/>
    </w:p>
    <w:p>
      <w:pPr>
        <w:pStyle w:val="Footnoteheading"/>
        <w:tabs>
          <w:tab w:val="left" w:pos="851"/>
        </w:tabs>
      </w:pPr>
      <w:r>
        <w:tab/>
        <w:t>[Heading inserted in Gazette 30 Jan 2004 p. 386.]</w:t>
      </w:r>
    </w:p>
    <w:p>
      <w:pPr>
        <w:pStyle w:val="Heading5"/>
      </w:pPr>
      <w:bookmarkStart w:id="263" w:name="_Toc124141974"/>
      <w:bookmarkStart w:id="264" w:name="_Toc124142100"/>
      <w:bookmarkStart w:id="265" w:name="_Toc117047717"/>
      <w:r>
        <w:rPr>
          <w:rStyle w:val="CharSectno"/>
        </w:rPr>
        <w:t>61</w:t>
      </w:r>
      <w:r>
        <w:t>.</w:t>
      </w:r>
      <w:r>
        <w:tab/>
        <w:t>Closing time for acceptance of wagers</w:t>
      </w:r>
      <w:bookmarkEnd w:id="263"/>
      <w:bookmarkEnd w:id="264"/>
      <w:bookmarkEnd w:id="265"/>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r>
      <w:r>
        <w:tab/>
        <w:t>[Regulation 61 inserted in Gazette 30 Jan 2004 p. 386.]</w:t>
      </w:r>
    </w:p>
    <w:p>
      <w:pPr>
        <w:pStyle w:val="Heading5"/>
      </w:pPr>
      <w:bookmarkStart w:id="266" w:name="_Toc124141975"/>
      <w:bookmarkStart w:id="267" w:name="_Toc124142101"/>
      <w:bookmarkStart w:id="268" w:name="_Toc117047718"/>
      <w:r>
        <w:rPr>
          <w:rStyle w:val="CharSectno"/>
        </w:rPr>
        <w:t>62</w:t>
      </w:r>
      <w:r>
        <w:t>.</w:t>
      </w:r>
      <w:r>
        <w:tab/>
        <w:t>Totalisator pools — generally</w:t>
      </w:r>
      <w:bookmarkEnd w:id="266"/>
      <w:bookmarkEnd w:id="267"/>
      <w:bookmarkEnd w:id="268"/>
    </w:p>
    <w:p>
      <w:pPr>
        <w:pStyle w:val="Subsection"/>
      </w:pPr>
      <w:r>
        <w:tab/>
        <w:t>(1)</w:t>
      </w:r>
      <w:r>
        <w:tab/>
        <w:t xml:space="preserve">RWWA may conduct separate totalisator pools — </w:t>
      </w:r>
    </w:p>
    <w:p>
      <w:pPr>
        <w:pStyle w:val="Indenta"/>
      </w:pPr>
      <w:r>
        <w:tab/>
        <w:t>(a)</w:t>
      </w:r>
      <w:r>
        <w:tab/>
        <w:t>for different kinds of wagers;</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r>
      <w:r>
        <w:tab/>
        <w:t>[Regulation 62 inserted in Gazette 30 Jan 2004 p. 386.]</w:t>
      </w:r>
    </w:p>
    <w:p>
      <w:pPr>
        <w:pStyle w:val="Heading5"/>
      </w:pPr>
      <w:bookmarkStart w:id="269" w:name="_Toc124141976"/>
      <w:bookmarkStart w:id="270" w:name="_Toc124142102"/>
      <w:bookmarkStart w:id="271" w:name="_Toc117047719"/>
      <w:r>
        <w:rPr>
          <w:rStyle w:val="CharSectno"/>
        </w:rPr>
        <w:t>63</w:t>
      </w:r>
      <w:r>
        <w:t>.</w:t>
      </w:r>
      <w:r>
        <w:tab/>
        <w:t>Communication failure where a combined totalisator pool scheme is conducted</w:t>
      </w:r>
      <w:bookmarkEnd w:id="269"/>
      <w:bookmarkEnd w:id="270"/>
      <w:bookmarkEnd w:id="271"/>
    </w:p>
    <w:p>
      <w:pPr>
        <w:pStyle w:val="Subsection"/>
      </w:pPr>
      <w:r>
        <w:tab/>
      </w:r>
      <w:r>
        <w:tab/>
        <w:t>Where a combined totalisator pool scheme is conducted and due to a communication failure normal procedures cannot be followed, RWWA has and may exercise discretion to determine dividend calculations.</w:t>
      </w:r>
    </w:p>
    <w:p>
      <w:pPr>
        <w:pStyle w:val="Footnotesection"/>
      </w:pPr>
      <w:r>
        <w:tab/>
      </w:r>
      <w:r>
        <w:tab/>
        <w:t>[Regulation 63 inserted in Gazette 30 Jan 2004 p. 387.]</w:t>
      </w:r>
    </w:p>
    <w:p>
      <w:pPr>
        <w:pStyle w:val="Heading2"/>
      </w:pPr>
      <w:bookmarkStart w:id="272" w:name="_Toc116990537"/>
      <w:bookmarkStart w:id="273" w:name="_Toc117047720"/>
      <w:bookmarkStart w:id="274" w:name="_Toc124141977"/>
      <w:bookmarkStart w:id="275" w:name="_Toc124142103"/>
      <w:r>
        <w:rPr>
          <w:rStyle w:val="CharPartNo"/>
        </w:rPr>
        <w:t>Part 10</w:t>
      </w:r>
      <w:r>
        <w:rPr>
          <w:rStyle w:val="CharDivNo"/>
        </w:rPr>
        <w:t> </w:t>
      </w:r>
      <w:r>
        <w:t>—</w:t>
      </w:r>
      <w:r>
        <w:rPr>
          <w:rStyle w:val="CharDivText"/>
        </w:rPr>
        <w:t> </w:t>
      </w:r>
      <w:r>
        <w:rPr>
          <w:rStyle w:val="CharPartText"/>
        </w:rPr>
        <w:t>Sporting events</w:t>
      </w:r>
      <w:bookmarkEnd w:id="272"/>
      <w:bookmarkEnd w:id="273"/>
      <w:bookmarkEnd w:id="274"/>
      <w:bookmarkEnd w:id="275"/>
    </w:p>
    <w:p>
      <w:pPr>
        <w:pStyle w:val="Footnoteheading"/>
        <w:tabs>
          <w:tab w:val="left" w:pos="851"/>
        </w:tabs>
      </w:pPr>
      <w:r>
        <w:tab/>
        <w:t>[Heading inserted in Gazette 30 Jan 2004 p. 387.]</w:t>
      </w:r>
    </w:p>
    <w:p>
      <w:pPr>
        <w:pStyle w:val="Heading5"/>
      </w:pPr>
      <w:bookmarkStart w:id="276" w:name="_Toc124141978"/>
      <w:bookmarkStart w:id="277" w:name="_Toc124142104"/>
      <w:bookmarkStart w:id="278" w:name="_Toc117047721"/>
      <w:r>
        <w:rPr>
          <w:rStyle w:val="CharSectno"/>
        </w:rPr>
        <w:t>64</w:t>
      </w:r>
      <w:r>
        <w:t>.</w:t>
      </w:r>
      <w:r>
        <w:tab/>
        <w:t>RWWA may specify aspects of sporting events</w:t>
      </w:r>
      <w:bookmarkEnd w:id="276"/>
      <w:bookmarkEnd w:id="277"/>
      <w:bookmarkEnd w:id="278"/>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b/>
        </w:rPr>
        <w:t>“</w:t>
      </w:r>
      <w:r>
        <w:rPr>
          <w:rStyle w:val="CharDefText"/>
        </w:rPr>
        <w:t>game</w:t>
      </w:r>
      <w:r>
        <w:rPr>
          <w:b/>
        </w:rPr>
        <w:t xml:space="preserve">” </w:t>
      </w:r>
      <w:r>
        <w:t>includes the description “match”, “bout”, “round”, “competition”, “ceremony” and other common methods of describing a sporting event.</w:t>
      </w:r>
    </w:p>
    <w:p>
      <w:pPr>
        <w:pStyle w:val="Footnotesection"/>
      </w:pPr>
      <w:r>
        <w:tab/>
      </w:r>
      <w:r>
        <w:tab/>
        <w:t>[Regulation 64 inserted in Gazette 30 Jan 2004 p. 387</w:t>
      </w:r>
      <w:r>
        <w:noBreakHyphen/>
        <w:t>8.]</w:t>
      </w:r>
    </w:p>
    <w:p>
      <w:pPr>
        <w:pStyle w:val="Heading5"/>
      </w:pPr>
      <w:bookmarkStart w:id="279" w:name="_Toc124141979"/>
      <w:bookmarkStart w:id="280" w:name="_Toc124142105"/>
      <w:bookmarkStart w:id="281" w:name="_Toc117047722"/>
      <w:r>
        <w:rPr>
          <w:rStyle w:val="CharSectno"/>
        </w:rPr>
        <w:t>65</w:t>
      </w:r>
      <w:r>
        <w:t>.</w:t>
      </w:r>
      <w:r>
        <w:tab/>
        <w:t>General conditions relating to the conduct of totalisator pools</w:t>
      </w:r>
      <w:bookmarkEnd w:id="279"/>
      <w:bookmarkEnd w:id="280"/>
      <w:bookmarkEnd w:id="281"/>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w:t>
      </w:r>
    </w:p>
    <w:p>
      <w:pPr>
        <w:pStyle w:val="Indenta"/>
      </w:pPr>
      <w:r>
        <w:tab/>
        <w:t>(b)</w:t>
      </w:r>
      <w:r>
        <w:tab/>
        <w:t>the scheduled starting time for an event; and</w:t>
      </w:r>
    </w:p>
    <w:p>
      <w:pPr>
        <w:pStyle w:val="Indenta"/>
      </w:pPr>
      <w:r>
        <w:tab/>
        <w:t>(c)</w:t>
      </w:r>
      <w:r>
        <w:tab/>
        <w:t>the details required by RWWA to be marked, or otherwise given to RWWA, in making a wager.</w:t>
      </w:r>
    </w:p>
    <w:p>
      <w:pPr>
        <w:pStyle w:val="Footnotesection"/>
      </w:pPr>
      <w:r>
        <w:tab/>
      </w:r>
      <w:r>
        <w:tab/>
        <w:t>[Regulation 65 inserted in Gazette 30 Jan 2004 p. 389.]</w:t>
      </w:r>
    </w:p>
    <w:p>
      <w:pPr>
        <w:pStyle w:val="Heading5"/>
      </w:pPr>
      <w:bookmarkStart w:id="282" w:name="_Toc124141980"/>
      <w:bookmarkStart w:id="283" w:name="_Toc124142106"/>
      <w:bookmarkStart w:id="284" w:name="_Toc117047723"/>
      <w:r>
        <w:rPr>
          <w:rStyle w:val="CharSectno"/>
        </w:rPr>
        <w:t>66</w:t>
      </w:r>
      <w:r>
        <w:t>.</w:t>
      </w:r>
      <w:r>
        <w:tab/>
        <w:t>General conditions relating to wagering on games and pools of games</w:t>
      </w:r>
      <w:bookmarkEnd w:id="282"/>
      <w:bookmarkEnd w:id="283"/>
      <w:bookmarkEnd w:id="284"/>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r>
      <w:r>
        <w:tab/>
        <w:t>[Regulation 66 inserted in Gazette 30 Jan 2004 p. 389</w:t>
      </w:r>
      <w:r>
        <w:noBreakHyphen/>
        <w:t>90.]</w:t>
      </w:r>
    </w:p>
    <w:p>
      <w:pPr>
        <w:pStyle w:val="Heading2"/>
      </w:pPr>
      <w:bookmarkStart w:id="285" w:name="_Toc116990541"/>
      <w:bookmarkStart w:id="286" w:name="_Toc117047724"/>
      <w:bookmarkStart w:id="287" w:name="_Toc124141981"/>
      <w:bookmarkStart w:id="288" w:name="_Toc124142107"/>
      <w:r>
        <w:rPr>
          <w:rStyle w:val="CharPartNo"/>
        </w:rPr>
        <w:t>Part 11</w:t>
      </w:r>
      <w:r>
        <w:rPr>
          <w:rStyle w:val="CharDivNo"/>
        </w:rPr>
        <w:t> </w:t>
      </w:r>
      <w:r>
        <w:t>—</w:t>
      </w:r>
      <w:r>
        <w:rPr>
          <w:rStyle w:val="CharDivText"/>
        </w:rPr>
        <w:t> </w:t>
      </w:r>
      <w:r>
        <w:rPr>
          <w:rStyle w:val="CharPartText"/>
        </w:rPr>
        <w:t>Totalisator agencies</w:t>
      </w:r>
      <w:bookmarkEnd w:id="285"/>
      <w:bookmarkEnd w:id="286"/>
      <w:bookmarkEnd w:id="287"/>
      <w:bookmarkEnd w:id="288"/>
    </w:p>
    <w:p>
      <w:pPr>
        <w:pStyle w:val="Footnoteheading"/>
        <w:tabs>
          <w:tab w:val="left" w:pos="851"/>
        </w:tabs>
      </w:pPr>
      <w:r>
        <w:tab/>
        <w:t>[Heading inserted in Gazette 30 Jan 2004 p. 390.]</w:t>
      </w:r>
    </w:p>
    <w:p>
      <w:pPr>
        <w:pStyle w:val="Heading5"/>
      </w:pPr>
      <w:bookmarkStart w:id="289" w:name="_Toc124141982"/>
      <w:bookmarkStart w:id="290" w:name="_Toc124142108"/>
      <w:bookmarkStart w:id="291" w:name="_Toc117047725"/>
      <w:r>
        <w:rPr>
          <w:rStyle w:val="CharSectno"/>
        </w:rPr>
        <w:t>67</w:t>
      </w:r>
      <w:r>
        <w:t>.</w:t>
      </w:r>
      <w:r>
        <w:tab/>
        <w:t>Notice of intention to establish long term totalisator agency (s. 52(2))</w:t>
      </w:r>
      <w:bookmarkEnd w:id="289"/>
      <w:bookmarkEnd w:id="290"/>
      <w:bookmarkEnd w:id="291"/>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date on which it is proposed to commence operation;</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r>
      <w:r>
        <w:tab/>
        <w:t>[Regulation 67 inserted in Gazette 30 Jan 2004 p. 390.]</w:t>
      </w:r>
    </w:p>
    <w:p>
      <w:pPr>
        <w:pStyle w:val="Heading5"/>
      </w:pPr>
      <w:bookmarkStart w:id="292" w:name="_Toc124141983"/>
      <w:bookmarkStart w:id="293" w:name="_Toc124142109"/>
      <w:bookmarkStart w:id="294" w:name="_Toc117047726"/>
      <w:r>
        <w:rPr>
          <w:rStyle w:val="CharSectno"/>
        </w:rPr>
        <w:t>68</w:t>
      </w:r>
      <w:r>
        <w:t>.</w:t>
      </w:r>
      <w:r>
        <w:tab/>
        <w:t>Notice of intention to establish temporary totalisator agency (s. 52(2))</w:t>
      </w:r>
      <w:bookmarkEnd w:id="292"/>
      <w:bookmarkEnd w:id="293"/>
      <w:bookmarkEnd w:id="294"/>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r>
      <w:r>
        <w:tab/>
        <w:t>[Regulation 68 inserted in Gazette 30 Jan 2004 p. 391.]</w:t>
      </w:r>
    </w:p>
    <w:p>
      <w:pPr>
        <w:pStyle w:val="Heading5"/>
      </w:pPr>
      <w:bookmarkStart w:id="295" w:name="_Toc124141984"/>
      <w:bookmarkStart w:id="296" w:name="_Toc124142110"/>
      <w:bookmarkStart w:id="297" w:name="_Toc117047727"/>
      <w:r>
        <w:rPr>
          <w:rStyle w:val="CharSectno"/>
        </w:rPr>
        <w:t>69</w:t>
      </w:r>
      <w:r>
        <w:t>.</w:t>
      </w:r>
      <w:r>
        <w:tab/>
        <w:t>Information on totalisator agencies</w:t>
      </w:r>
      <w:bookmarkEnd w:id="295"/>
      <w:bookmarkEnd w:id="296"/>
      <w:bookmarkEnd w:id="297"/>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r>
      <w:r>
        <w:tab/>
        <w:t>[Regulation 69 inserted in Gazette 30 Jan 2004 p. 391.]</w:t>
      </w:r>
    </w:p>
    <w:p>
      <w:pPr>
        <w:pStyle w:val="Heading5"/>
      </w:pPr>
      <w:bookmarkStart w:id="298" w:name="_Toc124141985"/>
      <w:bookmarkStart w:id="299" w:name="_Toc124142111"/>
      <w:bookmarkStart w:id="300" w:name="_Toc117047728"/>
      <w:r>
        <w:rPr>
          <w:rStyle w:val="CharSectno"/>
        </w:rPr>
        <w:t>70</w:t>
      </w:r>
      <w:r>
        <w:t>.</w:t>
      </w:r>
      <w:r>
        <w:tab/>
        <w:t>Direction to close or not to establish totalisator agency (s. 52(3))</w:t>
      </w:r>
      <w:bookmarkEnd w:id="298"/>
      <w:bookmarkEnd w:id="299"/>
      <w:bookmarkEnd w:id="300"/>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r>
      <w:r>
        <w:tab/>
        <w:t>[Regulation 70 inserted in Gazette 30 Jan 2004 p. 391</w:t>
      </w:r>
      <w:r>
        <w:noBreakHyphen/>
        <w:t>2.]</w:t>
      </w:r>
    </w:p>
    <w:p>
      <w:pPr>
        <w:pStyle w:val="Heading2"/>
        <w:rPr>
          <w:rStyle w:val="CharPartText"/>
        </w:rPr>
      </w:pPr>
      <w:bookmarkStart w:id="301" w:name="_Toc116990546"/>
      <w:bookmarkStart w:id="302" w:name="_Toc117047729"/>
      <w:bookmarkStart w:id="303" w:name="_Toc124141986"/>
      <w:bookmarkStart w:id="304" w:name="_Toc124142112"/>
      <w:r>
        <w:rPr>
          <w:rStyle w:val="CharPartNo"/>
        </w:rPr>
        <w:t>Part 12</w:t>
      </w:r>
      <w:r>
        <w:rPr>
          <w:b w:val="0"/>
        </w:rPr>
        <w:t> </w:t>
      </w:r>
      <w:r>
        <w:t>—</w:t>
      </w:r>
      <w:r>
        <w:rPr>
          <w:b w:val="0"/>
        </w:rPr>
        <w:t> </w:t>
      </w:r>
      <w:r>
        <w:rPr>
          <w:rStyle w:val="CharPartText"/>
        </w:rPr>
        <w:t>Consultation</w:t>
      </w:r>
      <w:bookmarkEnd w:id="301"/>
      <w:bookmarkEnd w:id="302"/>
      <w:bookmarkEnd w:id="303"/>
      <w:bookmarkEnd w:id="304"/>
    </w:p>
    <w:p>
      <w:pPr>
        <w:pStyle w:val="Footnoteheading"/>
        <w:tabs>
          <w:tab w:val="left" w:pos="851"/>
        </w:tabs>
      </w:pPr>
      <w:r>
        <w:tab/>
        <w:t>[Heading inserted in Gazette 30 Jan 2004 p. 392.]</w:t>
      </w:r>
    </w:p>
    <w:p>
      <w:pPr>
        <w:pStyle w:val="Heading5"/>
      </w:pPr>
      <w:bookmarkStart w:id="305" w:name="_Toc124141987"/>
      <w:bookmarkStart w:id="306" w:name="_Toc124142113"/>
      <w:bookmarkStart w:id="307" w:name="_Toc117047730"/>
      <w:r>
        <w:rPr>
          <w:rStyle w:val="CharSectno"/>
        </w:rPr>
        <w:t>71</w:t>
      </w:r>
      <w:r>
        <w:t>.</w:t>
      </w:r>
      <w:r>
        <w:tab/>
        <w:t>Consultation (s. 82)</w:t>
      </w:r>
      <w:bookmarkEnd w:id="305"/>
      <w:bookmarkEnd w:id="306"/>
      <w:bookmarkEnd w:id="307"/>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835"/>
        <w:gridCol w:w="2835"/>
      </w:tblGrid>
      <w:tr>
        <w:trPr>
          <w:cantSplit/>
        </w:trPr>
        <w:tc>
          <w:tcPr>
            <w:tcW w:w="709" w:type="dxa"/>
          </w:tcPr>
          <w:p>
            <w:pPr>
              <w:pStyle w:val="Table"/>
              <w:rPr>
                <w:b/>
              </w:rPr>
            </w:pPr>
            <w:r>
              <w:rPr>
                <w:b/>
              </w:rPr>
              <w:t>Item</w:t>
            </w:r>
          </w:p>
        </w:tc>
        <w:tc>
          <w:tcPr>
            <w:tcW w:w="2835"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835"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835"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835"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835"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835"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835"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835"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835"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9.</w:t>
            </w:r>
          </w:p>
        </w:tc>
        <w:tc>
          <w:tcPr>
            <w:tcW w:w="2835" w:type="dxa"/>
          </w:tcPr>
          <w:p>
            <w:pPr>
              <w:pStyle w:val="Table"/>
            </w:pPr>
            <w:r>
              <w:t>Fremantle Trotting Club (Inc.)</w:t>
            </w:r>
          </w:p>
        </w:tc>
        <w:tc>
          <w:tcPr>
            <w:tcW w:w="2835" w:type="dxa"/>
          </w:tcPr>
          <w:p>
            <w:pPr>
              <w:pStyle w:val="Table"/>
            </w:pPr>
            <w:r>
              <w:t>Racing and supervision of on</w:t>
            </w:r>
            <w:r>
              <w:noBreakHyphen/>
              <w:t>course wagering</w:t>
            </w:r>
          </w:p>
        </w:tc>
      </w:tr>
      <w:tr>
        <w:trPr>
          <w:cantSplit/>
        </w:trPr>
        <w:tc>
          <w:tcPr>
            <w:tcW w:w="709" w:type="dxa"/>
          </w:tcPr>
          <w:p>
            <w:pPr>
              <w:pStyle w:val="Table"/>
            </w:pPr>
            <w:r>
              <w:t>10.</w:t>
            </w:r>
          </w:p>
        </w:tc>
        <w:tc>
          <w:tcPr>
            <w:tcW w:w="2835"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835"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835"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835"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835"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835"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835"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835"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835" w:type="dxa"/>
          </w:tcPr>
          <w:p>
            <w:pPr>
              <w:pStyle w:val="Table"/>
            </w:pPr>
            <w:r>
              <w:t>Avon Valley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835"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835"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835"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835"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835"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835" w:type="dxa"/>
          </w:tcPr>
          <w:p>
            <w:pPr>
              <w:pStyle w:val="Table"/>
              <w:keepNext/>
              <w:keepLines/>
            </w:pPr>
            <w:r>
              <w:t>Unions WA</w:t>
            </w:r>
          </w:p>
        </w:tc>
        <w:tc>
          <w:tcPr>
            <w:tcW w:w="2835" w:type="dxa"/>
          </w:tcPr>
          <w:p>
            <w:pPr>
              <w:pStyle w:val="Table"/>
              <w:keepNext/>
              <w:keepLines/>
            </w:pPr>
            <w:r>
              <w:t>Racing</w:t>
            </w:r>
          </w:p>
        </w:tc>
      </w:tr>
      <w:tr>
        <w:trPr>
          <w:cantSplit/>
        </w:trPr>
        <w:tc>
          <w:tcPr>
            <w:tcW w:w="709" w:type="dxa"/>
            <w:tcBorders>
              <w:bottom w:val="single" w:sz="4" w:space="0" w:color="auto"/>
            </w:tcBorders>
          </w:tcPr>
          <w:p>
            <w:pPr>
              <w:pStyle w:val="Table"/>
              <w:keepNext/>
              <w:keepLines/>
            </w:pPr>
            <w:r>
              <w:t>25.</w:t>
            </w:r>
          </w:p>
        </w:tc>
        <w:tc>
          <w:tcPr>
            <w:tcW w:w="2835" w:type="dxa"/>
            <w:tcBorders>
              <w:bottom w:val="single" w:sz="4" w:space="0" w:color="auto"/>
            </w:tcBorders>
          </w:tcPr>
          <w:p>
            <w:pPr>
              <w:pStyle w:val="Table"/>
              <w:keepNext/>
              <w:keepLines/>
            </w:pPr>
            <w:r>
              <w:t>WA Racing Media Guild</w:t>
            </w:r>
          </w:p>
        </w:tc>
        <w:tc>
          <w:tcPr>
            <w:tcW w:w="2835" w:type="dxa"/>
            <w:tcBorders>
              <w:bottom w:val="single" w:sz="4" w:space="0" w:color="auto"/>
            </w:tcBorders>
          </w:tcPr>
          <w:p>
            <w:pPr>
              <w:pStyle w:val="Table"/>
              <w:keepNext/>
              <w:keepLines/>
            </w:pPr>
            <w:r>
              <w:t>Promotion of racing</w:t>
            </w:r>
          </w:p>
        </w:tc>
      </w:tr>
    </w:tbl>
    <w:p>
      <w:pPr>
        <w:pStyle w:val="Footnotesection"/>
      </w:pPr>
      <w:r>
        <w:tab/>
      </w:r>
      <w:r>
        <w:tab/>
        <w:t>[Regulation 71 inserted in Gazette 30 Jan 2004 p. 392</w:t>
      </w:r>
      <w:r>
        <w:noBreakHyphen/>
        <w:t>4.]</w:t>
      </w:r>
    </w:p>
    <w:p>
      <w:pPr>
        <w:pStyle w:val="Heading2"/>
      </w:pPr>
      <w:bookmarkStart w:id="308" w:name="_Toc116990548"/>
      <w:bookmarkStart w:id="309" w:name="_Toc117047731"/>
      <w:bookmarkStart w:id="310" w:name="_Toc124141988"/>
      <w:bookmarkStart w:id="311" w:name="_Toc124142114"/>
      <w:bookmarkStart w:id="312" w:name="_Toc44995656"/>
      <w:r>
        <w:rPr>
          <w:rStyle w:val="CharPartNo"/>
        </w:rPr>
        <w:t>Part 13</w:t>
      </w:r>
      <w:r>
        <w:rPr>
          <w:b w:val="0"/>
        </w:rPr>
        <w:t> </w:t>
      </w:r>
      <w:r>
        <w:t>—</w:t>
      </w:r>
      <w:r>
        <w:rPr>
          <w:b w:val="0"/>
        </w:rPr>
        <w:t> </w:t>
      </w:r>
      <w:r>
        <w:rPr>
          <w:rStyle w:val="CharPartText"/>
        </w:rPr>
        <w:t>Disciplinary action — Racing</w:t>
      </w:r>
      <w:bookmarkEnd w:id="308"/>
      <w:bookmarkEnd w:id="309"/>
      <w:bookmarkEnd w:id="310"/>
      <w:bookmarkEnd w:id="311"/>
    </w:p>
    <w:p>
      <w:pPr>
        <w:pStyle w:val="Footnoteheading"/>
        <w:tabs>
          <w:tab w:val="left" w:pos="851"/>
        </w:tabs>
      </w:pPr>
      <w:r>
        <w:tab/>
        <w:t>[Heading inserted in Gazette 5 Nov 2004 p. 4984.]</w:t>
      </w:r>
    </w:p>
    <w:p>
      <w:pPr>
        <w:pStyle w:val="Heading5"/>
      </w:pPr>
      <w:bookmarkStart w:id="313" w:name="_Toc124141989"/>
      <w:bookmarkStart w:id="314" w:name="_Toc124142115"/>
      <w:bookmarkStart w:id="315" w:name="_Toc117047732"/>
      <w:r>
        <w:rPr>
          <w:rStyle w:val="CharSectno"/>
        </w:rPr>
        <w:t>72</w:t>
      </w:r>
      <w:r>
        <w:t>.</w:t>
      </w:r>
      <w:r>
        <w:tab/>
        <w:t>Warning off</w:t>
      </w:r>
      <w:bookmarkEnd w:id="313"/>
      <w:bookmarkEnd w:id="314"/>
      <w:bookmarkEnd w:id="315"/>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b/>
          <w:bCs/>
        </w:rPr>
        <w:t>“</w:t>
      </w:r>
      <w:r>
        <w:rPr>
          <w:rStyle w:val="CharDefText"/>
        </w:rPr>
        <w:t>warning off notice</w:t>
      </w:r>
      <w:r>
        <w:rPr>
          <w:b/>
          <w:bCs/>
        </w:rPr>
        <w:t>”</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b/>
          <w:bCs/>
        </w:rPr>
        <w:t>“</w:t>
      </w:r>
      <w:r>
        <w:rPr>
          <w:rStyle w:val="CharDefText"/>
        </w:rPr>
        <w:t>show cause notice</w:t>
      </w:r>
      <w:r>
        <w:rPr>
          <w:b/>
          <w:bCs/>
        </w:rPr>
        <w:t>”</w:t>
      </w:r>
      <w:r>
        <w:t xml:space="preserve">) setting out — </w:t>
      </w:r>
    </w:p>
    <w:p>
      <w:pPr>
        <w:pStyle w:val="Indenta"/>
      </w:pPr>
      <w:r>
        <w:tab/>
        <w:t>(a)</w:t>
      </w:r>
      <w:r>
        <w:tab/>
        <w:t>that RWWA proposes to exercise its powers under section 44(1)(e) of the Act against the person;</w:t>
      </w:r>
    </w:p>
    <w:p>
      <w:pPr>
        <w:pStyle w:val="Indenta"/>
      </w:pPr>
      <w:r>
        <w:tab/>
        <w:t>(b)</w:t>
      </w:r>
      <w:r>
        <w:tab/>
        <w:t>the grounds upon which RWWA proposes to exercise those powers against the person; and</w:t>
      </w:r>
    </w:p>
    <w:p>
      <w:pPr>
        <w:pStyle w:val="Indenta"/>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pPr>
      <w:r>
        <w:tab/>
        <w:t>(7)</w:t>
      </w:r>
      <w:r>
        <w:tab/>
        <w:t>Nothing in this regulation is to be taken to prevent RWWA delegating any function under this regulation.</w:t>
      </w:r>
    </w:p>
    <w:p>
      <w:pPr>
        <w:pStyle w:val="Footnotesection"/>
      </w:pPr>
      <w:r>
        <w:tab/>
        <w:t>[Regulation 72 inserted in Gazette 5 Nov 2004 p. 4984-5.]</w:t>
      </w:r>
    </w:p>
    <w:p>
      <w:pPr>
        <w:pStyle w:val="Heading5"/>
      </w:pPr>
      <w:bookmarkStart w:id="316" w:name="_Toc124141990"/>
      <w:bookmarkStart w:id="317" w:name="_Toc124142116"/>
      <w:bookmarkStart w:id="318" w:name="_Toc117047733"/>
      <w:r>
        <w:rPr>
          <w:rStyle w:val="CharSectno"/>
        </w:rPr>
        <w:t>73</w:t>
      </w:r>
      <w:r>
        <w:t>.</w:t>
      </w:r>
      <w:r>
        <w:tab/>
        <w:t>Failure to comply with a warning off</w:t>
      </w:r>
      <w:bookmarkEnd w:id="316"/>
      <w:bookmarkEnd w:id="317"/>
      <w:bookmarkEnd w:id="318"/>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in Gazette 5 Nov 2004 p. 4985.]</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19" w:name="_Toc124141991"/>
      <w:bookmarkStart w:id="320" w:name="_Toc124142117"/>
      <w:bookmarkStart w:id="321" w:name="_Toc117047734"/>
      <w:bookmarkEnd w:id="312"/>
      <w:r>
        <w:rPr>
          <w:rStyle w:val="CharSchNo"/>
        </w:rPr>
        <w:t>Schedule</w:t>
      </w:r>
      <w:del w:id="322" w:author="Master Repository Process" w:date="2021-09-12T08:27:00Z">
        <w:r>
          <w:rPr>
            <w:rStyle w:val="CharSchNo"/>
          </w:rPr>
          <w:delText xml:space="preserve"> </w:delText>
        </w:r>
      </w:del>
      <w:ins w:id="323" w:author="Master Repository Process" w:date="2021-09-12T08:27:00Z">
        <w:r>
          <w:rPr>
            <w:rStyle w:val="CharSchNo"/>
          </w:rPr>
          <w:t> </w:t>
        </w:r>
      </w:ins>
      <w:bookmarkStart w:id="324" w:name="_Hlt44815642"/>
      <w:bookmarkEnd w:id="324"/>
      <w:r>
        <w:rPr>
          <w:rStyle w:val="CharSchNo"/>
        </w:rPr>
        <w:t>1</w:t>
      </w:r>
      <w:r>
        <w:t> — </w:t>
      </w:r>
      <w:r>
        <w:rPr>
          <w:rStyle w:val="CharSchText"/>
        </w:rPr>
        <w:t>Fees</w:t>
      </w:r>
      <w:bookmarkEnd w:id="319"/>
      <w:bookmarkEnd w:id="320"/>
      <w:bookmarkEnd w:id="321"/>
    </w:p>
    <w:p>
      <w:pPr>
        <w:pStyle w:val="yShoulderClause"/>
      </w:pPr>
      <w:r>
        <w:t>[r. 6(1), 13(4)]</w:t>
      </w:r>
    </w:p>
    <w:p>
      <w:pPr>
        <w:pStyle w:val="yFootnoteheading"/>
        <w:rPr>
          <w:ins w:id="325" w:author="Master Repository Process" w:date="2021-09-12T08:27:00Z"/>
        </w:rPr>
      </w:pPr>
      <w:ins w:id="326" w:author="Master Repository Process" w:date="2021-09-12T08:27:00Z">
        <w:r>
          <w:tab/>
          <w:t>[Heading inserted in Gazette 14 Oct 2005 p. 4568.]</w:t>
        </w:r>
      </w:ins>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111"/>
        <w:gridCol w:w="992"/>
      </w:tblGrid>
      <w:tr>
        <w:tc>
          <w:tcPr>
            <w:tcW w:w="1134" w:type="dxa"/>
            <w:tcBorders>
              <w:left w:val="nil"/>
              <w:bottom w:val="single" w:sz="4" w:space="0" w:color="auto"/>
              <w:right w:val="nil"/>
            </w:tcBorders>
          </w:tcPr>
          <w:p>
            <w:pPr>
              <w:pStyle w:val="yTable"/>
              <w:jc w:val="center"/>
              <w:rPr>
                <w:b/>
              </w:rPr>
            </w:pPr>
            <w:r>
              <w:rPr>
                <w:b/>
              </w:rPr>
              <w:t>Item</w:t>
            </w:r>
          </w:p>
        </w:tc>
        <w:tc>
          <w:tcPr>
            <w:tcW w:w="4111" w:type="dxa"/>
            <w:tcBorders>
              <w:left w:val="nil"/>
              <w:bottom w:val="single" w:sz="4" w:space="0" w:color="auto"/>
              <w:right w:val="nil"/>
            </w:tcBorders>
          </w:tcPr>
          <w:p>
            <w:pPr>
              <w:pStyle w:val="yTable"/>
              <w:jc w:val="center"/>
              <w:rPr>
                <w:b/>
              </w:rPr>
            </w:pPr>
            <w:r>
              <w:rPr>
                <w:b/>
              </w:rPr>
              <w:t>Subject</w:t>
            </w:r>
          </w:p>
        </w:tc>
        <w:tc>
          <w:tcPr>
            <w:tcW w:w="992" w:type="dxa"/>
            <w:tcBorders>
              <w:left w:val="nil"/>
              <w:bottom w:val="single" w:sz="4" w:space="0" w:color="auto"/>
              <w:right w:val="nil"/>
            </w:tcBorders>
          </w:tcPr>
          <w:p>
            <w:pPr>
              <w:pStyle w:val="yTable"/>
              <w:jc w:val="center"/>
              <w:rPr>
                <w:b/>
              </w:rPr>
            </w:pPr>
            <w:r>
              <w:rPr>
                <w:b/>
              </w:rPr>
              <w:t>$</w:t>
            </w:r>
          </w:p>
        </w:tc>
      </w:tr>
      <w:tr>
        <w:tc>
          <w:tcPr>
            <w:tcW w:w="1134" w:type="dxa"/>
            <w:tcBorders>
              <w:top w:val="nil"/>
              <w:left w:val="nil"/>
              <w:bottom w:val="nil"/>
              <w:right w:val="nil"/>
            </w:tcBorders>
          </w:tcPr>
          <w:p>
            <w:pPr>
              <w:pStyle w:val="yTable"/>
              <w:jc w:val="center"/>
            </w:pPr>
            <w:r>
              <w:t>1</w:t>
            </w:r>
          </w:p>
        </w:tc>
        <w:tc>
          <w:tcPr>
            <w:tcW w:w="4111" w:type="dxa"/>
            <w:tcBorders>
              <w:top w:val="nil"/>
              <w:left w:val="nil"/>
              <w:bottom w:val="nil"/>
              <w:right w:val="nil"/>
            </w:tcBorders>
          </w:tcPr>
          <w:p>
            <w:pPr>
              <w:pStyle w:val="yTable"/>
            </w:pPr>
            <w:r>
              <w:t>Application fee for licence (</w:t>
            </w:r>
            <w:del w:id="327" w:author="Master Repository Process" w:date="2021-09-12T08:27:00Z">
              <w:r>
                <w:delText>regs</w:delText>
              </w:r>
            </w:del>
            <w:ins w:id="328" w:author="Master Repository Process" w:date="2021-09-12T08:27:00Z">
              <w:r>
                <w:t>r.</w:t>
              </w:r>
            </w:ins>
            <w:r>
              <w:t> 6(1)(c)(i);13(4)(c)(i))</w:t>
            </w:r>
          </w:p>
        </w:tc>
        <w:tc>
          <w:tcPr>
            <w:tcW w:w="992" w:type="dxa"/>
            <w:tcBorders>
              <w:top w:val="nil"/>
              <w:left w:val="nil"/>
              <w:bottom w:val="nil"/>
              <w:right w:val="nil"/>
            </w:tcBorders>
          </w:tcPr>
          <w:p>
            <w:pPr>
              <w:pStyle w:val="yTable"/>
              <w:tabs>
                <w:tab w:val="right" w:pos="600"/>
              </w:tabs>
              <w:ind w:right="34"/>
              <w:rPr>
                <w:del w:id="329" w:author="Master Repository Process" w:date="2021-09-12T08:27:00Z"/>
              </w:rPr>
            </w:pPr>
          </w:p>
          <w:p>
            <w:pPr>
              <w:pStyle w:val="yTable"/>
              <w:tabs>
                <w:tab w:val="right" w:pos="600"/>
              </w:tabs>
              <w:ind w:right="34"/>
            </w:pPr>
            <w:del w:id="330" w:author="Master Repository Process" w:date="2021-09-12T08:27:00Z">
              <w:r>
                <w:tab/>
                <w:delText>300</w:delText>
              </w:r>
            </w:del>
            <w:ins w:id="331" w:author="Master Repository Process" w:date="2021-09-12T08:27:00Z">
              <w:r>
                <w:br/>
              </w:r>
              <w:r>
                <w:tab/>
                <w:t>345</w:t>
              </w:r>
            </w:ins>
          </w:p>
        </w:tc>
      </w:tr>
      <w:tr>
        <w:tc>
          <w:tcPr>
            <w:tcW w:w="1134" w:type="dxa"/>
            <w:tcBorders>
              <w:top w:val="nil"/>
              <w:left w:val="nil"/>
              <w:bottom w:val="single" w:sz="4" w:space="0" w:color="auto"/>
              <w:right w:val="nil"/>
            </w:tcBorders>
          </w:tcPr>
          <w:p>
            <w:pPr>
              <w:pStyle w:val="yTable"/>
              <w:jc w:val="center"/>
            </w:pPr>
            <w:r>
              <w:t>2</w:t>
            </w:r>
          </w:p>
        </w:tc>
        <w:tc>
          <w:tcPr>
            <w:tcW w:w="4111" w:type="dxa"/>
            <w:tcBorders>
              <w:top w:val="nil"/>
              <w:left w:val="nil"/>
              <w:bottom w:val="single" w:sz="4" w:space="0" w:color="auto"/>
              <w:right w:val="nil"/>
            </w:tcBorders>
          </w:tcPr>
          <w:p>
            <w:pPr>
              <w:pStyle w:val="yTable"/>
            </w:pPr>
            <w:r>
              <w:t>Application fee for renewal of licence (</w:t>
            </w:r>
            <w:del w:id="332" w:author="Master Repository Process" w:date="2021-09-12T08:27:00Z">
              <w:r>
                <w:delText>regs</w:delText>
              </w:r>
            </w:del>
            <w:ins w:id="333" w:author="Master Repository Process" w:date="2021-09-12T08:27:00Z">
              <w:r>
                <w:t>r.</w:t>
              </w:r>
            </w:ins>
            <w:r>
              <w:t> 6(1)(c)(i);13(4)(c)(i))</w:t>
            </w:r>
          </w:p>
        </w:tc>
        <w:tc>
          <w:tcPr>
            <w:tcW w:w="992" w:type="dxa"/>
            <w:tcBorders>
              <w:top w:val="nil"/>
              <w:left w:val="nil"/>
              <w:bottom w:val="single" w:sz="4" w:space="0" w:color="auto"/>
              <w:right w:val="nil"/>
            </w:tcBorders>
          </w:tcPr>
          <w:p>
            <w:pPr>
              <w:pStyle w:val="yTable"/>
              <w:tabs>
                <w:tab w:val="right" w:pos="600"/>
              </w:tabs>
              <w:ind w:right="34"/>
              <w:rPr>
                <w:del w:id="334" w:author="Master Repository Process" w:date="2021-09-12T08:27:00Z"/>
              </w:rPr>
            </w:pPr>
          </w:p>
          <w:p>
            <w:pPr>
              <w:pStyle w:val="yTable"/>
              <w:tabs>
                <w:tab w:val="right" w:pos="600"/>
              </w:tabs>
              <w:ind w:right="34"/>
            </w:pPr>
            <w:del w:id="335" w:author="Master Repository Process" w:date="2021-09-12T08:27:00Z">
              <w:r>
                <w:tab/>
                <w:delText>75</w:delText>
              </w:r>
            </w:del>
            <w:ins w:id="336" w:author="Master Repository Process" w:date="2021-09-12T08:27:00Z">
              <w:r>
                <w:br/>
              </w:r>
              <w:r>
                <w:tab/>
                <w:t>95</w:t>
              </w:r>
            </w:ins>
          </w:p>
        </w:tc>
      </w:tr>
    </w:tbl>
    <w:p>
      <w:pPr>
        <w:pStyle w:val="yFootnotesection"/>
        <w:rPr>
          <w:ins w:id="337" w:author="Master Repository Process" w:date="2021-09-12T08:27:00Z"/>
        </w:rPr>
      </w:pPr>
      <w:ins w:id="338" w:author="Master Repository Process" w:date="2021-09-12T08:27:00Z">
        <w:r>
          <w:tab/>
          <w:t>[Schedule 1 inserted in Gazette 14 Oct 2005 p. 4568.]</w:t>
        </w:r>
      </w:ins>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339" w:name="_Toc116990552"/>
      <w:bookmarkStart w:id="340" w:name="_Toc117047735"/>
      <w:bookmarkStart w:id="341" w:name="_Toc124141992"/>
      <w:bookmarkStart w:id="342" w:name="_Toc124142118"/>
      <w:r>
        <w:t>Notes</w:t>
      </w:r>
      <w:bookmarkEnd w:id="339"/>
      <w:bookmarkEnd w:id="340"/>
      <w:bookmarkEnd w:id="341"/>
      <w:bookmarkEnd w:id="342"/>
    </w:p>
    <w:p>
      <w:pPr>
        <w:pStyle w:val="nSubsection"/>
        <w:rPr>
          <w:snapToGrid w:val="0"/>
        </w:rPr>
      </w:pPr>
      <w:bookmarkStart w:id="343" w:name="_Toc511102520"/>
      <w:bookmarkStart w:id="344" w:name="_Toc513888953"/>
      <w:r>
        <w:rPr>
          <w:snapToGrid w:val="0"/>
          <w:vertAlign w:val="superscript"/>
        </w:rPr>
        <w:t>1</w:t>
      </w:r>
      <w:r>
        <w:rPr>
          <w:snapToGrid w:val="0"/>
        </w:rPr>
        <w:tab/>
        <w:t>This</w:t>
      </w:r>
      <w:del w:id="345" w:author="Master Repository Process" w:date="2021-09-12T08:27:00Z">
        <w:r>
          <w:rPr>
            <w:snapToGrid w:val="0"/>
          </w:rPr>
          <w:delText xml:space="preserve"> </w:delText>
        </w:r>
      </w:del>
      <w:ins w:id="346" w:author="Master Repository Process" w:date="2021-09-12T08:27:00Z">
        <w:r>
          <w:rPr>
            <w:snapToGrid w:val="0"/>
          </w:rPr>
          <w:t> </w:t>
        </w:r>
      </w:ins>
      <w:r>
        <w:rPr>
          <w:snapToGrid w:val="0"/>
        </w:rPr>
        <w:t xml:space="preserve">is a compilation of the </w:t>
      </w:r>
      <w:r>
        <w:rPr>
          <w:i/>
          <w:noProof/>
          <w:snapToGrid w:val="0"/>
        </w:rPr>
        <w:t>Racing and Wagering Western Australia Regulations 2003</w:t>
      </w:r>
      <w:r>
        <w:rPr>
          <w:snapToGrid w:val="0"/>
        </w:rPr>
        <w:t xml:space="preserve"> and includes the amendments made by the other written laws referred to in the following table</w:t>
      </w:r>
      <w:del w:id="347" w:author="Master Repository Process" w:date="2021-09-12T08:27:00Z">
        <w:r>
          <w:rPr>
            <w:snapToGrid w:val="0"/>
          </w:rPr>
          <w:delText xml:space="preserve"> </w:delText>
        </w:r>
        <w:r>
          <w:rPr>
            <w:snapToGrid w:val="0"/>
            <w:vertAlign w:val="superscript"/>
          </w:rPr>
          <w:delText>1a</w:delText>
        </w:r>
      </w:del>
      <w:r>
        <w:rPr>
          <w:snapToGrid w:val="0"/>
        </w:rPr>
        <w:t>.</w:t>
      </w:r>
    </w:p>
    <w:p>
      <w:pPr>
        <w:pStyle w:val="nHeading3"/>
      </w:pPr>
      <w:bookmarkStart w:id="348" w:name="_Toc124141993"/>
      <w:bookmarkStart w:id="349" w:name="_Toc124142119"/>
      <w:bookmarkStart w:id="350" w:name="_Toc117047736"/>
      <w:r>
        <w:t>Compilation table</w:t>
      </w:r>
      <w:bookmarkEnd w:id="343"/>
      <w:bookmarkEnd w:id="344"/>
      <w:bookmarkEnd w:id="348"/>
      <w:bookmarkEnd w:id="349"/>
      <w:bookmarkEnd w:id="35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4" w:space="0" w:color="auto"/>
            </w:tcBorders>
          </w:tcPr>
          <w:p>
            <w:pPr>
              <w:pStyle w:val="nTable"/>
              <w:spacing w:before="60" w:after="60"/>
              <w:rPr>
                <w:b/>
                <w:sz w:val="19"/>
              </w:rPr>
            </w:pPr>
            <w:r>
              <w:rPr>
                <w:b/>
                <w:sz w:val="19"/>
              </w:rPr>
              <w:t>Citation</w:t>
            </w:r>
          </w:p>
        </w:tc>
        <w:tc>
          <w:tcPr>
            <w:tcW w:w="1276" w:type="dxa"/>
            <w:tcBorders>
              <w:top w:val="single" w:sz="8" w:space="0" w:color="auto"/>
              <w:bottom w:val="single" w:sz="4" w:space="0" w:color="auto"/>
            </w:tcBorders>
          </w:tcPr>
          <w:p>
            <w:pPr>
              <w:pStyle w:val="nTable"/>
              <w:spacing w:before="60" w:after="60"/>
              <w:rPr>
                <w:b/>
                <w:sz w:val="19"/>
              </w:rPr>
            </w:pPr>
            <w:r>
              <w:rPr>
                <w:b/>
                <w:sz w:val="19"/>
              </w:rPr>
              <w:t>Gazettal</w:t>
            </w:r>
          </w:p>
        </w:tc>
        <w:tc>
          <w:tcPr>
            <w:tcW w:w="2693" w:type="dxa"/>
            <w:tcBorders>
              <w:top w:val="single" w:sz="8" w:space="0" w:color="auto"/>
              <w:bottom w:val="single" w:sz="4" w:space="0" w:color="auto"/>
            </w:tcBorders>
          </w:tcPr>
          <w:p>
            <w:pPr>
              <w:pStyle w:val="nTable"/>
              <w:spacing w:before="60" w:after="60"/>
              <w:rPr>
                <w:b/>
                <w:sz w:val="19"/>
              </w:rPr>
            </w:pPr>
            <w:r>
              <w:rPr>
                <w:b/>
                <w:sz w:val="19"/>
              </w:rPr>
              <w:t>Commencement</w:t>
            </w:r>
          </w:p>
        </w:tc>
      </w:tr>
      <w:tr>
        <w:tc>
          <w:tcPr>
            <w:tcW w:w="3119" w:type="dxa"/>
            <w:tcBorders>
              <w:top w:val="single" w:sz="4" w:space="0" w:color="auto"/>
            </w:tcBorders>
          </w:tcPr>
          <w:p>
            <w:pPr>
              <w:pStyle w:val="nTable"/>
              <w:rPr>
                <w:sz w:val="19"/>
              </w:rPr>
            </w:pPr>
            <w:r>
              <w:rPr>
                <w:i/>
                <w:sz w:val="19"/>
              </w:rPr>
              <w:t>Racing and Wagering Western Australia Regulations 2003</w:t>
            </w:r>
          </w:p>
        </w:tc>
        <w:tc>
          <w:tcPr>
            <w:tcW w:w="1276" w:type="dxa"/>
            <w:tcBorders>
              <w:top w:val="single" w:sz="4" w:space="0" w:color="auto"/>
            </w:tcBorders>
          </w:tcPr>
          <w:p>
            <w:pPr>
              <w:pStyle w:val="nTable"/>
              <w:rPr>
                <w:sz w:val="19"/>
              </w:rPr>
            </w:pPr>
            <w:r>
              <w:rPr>
                <w:sz w:val="19"/>
              </w:rPr>
              <w:t>29 Jul 2003 p. 3273-91</w:t>
            </w:r>
          </w:p>
        </w:tc>
        <w:tc>
          <w:tcPr>
            <w:tcW w:w="2693" w:type="dxa"/>
            <w:tcBorders>
              <w:top w:val="single" w:sz="4" w:space="0" w:color="auto"/>
            </w:tcBorders>
          </w:tcPr>
          <w:p>
            <w:pPr>
              <w:pStyle w:val="nTable"/>
              <w:rPr>
                <w:sz w:val="19"/>
              </w:rPr>
            </w:pPr>
            <w:r>
              <w:rPr>
                <w:sz w:val="19"/>
              </w:rPr>
              <w:t xml:space="preserve">1 Aug 2003 (see r. 2 and </w:t>
            </w:r>
            <w:r>
              <w:rPr>
                <w:i/>
                <w:sz w:val="19"/>
              </w:rPr>
              <w:t>Gazette</w:t>
            </w:r>
            <w:r>
              <w:rPr>
                <w:sz w:val="19"/>
              </w:rPr>
              <w:t xml:space="preserve"> 29 Jul 2003 p. 3259)</w:t>
            </w:r>
          </w:p>
        </w:tc>
      </w:tr>
      <w:tr>
        <w:tc>
          <w:tcPr>
            <w:tcW w:w="3119" w:type="dxa"/>
          </w:tcPr>
          <w:p>
            <w:pPr>
              <w:pStyle w:val="nTable"/>
              <w:rPr>
                <w:i/>
                <w:sz w:val="19"/>
              </w:rPr>
            </w:pPr>
            <w:r>
              <w:rPr>
                <w:i/>
                <w:sz w:val="19"/>
              </w:rPr>
              <w:t>Racing and Wagering Western Australia Amendment Regulations 2004</w:t>
            </w:r>
          </w:p>
        </w:tc>
        <w:tc>
          <w:tcPr>
            <w:tcW w:w="1276" w:type="dxa"/>
          </w:tcPr>
          <w:p>
            <w:pPr>
              <w:pStyle w:val="nTable"/>
              <w:rPr>
                <w:sz w:val="19"/>
              </w:rPr>
            </w:pPr>
            <w:r>
              <w:rPr>
                <w:sz w:val="19"/>
              </w:rPr>
              <w:t>30 Jan 2004 p. 355</w:t>
            </w:r>
            <w:r>
              <w:rPr>
                <w:sz w:val="19"/>
              </w:rPr>
              <w:noBreakHyphen/>
              <w:t>394</w:t>
            </w:r>
          </w:p>
        </w:tc>
        <w:tc>
          <w:tcPr>
            <w:tcW w:w="2693" w:type="dxa"/>
          </w:tcPr>
          <w:p>
            <w:pPr>
              <w:pStyle w:val="nTable"/>
              <w:rPr>
                <w:sz w:val="19"/>
              </w:rPr>
            </w:pPr>
            <w:r>
              <w:rPr>
                <w:sz w:val="19"/>
              </w:rPr>
              <w:t>30 Jan 2004 (see r. 2)</w:t>
            </w:r>
          </w:p>
        </w:tc>
      </w:tr>
      <w:tr>
        <w:tc>
          <w:tcPr>
            <w:tcW w:w="3119" w:type="dxa"/>
          </w:tcPr>
          <w:p>
            <w:pPr>
              <w:pStyle w:val="nTable"/>
              <w:rPr>
                <w:iCs/>
                <w:sz w:val="19"/>
              </w:rPr>
            </w:pPr>
            <w:r>
              <w:rPr>
                <w:i/>
                <w:sz w:val="19"/>
              </w:rPr>
              <w:t>Racing and Wagering Western Australia Amendment Regulations (No. 2) 2004</w:t>
            </w:r>
            <w:r>
              <w:rPr>
                <w:iCs/>
                <w:sz w:val="19"/>
              </w:rPr>
              <w:t xml:space="preserve"> </w:t>
            </w:r>
            <w:r>
              <w:rPr>
                <w:iCs/>
                <w:sz w:val="19"/>
                <w:vertAlign w:val="superscript"/>
              </w:rPr>
              <w:t>2</w:t>
            </w:r>
          </w:p>
        </w:tc>
        <w:tc>
          <w:tcPr>
            <w:tcW w:w="1276" w:type="dxa"/>
          </w:tcPr>
          <w:p>
            <w:pPr>
              <w:pStyle w:val="nTable"/>
              <w:rPr>
                <w:sz w:val="19"/>
              </w:rPr>
            </w:pPr>
            <w:r>
              <w:rPr>
                <w:sz w:val="19"/>
              </w:rPr>
              <w:t>5 Nov 2004 p. 4984-6</w:t>
            </w:r>
          </w:p>
        </w:tc>
        <w:tc>
          <w:tcPr>
            <w:tcW w:w="2693" w:type="dxa"/>
          </w:tcPr>
          <w:p>
            <w:pPr>
              <w:pStyle w:val="nTable"/>
              <w:rPr>
                <w:sz w:val="19"/>
              </w:rPr>
            </w:pPr>
            <w:r>
              <w:rPr>
                <w:sz w:val="19"/>
              </w:rPr>
              <w:t>5 Nov 2004 (see r. 2)</w:t>
            </w:r>
          </w:p>
        </w:tc>
      </w:tr>
    </w:tbl>
    <w:p>
      <w:pPr>
        <w:pStyle w:val="nSubsection"/>
        <w:tabs>
          <w:tab w:val="clear" w:pos="454"/>
          <w:tab w:val="left" w:pos="567"/>
        </w:tabs>
        <w:spacing w:before="120"/>
        <w:ind w:left="567" w:hanging="567"/>
        <w:rPr>
          <w:del w:id="351" w:author="Master Repository Process" w:date="2021-09-12T08:27:00Z"/>
          <w:snapToGrid w:val="0"/>
        </w:rPr>
      </w:pPr>
      <w:del w:id="352" w:author="Master Repository Process" w:date="2021-09-12T08:2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53" w:author="Master Repository Process" w:date="2021-09-12T08:27:00Z"/>
        </w:rPr>
      </w:pPr>
      <w:bookmarkStart w:id="354" w:name="_Toc7405065"/>
      <w:bookmarkStart w:id="355" w:name="_Toc116984353"/>
      <w:bookmarkStart w:id="356" w:name="_Toc117047737"/>
      <w:del w:id="357" w:author="Master Repository Process" w:date="2021-09-12T08:27:00Z">
        <w:r>
          <w:delText>Provisions that have not come into operation</w:delText>
        </w:r>
        <w:bookmarkEnd w:id="354"/>
        <w:bookmarkEnd w:id="355"/>
        <w:bookmarkEnd w:id="356"/>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358" w:author="Master Repository Process" w:date="2021-09-12T08:27:00Z"/>
        </w:trPr>
        <w:tc>
          <w:tcPr>
            <w:tcW w:w="3119" w:type="dxa"/>
            <w:tcBorders>
              <w:top w:val="single" w:sz="4" w:space="0" w:color="auto"/>
              <w:bottom w:val="single" w:sz="4" w:space="0" w:color="auto"/>
            </w:tcBorders>
          </w:tcPr>
          <w:p>
            <w:pPr>
              <w:pStyle w:val="nTable"/>
              <w:spacing w:before="60" w:after="60"/>
              <w:ind w:right="113"/>
              <w:rPr>
                <w:del w:id="359" w:author="Master Repository Process" w:date="2021-09-12T08:27:00Z"/>
                <w:b/>
                <w:sz w:val="19"/>
              </w:rPr>
            </w:pPr>
            <w:del w:id="360" w:author="Master Repository Process" w:date="2021-09-12T08:27:00Z">
              <w:r>
                <w:rPr>
                  <w:b/>
                  <w:sz w:val="19"/>
                </w:rPr>
                <w:delText>Citation</w:delText>
              </w:r>
            </w:del>
          </w:p>
        </w:tc>
        <w:tc>
          <w:tcPr>
            <w:tcW w:w="1276" w:type="dxa"/>
            <w:tcBorders>
              <w:top w:val="single" w:sz="4" w:space="0" w:color="auto"/>
              <w:bottom w:val="single" w:sz="4" w:space="0" w:color="auto"/>
            </w:tcBorders>
          </w:tcPr>
          <w:p>
            <w:pPr>
              <w:pStyle w:val="nTable"/>
              <w:spacing w:before="60" w:after="60"/>
              <w:rPr>
                <w:del w:id="361" w:author="Master Repository Process" w:date="2021-09-12T08:27:00Z"/>
                <w:b/>
                <w:sz w:val="19"/>
              </w:rPr>
            </w:pPr>
            <w:del w:id="362" w:author="Master Repository Process" w:date="2021-09-12T08:27:00Z">
              <w:r>
                <w:rPr>
                  <w:b/>
                  <w:sz w:val="19"/>
                </w:rPr>
                <w:delText>Gazettal</w:delText>
              </w:r>
            </w:del>
          </w:p>
        </w:tc>
        <w:tc>
          <w:tcPr>
            <w:tcW w:w="2693" w:type="dxa"/>
            <w:tcBorders>
              <w:top w:val="single" w:sz="4" w:space="0" w:color="auto"/>
              <w:bottom w:val="single" w:sz="4" w:space="0" w:color="auto"/>
            </w:tcBorders>
          </w:tcPr>
          <w:p>
            <w:pPr>
              <w:pStyle w:val="nTable"/>
              <w:spacing w:before="60" w:after="60"/>
              <w:rPr>
                <w:del w:id="363" w:author="Master Repository Process" w:date="2021-09-12T08:27:00Z"/>
                <w:b/>
                <w:sz w:val="19"/>
              </w:rPr>
            </w:pPr>
            <w:del w:id="364" w:author="Master Repository Process" w:date="2021-09-12T08:27:00Z">
              <w:r>
                <w:rPr>
                  <w:b/>
                  <w:sz w:val="19"/>
                </w:rPr>
                <w:delText>Commencement</w:delText>
              </w:r>
            </w:del>
          </w:p>
        </w:tc>
      </w:tr>
      <w:tr>
        <w:tc>
          <w:tcPr>
            <w:tcW w:w="3119" w:type="dxa"/>
            <w:tcBorders>
              <w:bottom w:val="single" w:sz="8" w:space="0" w:color="auto"/>
            </w:tcBorders>
          </w:tcPr>
          <w:p>
            <w:pPr>
              <w:pStyle w:val="nTable"/>
              <w:rPr>
                <w:i/>
                <w:sz w:val="19"/>
              </w:rPr>
            </w:pPr>
            <w:r>
              <w:rPr>
                <w:i/>
                <w:sz w:val="19"/>
              </w:rPr>
              <w:t>Racing and Wagering Western Australia Amendment Regulations 2005</w:t>
            </w:r>
            <w:del w:id="365" w:author="Master Repository Process" w:date="2021-09-12T08:27:00Z">
              <w:r>
                <w:rPr>
                  <w:i/>
                  <w:sz w:val="19"/>
                </w:rPr>
                <w:delText xml:space="preserve"> </w:delText>
              </w:r>
              <w:r>
                <w:rPr>
                  <w:iCs/>
                  <w:sz w:val="19"/>
                </w:rPr>
                <w:delText xml:space="preserve">r. 4 </w:delText>
              </w:r>
              <w:r>
                <w:rPr>
                  <w:iCs/>
                  <w:sz w:val="19"/>
                  <w:vertAlign w:val="superscript"/>
                </w:rPr>
                <w:delText>3</w:delText>
              </w:r>
            </w:del>
          </w:p>
        </w:tc>
        <w:tc>
          <w:tcPr>
            <w:tcW w:w="1276" w:type="dxa"/>
            <w:tcBorders>
              <w:bottom w:val="single" w:sz="8" w:space="0" w:color="auto"/>
            </w:tcBorders>
          </w:tcPr>
          <w:p>
            <w:pPr>
              <w:pStyle w:val="nTable"/>
              <w:rPr>
                <w:sz w:val="19"/>
              </w:rPr>
            </w:pPr>
            <w:r>
              <w:rPr>
                <w:sz w:val="19"/>
              </w:rPr>
              <w:t>14 Oct 2005 p. 4567-8</w:t>
            </w:r>
          </w:p>
        </w:tc>
        <w:tc>
          <w:tcPr>
            <w:tcW w:w="2693" w:type="dxa"/>
            <w:tcBorders>
              <w:bottom w:val="single" w:sz="8" w:space="0" w:color="auto"/>
            </w:tcBorders>
          </w:tcPr>
          <w:p>
            <w:pPr>
              <w:pStyle w:val="nTable"/>
              <w:rPr>
                <w:sz w:val="19"/>
              </w:rPr>
            </w:pPr>
            <w:r>
              <w:rPr>
                <w:sz w:val="19"/>
              </w:rPr>
              <w:t>1 Jan 2006 (see r. 2)</w:t>
            </w:r>
          </w:p>
        </w:tc>
      </w:tr>
    </w:tbl>
    <w:p>
      <w:pPr>
        <w:pStyle w:val="nSubsection"/>
        <w:rPr>
          <w:iCs/>
        </w:rPr>
      </w:pPr>
      <w:r>
        <w:rPr>
          <w:vertAlign w:val="superscript"/>
        </w:rPr>
        <w:t>2</w:t>
      </w:r>
      <w:r>
        <w:tab/>
        <w:t xml:space="preserve">The </w:t>
      </w:r>
      <w:r>
        <w:rPr>
          <w:i/>
        </w:rPr>
        <w:t>Racing and Wagering Western Australia Amendment Regulations (No. 2) 2004</w:t>
      </w:r>
      <w:r>
        <w:rPr>
          <w:iCs/>
        </w:rPr>
        <w:t xml:space="preserve"> r. 5 reads as follows:</w:t>
      </w:r>
    </w:p>
    <w:p>
      <w:pPr>
        <w:pStyle w:val="MiscOpen"/>
      </w:pPr>
      <w:r>
        <w:t>“</w:t>
      </w:r>
    </w:p>
    <w:p>
      <w:pPr>
        <w:pStyle w:val="nzHeading5"/>
      </w:pPr>
      <w:r>
        <w:rPr>
          <w:rStyle w:val="CharSectno"/>
        </w:rPr>
        <w:t>5</w:t>
      </w:r>
      <w:r>
        <w:t>.</w:t>
      </w:r>
      <w:r>
        <w:tab/>
        <w:t>Transitional provision</w:t>
      </w:r>
    </w:p>
    <w:p>
      <w:pPr>
        <w:pStyle w:val="nzSubsection"/>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pPr>
      <w:r>
        <w:tab/>
        <w:t>(2)</w:t>
      </w:r>
      <w:r>
        <w:tab/>
        <w:t xml:space="preserve">In this regulation — </w:t>
      </w:r>
    </w:p>
    <w:p>
      <w:pPr>
        <w:pStyle w:val="nzDefstart"/>
      </w:pPr>
      <w:r>
        <w:rPr>
          <w:b/>
        </w:rPr>
        <w:tab/>
        <w:t>“</w:t>
      </w:r>
      <w:r>
        <w:rPr>
          <w:rStyle w:val="CharDefText"/>
        </w:rPr>
        <w:t>old Greyhound Racing Rules</w:t>
      </w:r>
      <w:r>
        <w:rPr>
          <w:b/>
        </w:rPr>
        <w:t>”</w:t>
      </w:r>
      <w:r>
        <w:t xml:space="preserve"> has the meaning given to that term in section 4 of the </w:t>
      </w:r>
      <w:r>
        <w:rPr>
          <w:i/>
          <w:iCs/>
        </w:rPr>
        <w:t>Racing and Gambling Legislation Amendment and Repeal Act 2003</w:t>
      </w:r>
      <w:r>
        <w:t>;</w:t>
      </w:r>
    </w:p>
    <w:p>
      <w:pPr>
        <w:pStyle w:val="nzDefstart"/>
      </w:pPr>
      <w:r>
        <w:rPr>
          <w:b/>
        </w:rPr>
        <w:tab/>
        <w:t>“</w:t>
      </w:r>
      <w:r>
        <w:rPr>
          <w:rStyle w:val="CharDefText"/>
        </w:rPr>
        <w:t>old Rules</w:t>
      </w:r>
      <w:r>
        <w:rPr>
          <w:b/>
        </w:rPr>
        <w:t>”</w:t>
      </w:r>
      <w:r>
        <w:t xml:space="preserve"> means the </w:t>
      </w:r>
      <w:r>
        <w:rPr>
          <w:iCs/>
        </w:rPr>
        <w:t>old Greyhound Racing Rules, the old Rules of Harness Racing and the old Rules of Racing;</w:t>
      </w:r>
    </w:p>
    <w:p>
      <w:pPr>
        <w:pStyle w:val="nzDefstart"/>
      </w:pPr>
      <w:r>
        <w:rPr>
          <w:b/>
        </w:rPr>
        <w:tab/>
        <w:t>“</w:t>
      </w:r>
      <w:r>
        <w:rPr>
          <w:rStyle w:val="CharDefText"/>
        </w:rPr>
        <w:t>old Rules of Harness Racing</w:t>
      </w:r>
      <w:r>
        <w:rPr>
          <w:b/>
        </w:rPr>
        <w:t>”</w:t>
      </w:r>
      <w:r>
        <w:t xml:space="preserve"> has the meaning given to that term in section 4 of the </w:t>
      </w:r>
      <w:r>
        <w:rPr>
          <w:i/>
          <w:iCs/>
        </w:rPr>
        <w:t>Racing and Gambling Legislation Amendment and Repeal Act 2003</w:t>
      </w:r>
      <w:r>
        <w:t>;</w:t>
      </w:r>
    </w:p>
    <w:p>
      <w:pPr>
        <w:pStyle w:val="nzDefstart"/>
      </w:pPr>
      <w:r>
        <w:rPr>
          <w:b/>
        </w:rPr>
        <w:tab/>
        <w:t>“</w:t>
      </w:r>
      <w:r>
        <w:rPr>
          <w:rStyle w:val="CharDefText"/>
        </w:rPr>
        <w:t>old Rules of Racing</w:t>
      </w:r>
      <w:r>
        <w:rPr>
          <w:b/>
        </w:rPr>
        <w:t>”</w:t>
      </w:r>
      <w:r>
        <w:t xml:space="preserve"> has the meaning given to that term in section 4 of the </w:t>
      </w:r>
      <w:r>
        <w:rPr>
          <w:i/>
          <w:iCs/>
        </w:rPr>
        <w:t>Racing and Gambling Legislation Amendment and Repeal Act 2003</w:t>
      </w:r>
      <w:r>
        <w:t>;</w:t>
      </w:r>
    </w:p>
    <w:p>
      <w:pPr>
        <w:pStyle w:val="nzDefstart"/>
      </w:pPr>
      <w:r>
        <w:rPr>
          <w:b/>
        </w:rPr>
        <w:tab/>
        <w:t>“</w:t>
      </w:r>
      <w:r>
        <w:rPr>
          <w:rStyle w:val="CharDefText"/>
        </w:rPr>
        <w:t>old warning off notice</w:t>
      </w:r>
      <w:r>
        <w:rPr>
          <w:b/>
        </w:rPr>
        <w:t>”</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t>“</w:t>
      </w:r>
      <w:r>
        <w:rPr>
          <w:rStyle w:val="CharDefText"/>
        </w:rPr>
        <w:t>RWWA</w:t>
      </w:r>
      <w:r>
        <w:rPr>
          <w:b/>
        </w:rPr>
        <w:t>”</w:t>
      </w:r>
      <w:r>
        <w:t xml:space="preserve"> has the meaning given to that term in section 3(1) of the </w:t>
      </w:r>
      <w:r>
        <w:rPr>
          <w:i/>
          <w:iCs/>
        </w:rPr>
        <w:t>Racing and Wagering Western Australia Act 2003</w:t>
      </w:r>
      <w:r>
        <w:t>.</w:t>
      </w:r>
    </w:p>
    <w:p>
      <w:pPr>
        <w:pStyle w:val="MiscClose"/>
      </w:pPr>
      <w:r>
        <w:t>”.</w:t>
      </w:r>
    </w:p>
    <w:p>
      <w:pPr>
        <w:pStyle w:val="nSubsection"/>
        <w:rPr>
          <w:del w:id="366" w:author="Master Repository Process" w:date="2021-09-12T08:27:00Z"/>
          <w:snapToGrid w:val="0"/>
        </w:rPr>
      </w:pPr>
      <w:bookmarkStart w:id="367" w:name="UpToHere"/>
      <w:bookmarkEnd w:id="367"/>
      <w:del w:id="368" w:author="Master Repository Process" w:date="2021-09-12T08:27: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z w:val="19"/>
          </w:rPr>
          <w:delText xml:space="preserve">Racing and Wagering Western Australia Amendment Regulations 2005 </w:delText>
        </w:r>
        <w:r>
          <w:rPr>
            <w:iCs/>
            <w:sz w:val="19"/>
          </w:rPr>
          <w:delText>r. 4</w:delText>
        </w:r>
        <w:r>
          <w:rPr>
            <w:snapToGrid w:val="0"/>
          </w:rPr>
          <w:delText xml:space="preserve"> had not come into operation.  It reads as follows:</w:delText>
        </w:r>
      </w:del>
    </w:p>
    <w:p>
      <w:pPr>
        <w:pStyle w:val="MiscOpen"/>
        <w:keepNext w:val="0"/>
        <w:spacing w:before="60"/>
        <w:rPr>
          <w:del w:id="369" w:author="Master Repository Process" w:date="2021-09-12T08:27:00Z"/>
          <w:sz w:val="20"/>
        </w:rPr>
      </w:pPr>
      <w:del w:id="370" w:author="Master Repository Process" w:date="2021-09-12T08:27:00Z">
        <w:r>
          <w:rPr>
            <w:sz w:val="20"/>
          </w:rPr>
          <w:delText>“</w:delText>
        </w:r>
      </w:del>
    </w:p>
    <w:p>
      <w:pPr>
        <w:pStyle w:val="nzHeading5"/>
        <w:rPr>
          <w:del w:id="371" w:author="Master Repository Process" w:date="2021-09-12T08:27:00Z"/>
        </w:rPr>
      </w:pPr>
      <w:del w:id="372" w:author="Master Repository Process" w:date="2021-09-12T08:27:00Z">
        <w:r>
          <w:rPr>
            <w:rStyle w:val="CharSectno"/>
          </w:rPr>
          <w:delText>4</w:delText>
        </w:r>
        <w:r>
          <w:delText>.</w:delText>
        </w:r>
        <w:r>
          <w:tab/>
          <w:delText>Schedule 1 replaced</w:delText>
        </w:r>
      </w:del>
    </w:p>
    <w:p>
      <w:pPr>
        <w:pStyle w:val="nzSubsection"/>
        <w:rPr>
          <w:del w:id="373" w:author="Master Repository Process" w:date="2021-09-12T08:27:00Z"/>
        </w:rPr>
      </w:pPr>
      <w:del w:id="374" w:author="Master Repository Process" w:date="2021-09-12T08:27:00Z">
        <w:r>
          <w:tab/>
        </w:r>
        <w:r>
          <w:tab/>
          <w:delText>Schedule 1 is repealed and the following Schedule is inserted instead —</w:delText>
        </w:r>
      </w:del>
    </w:p>
    <w:p>
      <w:pPr>
        <w:pStyle w:val="MiscOpen"/>
        <w:rPr>
          <w:del w:id="375" w:author="Master Repository Process" w:date="2021-09-12T08:27:00Z"/>
        </w:rPr>
      </w:pPr>
      <w:del w:id="376" w:author="Master Repository Process" w:date="2021-09-12T08:27:00Z">
        <w:r>
          <w:delText xml:space="preserve">“    </w:delText>
        </w:r>
      </w:del>
    </w:p>
    <w:p>
      <w:pPr>
        <w:pStyle w:val="nzHeading2"/>
        <w:rPr>
          <w:del w:id="377" w:author="Master Repository Process" w:date="2021-09-12T08:27:00Z"/>
        </w:rPr>
      </w:pPr>
      <w:del w:id="378" w:author="Master Repository Process" w:date="2021-09-12T08:27:00Z">
        <w:r>
          <w:delText>Schedule 1 — Fees</w:delText>
        </w:r>
      </w:del>
    </w:p>
    <w:p>
      <w:pPr>
        <w:pStyle w:val="nzMiscellaneousBody"/>
        <w:jc w:val="right"/>
        <w:rPr>
          <w:del w:id="379" w:author="Master Repository Process" w:date="2021-09-12T08:27:00Z"/>
        </w:rPr>
      </w:pPr>
      <w:del w:id="380" w:author="Master Repository Process" w:date="2021-09-12T08:27:00Z">
        <w:r>
          <w:delText>[r. 6(1), 13(4)]</w:delText>
        </w:r>
      </w:del>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111"/>
        <w:gridCol w:w="992"/>
      </w:tblGrid>
      <w:tr>
        <w:trPr>
          <w:del w:id="381" w:author="Master Repository Process" w:date="2021-09-12T08:27:00Z"/>
        </w:trPr>
        <w:tc>
          <w:tcPr>
            <w:tcW w:w="1134" w:type="dxa"/>
            <w:tcBorders>
              <w:left w:val="nil"/>
              <w:bottom w:val="single" w:sz="4" w:space="0" w:color="auto"/>
              <w:right w:val="nil"/>
            </w:tcBorders>
          </w:tcPr>
          <w:p>
            <w:pPr>
              <w:pStyle w:val="nzTable"/>
              <w:jc w:val="center"/>
              <w:rPr>
                <w:del w:id="382" w:author="Master Repository Process" w:date="2021-09-12T08:27:00Z"/>
              </w:rPr>
            </w:pPr>
            <w:del w:id="383" w:author="Master Repository Process" w:date="2021-09-12T08:27:00Z">
              <w:r>
                <w:rPr>
                  <w:b/>
                </w:rPr>
                <w:delText>Item</w:delText>
              </w:r>
            </w:del>
          </w:p>
        </w:tc>
        <w:tc>
          <w:tcPr>
            <w:tcW w:w="4111" w:type="dxa"/>
            <w:tcBorders>
              <w:left w:val="nil"/>
              <w:bottom w:val="single" w:sz="4" w:space="0" w:color="auto"/>
              <w:right w:val="nil"/>
            </w:tcBorders>
          </w:tcPr>
          <w:p>
            <w:pPr>
              <w:pStyle w:val="nzTable"/>
              <w:jc w:val="center"/>
              <w:rPr>
                <w:del w:id="384" w:author="Master Repository Process" w:date="2021-09-12T08:27:00Z"/>
              </w:rPr>
            </w:pPr>
            <w:del w:id="385" w:author="Master Repository Process" w:date="2021-09-12T08:27:00Z">
              <w:r>
                <w:rPr>
                  <w:b/>
                </w:rPr>
                <w:delText>Subject</w:delText>
              </w:r>
            </w:del>
          </w:p>
        </w:tc>
        <w:tc>
          <w:tcPr>
            <w:tcW w:w="992" w:type="dxa"/>
            <w:tcBorders>
              <w:left w:val="nil"/>
              <w:bottom w:val="single" w:sz="4" w:space="0" w:color="auto"/>
              <w:right w:val="nil"/>
            </w:tcBorders>
          </w:tcPr>
          <w:p>
            <w:pPr>
              <w:pStyle w:val="nzTable"/>
              <w:jc w:val="center"/>
              <w:rPr>
                <w:del w:id="386" w:author="Master Repository Process" w:date="2021-09-12T08:27:00Z"/>
              </w:rPr>
            </w:pPr>
            <w:del w:id="387" w:author="Master Repository Process" w:date="2021-09-12T08:27:00Z">
              <w:r>
                <w:rPr>
                  <w:b/>
                </w:rPr>
                <w:delText>$</w:delText>
              </w:r>
            </w:del>
          </w:p>
        </w:tc>
      </w:tr>
      <w:tr>
        <w:trPr>
          <w:del w:id="388" w:author="Master Repository Process" w:date="2021-09-12T08:27:00Z"/>
        </w:trPr>
        <w:tc>
          <w:tcPr>
            <w:tcW w:w="1134" w:type="dxa"/>
            <w:tcBorders>
              <w:top w:val="nil"/>
              <w:left w:val="nil"/>
              <w:bottom w:val="nil"/>
              <w:right w:val="nil"/>
            </w:tcBorders>
          </w:tcPr>
          <w:p>
            <w:pPr>
              <w:pStyle w:val="nzTable"/>
              <w:jc w:val="center"/>
              <w:rPr>
                <w:del w:id="389" w:author="Master Repository Process" w:date="2021-09-12T08:27:00Z"/>
              </w:rPr>
            </w:pPr>
            <w:del w:id="390" w:author="Master Repository Process" w:date="2021-09-12T08:27:00Z">
              <w:r>
                <w:delText>1</w:delText>
              </w:r>
            </w:del>
          </w:p>
        </w:tc>
        <w:tc>
          <w:tcPr>
            <w:tcW w:w="4111" w:type="dxa"/>
            <w:tcBorders>
              <w:top w:val="nil"/>
              <w:left w:val="nil"/>
              <w:bottom w:val="nil"/>
              <w:right w:val="nil"/>
            </w:tcBorders>
          </w:tcPr>
          <w:p>
            <w:pPr>
              <w:pStyle w:val="nzTable"/>
              <w:rPr>
                <w:del w:id="391" w:author="Master Repository Process" w:date="2021-09-12T08:27:00Z"/>
              </w:rPr>
            </w:pPr>
            <w:del w:id="392" w:author="Master Repository Process" w:date="2021-09-12T08:27:00Z">
              <w:r>
                <w:delText>Application fee for licence (r. 6(1)(c)(i);13(4)(c)(i))</w:delText>
              </w:r>
            </w:del>
          </w:p>
        </w:tc>
        <w:tc>
          <w:tcPr>
            <w:tcW w:w="992" w:type="dxa"/>
            <w:tcBorders>
              <w:top w:val="nil"/>
              <w:left w:val="nil"/>
              <w:bottom w:val="nil"/>
              <w:right w:val="nil"/>
            </w:tcBorders>
          </w:tcPr>
          <w:p>
            <w:pPr>
              <w:pStyle w:val="nzTable"/>
              <w:tabs>
                <w:tab w:val="right" w:pos="600"/>
              </w:tabs>
              <w:rPr>
                <w:del w:id="393" w:author="Master Repository Process" w:date="2021-09-12T08:27:00Z"/>
              </w:rPr>
            </w:pPr>
            <w:del w:id="394" w:author="Master Repository Process" w:date="2021-09-12T08:27:00Z">
              <w:r>
                <w:br/>
              </w:r>
              <w:r>
                <w:tab/>
                <w:delText>345</w:delText>
              </w:r>
            </w:del>
          </w:p>
        </w:tc>
      </w:tr>
      <w:tr>
        <w:trPr>
          <w:del w:id="395" w:author="Master Repository Process" w:date="2021-09-12T08:27:00Z"/>
        </w:trPr>
        <w:tc>
          <w:tcPr>
            <w:tcW w:w="1134" w:type="dxa"/>
            <w:tcBorders>
              <w:top w:val="nil"/>
              <w:left w:val="nil"/>
              <w:bottom w:val="single" w:sz="4" w:space="0" w:color="auto"/>
              <w:right w:val="nil"/>
            </w:tcBorders>
          </w:tcPr>
          <w:p>
            <w:pPr>
              <w:pStyle w:val="nzTable"/>
              <w:jc w:val="center"/>
              <w:rPr>
                <w:del w:id="396" w:author="Master Repository Process" w:date="2021-09-12T08:27:00Z"/>
              </w:rPr>
            </w:pPr>
            <w:del w:id="397" w:author="Master Repository Process" w:date="2021-09-12T08:27:00Z">
              <w:r>
                <w:delText>2</w:delText>
              </w:r>
            </w:del>
          </w:p>
        </w:tc>
        <w:tc>
          <w:tcPr>
            <w:tcW w:w="4111" w:type="dxa"/>
            <w:tcBorders>
              <w:top w:val="nil"/>
              <w:left w:val="nil"/>
              <w:bottom w:val="single" w:sz="4" w:space="0" w:color="auto"/>
              <w:right w:val="nil"/>
            </w:tcBorders>
          </w:tcPr>
          <w:p>
            <w:pPr>
              <w:pStyle w:val="nzTable"/>
              <w:rPr>
                <w:del w:id="398" w:author="Master Repository Process" w:date="2021-09-12T08:27:00Z"/>
              </w:rPr>
            </w:pPr>
            <w:del w:id="399" w:author="Master Repository Process" w:date="2021-09-12T08:27:00Z">
              <w:r>
                <w:delText>Application fee for renewal of licence (r. 6(1)(c)(i);13(4)(c)(i))</w:delText>
              </w:r>
            </w:del>
          </w:p>
        </w:tc>
        <w:tc>
          <w:tcPr>
            <w:tcW w:w="992" w:type="dxa"/>
            <w:tcBorders>
              <w:top w:val="nil"/>
              <w:left w:val="nil"/>
              <w:bottom w:val="single" w:sz="4" w:space="0" w:color="auto"/>
              <w:right w:val="nil"/>
            </w:tcBorders>
          </w:tcPr>
          <w:p>
            <w:pPr>
              <w:pStyle w:val="nzTable"/>
              <w:tabs>
                <w:tab w:val="right" w:pos="600"/>
              </w:tabs>
              <w:rPr>
                <w:del w:id="400" w:author="Master Repository Process" w:date="2021-09-12T08:27:00Z"/>
              </w:rPr>
            </w:pPr>
            <w:del w:id="401" w:author="Master Repository Process" w:date="2021-09-12T08:27:00Z">
              <w:r>
                <w:br/>
              </w:r>
              <w:r>
                <w:tab/>
                <w:delText>95</w:delText>
              </w:r>
            </w:del>
          </w:p>
        </w:tc>
      </w:tr>
    </w:tbl>
    <w:p>
      <w:pPr>
        <w:pStyle w:val="MiscClose"/>
        <w:ind w:right="292"/>
        <w:rPr>
          <w:del w:id="402" w:author="Master Repository Process" w:date="2021-09-12T08:27:00Z"/>
        </w:rPr>
      </w:pPr>
      <w:del w:id="403" w:author="Master Repository Process" w:date="2021-09-12T08:27:00Z">
        <w:r>
          <w:delText xml:space="preserve">    ”.</w:delText>
        </w:r>
      </w:del>
    </w:p>
    <w:p>
      <w:pPr>
        <w:pStyle w:val="MiscClose"/>
        <w:rPr>
          <w:del w:id="404" w:author="Master Repository Process" w:date="2021-09-12T08:27:00Z"/>
        </w:rPr>
      </w:pPr>
      <w:del w:id="405" w:author="Master Repository Process" w:date="2021-09-12T08:27:00Z">
        <w:r>
          <w:delText>”.</w:delText>
        </w:r>
      </w:del>
    </w:p>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and Wagering Western Australia Regulations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Racing and Wagering Western Australia Regulations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Racing and Wagering Western Australia Regulations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Regulations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9625E9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BCA42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2E8151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A7A646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B044E6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016F28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DCF16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E3E38A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4CC21E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91A23E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8669E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19565216"/>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3918"/>
    <w:docVar w:name="WAFER_20151209113918" w:val="RemoveTrackChanges"/>
    <w:docVar w:name="WAFER_20151209113918_GUID" w:val="ac8240f4-88f6-4512-9234-7765a2025e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807A601-A56A-43C0-81F2-375852AF6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12573</Words>
  <Characters>59221</Characters>
  <Application>Microsoft Office Word</Application>
  <DocSecurity>0</DocSecurity>
  <Lines>1600</Lines>
  <Paragraphs>825</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
      <vt:lpstr>    Part 1 — Preliminary</vt:lpstr>
      <vt:lpstr>    Part 2 — Licensing of directors</vt:lpstr>
      <vt:lpstr>    Part 3 — Licensing of RWWA key employees</vt:lpstr>
      <vt:lpstr>    Part 4 — Offences</vt:lpstr>
      <vt:lpstr>    Part 5 — Fees and taxes</vt:lpstr>
      <vt:lpstr>    Part 6 — General conditions relating to wagers made at or through totalisator ag</vt:lpstr>
      <vt:lpstr>    Part 7 — General conditions related to wagers received and transmitted by racing</vt:lpstr>
      <vt:lpstr>    Part 8 — Wagering accounts</vt:lpstr>
      <vt:lpstr>    Part 9 — General provisions on wagering</vt:lpstr>
      <vt:lpstr>    Part 10 — Sporting events</vt:lpstr>
      <vt:lpstr>    Part 11 — Totalisator agencies</vt:lpstr>
      <vt:lpstr>    Part 12 — Consultation</vt:lpstr>
      <vt:lpstr>    Part 13 — Disciplinary action — Racing</vt:lpstr>
      <vt:lpstr>    Schedule 1 — Fees</vt:lpstr>
      <vt:lpstr>    Notes</vt:lpstr>
    </vt:vector>
  </TitlesOfParts>
  <Manager/>
  <Company/>
  <LinksUpToDate>false</LinksUpToDate>
  <CharactersWithSpaces>70969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00-d0-03 - 00-e0-03</dc:title>
  <dc:subject/>
  <dc:creator/>
  <cp:keywords/>
  <dc:description/>
  <cp:lastModifiedBy>Master Repository Process</cp:lastModifiedBy>
  <cp:revision>2</cp:revision>
  <cp:lastPrinted>2003-07-30T06:14:00Z</cp:lastPrinted>
  <dcterms:created xsi:type="dcterms:W3CDTF">2021-09-12T00:27:00Z</dcterms:created>
  <dcterms:modified xsi:type="dcterms:W3CDTF">2021-09-12T00:27:00Z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CommencementDate">
    <vt:lpwstr>20060101</vt:lpwstr>
  </property>
  <property fmtid="{D5CDD505-2E9C-101B-9397-08002B2CF9AE}" pid="4" name="DocumentType">
    <vt:lpwstr>Reg</vt:lpwstr>
  </property>
  <property fmtid="{D5CDD505-2E9C-101B-9397-08002B2CF9AE}" pid="5" name="OwlsUID">
    <vt:i4>33853</vt:i4>
  </property>
  <property fmtid="{D5CDD505-2E9C-101B-9397-08002B2CF9AE}" pid="6" name="FromSuffix">
    <vt:lpwstr>00-d0-03</vt:lpwstr>
  </property>
  <property fmtid="{D5CDD505-2E9C-101B-9397-08002B2CF9AE}" pid="7" name="FromAsAtDate">
    <vt:lpwstr>14 Oct 2005</vt:lpwstr>
  </property>
  <property fmtid="{D5CDD505-2E9C-101B-9397-08002B2CF9AE}" pid="8" name="ToSuffix">
    <vt:lpwstr>00-e0-03</vt:lpwstr>
  </property>
  <property fmtid="{D5CDD505-2E9C-101B-9397-08002B2CF9AE}" pid="9" name="ToAsAtDate">
    <vt:lpwstr>01 Jan 2006</vt:lpwstr>
  </property>
</Properties>
</file>