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after="720"/>
      </w:pPr>
      <w:r>
        <w:t>Rates and Charges (Rebates and Deferments) Act 1992</w:t>
      </w:r>
    </w:p>
    <w:p>
      <w:pPr>
        <w:pStyle w:val="LongTitle"/>
        <w:rPr>
          <w:snapToGrid w:val="0"/>
        </w:rPr>
      </w:pPr>
      <w:r>
        <w:rPr>
          <w:snapToGrid w:val="0"/>
        </w:rPr>
        <w:t>A</w:t>
      </w:r>
      <w:bookmarkStart w:id="1" w:name="_GoBack"/>
      <w:bookmarkEnd w:id="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del w:id="2" w:author="svcMRProcess" w:date="2020-04-17T17:43:00Z">
        <w:r>
          <w:rPr>
            <w:rFonts w:ascii="Times" w:hAnsi="Times"/>
            <w:b w:val="0"/>
            <w:snapToGrid w:val="0"/>
            <w:vertAlign w:val="superscript"/>
          </w:rPr>
          <w:delText>2</w:delText>
        </w:r>
      </w:del>
      <w:ins w:id="3" w:author="svcMRProcess" w:date="2020-04-17T17:43:00Z">
        <w:r>
          <w:rPr>
            <w:rFonts w:ascii="Times" w:hAnsi="Times"/>
            <w:snapToGrid w:val="0"/>
            <w:vertAlign w:val="superscript"/>
          </w:rPr>
          <w:t>1</w:t>
        </w:r>
      </w:ins>
      <w:r>
        <w:rPr>
          <w:snapToGrid w:val="0"/>
        </w:rPr>
        <w:t xml:space="preserve"> and the </w:t>
      </w:r>
      <w:r>
        <w:rPr>
          <w:i/>
          <w:snapToGrid w:val="0"/>
        </w:rPr>
        <w:t>Seniors (Water Service Charges Rebates) Act 1990</w:t>
      </w:r>
      <w:r>
        <w:rPr>
          <w:rFonts w:ascii="Times" w:hAnsi="Times"/>
          <w:snapToGrid w:val="0"/>
          <w:vertAlign w:val="superscript"/>
        </w:rPr>
        <w:t> </w:t>
      </w:r>
      <w:del w:id="4" w:author="svcMRProcess" w:date="2020-04-17T17:43:00Z">
        <w:r>
          <w:rPr>
            <w:rFonts w:ascii="Times" w:hAnsi="Times"/>
            <w:b w:val="0"/>
            <w:snapToGrid w:val="0"/>
            <w:vertAlign w:val="superscript"/>
          </w:rPr>
          <w:delText>2</w:delText>
        </w:r>
      </w:del>
      <w:ins w:id="5" w:author="svcMRProcess" w:date="2020-04-17T17:43:00Z">
        <w:r>
          <w:rPr>
            <w:rFonts w:ascii="Times" w:hAnsi="Times"/>
            <w:snapToGrid w:val="0"/>
            <w:vertAlign w:val="superscript"/>
          </w:rPr>
          <w:t>1</w:t>
        </w:r>
      </w:ins>
      <w:r>
        <w:rPr>
          <w:snapToGrid w:val="0"/>
        </w:rPr>
        <w:t xml:space="preserve">, to make consequential amendments to the </w:t>
      </w:r>
      <w:r>
        <w:rPr>
          <w:i/>
          <w:snapToGrid w:val="0"/>
        </w:rPr>
        <w:t>Local Government Act 1960</w:t>
      </w:r>
      <w:r>
        <w:rPr>
          <w:rFonts w:ascii="Times" w:hAnsi="Times"/>
          <w:snapToGrid w:val="0"/>
          <w:vertAlign w:val="superscript"/>
        </w:rPr>
        <w:t> </w:t>
      </w:r>
      <w:ins w:id="6" w:author="svcMRProcess" w:date="2020-04-17T17:43:00Z">
        <w:r>
          <w:rPr>
            <w:rFonts w:ascii="Times" w:hAnsi="Times"/>
            <w:snapToGrid w:val="0"/>
            <w:vertAlign w:val="superscript"/>
          </w:rPr>
          <w:t>2</w:t>
        </w:r>
        <w:r>
          <w:rPr>
            <w:rFonts w:ascii="Times" w:hAnsi="Times"/>
            <w:b w:val="0"/>
            <w:snapToGrid w:val="0"/>
            <w:vertAlign w:val="superscript"/>
          </w:rPr>
          <w:t>, </w:t>
        </w:r>
      </w:ins>
      <w:r>
        <w:rPr>
          <w:rFonts w:ascii="Times" w:hAnsi="Times"/>
          <w:snapToGrid w:val="0"/>
          <w:vertAlign w:val="superscript"/>
        </w:rPr>
        <w:t>3</w:t>
      </w:r>
      <w:del w:id="7" w:author="svcMRProcess" w:date="2020-04-17T17:43:00Z">
        <w:r>
          <w:rPr>
            <w:rFonts w:ascii="Times" w:hAnsi="Times"/>
            <w:b w:val="0"/>
            <w:snapToGrid w:val="0"/>
            <w:vertAlign w:val="superscript"/>
          </w:rPr>
          <w:delText>, 4</w:delText>
        </w:r>
      </w:del>
      <w:r>
        <w:rPr>
          <w:snapToGrid w:val="0"/>
        </w:rPr>
        <w:t xml:space="preserve"> and the </w:t>
      </w:r>
      <w:r>
        <w:rPr>
          <w:i/>
          <w:snapToGrid w:val="0"/>
        </w:rPr>
        <w:t>Soil and Land Conservation Act 1945</w:t>
      </w:r>
      <w:r>
        <w:rPr>
          <w:rFonts w:ascii="Times" w:hAnsi="Times"/>
          <w:b w:val="0"/>
          <w:snapToGrid w:val="0"/>
          <w:vertAlign w:val="superscript"/>
        </w:rPr>
        <w:t> </w:t>
      </w:r>
      <w:del w:id="8" w:author="svcMRProcess" w:date="2020-04-17T17:43:00Z">
        <w:r>
          <w:rPr>
            <w:rFonts w:ascii="Times" w:hAnsi="Times"/>
            <w:b w:val="0"/>
            <w:snapToGrid w:val="0"/>
            <w:vertAlign w:val="superscript"/>
          </w:rPr>
          <w:delText>4</w:delText>
        </w:r>
      </w:del>
      <w:ins w:id="9" w:author="svcMRProcess" w:date="2020-04-17T17:43:00Z">
        <w:r>
          <w:rPr>
            <w:rFonts w:ascii="Times" w:hAnsi="Times"/>
            <w:snapToGrid w:val="0"/>
            <w:vertAlign w:val="superscript"/>
          </w:rPr>
          <w:t>3</w:t>
        </w:r>
      </w:ins>
      <w:r>
        <w:rPr>
          <w:snapToGrid w:val="0"/>
        </w:rPr>
        <w:t>, and for related purposes.</w:t>
      </w:r>
    </w:p>
    <w:p>
      <w:pPr>
        <w:pStyle w:val="Heading2"/>
      </w:pPr>
      <w:bookmarkStart w:id="10" w:name="_Toc38006224"/>
      <w:bookmarkStart w:id="11" w:name="_Toc38006316"/>
      <w:bookmarkStart w:id="12" w:name="_Toc473105255"/>
      <w:r>
        <w:rPr>
          <w:rStyle w:val="CharPartNo"/>
        </w:rPr>
        <w:lastRenderedPageBreak/>
        <w:t>Part 1</w:t>
      </w:r>
      <w:r>
        <w:t> — </w:t>
      </w:r>
      <w:r>
        <w:rPr>
          <w:rStyle w:val="CharPartText"/>
        </w:rPr>
        <w:t>Administration</w:t>
      </w:r>
      <w:bookmarkEnd w:id="10"/>
      <w:bookmarkEnd w:id="11"/>
      <w:bookmarkEnd w:id="12"/>
    </w:p>
    <w:p>
      <w:pPr>
        <w:pStyle w:val="Heading3"/>
        <w:spacing w:before="200"/>
      </w:pPr>
      <w:bookmarkStart w:id="13" w:name="_Toc38006225"/>
      <w:bookmarkStart w:id="14" w:name="_Toc38006317"/>
      <w:bookmarkStart w:id="15" w:name="_Toc473105256"/>
      <w:r>
        <w:rPr>
          <w:rStyle w:val="CharDivNo"/>
        </w:rPr>
        <w:t>Division 1</w:t>
      </w:r>
      <w:r>
        <w:rPr>
          <w:snapToGrid w:val="0"/>
        </w:rPr>
        <w:t> — </w:t>
      </w:r>
      <w:r>
        <w:rPr>
          <w:rStyle w:val="CharDivText"/>
        </w:rPr>
        <w:t>Preliminary</w:t>
      </w:r>
      <w:bookmarkEnd w:id="13"/>
      <w:bookmarkEnd w:id="14"/>
      <w:bookmarkEnd w:id="15"/>
    </w:p>
    <w:p>
      <w:pPr>
        <w:pStyle w:val="Heading5"/>
        <w:spacing w:before="180"/>
        <w:rPr>
          <w:snapToGrid w:val="0"/>
        </w:rPr>
      </w:pPr>
      <w:bookmarkStart w:id="16" w:name="_Toc38006318"/>
      <w:bookmarkStart w:id="17" w:name="_Toc473105257"/>
      <w:r>
        <w:rPr>
          <w:rStyle w:val="CharSectno"/>
        </w:rPr>
        <w:t>1</w:t>
      </w:r>
      <w:r>
        <w:rPr>
          <w:snapToGrid w:val="0"/>
        </w:rPr>
        <w:t>.</w:t>
      </w:r>
      <w:r>
        <w:rPr>
          <w:snapToGrid w:val="0"/>
        </w:rPr>
        <w:tab/>
        <w:t>Short title</w:t>
      </w:r>
      <w:bookmarkEnd w:id="16"/>
      <w:bookmarkEnd w:id="1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del w:id="18" w:author="svcMRProcess" w:date="2020-04-17T17:43:00Z">
        <w:r>
          <w:rPr>
            <w:snapToGrid w:val="0"/>
          </w:rPr>
          <w:delText xml:space="preserve"> </w:delText>
        </w:r>
        <w:r>
          <w:rPr>
            <w:snapToGrid w:val="0"/>
            <w:vertAlign w:val="superscript"/>
          </w:rPr>
          <w:delText>1</w:delText>
        </w:r>
      </w:del>
      <w:r>
        <w:rPr>
          <w:snapToGrid w:val="0"/>
        </w:rPr>
        <w:t>.</w:t>
      </w:r>
    </w:p>
    <w:p>
      <w:pPr>
        <w:pStyle w:val="Heading5"/>
        <w:spacing w:before="180"/>
        <w:rPr>
          <w:snapToGrid w:val="0"/>
        </w:rPr>
      </w:pPr>
      <w:bookmarkStart w:id="19" w:name="_Toc38006319"/>
      <w:bookmarkStart w:id="20" w:name="_Toc473105258"/>
      <w:r>
        <w:rPr>
          <w:rStyle w:val="CharSectno"/>
        </w:rPr>
        <w:t>2</w:t>
      </w:r>
      <w:r>
        <w:rPr>
          <w:snapToGrid w:val="0"/>
        </w:rPr>
        <w:t>.</w:t>
      </w:r>
      <w:r>
        <w:rPr>
          <w:snapToGrid w:val="0"/>
        </w:rPr>
        <w:tab/>
        <w:t>Commencement</w:t>
      </w:r>
      <w:bookmarkEnd w:id="19"/>
      <w:bookmarkEnd w:id="20"/>
    </w:p>
    <w:p>
      <w:pPr>
        <w:pStyle w:val="Subsection"/>
        <w:spacing w:before="120"/>
        <w:rPr>
          <w:snapToGrid w:val="0"/>
        </w:rPr>
      </w:pPr>
      <w:r>
        <w:rPr>
          <w:snapToGrid w:val="0"/>
        </w:rPr>
        <w:tab/>
      </w:r>
      <w:r>
        <w:rPr>
          <w:snapToGrid w:val="0"/>
        </w:rPr>
        <w:tab/>
        <w:t>This Act shall come into operation on such day as is fixed by proclamation</w:t>
      </w:r>
      <w:del w:id="21" w:author="svcMRProcess" w:date="2020-04-17T17:43:00Z">
        <w:r>
          <w:rPr>
            <w:snapToGrid w:val="0"/>
          </w:rPr>
          <w:delText xml:space="preserve"> </w:delText>
        </w:r>
        <w:r>
          <w:rPr>
            <w:snapToGrid w:val="0"/>
            <w:vertAlign w:val="superscript"/>
          </w:rPr>
          <w:delText>1</w:delText>
        </w:r>
      </w:del>
      <w:r>
        <w:rPr>
          <w:snapToGrid w:val="0"/>
        </w:rPr>
        <w:t>.</w:t>
      </w:r>
    </w:p>
    <w:p>
      <w:pPr>
        <w:pStyle w:val="Heading3"/>
        <w:spacing w:before="200"/>
      </w:pPr>
      <w:bookmarkStart w:id="22" w:name="_Toc38006228"/>
      <w:bookmarkStart w:id="23" w:name="_Toc38006320"/>
      <w:bookmarkStart w:id="24" w:name="_Toc473105259"/>
      <w:r>
        <w:rPr>
          <w:rStyle w:val="CharDivNo"/>
        </w:rPr>
        <w:t>Division 2</w:t>
      </w:r>
      <w:r>
        <w:rPr>
          <w:snapToGrid w:val="0"/>
        </w:rPr>
        <w:t> — </w:t>
      </w:r>
      <w:r>
        <w:rPr>
          <w:rStyle w:val="CharDivText"/>
        </w:rPr>
        <w:t>Interpretation</w:t>
      </w:r>
      <w:bookmarkEnd w:id="22"/>
      <w:bookmarkEnd w:id="23"/>
      <w:bookmarkEnd w:id="24"/>
    </w:p>
    <w:p>
      <w:pPr>
        <w:pStyle w:val="Heading5"/>
        <w:spacing w:before="180"/>
        <w:rPr>
          <w:snapToGrid w:val="0"/>
        </w:rPr>
      </w:pPr>
      <w:bookmarkStart w:id="25" w:name="_Toc38006321"/>
      <w:bookmarkStart w:id="26" w:name="_Toc473105260"/>
      <w:r>
        <w:rPr>
          <w:rStyle w:val="CharSectno"/>
        </w:rPr>
        <w:t>3</w:t>
      </w:r>
      <w:r>
        <w:rPr>
          <w:snapToGrid w:val="0"/>
        </w:rPr>
        <w:t>.</w:t>
      </w:r>
      <w:r>
        <w:rPr>
          <w:snapToGrid w:val="0"/>
        </w:rPr>
        <w:tab/>
        <w:t>Terms used</w:t>
      </w:r>
      <w:bookmarkEnd w:id="25"/>
      <w:bookmarkEnd w:id="2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rPr>
          <w:vertAlign w:val="superscript"/>
        </w:rPr>
        <w:t> </w:t>
      </w:r>
      <w:del w:id="27" w:author="svcMRProcess" w:date="2020-04-17T17:43:00Z">
        <w:r>
          <w:rPr>
            <w:vertAlign w:val="superscript"/>
          </w:rPr>
          <w:delText>5</w:delText>
        </w:r>
      </w:del>
      <w:ins w:id="28" w:author="svcMRProcess" w:date="2020-04-17T17:43:00Z">
        <w:r>
          <w:rPr>
            <w:vertAlign w:val="superscript"/>
          </w:rPr>
          <w:t>4</w:t>
        </w:r>
      </w:ins>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(Miscellaneous Provisions)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[Section 3 amended</w:t>
      </w:r>
      <w:del w:id="29" w:author="svcMRProcess" w:date="2020-04-17T17:43:00Z">
        <w:r>
          <w:delText xml:space="preserve"> by</w:delText>
        </w:r>
      </w:del>
      <w:ins w:id="30" w:author="svcMRProcess" w:date="2020-04-17T17:43:00Z">
        <w:r>
          <w:t>:</w:t>
        </w:r>
      </w:ins>
      <w:r>
        <w:t xml:space="preserve">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pPr>
        <w:pStyle w:val="Heading3"/>
      </w:pPr>
      <w:bookmarkStart w:id="31" w:name="_Toc38006230"/>
      <w:bookmarkStart w:id="32" w:name="_Toc38006322"/>
      <w:bookmarkStart w:id="33" w:name="_Toc473105261"/>
      <w:r>
        <w:rPr>
          <w:rStyle w:val="CharDivNo"/>
        </w:rPr>
        <w:t>Division 3</w:t>
      </w:r>
      <w:r>
        <w:rPr>
          <w:snapToGrid w:val="0"/>
        </w:rPr>
        <w:t> — </w:t>
      </w:r>
      <w:r>
        <w:rPr>
          <w:rStyle w:val="CharDivText"/>
        </w:rPr>
        <w:t>Determinations having an interpretive effect</w:t>
      </w:r>
      <w:bookmarkEnd w:id="31"/>
      <w:bookmarkEnd w:id="32"/>
      <w:bookmarkEnd w:id="33"/>
    </w:p>
    <w:p>
      <w:pPr>
        <w:pStyle w:val="Ednotesection"/>
        <w:spacing w:before="180"/>
      </w:pPr>
      <w:r>
        <w:t>[</w:t>
      </w:r>
      <w:r>
        <w:rPr>
          <w:b/>
        </w:rPr>
        <w:t>4.</w:t>
      </w:r>
      <w:r>
        <w:tab/>
        <w:t>Deleted</w:t>
      </w:r>
      <w:del w:id="34" w:author="svcMRProcess" w:date="2020-04-17T17:43:00Z">
        <w:r>
          <w:delText xml:space="preserve"> by</w:delText>
        </w:r>
      </w:del>
      <w:ins w:id="35" w:author="svcMRProcess" w:date="2020-04-17T17:43:00Z">
        <w:r>
          <w:t>:</w:t>
        </w:r>
      </w:ins>
      <w:r>
        <w:t xml:space="preserve"> No. 28 of 2003 s. 167.]</w:t>
      </w:r>
    </w:p>
    <w:p>
      <w:pPr>
        <w:pStyle w:val="Heading5"/>
        <w:keepNext w:val="0"/>
        <w:keepLines w:val="0"/>
        <w:spacing w:before="180"/>
        <w:rPr>
          <w:snapToGrid w:val="0"/>
        </w:rPr>
      </w:pPr>
      <w:bookmarkStart w:id="36" w:name="_Toc38006323"/>
      <w:bookmarkStart w:id="37" w:name="_Toc473105262"/>
      <w:r>
        <w:rPr>
          <w:rStyle w:val="CharSectno"/>
        </w:rPr>
        <w:t>5</w:t>
      </w:r>
      <w:r>
        <w:rPr>
          <w:snapToGrid w:val="0"/>
        </w:rPr>
        <w:t>.</w:t>
      </w:r>
      <w:r>
        <w:rPr>
          <w:snapToGrid w:val="0"/>
        </w:rPr>
        <w:tab/>
        <w:t>Eligibility as a senior</w:t>
      </w:r>
      <w:bookmarkEnd w:id="36"/>
      <w:bookmarkEnd w:id="37"/>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w:t>
      </w:r>
      <w:del w:id="38" w:author="svcMRProcess" w:date="2020-04-17T17:43:00Z">
        <w:r>
          <w:delText xml:space="preserve"> by</w:delText>
        </w:r>
      </w:del>
      <w:ins w:id="39" w:author="svcMRProcess" w:date="2020-04-17T17:43:00Z">
        <w:r>
          <w:t>:</w:t>
        </w:r>
      </w:ins>
      <w:r>
        <w:t xml:space="preserve"> No. 29 of 2012 s. 33.]</w:t>
      </w:r>
    </w:p>
    <w:p>
      <w:pPr>
        <w:pStyle w:val="Heading5"/>
        <w:spacing w:before="240"/>
        <w:rPr>
          <w:snapToGrid w:val="0"/>
        </w:rPr>
      </w:pPr>
      <w:bookmarkStart w:id="40" w:name="_Toc38006324"/>
      <w:bookmarkStart w:id="41" w:name="_Toc473105263"/>
      <w:r>
        <w:rPr>
          <w:rStyle w:val="CharSectno"/>
        </w:rPr>
        <w:t>6</w:t>
      </w:r>
      <w:r>
        <w:rPr>
          <w:snapToGrid w:val="0"/>
        </w:rPr>
        <w:t>.</w:t>
      </w:r>
      <w:r>
        <w:rPr>
          <w:snapToGrid w:val="0"/>
        </w:rPr>
        <w:tab/>
        <w:t>State concession cards for persons not otherwise eligible</w:t>
      </w:r>
      <w:bookmarkEnd w:id="40"/>
      <w:bookmarkEnd w:id="41"/>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[Section 6 amended</w:t>
      </w:r>
      <w:del w:id="42" w:author="svcMRProcess" w:date="2020-04-17T17:43:00Z">
        <w:r>
          <w:delText xml:space="preserve"> by</w:delText>
        </w:r>
      </w:del>
      <w:ins w:id="43" w:author="svcMRProcess" w:date="2020-04-17T17:43:00Z">
        <w:r>
          <w:t>:</w:t>
        </w:r>
      </w:ins>
      <w:r>
        <w:t xml:space="preserve"> No. 25 of 1993 s. 17; No. 73 of 1994 s. 4; No. 57 of 1997 s. 102(2); </w:t>
      </w:r>
      <w:r>
        <w:rPr>
          <w:spacing w:val="-6"/>
        </w:rPr>
        <w:t>No. 34 of 2004</w:t>
      </w:r>
      <w:r>
        <w:t xml:space="preserve"> Sch. 2 cl. 22; No. 29 of 2012 s. 34.]</w:t>
      </w:r>
    </w:p>
    <w:p>
      <w:pPr>
        <w:pStyle w:val="Heading5"/>
        <w:spacing w:before="240"/>
        <w:rPr>
          <w:snapToGrid w:val="0"/>
        </w:rPr>
      </w:pPr>
      <w:bookmarkStart w:id="44" w:name="_Toc38006325"/>
      <w:bookmarkStart w:id="45" w:name="_Toc473105264"/>
      <w:r>
        <w:rPr>
          <w:rStyle w:val="CharSectno"/>
        </w:rPr>
        <w:t>7</w:t>
      </w:r>
      <w:r>
        <w:rPr>
          <w:snapToGrid w:val="0"/>
        </w:rPr>
        <w:t>.</w:t>
      </w:r>
      <w:r>
        <w:rPr>
          <w:snapToGrid w:val="0"/>
        </w:rPr>
        <w:tab/>
        <w:t>Entitlement of a person as regards land</w:t>
      </w:r>
      <w:bookmarkEnd w:id="44"/>
      <w:bookmarkEnd w:id="45"/>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w:t>
      </w:r>
      <w:del w:id="46" w:author="svcMRProcess" w:date="2020-04-17T17:43:00Z">
        <w:r>
          <w:delText xml:space="preserve"> by</w:delText>
        </w:r>
      </w:del>
      <w:ins w:id="47" w:author="svcMRProcess" w:date="2020-04-17T17:43:00Z">
        <w:r>
          <w:t>:</w:t>
        </w:r>
      </w:ins>
      <w:r>
        <w:t xml:space="preserve"> No. 25 of 1993 s. 4; No. 4 of 2013 s. 5.]</w:t>
      </w:r>
    </w:p>
    <w:p>
      <w:pPr>
        <w:pStyle w:val="Heading3"/>
      </w:pPr>
      <w:bookmarkStart w:id="48" w:name="_Toc38006234"/>
      <w:bookmarkStart w:id="49" w:name="_Toc38006326"/>
      <w:bookmarkStart w:id="50" w:name="_Toc473105265"/>
      <w:r>
        <w:rPr>
          <w:rStyle w:val="CharDivNo"/>
        </w:rPr>
        <w:t>Division 4</w:t>
      </w:r>
      <w:r>
        <w:rPr>
          <w:snapToGrid w:val="0"/>
        </w:rPr>
        <w:t> — </w:t>
      </w:r>
      <w:r>
        <w:rPr>
          <w:rStyle w:val="CharDivText"/>
        </w:rPr>
        <w:t>Administration</w:t>
      </w:r>
      <w:bookmarkEnd w:id="48"/>
      <w:bookmarkEnd w:id="49"/>
      <w:bookmarkEnd w:id="50"/>
    </w:p>
    <w:p>
      <w:pPr>
        <w:pStyle w:val="Heading5"/>
        <w:spacing w:before="240"/>
        <w:rPr>
          <w:snapToGrid w:val="0"/>
        </w:rPr>
      </w:pPr>
      <w:bookmarkStart w:id="51" w:name="_Toc38006327"/>
      <w:bookmarkStart w:id="52" w:name="_Toc473105266"/>
      <w:r>
        <w:rPr>
          <w:rStyle w:val="CharSectno"/>
        </w:rPr>
        <w:t>8</w:t>
      </w:r>
      <w:r>
        <w:rPr>
          <w:snapToGrid w:val="0"/>
        </w:rPr>
        <w:t>.</w:t>
      </w:r>
      <w:r>
        <w:rPr>
          <w:snapToGrid w:val="0"/>
        </w:rPr>
        <w:tab/>
        <w:t>Purposes</w:t>
      </w:r>
      <w:bookmarkEnd w:id="51"/>
      <w:bookmarkEnd w:id="52"/>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w:t>
      </w:r>
      <w:del w:id="53" w:author="svcMRProcess" w:date="2020-04-17T17:43:00Z">
        <w:r>
          <w:delText xml:space="preserve"> by</w:delText>
        </w:r>
      </w:del>
      <w:ins w:id="54" w:author="svcMRProcess" w:date="2020-04-17T17:43:00Z">
        <w:r>
          <w:t>:</w:t>
        </w:r>
      </w:ins>
      <w:r>
        <w:t xml:space="preserve"> No. 22 of 1998 s. 15.]</w:t>
      </w:r>
    </w:p>
    <w:p>
      <w:pPr>
        <w:pStyle w:val="Heading5"/>
        <w:spacing w:before="240"/>
      </w:pPr>
      <w:bookmarkStart w:id="55" w:name="_Toc38006328"/>
      <w:bookmarkStart w:id="56" w:name="_Toc473105267"/>
      <w:r>
        <w:rPr>
          <w:rStyle w:val="CharSectno"/>
        </w:rPr>
        <w:t>9</w:t>
      </w:r>
      <w:r>
        <w:t>.</w:t>
      </w:r>
      <w:r>
        <w:tab/>
        <w:t>Ministerial directions and procedural manuals</w:t>
      </w:r>
      <w:bookmarkEnd w:id="55"/>
      <w:bookmarkEnd w:id="56"/>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w:t>
      </w:r>
      <w:del w:id="57" w:author="svcMRProcess" w:date="2020-04-17T17:43:00Z">
        <w:r>
          <w:delText xml:space="preserve"> by</w:delText>
        </w:r>
      </w:del>
      <w:ins w:id="58" w:author="svcMRProcess" w:date="2020-04-17T17:43:00Z">
        <w:r>
          <w:t>:</w:t>
        </w:r>
      </w:ins>
      <w:r>
        <w:t xml:space="preserve"> No. 22 of 1998 s. 16; amended</w:t>
      </w:r>
      <w:del w:id="59" w:author="svcMRProcess" w:date="2020-04-17T17:43:00Z">
        <w:r>
          <w:delText xml:space="preserve"> by</w:delText>
        </w:r>
      </w:del>
      <w:ins w:id="60" w:author="svcMRProcess" w:date="2020-04-17T17:43:00Z">
        <w:r>
          <w:t>:</w:t>
        </w:r>
      </w:ins>
      <w:r>
        <w:t xml:space="preserve"> No. 77 of 2006 Sch. 1 cl. 146(1).]</w:t>
      </w:r>
    </w:p>
    <w:p>
      <w:pPr>
        <w:pStyle w:val="Heading5"/>
        <w:spacing w:before="240"/>
        <w:rPr>
          <w:snapToGrid w:val="0"/>
        </w:rPr>
      </w:pPr>
      <w:bookmarkStart w:id="61" w:name="_Toc38006329"/>
      <w:bookmarkStart w:id="62" w:name="_Toc473105268"/>
      <w:r>
        <w:rPr>
          <w:rStyle w:val="CharSectno"/>
        </w:rPr>
        <w:t>10</w:t>
      </w:r>
      <w:r>
        <w:rPr>
          <w:snapToGrid w:val="0"/>
        </w:rPr>
        <w:t>.</w:t>
      </w:r>
      <w:r>
        <w:rPr>
          <w:snapToGrid w:val="0"/>
        </w:rPr>
        <w:tab/>
        <w:t>Delegation of functions</w:t>
      </w:r>
      <w:bookmarkEnd w:id="61"/>
      <w:bookmarkEnd w:id="62"/>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w:t>
      </w:r>
      <w:del w:id="63" w:author="svcMRProcess" w:date="2020-04-17T17:43:00Z">
        <w:r>
          <w:delText xml:space="preserve"> by</w:delText>
        </w:r>
      </w:del>
      <w:ins w:id="64" w:author="svcMRProcess" w:date="2020-04-17T17:43:00Z">
        <w:r>
          <w:t>:</w:t>
        </w:r>
      </w:ins>
      <w:r>
        <w:t xml:space="preserve"> No. 22 of 1998 s. 17.]</w:t>
      </w:r>
    </w:p>
    <w:p>
      <w:pPr>
        <w:pStyle w:val="Heading5"/>
        <w:spacing w:before="180"/>
        <w:rPr>
          <w:snapToGrid w:val="0"/>
        </w:rPr>
      </w:pPr>
      <w:bookmarkStart w:id="65" w:name="_Toc38006330"/>
      <w:bookmarkStart w:id="66" w:name="_Toc473105269"/>
      <w:r>
        <w:rPr>
          <w:rStyle w:val="CharSectno"/>
        </w:rPr>
        <w:t>11</w:t>
      </w:r>
      <w:r>
        <w:rPr>
          <w:snapToGrid w:val="0"/>
        </w:rPr>
        <w:t>.</w:t>
      </w:r>
      <w:r>
        <w:rPr>
          <w:snapToGrid w:val="0"/>
        </w:rPr>
        <w:tab/>
        <w:t>Minister to have access to information</w:t>
      </w:r>
      <w:bookmarkEnd w:id="65"/>
      <w:bookmarkEnd w:id="66"/>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67" w:name="_Toc38006239"/>
      <w:bookmarkStart w:id="68" w:name="_Toc38006331"/>
      <w:bookmarkStart w:id="69" w:name="_Toc473105270"/>
      <w:r>
        <w:rPr>
          <w:rStyle w:val="CharDivNo"/>
        </w:rPr>
        <w:t>Division 5</w:t>
      </w:r>
      <w:r>
        <w:rPr>
          <w:snapToGrid w:val="0"/>
        </w:rPr>
        <w:t> — </w:t>
      </w:r>
      <w:r>
        <w:rPr>
          <w:rStyle w:val="CharDivText"/>
        </w:rPr>
        <w:t>Review of determinations</w:t>
      </w:r>
      <w:bookmarkEnd w:id="67"/>
      <w:bookmarkEnd w:id="68"/>
      <w:bookmarkEnd w:id="69"/>
    </w:p>
    <w:p>
      <w:pPr>
        <w:pStyle w:val="Heading5"/>
        <w:rPr>
          <w:snapToGrid w:val="0"/>
        </w:rPr>
      </w:pPr>
      <w:bookmarkStart w:id="70" w:name="_Toc38006332"/>
      <w:bookmarkStart w:id="71" w:name="_Toc473105271"/>
      <w:r>
        <w:rPr>
          <w:rStyle w:val="CharSectno"/>
        </w:rPr>
        <w:t>12</w:t>
      </w:r>
      <w:r>
        <w:rPr>
          <w:snapToGrid w:val="0"/>
        </w:rPr>
        <w:t>.</w:t>
      </w:r>
      <w:r>
        <w:rPr>
          <w:snapToGrid w:val="0"/>
        </w:rPr>
        <w:tab/>
        <w:t>Determination may be referred for review</w:t>
      </w:r>
      <w:bookmarkEnd w:id="70"/>
      <w:bookmarkEnd w:id="71"/>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w:t>
      </w:r>
      <w:del w:id="72" w:author="svcMRProcess" w:date="2020-04-17T17:43:00Z">
        <w:r>
          <w:delText xml:space="preserve"> by</w:delText>
        </w:r>
      </w:del>
      <w:ins w:id="73" w:author="svcMRProcess" w:date="2020-04-17T17:43:00Z">
        <w:r>
          <w:t>:</w:t>
        </w:r>
      </w:ins>
      <w:r>
        <w:t xml:space="preserve"> No. 22 of 1998 s. 18.]</w:t>
      </w:r>
    </w:p>
    <w:p>
      <w:pPr>
        <w:pStyle w:val="Heading5"/>
        <w:rPr>
          <w:snapToGrid w:val="0"/>
        </w:rPr>
      </w:pPr>
      <w:bookmarkStart w:id="74" w:name="_Toc38006333"/>
      <w:bookmarkStart w:id="75" w:name="_Toc473105272"/>
      <w:r>
        <w:rPr>
          <w:rStyle w:val="CharSectno"/>
        </w:rPr>
        <w:t>13</w:t>
      </w:r>
      <w:r>
        <w:rPr>
          <w:snapToGrid w:val="0"/>
        </w:rPr>
        <w:t>.</w:t>
      </w:r>
      <w:r>
        <w:rPr>
          <w:snapToGrid w:val="0"/>
        </w:rPr>
        <w:tab/>
        <w:t>Investigation by authorised review officer</w:t>
      </w:r>
      <w:bookmarkEnd w:id="74"/>
      <w:bookmarkEnd w:id="75"/>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w:t>
      </w:r>
      <w:del w:id="76" w:author="svcMRProcess" w:date="2020-04-17T17:43:00Z">
        <w:r>
          <w:delText xml:space="preserve"> by</w:delText>
        </w:r>
      </w:del>
      <w:ins w:id="77" w:author="svcMRProcess" w:date="2020-04-17T17:43:00Z">
        <w:r>
          <w:t>:</w:t>
        </w:r>
      </w:ins>
      <w:r>
        <w:t xml:space="preserve"> No. 22 of 1998 s. 19; No. 9 of 2005 s. 5.]</w:t>
      </w:r>
    </w:p>
    <w:p>
      <w:pPr>
        <w:pStyle w:val="Heading5"/>
        <w:rPr>
          <w:snapToGrid w:val="0"/>
        </w:rPr>
      </w:pPr>
      <w:bookmarkStart w:id="78" w:name="_Toc38006334"/>
      <w:bookmarkStart w:id="79" w:name="_Toc473105273"/>
      <w:r>
        <w:rPr>
          <w:rStyle w:val="CharSectno"/>
        </w:rPr>
        <w:t>14</w:t>
      </w:r>
      <w:r>
        <w:rPr>
          <w:snapToGrid w:val="0"/>
        </w:rPr>
        <w:t>.</w:t>
      </w:r>
      <w:r>
        <w:rPr>
          <w:snapToGrid w:val="0"/>
        </w:rPr>
        <w:tab/>
        <w:t>Effect of review or complaint</w:t>
      </w:r>
      <w:bookmarkEnd w:id="78"/>
      <w:bookmarkEnd w:id="7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80" w:name="_Toc38006335"/>
      <w:bookmarkStart w:id="81" w:name="_Toc473105274"/>
      <w:r>
        <w:rPr>
          <w:rStyle w:val="CharSectno"/>
        </w:rPr>
        <w:t>15</w:t>
      </w:r>
      <w:r>
        <w:rPr>
          <w:snapToGrid w:val="0"/>
        </w:rPr>
        <w:t>.</w:t>
      </w:r>
      <w:r>
        <w:rPr>
          <w:snapToGrid w:val="0"/>
        </w:rPr>
        <w:tab/>
        <w:t>Compensation for errors</w:t>
      </w:r>
      <w:bookmarkEnd w:id="80"/>
      <w:bookmarkEnd w:id="81"/>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w:t>
      </w:r>
      <w:del w:id="82" w:author="svcMRProcess" w:date="2020-04-17T17:43:00Z">
        <w:r>
          <w:delText xml:space="preserve"> by</w:delText>
        </w:r>
      </w:del>
      <w:ins w:id="83" w:author="svcMRProcess" w:date="2020-04-17T17:43:00Z">
        <w:r>
          <w:t>:</w:t>
        </w:r>
      </w:ins>
      <w:r>
        <w:t xml:space="preserve"> No. 14 of 1996 s. 4; No. 77 of 2006 s. 8 and Sch. 1 cl. 146(2); No. 31 of 2008 s. 35.]</w:t>
      </w:r>
    </w:p>
    <w:p>
      <w:pPr>
        <w:pStyle w:val="Heading3"/>
      </w:pPr>
      <w:bookmarkStart w:id="84" w:name="_Toc38006244"/>
      <w:bookmarkStart w:id="85" w:name="_Toc38006336"/>
      <w:bookmarkStart w:id="86" w:name="_Toc473105275"/>
      <w:r>
        <w:rPr>
          <w:rStyle w:val="CharDivNo"/>
        </w:rPr>
        <w:t>Division 6</w:t>
      </w:r>
      <w:r>
        <w:rPr>
          <w:snapToGrid w:val="0"/>
        </w:rPr>
        <w:t> — </w:t>
      </w:r>
      <w:r>
        <w:rPr>
          <w:rStyle w:val="CharDivText"/>
        </w:rPr>
        <w:t>Reimbursement</w:t>
      </w:r>
      <w:bookmarkEnd w:id="84"/>
      <w:bookmarkEnd w:id="85"/>
      <w:bookmarkEnd w:id="86"/>
    </w:p>
    <w:p>
      <w:pPr>
        <w:pStyle w:val="Heading5"/>
        <w:rPr>
          <w:snapToGrid w:val="0"/>
        </w:rPr>
      </w:pPr>
      <w:bookmarkStart w:id="87" w:name="_Toc38006337"/>
      <w:bookmarkStart w:id="88" w:name="_Toc473105276"/>
      <w:r>
        <w:rPr>
          <w:rStyle w:val="CharSectno"/>
        </w:rPr>
        <w:t>16</w:t>
      </w:r>
      <w:r>
        <w:rPr>
          <w:snapToGrid w:val="0"/>
        </w:rPr>
        <w:t>.</w:t>
      </w:r>
      <w:r>
        <w:rPr>
          <w:snapToGrid w:val="0"/>
        </w:rPr>
        <w:tab/>
        <w:t>Claims by administrative authorities</w:t>
      </w:r>
      <w:bookmarkEnd w:id="87"/>
      <w:bookmarkEnd w:id="8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w:t>
      </w:r>
      <w:del w:id="89" w:author="svcMRProcess" w:date="2020-04-17T17:43:00Z">
        <w:r>
          <w:delText xml:space="preserve"> by</w:delText>
        </w:r>
      </w:del>
      <w:ins w:id="90" w:author="svcMRProcess" w:date="2020-04-17T17:43:00Z">
        <w:r>
          <w:t>:</w:t>
        </w:r>
      </w:ins>
      <w:r>
        <w:t xml:space="preserve"> No. 73 of 1995 s. 188; No. 14 of 1996 s. 4; No. 22 of 1998 s. 20; No. 25 of 2012 s. 226(5) and (6).]</w:t>
      </w:r>
    </w:p>
    <w:p>
      <w:pPr>
        <w:pStyle w:val="Heading5"/>
        <w:rPr>
          <w:snapToGrid w:val="0"/>
        </w:rPr>
      </w:pPr>
      <w:bookmarkStart w:id="91" w:name="_Toc38006338"/>
      <w:bookmarkStart w:id="92" w:name="_Toc473105277"/>
      <w:r>
        <w:rPr>
          <w:rStyle w:val="CharSectno"/>
        </w:rPr>
        <w:t>17</w:t>
      </w:r>
      <w:r>
        <w:rPr>
          <w:snapToGrid w:val="0"/>
        </w:rPr>
        <w:t>.</w:t>
      </w:r>
      <w:r>
        <w:rPr>
          <w:snapToGrid w:val="0"/>
        </w:rPr>
        <w:tab/>
        <w:t>Payment of claims for reimbursement</w:t>
      </w:r>
      <w:bookmarkEnd w:id="91"/>
      <w:bookmarkEnd w:id="92"/>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w:t>
      </w:r>
      <w:del w:id="93" w:author="svcMRProcess" w:date="2020-04-17T17:43:00Z">
        <w:r>
          <w:delText xml:space="preserve"> by</w:delText>
        </w:r>
      </w:del>
      <w:ins w:id="94" w:author="svcMRProcess" w:date="2020-04-17T17:43:00Z">
        <w:r>
          <w:t>:</w:t>
        </w:r>
      </w:ins>
      <w:r>
        <w:t xml:space="preserve"> No. 73 of 1995 s. 188; No. 22 of 1998 s. 21; No. 42 of 2002 s. 32; No. 9 of 2005 s. 6; No. 22 of 2012 s. 136.]</w:t>
      </w:r>
    </w:p>
    <w:p>
      <w:pPr>
        <w:pStyle w:val="Heading3"/>
      </w:pPr>
      <w:bookmarkStart w:id="95" w:name="_Toc38006247"/>
      <w:bookmarkStart w:id="96" w:name="_Toc38006339"/>
      <w:bookmarkStart w:id="97" w:name="_Toc473105278"/>
      <w:r>
        <w:rPr>
          <w:rStyle w:val="CharDivNo"/>
        </w:rPr>
        <w:t>Division 7</w:t>
      </w:r>
      <w:r>
        <w:rPr>
          <w:snapToGrid w:val="0"/>
        </w:rPr>
        <w:t> — </w:t>
      </w:r>
      <w:r>
        <w:rPr>
          <w:rStyle w:val="CharDivText"/>
        </w:rPr>
        <w:t>Transitional provisions</w:t>
      </w:r>
      <w:bookmarkEnd w:id="95"/>
      <w:bookmarkEnd w:id="96"/>
      <w:bookmarkEnd w:id="97"/>
    </w:p>
    <w:p>
      <w:pPr>
        <w:pStyle w:val="Heading5"/>
        <w:rPr>
          <w:snapToGrid w:val="0"/>
        </w:rPr>
      </w:pPr>
      <w:bookmarkStart w:id="98" w:name="_Toc38006340"/>
      <w:bookmarkStart w:id="99" w:name="_Toc473105279"/>
      <w:r>
        <w:rPr>
          <w:rStyle w:val="CharSectno"/>
        </w:rPr>
        <w:t>18</w:t>
      </w:r>
      <w:r>
        <w:rPr>
          <w:snapToGrid w:val="0"/>
        </w:rPr>
        <w:t>.</w:t>
      </w:r>
      <w:r>
        <w:rPr>
          <w:snapToGrid w:val="0"/>
        </w:rPr>
        <w:tab/>
        <w:t>Existing registrations</w:t>
      </w:r>
      <w:bookmarkEnd w:id="98"/>
      <w:bookmarkEnd w:id="9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100" w:name="_Toc38006341"/>
      <w:bookmarkStart w:id="101" w:name="_Toc473105280"/>
      <w:r>
        <w:rPr>
          <w:rStyle w:val="CharSectno"/>
        </w:rPr>
        <w:t>19</w:t>
      </w:r>
      <w:r>
        <w:rPr>
          <w:snapToGrid w:val="0"/>
        </w:rPr>
        <w:t>.</w:t>
      </w:r>
      <w:r>
        <w:rPr>
          <w:snapToGrid w:val="0"/>
        </w:rPr>
        <w:tab/>
        <w:t>Continued deferment of past rates and charges</w:t>
      </w:r>
      <w:bookmarkEnd w:id="100"/>
      <w:bookmarkEnd w:id="101"/>
    </w:p>
    <w:p>
      <w:pPr>
        <w:pStyle w:val="Subsection"/>
        <w:rPr>
          <w:snapToGrid w:val="0"/>
        </w:rPr>
      </w:pPr>
      <w:r>
        <w:rPr>
          <w:snapToGrid w:val="0"/>
        </w:rPr>
        <w:tab/>
      </w:r>
      <w:r>
        <w:rPr>
          <w:snapToGrid w:val="0"/>
        </w:rPr>
        <w:tab/>
        <w:t>Where a person was —</w:t>
      </w:r>
    </w:p>
    <w:p>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w:t>
      </w:r>
      <w:del w:id="102" w:author="svcMRProcess" w:date="2020-04-17T17:43:00Z">
        <w:r>
          <w:rPr>
            <w:snapToGrid w:val="0"/>
            <w:vertAlign w:val="superscript"/>
          </w:rPr>
          <w:delText>5</w:delText>
        </w:r>
      </w:del>
      <w:ins w:id="103" w:author="svcMRProcess" w:date="2020-04-17T17:43:00Z">
        <w:r>
          <w:rPr>
            <w:snapToGrid w:val="0"/>
            <w:vertAlign w:val="superscript"/>
          </w:rPr>
          <w:t>4</w:t>
        </w:r>
      </w:ins>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104" w:name="_Toc38006342"/>
      <w:bookmarkStart w:id="105" w:name="_Toc473105281"/>
      <w:r>
        <w:rPr>
          <w:rStyle w:val="CharSectno"/>
        </w:rPr>
        <w:t>20</w:t>
      </w:r>
      <w:r>
        <w:rPr>
          <w:snapToGrid w:val="0"/>
        </w:rPr>
        <w:t>.</w:t>
      </w:r>
      <w:r>
        <w:rPr>
          <w:snapToGrid w:val="0"/>
        </w:rPr>
        <w:tab/>
        <w:t>Rebates or deferments previously allowable to continue to have effect on future rates and charges</w:t>
      </w:r>
      <w:bookmarkEnd w:id="104"/>
      <w:bookmarkEnd w:id="105"/>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106" w:name="_Toc38006343"/>
      <w:bookmarkStart w:id="107" w:name="_Toc473105282"/>
      <w:r>
        <w:rPr>
          <w:rStyle w:val="CharSectno"/>
        </w:rPr>
        <w:t>21</w:t>
      </w:r>
      <w:r>
        <w:rPr>
          <w:snapToGrid w:val="0"/>
        </w:rPr>
        <w:t>.</w:t>
      </w:r>
      <w:r>
        <w:rPr>
          <w:snapToGrid w:val="0"/>
        </w:rPr>
        <w:tab/>
        <w:t>Transitional effect of existing registrations, rebates allowable, and continued deferment</w:t>
      </w:r>
      <w:bookmarkEnd w:id="106"/>
      <w:bookmarkEnd w:id="107"/>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108" w:name="_Toc38006252"/>
      <w:bookmarkStart w:id="109" w:name="_Toc38006344"/>
      <w:bookmarkStart w:id="110" w:name="_Toc473105283"/>
      <w:r>
        <w:rPr>
          <w:rStyle w:val="CharPartNo"/>
        </w:rPr>
        <w:t>Part 2</w:t>
      </w:r>
      <w:r>
        <w:t> — </w:t>
      </w:r>
      <w:r>
        <w:rPr>
          <w:rStyle w:val="CharPartText"/>
        </w:rPr>
        <w:t>Eligibility and entitlement</w:t>
      </w:r>
      <w:bookmarkEnd w:id="108"/>
      <w:bookmarkEnd w:id="109"/>
      <w:bookmarkEnd w:id="110"/>
    </w:p>
    <w:p>
      <w:pPr>
        <w:pStyle w:val="Heading3"/>
        <w:spacing w:before="200"/>
      </w:pPr>
      <w:bookmarkStart w:id="111" w:name="_Toc38006253"/>
      <w:bookmarkStart w:id="112" w:name="_Toc38006345"/>
      <w:bookmarkStart w:id="113" w:name="_Toc473105284"/>
      <w:r>
        <w:rPr>
          <w:rStyle w:val="CharDivNo"/>
        </w:rPr>
        <w:t>Division 1</w:t>
      </w:r>
      <w:r>
        <w:rPr>
          <w:snapToGrid w:val="0"/>
        </w:rPr>
        <w:t> — </w:t>
      </w:r>
      <w:r>
        <w:rPr>
          <w:rStyle w:val="CharDivText"/>
        </w:rPr>
        <w:t>Eligibility</w:t>
      </w:r>
      <w:bookmarkEnd w:id="111"/>
      <w:bookmarkEnd w:id="112"/>
      <w:bookmarkEnd w:id="113"/>
    </w:p>
    <w:p>
      <w:pPr>
        <w:pStyle w:val="Heading5"/>
        <w:spacing w:before="180"/>
        <w:rPr>
          <w:snapToGrid w:val="0"/>
        </w:rPr>
      </w:pPr>
      <w:bookmarkStart w:id="114" w:name="_Toc38006346"/>
      <w:bookmarkStart w:id="115" w:name="_Toc473105285"/>
      <w:r>
        <w:rPr>
          <w:rStyle w:val="CharSectno"/>
        </w:rPr>
        <w:t>22</w:t>
      </w:r>
      <w:r>
        <w:rPr>
          <w:snapToGrid w:val="0"/>
        </w:rPr>
        <w:t>.</w:t>
      </w:r>
      <w:r>
        <w:rPr>
          <w:snapToGrid w:val="0"/>
        </w:rPr>
        <w:tab/>
        <w:t>Seniors may apply for registration</w:t>
      </w:r>
      <w:bookmarkEnd w:id="114"/>
      <w:bookmarkEnd w:id="11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116" w:name="_Toc38006347"/>
      <w:bookmarkStart w:id="117" w:name="_Toc473105286"/>
      <w:r>
        <w:rPr>
          <w:rStyle w:val="CharSectno"/>
        </w:rPr>
        <w:t>23</w:t>
      </w:r>
      <w:r>
        <w:rPr>
          <w:snapToGrid w:val="0"/>
        </w:rPr>
        <w:t>.</w:t>
      </w:r>
      <w:r>
        <w:rPr>
          <w:snapToGrid w:val="0"/>
        </w:rPr>
        <w:tab/>
        <w:t>Pensioners eligible to apply for registration</w:t>
      </w:r>
      <w:bookmarkEnd w:id="116"/>
      <w:bookmarkEnd w:id="117"/>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w:t>
      </w:r>
      <w:del w:id="118" w:author="svcMRProcess" w:date="2020-04-17T17:43:00Z">
        <w:r>
          <w:delText xml:space="preserve"> by</w:delText>
        </w:r>
      </w:del>
      <w:ins w:id="119" w:author="svcMRProcess" w:date="2020-04-17T17:43:00Z">
        <w:r>
          <w:t>:</w:t>
        </w:r>
      </w:ins>
      <w:r>
        <w:t xml:space="preserve"> No. 25 of 1993 s. 5 and 18; No. 3 of 2001 s. 6; No. 9 of 2005 s. 7; No. 31 of 2006 s. 32; No. 13 of 2007 s. 9; No. 30 of 2008 s. 22; No. 29 of 2012 s. 35.]</w:t>
      </w:r>
    </w:p>
    <w:p>
      <w:pPr>
        <w:pStyle w:val="Heading5"/>
        <w:rPr>
          <w:snapToGrid w:val="0"/>
        </w:rPr>
      </w:pPr>
      <w:bookmarkStart w:id="120" w:name="_Toc38006348"/>
      <w:bookmarkStart w:id="121" w:name="_Toc473105287"/>
      <w:r>
        <w:rPr>
          <w:rStyle w:val="CharSectno"/>
        </w:rPr>
        <w:t>24</w:t>
      </w:r>
      <w:r>
        <w:rPr>
          <w:snapToGrid w:val="0"/>
        </w:rPr>
        <w:t>.</w:t>
      </w:r>
      <w:r>
        <w:rPr>
          <w:snapToGrid w:val="0"/>
        </w:rPr>
        <w:tab/>
        <w:t>Other persons prescribed as eligible</w:t>
      </w:r>
      <w:bookmarkEnd w:id="120"/>
      <w:bookmarkEnd w:id="121"/>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w:t>
      </w:r>
      <w:del w:id="122" w:author="svcMRProcess" w:date="2020-04-17T17:43:00Z">
        <w:r>
          <w:delText xml:space="preserve"> by</w:delText>
        </w:r>
      </w:del>
      <w:ins w:id="123" w:author="svcMRProcess" w:date="2020-04-17T17:43:00Z">
        <w:r>
          <w:t>:</w:t>
        </w:r>
      </w:ins>
      <w:r>
        <w:t xml:space="preserve"> No. 25 of 1993 s. 19; No. 9 of 2005 s. 8.]</w:t>
      </w:r>
    </w:p>
    <w:p>
      <w:pPr>
        <w:pStyle w:val="Heading5"/>
        <w:rPr>
          <w:snapToGrid w:val="0"/>
        </w:rPr>
      </w:pPr>
      <w:bookmarkStart w:id="124" w:name="_Toc38006349"/>
      <w:bookmarkStart w:id="125" w:name="_Toc473105288"/>
      <w:r>
        <w:rPr>
          <w:rStyle w:val="CharSectno"/>
        </w:rPr>
        <w:t>25</w:t>
      </w:r>
      <w:r>
        <w:rPr>
          <w:snapToGrid w:val="0"/>
        </w:rPr>
        <w:t>.</w:t>
      </w:r>
      <w:r>
        <w:rPr>
          <w:snapToGrid w:val="0"/>
        </w:rPr>
        <w:tab/>
        <w:t>Means tests</w:t>
      </w:r>
      <w:bookmarkEnd w:id="124"/>
      <w:bookmarkEnd w:id="125"/>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126" w:name="_Toc38006350"/>
      <w:bookmarkStart w:id="127" w:name="_Toc473105289"/>
      <w:r>
        <w:rPr>
          <w:rStyle w:val="CharSectno"/>
        </w:rPr>
        <w:t>26</w:t>
      </w:r>
      <w:r>
        <w:rPr>
          <w:snapToGrid w:val="0"/>
        </w:rPr>
        <w:t>.</w:t>
      </w:r>
      <w:r>
        <w:rPr>
          <w:snapToGrid w:val="0"/>
        </w:rPr>
        <w:tab/>
        <w:t>Evidence of eligibility, production of relevant card or authorisation</w:t>
      </w:r>
      <w:bookmarkEnd w:id="126"/>
      <w:bookmarkEnd w:id="12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w:t>
      </w:r>
      <w:del w:id="128" w:author="svcMRProcess" w:date="2020-04-17T17:43:00Z">
        <w:r>
          <w:delText xml:space="preserve"> by</w:delText>
        </w:r>
      </w:del>
      <w:ins w:id="129" w:author="svcMRProcess" w:date="2020-04-17T17:43:00Z">
        <w:r>
          <w:t>:</w:t>
        </w:r>
      </w:ins>
      <w:r>
        <w:t xml:space="preserve"> No. 25 of 1993 s. 20; No. 3 of 2001 s. 7; No. 9 of 2005 s. 9; No. 29 of 2012 s. 36.]</w:t>
      </w:r>
    </w:p>
    <w:p>
      <w:pPr>
        <w:pStyle w:val="Heading3"/>
      </w:pPr>
      <w:bookmarkStart w:id="130" w:name="_Toc38006259"/>
      <w:bookmarkStart w:id="131" w:name="_Toc38006351"/>
      <w:bookmarkStart w:id="132" w:name="_Toc473105290"/>
      <w:r>
        <w:rPr>
          <w:rStyle w:val="CharDivNo"/>
        </w:rPr>
        <w:t>Division 2</w:t>
      </w:r>
      <w:r>
        <w:rPr>
          <w:snapToGrid w:val="0"/>
        </w:rPr>
        <w:t> — </w:t>
      </w:r>
      <w:r>
        <w:rPr>
          <w:rStyle w:val="CharDivText"/>
        </w:rPr>
        <w:t>Entitlement</w:t>
      </w:r>
      <w:bookmarkEnd w:id="130"/>
      <w:bookmarkEnd w:id="131"/>
      <w:bookmarkEnd w:id="132"/>
    </w:p>
    <w:p>
      <w:pPr>
        <w:pStyle w:val="Heading5"/>
        <w:rPr>
          <w:snapToGrid w:val="0"/>
        </w:rPr>
      </w:pPr>
      <w:bookmarkStart w:id="133" w:name="_Toc38006352"/>
      <w:bookmarkStart w:id="134" w:name="_Toc473105291"/>
      <w:r>
        <w:rPr>
          <w:rStyle w:val="CharSectno"/>
        </w:rPr>
        <w:t>27</w:t>
      </w:r>
      <w:r>
        <w:rPr>
          <w:snapToGrid w:val="0"/>
        </w:rPr>
        <w:t>.</w:t>
      </w:r>
      <w:r>
        <w:rPr>
          <w:snapToGrid w:val="0"/>
        </w:rPr>
        <w:tab/>
        <w:t>Concept of land belonging to a person</w:t>
      </w:r>
      <w:bookmarkEnd w:id="133"/>
      <w:bookmarkEnd w:id="134"/>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w:t>
      </w:r>
      <w:del w:id="135" w:author="svcMRProcess" w:date="2020-04-17T17:43:00Z">
        <w:r>
          <w:delText xml:space="preserve"> by</w:delText>
        </w:r>
      </w:del>
      <w:ins w:id="136" w:author="svcMRProcess" w:date="2020-04-17T17:43:00Z">
        <w:r>
          <w:t>:</w:t>
        </w:r>
      </w:ins>
      <w:r>
        <w:t xml:space="preserve"> No. 25 of 1993 s. 6; amended</w:t>
      </w:r>
      <w:del w:id="137" w:author="svcMRProcess" w:date="2020-04-17T17:43:00Z">
        <w:r>
          <w:delText xml:space="preserve"> by</w:delText>
        </w:r>
      </w:del>
      <w:ins w:id="138" w:author="svcMRProcess" w:date="2020-04-17T17:43:00Z">
        <w:r>
          <w:t>:</w:t>
        </w:r>
      </w:ins>
      <w:r>
        <w:t xml:space="preserve"> No. 28 of 2003 s. 168; No. 31 of 2006 s. 33.]</w:t>
      </w:r>
    </w:p>
    <w:p>
      <w:pPr>
        <w:pStyle w:val="Heading5"/>
        <w:rPr>
          <w:snapToGrid w:val="0"/>
        </w:rPr>
      </w:pPr>
      <w:bookmarkStart w:id="139" w:name="_Toc38006353"/>
      <w:bookmarkStart w:id="140" w:name="_Toc473105292"/>
      <w:r>
        <w:rPr>
          <w:rStyle w:val="CharSectno"/>
        </w:rPr>
        <w:t>28</w:t>
      </w:r>
      <w:r>
        <w:rPr>
          <w:snapToGrid w:val="0"/>
        </w:rPr>
        <w:t>.</w:t>
      </w:r>
      <w:r>
        <w:rPr>
          <w:snapToGrid w:val="0"/>
        </w:rPr>
        <w:tab/>
        <w:t>Proportionate interests</w:t>
      </w:r>
      <w:bookmarkEnd w:id="139"/>
      <w:bookmarkEnd w:id="14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del w:id="141" w:author="svcMRProcess" w:date="2020-04-17T17:43:00Z">
        <w:r>
          <w:rPr>
            <w:snapToGrid w:val="0"/>
            <w:vertAlign w:val="superscript"/>
          </w:rPr>
          <w:delText> 1</w:delText>
        </w:r>
      </w:del>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w:t>
      </w:r>
      <w:del w:id="142" w:author="svcMRProcess" w:date="2020-04-17T17:43:00Z">
        <w:r>
          <w:delText xml:space="preserve"> by</w:delText>
        </w:r>
      </w:del>
      <w:ins w:id="143" w:author="svcMRProcess" w:date="2020-04-17T17:43:00Z">
        <w:r>
          <w:t>:</w:t>
        </w:r>
      </w:ins>
      <w:r>
        <w:t xml:space="preserve"> No. 25 of 1993 s. 7; No. 3 of 2001 s. 8; No. 28 of 2003 s. 169; No. 9 of 2005 s. 10.]</w:t>
      </w:r>
    </w:p>
    <w:p>
      <w:pPr>
        <w:pStyle w:val="Heading5"/>
        <w:spacing w:before="180"/>
        <w:rPr>
          <w:snapToGrid w:val="0"/>
        </w:rPr>
      </w:pPr>
      <w:bookmarkStart w:id="144" w:name="_Toc38006354"/>
      <w:bookmarkStart w:id="145" w:name="_Toc473105293"/>
      <w:r>
        <w:rPr>
          <w:rStyle w:val="CharSectno"/>
        </w:rPr>
        <w:t>29</w:t>
      </w:r>
      <w:r>
        <w:rPr>
          <w:snapToGrid w:val="0"/>
        </w:rPr>
        <w:t>.</w:t>
      </w:r>
      <w:r>
        <w:rPr>
          <w:snapToGrid w:val="0"/>
        </w:rPr>
        <w:tab/>
        <w:t>Relevant interests</w:t>
      </w:r>
      <w:bookmarkEnd w:id="144"/>
      <w:bookmarkEnd w:id="145"/>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w:t>
      </w:r>
      <w:del w:id="146" w:author="svcMRProcess" w:date="2020-04-17T17:43:00Z">
        <w:r>
          <w:delText xml:space="preserve"> by</w:delText>
        </w:r>
      </w:del>
      <w:ins w:id="147" w:author="svcMRProcess" w:date="2020-04-17T17:43:00Z">
        <w:r>
          <w:t>:</w:t>
        </w:r>
      </w:ins>
      <w:r>
        <w:t xml:space="preserve"> No. 25 of 1993 s. 8; No. 22 of 1998 s. 22.]</w:t>
      </w:r>
    </w:p>
    <w:p>
      <w:pPr>
        <w:pStyle w:val="Heading5"/>
        <w:keepLines w:val="0"/>
        <w:spacing w:before="280"/>
      </w:pPr>
      <w:bookmarkStart w:id="148" w:name="_Toc38006355"/>
      <w:bookmarkStart w:id="149" w:name="_Toc473105294"/>
      <w:r>
        <w:rPr>
          <w:rStyle w:val="CharSectno"/>
        </w:rPr>
        <w:t>29A</w:t>
      </w:r>
      <w:r>
        <w:t>.</w:t>
      </w:r>
      <w:r>
        <w:tab/>
        <w:t>Relevant interest — resident of retirement village</w:t>
      </w:r>
      <w:bookmarkEnd w:id="148"/>
      <w:bookmarkEnd w:id="149"/>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w:t>
      </w:r>
      <w:del w:id="150" w:author="svcMRProcess" w:date="2020-04-17T17:43:00Z">
        <w:r>
          <w:delText xml:space="preserve"> by</w:delText>
        </w:r>
      </w:del>
      <w:ins w:id="151" w:author="svcMRProcess" w:date="2020-04-17T17:43:00Z">
        <w:r>
          <w:t>:</w:t>
        </w:r>
      </w:ins>
      <w:r>
        <w:t xml:space="preserve"> No. 9 of 2005 s. 11.]</w:t>
      </w:r>
    </w:p>
    <w:p>
      <w:pPr>
        <w:pStyle w:val="Heading5"/>
        <w:spacing w:before="260"/>
      </w:pPr>
      <w:bookmarkStart w:id="152" w:name="_Toc38006356"/>
      <w:bookmarkStart w:id="153" w:name="_Toc473105295"/>
      <w:r>
        <w:rPr>
          <w:rStyle w:val="CharSectno"/>
        </w:rPr>
        <w:t>29B</w:t>
      </w:r>
      <w:r>
        <w:t>.</w:t>
      </w:r>
      <w:r>
        <w:tab/>
        <w:t>Relevant interest — owner</w:t>
      </w:r>
      <w:r>
        <w:noBreakHyphen/>
        <w:t>occupier of caravan or park home</w:t>
      </w:r>
      <w:bookmarkEnd w:id="152"/>
      <w:bookmarkEnd w:id="153"/>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w:t>
      </w:r>
      <w:del w:id="154" w:author="svcMRProcess" w:date="2020-04-17T17:43:00Z">
        <w:r>
          <w:delText xml:space="preserve"> by</w:delText>
        </w:r>
      </w:del>
      <w:ins w:id="155" w:author="svcMRProcess" w:date="2020-04-17T17:43:00Z">
        <w:r>
          <w:t>:</w:t>
        </w:r>
      </w:ins>
      <w:r>
        <w:t xml:space="preserve"> No. 9 of 2005 s. 11; amended</w:t>
      </w:r>
      <w:del w:id="156" w:author="svcMRProcess" w:date="2020-04-17T17:43:00Z">
        <w:r>
          <w:delText xml:space="preserve"> by</w:delText>
        </w:r>
      </w:del>
      <w:ins w:id="157" w:author="svcMRProcess" w:date="2020-04-17T17:43:00Z">
        <w:r>
          <w:t>:</w:t>
        </w:r>
      </w:ins>
      <w:r>
        <w:t xml:space="preserve"> No. 60 of 2011 s. 104.]</w:t>
      </w:r>
    </w:p>
    <w:p>
      <w:pPr>
        <w:pStyle w:val="Heading5"/>
        <w:spacing w:before="240"/>
      </w:pPr>
      <w:bookmarkStart w:id="158" w:name="_Toc38006357"/>
      <w:bookmarkStart w:id="159" w:name="_Toc473105296"/>
      <w:r>
        <w:rPr>
          <w:rStyle w:val="CharSectno"/>
        </w:rPr>
        <w:t>29C</w:t>
      </w:r>
      <w:r>
        <w:t>.</w:t>
      </w:r>
      <w:r>
        <w:tab/>
        <w:t>Relevant interest — owner</w:t>
      </w:r>
      <w:r>
        <w:noBreakHyphen/>
        <w:t>occupier of relocatable home</w:t>
      </w:r>
      <w:bookmarkEnd w:id="158"/>
      <w:bookmarkEnd w:id="159"/>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w:t>
      </w:r>
      <w:del w:id="160" w:author="svcMRProcess" w:date="2020-04-17T17:43:00Z">
        <w:r>
          <w:delText xml:space="preserve"> by</w:delText>
        </w:r>
      </w:del>
      <w:ins w:id="161" w:author="svcMRProcess" w:date="2020-04-17T17:43:00Z">
        <w:r>
          <w:t>:</w:t>
        </w:r>
      </w:ins>
      <w:r>
        <w:t xml:space="preserve"> No. 32 of 2006 s. 98.]</w:t>
      </w:r>
    </w:p>
    <w:p>
      <w:pPr>
        <w:pStyle w:val="Heading5"/>
        <w:spacing w:before="240"/>
        <w:rPr>
          <w:snapToGrid w:val="0"/>
        </w:rPr>
      </w:pPr>
      <w:bookmarkStart w:id="162" w:name="_Toc38006358"/>
      <w:bookmarkStart w:id="163" w:name="_Toc473105297"/>
      <w:r>
        <w:rPr>
          <w:rStyle w:val="CharSectno"/>
        </w:rPr>
        <w:t>30</w:t>
      </w:r>
      <w:r>
        <w:rPr>
          <w:snapToGrid w:val="0"/>
        </w:rPr>
        <w:t>.</w:t>
      </w:r>
      <w:r>
        <w:rPr>
          <w:snapToGrid w:val="0"/>
        </w:rPr>
        <w:tab/>
        <w:t>Ordinary place of residence, not in actual occupation</w:t>
      </w:r>
      <w:bookmarkEnd w:id="162"/>
      <w:bookmarkEnd w:id="163"/>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w:t>
      </w:r>
      <w:del w:id="164" w:author="svcMRProcess" w:date="2020-04-17T17:43:00Z">
        <w:r>
          <w:delText xml:space="preserve"> by</w:delText>
        </w:r>
      </w:del>
      <w:ins w:id="165" w:author="svcMRProcess" w:date="2020-04-17T17:43:00Z">
        <w:r>
          <w:t>:</w:t>
        </w:r>
      </w:ins>
      <w:r>
        <w:t xml:space="preserve"> No. 22 of 1998 s. 23; No. 31 of 2006 s. 34.]</w:t>
      </w:r>
    </w:p>
    <w:p>
      <w:pPr>
        <w:pStyle w:val="Heading5"/>
        <w:spacing w:before="180"/>
        <w:rPr>
          <w:snapToGrid w:val="0"/>
        </w:rPr>
      </w:pPr>
      <w:bookmarkStart w:id="166" w:name="_Toc38006359"/>
      <w:bookmarkStart w:id="167" w:name="_Toc473105298"/>
      <w:r>
        <w:rPr>
          <w:rStyle w:val="CharSectno"/>
        </w:rPr>
        <w:t>31</w:t>
      </w:r>
      <w:r>
        <w:rPr>
          <w:snapToGrid w:val="0"/>
        </w:rPr>
        <w:t>.</w:t>
      </w:r>
      <w:r>
        <w:rPr>
          <w:snapToGrid w:val="0"/>
        </w:rPr>
        <w:tab/>
        <w:t>Certain cases of former joint occupation</w:t>
      </w:r>
      <w:bookmarkEnd w:id="166"/>
      <w:bookmarkEnd w:id="167"/>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w:t>
      </w:r>
      <w:del w:id="168" w:author="svcMRProcess" w:date="2020-04-17T17:43:00Z">
        <w:r>
          <w:delText xml:space="preserve"> by</w:delText>
        </w:r>
      </w:del>
      <w:ins w:id="169" w:author="svcMRProcess" w:date="2020-04-17T17:43:00Z">
        <w:r>
          <w:t>:</w:t>
        </w:r>
      </w:ins>
      <w:r>
        <w:t xml:space="preserve"> No. 25 of 1993 s. 9; No. 3 of 2001 s. 9; No. 28 of 2003 s. 170; No. 9 of 2005 s. 12.]</w:t>
      </w:r>
    </w:p>
    <w:p>
      <w:pPr>
        <w:pStyle w:val="Heading3"/>
      </w:pPr>
      <w:bookmarkStart w:id="170" w:name="_Toc38006268"/>
      <w:bookmarkStart w:id="171" w:name="_Toc38006360"/>
      <w:bookmarkStart w:id="172" w:name="_Toc473105299"/>
      <w:r>
        <w:rPr>
          <w:rStyle w:val="CharDivNo"/>
        </w:rPr>
        <w:t>Division 3</w:t>
      </w:r>
      <w:r>
        <w:rPr>
          <w:snapToGrid w:val="0"/>
        </w:rPr>
        <w:t> — </w:t>
      </w:r>
      <w:r>
        <w:rPr>
          <w:rStyle w:val="CharDivText"/>
        </w:rPr>
        <w:t>The registration process</w:t>
      </w:r>
      <w:bookmarkEnd w:id="170"/>
      <w:bookmarkEnd w:id="171"/>
      <w:bookmarkEnd w:id="172"/>
    </w:p>
    <w:p>
      <w:pPr>
        <w:pStyle w:val="Heading5"/>
        <w:rPr>
          <w:snapToGrid w:val="0"/>
        </w:rPr>
      </w:pPr>
      <w:bookmarkStart w:id="173" w:name="_Toc38006361"/>
      <w:bookmarkStart w:id="174" w:name="_Toc473105300"/>
      <w:r>
        <w:rPr>
          <w:rStyle w:val="CharSectno"/>
        </w:rPr>
        <w:t>32</w:t>
      </w:r>
      <w:r>
        <w:rPr>
          <w:snapToGrid w:val="0"/>
        </w:rPr>
        <w:t>.</w:t>
      </w:r>
      <w:r>
        <w:rPr>
          <w:snapToGrid w:val="0"/>
        </w:rPr>
        <w:tab/>
        <w:t>Registration</w:t>
      </w:r>
      <w:bookmarkEnd w:id="173"/>
      <w:bookmarkEnd w:id="174"/>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w:t>
      </w:r>
      <w:del w:id="175" w:author="svcMRProcess" w:date="2020-04-17T17:43:00Z">
        <w:r>
          <w:delText xml:space="preserve"> by</w:delText>
        </w:r>
      </w:del>
      <w:ins w:id="176" w:author="svcMRProcess" w:date="2020-04-17T17:43:00Z">
        <w:r>
          <w:t>:</w:t>
        </w:r>
      </w:ins>
      <w:r>
        <w:t xml:space="preserve"> No. 25 of 1993 s. 10; No. 3 of 2001 s. 10; No. 42 of 2002 s. 33(1); No. 9 of 2005 s. 13; No. 31 of 2006 s. 35; No. 13 of 2007 s. 4; No. 4 of 2013 s. 6.]</w:t>
      </w:r>
    </w:p>
    <w:p>
      <w:pPr>
        <w:pStyle w:val="Heading5"/>
        <w:spacing w:before="180"/>
      </w:pPr>
      <w:bookmarkStart w:id="177" w:name="_Toc38006362"/>
      <w:bookmarkStart w:id="178" w:name="_Toc473105301"/>
      <w:r>
        <w:rPr>
          <w:rStyle w:val="CharSectno"/>
        </w:rPr>
        <w:t>32A</w:t>
      </w:r>
      <w:r>
        <w:t>.</w:t>
      </w:r>
      <w:r>
        <w:tab/>
        <w:t>Entitlement of surviving spouse or de facto partner</w:t>
      </w:r>
      <w:bookmarkEnd w:id="177"/>
      <w:bookmarkEnd w:id="17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w:t>
      </w:r>
      <w:del w:id="179" w:author="svcMRProcess" w:date="2020-04-17T17:43:00Z">
        <w:r>
          <w:delText xml:space="preserve"> by</w:delText>
        </w:r>
      </w:del>
      <w:ins w:id="180" w:author="svcMRProcess" w:date="2020-04-17T17:43:00Z">
        <w:r>
          <w:t>:</w:t>
        </w:r>
      </w:ins>
      <w:r>
        <w:t xml:space="preserve"> No. 13 of 2007 s. 5; amended</w:t>
      </w:r>
      <w:del w:id="181" w:author="svcMRProcess" w:date="2020-04-17T17:43:00Z">
        <w:r>
          <w:delText xml:space="preserve"> by</w:delText>
        </w:r>
      </w:del>
      <w:ins w:id="182" w:author="svcMRProcess" w:date="2020-04-17T17:43:00Z">
        <w:r>
          <w:t>:</w:t>
        </w:r>
      </w:ins>
      <w:r>
        <w:t xml:space="preserve"> No. 4 of 2013 s. 7.]</w:t>
      </w:r>
    </w:p>
    <w:p>
      <w:pPr>
        <w:pStyle w:val="Heading5"/>
        <w:spacing w:before="240"/>
        <w:rPr>
          <w:snapToGrid w:val="0"/>
        </w:rPr>
      </w:pPr>
      <w:bookmarkStart w:id="183" w:name="_Toc38006363"/>
      <w:bookmarkStart w:id="184" w:name="_Toc473105302"/>
      <w:r>
        <w:rPr>
          <w:rStyle w:val="CharSectno"/>
        </w:rPr>
        <w:t>33</w:t>
      </w:r>
      <w:r>
        <w:rPr>
          <w:snapToGrid w:val="0"/>
        </w:rPr>
        <w:t>.</w:t>
      </w:r>
      <w:r>
        <w:rPr>
          <w:snapToGrid w:val="0"/>
        </w:rPr>
        <w:tab/>
        <w:t>Effect of registration</w:t>
      </w:r>
      <w:bookmarkEnd w:id="183"/>
      <w:bookmarkEnd w:id="184"/>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del w:id="185" w:author="svcMRProcess" w:date="2020-04-17T17:43:00Z">
        <w:r>
          <w:rPr>
            <w:i/>
            <w:snapToGrid w:val="0"/>
          </w:rPr>
          <w:delText xml:space="preserve"> </w:delText>
        </w:r>
        <w:r>
          <w:rPr>
            <w:snapToGrid w:val="0"/>
            <w:vertAlign w:val="superscript"/>
          </w:rPr>
          <w:delText>1</w:delText>
        </w:r>
      </w:del>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w:t>
      </w:r>
      <w:del w:id="186" w:author="svcMRProcess" w:date="2020-04-17T17:43:00Z">
        <w:r>
          <w:delText xml:space="preserve"> by</w:delText>
        </w:r>
      </w:del>
      <w:ins w:id="187" w:author="svcMRProcess" w:date="2020-04-17T17:43:00Z">
        <w:r>
          <w:t>:</w:t>
        </w:r>
      </w:ins>
      <w:r>
        <w:t xml:space="preserve">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w:t>
      </w:r>
      <w:del w:id="188" w:author="svcMRProcess" w:date="2020-04-17T17:43:00Z">
        <w:r>
          <w:rPr>
            <w:snapToGrid/>
          </w:rPr>
          <w:delText xml:space="preserve"> by</w:delText>
        </w:r>
      </w:del>
      <w:ins w:id="189" w:author="svcMRProcess" w:date="2020-04-17T17:43:00Z">
        <w:r>
          <w:rPr>
            <w:snapToGrid/>
          </w:rPr>
          <w:t>:</w:t>
        </w:r>
      </w:ins>
      <w:r>
        <w:rPr>
          <w:snapToGrid/>
        </w:rPr>
        <w:t xml:space="preserve"> No. 3 of 2001 s. 12.]</w:t>
      </w:r>
    </w:p>
    <w:p>
      <w:pPr>
        <w:pStyle w:val="Heading5"/>
        <w:spacing w:before="240"/>
        <w:rPr>
          <w:snapToGrid w:val="0"/>
        </w:rPr>
      </w:pPr>
      <w:bookmarkStart w:id="190" w:name="_Toc38006364"/>
      <w:bookmarkStart w:id="191" w:name="_Toc473105303"/>
      <w:r>
        <w:rPr>
          <w:rStyle w:val="CharSectno"/>
        </w:rPr>
        <w:t>35</w:t>
      </w:r>
      <w:r>
        <w:rPr>
          <w:snapToGrid w:val="0"/>
        </w:rPr>
        <w:t>.</w:t>
      </w:r>
      <w:r>
        <w:rPr>
          <w:snapToGrid w:val="0"/>
        </w:rPr>
        <w:tab/>
        <w:t>Change in circumstances of registered person</w:t>
      </w:r>
      <w:bookmarkEnd w:id="190"/>
      <w:bookmarkEnd w:id="191"/>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w:t>
      </w:r>
      <w:del w:id="192" w:author="svcMRProcess" w:date="2020-04-17T17:43:00Z">
        <w:r>
          <w:delText xml:space="preserve"> by</w:delText>
        </w:r>
      </w:del>
      <w:ins w:id="193" w:author="svcMRProcess" w:date="2020-04-17T17:43:00Z">
        <w:r>
          <w:t>:</w:t>
        </w:r>
      </w:ins>
      <w:r>
        <w:t xml:space="preserve"> No. 31 of 2006 s. 36; No. 13 of 2007 s. 6.]</w:t>
      </w:r>
    </w:p>
    <w:p>
      <w:pPr>
        <w:pStyle w:val="Heading5"/>
        <w:rPr>
          <w:snapToGrid w:val="0"/>
        </w:rPr>
      </w:pPr>
      <w:bookmarkStart w:id="194" w:name="_Toc38006365"/>
      <w:bookmarkStart w:id="195" w:name="_Toc473105304"/>
      <w:r>
        <w:rPr>
          <w:rStyle w:val="CharSectno"/>
        </w:rPr>
        <w:t>36</w:t>
      </w:r>
      <w:r>
        <w:rPr>
          <w:snapToGrid w:val="0"/>
        </w:rPr>
        <w:t>.</w:t>
      </w:r>
      <w:r>
        <w:rPr>
          <w:snapToGrid w:val="0"/>
        </w:rPr>
        <w:tab/>
        <w:t>Review of registration</w:t>
      </w:r>
      <w:bookmarkEnd w:id="194"/>
      <w:bookmarkEnd w:id="19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196" w:name="_Toc38006366"/>
      <w:bookmarkStart w:id="197" w:name="_Toc473105305"/>
      <w:r>
        <w:rPr>
          <w:rStyle w:val="CharSectno"/>
        </w:rPr>
        <w:t>37</w:t>
      </w:r>
      <w:r>
        <w:rPr>
          <w:snapToGrid w:val="0"/>
        </w:rPr>
        <w:t>.</w:t>
      </w:r>
      <w:r>
        <w:rPr>
          <w:snapToGrid w:val="0"/>
        </w:rPr>
        <w:tab/>
        <w:t>Amendment or cancellation of registration</w:t>
      </w:r>
      <w:bookmarkEnd w:id="196"/>
      <w:bookmarkEnd w:id="197"/>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w:t>
      </w:r>
      <w:del w:id="198" w:author="svcMRProcess" w:date="2020-04-17T17:43:00Z">
        <w:r>
          <w:delText xml:space="preserve"> by</w:delText>
        </w:r>
      </w:del>
      <w:ins w:id="199" w:author="svcMRProcess" w:date="2020-04-17T17:43:00Z">
        <w:r>
          <w:t>:</w:t>
        </w:r>
      </w:ins>
      <w:r>
        <w:t xml:space="preserve"> No. 25 of 1993 s. 12; No. 13 of 2007 s. 7; No. 4 of 2013 s. 9.]</w:t>
      </w:r>
    </w:p>
    <w:p>
      <w:pPr>
        <w:pStyle w:val="Heading3"/>
      </w:pPr>
      <w:bookmarkStart w:id="200" w:name="_Toc38006275"/>
      <w:bookmarkStart w:id="201" w:name="_Toc38006367"/>
      <w:bookmarkStart w:id="202" w:name="_Toc473105306"/>
      <w:r>
        <w:rPr>
          <w:rStyle w:val="CharDivNo"/>
        </w:rPr>
        <w:t>Division 4</w:t>
      </w:r>
      <w:r>
        <w:rPr>
          <w:snapToGrid w:val="0"/>
        </w:rPr>
        <w:t> — </w:t>
      </w:r>
      <w:r>
        <w:rPr>
          <w:rStyle w:val="CharDivText"/>
        </w:rPr>
        <w:t>Miscellaneous</w:t>
      </w:r>
      <w:bookmarkEnd w:id="200"/>
      <w:bookmarkEnd w:id="201"/>
      <w:bookmarkEnd w:id="202"/>
    </w:p>
    <w:p>
      <w:pPr>
        <w:pStyle w:val="Heading5"/>
        <w:rPr>
          <w:snapToGrid w:val="0"/>
        </w:rPr>
      </w:pPr>
      <w:bookmarkStart w:id="203" w:name="_Toc38006368"/>
      <w:bookmarkStart w:id="204" w:name="_Toc473105307"/>
      <w:r>
        <w:rPr>
          <w:rStyle w:val="CharSectno"/>
        </w:rPr>
        <w:t>38</w:t>
      </w:r>
      <w:r>
        <w:rPr>
          <w:snapToGrid w:val="0"/>
        </w:rPr>
        <w:t>.</w:t>
      </w:r>
      <w:r>
        <w:rPr>
          <w:snapToGrid w:val="0"/>
        </w:rPr>
        <w:tab/>
        <w:t>Offences</w:t>
      </w:r>
      <w:bookmarkEnd w:id="203"/>
      <w:bookmarkEnd w:id="204"/>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w:t>
      </w:r>
      <w:del w:id="205" w:author="svcMRProcess" w:date="2020-04-17T17:43:00Z">
        <w:r>
          <w:delText xml:space="preserve"> by</w:delText>
        </w:r>
      </w:del>
      <w:ins w:id="206" w:author="svcMRProcess" w:date="2020-04-17T17:43:00Z">
        <w:r>
          <w:t>:</w:t>
        </w:r>
      </w:ins>
      <w:r>
        <w:t xml:space="preserve"> No. 22 of 1998 s. 24; No. 84 of 2004 s. 80.]</w:t>
      </w:r>
    </w:p>
    <w:p>
      <w:pPr>
        <w:pStyle w:val="Heading5"/>
        <w:rPr>
          <w:snapToGrid w:val="0"/>
        </w:rPr>
      </w:pPr>
      <w:bookmarkStart w:id="207" w:name="_Toc38006369"/>
      <w:bookmarkStart w:id="208" w:name="_Toc473105308"/>
      <w:r>
        <w:rPr>
          <w:rStyle w:val="CharSectno"/>
        </w:rPr>
        <w:t>39</w:t>
      </w:r>
      <w:r>
        <w:rPr>
          <w:snapToGrid w:val="0"/>
        </w:rPr>
        <w:t>.</w:t>
      </w:r>
      <w:r>
        <w:rPr>
          <w:snapToGrid w:val="0"/>
        </w:rPr>
        <w:tab/>
        <w:t>Persons allowed rebate or deferment incorrectly</w:t>
      </w:r>
      <w:bookmarkEnd w:id="207"/>
      <w:bookmarkEnd w:id="208"/>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209" w:name="_Toc38006278"/>
      <w:bookmarkStart w:id="210" w:name="_Toc38006370"/>
      <w:bookmarkStart w:id="211" w:name="_Toc473105309"/>
      <w:r>
        <w:rPr>
          <w:rStyle w:val="CharPartNo"/>
        </w:rPr>
        <w:t>Part 3</w:t>
      </w:r>
      <w:r>
        <w:rPr>
          <w:rStyle w:val="CharDivNo"/>
        </w:rPr>
        <w:t> </w:t>
      </w:r>
      <w:r>
        <w:t>—</w:t>
      </w:r>
      <w:r>
        <w:rPr>
          <w:rStyle w:val="CharDivText"/>
        </w:rPr>
        <w:t> </w:t>
      </w:r>
      <w:r>
        <w:rPr>
          <w:rStyle w:val="CharPartText"/>
        </w:rPr>
        <w:t>Rebates</w:t>
      </w:r>
      <w:bookmarkEnd w:id="209"/>
      <w:bookmarkEnd w:id="210"/>
      <w:bookmarkEnd w:id="211"/>
    </w:p>
    <w:p>
      <w:pPr>
        <w:pStyle w:val="Heading5"/>
      </w:pPr>
      <w:bookmarkStart w:id="212" w:name="_Toc38006371"/>
      <w:bookmarkStart w:id="213" w:name="_Toc473105310"/>
      <w:r>
        <w:rPr>
          <w:rStyle w:val="CharSectno"/>
        </w:rPr>
        <w:t>40</w:t>
      </w:r>
      <w:r>
        <w:t>.</w:t>
      </w:r>
      <w:r>
        <w:tab/>
        <w:t>Rebates to registered persons</w:t>
      </w:r>
      <w:bookmarkEnd w:id="212"/>
      <w:bookmarkEnd w:id="213"/>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w:t>
      </w:r>
      <w:del w:id="214" w:author="svcMRProcess" w:date="2020-04-17T17:43:00Z">
        <w:r>
          <w:delText xml:space="preserve"> by</w:delText>
        </w:r>
      </w:del>
      <w:ins w:id="215" w:author="svcMRProcess" w:date="2020-04-17T17:43:00Z">
        <w:r>
          <w:t>:</w:t>
        </w:r>
      </w:ins>
      <w:r>
        <w:t xml:space="preserve"> No. 3 of 2001 s. 13(1); amended</w:t>
      </w:r>
      <w:del w:id="216" w:author="svcMRProcess" w:date="2020-04-17T17:43:00Z">
        <w:r>
          <w:delText xml:space="preserve"> by</w:delText>
        </w:r>
      </w:del>
      <w:ins w:id="217" w:author="svcMRProcess" w:date="2020-04-17T17:43:00Z">
        <w:r>
          <w:t>:</w:t>
        </w:r>
      </w:ins>
      <w:r>
        <w:t xml:space="preserve"> No. 42 of 2002 s. 34; No. 13 of 2007 s. 10; No. 2 of 2012 s. 36; No. 4 of 2013 s. 10; No. 27 of 2015 s. 17.]</w:t>
      </w:r>
    </w:p>
    <w:p>
      <w:pPr>
        <w:pStyle w:val="Heading5"/>
        <w:rPr>
          <w:snapToGrid w:val="0"/>
        </w:rPr>
      </w:pPr>
      <w:bookmarkStart w:id="218" w:name="_Toc38006372"/>
      <w:bookmarkStart w:id="219" w:name="_Toc473105311"/>
      <w:r>
        <w:rPr>
          <w:rStyle w:val="CharSectno"/>
        </w:rPr>
        <w:t>41</w:t>
      </w:r>
      <w:r>
        <w:rPr>
          <w:snapToGrid w:val="0"/>
        </w:rPr>
        <w:t>.</w:t>
      </w:r>
      <w:r>
        <w:rPr>
          <w:snapToGrid w:val="0"/>
        </w:rPr>
        <w:tab/>
        <w:t>Effect of payment of rebated amount</w:t>
      </w:r>
      <w:bookmarkEnd w:id="218"/>
      <w:bookmarkEnd w:id="219"/>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w:t>
      </w:r>
      <w:del w:id="220" w:author="svcMRProcess" w:date="2020-04-17T17:43:00Z">
        <w:r>
          <w:delText xml:space="preserve"> by</w:delText>
        </w:r>
      </w:del>
      <w:ins w:id="221" w:author="svcMRProcess" w:date="2020-04-17T17:43:00Z">
        <w:r>
          <w:t>:</w:t>
        </w:r>
      </w:ins>
      <w:r>
        <w:t xml:space="preserve"> No. 25 of 1993 s. 14; No. 13 of 2007 s. 11; No. 4 of 2013 s. 11.]</w:t>
      </w:r>
    </w:p>
    <w:p>
      <w:pPr>
        <w:pStyle w:val="Heading5"/>
        <w:rPr>
          <w:snapToGrid w:val="0"/>
        </w:rPr>
      </w:pPr>
      <w:bookmarkStart w:id="222" w:name="_Toc38006373"/>
      <w:bookmarkStart w:id="223" w:name="_Toc473105312"/>
      <w:r>
        <w:rPr>
          <w:rStyle w:val="CharSectno"/>
        </w:rPr>
        <w:t>42</w:t>
      </w:r>
      <w:r>
        <w:rPr>
          <w:snapToGrid w:val="0"/>
        </w:rPr>
        <w:t>.</w:t>
      </w:r>
      <w:r>
        <w:rPr>
          <w:snapToGrid w:val="0"/>
        </w:rPr>
        <w:tab/>
        <w:t>Charges for periods preceding, or for improvements made or services provided subsequent to, registration</w:t>
      </w:r>
      <w:bookmarkEnd w:id="222"/>
      <w:bookmarkEnd w:id="223"/>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w:t>
      </w:r>
      <w:del w:id="224" w:author="svcMRProcess" w:date="2020-04-17T17:43:00Z">
        <w:r>
          <w:delText xml:space="preserve"> by</w:delText>
        </w:r>
      </w:del>
      <w:ins w:id="225" w:author="svcMRProcess" w:date="2020-04-17T17:43:00Z">
        <w:r>
          <w:t>:</w:t>
        </w:r>
      </w:ins>
      <w:r>
        <w:t xml:space="preserve"> No. 3 of 2001 s. 14; No. 42 of 2002 s. 35; No. 4 of 2013 s. 12.]</w:t>
      </w:r>
    </w:p>
    <w:p>
      <w:pPr>
        <w:pStyle w:val="Heading2"/>
      </w:pPr>
      <w:bookmarkStart w:id="226" w:name="_Toc38006282"/>
      <w:bookmarkStart w:id="227" w:name="_Toc38006374"/>
      <w:bookmarkStart w:id="228" w:name="_Toc473105313"/>
      <w:r>
        <w:rPr>
          <w:rStyle w:val="CharPartNo"/>
        </w:rPr>
        <w:t>Part 4</w:t>
      </w:r>
      <w:r>
        <w:t> — </w:t>
      </w:r>
      <w:r>
        <w:rPr>
          <w:rStyle w:val="CharPartText"/>
        </w:rPr>
        <w:t>Deferment</w:t>
      </w:r>
      <w:bookmarkEnd w:id="226"/>
      <w:bookmarkEnd w:id="227"/>
      <w:bookmarkEnd w:id="228"/>
    </w:p>
    <w:p>
      <w:pPr>
        <w:pStyle w:val="Heading3"/>
      </w:pPr>
      <w:bookmarkStart w:id="229" w:name="_Toc38006283"/>
      <w:bookmarkStart w:id="230" w:name="_Toc38006375"/>
      <w:bookmarkStart w:id="231" w:name="_Toc473105314"/>
      <w:r>
        <w:rPr>
          <w:rStyle w:val="CharDivNo"/>
        </w:rPr>
        <w:t>Division 1</w:t>
      </w:r>
      <w:r>
        <w:rPr>
          <w:snapToGrid w:val="0"/>
        </w:rPr>
        <w:t> — </w:t>
      </w:r>
      <w:r>
        <w:rPr>
          <w:rStyle w:val="CharDivText"/>
        </w:rPr>
        <w:t>Where charges may be deferred</w:t>
      </w:r>
      <w:bookmarkEnd w:id="229"/>
      <w:bookmarkEnd w:id="230"/>
      <w:bookmarkEnd w:id="231"/>
    </w:p>
    <w:p>
      <w:pPr>
        <w:pStyle w:val="Heading5"/>
        <w:rPr>
          <w:snapToGrid w:val="0"/>
        </w:rPr>
      </w:pPr>
      <w:bookmarkStart w:id="232" w:name="_Toc38006376"/>
      <w:bookmarkStart w:id="233" w:name="_Toc473105315"/>
      <w:r>
        <w:rPr>
          <w:rStyle w:val="CharSectno"/>
        </w:rPr>
        <w:t>43</w:t>
      </w:r>
      <w:r>
        <w:rPr>
          <w:snapToGrid w:val="0"/>
        </w:rPr>
        <w:t>.</w:t>
      </w:r>
      <w:r>
        <w:rPr>
          <w:snapToGrid w:val="0"/>
        </w:rPr>
        <w:tab/>
        <w:t>Circumstances where deferment may be allowed</w:t>
      </w:r>
      <w:bookmarkEnd w:id="232"/>
      <w:bookmarkEnd w:id="233"/>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w:t>
      </w:r>
      <w:del w:id="234" w:author="svcMRProcess" w:date="2020-04-17T17:43:00Z">
        <w:r>
          <w:delText xml:space="preserve"> by</w:delText>
        </w:r>
      </w:del>
      <w:ins w:id="235" w:author="svcMRProcess" w:date="2020-04-17T17:43:00Z">
        <w:r>
          <w:t>:</w:t>
        </w:r>
      </w:ins>
      <w:r>
        <w:t xml:space="preserve"> No. 25 of 1993 s. 15; No. 3 of 2001 s. 15; No. 28 of 2003 s. 171; No. 9 of 2005 s. 15; No. 31 of 2006 s. 37; No. 32 of 2006 s. 98.]</w:t>
      </w:r>
    </w:p>
    <w:p>
      <w:pPr>
        <w:pStyle w:val="Heading5"/>
        <w:rPr>
          <w:snapToGrid w:val="0"/>
        </w:rPr>
      </w:pPr>
      <w:bookmarkStart w:id="236" w:name="_Toc38006377"/>
      <w:bookmarkStart w:id="237" w:name="_Toc473105316"/>
      <w:r>
        <w:rPr>
          <w:rStyle w:val="CharSectno"/>
        </w:rPr>
        <w:t>44</w:t>
      </w:r>
      <w:r>
        <w:rPr>
          <w:snapToGrid w:val="0"/>
        </w:rPr>
        <w:t>.</w:t>
      </w:r>
      <w:r>
        <w:rPr>
          <w:snapToGrid w:val="0"/>
        </w:rPr>
        <w:tab/>
        <w:t>Deferred payment of rates by eligible pensioner</w:t>
      </w:r>
      <w:bookmarkEnd w:id="236"/>
      <w:bookmarkEnd w:id="23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w:t>
      </w:r>
      <w:del w:id="238" w:author="svcMRProcess" w:date="2020-04-17T17:43:00Z">
        <w:r>
          <w:delText xml:space="preserve"> by</w:delText>
        </w:r>
      </w:del>
      <w:ins w:id="239" w:author="svcMRProcess" w:date="2020-04-17T17:43:00Z">
        <w:r>
          <w:t>:</w:t>
        </w:r>
      </w:ins>
      <w:r>
        <w:t xml:space="preserve"> No. 28 of 2003 s. 172; No. 13 of 2007 s. 12; No. 4 of 2013 s. 13.]</w:t>
      </w:r>
    </w:p>
    <w:p>
      <w:pPr>
        <w:pStyle w:val="Heading5"/>
        <w:spacing w:before="240"/>
        <w:rPr>
          <w:snapToGrid w:val="0"/>
        </w:rPr>
      </w:pPr>
      <w:bookmarkStart w:id="240" w:name="_Toc38006378"/>
      <w:bookmarkStart w:id="241" w:name="_Toc473105317"/>
      <w:r>
        <w:rPr>
          <w:rStyle w:val="CharSectno"/>
        </w:rPr>
        <w:t>45</w:t>
      </w:r>
      <w:r>
        <w:rPr>
          <w:snapToGrid w:val="0"/>
        </w:rPr>
        <w:t>.</w:t>
      </w:r>
      <w:r>
        <w:rPr>
          <w:snapToGrid w:val="0"/>
        </w:rPr>
        <w:tab/>
        <w:t>Where charges may remain deferred in favour of a spouse</w:t>
      </w:r>
      <w:r>
        <w:t xml:space="preserve"> or de facto partner</w:t>
      </w:r>
      <w:bookmarkEnd w:id="240"/>
      <w:bookmarkEnd w:id="241"/>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w:t>
      </w:r>
      <w:del w:id="242" w:author="svcMRProcess" w:date="2020-04-17T17:43:00Z">
        <w:r>
          <w:delText xml:space="preserve"> by</w:delText>
        </w:r>
      </w:del>
      <w:ins w:id="243" w:author="svcMRProcess" w:date="2020-04-17T17:43:00Z">
        <w:r>
          <w:t>:</w:t>
        </w:r>
      </w:ins>
      <w:r>
        <w:t xml:space="preserve"> No. 28 of 2003 s. 173.]</w:t>
      </w:r>
    </w:p>
    <w:p>
      <w:pPr>
        <w:pStyle w:val="Heading5"/>
        <w:rPr>
          <w:snapToGrid w:val="0"/>
        </w:rPr>
      </w:pPr>
      <w:bookmarkStart w:id="244" w:name="_Toc38006379"/>
      <w:bookmarkStart w:id="245" w:name="_Toc473105318"/>
      <w:r>
        <w:rPr>
          <w:rStyle w:val="CharSectno"/>
        </w:rPr>
        <w:t>46</w:t>
      </w:r>
      <w:r>
        <w:rPr>
          <w:snapToGrid w:val="0"/>
        </w:rPr>
        <w:t>.</w:t>
      </w:r>
      <w:r>
        <w:rPr>
          <w:snapToGrid w:val="0"/>
        </w:rPr>
        <w:tab/>
        <w:t>Continuing liability for payment of deferred charges to be a charge on the land</w:t>
      </w:r>
      <w:bookmarkEnd w:id="244"/>
      <w:bookmarkEnd w:id="245"/>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w:t>
      </w:r>
      <w:del w:id="246" w:author="svcMRProcess" w:date="2020-04-17T17:43:00Z">
        <w:r>
          <w:rPr>
            <w:snapToGrid w:val="0"/>
            <w:vertAlign w:val="superscript"/>
          </w:rPr>
          <w:delText>6</w:delText>
        </w:r>
      </w:del>
      <w:ins w:id="247" w:author="svcMRProcess" w:date="2020-04-17T17:43:00Z">
        <w:r>
          <w:rPr>
            <w:snapToGrid w:val="0"/>
            <w:vertAlign w:val="superscript"/>
          </w:rPr>
          <w:t>5</w:t>
        </w:r>
      </w:ins>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w:t>
      </w:r>
      <w:del w:id="248" w:author="svcMRProcess" w:date="2020-04-17T17:43:00Z">
        <w:r>
          <w:delText xml:space="preserve"> by</w:delText>
        </w:r>
      </w:del>
      <w:ins w:id="249" w:author="svcMRProcess" w:date="2020-04-17T17:43:00Z">
        <w:r>
          <w:t>:</w:t>
        </w:r>
      </w:ins>
      <w:r>
        <w:t xml:space="preserve"> No. 28 of 2006 s. 432.]</w:t>
      </w:r>
    </w:p>
    <w:p>
      <w:pPr>
        <w:pStyle w:val="Heading3"/>
      </w:pPr>
      <w:bookmarkStart w:id="250" w:name="_Toc38006288"/>
      <w:bookmarkStart w:id="251" w:name="_Toc38006380"/>
      <w:bookmarkStart w:id="252" w:name="_Toc473105319"/>
      <w:r>
        <w:rPr>
          <w:rStyle w:val="CharDivNo"/>
        </w:rPr>
        <w:t>Division 2</w:t>
      </w:r>
      <w:r>
        <w:rPr>
          <w:snapToGrid w:val="0"/>
        </w:rPr>
        <w:t> — </w:t>
      </w:r>
      <w:r>
        <w:rPr>
          <w:rStyle w:val="CharDivText"/>
        </w:rPr>
        <w:t>Where charges may not be deferred</w:t>
      </w:r>
      <w:bookmarkEnd w:id="250"/>
      <w:bookmarkEnd w:id="251"/>
      <w:bookmarkEnd w:id="252"/>
    </w:p>
    <w:p>
      <w:pPr>
        <w:pStyle w:val="Heading5"/>
        <w:spacing w:before="180"/>
        <w:rPr>
          <w:snapToGrid w:val="0"/>
        </w:rPr>
      </w:pPr>
      <w:bookmarkStart w:id="253" w:name="_Toc38006381"/>
      <w:bookmarkStart w:id="254" w:name="_Toc473105320"/>
      <w:r>
        <w:rPr>
          <w:rStyle w:val="CharSectno"/>
        </w:rPr>
        <w:t>47</w:t>
      </w:r>
      <w:r>
        <w:rPr>
          <w:snapToGrid w:val="0"/>
        </w:rPr>
        <w:t>.</w:t>
      </w:r>
      <w:r>
        <w:rPr>
          <w:snapToGrid w:val="0"/>
        </w:rPr>
        <w:tab/>
        <w:t>Charges likely not to be recoverable</w:t>
      </w:r>
      <w:bookmarkEnd w:id="253"/>
      <w:bookmarkEnd w:id="25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w:t>
      </w:r>
      <w:del w:id="255" w:author="svcMRProcess" w:date="2020-04-17T17:43:00Z">
        <w:r>
          <w:rPr>
            <w:vertAlign w:val="superscript"/>
          </w:rPr>
          <w:delText>5</w:delText>
        </w:r>
      </w:del>
      <w:ins w:id="256" w:author="svcMRProcess" w:date="2020-04-17T17:43:00Z">
        <w:r>
          <w:rPr>
            <w:vertAlign w:val="superscript"/>
          </w:rPr>
          <w:t>4</w:t>
        </w:r>
      </w:ins>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257" w:name="_Toc38006290"/>
      <w:bookmarkStart w:id="258" w:name="_Toc38006382"/>
      <w:bookmarkStart w:id="259" w:name="_Toc473105321"/>
      <w:r>
        <w:rPr>
          <w:rStyle w:val="CharPartNo"/>
        </w:rPr>
        <w:t>Part 5</w:t>
      </w:r>
      <w:r>
        <w:rPr>
          <w:rStyle w:val="CharDivNo"/>
        </w:rPr>
        <w:t> </w:t>
      </w:r>
      <w:r>
        <w:t>—</w:t>
      </w:r>
      <w:r>
        <w:rPr>
          <w:rStyle w:val="CharDivText"/>
        </w:rPr>
        <w:t> </w:t>
      </w:r>
      <w:r>
        <w:rPr>
          <w:rStyle w:val="CharPartText"/>
        </w:rPr>
        <w:t>General</w:t>
      </w:r>
      <w:bookmarkEnd w:id="257"/>
      <w:bookmarkEnd w:id="258"/>
      <w:bookmarkEnd w:id="259"/>
    </w:p>
    <w:p>
      <w:pPr>
        <w:pStyle w:val="Heading5"/>
        <w:rPr>
          <w:snapToGrid w:val="0"/>
        </w:rPr>
      </w:pPr>
      <w:bookmarkStart w:id="260" w:name="_Toc38006383"/>
      <w:bookmarkStart w:id="261" w:name="_Toc473105322"/>
      <w:r>
        <w:rPr>
          <w:rStyle w:val="CharSectno"/>
        </w:rPr>
        <w:t>48</w:t>
      </w:r>
      <w:r>
        <w:rPr>
          <w:snapToGrid w:val="0"/>
        </w:rPr>
        <w:t>.</w:t>
      </w:r>
      <w:r>
        <w:rPr>
          <w:snapToGrid w:val="0"/>
        </w:rPr>
        <w:tab/>
        <w:t>Registration of documents</w:t>
      </w:r>
      <w:bookmarkEnd w:id="260"/>
      <w:bookmarkEnd w:id="26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262" w:name="_Toc38006384"/>
      <w:bookmarkStart w:id="263" w:name="_Toc473105323"/>
      <w:r>
        <w:rPr>
          <w:rStyle w:val="CharSectno"/>
        </w:rPr>
        <w:t>49</w:t>
      </w:r>
      <w:r>
        <w:rPr>
          <w:snapToGrid w:val="0"/>
        </w:rPr>
        <w:t>.</w:t>
      </w:r>
      <w:r>
        <w:rPr>
          <w:snapToGrid w:val="0"/>
        </w:rPr>
        <w:tab/>
        <w:t xml:space="preserve">Recovery of deferred charges not prevented by </w:t>
      </w:r>
      <w:r>
        <w:rPr>
          <w:i/>
          <w:snapToGrid w:val="0"/>
        </w:rPr>
        <w:t>Limitation Act 2005</w:t>
      </w:r>
      <w:bookmarkEnd w:id="262"/>
      <w:bookmarkEnd w:id="263"/>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w:t>
      </w:r>
      <w:del w:id="264" w:author="svcMRProcess" w:date="2020-04-17T17:43:00Z">
        <w:r>
          <w:delText xml:space="preserve"> by</w:delText>
        </w:r>
      </w:del>
      <w:ins w:id="265" w:author="svcMRProcess" w:date="2020-04-17T17:43:00Z">
        <w:r>
          <w:t>:</w:t>
        </w:r>
      </w:ins>
      <w:r>
        <w:t xml:space="preserve"> No. 20 of 2005 s. 23.]</w:t>
      </w:r>
    </w:p>
    <w:p>
      <w:pPr>
        <w:pStyle w:val="Heading5"/>
        <w:spacing w:before="180"/>
        <w:rPr>
          <w:snapToGrid w:val="0"/>
        </w:rPr>
      </w:pPr>
      <w:bookmarkStart w:id="266" w:name="_Toc38006385"/>
      <w:bookmarkStart w:id="267" w:name="_Toc473105324"/>
      <w:r>
        <w:rPr>
          <w:rStyle w:val="CharSectno"/>
        </w:rPr>
        <w:t>50</w:t>
      </w:r>
      <w:r>
        <w:rPr>
          <w:snapToGrid w:val="0"/>
        </w:rPr>
        <w:t>.</w:t>
      </w:r>
      <w:r>
        <w:rPr>
          <w:snapToGrid w:val="0"/>
        </w:rPr>
        <w:tab/>
        <w:t>Regulations</w:t>
      </w:r>
      <w:bookmarkEnd w:id="266"/>
      <w:bookmarkEnd w:id="26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268" w:name="_Toc38006386"/>
      <w:bookmarkStart w:id="269" w:name="_Toc473105325"/>
      <w:r>
        <w:rPr>
          <w:rStyle w:val="CharSectno"/>
        </w:rPr>
        <w:t>53</w:t>
      </w:r>
      <w:r>
        <w:t>.</w:t>
      </w:r>
      <w:r>
        <w:tab/>
        <w:t>Transitional provisions</w:t>
      </w:r>
      <w:bookmarkEnd w:id="268"/>
      <w:bookmarkEnd w:id="269"/>
    </w:p>
    <w:p>
      <w:pPr>
        <w:pStyle w:val="Subsection"/>
      </w:pPr>
      <w:r>
        <w:tab/>
      </w:r>
      <w:r>
        <w:tab/>
        <w:t>Schedule 1 contains transitional provisions relating to amendments made to this Act.</w:t>
      </w:r>
    </w:p>
    <w:p>
      <w:pPr>
        <w:pStyle w:val="Footnotesection"/>
      </w:pPr>
      <w:r>
        <w:tab/>
        <w:t>[Section 53 inserted</w:t>
      </w:r>
      <w:del w:id="270" w:author="svcMRProcess" w:date="2020-04-17T17:43:00Z">
        <w:r>
          <w:delText xml:space="preserve"> by</w:delText>
        </w:r>
      </w:del>
      <w:ins w:id="271" w:author="svcMRProcess" w:date="2020-04-17T17:43:00Z">
        <w:r>
          <w:t>:</w:t>
        </w:r>
      </w:ins>
      <w:r>
        <w:t xml:space="preserve"> No. 31 of 2006 s. 38.]</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2" w:name="_Toc38006295"/>
      <w:bookmarkStart w:id="273" w:name="_Toc38006387"/>
      <w:bookmarkStart w:id="274" w:name="_Toc473105326"/>
      <w:r>
        <w:rPr>
          <w:rStyle w:val="CharSchNo"/>
        </w:rPr>
        <w:t>Schedule 1</w:t>
      </w:r>
      <w:r>
        <w:t> — </w:t>
      </w:r>
      <w:r>
        <w:rPr>
          <w:rStyle w:val="CharSchText"/>
        </w:rPr>
        <w:t>Transitional provisions</w:t>
      </w:r>
      <w:bookmarkEnd w:id="272"/>
      <w:bookmarkEnd w:id="273"/>
      <w:bookmarkEnd w:id="274"/>
    </w:p>
    <w:p>
      <w:pPr>
        <w:pStyle w:val="yShoulderClause"/>
      </w:pPr>
      <w:r>
        <w:t>[s. 53]</w:t>
      </w:r>
    </w:p>
    <w:p>
      <w:pPr>
        <w:pStyle w:val="yFootnoteheading"/>
      </w:pPr>
      <w:r>
        <w:tab/>
        <w:t>[Heading inserted</w:t>
      </w:r>
      <w:del w:id="275" w:author="svcMRProcess" w:date="2020-04-17T17:43:00Z">
        <w:r>
          <w:delText xml:space="preserve"> by</w:delText>
        </w:r>
      </w:del>
      <w:ins w:id="276" w:author="svcMRProcess" w:date="2020-04-17T17:43:00Z">
        <w:r>
          <w:t>:</w:t>
        </w:r>
      </w:ins>
      <w:r>
        <w:t xml:space="preserve"> No. 31 of 2006 s. 39.]</w:t>
      </w:r>
    </w:p>
    <w:p>
      <w:pPr>
        <w:pStyle w:val="yHeading3"/>
        <w:outlineLvl w:val="9"/>
      </w:pPr>
      <w:bookmarkStart w:id="277" w:name="_Toc38006296"/>
      <w:bookmarkStart w:id="278" w:name="_Toc38006388"/>
      <w:bookmarkStart w:id="279" w:name="_Toc473105327"/>
      <w:r>
        <w:rPr>
          <w:rStyle w:val="CharSDivNo"/>
        </w:rPr>
        <w:t>Division 1</w:t>
      </w:r>
      <w:r>
        <w:rPr>
          <w:b w:val="0"/>
        </w:rPr>
        <w:t> — </w:t>
      </w:r>
      <w:r>
        <w:rPr>
          <w:rStyle w:val="CharSDivText"/>
        </w:rPr>
        <w:t xml:space="preserve">Provision for </w:t>
      </w:r>
      <w:r>
        <w:rPr>
          <w:rStyle w:val="CharSDivText"/>
          <w:i/>
        </w:rPr>
        <w:t>Revenue Laws Amendment Act 2006</w:t>
      </w:r>
      <w:bookmarkEnd w:id="277"/>
      <w:bookmarkEnd w:id="278"/>
      <w:bookmarkEnd w:id="279"/>
    </w:p>
    <w:p>
      <w:pPr>
        <w:pStyle w:val="yFootnoteheading"/>
      </w:pPr>
      <w:r>
        <w:tab/>
        <w:t>[Heading inserted</w:t>
      </w:r>
      <w:del w:id="280" w:author="svcMRProcess" w:date="2020-04-17T17:43:00Z">
        <w:r>
          <w:delText xml:space="preserve"> by</w:delText>
        </w:r>
      </w:del>
      <w:ins w:id="281" w:author="svcMRProcess" w:date="2020-04-17T17:43:00Z">
        <w:r>
          <w:t>:</w:t>
        </w:r>
      </w:ins>
      <w:r>
        <w:t xml:space="preserve"> No. 31 of 2006 s. 39.]</w:t>
      </w:r>
    </w:p>
    <w:p>
      <w:pPr>
        <w:pStyle w:val="yHeading5"/>
        <w:outlineLvl w:val="9"/>
      </w:pPr>
      <w:bookmarkStart w:id="282" w:name="_Toc38006389"/>
      <w:bookmarkStart w:id="283" w:name="_Toc473105328"/>
      <w:r>
        <w:rPr>
          <w:rStyle w:val="CharSClsNo"/>
        </w:rPr>
        <w:t>1</w:t>
      </w:r>
      <w:r>
        <w:t>.</w:t>
      </w:r>
      <w:r>
        <w:rPr>
          <w:b w:val="0"/>
        </w:rPr>
        <w:tab/>
      </w:r>
      <w:r>
        <w:t>Application of section 40</w:t>
      </w:r>
      <w:bookmarkEnd w:id="282"/>
      <w:bookmarkEnd w:id="283"/>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w:t>
      </w:r>
      <w:del w:id="284" w:author="svcMRProcess" w:date="2020-04-17T17:43:00Z">
        <w:r>
          <w:delText xml:space="preserve"> by</w:delText>
        </w:r>
      </w:del>
      <w:ins w:id="285" w:author="svcMRProcess" w:date="2020-04-17T17:43:00Z">
        <w:r>
          <w:t>:</w:t>
        </w:r>
      </w:ins>
      <w:r>
        <w:t xml:space="preserve">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87" w:name="_Toc38006298"/>
      <w:bookmarkStart w:id="288" w:name="_Toc38006390"/>
      <w:bookmarkStart w:id="289" w:name="_Toc473105329"/>
      <w:r>
        <w:t>Notes</w:t>
      </w:r>
      <w:bookmarkEnd w:id="287"/>
      <w:bookmarkEnd w:id="288"/>
      <w:bookmarkEnd w:id="289"/>
    </w:p>
    <w:p>
      <w:pPr>
        <w:pStyle w:val="nStatement"/>
      </w:pPr>
      <w:del w:id="290" w:author="svcMRProcess" w:date="2020-04-17T17:43:00Z">
        <w:r>
          <w:rPr>
            <w:snapToGrid w:val="0"/>
            <w:vertAlign w:val="superscript"/>
          </w:rPr>
          <w:delText>1</w:delText>
        </w:r>
        <w:r>
          <w:rPr>
            <w:snapToGrid w:val="0"/>
          </w:rPr>
          <w:tab/>
        </w:r>
      </w:del>
      <w:r>
        <w:t xml:space="preserve">This is a compilation of the </w:t>
      </w:r>
      <w:r>
        <w:rPr>
          <w:i/>
          <w:noProof/>
        </w:rPr>
        <w:t>Rates and Charges (Rebates and Deferments) Act</w:t>
      </w:r>
      <w:del w:id="291" w:author="svcMRProcess" w:date="2020-04-17T17:43:00Z">
        <w:r>
          <w:rPr>
            <w:i/>
            <w:noProof/>
            <w:snapToGrid w:val="0"/>
          </w:rPr>
          <w:delText> </w:delText>
        </w:r>
      </w:del>
      <w:ins w:id="292" w:author="svcMRProcess" w:date="2020-04-17T17:43:00Z">
        <w:r>
          <w:rPr>
            <w:i/>
            <w:noProof/>
          </w:rPr>
          <w:t xml:space="preserve"> </w:t>
        </w:r>
      </w:ins>
      <w:r>
        <w:rPr>
          <w:i/>
          <w:noProof/>
        </w:rPr>
        <w:t>1992</w:t>
      </w:r>
      <w:r>
        <w:t xml:space="preserve"> and includes </w:t>
      </w:r>
      <w:del w:id="293" w:author="svcMRProcess" w:date="2020-04-17T17:43:00Z">
        <w:r>
          <w:rPr>
            <w:snapToGrid w:val="0"/>
          </w:rPr>
          <w:delText xml:space="preserve">the </w:delText>
        </w:r>
      </w:del>
      <w:r>
        <w:t xml:space="preserve">amendments made by </w:t>
      </w:r>
      <w:del w:id="294" w:author="svcMRProcess" w:date="2020-04-17T17:43:00Z">
        <w:r>
          <w:rPr>
            <w:snapToGrid w:val="0"/>
          </w:rPr>
          <w:delText xml:space="preserve">the </w:delText>
        </w:r>
      </w:del>
      <w:r>
        <w:t>other written laws</w:t>
      </w:r>
      <w:del w:id="295" w:author="svcMRProcess" w:date="2020-04-17T17:43:00Z">
        <w:r>
          <w:rPr>
            <w:snapToGrid w:val="0"/>
          </w:rPr>
          <w:delText xml:space="preserve"> referred to in the following table</w:delText>
        </w:r>
        <w:r>
          <w:rPr>
            <w:snapToGrid w:val="0"/>
            <w:vertAlign w:val="superscript"/>
          </w:rPr>
          <w:delText> 1a</w:delText>
        </w:r>
        <w:r>
          <w:rPr>
            <w:snapToGrid w:val="0"/>
          </w:rPr>
          <w:delText>.  The table also contains</w:delText>
        </w:r>
      </w:del>
      <w:ins w:id="296" w:author="svcMRProcess" w:date="2020-04-17T17:43:00Z">
        <w:r>
          <w:t>. For provisions that have come into operation, and for</w:t>
        </w:r>
      </w:ins>
      <w:r>
        <w:t xml:space="preserve"> information about any </w:t>
      </w:r>
      <w:del w:id="297" w:author="svcMRProcess" w:date="2020-04-17T17:43:00Z">
        <w:r>
          <w:rPr>
            <w:snapToGrid w:val="0"/>
          </w:rPr>
          <w:delText>reprint</w:delText>
        </w:r>
      </w:del>
      <w:ins w:id="298" w:author="svcMRProcess" w:date="2020-04-17T17:43:00Z">
        <w:r>
          <w:t>reprints, see the compilation table. For provisions that have not yet come into operation see the uncommenced provisions table</w:t>
        </w:r>
      </w:ins>
      <w:r>
        <w:t>.</w:t>
      </w:r>
    </w:p>
    <w:p>
      <w:pPr>
        <w:pStyle w:val="nHeading3"/>
      </w:pPr>
      <w:bookmarkStart w:id="299" w:name="_Toc38006391"/>
      <w:bookmarkStart w:id="300" w:name="_Toc473105330"/>
      <w:r>
        <w:t>Compilation table</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tabs>
                <w:tab w:val="left" w:pos="359"/>
              </w:tabs>
              <w:spacing w:after="40"/>
              <w:ind w:right="113"/>
            </w:pPr>
            <w:r>
              <w:rPr>
                <w:i/>
              </w:rPr>
              <w:t>Revenue Laws Amendment (Assessment) Act 1998</w:t>
            </w:r>
            <w:r>
              <w:t xml:space="preserve"> Pt. 4</w:t>
            </w:r>
            <w:r>
              <w:rPr>
                <w:vertAlign w:val="superscript"/>
              </w:rPr>
              <w:t> </w:t>
            </w:r>
            <w:del w:id="301" w:author="svcMRProcess" w:date="2020-04-17T17:43:00Z">
              <w:r>
                <w:rPr>
                  <w:vertAlign w:val="superscript"/>
                </w:rPr>
                <w:delText>7</w:delText>
              </w:r>
            </w:del>
            <w:ins w:id="302" w:author="svcMRProcess" w:date="2020-04-17T17:43:00Z">
              <w:r>
                <w:rPr>
                  <w:vertAlign w:val="superscript"/>
                </w:rPr>
                <w:t>6</w:t>
              </w:r>
            </w:ins>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w:t>
            </w:r>
            <w:ins w:id="303" w:author="svcMRProcess" w:date="2020-04-17T17:43:00Z">
              <w:r>
                <w:rPr>
                  <w:vertAlign w:val="superscript"/>
                </w:rPr>
                <w:t xml:space="preserve">7, </w:t>
              </w:r>
            </w:ins>
            <w:r>
              <w:rPr>
                <w:vertAlign w:val="superscript"/>
              </w:rPr>
              <w:t>8</w:t>
            </w:r>
            <w:del w:id="304" w:author="svcMRProcess" w:date="2020-04-17T17:43:00Z">
              <w:r>
                <w:rPr>
                  <w:vertAlign w:val="superscript"/>
                </w:rPr>
                <w:delText>, 9</w:delText>
              </w:r>
            </w:del>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w:t>
            </w:r>
            <w:del w:id="305" w:author="svcMRProcess" w:date="2020-04-17T17:43:00Z">
              <w:r>
                <w:rPr>
                  <w:vertAlign w:val="superscript"/>
                </w:rPr>
                <w:delText>10</w:delText>
              </w:r>
            </w:del>
            <w:ins w:id="306" w:author="svcMRProcess" w:date="2020-04-17T17:43:00Z">
              <w:r>
                <w:rPr>
                  <w:vertAlign w:val="superscript"/>
                </w:rPr>
                <w:t>9</w:t>
              </w:r>
            </w:ins>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w:t>
            </w:r>
            <w:del w:id="307" w:author="svcMRProcess" w:date="2020-04-17T17:43:00Z">
              <w:r>
                <w:rPr>
                  <w:snapToGrid w:val="0"/>
                  <w:vertAlign w:val="superscript"/>
                </w:rPr>
                <w:delText>11</w:delText>
              </w:r>
            </w:del>
            <w:ins w:id="308" w:author="svcMRProcess" w:date="2020-04-17T17:43:00Z">
              <w:r>
                <w:rPr>
                  <w:snapToGrid w:val="0"/>
                  <w:vertAlign w:val="superscript"/>
                </w:rPr>
                <w:t>10</w:t>
              </w:r>
            </w:ins>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w:t>
            </w:r>
            <w:del w:id="309" w:author="svcMRProcess" w:date="2020-04-17T17:43:00Z">
              <w:r>
                <w:rPr>
                  <w:snapToGrid w:val="0"/>
                  <w:vertAlign w:val="superscript"/>
                </w:rPr>
                <w:delText>12</w:delText>
              </w:r>
            </w:del>
            <w:ins w:id="310" w:author="svcMRProcess" w:date="2020-04-17T17:43:00Z">
              <w:r>
                <w:rPr>
                  <w:snapToGrid w:val="0"/>
                  <w:vertAlign w:val="superscript"/>
                </w:rPr>
                <w:t>11</w:t>
              </w:r>
            </w:ins>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pPr>
              <w:pStyle w:val="nTable"/>
              <w:spacing w:after="40"/>
              <w:rPr>
                <w:snapToGrid w:val="0"/>
              </w:rPr>
            </w:pPr>
            <w:r>
              <w:rPr>
                <w:snapToGrid w:val="0"/>
              </w:rPr>
              <w:t>27 of 2015</w:t>
            </w:r>
          </w:p>
        </w:tc>
        <w:tc>
          <w:tcPr>
            <w:tcW w:w="1134" w:type="dxa"/>
            <w:tcBorders>
              <w:top w:val="nil"/>
              <w:bottom w:val="nil"/>
            </w:tcBorders>
          </w:tcPr>
          <w:p>
            <w:pPr>
              <w:pStyle w:val="nTable"/>
              <w:spacing w:after="40"/>
            </w:pPr>
            <w:r>
              <w:t xml:space="preserve">2 Oct 2015 </w:t>
            </w:r>
          </w:p>
        </w:tc>
        <w:tc>
          <w:tcPr>
            <w:tcW w:w="2551" w:type="dxa"/>
            <w:tcBorders>
              <w:top w:val="nil"/>
              <w:bottom w:val="nil"/>
            </w:tcBorders>
          </w:tcPr>
          <w:p>
            <w:pPr>
              <w:pStyle w:val="nTable"/>
              <w:keepLines/>
              <w:tabs>
                <w:tab w:val="left" w:pos="893"/>
              </w:tabs>
              <w:spacing w:after="40"/>
              <w:rPr>
                <w:snapToGrid w:val="0"/>
              </w:rPr>
            </w:pPr>
            <w:r>
              <w:rPr>
                <w:snapToGrid w:val="0"/>
              </w:rPr>
              <w:t>3 Oct 2015 (see s. 2(b))</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right w:val="nil"/>
            </w:tcBorders>
          </w:tcPr>
          <w:p>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single" w:sz="4" w:space="0" w:color="auto"/>
              <w:right w:val="nil"/>
            </w:tcBorders>
          </w:tcPr>
          <w:p>
            <w:pPr>
              <w:pStyle w:val="nTable"/>
              <w:spacing w:after="40"/>
              <w:rPr>
                <w:snapToGrid w:val="0"/>
              </w:rPr>
            </w:pPr>
            <w:r>
              <w:rPr>
                <w:snapToGrid w:val="0"/>
              </w:rPr>
              <w:t>19 of 2016</w:t>
            </w:r>
          </w:p>
        </w:tc>
        <w:tc>
          <w:tcPr>
            <w:tcW w:w="1134" w:type="dxa"/>
            <w:tcBorders>
              <w:top w:val="nil"/>
              <w:left w:val="nil"/>
              <w:bottom w:val="single" w:sz="4" w:space="0" w:color="auto"/>
              <w:right w:val="nil"/>
            </w:tcBorders>
          </w:tcPr>
          <w:p>
            <w:pPr>
              <w:pStyle w:val="nTable"/>
              <w:spacing w:after="40"/>
            </w:pPr>
            <w:r>
              <w:t>25 Jul 2016</w:t>
            </w:r>
          </w:p>
        </w:tc>
        <w:tc>
          <w:tcPr>
            <w:tcW w:w="2551" w:type="dxa"/>
            <w:tcBorders>
              <w:top w:val="nil"/>
              <w:left w:val="nil"/>
              <w:bottom w:val="single" w:sz="4" w:space="0" w:color="auto"/>
            </w:tcBorders>
          </w:tcPr>
          <w:p>
            <w:pPr>
              <w:pStyle w:val="nTable"/>
              <w:keepLines/>
              <w:tabs>
                <w:tab w:val="left" w:pos="893"/>
              </w:tabs>
              <w:spacing w:after="40"/>
              <w:rPr>
                <w:snapToGrid w:val="0"/>
              </w:rPr>
            </w:pPr>
            <w:r>
              <w:rPr>
                <w:snapToGrid w:val="0"/>
              </w:rPr>
              <w:t>24 Jan 2017 (see s. 2(1)(c) and Gazette 10 Jan 2017 p. 165)</w:t>
            </w:r>
          </w:p>
        </w:tc>
      </w:tr>
    </w:tbl>
    <w:p>
      <w:pPr>
        <w:pStyle w:val="nHeading3"/>
        <w:rPr>
          <w:ins w:id="311" w:author="svcMRProcess" w:date="2020-04-17T17:43:00Z"/>
        </w:rPr>
      </w:pPr>
      <w:bookmarkStart w:id="312" w:name="_Toc38006392"/>
      <w:del w:id="313" w:author="svcMRProcess" w:date="2020-04-17T17:43:00Z">
        <w:r>
          <w:rPr>
            <w:vertAlign w:val="superscript"/>
          </w:rPr>
          <w:delText>1a</w:delText>
        </w:r>
        <w:r>
          <w:tab/>
          <w:delText>On the date as at which this compilation was prepared,</w:delText>
        </w:r>
      </w:del>
      <w:ins w:id="314" w:author="svcMRProcess" w:date="2020-04-17T17:43:00Z">
        <w:r>
          <w:t>Uncommenced</w:t>
        </w:r>
      </w:ins>
      <w:r>
        <w:t xml:space="preserve"> provisions </w:t>
      </w:r>
      <w:del w:id="315" w:author="svcMRProcess" w:date="2020-04-17T17:43:00Z">
        <w:r>
          <w:delText xml:space="preserve">referred to in the following </w:delText>
        </w:r>
      </w:del>
      <w:r>
        <w:t>table</w:t>
      </w:r>
      <w:bookmarkEnd w:id="312"/>
      <w:del w:id="316" w:author="svcMRProcess" w:date="2020-04-17T17:43:00Z">
        <w:r>
          <w:delText xml:space="preserve"> had not come into operation and were therefore not included in this compilation.  For</w:delText>
        </w:r>
      </w:del>
    </w:p>
    <w:p>
      <w:pPr>
        <w:pStyle w:val="nStatement"/>
        <w:keepNext/>
        <w:spacing w:after="240"/>
      </w:pPr>
      <w:ins w:id="317" w:author="svcMRProcess" w:date="2020-04-17T17:43:00Z">
        <w:r>
          <w:t>To view</w:t>
        </w:r>
      </w:ins>
      <w:r>
        <w:t xml:space="preserve"> the text of the </w:t>
      </w:r>
      <w:ins w:id="318" w:author="svcMRProcess" w:date="2020-04-17T17:43:00Z">
        <w:r>
          <w:t xml:space="preserve">uncommenced </w:t>
        </w:r>
      </w:ins>
      <w:r>
        <w:t xml:space="preserve">provisions see </w:t>
      </w:r>
      <w:del w:id="319" w:author="svcMRProcess" w:date="2020-04-17T17:43:00Z">
        <w:r>
          <w:delText>the endnotes referred to in the table</w:delText>
        </w:r>
      </w:del>
      <w:ins w:id="320" w:author="svcMRProcess" w:date="2020-04-17T17:43:00Z">
        <w:r>
          <w:rPr>
            <w:i/>
          </w:rPr>
          <w:t>Acts as passed</w:t>
        </w:r>
        <w:r>
          <w:t xml:space="preserve"> on the WA Legislation website</w:t>
        </w:r>
      </w:ins>
      <w:r>
        <w:t>.</w:t>
      </w:r>
    </w:p>
    <w:p>
      <w:pPr>
        <w:pStyle w:val="nHeading3"/>
        <w:keepNext w:val="0"/>
        <w:widowControl w:val="0"/>
        <w:spacing w:before="120" w:after="40"/>
        <w:rPr>
          <w:del w:id="321" w:author="svcMRProcess" w:date="2020-04-17T17:43:00Z"/>
        </w:rPr>
      </w:pPr>
      <w:bookmarkStart w:id="322" w:name="_Toc473105331"/>
      <w:del w:id="323" w:author="svcMRProcess" w:date="2020-04-17T17:43:00Z">
        <w:r>
          <w:delText>Provisions that have not come into operation</w:delText>
        </w:r>
        <w:bookmarkEnd w:id="32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nil"/>
            </w:tcBorders>
          </w:tcPr>
          <w:p>
            <w:pPr>
              <w:pStyle w:val="nTable"/>
              <w:spacing w:after="40"/>
              <w:rPr>
                <w:snapToGrid w:val="0"/>
              </w:rPr>
            </w:pPr>
            <w:r>
              <w:rPr>
                <w:i/>
                <w:snapToGrid w:val="0"/>
              </w:rPr>
              <w:t>Water Services Legislation Amendment and Repeal Act 2012</w:t>
            </w:r>
            <w:r>
              <w:rPr>
                <w:snapToGrid w:val="0"/>
              </w:rPr>
              <w:t xml:space="preserve"> s. 226(4)</w:t>
            </w:r>
            <w:del w:id="324" w:author="svcMRProcess" w:date="2020-04-17T17:43:00Z">
              <w:r>
                <w:rPr>
                  <w:snapToGrid w:val="0"/>
                  <w:vertAlign w:val="superscript"/>
                </w:rPr>
                <w:delText> 13</w:delText>
              </w:r>
            </w:del>
          </w:p>
        </w:tc>
        <w:tc>
          <w:tcPr>
            <w:tcW w:w="1134" w:type="dxa"/>
            <w:tcBorders>
              <w:top w:val="single" w:sz="4" w:space="0" w:color="auto"/>
              <w:bottom w:val="nil"/>
            </w:tcBorders>
          </w:tcPr>
          <w:p>
            <w:pPr>
              <w:pStyle w:val="nTable"/>
              <w:spacing w:after="40"/>
              <w:rPr>
                <w:snapToGrid w:val="0"/>
              </w:rPr>
            </w:pPr>
            <w:r>
              <w:rPr>
                <w:snapToGrid w:val="0"/>
              </w:rPr>
              <w:t>25 of 2012</w:t>
            </w:r>
          </w:p>
        </w:tc>
        <w:tc>
          <w:tcPr>
            <w:tcW w:w="1134" w:type="dxa"/>
            <w:tcBorders>
              <w:top w:val="single" w:sz="4" w:space="0" w:color="auto"/>
              <w:bottom w:val="nil"/>
            </w:tcBorders>
          </w:tcPr>
          <w:p>
            <w:pPr>
              <w:pStyle w:val="nTable"/>
              <w:spacing w:after="40"/>
              <w:rPr>
                <w:snapToGrid w:val="0"/>
              </w:rPr>
            </w:pPr>
            <w:r>
              <w:rPr>
                <w:snapToGrid w:val="0"/>
              </w:rPr>
              <w:t>3 Sep 2012</w:t>
            </w:r>
          </w:p>
        </w:tc>
        <w:tc>
          <w:tcPr>
            <w:tcW w:w="2551"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Public Health (Consequential Provisions) Act 2016</w:t>
            </w:r>
            <w:r>
              <w:t xml:space="preserve"> Pt. 5 Div. 19</w:t>
            </w:r>
            <w:del w:id="325" w:author="svcMRProcess" w:date="2020-04-17T17:43:00Z">
              <w:r>
                <w:rPr>
                  <w:vertAlign w:val="superscript"/>
                </w:rPr>
                <w:delText> 14</w:delText>
              </w:r>
            </w:del>
          </w:p>
        </w:tc>
        <w:tc>
          <w:tcPr>
            <w:tcW w:w="1134" w:type="dxa"/>
            <w:tcBorders>
              <w:top w:val="nil"/>
              <w:bottom w:val="nil"/>
            </w:tcBorders>
          </w:tcPr>
          <w:p>
            <w:pPr>
              <w:pStyle w:val="nTable"/>
              <w:spacing w:after="40"/>
              <w:rPr>
                <w:snapToGrid w:val="0"/>
              </w:rPr>
            </w:pPr>
            <w:r>
              <w:t>19 of 2016</w:t>
            </w:r>
          </w:p>
        </w:tc>
        <w:tc>
          <w:tcPr>
            <w:tcW w:w="1134" w:type="dxa"/>
            <w:tcBorders>
              <w:top w:val="nil"/>
              <w:bottom w:val="nil"/>
            </w:tcBorders>
          </w:tcPr>
          <w:p>
            <w:pPr>
              <w:pStyle w:val="nTable"/>
              <w:spacing w:after="40"/>
              <w:rPr>
                <w:snapToGrid w:val="0"/>
              </w:rPr>
            </w:pPr>
            <w:r>
              <w:t>25 Jul 2016</w:t>
            </w:r>
          </w:p>
        </w:tc>
        <w:tc>
          <w:tcPr>
            <w:tcW w:w="2551" w:type="dxa"/>
            <w:tcBorders>
              <w:top w:val="nil"/>
              <w:bottom w:val="nil"/>
            </w:tcBorders>
          </w:tcPr>
          <w:p>
            <w:pPr>
              <w:pStyle w:val="nTable"/>
              <w:spacing w:after="40"/>
              <w:rPr>
                <w:snapToGrid w:val="0"/>
              </w:rPr>
            </w:pPr>
            <w:r>
              <w:t>To</w:t>
            </w:r>
            <w:r>
              <w:rPr>
                <w:snapToGrid w:val="0"/>
              </w:rPr>
              <w:t xml:space="preserve"> be proclaimed (see s. 2(1)(c))</w:t>
            </w:r>
          </w:p>
        </w:tc>
      </w:tr>
      <w:tr>
        <w:trPr>
          <w:cantSplit/>
          <w:ins w:id="326" w:author="svcMRProcess" w:date="2020-04-17T17:43:00Z"/>
        </w:trPr>
        <w:tc>
          <w:tcPr>
            <w:tcW w:w="2268" w:type="dxa"/>
            <w:tcBorders>
              <w:top w:val="nil"/>
              <w:bottom w:val="nil"/>
            </w:tcBorders>
          </w:tcPr>
          <w:p>
            <w:pPr>
              <w:pStyle w:val="nTable"/>
              <w:spacing w:after="40"/>
              <w:rPr>
                <w:ins w:id="327" w:author="svcMRProcess" w:date="2020-04-17T17:43:00Z"/>
              </w:rPr>
            </w:pPr>
            <w:ins w:id="328" w:author="svcMRProcess" w:date="2020-04-17T17:43:00Z">
              <w:r>
                <w:rPr>
                  <w:i/>
                </w:rPr>
                <w:t>Strata Titles Amendment Act 2018</w:t>
              </w:r>
              <w:r>
                <w:t xml:space="preserve"> Pt. 3 Div. 16</w:t>
              </w:r>
            </w:ins>
          </w:p>
        </w:tc>
        <w:tc>
          <w:tcPr>
            <w:tcW w:w="1134" w:type="dxa"/>
            <w:tcBorders>
              <w:top w:val="nil"/>
              <w:bottom w:val="nil"/>
            </w:tcBorders>
          </w:tcPr>
          <w:p>
            <w:pPr>
              <w:pStyle w:val="nTable"/>
              <w:spacing w:after="40"/>
              <w:rPr>
                <w:ins w:id="329" w:author="svcMRProcess" w:date="2020-04-17T17:43:00Z"/>
              </w:rPr>
            </w:pPr>
            <w:ins w:id="330" w:author="svcMRProcess" w:date="2020-04-17T17:43:00Z">
              <w:r>
                <w:t>30 of 2018</w:t>
              </w:r>
            </w:ins>
          </w:p>
        </w:tc>
        <w:tc>
          <w:tcPr>
            <w:tcW w:w="1134" w:type="dxa"/>
            <w:tcBorders>
              <w:top w:val="nil"/>
              <w:bottom w:val="nil"/>
            </w:tcBorders>
          </w:tcPr>
          <w:p>
            <w:pPr>
              <w:pStyle w:val="nTable"/>
              <w:spacing w:after="40"/>
              <w:rPr>
                <w:ins w:id="331" w:author="svcMRProcess" w:date="2020-04-17T17:43:00Z"/>
              </w:rPr>
            </w:pPr>
            <w:ins w:id="332" w:author="svcMRProcess" w:date="2020-04-17T17:43:00Z">
              <w:r>
                <w:t>19 Nov 2018</w:t>
              </w:r>
            </w:ins>
          </w:p>
        </w:tc>
        <w:tc>
          <w:tcPr>
            <w:tcW w:w="2551" w:type="dxa"/>
            <w:tcBorders>
              <w:top w:val="nil"/>
              <w:bottom w:val="nil"/>
            </w:tcBorders>
          </w:tcPr>
          <w:p>
            <w:pPr>
              <w:pStyle w:val="nTable"/>
              <w:spacing w:after="40"/>
              <w:rPr>
                <w:ins w:id="333" w:author="svcMRProcess" w:date="2020-04-17T17:43:00Z"/>
              </w:rPr>
            </w:pPr>
            <w:ins w:id="334" w:author="svcMRProcess" w:date="2020-04-17T17:43:00Z">
              <w:r>
                <w:t>1 May 2020 (see s. 2(b) and SL 2020/39 cl. 2)</w:t>
              </w:r>
            </w:ins>
          </w:p>
        </w:tc>
      </w:tr>
      <w:tr>
        <w:trPr>
          <w:cantSplit/>
          <w:ins w:id="335" w:author="svcMRProcess" w:date="2020-04-17T17:43:00Z"/>
        </w:trPr>
        <w:tc>
          <w:tcPr>
            <w:tcW w:w="2268" w:type="dxa"/>
            <w:tcBorders>
              <w:top w:val="nil"/>
              <w:bottom w:val="single" w:sz="4" w:space="0" w:color="auto"/>
            </w:tcBorders>
          </w:tcPr>
          <w:p>
            <w:pPr>
              <w:pStyle w:val="nTable"/>
              <w:spacing w:after="40"/>
              <w:rPr>
                <w:ins w:id="336" w:author="svcMRProcess" w:date="2020-04-17T17:43:00Z"/>
              </w:rPr>
            </w:pPr>
            <w:ins w:id="337" w:author="svcMRProcess" w:date="2020-04-17T17:43:00Z">
              <w:r>
                <w:rPr>
                  <w:i/>
                </w:rPr>
                <w:t>Community Titles Act 2018</w:t>
              </w:r>
              <w:r>
                <w:t xml:space="preserve"> Pt. 14 Div. 16</w:t>
              </w:r>
            </w:ins>
          </w:p>
        </w:tc>
        <w:tc>
          <w:tcPr>
            <w:tcW w:w="1134" w:type="dxa"/>
            <w:tcBorders>
              <w:top w:val="nil"/>
              <w:bottom w:val="single" w:sz="4" w:space="0" w:color="auto"/>
            </w:tcBorders>
          </w:tcPr>
          <w:p>
            <w:pPr>
              <w:pStyle w:val="nTable"/>
              <w:spacing w:after="40"/>
              <w:rPr>
                <w:ins w:id="338" w:author="svcMRProcess" w:date="2020-04-17T17:43:00Z"/>
              </w:rPr>
            </w:pPr>
            <w:ins w:id="339" w:author="svcMRProcess" w:date="2020-04-17T17:43:00Z">
              <w:r>
                <w:t>32 of 2018</w:t>
              </w:r>
            </w:ins>
          </w:p>
        </w:tc>
        <w:tc>
          <w:tcPr>
            <w:tcW w:w="1134" w:type="dxa"/>
            <w:tcBorders>
              <w:top w:val="nil"/>
              <w:bottom w:val="single" w:sz="4" w:space="0" w:color="auto"/>
            </w:tcBorders>
          </w:tcPr>
          <w:p>
            <w:pPr>
              <w:pStyle w:val="nTable"/>
              <w:spacing w:after="40"/>
              <w:rPr>
                <w:ins w:id="340" w:author="svcMRProcess" w:date="2020-04-17T17:43:00Z"/>
              </w:rPr>
            </w:pPr>
            <w:ins w:id="341" w:author="svcMRProcess" w:date="2020-04-17T17:43:00Z">
              <w:r>
                <w:t>19 Nov 2018</w:t>
              </w:r>
            </w:ins>
          </w:p>
        </w:tc>
        <w:tc>
          <w:tcPr>
            <w:tcW w:w="2551" w:type="dxa"/>
            <w:tcBorders>
              <w:top w:val="nil"/>
              <w:bottom w:val="single" w:sz="4" w:space="0" w:color="auto"/>
            </w:tcBorders>
          </w:tcPr>
          <w:p>
            <w:pPr>
              <w:pStyle w:val="nTable"/>
              <w:spacing w:after="40"/>
              <w:rPr>
                <w:ins w:id="342" w:author="svcMRProcess" w:date="2020-04-17T17:43:00Z"/>
              </w:rPr>
            </w:pPr>
            <w:ins w:id="343" w:author="svcMRProcess" w:date="2020-04-17T17:43:00Z">
              <w:r>
                <w:t>To be proclaimed (see s. 2(b))</w:t>
              </w:r>
            </w:ins>
          </w:p>
        </w:tc>
      </w:tr>
    </w:tbl>
    <w:p>
      <w:pPr>
        <w:pStyle w:val="nHeading3"/>
        <w:rPr>
          <w:ins w:id="344" w:author="svcMRProcess" w:date="2020-04-17T17:43:00Z"/>
        </w:rPr>
      </w:pPr>
      <w:bookmarkStart w:id="345" w:name="_Toc38006393"/>
      <w:del w:id="346" w:author="svcMRProcess" w:date="2020-04-17T17:43:00Z">
        <w:r>
          <w:rPr>
            <w:vertAlign w:val="superscript"/>
          </w:rPr>
          <w:delText>2</w:delText>
        </w:r>
      </w:del>
      <w:ins w:id="347" w:author="svcMRProcess" w:date="2020-04-17T17:43:00Z">
        <w:r>
          <w:t>Other notes</w:t>
        </w:r>
        <w:bookmarkEnd w:id="345"/>
      </w:ins>
    </w:p>
    <w:p>
      <w:pPr>
        <w:pStyle w:val="nNote"/>
        <w:spacing w:before="160"/>
      </w:pPr>
      <w:ins w:id="348" w:author="svcMRProcess" w:date="2020-04-17T17:43:00Z">
        <w:r>
          <w:rPr>
            <w:vertAlign w:val="superscript"/>
          </w:rPr>
          <w:t>1</w:t>
        </w:r>
      </w:ins>
      <w:r>
        <w:tab/>
        <w:t xml:space="preserve">The provision in this Act repealing that Act has been omitted under the </w:t>
      </w:r>
      <w:r>
        <w:rPr>
          <w:i/>
        </w:rPr>
        <w:t>Reprints Act 1984</w:t>
      </w:r>
      <w:r>
        <w:t xml:space="preserve"> s. 7(4)(f).</w:t>
      </w:r>
    </w:p>
    <w:p>
      <w:pPr>
        <w:pStyle w:val="nNote"/>
      </w:pPr>
      <w:del w:id="349" w:author="svcMRProcess" w:date="2020-04-17T17:43:00Z">
        <w:r>
          <w:rPr>
            <w:vertAlign w:val="superscript"/>
          </w:rPr>
          <w:delText>3</w:delText>
        </w:r>
      </w:del>
      <w:ins w:id="350" w:author="svcMRProcess" w:date="2020-04-17T17:43:00Z">
        <w:r>
          <w:rPr>
            <w:vertAlign w:val="superscript"/>
          </w:rPr>
          <w:t>2</w:t>
        </w:r>
      </w:ins>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Note"/>
      </w:pPr>
      <w:del w:id="351" w:author="svcMRProcess" w:date="2020-04-17T17:43:00Z">
        <w:r>
          <w:rPr>
            <w:vertAlign w:val="superscript"/>
          </w:rPr>
          <w:delText>4</w:delText>
        </w:r>
      </w:del>
      <w:ins w:id="352" w:author="svcMRProcess" w:date="2020-04-17T17:43:00Z">
        <w:r>
          <w:rPr>
            <w:vertAlign w:val="superscript"/>
          </w:rPr>
          <w:t>3</w:t>
        </w:r>
      </w:ins>
      <w:r>
        <w:tab/>
        <w:t xml:space="preserve">The provision in this Act amending that Act has been omitted under the </w:t>
      </w:r>
      <w:r>
        <w:rPr>
          <w:i/>
        </w:rPr>
        <w:t>Reprints Act 1984</w:t>
      </w:r>
      <w:r>
        <w:t xml:space="preserve"> s. 7(4)(e).</w:t>
      </w:r>
    </w:p>
    <w:p>
      <w:pPr>
        <w:pStyle w:val="nNote"/>
      </w:pPr>
      <w:del w:id="353" w:author="svcMRProcess" w:date="2020-04-17T17:43:00Z">
        <w:r>
          <w:rPr>
            <w:vertAlign w:val="superscript"/>
          </w:rPr>
          <w:delText>5</w:delText>
        </w:r>
      </w:del>
      <w:ins w:id="354" w:author="svcMRProcess" w:date="2020-04-17T17:43:00Z">
        <w:r>
          <w:rPr>
            <w:vertAlign w:val="superscript"/>
          </w:rPr>
          <w:t>4</w:t>
        </w:r>
      </w:ins>
      <w:r>
        <w:tab/>
        <w:t xml:space="preserve">The </w:t>
      </w:r>
      <w:r>
        <w:rPr>
          <w:i/>
        </w:rPr>
        <w:t>Pensioners (Rates Rebates and Deferments) Act 1966</w:t>
      </w:r>
      <w:r>
        <w:t xml:space="preserve"> was repealed by s. 51(1) of this Act. </w:t>
      </w:r>
    </w:p>
    <w:p>
      <w:pPr>
        <w:pStyle w:val="nNote"/>
      </w:pPr>
      <w:del w:id="355" w:author="svcMRProcess" w:date="2020-04-17T17:43:00Z">
        <w:r>
          <w:rPr>
            <w:vertAlign w:val="superscript"/>
          </w:rPr>
          <w:delText>6</w:delText>
        </w:r>
      </w:del>
      <w:ins w:id="356" w:author="svcMRProcess" w:date="2020-04-17T17:43:00Z">
        <w:r>
          <w:rPr>
            <w:vertAlign w:val="superscript"/>
          </w:rPr>
          <w:t>5</w:t>
        </w:r>
      </w:ins>
      <w:r>
        <w:tab/>
        <w:t xml:space="preserve">The </w:t>
      </w:r>
      <w:r>
        <w:rPr>
          <w:i/>
        </w:rPr>
        <w:t>State Housing Act 1946</w:t>
      </w:r>
      <w:r>
        <w:t xml:space="preserve"> was repealed by the </w:t>
      </w:r>
      <w:r>
        <w:rPr>
          <w:i/>
        </w:rPr>
        <w:t>Housing Act 1980</w:t>
      </w:r>
      <w:r>
        <w:t>.</w:t>
      </w:r>
    </w:p>
    <w:p>
      <w:pPr>
        <w:pStyle w:val="nNote"/>
      </w:pPr>
      <w:del w:id="357" w:author="svcMRProcess" w:date="2020-04-17T17:43:00Z">
        <w:r>
          <w:rPr>
            <w:vertAlign w:val="superscript"/>
          </w:rPr>
          <w:delText>7</w:delText>
        </w:r>
      </w:del>
      <w:ins w:id="358" w:author="svcMRProcess" w:date="2020-04-17T17:43:00Z">
        <w:r>
          <w:rPr>
            <w:vertAlign w:val="superscript"/>
          </w:rPr>
          <w:t>6</w:t>
        </w:r>
      </w:ins>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Note"/>
        <w:keepNext/>
      </w:pPr>
      <w:del w:id="359" w:author="svcMRProcess" w:date="2020-04-17T17:43:00Z">
        <w:r>
          <w:rPr>
            <w:vertAlign w:val="superscript"/>
          </w:rPr>
          <w:delText>8</w:delText>
        </w:r>
      </w:del>
      <w:ins w:id="360" w:author="svcMRProcess" w:date="2020-04-17T17:43:00Z">
        <w:r>
          <w:rPr>
            <w:vertAlign w:val="superscript"/>
          </w:rPr>
          <w:t>7</w:t>
        </w:r>
      </w:ins>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Note"/>
      </w:pPr>
      <w:del w:id="361" w:author="svcMRProcess" w:date="2020-04-17T17:43:00Z">
        <w:r>
          <w:rPr>
            <w:vertAlign w:val="superscript"/>
          </w:rPr>
          <w:delText>9</w:delText>
        </w:r>
      </w:del>
      <w:ins w:id="362" w:author="svcMRProcess" w:date="2020-04-17T17:43:00Z">
        <w:r>
          <w:rPr>
            <w:vertAlign w:val="superscript"/>
          </w:rPr>
          <w:t>8</w:t>
        </w:r>
      </w:ins>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Note"/>
      </w:pPr>
      <w:del w:id="363" w:author="svcMRProcess" w:date="2020-04-17T17:43:00Z">
        <w:r>
          <w:rPr>
            <w:vertAlign w:val="superscript"/>
          </w:rPr>
          <w:delText>10</w:delText>
        </w:r>
      </w:del>
      <w:ins w:id="364" w:author="svcMRProcess" w:date="2020-04-17T17:43:00Z">
        <w:r>
          <w:rPr>
            <w:vertAlign w:val="superscript"/>
          </w:rPr>
          <w:t>9</w:t>
        </w:r>
      </w:ins>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Note"/>
        <w:keepNext/>
        <w:keepLines/>
      </w:pPr>
      <w:del w:id="365" w:author="svcMRProcess" w:date="2020-04-17T17:43:00Z">
        <w:r>
          <w:rPr>
            <w:vertAlign w:val="superscript"/>
          </w:rPr>
          <w:delText>11</w:delText>
        </w:r>
      </w:del>
      <w:ins w:id="366" w:author="svcMRProcess" w:date="2020-04-17T17:43:00Z">
        <w:r>
          <w:rPr>
            <w:vertAlign w:val="superscript"/>
          </w:rPr>
          <w:t>10</w:t>
        </w:r>
      </w:ins>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Note"/>
        <w:keepLines/>
        <w:rPr>
          <w:snapToGrid w:val="0"/>
        </w:rPr>
      </w:pPr>
      <w:del w:id="367" w:author="svcMRProcess" w:date="2020-04-17T17:43:00Z">
        <w:r>
          <w:rPr>
            <w:snapToGrid w:val="0"/>
            <w:vertAlign w:val="superscript"/>
          </w:rPr>
          <w:delText>12</w:delText>
        </w:r>
      </w:del>
      <w:ins w:id="368" w:author="svcMRProcess" w:date="2020-04-17T17:43:00Z">
        <w:r>
          <w:rPr>
            <w:snapToGrid w:val="0"/>
            <w:vertAlign w:val="superscript"/>
          </w:rPr>
          <w:t>11</w:t>
        </w:r>
      </w:ins>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del w:id="369" w:author="svcMRProcess" w:date="2020-04-17T17:43:00Z"/>
          <w:snapToGrid w:val="0"/>
        </w:rPr>
      </w:pPr>
      <w:del w:id="370" w:author="svcMRProcess" w:date="2020-04-17T17:43: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226(4) had not come into operation.  It reads as follows:</w:delText>
        </w:r>
      </w:del>
    </w:p>
    <w:p>
      <w:pPr>
        <w:pStyle w:val="BlankOpen"/>
        <w:rPr>
          <w:del w:id="371" w:author="svcMRProcess" w:date="2020-04-17T17:43:00Z"/>
          <w:snapToGrid w:val="0"/>
        </w:rPr>
      </w:pPr>
    </w:p>
    <w:p>
      <w:pPr>
        <w:pStyle w:val="nzHeading5"/>
        <w:rPr>
          <w:del w:id="372" w:author="svcMRProcess" w:date="2020-04-17T17:43:00Z"/>
        </w:rPr>
      </w:pPr>
      <w:del w:id="373" w:author="svcMRProcess" w:date="2020-04-17T17:43:00Z">
        <w:r>
          <w:rPr>
            <w:rStyle w:val="CharSectno"/>
          </w:rPr>
          <w:delText>226</w:delText>
        </w:r>
        <w:r>
          <w:delText>.</w:delText>
        </w:r>
        <w:r>
          <w:tab/>
        </w:r>
        <w:r>
          <w:rPr>
            <w:i/>
            <w:iCs/>
          </w:rPr>
          <w:delText>Rates and Charges (Rebates and Deferments) Act 1992</w:delText>
        </w:r>
        <w:r>
          <w:delText> amended</w:delText>
        </w:r>
      </w:del>
    </w:p>
    <w:p>
      <w:pPr>
        <w:pStyle w:val="nzSubsection"/>
        <w:rPr>
          <w:del w:id="374" w:author="svcMRProcess" w:date="2020-04-17T17:43:00Z"/>
        </w:rPr>
      </w:pPr>
      <w:del w:id="375" w:author="svcMRProcess" w:date="2020-04-17T17:43:00Z">
        <w:r>
          <w:tab/>
          <w:delText>(4)</w:delText>
        </w:r>
        <w:r>
          <w:tab/>
          <w:delText>In section 3(1):</w:delText>
        </w:r>
      </w:del>
    </w:p>
    <w:p>
      <w:pPr>
        <w:pStyle w:val="nzIndenta"/>
        <w:rPr>
          <w:del w:id="376" w:author="svcMRProcess" w:date="2020-04-17T17:43:00Z"/>
        </w:rPr>
      </w:pPr>
      <w:del w:id="377" w:author="svcMRProcess" w:date="2020-04-17T17:43:00Z">
        <w:r>
          <w:tab/>
          <w:delText>(a)</w:delText>
        </w:r>
        <w:r>
          <w:tab/>
          <w:delText xml:space="preserve">in the definition of </w:delText>
        </w:r>
        <w:r>
          <w:rPr>
            <w:b/>
            <w:bCs/>
            <w:i/>
            <w:iCs/>
          </w:rPr>
          <w:delText>the pension means test</w:delText>
        </w:r>
        <w:r>
          <w:delText xml:space="preserve"> after paragraph (a)(i) insert:</w:delText>
        </w:r>
      </w:del>
    </w:p>
    <w:p>
      <w:pPr>
        <w:pStyle w:val="BlankOpen"/>
        <w:rPr>
          <w:del w:id="378" w:author="svcMRProcess" w:date="2020-04-17T17:43:00Z"/>
        </w:rPr>
      </w:pPr>
    </w:p>
    <w:p>
      <w:pPr>
        <w:pStyle w:val="nzIndenta"/>
        <w:rPr>
          <w:del w:id="379" w:author="svcMRProcess" w:date="2020-04-17T17:43:00Z"/>
        </w:rPr>
      </w:pPr>
      <w:del w:id="380" w:author="svcMRProcess" w:date="2020-04-17T17:43:00Z">
        <w:r>
          <w:tab/>
        </w:r>
        <w:r>
          <w:tab/>
          <w:delText>and</w:delText>
        </w:r>
      </w:del>
    </w:p>
    <w:p>
      <w:pPr>
        <w:pStyle w:val="BlankClose"/>
        <w:rPr>
          <w:del w:id="381" w:author="svcMRProcess" w:date="2020-04-17T17:43:00Z"/>
        </w:rPr>
      </w:pPr>
    </w:p>
    <w:p>
      <w:pPr>
        <w:pStyle w:val="nzIndenta"/>
        <w:keepNext/>
        <w:rPr>
          <w:del w:id="382" w:author="svcMRProcess" w:date="2020-04-17T17:43:00Z"/>
        </w:rPr>
      </w:pPr>
      <w:del w:id="383" w:author="svcMRProcess" w:date="2020-04-17T17:43:00Z">
        <w:r>
          <w:tab/>
          <w:delText>(b)</w:delText>
        </w:r>
        <w:r>
          <w:tab/>
          <w:delText xml:space="preserve">in the definition of </w:delText>
        </w:r>
        <w:r>
          <w:rPr>
            <w:b/>
            <w:bCs/>
            <w:i/>
            <w:iCs/>
          </w:rPr>
          <w:delText>dependant</w:delText>
        </w:r>
        <w:r>
          <w:delText xml:space="preserve"> after each of paragraphs (a) and (ab), the definition of </w:delText>
        </w:r>
        <w:r>
          <w:rPr>
            <w:b/>
            <w:bCs/>
            <w:i/>
            <w:iCs/>
          </w:rPr>
          <w:delText>eligibility</w:delText>
        </w:r>
        <w:r>
          <w:delText xml:space="preserve"> after each of paragraphs (a) and (a)(i) and (ii) and the definition of </w:delText>
        </w:r>
        <w:r>
          <w:rPr>
            <w:b/>
            <w:bCs/>
            <w:i/>
            <w:iCs/>
          </w:rPr>
          <w:delText>prescribed charge</w:delText>
        </w:r>
        <w:r>
          <w:delText xml:space="preserve"> after each of paragraphs (a) and (b) insert:</w:delText>
        </w:r>
      </w:del>
    </w:p>
    <w:p>
      <w:pPr>
        <w:pStyle w:val="BlankOpen"/>
        <w:rPr>
          <w:del w:id="384" w:author="svcMRProcess" w:date="2020-04-17T17:43:00Z"/>
          <w:sz w:val="16"/>
          <w:szCs w:val="16"/>
        </w:rPr>
      </w:pPr>
    </w:p>
    <w:p>
      <w:pPr>
        <w:pStyle w:val="nzIndenta"/>
        <w:rPr>
          <w:del w:id="385" w:author="svcMRProcess" w:date="2020-04-17T17:43:00Z"/>
        </w:rPr>
      </w:pPr>
      <w:del w:id="386" w:author="svcMRProcess" w:date="2020-04-17T17:43:00Z">
        <w:r>
          <w:tab/>
        </w:r>
        <w:r>
          <w:tab/>
          <w:delText>or</w:delText>
        </w:r>
      </w:del>
    </w:p>
    <w:p>
      <w:pPr>
        <w:pStyle w:val="BlankClose"/>
        <w:rPr>
          <w:del w:id="387" w:author="svcMRProcess" w:date="2020-04-17T17:43:00Z"/>
          <w:sz w:val="16"/>
          <w:szCs w:val="16"/>
        </w:rPr>
      </w:pPr>
    </w:p>
    <w:p>
      <w:pPr>
        <w:pStyle w:val="nSubsection"/>
        <w:rPr>
          <w:del w:id="388" w:author="svcMRProcess" w:date="2020-04-17T17:43:00Z"/>
          <w:snapToGrid w:val="0"/>
        </w:rPr>
      </w:pPr>
      <w:del w:id="389" w:author="svcMRProcess" w:date="2020-04-17T17:43:00Z">
        <w:r>
          <w:rPr>
            <w:snapToGrid w:val="0"/>
            <w:vertAlign w:val="superscript"/>
          </w:rPr>
          <w:delText>14</w:delText>
        </w:r>
        <w:r>
          <w:rPr>
            <w:snapToGrid w:val="0"/>
          </w:rPr>
          <w:tab/>
          <w:delText xml:space="preserve">On the date as at which this compilation was prepared, the </w:delText>
        </w:r>
        <w:r>
          <w:rPr>
            <w:i/>
          </w:rPr>
          <w:delText>Public Health (Consequential Provisions) Act 2016</w:delText>
        </w:r>
        <w:r>
          <w:delText xml:space="preserve"> Pt. 5 Div. 19 </w:delText>
        </w:r>
        <w:r>
          <w:rPr>
            <w:snapToGrid w:val="0"/>
          </w:rPr>
          <w:delText>had not come into operation.  It reads as follows:</w:delText>
        </w:r>
      </w:del>
    </w:p>
    <w:p>
      <w:pPr>
        <w:pStyle w:val="BlankOpen"/>
        <w:rPr>
          <w:del w:id="390" w:author="svcMRProcess" w:date="2020-04-17T17:43:00Z"/>
        </w:rPr>
      </w:pPr>
    </w:p>
    <w:p>
      <w:pPr>
        <w:pStyle w:val="nzHeading2"/>
        <w:rPr>
          <w:del w:id="391" w:author="svcMRProcess" w:date="2020-04-17T17:43:00Z"/>
        </w:rPr>
      </w:pPr>
      <w:del w:id="392" w:author="svcMRProcess" w:date="2020-04-17T17:43:00Z">
        <w:r>
          <w:rPr>
            <w:rStyle w:val="CharPartNo"/>
          </w:rPr>
          <w:delText>Part 5</w:delText>
        </w:r>
        <w:r>
          <w:delText> — </w:delText>
        </w:r>
        <w:r>
          <w:rPr>
            <w:rStyle w:val="CharPartText"/>
          </w:rPr>
          <w:delText>Other Acts amended</w:delText>
        </w:r>
      </w:del>
    </w:p>
    <w:p>
      <w:pPr>
        <w:pStyle w:val="nzHeading3"/>
        <w:rPr>
          <w:del w:id="393" w:author="svcMRProcess" w:date="2020-04-17T17:43:00Z"/>
        </w:rPr>
      </w:pPr>
      <w:del w:id="394" w:author="svcMRProcess" w:date="2020-04-17T17:43:00Z">
        <w:r>
          <w:rPr>
            <w:rStyle w:val="CharDivNo"/>
          </w:rPr>
          <w:delText>Division 19</w:delText>
        </w:r>
        <w:r>
          <w:delText> — </w:delText>
        </w:r>
        <w:r>
          <w:rPr>
            <w:rStyle w:val="CharDivText"/>
            <w:i/>
          </w:rPr>
          <w:delText>Rates and Charges (Rebates and Deferments) Act 1992</w:delText>
        </w:r>
        <w:r>
          <w:rPr>
            <w:rStyle w:val="CharDivText"/>
          </w:rPr>
          <w:delText xml:space="preserve"> amended</w:delText>
        </w:r>
      </w:del>
    </w:p>
    <w:p>
      <w:pPr>
        <w:pStyle w:val="nzHeading5"/>
        <w:rPr>
          <w:del w:id="395" w:author="svcMRProcess" w:date="2020-04-17T17:43:00Z"/>
        </w:rPr>
      </w:pPr>
      <w:del w:id="396" w:author="svcMRProcess" w:date="2020-04-17T17:43:00Z">
        <w:r>
          <w:rPr>
            <w:rStyle w:val="CharSectno"/>
          </w:rPr>
          <w:delText>321</w:delText>
        </w:r>
        <w:r>
          <w:delText>.</w:delText>
        </w:r>
        <w:r>
          <w:tab/>
          <w:delText xml:space="preserve">Act </w:delText>
        </w:r>
        <w:r>
          <w:rPr>
            <w:iCs/>
          </w:rPr>
          <w:delText>amended</w:delText>
        </w:r>
      </w:del>
    </w:p>
    <w:p>
      <w:pPr>
        <w:pStyle w:val="nzSubsection"/>
        <w:rPr>
          <w:del w:id="397" w:author="svcMRProcess" w:date="2020-04-17T17:43:00Z"/>
        </w:rPr>
      </w:pPr>
      <w:del w:id="398" w:author="svcMRProcess" w:date="2020-04-17T17:43:00Z">
        <w:r>
          <w:tab/>
        </w:r>
        <w:r>
          <w:tab/>
          <w:delText xml:space="preserve">This Division amends the </w:delText>
        </w:r>
        <w:r>
          <w:rPr>
            <w:i/>
          </w:rPr>
          <w:delText>Rates and Charges (Rebates and Deferments) Act 1992</w:delText>
        </w:r>
        <w:r>
          <w:delText>.</w:delText>
        </w:r>
      </w:del>
    </w:p>
    <w:p>
      <w:pPr>
        <w:pStyle w:val="nzHeading5"/>
        <w:rPr>
          <w:del w:id="399" w:author="svcMRProcess" w:date="2020-04-17T17:43:00Z"/>
        </w:rPr>
      </w:pPr>
      <w:del w:id="400" w:author="svcMRProcess" w:date="2020-04-17T17:43:00Z">
        <w:r>
          <w:rPr>
            <w:rStyle w:val="CharSectno"/>
          </w:rPr>
          <w:delText>322</w:delText>
        </w:r>
        <w:r>
          <w:delText>.</w:delText>
        </w:r>
        <w:r>
          <w:tab/>
          <w:delText>Section 3 amended</w:delText>
        </w:r>
      </w:del>
    </w:p>
    <w:p>
      <w:pPr>
        <w:pStyle w:val="nzSubsection"/>
        <w:keepNext/>
        <w:rPr>
          <w:del w:id="401" w:author="svcMRProcess" w:date="2020-04-17T17:43:00Z"/>
        </w:rPr>
      </w:pPr>
      <w:del w:id="402" w:author="svcMRProcess" w:date="2020-04-17T17:43:00Z">
        <w:r>
          <w:tab/>
          <w:delText>(1)</w:delText>
        </w:r>
        <w:r>
          <w:tab/>
          <w:delText xml:space="preserve">In section 3(1) in the definition of </w:delText>
        </w:r>
        <w:r>
          <w:rPr>
            <w:b/>
            <w:bCs/>
            <w:i/>
            <w:iCs/>
          </w:rPr>
          <w:delText>prescribed charge</w:delText>
        </w:r>
        <w:r>
          <w:delText xml:space="preserve"> after paragraph (b)(iii) insert:</w:delText>
        </w:r>
      </w:del>
    </w:p>
    <w:p>
      <w:pPr>
        <w:pStyle w:val="BlankOpen"/>
        <w:rPr>
          <w:del w:id="403" w:author="svcMRProcess" w:date="2020-04-17T17:43:00Z"/>
        </w:rPr>
      </w:pPr>
    </w:p>
    <w:p>
      <w:pPr>
        <w:pStyle w:val="nzDefstart"/>
        <w:rPr>
          <w:del w:id="404" w:author="svcMRProcess" w:date="2020-04-17T17:43:00Z"/>
        </w:rPr>
      </w:pPr>
      <w:del w:id="405" w:author="svcMRProcess" w:date="2020-04-17T17:43:00Z">
        <w:r>
          <w:tab/>
          <w:delText>(iva)</w:delText>
        </w:r>
        <w:r>
          <w:tab/>
          <w:delText xml:space="preserve">the </w:delText>
        </w:r>
        <w:r>
          <w:rPr>
            <w:i/>
          </w:rPr>
          <w:delText>Public Health Act 2016</w:delText>
        </w:r>
        <w:r>
          <w:delText>; or</w:delText>
        </w:r>
      </w:del>
    </w:p>
    <w:p>
      <w:pPr>
        <w:pStyle w:val="BlankClose"/>
        <w:rPr>
          <w:del w:id="406" w:author="svcMRProcess" w:date="2020-04-17T17:43:00Z"/>
        </w:rPr>
      </w:pPr>
    </w:p>
    <w:p>
      <w:pPr>
        <w:pStyle w:val="nzSubsection"/>
        <w:rPr>
          <w:del w:id="407" w:author="svcMRProcess" w:date="2020-04-17T17:43:00Z"/>
        </w:rPr>
      </w:pPr>
      <w:del w:id="408" w:author="svcMRProcess" w:date="2020-04-17T17:43:00Z">
        <w:r>
          <w:tab/>
          <w:delText>(2)</w:delText>
        </w:r>
        <w:r>
          <w:tab/>
          <w:delText xml:space="preserve">In section 3(1) in the definition of </w:delText>
        </w:r>
        <w:r>
          <w:rPr>
            <w:b/>
            <w:bCs/>
            <w:i/>
            <w:iCs/>
          </w:rPr>
          <w:delText>prescribed charge</w:delText>
        </w:r>
        <w:r>
          <w:delText xml:space="preserve"> delete paragraph (b)(iii).</w:delText>
        </w:r>
      </w:del>
    </w:p>
    <w:p>
      <w:pPr>
        <w:pStyle w:val="BlankClose"/>
        <w:rPr>
          <w:del w:id="409" w:author="svcMRProcess" w:date="2020-04-17T17:43:00Z"/>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Administration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6" w:name="Schedule"/>
    <w:bookmarkEnd w:id="2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0" w:name="Compilation"/>
    <w:bookmarkEnd w:id="4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1" w:name="Coversheet"/>
    <w:bookmarkEnd w:id="4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414"/>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41708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414_GUID" w:val="9b515b8b-8b52-4f0a-9eb7-ea8c7083f7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image" Target="media/image5.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9A010-061C-4405-8241-92239EDD4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20285</Words>
  <Characters>95546</Characters>
  <Application>Microsoft Office Word</Application>
  <DocSecurity>0</DocSecurity>
  <Lines>2582</Lines>
  <Paragraphs>1331</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04-f0-00 - 04-g0-03</dc:title>
  <dc:subject/>
  <dc:creator/>
  <cp:keywords/>
  <dc:description/>
  <cp:lastModifiedBy>svcMRProcess</cp:lastModifiedBy>
  <cp:revision>2</cp:revision>
  <cp:lastPrinted>2013-10-04T05:58:00Z</cp:lastPrinted>
  <dcterms:created xsi:type="dcterms:W3CDTF">2020-04-17T09:43:00Z</dcterms:created>
  <dcterms:modified xsi:type="dcterms:W3CDTF">2020-04-17T09:43:00Z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CommencementDate">
    <vt:lpwstr>20181119</vt:lpwstr>
  </property>
  <property fmtid="{D5CDD505-2E9C-101B-9397-08002B2CF9AE}" pid="8" name="FromSuffix">
    <vt:lpwstr>04-f0-00</vt:lpwstr>
  </property>
  <property fmtid="{D5CDD505-2E9C-101B-9397-08002B2CF9AE}" pid="9" name="FromAsAtDate">
    <vt:lpwstr>24 Jan 2017</vt:lpwstr>
  </property>
  <property fmtid="{D5CDD505-2E9C-101B-9397-08002B2CF9AE}" pid="10" name="ToSuffix">
    <vt:lpwstr>04-g0-03</vt:lpwstr>
  </property>
  <property fmtid="{D5CDD505-2E9C-101B-9397-08002B2CF9AE}" pid="11" name="ToAsAtDate">
    <vt:lpwstr>19 Nov 2018</vt:lpwstr>
  </property>
</Properties>
</file>