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423332722"/>
      <w:bookmarkStart w:id="7" w:name="_Toc425219441"/>
      <w:bookmarkStart w:id="8" w:name="_Toc426249308"/>
      <w:bookmarkStart w:id="9" w:name="_Toc449924704"/>
      <w:bookmarkStart w:id="10" w:name="_Toc449947722"/>
      <w:bookmarkStart w:id="11" w:name="_Toc454185713"/>
      <w:bookmarkStart w:id="12" w:name="_Toc44995631"/>
      <w:bookmarkStart w:id="13" w:name="_Toc124141906"/>
      <w:bookmarkStart w:id="14" w:name="_Toc134521126"/>
      <w:bookmarkStart w:id="15" w:name="_Toc124142032"/>
      <w:r>
        <w:rPr>
          <w:rStyle w:val="CharSectno"/>
        </w:rPr>
        <w:t>1</w:t>
      </w:r>
      <w:r>
        <w:t>.</w:t>
      </w:r>
      <w:r>
        <w:tab/>
        <w:t>Citation</w:t>
      </w:r>
      <w:bookmarkEnd w:id="6"/>
      <w:bookmarkEnd w:id="7"/>
      <w:bookmarkEnd w:id="8"/>
      <w:bookmarkEnd w:id="9"/>
      <w:bookmarkEnd w:id="10"/>
      <w:bookmarkEnd w:id="11"/>
      <w:bookmarkEnd w:id="12"/>
      <w:bookmarkEnd w:id="13"/>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rPr>
          <w:spacing w:val="-2"/>
        </w:rPr>
      </w:pPr>
      <w:bookmarkStart w:id="16" w:name="_Toc423332723"/>
      <w:bookmarkStart w:id="17" w:name="_Toc425219442"/>
      <w:bookmarkStart w:id="18" w:name="_Toc426249309"/>
      <w:bookmarkStart w:id="19" w:name="_Toc449924705"/>
      <w:bookmarkStart w:id="20" w:name="_Toc449947723"/>
      <w:bookmarkStart w:id="21" w:name="_Toc454185714"/>
      <w:bookmarkStart w:id="22" w:name="_Toc44995632"/>
      <w:bookmarkStart w:id="23" w:name="_Toc124141907"/>
      <w:bookmarkStart w:id="24" w:name="_Toc134521127"/>
      <w:bookmarkStart w:id="25" w:name="_Toc124142033"/>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bookmarkEnd w:id="25"/>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pPr>
      <w:bookmarkStart w:id="26" w:name="_Toc44995633"/>
      <w:bookmarkStart w:id="27" w:name="_Toc124141908"/>
      <w:bookmarkStart w:id="28" w:name="_Toc134521128"/>
      <w:bookmarkStart w:id="29" w:name="_Toc124142034"/>
      <w:r>
        <w:rPr>
          <w:rStyle w:val="CharSectno"/>
        </w:rPr>
        <w:t>3</w:t>
      </w:r>
      <w:r>
        <w:t>.</w:t>
      </w:r>
      <w:r>
        <w:tab/>
        <w:t>Meaning of terms used in these regulations</w:t>
      </w:r>
      <w:bookmarkEnd w:id="26"/>
      <w:bookmarkEnd w:id="27"/>
      <w:bookmarkEnd w:id="28"/>
      <w:bookmarkEnd w:id="29"/>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w:t>
      </w:r>
    </w:p>
    <w:p>
      <w:pPr>
        <w:pStyle w:val="Heading2"/>
      </w:pPr>
      <w:bookmarkStart w:id="30" w:name="_Toc116990469"/>
      <w:bookmarkStart w:id="31" w:name="_Toc117047652"/>
      <w:bookmarkStart w:id="32" w:name="_Toc124141909"/>
      <w:bookmarkStart w:id="33" w:name="_Toc124142035"/>
      <w:bookmarkStart w:id="34" w:name="_Toc134521129"/>
      <w:r>
        <w:rPr>
          <w:rStyle w:val="CharPartNo"/>
        </w:rPr>
        <w:t>Part 2</w:t>
      </w:r>
      <w:r>
        <w:rPr>
          <w:rStyle w:val="CharDivNo"/>
        </w:rPr>
        <w:t> </w:t>
      </w:r>
      <w:r>
        <w:t>—</w:t>
      </w:r>
      <w:r>
        <w:rPr>
          <w:rStyle w:val="CharDivText"/>
        </w:rPr>
        <w:t> </w:t>
      </w:r>
      <w:r>
        <w:rPr>
          <w:rStyle w:val="CharPartText"/>
        </w:rPr>
        <w:t>Licensing of directors</w:t>
      </w:r>
      <w:bookmarkEnd w:id="30"/>
      <w:bookmarkEnd w:id="31"/>
      <w:bookmarkEnd w:id="32"/>
      <w:bookmarkEnd w:id="33"/>
      <w:bookmarkEnd w:id="34"/>
    </w:p>
    <w:p>
      <w:pPr>
        <w:pStyle w:val="Heading5"/>
      </w:pPr>
      <w:bookmarkStart w:id="35" w:name="_Toc44995634"/>
      <w:bookmarkStart w:id="36" w:name="_Toc124141910"/>
      <w:bookmarkStart w:id="37" w:name="_Toc134521130"/>
      <w:bookmarkStart w:id="38" w:name="_Toc124142036"/>
      <w:r>
        <w:rPr>
          <w:rStyle w:val="CharSectno"/>
        </w:rPr>
        <w:t>4</w:t>
      </w:r>
      <w:r>
        <w:t>.</w:t>
      </w:r>
      <w:r>
        <w:tab/>
        <w:t>Notifications by RWWA to Commission</w:t>
      </w:r>
      <w:bookmarkEnd w:id="35"/>
      <w:bookmarkEnd w:id="36"/>
      <w:bookmarkEnd w:id="37"/>
      <w:bookmarkEnd w:id="3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9" w:name="_Hlt44816361"/>
      <w:bookmarkStart w:id="40" w:name="_Toc44995635"/>
      <w:bookmarkStart w:id="41" w:name="_Toc124141911"/>
      <w:bookmarkStart w:id="42" w:name="_Toc134521131"/>
      <w:bookmarkStart w:id="43" w:name="_Toc124142037"/>
      <w:bookmarkEnd w:id="39"/>
      <w:r>
        <w:rPr>
          <w:rStyle w:val="CharSectno"/>
        </w:rPr>
        <w:t>5</w:t>
      </w:r>
      <w:r>
        <w:t>.</w:t>
      </w:r>
      <w:r>
        <w:tab/>
        <w:t>Application for licence</w:t>
      </w:r>
      <w:bookmarkEnd w:id="40"/>
      <w:bookmarkEnd w:id="41"/>
      <w:bookmarkEnd w:id="42"/>
      <w:bookmarkEnd w:id="4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44" w:name="_Toc44995636"/>
      <w:bookmarkStart w:id="45" w:name="_Toc124141912"/>
      <w:bookmarkStart w:id="46" w:name="_Toc134521132"/>
      <w:bookmarkStart w:id="47" w:name="_Toc124142038"/>
      <w:r>
        <w:rPr>
          <w:rStyle w:val="CharSectno"/>
        </w:rPr>
        <w:t>6</w:t>
      </w:r>
      <w:r>
        <w:t>.</w:t>
      </w:r>
      <w:r>
        <w:tab/>
        <w:t>Form of application</w:t>
      </w:r>
      <w:bookmarkEnd w:id="44"/>
      <w:bookmarkEnd w:id="45"/>
      <w:bookmarkEnd w:id="46"/>
      <w:bookmarkEnd w:id="47"/>
    </w:p>
    <w:p>
      <w:pPr>
        <w:pStyle w:val="Subsection"/>
      </w:pPr>
      <w:r>
        <w:tab/>
      </w:r>
      <w:bookmarkStart w:id="48" w:name="_Hlt44815682"/>
      <w:bookmarkEnd w:id="48"/>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49" w:name="_Hlt44815639"/>
      <w:r>
        <w:t>1</w:t>
      </w:r>
      <w:bookmarkEnd w:id="49"/>
      <w:r>
        <w:t>; and</w:t>
      </w:r>
    </w:p>
    <w:p>
      <w:pPr>
        <w:pStyle w:val="Indenti"/>
      </w:pPr>
      <w:r>
        <w:tab/>
        <w:t>(ii)</w:t>
      </w:r>
      <w:r>
        <w:tab/>
        <w:t>any records that the Commission may require either generally or in relation to a specific person or matter.</w:t>
      </w:r>
    </w:p>
    <w:p>
      <w:pPr>
        <w:pStyle w:val="Subsection"/>
      </w:pPr>
      <w:r>
        <w:tab/>
      </w:r>
      <w:bookmarkStart w:id="50" w:name="_Hlt44815686"/>
      <w:bookmarkEnd w:id="50"/>
      <w:r>
        <w:t>(2)</w:t>
      </w:r>
      <w:r>
        <w:tab/>
        <w:t>The Commission may at any time request an applicant to provide further information or further records and the applicant must comply with that request.</w:t>
      </w:r>
    </w:p>
    <w:p>
      <w:pPr>
        <w:pStyle w:val="Heading5"/>
      </w:pPr>
      <w:bookmarkStart w:id="51" w:name="_Toc44995637"/>
      <w:bookmarkStart w:id="52" w:name="_Toc124141913"/>
      <w:bookmarkStart w:id="53" w:name="_Toc134521133"/>
      <w:bookmarkStart w:id="54" w:name="_Toc124142039"/>
      <w:r>
        <w:rPr>
          <w:rStyle w:val="CharSectno"/>
        </w:rPr>
        <w:t>7</w:t>
      </w:r>
      <w:r>
        <w:t>.</w:t>
      </w:r>
      <w:r>
        <w:tab/>
        <w:t>Investigation by police</w:t>
      </w:r>
      <w:bookmarkEnd w:id="51"/>
      <w:bookmarkEnd w:id="52"/>
      <w:bookmarkEnd w:id="53"/>
      <w:bookmarkEnd w:id="5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5" w:name="_Toc44995638"/>
      <w:bookmarkStart w:id="56" w:name="_Toc124141914"/>
      <w:bookmarkStart w:id="57" w:name="_Toc134521134"/>
      <w:bookmarkStart w:id="58" w:name="_Toc124142040"/>
      <w:r>
        <w:rPr>
          <w:rStyle w:val="CharSectno"/>
        </w:rPr>
        <w:t>8</w:t>
      </w:r>
      <w:r>
        <w:t>.</w:t>
      </w:r>
      <w:r>
        <w:tab/>
        <w:t>Commission may licence, or refuse to licence, director</w:t>
      </w:r>
      <w:bookmarkEnd w:id="55"/>
      <w:bookmarkEnd w:id="56"/>
      <w:bookmarkEnd w:id="57"/>
      <w:bookmarkEnd w:id="58"/>
    </w:p>
    <w:p>
      <w:pPr>
        <w:pStyle w:val="Subsection"/>
      </w:pPr>
      <w:r>
        <w:tab/>
        <w:t>(1)</w:t>
      </w:r>
      <w:r>
        <w:tab/>
        <w:t xml:space="preserve">If a director refuses or fails — </w:t>
      </w:r>
    </w:p>
    <w:p>
      <w:pPr>
        <w:pStyle w:val="Indenta"/>
      </w:pPr>
      <w:r>
        <w:tab/>
        <w:t>(a)</w:t>
      </w:r>
      <w:r>
        <w:tab/>
        <w:t>to apply for a licence under regulation </w:t>
      </w:r>
      <w:bookmarkStart w:id="59" w:name="_Hlt44816359"/>
      <w:r>
        <w:t>5</w:t>
      </w:r>
      <w:bookmarkEnd w:id="59"/>
      <w:r>
        <w:t xml:space="preserve"> or for renewal of a licence under regulation </w:t>
      </w:r>
      <w:bookmarkStart w:id="60" w:name="_Hlt44815689"/>
      <w:r>
        <w:t>10</w:t>
      </w:r>
      <w:bookmarkEnd w:id="60"/>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61" w:name="_Toc44995639"/>
      <w:bookmarkStart w:id="62" w:name="_Toc124141915"/>
      <w:bookmarkStart w:id="63" w:name="_Toc134521135"/>
      <w:bookmarkStart w:id="64" w:name="_Toc124142041"/>
      <w:r>
        <w:rPr>
          <w:rStyle w:val="CharSectno"/>
        </w:rPr>
        <w:t>9</w:t>
      </w:r>
      <w:r>
        <w:t>.</w:t>
      </w:r>
      <w:r>
        <w:tab/>
        <w:t>Duration of director’s licence</w:t>
      </w:r>
      <w:bookmarkEnd w:id="61"/>
      <w:bookmarkEnd w:id="62"/>
      <w:bookmarkEnd w:id="63"/>
      <w:bookmarkEnd w:id="64"/>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65" w:name="_Hlt44815691"/>
      <w:bookmarkStart w:id="66" w:name="_Toc44995640"/>
      <w:bookmarkStart w:id="67" w:name="_Toc124141916"/>
      <w:bookmarkStart w:id="68" w:name="_Toc134521136"/>
      <w:bookmarkStart w:id="69" w:name="_Toc124142042"/>
      <w:bookmarkEnd w:id="65"/>
      <w:r>
        <w:rPr>
          <w:rStyle w:val="CharSectno"/>
        </w:rPr>
        <w:t>10</w:t>
      </w:r>
      <w:r>
        <w:t>.</w:t>
      </w:r>
      <w:r>
        <w:tab/>
        <w:t>Renewal of licence</w:t>
      </w:r>
      <w:bookmarkEnd w:id="66"/>
      <w:bookmarkEnd w:id="67"/>
      <w:bookmarkEnd w:id="68"/>
      <w:bookmarkEnd w:id="6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70" w:name="_Toc44995641"/>
      <w:bookmarkStart w:id="71" w:name="_Toc124141917"/>
      <w:bookmarkStart w:id="72" w:name="_Toc134521137"/>
      <w:bookmarkStart w:id="73" w:name="_Toc124142043"/>
      <w:r>
        <w:rPr>
          <w:rStyle w:val="CharSectno"/>
        </w:rPr>
        <w:t>11</w:t>
      </w:r>
      <w:r>
        <w:t>.</w:t>
      </w:r>
      <w:r>
        <w:tab/>
        <w:t>Further investigation</w:t>
      </w:r>
      <w:bookmarkEnd w:id="70"/>
      <w:bookmarkEnd w:id="71"/>
      <w:bookmarkEnd w:id="72"/>
      <w:bookmarkEnd w:id="73"/>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74" w:name="_Toc116990478"/>
      <w:bookmarkStart w:id="75" w:name="_Toc117047661"/>
      <w:bookmarkStart w:id="76" w:name="_Toc124141918"/>
      <w:bookmarkStart w:id="77" w:name="_Toc124142044"/>
      <w:bookmarkStart w:id="78" w:name="_Toc134521138"/>
      <w:r>
        <w:rPr>
          <w:rStyle w:val="CharPartNo"/>
        </w:rPr>
        <w:t>Part 3</w:t>
      </w:r>
      <w:r>
        <w:rPr>
          <w:rStyle w:val="CharDivNo"/>
        </w:rPr>
        <w:t> </w:t>
      </w:r>
      <w:r>
        <w:t>—</w:t>
      </w:r>
      <w:r>
        <w:rPr>
          <w:rStyle w:val="CharDivText"/>
        </w:rPr>
        <w:t> </w:t>
      </w:r>
      <w:r>
        <w:rPr>
          <w:rStyle w:val="CharPartText"/>
        </w:rPr>
        <w:t>Licensing of RWWA key employees</w:t>
      </w:r>
      <w:bookmarkEnd w:id="74"/>
      <w:bookmarkEnd w:id="75"/>
      <w:bookmarkEnd w:id="76"/>
      <w:bookmarkEnd w:id="77"/>
      <w:bookmarkEnd w:id="78"/>
    </w:p>
    <w:p>
      <w:pPr>
        <w:pStyle w:val="Heading5"/>
      </w:pPr>
      <w:bookmarkStart w:id="79" w:name="_Toc44995642"/>
      <w:bookmarkStart w:id="80" w:name="_Toc124141919"/>
      <w:bookmarkStart w:id="81" w:name="_Toc134521139"/>
      <w:bookmarkStart w:id="82" w:name="_Toc124142045"/>
      <w:r>
        <w:rPr>
          <w:rStyle w:val="CharSectno"/>
        </w:rPr>
        <w:t>12</w:t>
      </w:r>
      <w:r>
        <w:t>.</w:t>
      </w:r>
      <w:r>
        <w:tab/>
        <w:t>RWWA key employees taken to hold provisional licence</w:t>
      </w:r>
      <w:bookmarkEnd w:id="79"/>
      <w:bookmarkEnd w:id="80"/>
      <w:bookmarkEnd w:id="81"/>
      <w:bookmarkEnd w:id="82"/>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83" w:name="_Toc44995643"/>
      <w:bookmarkStart w:id="84" w:name="_Toc124141920"/>
      <w:bookmarkStart w:id="85" w:name="_Toc134521140"/>
      <w:bookmarkStart w:id="86" w:name="_Toc124142046"/>
      <w:r>
        <w:rPr>
          <w:rStyle w:val="CharSectno"/>
        </w:rPr>
        <w:t>13</w:t>
      </w:r>
      <w:r>
        <w:t>.</w:t>
      </w:r>
      <w:r>
        <w:tab/>
        <w:t>Application for employee’s licence</w:t>
      </w:r>
      <w:bookmarkEnd w:id="83"/>
      <w:bookmarkEnd w:id="84"/>
      <w:bookmarkEnd w:id="85"/>
      <w:bookmarkEnd w:id="86"/>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87" w:name="_Hlt44757577"/>
      <w:bookmarkEnd w:id="87"/>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88" w:name="_Toc44995644"/>
      <w:bookmarkStart w:id="89" w:name="_Toc124141921"/>
      <w:bookmarkStart w:id="90" w:name="_Toc134521141"/>
      <w:bookmarkStart w:id="91" w:name="_Toc124142047"/>
      <w:r>
        <w:rPr>
          <w:rStyle w:val="CharSectno"/>
        </w:rPr>
        <w:t>14</w:t>
      </w:r>
      <w:r>
        <w:t>.</w:t>
      </w:r>
      <w:r>
        <w:tab/>
        <w:t>Investigation by police</w:t>
      </w:r>
      <w:bookmarkEnd w:id="88"/>
      <w:bookmarkEnd w:id="89"/>
      <w:bookmarkEnd w:id="90"/>
      <w:bookmarkEnd w:id="91"/>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92" w:name="_Hlt44816333"/>
      <w:bookmarkStart w:id="93" w:name="_Toc44995645"/>
      <w:bookmarkStart w:id="94" w:name="_Toc124141922"/>
      <w:bookmarkStart w:id="95" w:name="_Toc134521142"/>
      <w:bookmarkStart w:id="96" w:name="_Toc124142048"/>
      <w:bookmarkEnd w:id="92"/>
      <w:r>
        <w:rPr>
          <w:rStyle w:val="CharSectno"/>
        </w:rPr>
        <w:t>15</w:t>
      </w:r>
      <w:r>
        <w:t>.</w:t>
      </w:r>
      <w:r>
        <w:tab/>
        <w:t>Commission may licence, or refuse to licence, employee</w:t>
      </w:r>
      <w:bookmarkEnd w:id="93"/>
      <w:bookmarkEnd w:id="94"/>
      <w:bookmarkEnd w:id="95"/>
      <w:bookmarkEnd w:id="9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97" w:name="_Toc44995646"/>
      <w:bookmarkStart w:id="98" w:name="_Toc124141923"/>
      <w:bookmarkStart w:id="99" w:name="_Toc134521143"/>
      <w:bookmarkStart w:id="100" w:name="_Toc124142049"/>
      <w:r>
        <w:rPr>
          <w:rStyle w:val="CharSectno"/>
        </w:rPr>
        <w:t>16</w:t>
      </w:r>
      <w:r>
        <w:t>.</w:t>
      </w:r>
      <w:r>
        <w:tab/>
        <w:t>Person may reapply for licence</w:t>
      </w:r>
      <w:bookmarkEnd w:id="97"/>
      <w:bookmarkEnd w:id="98"/>
      <w:bookmarkEnd w:id="99"/>
      <w:bookmarkEnd w:id="10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01" w:name="_Toc44995647"/>
      <w:bookmarkStart w:id="102" w:name="_Toc124141924"/>
      <w:bookmarkStart w:id="103" w:name="_Toc134521144"/>
      <w:bookmarkStart w:id="104" w:name="_Toc124142050"/>
      <w:r>
        <w:rPr>
          <w:rStyle w:val="CharSectno"/>
        </w:rPr>
        <w:t>17</w:t>
      </w:r>
      <w:r>
        <w:t>.</w:t>
      </w:r>
      <w:r>
        <w:tab/>
        <w:t>RWWA must not employ person who has been refused an employee’s licence</w:t>
      </w:r>
      <w:bookmarkEnd w:id="101"/>
      <w:bookmarkEnd w:id="102"/>
      <w:bookmarkEnd w:id="103"/>
      <w:bookmarkEnd w:id="104"/>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05" w:name="_Toc44995648"/>
      <w:bookmarkStart w:id="106" w:name="_Toc124141925"/>
      <w:bookmarkStart w:id="107" w:name="_Toc134521145"/>
      <w:bookmarkStart w:id="108" w:name="_Toc124142051"/>
      <w:r>
        <w:rPr>
          <w:rStyle w:val="CharSectno"/>
        </w:rPr>
        <w:t>18</w:t>
      </w:r>
      <w:r>
        <w:t>.</w:t>
      </w:r>
      <w:r>
        <w:tab/>
        <w:t>Duration of employee’s licence</w:t>
      </w:r>
      <w:bookmarkEnd w:id="105"/>
      <w:bookmarkEnd w:id="106"/>
      <w:bookmarkEnd w:id="107"/>
      <w:bookmarkEnd w:id="108"/>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09" w:name="_Toc44995649"/>
      <w:bookmarkStart w:id="110" w:name="_Toc124141926"/>
      <w:bookmarkStart w:id="111" w:name="_Toc134521146"/>
      <w:bookmarkStart w:id="112" w:name="_Toc124142052"/>
      <w:r>
        <w:rPr>
          <w:rStyle w:val="CharSectno"/>
        </w:rPr>
        <w:t>19</w:t>
      </w:r>
      <w:r>
        <w:t>.</w:t>
      </w:r>
      <w:r>
        <w:tab/>
        <w:t>Disciplinary action</w:t>
      </w:r>
      <w:bookmarkEnd w:id="109"/>
      <w:bookmarkEnd w:id="110"/>
      <w:bookmarkEnd w:id="111"/>
      <w:bookmarkEnd w:id="11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13" w:name="_Toc44995650"/>
      <w:bookmarkStart w:id="114" w:name="_Toc124141927"/>
      <w:bookmarkStart w:id="115" w:name="_Toc134521147"/>
      <w:bookmarkStart w:id="116" w:name="_Toc124142053"/>
      <w:r>
        <w:rPr>
          <w:rStyle w:val="CharSectno"/>
        </w:rPr>
        <w:t>20</w:t>
      </w:r>
      <w:r>
        <w:t>.</w:t>
      </w:r>
      <w:r>
        <w:tab/>
        <w:t>Surrender of licence</w:t>
      </w:r>
      <w:bookmarkEnd w:id="113"/>
      <w:bookmarkEnd w:id="114"/>
      <w:bookmarkEnd w:id="115"/>
      <w:bookmarkEnd w:id="116"/>
    </w:p>
    <w:p>
      <w:pPr>
        <w:pStyle w:val="Subsection"/>
      </w:pPr>
      <w:r>
        <w:tab/>
      </w:r>
      <w:r>
        <w:tab/>
        <w:t>The holder of an employee’s licence may, by written notice given to the Commission, surrender the licence.</w:t>
      </w:r>
    </w:p>
    <w:p>
      <w:pPr>
        <w:pStyle w:val="Heading5"/>
      </w:pPr>
      <w:bookmarkStart w:id="117" w:name="_Toc44995651"/>
      <w:bookmarkStart w:id="118" w:name="_Toc124141928"/>
      <w:bookmarkStart w:id="119" w:name="_Toc134521148"/>
      <w:bookmarkStart w:id="120" w:name="_Toc124142054"/>
      <w:r>
        <w:rPr>
          <w:rStyle w:val="CharSectno"/>
        </w:rPr>
        <w:t>21</w:t>
      </w:r>
      <w:r>
        <w:t>.</w:t>
      </w:r>
      <w:r>
        <w:tab/>
        <w:t>Notification of termination of employment</w:t>
      </w:r>
      <w:bookmarkEnd w:id="117"/>
      <w:bookmarkEnd w:id="118"/>
      <w:bookmarkEnd w:id="119"/>
      <w:bookmarkEnd w:id="120"/>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21" w:name="_Toc44995652"/>
      <w:bookmarkStart w:id="122" w:name="_Toc124141929"/>
      <w:bookmarkStart w:id="123" w:name="_Toc134521149"/>
      <w:bookmarkStart w:id="124" w:name="_Toc124142055"/>
      <w:r>
        <w:rPr>
          <w:rStyle w:val="CharSectno"/>
        </w:rPr>
        <w:t>22</w:t>
      </w:r>
      <w:r>
        <w:t>.</w:t>
      </w:r>
      <w:r>
        <w:tab/>
        <w:t>Further investigation</w:t>
      </w:r>
      <w:bookmarkEnd w:id="121"/>
      <w:bookmarkEnd w:id="122"/>
      <w:bookmarkEnd w:id="123"/>
      <w:bookmarkEnd w:id="12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25" w:name="_Toc116990490"/>
      <w:bookmarkStart w:id="126" w:name="_Toc117047673"/>
      <w:bookmarkStart w:id="127" w:name="_Toc124141930"/>
      <w:bookmarkStart w:id="128" w:name="_Toc124142056"/>
      <w:bookmarkStart w:id="129" w:name="_Toc134521150"/>
      <w:r>
        <w:rPr>
          <w:rStyle w:val="CharPartNo"/>
        </w:rPr>
        <w:t>Part 4</w:t>
      </w:r>
      <w:r>
        <w:rPr>
          <w:rStyle w:val="CharDivNo"/>
        </w:rPr>
        <w:t> </w:t>
      </w:r>
      <w:r>
        <w:t>—</w:t>
      </w:r>
      <w:r>
        <w:rPr>
          <w:rStyle w:val="CharDivText"/>
        </w:rPr>
        <w:t> </w:t>
      </w:r>
      <w:r>
        <w:rPr>
          <w:rStyle w:val="CharPartText"/>
        </w:rPr>
        <w:t>Offences</w:t>
      </w:r>
      <w:bookmarkEnd w:id="125"/>
      <w:bookmarkEnd w:id="126"/>
      <w:bookmarkEnd w:id="127"/>
      <w:bookmarkEnd w:id="128"/>
      <w:bookmarkEnd w:id="129"/>
    </w:p>
    <w:p>
      <w:pPr>
        <w:pStyle w:val="Footnoteheading"/>
        <w:tabs>
          <w:tab w:val="left" w:pos="851"/>
        </w:tabs>
      </w:pPr>
      <w:r>
        <w:tab/>
        <w:t>[Heading inserted in Gazette 30 Jan 2004 p. 360.]</w:t>
      </w:r>
    </w:p>
    <w:p>
      <w:pPr>
        <w:pStyle w:val="Heading5"/>
      </w:pPr>
      <w:bookmarkStart w:id="130" w:name="_Toc44995653"/>
      <w:bookmarkStart w:id="131" w:name="_Toc124141931"/>
      <w:bookmarkStart w:id="132" w:name="_Toc134521151"/>
      <w:bookmarkStart w:id="133" w:name="_Toc124142057"/>
      <w:r>
        <w:rPr>
          <w:rStyle w:val="CharSectno"/>
        </w:rPr>
        <w:t>23</w:t>
      </w:r>
      <w:r>
        <w:t>.</w:t>
      </w:r>
      <w:r>
        <w:tab/>
        <w:t>Offence relating to misleading information</w:t>
      </w:r>
      <w:bookmarkEnd w:id="130"/>
      <w:bookmarkEnd w:id="131"/>
      <w:bookmarkEnd w:id="132"/>
      <w:bookmarkEnd w:id="133"/>
    </w:p>
    <w:p>
      <w:pPr>
        <w:pStyle w:val="Subsection"/>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pPr>
      <w:bookmarkStart w:id="134" w:name="_Toc44995654"/>
      <w:bookmarkStart w:id="135" w:name="_Toc124141932"/>
      <w:bookmarkStart w:id="136" w:name="_Toc134521152"/>
      <w:bookmarkStart w:id="137" w:name="_Toc124142058"/>
      <w:r>
        <w:rPr>
          <w:rStyle w:val="CharSectno"/>
        </w:rPr>
        <w:t>24</w:t>
      </w:r>
      <w:r>
        <w:t>.</w:t>
      </w:r>
      <w:r>
        <w:tab/>
        <w:t>Notification of conviction</w:t>
      </w:r>
      <w:bookmarkEnd w:id="134"/>
      <w:bookmarkEnd w:id="135"/>
      <w:bookmarkEnd w:id="136"/>
      <w:bookmarkEnd w:id="137"/>
    </w:p>
    <w:p>
      <w:pPr>
        <w:pStyle w:val="Subsection"/>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rPr>
          <w:ins w:id="138" w:author="Master Repository Process" w:date="2021-09-12T08:52:00Z"/>
        </w:rPr>
      </w:pPr>
      <w:bookmarkStart w:id="139" w:name="_Toc134521153"/>
      <w:ins w:id="140" w:author="Master Repository Process" w:date="2021-09-12T08:52:00Z">
        <w:r>
          <w:rPr>
            <w:rStyle w:val="CharSectno"/>
          </w:rPr>
          <w:t>24A</w:t>
        </w:r>
        <w:r>
          <w:t>.</w:t>
        </w:r>
        <w:r>
          <w:tab/>
          <w:t>Offences relating to making and accepting wagers</w:t>
        </w:r>
        <w:bookmarkEnd w:id="139"/>
      </w:ins>
    </w:p>
    <w:p>
      <w:pPr>
        <w:pStyle w:val="Subsection"/>
        <w:rPr>
          <w:ins w:id="141" w:author="Master Repository Process" w:date="2021-09-12T08:52:00Z"/>
        </w:rPr>
      </w:pPr>
      <w:ins w:id="142" w:author="Master Repository Process" w:date="2021-09-12T08:52:00Z">
        <w:r>
          <w:tab/>
          <w:t>(1)</w:t>
        </w:r>
        <w:r>
          <w:tab/>
          <w:t>A RWWA agent or any person employed or otherwise engaged by the agent to assist in the operation of a totalisator agency who accepts a wager contrary to regulation 32(3) commits an offence.</w:t>
        </w:r>
      </w:ins>
    </w:p>
    <w:p>
      <w:pPr>
        <w:pStyle w:val="Penstart"/>
        <w:rPr>
          <w:ins w:id="143" w:author="Master Repository Process" w:date="2021-09-12T08:52:00Z"/>
        </w:rPr>
      </w:pPr>
      <w:ins w:id="144" w:author="Master Repository Process" w:date="2021-09-12T08:52:00Z">
        <w:r>
          <w:tab/>
          <w:t>Penalty: $500.</w:t>
        </w:r>
      </w:ins>
    </w:p>
    <w:p>
      <w:pPr>
        <w:pStyle w:val="Subsection"/>
        <w:rPr>
          <w:ins w:id="145" w:author="Master Repository Process" w:date="2021-09-12T08:52:00Z"/>
        </w:rPr>
      </w:pPr>
      <w:ins w:id="146" w:author="Master Repository Process" w:date="2021-09-12T08:52:00Z">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ins>
    </w:p>
    <w:p>
      <w:pPr>
        <w:pStyle w:val="Penstart"/>
        <w:rPr>
          <w:ins w:id="147" w:author="Master Repository Process" w:date="2021-09-12T08:52:00Z"/>
        </w:rPr>
      </w:pPr>
      <w:ins w:id="148" w:author="Master Repository Process" w:date="2021-09-12T08:52:00Z">
        <w:r>
          <w:tab/>
          <w:t>Penalty: $500.</w:t>
        </w:r>
      </w:ins>
    </w:p>
    <w:p>
      <w:pPr>
        <w:pStyle w:val="Subsection"/>
        <w:rPr>
          <w:ins w:id="149" w:author="Master Repository Process" w:date="2021-09-12T08:52:00Z"/>
        </w:rPr>
      </w:pPr>
      <w:ins w:id="150" w:author="Master Repository Process" w:date="2021-09-12T08:52:00Z">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ins>
    </w:p>
    <w:p>
      <w:pPr>
        <w:pStyle w:val="Penstart"/>
        <w:rPr>
          <w:ins w:id="151" w:author="Master Repository Process" w:date="2021-09-12T08:52:00Z"/>
        </w:rPr>
      </w:pPr>
      <w:ins w:id="152" w:author="Master Repository Process" w:date="2021-09-12T08:52:00Z">
        <w:r>
          <w:tab/>
          <w:t>Penalty: $500.</w:t>
        </w:r>
      </w:ins>
    </w:p>
    <w:p>
      <w:pPr>
        <w:pStyle w:val="Subsection"/>
        <w:rPr>
          <w:ins w:id="153" w:author="Master Repository Process" w:date="2021-09-12T08:52:00Z"/>
        </w:rPr>
      </w:pPr>
      <w:ins w:id="154" w:author="Master Repository Process" w:date="2021-09-12T08:52:00Z">
        <w:r>
          <w:tab/>
          <w:t>(4)</w:t>
        </w:r>
        <w:r>
          <w:tab/>
          <w:t>A RWWA agent or any person employed or otherwise engaged by the agent to assist in the operation of a totalisator agency who makes a personal wager while on duty in an agency commits an offence.</w:t>
        </w:r>
      </w:ins>
    </w:p>
    <w:p>
      <w:pPr>
        <w:pStyle w:val="Penstart"/>
        <w:rPr>
          <w:ins w:id="155" w:author="Master Repository Process" w:date="2021-09-12T08:52:00Z"/>
        </w:rPr>
      </w:pPr>
      <w:ins w:id="156" w:author="Master Repository Process" w:date="2021-09-12T08:52:00Z">
        <w:r>
          <w:tab/>
          <w:t>Penalty: $500.</w:t>
        </w:r>
      </w:ins>
    </w:p>
    <w:p>
      <w:pPr>
        <w:pStyle w:val="Subsection"/>
        <w:rPr>
          <w:ins w:id="157" w:author="Master Repository Process" w:date="2021-09-12T08:52:00Z"/>
        </w:rPr>
      </w:pPr>
      <w:ins w:id="158" w:author="Master Repository Process" w:date="2021-09-12T08:52:00Z">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ins>
    </w:p>
    <w:p>
      <w:pPr>
        <w:pStyle w:val="Penstart"/>
        <w:rPr>
          <w:ins w:id="159" w:author="Master Repository Process" w:date="2021-09-12T08:52:00Z"/>
        </w:rPr>
      </w:pPr>
      <w:ins w:id="160" w:author="Master Repository Process" w:date="2021-09-12T08:52:00Z">
        <w:r>
          <w:tab/>
          <w:t>Penalty: $500.</w:t>
        </w:r>
      </w:ins>
    </w:p>
    <w:p>
      <w:pPr>
        <w:pStyle w:val="Subsection"/>
        <w:rPr>
          <w:ins w:id="161" w:author="Master Repository Process" w:date="2021-09-12T08:52:00Z"/>
        </w:rPr>
      </w:pPr>
      <w:ins w:id="162" w:author="Master Repository Process" w:date="2021-09-12T08:52:00Z">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ins>
    </w:p>
    <w:p>
      <w:pPr>
        <w:pStyle w:val="Penstart"/>
        <w:rPr>
          <w:ins w:id="163" w:author="Master Repository Process" w:date="2021-09-12T08:52:00Z"/>
        </w:rPr>
      </w:pPr>
      <w:ins w:id="164" w:author="Master Repository Process" w:date="2021-09-12T08:52:00Z">
        <w:r>
          <w:tab/>
          <w:t>Penalty: $500.</w:t>
        </w:r>
      </w:ins>
    </w:p>
    <w:p>
      <w:pPr>
        <w:pStyle w:val="Footnotesection"/>
        <w:rPr>
          <w:ins w:id="165" w:author="Master Repository Process" w:date="2021-09-12T08:52:00Z"/>
        </w:rPr>
      </w:pPr>
      <w:ins w:id="166" w:author="Master Repository Process" w:date="2021-09-12T08:52:00Z">
        <w:r>
          <w:tab/>
          <w:t>[Regulation 24A inserted in Gazette 5 May 2006 p. 1737</w:t>
        </w:r>
        <w:r>
          <w:noBreakHyphen/>
          <w:t>8.]</w:t>
        </w:r>
      </w:ins>
    </w:p>
    <w:p>
      <w:pPr>
        <w:pStyle w:val="Heading2"/>
      </w:pPr>
      <w:bookmarkStart w:id="167" w:name="_Toc116990493"/>
      <w:bookmarkStart w:id="168" w:name="_Toc117047676"/>
      <w:bookmarkStart w:id="169" w:name="_Toc124141933"/>
      <w:bookmarkStart w:id="170" w:name="_Toc124142059"/>
      <w:bookmarkStart w:id="171" w:name="_Toc134521154"/>
      <w:bookmarkStart w:id="172" w:name="_Toc44995655"/>
      <w:r>
        <w:rPr>
          <w:rStyle w:val="CharPartNo"/>
        </w:rPr>
        <w:t>Part 5</w:t>
      </w:r>
      <w:r>
        <w:rPr>
          <w:rStyle w:val="CharDivNo"/>
        </w:rPr>
        <w:t> </w:t>
      </w:r>
      <w:r>
        <w:t>—</w:t>
      </w:r>
      <w:r>
        <w:rPr>
          <w:rStyle w:val="CharDivText"/>
        </w:rPr>
        <w:t> </w:t>
      </w:r>
      <w:r>
        <w:rPr>
          <w:rStyle w:val="CharPartText"/>
        </w:rPr>
        <w:t>Fees and taxes</w:t>
      </w:r>
      <w:bookmarkEnd w:id="167"/>
      <w:bookmarkEnd w:id="168"/>
      <w:bookmarkEnd w:id="169"/>
      <w:bookmarkEnd w:id="170"/>
      <w:bookmarkEnd w:id="171"/>
    </w:p>
    <w:p>
      <w:pPr>
        <w:pStyle w:val="Footnoteheading"/>
        <w:tabs>
          <w:tab w:val="left" w:pos="851"/>
        </w:tabs>
      </w:pPr>
      <w:r>
        <w:tab/>
        <w:t>[Heading inserted in Gazette 30 Jan 2004 p. 360.]</w:t>
      </w:r>
    </w:p>
    <w:p>
      <w:pPr>
        <w:pStyle w:val="Heading5"/>
      </w:pPr>
      <w:bookmarkStart w:id="173" w:name="_Toc124141934"/>
      <w:bookmarkStart w:id="174" w:name="_Toc134521155"/>
      <w:bookmarkStart w:id="175" w:name="_Toc124142060"/>
      <w:r>
        <w:rPr>
          <w:rStyle w:val="CharSectno"/>
        </w:rPr>
        <w:t>25</w:t>
      </w:r>
      <w:r>
        <w:t>.</w:t>
      </w:r>
      <w:r>
        <w:tab/>
        <w:t>Section 53 fee</w:t>
      </w:r>
      <w:bookmarkEnd w:id="172"/>
      <w:bookmarkEnd w:id="173"/>
      <w:bookmarkEnd w:id="174"/>
      <w:bookmarkEnd w:id="175"/>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76" w:name="_Toc124141935"/>
      <w:bookmarkStart w:id="177" w:name="_Toc134521156"/>
      <w:bookmarkStart w:id="178" w:name="_Toc124142061"/>
      <w:r>
        <w:rPr>
          <w:rStyle w:val="CharSectno"/>
        </w:rPr>
        <w:t>26</w:t>
      </w:r>
      <w:r>
        <w:t>.</w:t>
      </w:r>
      <w:r>
        <w:tab/>
        <w:t>RWWA wagering tax</w:t>
      </w:r>
      <w:bookmarkEnd w:id="176"/>
      <w:bookmarkEnd w:id="177"/>
      <w:bookmarkEnd w:id="178"/>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del w:id="179" w:author="Master Repository Process" w:date="2021-09-12T08:52:00Z">
        <w:r>
          <w:tab/>
        </w:r>
      </w:del>
      <w:r>
        <w:tab/>
        <w:t>[Regulation 26 inserted in Gazette 30 Jan 2004 p. 360</w:t>
      </w:r>
      <w:r>
        <w:noBreakHyphen/>
        <w:t>1.]</w:t>
      </w:r>
    </w:p>
    <w:p>
      <w:pPr>
        <w:pStyle w:val="Heading2"/>
        <w:rPr>
          <w:b w:val="0"/>
        </w:rPr>
      </w:pPr>
      <w:bookmarkStart w:id="180" w:name="_Toc116990496"/>
      <w:bookmarkStart w:id="181" w:name="_Toc117047679"/>
      <w:bookmarkStart w:id="182" w:name="_Toc124141936"/>
      <w:bookmarkStart w:id="183" w:name="_Toc124142062"/>
      <w:bookmarkStart w:id="184" w:name="_Toc13452115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80"/>
      <w:bookmarkEnd w:id="181"/>
      <w:bookmarkEnd w:id="182"/>
      <w:bookmarkEnd w:id="183"/>
      <w:bookmarkEnd w:id="184"/>
    </w:p>
    <w:p>
      <w:pPr>
        <w:pStyle w:val="Footnoteheading"/>
        <w:tabs>
          <w:tab w:val="left" w:pos="851"/>
        </w:tabs>
      </w:pPr>
      <w:r>
        <w:tab/>
        <w:t>[Heading inserted in Gazette 30 Jan 2004 p. 361.]</w:t>
      </w:r>
    </w:p>
    <w:p>
      <w:pPr>
        <w:pStyle w:val="Heading5"/>
      </w:pPr>
      <w:bookmarkStart w:id="185" w:name="_Toc124141937"/>
      <w:bookmarkStart w:id="186" w:name="_Toc134521158"/>
      <w:bookmarkStart w:id="187" w:name="_Toc124142063"/>
      <w:r>
        <w:rPr>
          <w:rStyle w:val="CharSectno"/>
        </w:rPr>
        <w:t>27</w:t>
      </w:r>
      <w:r>
        <w:t>.</w:t>
      </w:r>
      <w:r>
        <w:tab/>
        <w:t>Persons excluded from totalisator agencies</w:t>
      </w:r>
      <w:bookmarkEnd w:id="185"/>
      <w:bookmarkEnd w:id="186"/>
      <w:bookmarkEnd w:id="187"/>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rPr>
          <w:ins w:id="188" w:author="Master Repository Process" w:date="2021-09-12T08:52:00Z"/>
        </w:rPr>
      </w:pPr>
      <w:ins w:id="189" w:author="Master Repository Process" w:date="2021-09-12T08:52:00Z">
        <w:r>
          <w:tab/>
          <w:t>(ba)</w:t>
        </w:r>
        <w:r>
          <w:tab/>
          <w:t>persons to whom a “warning of</w:t>
        </w:r>
        <w:r>
          <w:rPr>
            <w:rFonts w:ascii="Times" w:hAnsi="Times"/>
            <w:spacing w:val="40"/>
          </w:rPr>
          <w:t>f</w:t>
        </w:r>
        <w:r>
          <w:t>” notice has been given under regulation 72(1), while that notice is in force;</w:t>
        </w:r>
      </w:ins>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pPr>
      <w:r>
        <w:tab/>
        <w:t>(3)</w:t>
      </w:r>
      <w:r>
        <w:tab/>
        <w:t>A person who is in a totalisator agency in contravention of subregulation (1) or (2) may be removed by a member, officer, employee or agent of RWWA or by a member of the police force of the State.</w:t>
      </w:r>
    </w:p>
    <w:p>
      <w:pPr>
        <w:pStyle w:val="Footnotesection"/>
      </w:pPr>
      <w:del w:id="190" w:author="Master Repository Process" w:date="2021-09-12T08:52:00Z">
        <w:r>
          <w:tab/>
        </w:r>
      </w:del>
      <w:r>
        <w:tab/>
        <w:t>[Regulation 27 inserted in Gazette 30 Jan 2004 p. 361</w:t>
      </w:r>
      <w:r>
        <w:noBreakHyphen/>
        <w:t>2</w:t>
      </w:r>
      <w:ins w:id="191" w:author="Master Repository Process" w:date="2021-09-12T08:52:00Z">
        <w:r>
          <w:t>; amended in Gazette 5 May 2006 p. 1738</w:t>
        </w:r>
      </w:ins>
      <w:r>
        <w:t>.]</w:t>
      </w:r>
    </w:p>
    <w:p>
      <w:pPr>
        <w:pStyle w:val="Heading5"/>
      </w:pPr>
      <w:bookmarkStart w:id="192" w:name="_Toc124141938"/>
      <w:bookmarkStart w:id="193" w:name="_Toc134521159"/>
      <w:bookmarkStart w:id="194" w:name="_Toc124142064"/>
      <w:r>
        <w:rPr>
          <w:rStyle w:val="CharSectno"/>
        </w:rPr>
        <w:t>28</w:t>
      </w:r>
      <w:r>
        <w:t>.</w:t>
      </w:r>
      <w:r>
        <w:tab/>
        <w:t>Person making wager bound by these regulations, the rules of wagering and instructions</w:t>
      </w:r>
      <w:bookmarkEnd w:id="192"/>
      <w:bookmarkEnd w:id="193"/>
      <w:bookmarkEnd w:id="19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del w:id="195" w:author="Master Repository Process" w:date="2021-09-12T08:52:00Z">
        <w:r>
          <w:tab/>
        </w:r>
      </w:del>
      <w:r>
        <w:tab/>
        <w:t>[Regulation 28 inserted in Gazette 30 Jan 2004 p. 362.]</w:t>
      </w:r>
    </w:p>
    <w:p>
      <w:pPr>
        <w:pStyle w:val="Heading5"/>
      </w:pPr>
      <w:bookmarkStart w:id="196" w:name="_Toc124141939"/>
      <w:bookmarkStart w:id="197" w:name="_Toc134521160"/>
      <w:bookmarkStart w:id="198" w:name="_Toc124142065"/>
      <w:r>
        <w:rPr>
          <w:rStyle w:val="CharSectno"/>
        </w:rPr>
        <w:t>29</w:t>
      </w:r>
      <w:r>
        <w:t>.</w:t>
      </w:r>
      <w:r>
        <w:tab/>
        <w:t>Wagers accepted subject to the rules and these regulations</w:t>
      </w:r>
      <w:bookmarkEnd w:id="196"/>
      <w:bookmarkEnd w:id="197"/>
      <w:bookmarkEnd w:id="19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del w:id="199" w:author="Master Repository Process" w:date="2021-09-12T08:52:00Z">
        <w:r>
          <w:tab/>
        </w:r>
      </w:del>
      <w:r>
        <w:tab/>
        <w:t>[Regulation 29 inserted in Gazette 30 Jan 2004 p. 362</w:t>
      </w:r>
      <w:r>
        <w:noBreakHyphen/>
        <w:t>3.]</w:t>
      </w:r>
    </w:p>
    <w:p>
      <w:pPr>
        <w:pStyle w:val="Heading5"/>
      </w:pPr>
      <w:bookmarkStart w:id="200" w:name="_Toc124141940"/>
      <w:bookmarkStart w:id="201" w:name="_Toc134521161"/>
      <w:bookmarkStart w:id="202" w:name="_Toc124142066"/>
      <w:r>
        <w:rPr>
          <w:rStyle w:val="CharSectno"/>
        </w:rPr>
        <w:t>30</w:t>
      </w:r>
      <w:r>
        <w:t>.</w:t>
      </w:r>
      <w:r>
        <w:tab/>
        <w:t>All wagers to be 50 cents or multiples of 50 cents</w:t>
      </w:r>
      <w:bookmarkEnd w:id="200"/>
      <w:bookmarkEnd w:id="201"/>
      <w:bookmarkEnd w:id="202"/>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 xml:space="preserve">Dividends are to be </w:t>
      </w:r>
      <w:del w:id="203" w:author="Master Repository Process" w:date="2021-09-12T08:52:00Z">
        <w:r>
          <w:delText xml:space="preserve">calculated and payable in multiples of 5 cents, </w:delText>
        </w:r>
      </w:del>
      <w:r>
        <w:t xml:space="preserve">rounded down if the </w:t>
      </w:r>
      <w:ins w:id="204" w:author="Master Repository Process" w:date="2021-09-12T08:52:00Z">
        <w:r>
          <w:t xml:space="preserve">total </w:t>
        </w:r>
      </w:ins>
      <w:r>
        <w:t xml:space="preserve">dividend </w:t>
      </w:r>
      <w:del w:id="205" w:author="Master Repository Process" w:date="2021-09-12T08:52:00Z">
        <w:r>
          <w:delText xml:space="preserve">declared by reference to one unit of wagering </w:delText>
        </w:r>
      </w:del>
      <w:ins w:id="206" w:author="Master Repository Process" w:date="2021-09-12T08:52:00Z">
        <w:r>
          <w:t xml:space="preserve">payable </w:t>
        </w:r>
      </w:ins>
      <w:r>
        <w:t>would not be divisible by 5 cents.</w:t>
      </w:r>
    </w:p>
    <w:p>
      <w:pPr>
        <w:pStyle w:val="Footnotesection"/>
      </w:pPr>
      <w:del w:id="207" w:author="Master Repository Process" w:date="2021-09-12T08:52:00Z">
        <w:r>
          <w:tab/>
        </w:r>
      </w:del>
      <w:r>
        <w:tab/>
        <w:t>[Regulation 30 inserted in Gazette 30 Jan 2004 p. 363</w:t>
      </w:r>
      <w:r>
        <w:noBreakHyphen/>
        <w:t>4</w:t>
      </w:r>
      <w:ins w:id="208" w:author="Master Repository Process" w:date="2021-09-12T08:52:00Z">
        <w:r>
          <w:t>; amended in Gazette 5 May 2006 p. 1738</w:t>
        </w:r>
      </w:ins>
      <w:r>
        <w:t>.]</w:t>
      </w:r>
    </w:p>
    <w:p>
      <w:pPr>
        <w:pStyle w:val="Heading5"/>
      </w:pPr>
      <w:bookmarkStart w:id="209" w:name="_Toc124141941"/>
      <w:bookmarkStart w:id="210" w:name="_Toc134521162"/>
      <w:bookmarkStart w:id="211" w:name="_Toc124142067"/>
      <w:r>
        <w:rPr>
          <w:rStyle w:val="CharSectno"/>
        </w:rPr>
        <w:t>31</w:t>
      </w:r>
      <w:r>
        <w:t>.</w:t>
      </w:r>
      <w:r>
        <w:tab/>
        <w:t>Dividend as declared</w:t>
      </w:r>
      <w:bookmarkEnd w:id="209"/>
      <w:bookmarkEnd w:id="210"/>
      <w:bookmarkEnd w:id="211"/>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r>
      <w:ins w:id="212" w:author="Master Repository Process" w:date="2021-09-12T08:52:00Z">
        <w:r>
          <w:t xml:space="preserve">after allowing for refunds, </w:t>
        </w:r>
      </w:ins>
      <w:r>
        <w:t xml:space="preserve">deduct the prescribed commission from the </w:t>
      </w:r>
      <w:del w:id="213" w:author="Master Repository Process" w:date="2021-09-12T08:52:00Z">
        <w:r>
          <w:delText>gross takings</w:delText>
        </w:r>
      </w:del>
      <w:ins w:id="214" w:author="Master Repository Process" w:date="2021-09-12T08:52:00Z">
        <w:r>
          <w:t>sum</w:t>
        </w:r>
      </w:ins>
      <w:r>
        <w:t xml:space="preserve"> of</w:t>
      </w:r>
      <w:ins w:id="215" w:author="Master Repository Process" w:date="2021-09-12T08:52:00Z">
        <w:r>
          <w:t xml:space="preserve"> the wagers included in</w:t>
        </w:r>
      </w:ins>
      <w:r>
        <w:t xml:space="preserve"> the totalisator pool;</w:t>
      </w:r>
    </w:p>
    <w:p>
      <w:pPr>
        <w:pStyle w:val="Indenta"/>
      </w:pPr>
      <w:r>
        <w:tab/>
        <w:t>(b)</w:t>
      </w:r>
      <w:r>
        <w:tab/>
        <w:t>add any jackpot under these regulations or the rules of wagering, or any supplementary amount set aside for that purpose under section 103 of the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at 55 cents.</w:t>
      </w:r>
    </w:p>
    <w:p>
      <w:pPr>
        <w:pStyle w:val="Footnotesection"/>
      </w:pPr>
      <w:del w:id="216" w:author="Master Repository Process" w:date="2021-09-12T08:52:00Z">
        <w:r>
          <w:tab/>
        </w:r>
      </w:del>
      <w:r>
        <w:tab/>
        <w:t>[Regulation 31 inserted in Gazette 30 Jan 2004 p. 364</w:t>
      </w:r>
      <w:r>
        <w:noBreakHyphen/>
        <w:t>5</w:t>
      </w:r>
      <w:ins w:id="217" w:author="Master Repository Process" w:date="2021-09-12T08:52:00Z">
        <w:r>
          <w:t>; amended in Gazette 5 May 2006 p. 1738</w:t>
        </w:r>
      </w:ins>
      <w:r>
        <w:t>.]</w:t>
      </w:r>
    </w:p>
    <w:p>
      <w:pPr>
        <w:pStyle w:val="Heading5"/>
      </w:pPr>
      <w:bookmarkStart w:id="218" w:name="_Toc124141942"/>
      <w:bookmarkStart w:id="219" w:name="_Toc134521163"/>
      <w:bookmarkStart w:id="220" w:name="_Toc124142068"/>
      <w:r>
        <w:rPr>
          <w:rStyle w:val="CharSectno"/>
        </w:rPr>
        <w:t>32</w:t>
      </w:r>
      <w:r>
        <w:t>.</w:t>
      </w:r>
      <w:r>
        <w:tab/>
        <w:t>Wagers may be refused</w:t>
      </w:r>
      <w:bookmarkEnd w:id="218"/>
      <w:bookmarkEnd w:id="219"/>
      <w:bookmarkEnd w:id="220"/>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rPr>
          <w:ins w:id="221" w:author="Master Repository Process" w:date="2021-09-12T08:52:00Z"/>
        </w:rPr>
      </w:pPr>
      <w:r>
        <w:tab/>
      </w:r>
      <w:ins w:id="222" w:author="Master Repository Process" w:date="2021-09-12T08:52:00Z">
        <w:r>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ins>
    </w:p>
    <w:p>
      <w:pPr>
        <w:pStyle w:val="Footnotesection"/>
      </w:pPr>
      <w:r>
        <w:tab/>
        <w:t>[Regulation 32 inserted in Gazette 30 Jan 2004 p. </w:t>
      </w:r>
      <w:del w:id="223" w:author="Master Repository Process" w:date="2021-09-12T08:52:00Z">
        <w:r>
          <w:delText>365</w:delText>
        </w:r>
      </w:del>
      <w:ins w:id="224" w:author="Master Repository Process" w:date="2021-09-12T08:52:00Z">
        <w:r>
          <w:t>365; amended in Gazette 5 May 2006 p. 1739</w:t>
        </w:r>
      </w:ins>
      <w:r>
        <w:t>.]</w:t>
      </w:r>
    </w:p>
    <w:p>
      <w:pPr>
        <w:pStyle w:val="Heading5"/>
      </w:pPr>
      <w:bookmarkStart w:id="225" w:name="_Toc124141943"/>
      <w:bookmarkStart w:id="226" w:name="_Toc134521164"/>
      <w:bookmarkStart w:id="227" w:name="_Toc124142069"/>
      <w:r>
        <w:rPr>
          <w:rStyle w:val="CharSectno"/>
        </w:rPr>
        <w:t>33</w:t>
      </w:r>
      <w:r>
        <w:t>.</w:t>
      </w:r>
      <w:r>
        <w:tab/>
        <w:t>Only authorised wagers to be accepted</w:t>
      </w:r>
      <w:bookmarkEnd w:id="225"/>
      <w:bookmarkEnd w:id="226"/>
      <w:bookmarkEnd w:id="227"/>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del w:id="228" w:author="Master Repository Process" w:date="2021-09-12T08:52:00Z">
        <w:r>
          <w:tab/>
        </w:r>
      </w:del>
      <w:r>
        <w:tab/>
        <w:t>[Regulation 33 inserted in Gazette 30 Jan 2004 p. 365.]</w:t>
      </w:r>
    </w:p>
    <w:p>
      <w:pPr>
        <w:pStyle w:val="Heading5"/>
      </w:pPr>
      <w:bookmarkStart w:id="229" w:name="_Toc124141944"/>
      <w:bookmarkStart w:id="230" w:name="_Toc134521165"/>
      <w:bookmarkStart w:id="231" w:name="_Toc124142070"/>
      <w:r>
        <w:rPr>
          <w:rStyle w:val="CharSectno"/>
        </w:rPr>
        <w:t>34</w:t>
      </w:r>
      <w:r>
        <w:t>.</w:t>
      </w:r>
      <w:r>
        <w:tab/>
        <w:t>Hours for opening</w:t>
      </w:r>
      <w:bookmarkEnd w:id="229"/>
      <w:bookmarkEnd w:id="230"/>
      <w:bookmarkEnd w:id="23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accepts wagers or wagers of a particular kind.</w:t>
      </w:r>
    </w:p>
    <w:p>
      <w:pPr>
        <w:pStyle w:val="Footnotesection"/>
      </w:pPr>
      <w:del w:id="232" w:author="Master Repository Process" w:date="2021-09-12T08:52:00Z">
        <w:r>
          <w:tab/>
        </w:r>
      </w:del>
      <w:r>
        <w:tab/>
        <w:t>[Regulation 34 inserted in Gazette 30 Jan 2004 p. 365</w:t>
      </w:r>
      <w:r>
        <w:noBreakHyphen/>
        <w:t>6.]</w:t>
      </w:r>
    </w:p>
    <w:p>
      <w:pPr>
        <w:pStyle w:val="Heading5"/>
      </w:pPr>
      <w:bookmarkStart w:id="233" w:name="_Toc124141945"/>
      <w:bookmarkStart w:id="234" w:name="_Toc134521166"/>
      <w:bookmarkStart w:id="235" w:name="_Toc124142071"/>
      <w:r>
        <w:rPr>
          <w:rStyle w:val="CharSectno"/>
        </w:rPr>
        <w:t>35</w:t>
      </w:r>
      <w:r>
        <w:t>.</w:t>
      </w:r>
      <w:r>
        <w:tab/>
        <w:t>Wagers may be made by various methods</w:t>
      </w:r>
      <w:bookmarkEnd w:id="233"/>
      <w:bookmarkEnd w:id="234"/>
      <w:bookmarkEnd w:id="23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del w:id="236" w:author="Master Repository Process" w:date="2021-09-12T08:52:00Z">
        <w:r>
          <w:tab/>
        </w:r>
      </w:del>
      <w:r>
        <w:tab/>
        <w:t>[Regulation 35 inserted in Gazette 30 Jan 2004 p. 366</w:t>
      </w:r>
      <w:r>
        <w:noBreakHyphen/>
        <w:t>7.]</w:t>
      </w:r>
    </w:p>
    <w:p>
      <w:pPr>
        <w:pStyle w:val="Heading5"/>
      </w:pPr>
      <w:bookmarkStart w:id="237" w:name="_Toc124141946"/>
      <w:bookmarkStart w:id="238" w:name="_Toc134521167"/>
      <w:bookmarkStart w:id="239" w:name="_Toc124142072"/>
      <w:r>
        <w:rPr>
          <w:rStyle w:val="CharSectno"/>
        </w:rPr>
        <w:t>36</w:t>
      </w:r>
      <w:r>
        <w:t>.</w:t>
      </w:r>
      <w:r>
        <w:tab/>
        <w:t>Wagers to be properly marked</w:t>
      </w:r>
      <w:bookmarkEnd w:id="237"/>
      <w:bookmarkEnd w:id="238"/>
      <w:bookmarkEnd w:id="23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rPr>
          <w:ins w:id="240" w:author="Master Repository Process" w:date="2021-09-12T08:52:00Z"/>
        </w:rPr>
      </w:pPr>
      <w:ins w:id="241" w:author="Master Repository Process" w:date="2021-09-12T08:52:00Z">
        <w:r>
          <w:tab/>
          <w:t>(1a)</w:t>
        </w:r>
        <w:r>
          <w:tab/>
          <w:t xml:space="preserve">Despite subregulation (1), a person may submit a betting ticket for a race with the race meeting designation or race number selection incomplete, in which case — </w:t>
        </w:r>
      </w:ins>
    </w:p>
    <w:p>
      <w:pPr>
        <w:pStyle w:val="Indenta"/>
        <w:rPr>
          <w:ins w:id="242" w:author="Master Repository Process" w:date="2021-09-12T08:52:00Z"/>
        </w:rPr>
      </w:pPr>
      <w:ins w:id="243" w:author="Master Repository Process" w:date="2021-09-12T08:52:00Z">
        <w:r>
          <w:tab/>
          <w:t>(a)</w:t>
        </w:r>
        <w:r>
          <w:tab/>
          <w:t>when the ticket is submitted at an on</w:t>
        </w:r>
        <w:r>
          <w:noBreakHyphen/>
          <w:t>course totalisator, the next race at the racecourse will be selected; or</w:t>
        </w:r>
      </w:ins>
    </w:p>
    <w:p>
      <w:pPr>
        <w:pStyle w:val="Indenta"/>
        <w:rPr>
          <w:ins w:id="244" w:author="Master Repository Process" w:date="2021-09-12T08:52:00Z"/>
        </w:rPr>
      </w:pPr>
      <w:ins w:id="245" w:author="Master Repository Process" w:date="2021-09-12T08:52:00Z">
        <w:r>
          <w:tab/>
          <w:t>(b)</w:t>
        </w:r>
        <w:r>
          <w:tab/>
          <w:t>when the ticket is submitted at an agency, the next race on the program will be selected.</w:t>
        </w:r>
      </w:ins>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del w:id="246" w:author="Master Repository Process" w:date="2021-09-12T08:52:00Z">
        <w:r>
          <w:tab/>
        </w:r>
      </w:del>
      <w:r>
        <w:tab/>
        <w:t>[Regulation 36 inserted in Gazette 30 Jan 2004 p. </w:t>
      </w:r>
      <w:del w:id="247" w:author="Master Repository Process" w:date="2021-09-12T08:52:00Z">
        <w:r>
          <w:delText>367</w:delText>
        </w:r>
      </w:del>
      <w:ins w:id="248" w:author="Master Repository Process" w:date="2021-09-12T08:52:00Z">
        <w:r>
          <w:t>367; amended in Gazette 5 May 2006 p. 1739</w:t>
        </w:r>
      </w:ins>
      <w:r>
        <w:t>.]</w:t>
      </w:r>
    </w:p>
    <w:p>
      <w:pPr>
        <w:pStyle w:val="Heading5"/>
      </w:pPr>
      <w:bookmarkStart w:id="249" w:name="_Toc124141947"/>
      <w:bookmarkStart w:id="250" w:name="_Toc134521168"/>
      <w:bookmarkStart w:id="251" w:name="_Toc124142073"/>
      <w:r>
        <w:rPr>
          <w:rStyle w:val="CharSectno"/>
        </w:rPr>
        <w:t>37</w:t>
      </w:r>
      <w:r>
        <w:t>.</w:t>
      </w:r>
      <w:r>
        <w:tab/>
        <w:t>RWWA may decide particulars of wagers</w:t>
      </w:r>
      <w:bookmarkEnd w:id="249"/>
      <w:bookmarkEnd w:id="250"/>
      <w:bookmarkEnd w:id="25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del w:id="252" w:author="Master Repository Process" w:date="2021-09-12T08:52:00Z">
        <w:r>
          <w:tab/>
        </w:r>
      </w:del>
      <w:r>
        <w:tab/>
        <w:t>[Regulation 37 inserted in Gazette 30 Jan 2004 p. 368.]</w:t>
      </w:r>
    </w:p>
    <w:p>
      <w:pPr>
        <w:pStyle w:val="Heading5"/>
      </w:pPr>
      <w:bookmarkStart w:id="253" w:name="_Toc124141948"/>
      <w:bookmarkStart w:id="254" w:name="_Toc134521169"/>
      <w:bookmarkStart w:id="255" w:name="_Toc124142074"/>
      <w:r>
        <w:rPr>
          <w:rStyle w:val="CharSectno"/>
        </w:rPr>
        <w:t>38</w:t>
      </w:r>
      <w:r>
        <w:t>.</w:t>
      </w:r>
      <w:r>
        <w:tab/>
        <w:t>Tickets to be properly marked</w:t>
      </w:r>
      <w:bookmarkEnd w:id="253"/>
      <w:bookmarkEnd w:id="254"/>
      <w:bookmarkEnd w:id="255"/>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del w:id="256" w:author="Master Repository Process" w:date="2021-09-12T08:52:00Z">
        <w:r>
          <w:tab/>
        </w:r>
      </w:del>
      <w:r>
        <w:tab/>
        <w:t>[Regulation 38 inserted in Gazette 30 Jan 2004 p. 368</w:t>
      </w:r>
      <w:r>
        <w:noBreakHyphen/>
        <w:t>9.]</w:t>
      </w:r>
    </w:p>
    <w:p>
      <w:pPr>
        <w:pStyle w:val="Heading5"/>
      </w:pPr>
      <w:bookmarkStart w:id="257" w:name="_Toc124141949"/>
      <w:bookmarkStart w:id="258" w:name="_Toc134521170"/>
      <w:bookmarkStart w:id="259" w:name="_Toc124142075"/>
      <w:r>
        <w:rPr>
          <w:rStyle w:val="CharSectno"/>
        </w:rPr>
        <w:t>39</w:t>
      </w:r>
      <w:r>
        <w:t>.</w:t>
      </w:r>
      <w:r>
        <w:tab/>
        <w:t>RWWA to exhibit notices</w:t>
      </w:r>
      <w:bookmarkEnd w:id="257"/>
      <w:bookmarkEnd w:id="258"/>
      <w:bookmarkEnd w:id="25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del w:id="260" w:author="Master Repository Process" w:date="2021-09-12T08:52:00Z">
        <w:r>
          <w:tab/>
        </w:r>
      </w:del>
      <w:r>
        <w:tab/>
        <w:t>[Regulation 39 inserted in Gazette 30 Jan 2004 p. 369</w:t>
      </w:r>
      <w:r>
        <w:noBreakHyphen/>
        <w:t>70.]</w:t>
      </w:r>
    </w:p>
    <w:p>
      <w:pPr>
        <w:pStyle w:val="Heading5"/>
      </w:pPr>
      <w:bookmarkStart w:id="261" w:name="_Toc124141950"/>
      <w:bookmarkStart w:id="262" w:name="_Toc134521171"/>
      <w:bookmarkStart w:id="263" w:name="_Toc124142076"/>
      <w:r>
        <w:rPr>
          <w:rStyle w:val="CharSectno"/>
        </w:rPr>
        <w:t>40</w:t>
      </w:r>
      <w:r>
        <w:t>.</w:t>
      </w:r>
      <w:r>
        <w:tab/>
        <w:t>Correction of errors and omissions, and the giving of certain refunds</w:t>
      </w:r>
      <w:bookmarkEnd w:id="261"/>
      <w:bookmarkEnd w:id="262"/>
      <w:bookmarkEnd w:id="263"/>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w:t>
      </w:r>
      <w:del w:id="264" w:author="Master Repository Process" w:date="2021-09-12T08:52:00Z">
        <w:r>
          <w:delText>is taken to accept the ticket issued to that person and to have agreed that the particulars shown are correct, unless the person applies immediately after the issue of the ticket to the person who issued it to have an error or omission rectified.</w:delText>
        </w:r>
      </w:del>
      <w:ins w:id="265" w:author="Master Repository Process" w:date="2021-09-12T08:52:00Z">
        <w:r>
          <w:t xml:space="preserve">may cancel that ticket — </w:t>
        </w:r>
      </w:ins>
    </w:p>
    <w:p>
      <w:pPr>
        <w:pStyle w:val="Indenta"/>
        <w:rPr>
          <w:ins w:id="266" w:author="Master Repository Process" w:date="2021-09-12T08:52:00Z"/>
        </w:rPr>
      </w:pPr>
      <w:ins w:id="267" w:author="Master Repository Process" w:date="2021-09-12T08:52:00Z">
        <w:r>
          <w:tab/>
          <w:t>(a)</w:t>
        </w:r>
        <w:r>
          <w:tab/>
          <w:t>more than 30 minutes prior to the advertised starting time for the race or sporting event, for any reason; or</w:t>
        </w:r>
      </w:ins>
    </w:p>
    <w:p>
      <w:pPr>
        <w:pStyle w:val="Indenta"/>
        <w:rPr>
          <w:ins w:id="268" w:author="Master Repository Process" w:date="2021-09-12T08:52:00Z"/>
        </w:rPr>
      </w:pPr>
      <w:ins w:id="269" w:author="Master Repository Process" w:date="2021-09-12T08:52:00Z">
        <w:r>
          <w:tab/>
          <w:t>(b)</w:t>
        </w:r>
        <w:r>
          <w:tab/>
          <w:t xml:space="preserve">within 30 minutes prior to the advertised starting time for the race or sporting event, if the cancellation is — </w:t>
        </w:r>
      </w:ins>
    </w:p>
    <w:p>
      <w:pPr>
        <w:pStyle w:val="Indenti"/>
        <w:rPr>
          <w:ins w:id="270" w:author="Master Repository Process" w:date="2021-09-12T08:52:00Z"/>
        </w:rPr>
      </w:pPr>
      <w:ins w:id="271" w:author="Master Repository Process" w:date="2021-09-12T08:52:00Z">
        <w:r>
          <w:tab/>
          <w:t>(i)</w:t>
        </w:r>
        <w:r>
          <w:tab/>
          <w:t>requested within 2 minutes of the ticket being issued or the closing sell time, whichever occurs first; and</w:t>
        </w:r>
      </w:ins>
    </w:p>
    <w:p>
      <w:pPr>
        <w:pStyle w:val="Indenti"/>
        <w:rPr>
          <w:ins w:id="272" w:author="Master Repository Process" w:date="2021-09-12T08:52:00Z"/>
        </w:rPr>
      </w:pPr>
      <w:ins w:id="273" w:author="Master Repository Process" w:date="2021-09-12T08:52:00Z">
        <w:r>
          <w:tab/>
          <w:t>(ii)</w:t>
        </w:r>
        <w:r>
          <w:tab/>
          <w:t>to correct an error or omission.</w:t>
        </w:r>
      </w:ins>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rPr>
          <w:ins w:id="274" w:author="Master Repository Process" w:date="2021-09-12T08:52:00Z"/>
        </w:rPr>
      </w:pPr>
      <w:ins w:id="275" w:author="Master Repository Process" w:date="2021-09-12T08:52:00Z">
        <w:r>
          <w:tab/>
          <w:t>(4a)</w:t>
        </w:r>
        <w:r>
          <w:tab/>
          <w:t>Where a ticket is issued as a result of a wager being made, but the person does not have sufficient funds to pay for that wager, that ticket may be cancelled immediately by RWWA.</w:t>
        </w:r>
      </w:ins>
    </w:p>
    <w:p>
      <w:pPr>
        <w:pStyle w:val="Subsection"/>
        <w:rPr>
          <w:ins w:id="276" w:author="Master Repository Process" w:date="2021-09-12T08:52:00Z"/>
        </w:rPr>
      </w:pPr>
      <w:ins w:id="277" w:author="Master Repository Process" w:date="2021-09-12T08:52:00Z">
        <w:r>
          <w:tab/>
          <w:t>(4b)</w:t>
        </w:r>
        <w:r>
          <w:tab/>
          <w:t>In exceptional circumstances, including equipment failure or where a ticket is misread electronically, RWWA may cancel a ticket at any time before the declaration of dividends.</w:t>
        </w:r>
      </w:ins>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del w:id="278" w:author="Master Repository Process" w:date="2021-09-12T08:52:00Z">
        <w:r>
          <w:tab/>
        </w:r>
      </w:del>
      <w:r>
        <w:tab/>
        <w:t>[Regulation 40 inserted in Gazette 30 Jan 2004 p. 370</w:t>
      </w:r>
      <w:r>
        <w:noBreakHyphen/>
        <w:t>1</w:t>
      </w:r>
      <w:ins w:id="279" w:author="Master Repository Process" w:date="2021-09-12T08:52:00Z">
        <w:r>
          <w:t>; amended in Gazette 5 May 2006 p. 1739</w:t>
        </w:r>
        <w:r>
          <w:noBreakHyphen/>
          <w:t>40</w:t>
        </w:r>
      </w:ins>
      <w:r>
        <w:t>.]</w:t>
      </w:r>
    </w:p>
    <w:p>
      <w:pPr>
        <w:pStyle w:val="Heading5"/>
      </w:pPr>
      <w:bookmarkStart w:id="280" w:name="_Toc124141951"/>
      <w:bookmarkStart w:id="281" w:name="_Toc134521172"/>
      <w:bookmarkStart w:id="282" w:name="_Toc124142077"/>
      <w:r>
        <w:rPr>
          <w:rStyle w:val="CharSectno"/>
        </w:rPr>
        <w:t>41</w:t>
      </w:r>
      <w:r>
        <w:t>.</w:t>
      </w:r>
      <w:r>
        <w:tab/>
        <w:t>Time for payment of dividends or refunds for cash wagers</w:t>
      </w:r>
      <w:bookmarkEnd w:id="280"/>
      <w:bookmarkEnd w:id="281"/>
      <w:bookmarkEnd w:id="28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del w:id="283" w:author="Master Repository Process" w:date="2021-09-12T08:52:00Z">
        <w:r>
          <w:tab/>
        </w:r>
      </w:del>
      <w:r>
        <w:tab/>
        <w:t>[Regulation 41 inserted in Gazette 30 Jan 2004 p. 371</w:t>
      </w:r>
      <w:r>
        <w:noBreakHyphen/>
        <w:t>2.]</w:t>
      </w:r>
    </w:p>
    <w:p>
      <w:pPr>
        <w:pStyle w:val="Heading5"/>
      </w:pPr>
      <w:bookmarkStart w:id="284" w:name="_Toc124141952"/>
      <w:bookmarkStart w:id="285" w:name="_Toc134521173"/>
      <w:bookmarkStart w:id="286" w:name="_Toc124142078"/>
      <w:r>
        <w:rPr>
          <w:rStyle w:val="CharSectno"/>
        </w:rPr>
        <w:t>42</w:t>
      </w:r>
      <w:r>
        <w:t>.</w:t>
      </w:r>
      <w:r>
        <w:tab/>
        <w:t>Presentation of tickets or claims</w:t>
      </w:r>
      <w:bookmarkEnd w:id="284"/>
      <w:bookmarkEnd w:id="285"/>
      <w:bookmarkEnd w:id="286"/>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del w:id="287" w:author="Master Repository Process" w:date="2021-09-12T08:52:00Z">
        <w:r>
          <w:tab/>
        </w:r>
      </w:del>
      <w:r>
        <w:tab/>
        <w:t>[Regulation 42 inserted in Gazette 30 Jan 2004 p. 372</w:t>
      </w:r>
      <w:r>
        <w:noBreakHyphen/>
        <w:t>3.]</w:t>
      </w:r>
    </w:p>
    <w:p>
      <w:pPr>
        <w:pStyle w:val="Heading5"/>
      </w:pPr>
      <w:bookmarkStart w:id="288" w:name="_Toc124141953"/>
      <w:bookmarkStart w:id="289" w:name="_Toc134521174"/>
      <w:bookmarkStart w:id="290" w:name="_Toc124142079"/>
      <w:r>
        <w:rPr>
          <w:rStyle w:val="CharSectno"/>
        </w:rPr>
        <w:t>43</w:t>
      </w:r>
      <w:r>
        <w:t>.</w:t>
      </w:r>
      <w:r>
        <w:tab/>
        <w:t>When refunds of wagers are payable</w:t>
      </w:r>
      <w:bookmarkEnd w:id="288"/>
      <w:bookmarkEnd w:id="289"/>
      <w:bookmarkEnd w:id="29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w:t>
      </w:r>
      <w:ins w:id="291" w:author="Master Repository Process" w:date="2021-09-12T08:52:00Z">
        <w:r>
          <w:t>, including cancellation of the ticket or wager under regulation 40 or 59,</w:t>
        </w:r>
      </w:ins>
      <w:r>
        <w:t xml:space="preserve">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del w:id="292" w:author="Master Repository Process" w:date="2021-09-12T08:52:00Z">
        <w:r>
          <w:tab/>
        </w:r>
      </w:del>
      <w:r>
        <w:tab/>
        <w:t>[Regulation 43 inserted in Gazette 30 Jan 2004 p. 373</w:t>
      </w:r>
      <w:r>
        <w:noBreakHyphen/>
        <w:t>5</w:t>
      </w:r>
      <w:ins w:id="293" w:author="Master Repository Process" w:date="2021-09-12T08:52:00Z">
        <w:r>
          <w:t>; amended in Gazette 5 May 2006 p. 1740</w:t>
        </w:r>
      </w:ins>
      <w:r>
        <w:t>.]</w:t>
      </w:r>
    </w:p>
    <w:p>
      <w:pPr>
        <w:pStyle w:val="Heading2"/>
        <w:rPr>
          <w:b w:val="0"/>
        </w:rPr>
      </w:pPr>
      <w:bookmarkStart w:id="294" w:name="_Toc116990514"/>
      <w:bookmarkStart w:id="295" w:name="_Toc117047697"/>
      <w:bookmarkStart w:id="296" w:name="_Toc124141954"/>
      <w:bookmarkStart w:id="297" w:name="_Toc124142080"/>
      <w:bookmarkStart w:id="298" w:name="_Toc13452117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94"/>
      <w:bookmarkEnd w:id="295"/>
      <w:bookmarkEnd w:id="296"/>
      <w:bookmarkEnd w:id="297"/>
      <w:bookmarkEnd w:id="298"/>
    </w:p>
    <w:p>
      <w:pPr>
        <w:pStyle w:val="Footnoteheading"/>
        <w:tabs>
          <w:tab w:val="left" w:pos="851"/>
        </w:tabs>
      </w:pPr>
      <w:r>
        <w:tab/>
        <w:t>[Heading inserted in Gazette 30 Jan 2004 p. 375.]</w:t>
      </w:r>
    </w:p>
    <w:p>
      <w:pPr>
        <w:pStyle w:val="Heading5"/>
      </w:pPr>
      <w:bookmarkStart w:id="299" w:name="_Toc124141955"/>
      <w:bookmarkStart w:id="300" w:name="_Toc134521176"/>
      <w:bookmarkStart w:id="301" w:name="_Toc124142081"/>
      <w:r>
        <w:rPr>
          <w:rStyle w:val="CharSectno"/>
        </w:rPr>
        <w:t>44</w:t>
      </w:r>
      <w:r>
        <w:t>.</w:t>
      </w:r>
      <w:r>
        <w:tab/>
        <w:t>Authorised racing club may transmit wagers</w:t>
      </w:r>
      <w:bookmarkEnd w:id="299"/>
      <w:bookmarkEnd w:id="300"/>
      <w:bookmarkEnd w:id="30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del w:id="302" w:author="Master Repository Process" w:date="2021-09-12T08:52:00Z">
        <w:r>
          <w:tab/>
        </w:r>
      </w:del>
      <w:r>
        <w:tab/>
        <w:t>[Regulation 44 inserted in Gazette 30 Jan 2004 p. 375.]</w:t>
      </w:r>
    </w:p>
    <w:p>
      <w:pPr>
        <w:pStyle w:val="Heading5"/>
      </w:pPr>
      <w:bookmarkStart w:id="303" w:name="_Toc124141956"/>
      <w:bookmarkStart w:id="304" w:name="_Toc134521177"/>
      <w:bookmarkStart w:id="305" w:name="_Toc124142082"/>
      <w:r>
        <w:rPr>
          <w:rStyle w:val="CharSectno"/>
        </w:rPr>
        <w:t>45</w:t>
      </w:r>
      <w:r>
        <w:t>.</w:t>
      </w:r>
      <w:r>
        <w:tab/>
        <w:t>Person making wager bound by these regulations and rules of wagering</w:t>
      </w:r>
      <w:bookmarkEnd w:id="303"/>
      <w:bookmarkEnd w:id="304"/>
      <w:bookmarkEnd w:id="30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del w:id="306" w:author="Master Repository Process" w:date="2021-09-12T08:52:00Z">
        <w:r>
          <w:tab/>
        </w:r>
      </w:del>
      <w:r>
        <w:tab/>
        <w:t>[Regulation 45 inserted in Gazette 30 Jan 2004 p. 375.]</w:t>
      </w:r>
    </w:p>
    <w:p>
      <w:pPr>
        <w:pStyle w:val="Heading5"/>
      </w:pPr>
      <w:bookmarkStart w:id="307" w:name="_Toc124141957"/>
      <w:bookmarkStart w:id="308" w:name="_Toc134521178"/>
      <w:bookmarkStart w:id="309" w:name="_Toc124142083"/>
      <w:r>
        <w:rPr>
          <w:rStyle w:val="CharSectno"/>
        </w:rPr>
        <w:t>46</w:t>
      </w:r>
      <w:r>
        <w:t>.</w:t>
      </w:r>
      <w:r>
        <w:tab/>
        <w:t>Only authorised wagering to be accepted</w:t>
      </w:r>
      <w:bookmarkEnd w:id="307"/>
      <w:bookmarkEnd w:id="308"/>
      <w:bookmarkEnd w:id="30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del w:id="310" w:author="Master Repository Process" w:date="2021-09-12T08:52:00Z">
        <w:r>
          <w:tab/>
        </w:r>
      </w:del>
      <w:r>
        <w:tab/>
        <w:t>[Regulation 46 inserted in Gazette 30 Jan 2004 p. 375</w:t>
      </w:r>
      <w:r>
        <w:noBreakHyphen/>
        <w:t>6.]</w:t>
      </w:r>
    </w:p>
    <w:p>
      <w:pPr>
        <w:pStyle w:val="Heading5"/>
      </w:pPr>
      <w:bookmarkStart w:id="311" w:name="_Toc124141958"/>
      <w:bookmarkStart w:id="312" w:name="_Toc134521179"/>
      <w:bookmarkStart w:id="313" w:name="_Toc124142084"/>
      <w:r>
        <w:rPr>
          <w:rStyle w:val="CharSectno"/>
        </w:rPr>
        <w:t>47</w:t>
      </w:r>
      <w:r>
        <w:t>.</w:t>
      </w:r>
      <w:r>
        <w:tab/>
        <w:t>Wagers transmitted by racing club to be registered on RWWA’s totalisator</w:t>
      </w:r>
      <w:bookmarkEnd w:id="311"/>
      <w:bookmarkEnd w:id="312"/>
      <w:bookmarkEnd w:id="313"/>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del w:id="314" w:author="Master Repository Process" w:date="2021-09-12T08:52:00Z">
        <w:r>
          <w:tab/>
        </w:r>
      </w:del>
      <w:r>
        <w:tab/>
        <w:t>[Regulation 47 inserted in Gazette 30 Jan 2004 p. 376.]</w:t>
      </w:r>
    </w:p>
    <w:p>
      <w:pPr>
        <w:pStyle w:val="Heading5"/>
      </w:pPr>
      <w:bookmarkStart w:id="315" w:name="_Toc124141959"/>
      <w:bookmarkStart w:id="316" w:name="_Toc134521180"/>
      <w:bookmarkStart w:id="317" w:name="_Toc124142085"/>
      <w:r>
        <w:rPr>
          <w:rStyle w:val="CharSectno"/>
        </w:rPr>
        <w:t>48</w:t>
      </w:r>
      <w:r>
        <w:t>.</w:t>
      </w:r>
      <w:r>
        <w:tab/>
        <w:t>Apportionment of profit or loss</w:t>
      </w:r>
      <w:bookmarkEnd w:id="315"/>
      <w:bookmarkEnd w:id="316"/>
      <w:bookmarkEnd w:id="31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del w:id="318" w:author="Master Repository Process" w:date="2021-09-12T08:52:00Z">
        <w:r>
          <w:tab/>
        </w:r>
      </w:del>
      <w:r>
        <w:tab/>
        <w:t>[Regulation 48 inserted in Gazette 30 Jan 2004 p. 376.]</w:t>
      </w:r>
    </w:p>
    <w:p>
      <w:pPr>
        <w:pStyle w:val="Heading5"/>
      </w:pPr>
      <w:bookmarkStart w:id="319" w:name="_Toc124141960"/>
      <w:bookmarkStart w:id="320" w:name="_Toc134521181"/>
      <w:bookmarkStart w:id="321" w:name="_Toc124142086"/>
      <w:r>
        <w:rPr>
          <w:rStyle w:val="CharSectno"/>
        </w:rPr>
        <w:t>49</w:t>
      </w:r>
      <w:r>
        <w:t>.</w:t>
      </w:r>
      <w:r>
        <w:tab/>
        <w:t>References to pool conducted by RWWA</w:t>
      </w:r>
      <w:bookmarkEnd w:id="319"/>
      <w:bookmarkEnd w:id="320"/>
      <w:bookmarkEnd w:id="32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del w:id="322" w:author="Master Repository Process" w:date="2021-09-12T08:52:00Z">
        <w:r>
          <w:tab/>
        </w:r>
      </w:del>
      <w:r>
        <w:tab/>
        <w:t>[Regulation 49 inserted in Gazette 30 Jan 2004 p. 376</w:t>
      </w:r>
      <w:r>
        <w:noBreakHyphen/>
        <w:t>7.]</w:t>
      </w:r>
    </w:p>
    <w:p>
      <w:pPr>
        <w:pStyle w:val="Heading2"/>
      </w:pPr>
      <w:bookmarkStart w:id="323" w:name="_Toc116990521"/>
      <w:bookmarkStart w:id="324" w:name="_Toc117047704"/>
      <w:bookmarkStart w:id="325" w:name="_Toc124141961"/>
      <w:bookmarkStart w:id="326" w:name="_Toc124142087"/>
      <w:bookmarkStart w:id="327" w:name="_Toc134521182"/>
      <w:r>
        <w:rPr>
          <w:rStyle w:val="CharPartNo"/>
        </w:rPr>
        <w:t>Part 8</w:t>
      </w:r>
      <w:r>
        <w:rPr>
          <w:rStyle w:val="CharDivNo"/>
        </w:rPr>
        <w:t> </w:t>
      </w:r>
      <w:r>
        <w:t>—</w:t>
      </w:r>
      <w:r>
        <w:rPr>
          <w:rStyle w:val="CharDivText"/>
        </w:rPr>
        <w:t> </w:t>
      </w:r>
      <w:r>
        <w:rPr>
          <w:rStyle w:val="CharPartText"/>
        </w:rPr>
        <w:t>Wagering accounts</w:t>
      </w:r>
      <w:bookmarkEnd w:id="323"/>
      <w:bookmarkEnd w:id="324"/>
      <w:bookmarkEnd w:id="325"/>
      <w:bookmarkEnd w:id="326"/>
      <w:bookmarkEnd w:id="327"/>
    </w:p>
    <w:p>
      <w:pPr>
        <w:pStyle w:val="Footnoteheading"/>
        <w:tabs>
          <w:tab w:val="left" w:pos="851"/>
        </w:tabs>
      </w:pPr>
      <w:r>
        <w:tab/>
        <w:t>[Heading inserted in Gazette 30 Jan 2004 p. 377.]</w:t>
      </w:r>
    </w:p>
    <w:p>
      <w:pPr>
        <w:pStyle w:val="Heading5"/>
      </w:pPr>
      <w:bookmarkStart w:id="328" w:name="_Toc124141962"/>
      <w:bookmarkStart w:id="329" w:name="_Toc134521183"/>
      <w:bookmarkStart w:id="330" w:name="_Toc124142088"/>
      <w:r>
        <w:rPr>
          <w:rStyle w:val="CharSectno"/>
        </w:rPr>
        <w:t>50</w:t>
      </w:r>
      <w:r>
        <w:t>.</w:t>
      </w:r>
      <w:r>
        <w:tab/>
        <w:t>Procedure for establishing wagering account</w:t>
      </w:r>
      <w:bookmarkEnd w:id="328"/>
      <w:bookmarkEnd w:id="329"/>
      <w:bookmarkEnd w:id="33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del w:id="331" w:author="Master Repository Process" w:date="2021-09-12T08:52:00Z">
        <w:r>
          <w:tab/>
        </w:r>
      </w:del>
      <w:r>
        <w:tab/>
        <w:t>[Regulation 50 inserted in Gazette 30 Jan 2004 p. 377.]</w:t>
      </w:r>
    </w:p>
    <w:p>
      <w:pPr>
        <w:pStyle w:val="Heading5"/>
      </w:pPr>
      <w:bookmarkStart w:id="332" w:name="_Toc124141963"/>
      <w:bookmarkStart w:id="333" w:name="_Toc134521184"/>
      <w:bookmarkStart w:id="334" w:name="_Toc124142089"/>
      <w:r>
        <w:rPr>
          <w:rStyle w:val="CharSectno"/>
        </w:rPr>
        <w:t>51</w:t>
      </w:r>
      <w:r>
        <w:t>.</w:t>
      </w:r>
      <w:r>
        <w:tab/>
        <w:t>Procedure for keeping, maintaining, increasing or renewing a wagering account</w:t>
      </w:r>
      <w:bookmarkEnd w:id="332"/>
      <w:bookmarkEnd w:id="333"/>
      <w:bookmarkEnd w:id="334"/>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del w:id="335" w:author="Master Repository Process" w:date="2021-09-12T08:52:00Z">
        <w:r>
          <w:tab/>
        </w:r>
      </w:del>
      <w:r>
        <w:tab/>
        <w:t>[Regulation 51 inserted in Gazette 30 Jan 2004 p. 378.]</w:t>
      </w:r>
    </w:p>
    <w:p>
      <w:pPr>
        <w:pStyle w:val="Heading5"/>
      </w:pPr>
      <w:bookmarkStart w:id="336" w:name="_Toc124141964"/>
      <w:bookmarkStart w:id="337" w:name="_Toc134521185"/>
      <w:bookmarkStart w:id="338" w:name="_Toc124142090"/>
      <w:r>
        <w:rPr>
          <w:rStyle w:val="CharSectno"/>
        </w:rPr>
        <w:t>52</w:t>
      </w:r>
      <w:r>
        <w:t>.</w:t>
      </w:r>
      <w:r>
        <w:tab/>
        <w:t>Recording of wagers against a wagering account</w:t>
      </w:r>
      <w:bookmarkEnd w:id="336"/>
      <w:bookmarkEnd w:id="337"/>
      <w:bookmarkEnd w:id="33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del w:id="339" w:author="Master Repository Process" w:date="2021-09-12T08:52:00Z">
        <w:r>
          <w:tab/>
        </w:r>
      </w:del>
      <w:r>
        <w:tab/>
        <w:t>[Regulation 52 inserted in Gazette 30 Jan 2004 p. 378</w:t>
      </w:r>
      <w:r>
        <w:noBreakHyphen/>
        <w:t>9.]</w:t>
      </w:r>
    </w:p>
    <w:p>
      <w:pPr>
        <w:pStyle w:val="Heading5"/>
      </w:pPr>
      <w:bookmarkStart w:id="340" w:name="_Toc124141965"/>
      <w:bookmarkStart w:id="341" w:name="_Toc134521186"/>
      <w:bookmarkStart w:id="342" w:name="_Toc124142091"/>
      <w:r>
        <w:rPr>
          <w:rStyle w:val="CharSectno"/>
        </w:rPr>
        <w:t>53</w:t>
      </w:r>
      <w:r>
        <w:t>.</w:t>
      </w:r>
      <w:r>
        <w:tab/>
        <w:t>Crediting of dividends against a wagering account</w:t>
      </w:r>
      <w:bookmarkEnd w:id="340"/>
      <w:bookmarkEnd w:id="341"/>
      <w:bookmarkEnd w:id="342"/>
    </w:p>
    <w:p>
      <w:pPr>
        <w:pStyle w:val="Subsection"/>
      </w:pPr>
      <w:r>
        <w:tab/>
      </w:r>
      <w:r>
        <w:tab/>
        <w:t>All dividends due and payable to the depositor are taken to be credited to the depositor’s wagering account with RWWA immediately such dividends are known to RWWA.</w:t>
      </w:r>
    </w:p>
    <w:p>
      <w:pPr>
        <w:pStyle w:val="Footnotesection"/>
      </w:pPr>
      <w:del w:id="343" w:author="Master Repository Process" w:date="2021-09-12T08:52:00Z">
        <w:r>
          <w:tab/>
        </w:r>
      </w:del>
      <w:r>
        <w:tab/>
        <w:t>[Regulation 53 inserted in Gazette 30 Jan 2004 p. 379.]</w:t>
      </w:r>
    </w:p>
    <w:p>
      <w:pPr>
        <w:pStyle w:val="Heading5"/>
      </w:pPr>
      <w:bookmarkStart w:id="344" w:name="_Toc124141966"/>
      <w:bookmarkStart w:id="345" w:name="_Toc134521187"/>
      <w:bookmarkStart w:id="346" w:name="_Toc124142092"/>
      <w:r>
        <w:rPr>
          <w:rStyle w:val="CharSectno"/>
        </w:rPr>
        <w:t>54</w:t>
      </w:r>
      <w:r>
        <w:t>.</w:t>
      </w:r>
      <w:r>
        <w:tab/>
        <w:t>Wagering accounts to be disposed of in accordance with the instructions</w:t>
      </w:r>
      <w:bookmarkEnd w:id="344"/>
      <w:bookmarkEnd w:id="345"/>
      <w:bookmarkEnd w:id="346"/>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del w:id="347" w:author="Master Repository Process" w:date="2021-09-12T08:52:00Z">
        <w:r>
          <w:tab/>
        </w:r>
      </w:del>
      <w:r>
        <w:tab/>
        <w:t>[Regulation 54 inserted in Gazette 30 Jan 2004 p. 379.]</w:t>
      </w:r>
    </w:p>
    <w:p>
      <w:pPr>
        <w:pStyle w:val="Heading5"/>
      </w:pPr>
      <w:bookmarkStart w:id="348" w:name="_Toc124141967"/>
      <w:bookmarkStart w:id="349" w:name="_Toc134521188"/>
      <w:bookmarkStart w:id="350" w:name="_Toc124142093"/>
      <w:r>
        <w:rPr>
          <w:rStyle w:val="CharSectno"/>
        </w:rPr>
        <w:t>55</w:t>
      </w:r>
      <w:r>
        <w:t>.</w:t>
      </w:r>
      <w:r>
        <w:tab/>
        <w:t>General conditions applicable to wagering accounts</w:t>
      </w:r>
      <w:bookmarkEnd w:id="348"/>
      <w:bookmarkEnd w:id="349"/>
      <w:bookmarkEnd w:id="350"/>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del w:id="351" w:author="Master Repository Process" w:date="2021-09-12T08:52:00Z">
        <w:r>
          <w:tab/>
        </w:r>
      </w:del>
      <w:r>
        <w:tab/>
        <w:t>[Regulation 55 inserted in Gazette 30 Jan 2004 p. 379</w:t>
      </w:r>
      <w:r>
        <w:noBreakHyphen/>
        <w:t>80.]</w:t>
      </w:r>
    </w:p>
    <w:p>
      <w:pPr>
        <w:pStyle w:val="Heading5"/>
      </w:pPr>
      <w:bookmarkStart w:id="352" w:name="_Toc124141968"/>
      <w:bookmarkStart w:id="353" w:name="_Toc134521189"/>
      <w:bookmarkStart w:id="354" w:name="_Toc124142094"/>
      <w:r>
        <w:rPr>
          <w:rStyle w:val="CharSectno"/>
        </w:rPr>
        <w:t>56</w:t>
      </w:r>
      <w:r>
        <w:t>.</w:t>
      </w:r>
      <w:r>
        <w:tab/>
        <w:t>General conditions on statements of account</w:t>
      </w:r>
      <w:bookmarkEnd w:id="352"/>
      <w:bookmarkEnd w:id="353"/>
      <w:bookmarkEnd w:id="35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del w:id="355" w:author="Master Repository Process" w:date="2021-09-12T08:52:00Z">
        <w:r>
          <w:tab/>
        </w:r>
      </w:del>
      <w:r>
        <w:tab/>
        <w:t>[Regulation 56 inserted in Gazette 30 Jan 2004 p. 380</w:t>
      </w:r>
      <w:r>
        <w:noBreakHyphen/>
        <w:t>1.]</w:t>
      </w:r>
    </w:p>
    <w:p>
      <w:pPr>
        <w:pStyle w:val="Heading5"/>
      </w:pPr>
      <w:bookmarkStart w:id="356" w:name="_Toc124141969"/>
      <w:bookmarkStart w:id="357" w:name="_Toc134521190"/>
      <w:bookmarkStart w:id="358" w:name="_Toc124142095"/>
      <w:r>
        <w:rPr>
          <w:rStyle w:val="CharSectno"/>
        </w:rPr>
        <w:t>57</w:t>
      </w:r>
      <w:r>
        <w:t>.</w:t>
      </w:r>
      <w:r>
        <w:tab/>
        <w:t>General provisions relating to wagers made by post</w:t>
      </w:r>
      <w:bookmarkEnd w:id="356"/>
      <w:bookmarkEnd w:id="357"/>
      <w:bookmarkEnd w:id="358"/>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del w:id="359" w:author="Master Repository Process" w:date="2021-09-12T08:52:00Z">
        <w:r>
          <w:tab/>
        </w:r>
      </w:del>
      <w:r>
        <w:tab/>
        <w:t>[Regulation 57 inserted in Gazette 30 Jan 2004 p. 381</w:t>
      </w:r>
      <w:r>
        <w:noBreakHyphen/>
        <w:t>2.]</w:t>
      </w:r>
    </w:p>
    <w:p>
      <w:pPr>
        <w:pStyle w:val="Heading5"/>
      </w:pPr>
      <w:bookmarkStart w:id="360" w:name="_Toc124141970"/>
      <w:bookmarkStart w:id="361" w:name="_Toc134521191"/>
      <w:bookmarkStart w:id="362" w:name="_Toc124142096"/>
      <w:r>
        <w:rPr>
          <w:rStyle w:val="CharSectno"/>
        </w:rPr>
        <w:t>58</w:t>
      </w:r>
      <w:r>
        <w:t>.</w:t>
      </w:r>
      <w:r>
        <w:tab/>
        <w:t>Crediting and payment of dividends and refunds on wagering accounts and wagers made by post</w:t>
      </w:r>
      <w:bookmarkEnd w:id="360"/>
      <w:bookmarkEnd w:id="361"/>
      <w:bookmarkEnd w:id="36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del w:id="363" w:author="Master Repository Process" w:date="2021-09-12T08:52:00Z">
        <w:r>
          <w:tab/>
        </w:r>
      </w:del>
      <w:r>
        <w:tab/>
        <w:t>[Regulation 58 inserted in Gazette 30 Jan 2004 p. 383</w:t>
      </w:r>
      <w:r>
        <w:noBreakHyphen/>
        <w:t>4.]</w:t>
      </w:r>
    </w:p>
    <w:p>
      <w:pPr>
        <w:pStyle w:val="Heading5"/>
      </w:pPr>
      <w:bookmarkStart w:id="364" w:name="_Toc124141971"/>
      <w:bookmarkStart w:id="365" w:name="_Toc134521192"/>
      <w:bookmarkStart w:id="366" w:name="_Toc124142097"/>
      <w:r>
        <w:rPr>
          <w:rStyle w:val="CharSectno"/>
        </w:rPr>
        <w:t>59</w:t>
      </w:r>
      <w:r>
        <w:t>.</w:t>
      </w:r>
      <w:r>
        <w:tab/>
        <w:t>Wagers by telephone or other electronic means</w:t>
      </w:r>
      <w:bookmarkEnd w:id="364"/>
      <w:bookmarkEnd w:id="365"/>
      <w:bookmarkEnd w:id="36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A wager made on a race or sporting event with or through RWWA by telephone or other electronic means and against a wagering account in accordance with subregulation (1) may be amended or cancelled by the depositor if</w:t>
      </w:r>
      <w:ins w:id="367" w:author="Master Repository Process" w:date="2021-09-12T08:52:00Z">
        <w:r>
          <w:t xml:space="preserve"> the amendment or cancellation is requested</w:t>
        </w:r>
      </w:ins>
      <w:r>
        <w:t xml:space="preserve"> — </w:t>
      </w:r>
    </w:p>
    <w:p>
      <w:pPr>
        <w:pStyle w:val="Indenta"/>
      </w:pPr>
      <w:r>
        <w:tab/>
        <w:t>(a)</w:t>
      </w:r>
      <w:r>
        <w:tab/>
      </w:r>
      <w:ins w:id="368" w:author="Master Repository Process" w:date="2021-09-12T08:52:00Z">
        <w:r>
          <w:t xml:space="preserve">during </w:t>
        </w:r>
      </w:ins>
      <w:r>
        <w:t xml:space="preserve">the </w:t>
      </w:r>
      <w:del w:id="369" w:author="Master Repository Process" w:date="2021-09-12T08:52:00Z">
        <w:r>
          <w:delText>wager is</w:delText>
        </w:r>
      </w:del>
      <w:ins w:id="370" w:author="Master Repository Process" w:date="2021-09-12T08:52:00Z">
        <w:r>
          <w:t>course</w:t>
        </w:r>
      </w:ins>
      <w:r>
        <w:t xml:space="preserve"> of </w:t>
      </w:r>
      <w:del w:id="371" w:author="Master Repository Process" w:date="2021-09-12T08:52:00Z">
        <w:r>
          <w:delText>$200</w:delText>
        </w:r>
      </w:del>
      <w:ins w:id="372" w:author="Master Repository Process" w:date="2021-09-12T08:52:00Z">
        <w:r>
          <w:t>the relevant phone call</w:t>
        </w:r>
      </w:ins>
      <w:r>
        <w:t xml:space="preserve"> or </w:t>
      </w:r>
      <w:del w:id="373" w:author="Master Repository Process" w:date="2021-09-12T08:52:00Z">
        <w:r>
          <w:delText>less</w:delText>
        </w:r>
      </w:del>
      <w:ins w:id="374" w:author="Master Repository Process" w:date="2021-09-12T08:52:00Z">
        <w:r>
          <w:t>electronic contact used to make the wager</w:t>
        </w:r>
      </w:ins>
      <w:r>
        <w:t>; and</w:t>
      </w:r>
    </w:p>
    <w:p>
      <w:pPr>
        <w:pStyle w:val="Indenta"/>
        <w:rPr>
          <w:del w:id="375" w:author="Master Repository Process" w:date="2021-09-12T08:52:00Z"/>
        </w:rPr>
      </w:pPr>
      <w:del w:id="376" w:author="Master Repository Process" w:date="2021-09-12T08:52:00Z">
        <w:r>
          <w:tab/>
          <w:delText>(b)</w:delText>
        </w:r>
        <w:r>
          <w:tab/>
          <w:delText>the amendment or cancellation is made 15 minutes or more before the scheduled starting time of the race or sporting event.</w:delText>
        </w:r>
      </w:del>
    </w:p>
    <w:p>
      <w:pPr>
        <w:pStyle w:val="Indenta"/>
        <w:rPr>
          <w:ins w:id="377" w:author="Master Repository Process" w:date="2021-09-12T08:52:00Z"/>
        </w:rPr>
      </w:pPr>
      <w:del w:id="378" w:author="Master Repository Process" w:date="2021-09-12T08:52:00Z">
        <w:r>
          <w:tab/>
        </w:r>
      </w:del>
      <w:ins w:id="379" w:author="Master Repository Process" w:date="2021-09-12T08:52:00Z">
        <w:r>
          <w:tab/>
          <w:t>(b)</w:t>
        </w:r>
        <w:r>
          <w:tab/>
          <w:t>before any further wager is made.</w:t>
        </w:r>
      </w:ins>
    </w:p>
    <w:p>
      <w:pPr>
        <w:pStyle w:val="Footnotesection"/>
      </w:pPr>
      <w:r>
        <w:tab/>
        <w:t>[Regulation 59 inserted in Gazette 30 Jan 2004 p. 384</w:t>
      </w:r>
      <w:r>
        <w:noBreakHyphen/>
        <w:t>5</w:t>
      </w:r>
      <w:ins w:id="380" w:author="Master Repository Process" w:date="2021-09-12T08:52:00Z">
        <w:r>
          <w:t>; amended in Gazette 5 May 2006 p. 1740</w:t>
        </w:r>
      </w:ins>
      <w:r>
        <w:t>.]</w:t>
      </w:r>
    </w:p>
    <w:p>
      <w:pPr>
        <w:pStyle w:val="Heading5"/>
      </w:pPr>
      <w:bookmarkStart w:id="381" w:name="_Toc124141972"/>
      <w:bookmarkStart w:id="382" w:name="_Toc134521193"/>
      <w:bookmarkStart w:id="383" w:name="_Toc124142098"/>
      <w:r>
        <w:rPr>
          <w:rStyle w:val="CharSectno"/>
        </w:rPr>
        <w:t>60</w:t>
      </w:r>
      <w:r>
        <w:t>.</w:t>
      </w:r>
      <w:r>
        <w:tab/>
        <w:t>Errors in wagers by telephone or other electronic means</w:t>
      </w:r>
      <w:bookmarkEnd w:id="381"/>
      <w:bookmarkEnd w:id="382"/>
      <w:bookmarkEnd w:id="383"/>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del w:id="384" w:author="Master Repository Process" w:date="2021-09-12T08:52:00Z">
        <w:r>
          <w:tab/>
        </w:r>
      </w:del>
      <w:r>
        <w:tab/>
        <w:t>[Regulation 60 inserted in Gazette 30 Jan 2004 p. 385</w:t>
      </w:r>
      <w:r>
        <w:noBreakHyphen/>
        <w:t>6.]</w:t>
      </w:r>
    </w:p>
    <w:p>
      <w:pPr>
        <w:pStyle w:val="Heading2"/>
      </w:pPr>
      <w:bookmarkStart w:id="385" w:name="_Toc116990533"/>
      <w:bookmarkStart w:id="386" w:name="_Toc117047716"/>
      <w:bookmarkStart w:id="387" w:name="_Toc124141973"/>
      <w:bookmarkStart w:id="388" w:name="_Toc124142099"/>
      <w:bookmarkStart w:id="389" w:name="_Toc134521194"/>
      <w:r>
        <w:rPr>
          <w:rStyle w:val="CharPartNo"/>
        </w:rPr>
        <w:t>Part 9</w:t>
      </w:r>
      <w:r>
        <w:rPr>
          <w:rStyle w:val="CharDivNo"/>
        </w:rPr>
        <w:t> </w:t>
      </w:r>
      <w:r>
        <w:t>—</w:t>
      </w:r>
      <w:r>
        <w:rPr>
          <w:rStyle w:val="CharDivText"/>
        </w:rPr>
        <w:t> </w:t>
      </w:r>
      <w:r>
        <w:rPr>
          <w:rStyle w:val="CharPartText"/>
        </w:rPr>
        <w:t>General provisions on wagering</w:t>
      </w:r>
      <w:bookmarkEnd w:id="385"/>
      <w:bookmarkEnd w:id="386"/>
      <w:bookmarkEnd w:id="387"/>
      <w:bookmarkEnd w:id="388"/>
      <w:bookmarkEnd w:id="389"/>
    </w:p>
    <w:p>
      <w:pPr>
        <w:pStyle w:val="Footnoteheading"/>
        <w:tabs>
          <w:tab w:val="left" w:pos="851"/>
        </w:tabs>
      </w:pPr>
      <w:r>
        <w:tab/>
        <w:t>[Heading inserted in Gazette 30 Jan 2004 p. 386.]</w:t>
      </w:r>
    </w:p>
    <w:p>
      <w:pPr>
        <w:pStyle w:val="Heading5"/>
      </w:pPr>
      <w:bookmarkStart w:id="390" w:name="_Toc124141974"/>
      <w:bookmarkStart w:id="391" w:name="_Toc134521195"/>
      <w:bookmarkStart w:id="392" w:name="_Toc124142100"/>
      <w:r>
        <w:rPr>
          <w:rStyle w:val="CharSectno"/>
        </w:rPr>
        <w:t>61</w:t>
      </w:r>
      <w:r>
        <w:t>.</w:t>
      </w:r>
      <w:r>
        <w:tab/>
        <w:t>Closing time for acceptance of wagers</w:t>
      </w:r>
      <w:bookmarkEnd w:id="390"/>
      <w:bookmarkEnd w:id="391"/>
      <w:bookmarkEnd w:id="39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del w:id="393" w:author="Master Repository Process" w:date="2021-09-12T08:52:00Z">
        <w:r>
          <w:tab/>
        </w:r>
      </w:del>
      <w:r>
        <w:tab/>
        <w:t>[Regulation 61 inserted in Gazette 30 Jan 2004 p. 386.]</w:t>
      </w:r>
    </w:p>
    <w:p>
      <w:pPr>
        <w:pStyle w:val="Heading5"/>
      </w:pPr>
      <w:bookmarkStart w:id="394" w:name="_Toc124141975"/>
      <w:bookmarkStart w:id="395" w:name="_Toc134521196"/>
      <w:bookmarkStart w:id="396" w:name="_Toc124142101"/>
      <w:r>
        <w:rPr>
          <w:rStyle w:val="CharSectno"/>
        </w:rPr>
        <w:t>62</w:t>
      </w:r>
      <w:r>
        <w:t>.</w:t>
      </w:r>
      <w:r>
        <w:tab/>
        <w:t>Totalisator pools — generally</w:t>
      </w:r>
      <w:bookmarkEnd w:id="394"/>
      <w:bookmarkEnd w:id="395"/>
      <w:bookmarkEnd w:id="396"/>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del w:id="397" w:author="Master Repository Process" w:date="2021-09-12T08:52:00Z">
        <w:r>
          <w:tab/>
        </w:r>
      </w:del>
      <w:r>
        <w:tab/>
        <w:t>[Regulation 62 inserted in Gazette 30 Jan 2004 p. 386.]</w:t>
      </w:r>
    </w:p>
    <w:p>
      <w:pPr>
        <w:pStyle w:val="Heading5"/>
      </w:pPr>
      <w:bookmarkStart w:id="398" w:name="_Toc124141976"/>
      <w:bookmarkStart w:id="399" w:name="_Toc134521197"/>
      <w:bookmarkStart w:id="400" w:name="_Toc124142102"/>
      <w:r>
        <w:rPr>
          <w:rStyle w:val="CharSectno"/>
        </w:rPr>
        <w:t>63</w:t>
      </w:r>
      <w:r>
        <w:t>.</w:t>
      </w:r>
      <w:r>
        <w:tab/>
        <w:t>Communication failure where a combined totalisator pool scheme is conducted</w:t>
      </w:r>
      <w:bookmarkEnd w:id="398"/>
      <w:bookmarkEnd w:id="399"/>
      <w:bookmarkEnd w:id="40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pPr>
      <w:del w:id="401" w:author="Master Repository Process" w:date="2021-09-12T08:52:00Z">
        <w:r>
          <w:tab/>
        </w:r>
      </w:del>
      <w:r>
        <w:tab/>
        <w:t>[Regulation 63 inserted in Gazette 30 Jan 2004 p. 387.]</w:t>
      </w:r>
    </w:p>
    <w:p>
      <w:pPr>
        <w:pStyle w:val="Heading2"/>
      </w:pPr>
      <w:bookmarkStart w:id="402" w:name="_Toc116990537"/>
      <w:bookmarkStart w:id="403" w:name="_Toc117047720"/>
      <w:bookmarkStart w:id="404" w:name="_Toc124141977"/>
      <w:bookmarkStart w:id="405" w:name="_Toc124142103"/>
      <w:bookmarkStart w:id="406" w:name="_Toc134521198"/>
      <w:r>
        <w:rPr>
          <w:rStyle w:val="CharPartNo"/>
        </w:rPr>
        <w:t>Part 10</w:t>
      </w:r>
      <w:r>
        <w:rPr>
          <w:rStyle w:val="CharDivNo"/>
        </w:rPr>
        <w:t> </w:t>
      </w:r>
      <w:r>
        <w:t>—</w:t>
      </w:r>
      <w:r>
        <w:rPr>
          <w:rStyle w:val="CharDivText"/>
        </w:rPr>
        <w:t> </w:t>
      </w:r>
      <w:r>
        <w:rPr>
          <w:rStyle w:val="CharPartText"/>
        </w:rPr>
        <w:t>Sporting events</w:t>
      </w:r>
      <w:bookmarkEnd w:id="402"/>
      <w:bookmarkEnd w:id="403"/>
      <w:bookmarkEnd w:id="404"/>
      <w:bookmarkEnd w:id="405"/>
      <w:bookmarkEnd w:id="406"/>
    </w:p>
    <w:p>
      <w:pPr>
        <w:pStyle w:val="Footnoteheading"/>
        <w:tabs>
          <w:tab w:val="left" w:pos="851"/>
        </w:tabs>
      </w:pPr>
      <w:r>
        <w:tab/>
        <w:t>[Heading inserted in Gazette 30 Jan 2004 p. 387.]</w:t>
      </w:r>
    </w:p>
    <w:p>
      <w:pPr>
        <w:pStyle w:val="Heading5"/>
      </w:pPr>
      <w:bookmarkStart w:id="407" w:name="_Toc124141978"/>
      <w:bookmarkStart w:id="408" w:name="_Toc134521199"/>
      <w:bookmarkStart w:id="409" w:name="_Toc124142104"/>
      <w:r>
        <w:rPr>
          <w:rStyle w:val="CharSectno"/>
        </w:rPr>
        <w:t>64</w:t>
      </w:r>
      <w:r>
        <w:t>.</w:t>
      </w:r>
      <w:r>
        <w:tab/>
        <w:t>RWWA may specify aspects of sporting events</w:t>
      </w:r>
      <w:bookmarkEnd w:id="407"/>
      <w:bookmarkEnd w:id="408"/>
      <w:bookmarkEnd w:id="409"/>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 xml:space="preserve">” </w:t>
      </w:r>
      <w:r>
        <w:t>includes the description “match”, “bout”, “round”, “competition”, “ceremony” and other common methods of describing a sporting event.</w:t>
      </w:r>
    </w:p>
    <w:p>
      <w:pPr>
        <w:pStyle w:val="Footnotesection"/>
      </w:pPr>
      <w:del w:id="410" w:author="Master Repository Process" w:date="2021-09-12T08:52:00Z">
        <w:r>
          <w:tab/>
        </w:r>
      </w:del>
      <w:r>
        <w:tab/>
        <w:t>[Regulation 64 inserted in Gazette 30 Jan 2004 p. 387</w:t>
      </w:r>
      <w:r>
        <w:noBreakHyphen/>
        <w:t>8.]</w:t>
      </w:r>
    </w:p>
    <w:p>
      <w:pPr>
        <w:pStyle w:val="Heading5"/>
      </w:pPr>
      <w:bookmarkStart w:id="411" w:name="_Toc124141979"/>
      <w:bookmarkStart w:id="412" w:name="_Toc134521200"/>
      <w:bookmarkStart w:id="413" w:name="_Toc124142105"/>
      <w:r>
        <w:rPr>
          <w:rStyle w:val="CharSectno"/>
        </w:rPr>
        <w:t>65</w:t>
      </w:r>
      <w:r>
        <w:t>.</w:t>
      </w:r>
      <w:r>
        <w:tab/>
        <w:t>General conditions relating to the conduct of totalisator pools</w:t>
      </w:r>
      <w:bookmarkEnd w:id="411"/>
      <w:bookmarkEnd w:id="412"/>
      <w:bookmarkEnd w:id="41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pPr>
      <w:r>
        <w:tab/>
        <w:t>(c)</w:t>
      </w:r>
      <w:r>
        <w:tab/>
        <w:t>the details required by RWWA to be marked, or otherwise given to RWWA, in making a wager.</w:t>
      </w:r>
    </w:p>
    <w:p>
      <w:pPr>
        <w:pStyle w:val="Footnotesection"/>
      </w:pPr>
      <w:del w:id="414" w:author="Master Repository Process" w:date="2021-09-12T08:52:00Z">
        <w:r>
          <w:tab/>
        </w:r>
      </w:del>
      <w:r>
        <w:tab/>
        <w:t>[Regulation 65 inserted in Gazette 30 Jan 2004 p. 389.]</w:t>
      </w:r>
    </w:p>
    <w:p>
      <w:pPr>
        <w:pStyle w:val="Heading5"/>
      </w:pPr>
      <w:bookmarkStart w:id="415" w:name="_Toc124141980"/>
      <w:bookmarkStart w:id="416" w:name="_Toc134521201"/>
      <w:bookmarkStart w:id="417" w:name="_Toc124142106"/>
      <w:r>
        <w:rPr>
          <w:rStyle w:val="CharSectno"/>
        </w:rPr>
        <w:t>66</w:t>
      </w:r>
      <w:r>
        <w:t>.</w:t>
      </w:r>
      <w:r>
        <w:tab/>
        <w:t>General conditions relating to wagering on games and pools of games</w:t>
      </w:r>
      <w:bookmarkEnd w:id="415"/>
      <w:bookmarkEnd w:id="416"/>
      <w:bookmarkEnd w:id="417"/>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del w:id="418" w:author="Master Repository Process" w:date="2021-09-12T08:52:00Z">
        <w:r>
          <w:tab/>
        </w:r>
      </w:del>
      <w:r>
        <w:tab/>
        <w:t>[Regulation 66 inserted in Gazette 30 Jan 2004 p. 389</w:t>
      </w:r>
      <w:r>
        <w:noBreakHyphen/>
        <w:t>90.]</w:t>
      </w:r>
    </w:p>
    <w:p>
      <w:pPr>
        <w:pStyle w:val="Heading2"/>
      </w:pPr>
      <w:bookmarkStart w:id="419" w:name="_Toc116990541"/>
      <w:bookmarkStart w:id="420" w:name="_Toc117047724"/>
      <w:bookmarkStart w:id="421" w:name="_Toc124141981"/>
      <w:bookmarkStart w:id="422" w:name="_Toc124142107"/>
      <w:bookmarkStart w:id="423" w:name="_Toc134521202"/>
      <w:r>
        <w:rPr>
          <w:rStyle w:val="CharPartNo"/>
        </w:rPr>
        <w:t>Part 11</w:t>
      </w:r>
      <w:r>
        <w:rPr>
          <w:rStyle w:val="CharDivNo"/>
        </w:rPr>
        <w:t> </w:t>
      </w:r>
      <w:r>
        <w:t>—</w:t>
      </w:r>
      <w:r>
        <w:rPr>
          <w:rStyle w:val="CharDivText"/>
        </w:rPr>
        <w:t> </w:t>
      </w:r>
      <w:r>
        <w:rPr>
          <w:rStyle w:val="CharPartText"/>
        </w:rPr>
        <w:t>Totalisator agencies</w:t>
      </w:r>
      <w:bookmarkEnd w:id="419"/>
      <w:bookmarkEnd w:id="420"/>
      <w:bookmarkEnd w:id="421"/>
      <w:bookmarkEnd w:id="422"/>
      <w:bookmarkEnd w:id="423"/>
    </w:p>
    <w:p>
      <w:pPr>
        <w:pStyle w:val="Footnoteheading"/>
        <w:tabs>
          <w:tab w:val="left" w:pos="851"/>
        </w:tabs>
      </w:pPr>
      <w:r>
        <w:tab/>
        <w:t>[Heading inserted in Gazette 30 Jan 2004 p. 390.]</w:t>
      </w:r>
    </w:p>
    <w:p>
      <w:pPr>
        <w:pStyle w:val="Heading5"/>
      </w:pPr>
      <w:bookmarkStart w:id="424" w:name="_Toc124141982"/>
      <w:bookmarkStart w:id="425" w:name="_Toc134521203"/>
      <w:bookmarkStart w:id="426" w:name="_Toc124142108"/>
      <w:r>
        <w:rPr>
          <w:rStyle w:val="CharSectno"/>
        </w:rPr>
        <w:t>67</w:t>
      </w:r>
      <w:r>
        <w:t>.</w:t>
      </w:r>
      <w:r>
        <w:tab/>
        <w:t>Notice of intention to establish long term totalisator agency (s. 52(2))</w:t>
      </w:r>
      <w:bookmarkEnd w:id="424"/>
      <w:bookmarkEnd w:id="425"/>
      <w:bookmarkEnd w:id="42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del w:id="427" w:author="Master Repository Process" w:date="2021-09-12T08:52:00Z">
        <w:r>
          <w:tab/>
        </w:r>
      </w:del>
      <w:r>
        <w:tab/>
        <w:t>[Regulation 67 inserted in Gazette 30 Jan 2004 p. 390.]</w:t>
      </w:r>
    </w:p>
    <w:p>
      <w:pPr>
        <w:pStyle w:val="Heading5"/>
      </w:pPr>
      <w:bookmarkStart w:id="428" w:name="_Toc124141983"/>
      <w:bookmarkStart w:id="429" w:name="_Toc134521204"/>
      <w:bookmarkStart w:id="430" w:name="_Toc124142109"/>
      <w:r>
        <w:rPr>
          <w:rStyle w:val="CharSectno"/>
        </w:rPr>
        <w:t>68</w:t>
      </w:r>
      <w:r>
        <w:t>.</w:t>
      </w:r>
      <w:r>
        <w:tab/>
        <w:t>Notice of intention to establish temporary totalisator agency (s. 52(2))</w:t>
      </w:r>
      <w:bookmarkEnd w:id="428"/>
      <w:bookmarkEnd w:id="429"/>
      <w:bookmarkEnd w:id="430"/>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del w:id="431" w:author="Master Repository Process" w:date="2021-09-12T08:52:00Z">
        <w:r>
          <w:tab/>
        </w:r>
      </w:del>
      <w:r>
        <w:tab/>
        <w:t>[Regulation 68 inserted in Gazette 30 Jan 2004 p. 391.]</w:t>
      </w:r>
    </w:p>
    <w:p>
      <w:pPr>
        <w:pStyle w:val="Heading5"/>
      </w:pPr>
      <w:bookmarkStart w:id="432" w:name="_Toc124141984"/>
      <w:bookmarkStart w:id="433" w:name="_Toc134521205"/>
      <w:bookmarkStart w:id="434" w:name="_Toc124142110"/>
      <w:r>
        <w:rPr>
          <w:rStyle w:val="CharSectno"/>
        </w:rPr>
        <w:t>69</w:t>
      </w:r>
      <w:r>
        <w:t>.</w:t>
      </w:r>
      <w:r>
        <w:tab/>
        <w:t>Information on totalisator agencies</w:t>
      </w:r>
      <w:bookmarkEnd w:id="432"/>
      <w:bookmarkEnd w:id="433"/>
      <w:bookmarkEnd w:id="43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del w:id="435" w:author="Master Repository Process" w:date="2021-09-12T08:52:00Z">
        <w:r>
          <w:tab/>
        </w:r>
      </w:del>
      <w:r>
        <w:tab/>
        <w:t>[Regulation 69 inserted in Gazette 30 Jan 2004 p. 391.]</w:t>
      </w:r>
    </w:p>
    <w:p>
      <w:pPr>
        <w:pStyle w:val="Heading5"/>
      </w:pPr>
      <w:bookmarkStart w:id="436" w:name="UpToHere"/>
      <w:bookmarkStart w:id="437" w:name="_Toc124141985"/>
      <w:bookmarkStart w:id="438" w:name="_Toc134521206"/>
      <w:bookmarkStart w:id="439" w:name="_Toc124142111"/>
      <w:bookmarkEnd w:id="436"/>
      <w:r>
        <w:rPr>
          <w:rStyle w:val="CharSectno"/>
        </w:rPr>
        <w:t>70</w:t>
      </w:r>
      <w:r>
        <w:t>.</w:t>
      </w:r>
      <w:r>
        <w:tab/>
        <w:t>Direction to close or not to establish totalisator agency (s. 52(3))</w:t>
      </w:r>
      <w:bookmarkEnd w:id="437"/>
      <w:bookmarkEnd w:id="438"/>
      <w:bookmarkEnd w:id="43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del w:id="440" w:author="Master Repository Process" w:date="2021-09-12T08:52:00Z">
        <w:r>
          <w:tab/>
        </w:r>
      </w:del>
      <w:r>
        <w:tab/>
        <w:t>[Regulation 70 inserted in Gazette 30 Jan 2004 p. 391</w:t>
      </w:r>
      <w:r>
        <w:noBreakHyphen/>
        <w:t>2.]</w:t>
      </w:r>
    </w:p>
    <w:p>
      <w:pPr>
        <w:pStyle w:val="Heading2"/>
        <w:rPr>
          <w:rStyle w:val="CharPartText"/>
        </w:rPr>
      </w:pPr>
      <w:bookmarkStart w:id="441" w:name="_Toc116990546"/>
      <w:bookmarkStart w:id="442" w:name="_Toc117047729"/>
      <w:bookmarkStart w:id="443" w:name="_Toc124141986"/>
      <w:bookmarkStart w:id="444" w:name="_Toc124142112"/>
      <w:bookmarkStart w:id="445" w:name="_Toc134521207"/>
      <w:r>
        <w:rPr>
          <w:rStyle w:val="CharPartNo"/>
        </w:rPr>
        <w:t>Part 12</w:t>
      </w:r>
      <w:r>
        <w:rPr>
          <w:b w:val="0"/>
        </w:rPr>
        <w:t> </w:t>
      </w:r>
      <w:r>
        <w:t>—</w:t>
      </w:r>
      <w:r>
        <w:rPr>
          <w:b w:val="0"/>
        </w:rPr>
        <w:t> </w:t>
      </w:r>
      <w:r>
        <w:rPr>
          <w:rStyle w:val="CharPartText"/>
        </w:rPr>
        <w:t>Consultation</w:t>
      </w:r>
      <w:bookmarkEnd w:id="441"/>
      <w:bookmarkEnd w:id="442"/>
      <w:bookmarkEnd w:id="443"/>
      <w:bookmarkEnd w:id="444"/>
      <w:bookmarkEnd w:id="445"/>
    </w:p>
    <w:p>
      <w:pPr>
        <w:pStyle w:val="Footnoteheading"/>
        <w:tabs>
          <w:tab w:val="left" w:pos="851"/>
        </w:tabs>
      </w:pPr>
      <w:r>
        <w:tab/>
        <w:t>[Heading inserted in Gazette 30 Jan 2004 p. 392.]</w:t>
      </w:r>
    </w:p>
    <w:p>
      <w:pPr>
        <w:pStyle w:val="Heading5"/>
      </w:pPr>
      <w:bookmarkStart w:id="446" w:name="_Toc124141987"/>
      <w:bookmarkStart w:id="447" w:name="_Toc134521208"/>
      <w:bookmarkStart w:id="448" w:name="_Toc124142113"/>
      <w:r>
        <w:rPr>
          <w:rStyle w:val="CharSectno"/>
        </w:rPr>
        <w:t>71</w:t>
      </w:r>
      <w:r>
        <w:t>.</w:t>
      </w:r>
      <w:r>
        <w:tab/>
        <w:t>Consultation (s. 82)</w:t>
      </w:r>
      <w:bookmarkEnd w:id="446"/>
      <w:bookmarkEnd w:id="447"/>
      <w:bookmarkEnd w:id="44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Borders>
              <w:bottom w:val="single" w:sz="4" w:space="0" w:color="auto"/>
            </w:tcBorders>
          </w:tcPr>
          <w:p>
            <w:pPr>
              <w:pStyle w:val="Table"/>
              <w:keepNext/>
              <w:keepLines/>
            </w:pPr>
            <w:r>
              <w:t>25.</w:t>
            </w:r>
          </w:p>
        </w:tc>
        <w:tc>
          <w:tcPr>
            <w:tcW w:w="2835" w:type="dxa"/>
            <w:tcBorders>
              <w:bottom w:val="single" w:sz="4" w:space="0" w:color="auto"/>
            </w:tcBorders>
          </w:tcPr>
          <w:p>
            <w:pPr>
              <w:pStyle w:val="Table"/>
              <w:keepNext/>
              <w:keepLines/>
            </w:pPr>
            <w:r>
              <w:t>WA Racing Media Guild</w:t>
            </w:r>
          </w:p>
        </w:tc>
        <w:tc>
          <w:tcPr>
            <w:tcW w:w="2835" w:type="dxa"/>
            <w:tcBorders>
              <w:bottom w:val="single" w:sz="4" w:space="0" w:color="auto"/>
            </w:tcBorders>
          </w:tcPr>
          <w:p>
            <w:pPr>
              <w:pStyle w:val="Table"/>
              <w:keepNext/>
              <w:keepLines/>
            </w:pPr>
            <w:r>
              <w:t>Promotion of racing</w:t>
            </w:r>
          </w:p>
        </w:tc>
      </w:tr>
    </w:tbl>
    <w:p>
      <w:pPr>
        <w:pStyle w:val="Footnotesection"/>
      </w:pPr>
      <w:del w:id="449" w:author="Master Repository Process" w:date="2021-09-12T08:52:00Z">
        <w:r>
          <w:tab/>
        </w:r>
      </w:del>
      <w:r>
        <w:tab/>
        <w:t>[Regulation 71 inserted in Gazette 30 Jan 2004 p. 392</w:t>
      </w:r>
      <w:r>
        <w:noBreakHyphen/>
        <w:t>4.]</w:t>
      </w:r>
    </w:p>
    <w:p>
      <w:pPr>
        <w:pStyle w:val="Heading2"/>
      </w:pPr>
      <w:bookmarkStart w:id="450" w:name="_Toc116990548"/>
      <w:bookmarkStart w:id="451" w:name="_Toc117047731"/>
      <w:bookmarkStart w:id="452" w:name="_Toc124141988"/>
      <w:bookmarkStart w:id="453" w:name="_Toc124142114"/>
      <w:bookmarkStart w:id="454" w:name="_Toc134521209"/>
      <w:bookmarkStart w:id="455" w:name="_Toc44995656"/>
      <w:r>
        <w:rPr>
          <w:rStyle w:val="CharPartNo"/>
        </w:rPr>
        <w:t>Part 13</w:t>
      </w:r>
      <w:r>
        <w:rPr>
          <w:b w:val="0"/>
        </w:rPr>
        <w:t> </w:t>
      </w:r>
      <w:r>
        <w:t>—</w:t>
      </w:r>
      <w:r>
        <w:rPr>
          <w:b w:val="0"/>
        </w:rPr>
        <w:t> </w:t>
      </w:r>
      <w:r>
        <w:rPr>
          <w:rStyle w:val="CharPartText"/>
        </w:rPr>
        <w:t>Disciplinary action — Racing</w:t>
      </w:r>
      <w:bookmarkEnd w:id="450"/>
      <w:bookmarkEnd w:id="451"/>
      <w:bookmarkEnd w:id="452"/>
      <w:bookmarkEnd w:id="453"/>
      <w:bookmarkEnd w:id="454"/>
    </w:p>
    <w:p>
      <w:pPr>
        <w:pStyle w:val="Footnoteheading"/>
        <w:tabs>
          <w:tab w:val="left" w:pos="851"/>
        </w:tabs>
      </w:pPr>
      <w:r>
        <w:tab/>
        <w:t>[Heading inserted in Gazette 5 Nov 2004 p. 4984.]</w:t>
      </w:r>
    </w:p>
    <w:p>
      <w:pPr>
        <w:pStyle w:val="Heading5"/>
      </w:pPr>
      <w:bookmarkStart w:id="456" w:name="_Toc124141989"/>
      <w:bookmarkStart w:id="457" w:name="_Toc134521210"/>
      <w:bookmarkStart w:id="458" w:name="_Toc124142115"/>
      <w:r>
        <w:rPr>
          <w:rStyle w:val="CharSectno"/>
        </w:rPr>
        <w:t>72</w:t>
      </w:r>
      <w:r>
        <w:t>.</w:t>
      </w:r>
      <w:r>
        <w:tab/>
        <w:t>Warning off</w:t>
      </w:r>
      <w:bookmarkEnd w:id="456"/>
      <w:bookmarkEnd w:id="457"/>
      <w:bookmarkEnd w:id="45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pPr>
      <w:r>
        <w:tab/>
        <w:t>(7)</w:t>
      </w:r>
      <w:r>
        <w:tab/>
        <w:t>Nothing in this regulation is to be taken to prevent RWWA delegating any function under this regulation.</w:t>
      </w:r>
    </w:p>
    <w:p>
      <w:pPr>
        <w:pStyle w:val="Footnotesection"/>
      </w:pPr>
      <w:r>
        <w:tab/>
        <w:t>[Regulation 72 inserted in Gazette 5 Nov 2004 p. 4984-5.]</w:t>
      </w:r>
    </w:p>
    <w:p>
      <w:pPr>
        <w:pStyle w:val="Heading5"/>
      </w:pPr>
      <w:bookmarkStart w:id="459" w:name="_Toc124141990"/>
      <w:bookmarkStart w:id="460" w:name="_Toc134521211"/>
      <w:bookmarkStart w:id="461" w:name="_Toc124142116"/>
      <w:r>
        <w:rPr>
          <w:rStyle w:val="CharSectno"/>
        </w:rPr>
        <w:t>73</w:t>
      </w:r>
      <w:r>
        <w:t>.</w:t>
      </w:r>
      <w:r>
        <w:tab/>
        <w:t>Failure to comply with a warning off</w:t>
      </w:r>
      <w:bookmarkEnd w:id="459"/>
      <w:bookmarkEnd w:id="460"/>
      <w:bookmarkEnd w:id="46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62" w:name="_Toc124141991"/>
      <w:bookmarkStart w:id="463" w:name="_Toc124142117"/>
      <w:bookmarkStart w:id="464" w:name="_Toc134521212"/>
      <w:bookmarkEnd w:id="455"/>
      <w:r>
        <w:rPr>
          <w:rStyle w:val="CharSchNo"/>
        </w:rPr>
        <w:t>Schedule 1</w:t>
      </w:r>
      <w:r>
        <w:t> — </w:t>
      </w:r>
      <w:r>
        <w:rPr>
          <w:rStyle w:val="CharSchText"/>
        </w:rPr>
        <w:t>Fees</w:t>
      </w:r>
      <w:bookmarkEnd w:id="462"/>
      <w:bookmarkEnd w:id="463"/>
      <w:bookmarkEnd w:id="464"/>
    </w:p>
    <w:p>
      <w:pPr>
        <w:pStyle w:val="yShoulderClause"/>
      </w:pPr>
      <w:r>
        <w:t>[r. 6(1), 13(4)]</w:t>
      </w:r>
    </w:p>
    <w:p>
      <w:pPr>
        <w:pStyle w:val="yFootnoteheading"/>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jc w:val="center"/>
              <w:rPr>
                <w:b/>
              </w:rPr>
            </w:pPr>
            <w:r>
              <w:rPr>
                <w:b/>
              </w:rPr>
              <w:t>Item</w:t>
            </w:r>
          </w:p>
        </w:tc>
        <w:tc>
          <w:tcPr>
            <w:tcW w:w="4111" w:type="dxa"/>
            <w:tcBorders>
              <w:left w:val="nil"/>
              <w:bottom w:val="single" w:sz="4" w:space="0" w:color="auto"/>
              <w:right w:val="nil"/>
            </w:tcBorders>
          </w:tcPr>
          <w:p>
            <w:pPr>
              <w:pStyle w:val="yTable"/>
              <w:jc w:val="center"/>
              <w:rPr>
                <w:b/>
              </w:rPr>
            </w:pPr>
            <w:r>
              <w:rPr>
                <w:b/>
              </w:rPr>
              <w:t>Subject</w:t>
            </w:r>
          </w:p>
        </w:tc>
        <w:tc>
          <w:tcPr>
            <w:tcW w:w="992" w:type="dxa"/>
            <w:tcBorders>
              <w:left w:val="nil"/>
              <w:bottom w:val="single" w:sz="4" w:space="0" w:color="auto"/>
              <w:right w:val="nil"/>
            </w:tcBorders>
          </w:tcPr>
          <w:p>
            <w:pPr>
              <w:pStyle w:val="yTable"/>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jc w:val="center"/>
            </w:pPr>
            <w:r>
              <w:t>2</w:t>
            </w:r>
          </w:p>
        </w:tc>
        <w:tc>
          <w:tcPr>
            <w:tcW w:w="4111" w:type="dxa"/>
            <w:tcBorders>
              <w:top w:val="nil"/>
              <w:left w:val="nil"/>
              <w:bottom w:val="single" w:sz="4" w:space="0" w:color="auto"/>
              <w:right w:val="nil"/>
            </w:tcBorders>
          </w:tcPr>
          <w:p>
            <w:pPr>
              <w:pStyle w:val="yTable"/>
            </w:pPr>
            <w:r>
              <w:t>Application fee for renewal of licence (r. 6(1)(c)(i);13(4)(c)(i))</w:t>
            </w:r>
          </w:p>
        </w:tc>
        <w:tc>
          <w:tcPr>
            <w:tcW w:w="992" w:type="dxa"/>
            <w:tcBorders>
              <w:top w:val="nil"/>
              <w:left w:val="nil"/>
              <w:bottom w:val="single" w:sz="4" w:space="0" w:color="auto"/>
              <w:right w:val="nil"/>
            </w:tcBorders>
          </w:tcPr>
          <w:p>
            <w:pPr>
              <w:pStyle w:val="yTable"/>
              <w:tabs>
                <w:tab w:val="right" w:pos="600"/>
              </w:tabs>
              <w:ind w:right="34"/>
            </w:pPr>
            <w:r>
              <w:br/>
            </w:r>
            <w:r>
              <w:tab/>
              <w:t>95</w:t>
            </w:r>
          </w:p>
        </w:tc>
      </w:tr>
    </w:tbl>
    <w:p>
      <w:pPr>
        <w:pStyle w:val="yFootnotesection"/>
      </w:pPr>
      <w:r>
        <w:tab/>
        <w:t>[Schedule 1 inserted in Gazette 14 Oct 2005 p. 4568.]</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65" w:name="_Toc116990552"/>
      <w:bookmarkStart w:id="466" w:name="_Toc117047735"/>
      <w:bookmarkStart w:id="467" w:name="_Toc124141992"/>
      <w:bookmarkStart w:id="468" w:name="_Toc124142118"/>
      <w:bookmarkStart w:id="469" w:name="_Toc134521213"/>
      <w:r>
        <w:t>Notes</w:t>
      </w:r>
      <w:bookmarkEnd w:id="465"/>
      <w:bookmarkEnd w:id="466"/>
      <w:bookmarkEnd w:id="467"/>
      <w:bookmarkEnd w:id="468"/>
      <w:bookmarkEnd w:id="469"/>
    </w:p>
    <w:p>
      <w:pPr>
        <w:pStyle w:val="nSubsection"/>
        <w:rPr>
          <w:snapToGrid w:val="0"/>
        </w:rPr>
      </w:pPr>
      <w:bookmarkStart w:id="470" w:name="_Toc511102520"/>
      <w:bookmarkStart w:id="471"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p>
    <w:p>
      <w:pPr>
        <w:pStyle w:val="nHeading3"/>
      </w:pPr>
      <w:bookmarkStart w:id="472" w:name="_Toc124141993"/>
      <w:bookmarkStart w:id="473" w:name="_Toc134521214"/>
      <w:bookmarkStart w:id="474" w:name="_Toc124142119"/>
      <w:r>
        <w:t>Compilation table</w:t>
      </w:r>
      <w:bookmarkEnd w:id="470"/>
      <w:bookmarkEnd w:id="471"/>
      <w:bookmarkEnd w:id="472"/>
      <w:bookmarkEnd w:id="473"/>
      <w:bookmarkEnd w:id="4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9" w:type="dxa"/>
            <w:tcBorders>
              <w:top w:val="single" w:sz="4" w:space="0" w:color="auto"/>
            </w:tcBorders>
          </w:tcPr>
          <w:p>
            <w:pPr>
              <w:pStyle w:val="nTable"/>
              <w:rPr>
                <w:sz w:val="19"/>
              </w:rPr>
            </w:pPr>
            <w:r>
              <w:rPr>
                <w:i/>
                <w:sz w:val="19"/>
              </w:rPr>
              <w:t>Racing and Wagering Western Australia Regulations 2003</w:t>
            </w:r>
          </w:p>
        </w:tc>
        <w:tc>
          <w:tcPr>
            <w:tcW w:w="1276" w:type="dxa"/>
            <w:tcBorders>
              <w:top w:val="single" w:sz="4" w:space="0" w:color="auto"/>
            </w:tcBorders>
          </w:tcPr>
          <w:p>
            <w:pPr>
              <w:pStyle w:val="nTable"/>
              <w:rPr>
                <w:sz w:val="19"/>
              </w:rPr>
            </w:pPr>
            <w:r>
              <w:rPr>
                <w:sz w:val="19"/>
              </w:rPr>
              <w:t>29 Jul 2003 p. 3273-91</w:t>
            </w:r>
          </w:p>
        </w:tc>
        <w:tc>
          <w:tcPr>
            <w:tcW w:w="2693" w:type="dxa"/>
            <w:tcBorders>
              <w:top w:val="single" w:sz="4" w:space="0" w:color="auto"/>
            </w:tcBorders>
          </w:tcPr>
          <w:p>
            <w:pPr>
              <w:pStyle w:val="nTable"/>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rPr>
                <w:i/>
                <w:sz w:val="19"/>
              </w:rPr>
            </w:pPr>
            <w:r>
              <w:rPr>
                <w:i/>
                <w:sz w:val="19"/>
              </w:rPr>
              <w:t>Racing and Wagering Western Australia Amendment Regulations 2004</w:t>
            </w:r>
          </w:p>
        </w:tc>
        <w:tc>
          <w:tcPr>
            <w:tcW w:w="1276" w:type="dxa"/>
          </w:tcPr>
          <w:p>
            <w:pPr>
              <w:pStyle w:val="nTable"/>
              <w:rPr>
                <w:sz w:val="19"/>
              </w:rPr>
            </w:pPr>
            <w:r>
              <w:rPr>
                <w:sz w:val="19"/>
              </w:rPr>
              <w:t>30 Jan 2004 p. 355</w:t>
            </w:r>
            <w:r>
              <w:rPr>
                <w:sz w:val="19"/>
              </w:rPr>
              <w:noBreakHyphen/>
              <w:t>394</w:t>
            </w:r>
          </w:p>
        </w:tc>
        <w:tc>
          <w:tcPr>
            <w:tcW w:w="2693" w:type="dxa"/>
          </w:tcPr>
          <w:p>
            <w:pPr>
              <w:pStyle w:val="nTable"/>
              <w:rPr>
                <w:sz w:val="19"/>
              </w:rPr>
            </w:pPr>
            <w:r>
              <w:rPr>
                <w:sz w:val="19"/>
              </w:rPr>
              <w:t>30 Jan 2004 (see r. 2)</w:t>
            </w:r>
          </w:p>
        </w:tc>
      </w:tr>
      <w:tr>
        <w:tc>
          <w:tcPr>
            <w:tcW w:w="3119" w:type="dxa"/>
          </w:tcPr>
          <w:p>
            <w:pPr>
              <w:pStyle w:val="nTable"/>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rPr>
                <w:sz w:val="19"/>
              </w:rPr>
            </w:pPr>
            <w:r>
              <w:rPr>
                <w:sz w:val="19"/>
              </w:rPr>
              <w:t>5 Nov 2004 p. 4984-6</w:t>
            </w:r>
          </w:p>
        </w:tc>
        <w:tc>
          <w:tcPr>
            <w:tcW w:w="2693" w:type="dxa"/>
          </w:tcPr>
          <w:p>
            <w:pPr>
              <w:pStyle w:val="nTable"/>
              <w:rPr>
                <w:sz w:val="19"/>
              </w:rPr>
            </w:pPr>
            <w:r>
              <w:rPr>
                <w:sz w:val="19"/>
              </w:rPr>
              <w:t>5 Nov 2004 (see r. 2)</w:t>
            </w:r>
          </w:p>
        </w:tc>
      </w:tr>
      <w:tr>
        <w:tc>
          <w:tcPr>
            <w:tcW w:w="3119" w:type="dxa"/>
          </w:tcPr>
          <w:p>
            <w:pPr>
              <w:pStyle w:val="nTable"/>
              <w:rPr>
                <w:i/>
                <w:sz w:val="19"/>
              </w:rPr>
            </w:pPr>
            <w:r>
              <w:rPr>
                <w:i/>
                <w:sz w:val="19"/>
              </w:rPr>
              <w:t>Racing and Wagering Western Australia Amendment Regulations 2005</w:t>
            </w:r>
          </w:p>
        </w:tc>
        <w:tc>
          <w:tcPr>
            <w:tcW w:w="1276" w:type="dxa"/>
          </w:tcPr>
          <w:p>
            <w:pPr>
              <w:pStyle w:val="nTable"/>
              <w:rPr>
                <w:sz w:val="19"/>
              </w:rPr>
            </w:pPr>
            <w:r>
              <w:rPr>
                <w:sz w:val="19"/>
              </w:rPr>
              <w:t>14 Oct 2005 p. 4567-8</w:t>
            </w:r>
          </w:p>
        </w:tc>
        <w:tc>
          <w:tcPr>
            <w:tcW w:w="2693" w:type="dxa"/>
          </w:tcPr>
          <w:p>
            <w:pPr>
              <w:pStyle w:val="nTable"/>
              <w:rPr>
                <w:sz w:val="19"/>
              </w:rPr>
            </w:pPr>
            <w:r>
              <w:rPr>
                <w:sz w:val="19"/>
              </w:rPr>
              <w:t>1 Jan 2006 (see r. 2)</w:t>
            </w:r>
          </w:p>
        </w:tc>
      </w:tr>
      <w:tr>
        <w:trPr>
          <w:ins w:id="475" w:author="Master Repository Process" w:date="2021-09-12T08:52:00Z"/>
        </w:trPr>
        <w:tc>
          <w:tcPr>
            <w:tcW w:w="3119" w:type="dxa"/>
            <w:tcBorders>
              <w:bottom w:val="single" w:sz="8" w:space="0" w:color="auto"/>
            </w:tcBorders>
          </w:tcPr>
          <w:p>
            <w:pPr>
              <w:pStyle w:val="nTable"/>
              <w:rPr>
                <w:ins w:id="476" w:author="Master Repository Process" w:date="2021-09-12T08:52:00Z"/>
                <w:i/>
                <w:sz w:val="19"/>
              </w:rPr>
            </w:pPr>
            <w:ins w:id="477" w:author="Master Repository Process" w:date="2021-09-12T08:52:00Z">
              <w:r>
                <w:rPr>
                  <w:i/>
                  <w:sz w:val="19"/>
                </w:rPr>
                <w:t>Racing and Wagering Western Australia Amendment Regulations 2006</w:t>
              </w:r>
            </w:ins>
          </w:p>
        </w:tc>
        <w:tc>
          <w:tcPr>
            <w:tcW w:w="1276" w:type="dxa"/>
            <w:tcBorders>
              <w:bottom w:val="single" w:sz="8" w:space="0" w:color="auto"/>
            </w:tcBorders>
          </w:tcPr>
          <w:p>
            <w:pPr>
              <w:pStyle w:val="nTable"/>
              <w:rPr>
                <w:ins w:id="478" w:author="Master Repository Process" w:date="2021-09-12T08:52:00Z"/>
                <w:sz w:val="19"/>
              </w:rPr>
            </w:pPr>
            <w:ins w:id="479" w:author="Master Repository Process" w:date="2021-09-12T08:52:00Z">
              <w:r>
                <w:rPr>
                  <w:sz w:val="19"/>
                </w:rPr>
                <w:t>5 May 2006 p. 1737</w:t>
              </w:r>
              <w:r>
                <w:rPr>
                  <w:sz w:val="19"/>
                </w:rPr>
                <w:noBreakHyphen/>
                <w:t>40</w:t>
              </w:r>
            </w:ins>
          </w:p>
        </w:tc>
        <w:tc>
          <w:tcPr>
            <w:tcW w:w="2693" w:type="dxa"/>
            <w:tcBorders>
              <w:bottom w:val="single" w:sz="8" w:space="0" w:color="auto"/>
            </w:tcBorders>
          </w:tcPr>
          <w:p>
            <w:pPr>
              <w:pStyle w:val="nTable"/>
              <w:rPr>
                <w:ins w:id="480" w:author="Master Repository Process" w:date="2021-09-12T08:52:00Z"/>
                <w:sz w:val="19"/>
              </w:rPr>
            </w:pPr>
            <w:ins w:id="481" w:author="Master Repository Process" w:date="2021-09-12T08:52:00Z">
              <w:r>
                <w:rPr>
                  <w:sz w:val="19"/>
                </w:rPr>
                <w:t>5 May 2006</w:t>
              </w:r>
            </w:ins>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pPr>
      <w:r>
        <w:tab/>
        <w:t>(2)</w:t>
      </w:r>
      <w:r>
        <w:tab/>
        <w:t xml:space="preserve">In this regulation — </w:t>
      </w:r>
    </w:p>
    <w:p>
      <w:pPr>
        <w:pStyle w:val="nzDefstart"/>
      </w:pPr>
      <w:r>
        <w:rPr>
          <w:b/>
        </w:rPr>
        <w:tab/>
        <w:t>“</w:t>
      </w:r>
      <w:r>
        <w:rPr>
          <w:rStyle w:val="CharDefText"/>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w:t>
      </w:r>
      <w:r>
        <w:rPr>
          <w:b/>
        </w:rPr>
        <w:t>”</w:t>
      </w:r>
      <w:r>
        <w:t xml:space="preserve"> means the </w:t>
      </w:r>
      <w:r>
        <w:rPr>
          <w:iCs/>
        </w:rPr>
        <w:t>old Greyhound Racing Rules, the old Rules of Harness Racing and the old Rules of Racing;</w:t>
      </w:r>
    </w:p>
    <w:p>
      <w:pPr>
        <w:pStyle w:val="nzDefstart"/>
      </w:pPr>
      <w:r>
        <w:rPr>
          <w:b/>
        </w:rPr>
        <w:tab/>
        <w:t>“</w:t>
      </w:r>
      <w:r>
        <w:rPr>
          <w:rStyle w:val="CharDefText"/>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rStyle w:val="CharDefText"/>
        </w:rPr>
        <w:t>RWWA</w:t>
      </w:r>
      <w:r>
        <w:rPr>
          <w:b/>
        </w:rPr>
        <w:t>”</w:t>
      </w:r>
      <w:r>
        <w:t xml:space="preserve"> has the meaning given to that term in section 3(1) of the </w:t>
      </w:r>
      <w:r>
        <w:rPr>
          <w:i/>
          <w:iCs/>
        </w:rPr>
        <w:t>Racing and Wagering Western Australia Act 2003</w:t>
      </w:r>
      <w:r>
        <w:t>.</w:t>
      </w:r>
    </w:p>
    <w:p>
      <w:pPr>
        <w:pStyle w:val="MiscClose"/>
      </w:pPr>
      <w:r>
        <w:t>”.</w:t>
      </w: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Racing and Wagering Western Australia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625E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CA4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E815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A7A64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B044E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16F2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DCF1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3E38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4CC21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1A23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866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95652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923"/>
    <w:docVar w:name="WAFER_20151209113923" w:val="RemoveTrackChanges"/>
    <w:docVar w:name="WAFER_20151209113923_GUID" w:val="f3dda758-bd8d-423d-9d6a-cbf6125c23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064344-621E-4D42-A5CB-FA0B14FB5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13189</Words>
  <Characters>61990</Characters>
  <Application>Microsoft Office Word</Application>
  <DocSecurity>0</DocSecurity>
  <Lines>1675</Lines>
  <Paragraphs>854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00-e0-03 - 00-f0-03</dc:title>
  <dc:subject/>
  <dc:creator/>
  <cp:keywords/>
  <dc:description/>
  <cp:lastModifiedBy>Master Repository Process</cp:lastModifiedBy>
  <cp:revision>2</cp:revision>
  <cp:lastPrinted>2003-07-30T06:14:00Z</cp:lastPrinted>
  <dcterms:created xsi:type="dcterms:W3CDTF">2021-09-12T00:52:00Z</dcterms:created>
  <dcterms:modified xsi:type="dcterms:W3CDTF">2021-09-12T00:52:00Z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33853</vt:i4>
  </property>
  <property fmtid="{D5CDD505-2E9C-101B-9397-08002B2CF9AE}" pid="6" name="FromSuffix">
    <vt:lpwstr>00-e0-03</vt:lpwstr>
  </property>
  <property fmtid="{D5CDD505-2E9C-101B-9397-08002B2CF9AE}" pid="7" name="FromAsAtDate">
    <vt:lpwstr>01 Jan 2006</vt:lpwstr>
  </property>
  <property fmtid="{D5CDD505-2E9C-101B-9397-08002B2CF9AE}" pid="8" name="ToSuffix">
    <vt:lpwstr>00-f0-03</vt:lpwstr>
  </property>
  <property fmtid="{D5CDD505-2E9C-101B-9397-08002B2CF9AE}" pid="9" name="ToAsAtDate">
    <vt:lpwstr>05 May 2006</vt:lpwstr>
  </property>
</Properties>
</file>