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2018</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24 Nov 2018</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530651335"/>
      <w:bookmarkStart w:id="2" w:name="_Toc530654688"/>
      <w:bookmarkStart w:id="3" w:name="_Toc471996433"/>
      <w:bookmarkStart w:id="4" w:name="_Toc472954438"/>
      <w:bookmarkStart w:id="5" w:name="_Toc521586154"/>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530654689"/>
      <w:bookmarkStart w:id="8" w:name="_Toc521586155"/>
      <w:r>
        <w:rPr>
          <w:rStyle w:val="CharSectno"/>
        </w:rPr>
        <w:t>101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w:t>
      </w:r>
      <w:del w:id="9" w:author="Master Repository Process" w:date="2021-09-11T19:54:00Z">
        <w:r>
          <w:delText xml:space="preserve"> in</w:delText>
        </w:r>
      </w:del>
      <w:ins w:id="10" w:author="Master Repository Process" w:date="2021-09-11T19:54:00Z">
        <w:r>
          <w:t>:</w:t>
        </w:r>
      </w:ins>
      <w:r>
        <w:t xml:space="preserve"> Gazette 17 Nov 1989 p. 4110.]</w:t>
      </w:r>
    </w:p>
    <w:p>
      <w:pPr>
        <w:pStyle w:val="Ednotesection"/>
      </w:pPr>
      <w:r>
        <w:t>[</w:t>
      </w:r>
      <w:r>
        <w:rPr>
          <w:b/>
        </w:rPr>
        <w:t>102.</w:t>
      </w:r>
      <w:r>
        <w:tab/>
        <w:t>Deleted</w:t>
      </w:r>
      <w:del w:id="11" w:author="Master Repository Process" w:date="2021-09-11T19:54:00Z">
        <w:r>
          <w:delText xml:space="preserve"> in</w:delText>
        </w:r>
      </w:del>
      <w:ins w:id="12" w:author="Master Repository Process" w:date="2021-09-11T19:54:00Z">
        <w:r>
          <w:t>:</w:t>
        </w:r>
      </w:ins>
      <w:r>
        <w:t xml:space="preserve"> Gazette 6 Jan 1998 p. 36.]</w:t>
      </w:r>
    </w:p>
    <w:p>
      <w:pPr>
        <w:pStyle w:val="Heading5"/>
        <w:rPr>
          <w:snapToGrid w:val="0"/>
        </w:rPr>
      </w:pPr>
      <w:bookmarkStart w:id="13" w:name="_Toc530654690"/>
      <w:bookmarkStart w:id="14" w:name="_Toc521586156"/>
      <w:r>
        <w:rPr>
          <w:rStyle w:val="CharSectno"/>
        </w:rPr>
        <w:t>103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5" w:name="endcomma"/>
      <w:bookmarkEnd w:id="15"/>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w:t>
      </w:r>
      <w:del w:id="16" w:author="Master Repository Process" w:date="2021-09-11T19:54:00Z">
        <w:r>
          <w:delText xml:space="preserve"> in</w:delText>
        </w:r>
      </w:del>
      <w:ins w:id="17" w:author="Master Repository Process" w:date="2021-09-11T19:54:00Z">
        <w:r>
          <w:t>:</w:t>
        </w:r>
      </w:ins>
      <w:r>
        <w:t xml:space="preserve">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8" w:name="_Toc530654691"/>
      <w:bookmarkStart w:id="19" w:name="_Toc521586157"/>
      <w:r>
        <w:rPr>
          <w:rStyle w:val="CharSectno"/>
        </w:rPr>
        <w:t>104</w:t>
      </w:r>
      <w:r>
        <w:t>.</w:t>
      </w:r>
      <w:r>
        <w:tab/>
        <w:t>Application of these regulations to APLOs</w:t>
      </w:r>
      <w:bookmarkEnd w:id="18"/>
      <w:bookmarkEnd w:id="19"/>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w:t>
      </w:r>
      <w:del w:id="20" w:author="Master Repository Process" w:date="2021-09-11T19:54:00Z">
        <w:r>
          <w:delText xml:space="preserve"> in</w:delText>
        </w:r>
      </w:del>
      <w:ins w:id="21" w:author="Master Repository Process" w:date="2021-09-11T19:54:00Z">
        <w:r>
          <w:t>:</w:t>
        </w:r>
      </w:ins>
      <w:r>
        <w:t xml:space="preserve"> Gazette 30 Dec 2008 p. 5644.]</w:t>
      </w:r>
    </w:p>
    <w:p>
      <w:pPr>
        <w:pStyle w:val="Heading5"/>
      </w:pPr>
      <w:bookmarkStart w:id="22" w:name="_Toc530654692"/>
      <w:bookmarkStart w:id="23" w:name="_Toc521586158"/>
      <w:r>
        <w:rPr>
          <w:rStyle w:val="CharSectno"/>
        </w:rPr>
        <w:t>105</w:t>
      </w:r>
      <w:r>
        <w:t>.</w:t>
      </w:r>
      <w:r>
        <w:tab/>
        <w:t>Application of these regulations to police auxiliary officers</w:t>
      </w:r>
      <w:bookmarkEnd w:id="22"/>
      <w:bookmarkEnd w:id="23"/>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w:t>
      </w:r>
      <w:del w:id="24" w:author="Master Repository Process" w:date="2021-09-11T19:54:00Z">
        <w:r>
          <w:delText xml:space="preserve"> in</w:delText>
        </w:r>
      </w:del>
      <w:ins w:id="25" w:author="Master Repository Process" w:date="2021-09-11T19:54:00Z">
        <w:r>
          <w:t>:</w:t>
        </w:r>
      </w:ins>
      <w:r>
        <w:t xml:space="preserve"> Gazette 12 Mar 2010 p. 954.]</w:t>
      </w:r>
    </w:p>
    <w:p>
      <w:pPr>
        <w:pStyle w:val="Heading2"/>
      </w:pPr>
      <w:bookmarkStart w:id="26" w:name="_Toc530651340"/>
      <w:bookmarkStart w:id="27" w:name="_Toc530654693"/>
      <w:bookmarkStart w:id="28" w:name="_Toc471996438"/>
      <w:bookmarkStart w:id="29" w:name="_Toc472954443"/>
      <w:bookmarkStart w:id="30" w:name="_Toc521586159"/>
      <w:r>
        <w:rPr>
          <w:rStyle w:val="CharPartNo"/>
        </w:rPr>
        <w:t>Part II</w:t>
      </w:r>
      <w:r>
        <w:rPr>
          <w:rStyle w:val="CharDivNo"/>
        </w:rPr>
        <w:t> </w:t>
      </w:r>
      <w:r>
        <w:t>—</w:t>
      </w:r>
      <w:r>
        <w:rPr>
          <w:rStyle w:val="CharDivText"/>
        </w:rPr>
        <w:t> </w:t>
      </w:r>
      <w:r>
        <w:rPr>
          <w:rStyle w:val="CharPartText"/>
        </w:rPr>
        <w:t>Constitution</w:t>
      </w:r>
      <w:bookmarkEnd w:id="26"/>
      <w:bookmarkEnd w:id="27"/>
      <w:bookmarkEnd w:id="28"/>
      <w:bookmarkEnd w:id="29"/>
      <w:bookmarkEnd w:id="30"/>
    </w:p>
    <w:p>
      <w:pPr>
        <w:pStyle w:val="Heading5"/>
        <w:spacing w:before="240"/>
        <w:rPr>
          <w:snapToGrid w:val="0"/>
        </w:rPr>
      </w:pPr>
      <w:bookmarkStart w:id="31" w:name="_Toc530654694"/>
      <w:bookmarkStart w:id="32" w:name="_Toc521586160"/>
      <w:r>
        <w:rPr>
          <w:rStyle w:val="CharSectno"/>
        </w:rPr>
        <w:t>201</w:t>
      </w:r>
      <w:r>
        <w:rPr>
          <w:snapToGrid w:val="0"/>
        </w:rPr>
        <w:t>.</w:t>
      </w:r>
      <w:r>
        <w:rPr>
          <w:snapToGrid w:val="0"/>
        </w:rPr>
        <w:tab/>
        <w:t>Order of rank</w:t>
      </w:r>
      <w:bookmarkEnd w:id="31"/>
      <w:bookmarkEnd w:id="32"/>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w:t>
      </w:r>
      <w:del w:id="33" w:author="Master Repository Process" w:date="2021-09-11T19:54:00Z">
        <w:r>
          <w:delText xml:space="preserve"> in</w:delText>
        </w:r>
      </w:del>
      <w:ins w:id="34" w:author="Master Repository Process" w:date="2021-09-11T19:54:00Z">
        <w:r>
          <w:t>:</w:t>
        </w:r>
      </w:ins>
      <w:r>
        <w:t xml:space="preserve">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5" w:name="_Toc530651342"/>
      <w:bookmarkStart w:id="36" w:name="_Toc530654695"/>
      <w:bookmarkStart w:id="37" w:name="_Toc471996440"/>
      <w:bookmarkStart w:id="38" w:name="_Toc472954445"/>
      <w:bookmarkStart w:id="39" w:name="_Toc521586161"/>
      <w:r>
        <w:rPr>
          <w:rStyle w:val="CharPartNo"/>
        </w:rPr>
        <w:t>Part III</w:t>
      </w:r>
      <w:r>
        <w:rPr>
          <w:rStyle w:val="CharDivNo"/>
        </w:rPr>
        <w:t> </w:t>
      </w:r>
      <w:r>
        <w:t>—</w:t>
      </w:r>
      <w:r>
        <w:rPr>
          <w:rStyle w:val="CharDivText"/>
        </w:rPr>
        <w:t> </w:t>
      </w:r>
      <w:r>
        <w:rPr>
          <w:rStyle w:val="CharPartText"/>
        </w:rPr>
        <w:t>Organization</w:t>
      </w:r>
      <w:bookmarkEnd w:id="35"/>
      <w:bookmarkEnd w:id="36"/>
      <w:bookmarkEnd w:id="37"/>
      <w:bookmarkEnd w:id="38"/>
      <w:bookmarkEnd w:id="39"/>
    </w:p>
    <w:p>
      <w:pPr>
        <w:pStyle w:val="Heading5"/>
        <w:rPr>
          <w:snapToGrid w:val="0"/>
        </w:rPr>
      </w:pPr>
      <w:bookmarkStart w:id="40" w:name="_Toc530654696"/>
      <w:bookmarkStart w:id="41" w:name="_Toc521586162"/>
      <w:r>
        <w:rPr>
          <w:rStyle w:val="CharSectno"/>
        </w:rPr>
        <w:t>301</w:t>
      </w:r>
      <w:r>
        <w:rPr>
          <w:snapToGrid w:val="0"/>
        </w:rPr>
        <w:t>.</w:t>
      </w:r>
      <w:r>
        <w:rPr>
          <w:snapToGrid w:val="0"/>
        </w:rPr>
        <w:tab/>
        <w:t>Commissioner to determine functions, duties and responsibilities</w:t>
      </w:r>
      <w:bookmarkEnd w:id="40"/>
      <w:bookmarkEnd w:id="4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2" w:name="_Toc530654697"/>
      <w:bookmarkStart w:id="43" w:name="_Toc521586163"/>
      <w:r>
        <w:rPr>
          <w:rStyle w:val="CharSectno"/>
        </w:rPr>
        <w:t>302</w:t>
      </w:r>
      <w:r>
        <w:rPr>
          <w:snapToGrid w:val="0"/>
        </w:rPr>
        <w:t>.</w:t>
      </w:r>
      <w:r>
        <w:rPr>
          <w:snapToGrid w:val="0"/>
        </w:rPr>
        <w:tab/>
        <w:t>Deployment and control</w:t>
      </w:r>
      <w:bookmarkEnd w:id="42"/>
      <w:bookmarkEnd w:id="43"/>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4" w:name="_Toc530654698"/>
      <w:bookmarkStart w:id="45" w:name="_Toc521586164"/>
      <w:r>
        <w:rPr>
          <w:rStyle w:val="CharSectno"/>
        </w:rPr>
        <w:t>303</w:t>
      </w:r>
      <w:r>
        <w:rPr>
          <w:snapToGrid w:val="0"/>
        </w:rPr>
        <w:t>.</w:t>
      </w:r>
      <w:r>
        <w:rPr>
          <w:snapToGrid w:val="0"/>
        </w:rPr>
        <w:tab/>
        <w:t>Officers in control</w:t>
      </w:r>
      <w:bookmarkEnd w:id="44"/>
      <w:bookmarkEnd w:id="45"/>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w:t>
      </w:r>
      <w:del w:id="46" w:author="Master Repository Process" w:date="2021-09-11T19:54:00Z">
        <w:r>
          <w:delText xml:space="preserve"> in</w:delText>
        </w:r>
      </w:del>
      <w:ins w:id="47" w:author="Master Repository Process" w:date="2021-09-11T19:54:00Z">
        <w:r>
          <w:t>:</w:t>
        </w:r>
      </w:ins>
      <w:r>
        <w:t xml:space="preserve"> Gazette 30 Dec 2008 p. 5644; 20 May 2014 p. 1612.]</w:t>
      </w:r>
    </w:p>
    <w:p>
      <w:pPr>
        <w:pStyle w:val="Heading5"/>
        <w:rPr>
          <w:snapToGrid w:val="0"/>
        </w:rPr>
      </w:pPr>
      <w:bookmarkStart w:id="48" w:name="_Toc530654699"/>
      <w:bookmarkStart w:id="49" w:name="_Toc521586165"/>
      <w:r>
        <w:rPr>
          <w:rStyle w:val="CharSectno"/>
        </w:rPr>
        <w:t>304</w:t>
      </w:r>
      <w:r>
        <w:rPr>
          <w:snapToGrid w:val="0"/>
        </w:rPr>
        <w:t>.</w:t>
      </w:r>
      <w:r>
        <w:rPr>
          <w:snapToGrid w:val="0"/>
        </w:rPr>
        <w:tab/>
        <w:t>Officers in charge absent</w:t>
      </w:r>
      <w:bookmarkEnd w:id="48"/>
      <w:bookmarkEnd w:id="49"/>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w:t>
      </w:r>
      <w:del w:id="50" w:author="Master Repository Process" w:date="2021-09-11T19:54:00Z">
        <w:r>
          <w:delText xml:space="preserve"> in</w:delText>
        </w:r>
      </w:del>
      <w:ins w:id="51" w:author="Master Repository Process" w:date="2021-09-11T19:54:00Z">
        <w:r>
          <w:t>:</w:t>
        </w:r>
      </w:ins>
      <w:r>
        <w:t xml:space="preserve"> Gazette 20 May 2014 p. 1615.]</w:t>
      </w:r>
    </w:p>
    <w:p>
      <w:pPr>
        <w:pStyle w:val="Heading5"/>
        <w:rPr>
          <w:snapToGrid w:val="0"/>
        </w:rPr>
      </w:pPr>
      <w:bookmarkStart w:id="52" w:name="_Toc530654700"/>
      <w:bookmarkStart w:id="53" w:name="_Toc521586166"/>
      <w:r>
        <w:rPr>
          <w:rStyle w:val="CharSectno"/>
        </w:rPr>
        <w:t>305</w:t>
      </w:r>
      <w:r>
        <w:rPr>
          <w:snapToGrid w:val="0"/>
        </w:rPr>
        <w:t>.</w:t>
      </w:r>
      <w:r>
        <w:rPr>
          <w:snapToGrid w:val="0"/>
        </w:rPr>
        <w:tab/>
        <w:t>Commissioner may appoint any member when officer in charge absent</w:t>
      </w:r>
      <w:bookmarkEnd w:id="52"/>
      <w:bookmarkEnd w:id="53"/>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4" w:name="_Toc530654701"/>
      <w:bookmarkStart w:id="55" w:name="_Toc521586167"/>
      <w:r>
        <w:rPr>
          <w:rStyle w:val="CharSectno"/>
        </w:rPr>
        <w:t>306</w:t>
      </w:r>
      <w:r>
        <w:rPr>
          <w:snapToGrid w:val="0"/>
        </w:rPr>
        <w:t>.</w:t>
      </w:r>
      <w:r>
        <w:rPr>
          <w:snapToGrid w:val="0"/>
        </w:rPr>
        <w:tab/>
        <w:t>Senior member to exercise command unless member specially detailed</w:t>
      </w:r>
      <w:bookmarkEnd w:id="54"/>
      <w:bookmarkEnd w:id="55"/>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6" w:name="_Toc530654702"/>
      <w:bookmarkStart w:id="57" w:name="_Toc521586168"/>
      <w:r>
        <w:rPr>
          <w:rStyle w:val="CharSectno"/>
        </w:rPr>
        <w:t>307</w:t>
      </w:r>
      <w:r>
        <w:rPr>
          <w:snapToGrid w:val="0"/>
        </w:rPr>
        <w:t>.</w:t>
      </w:r>
      <w:r>
        <w:rPr>
          <w:snapToGrid w:val="0"/>
        </w:rPr>
        <w:tab/>
      </w:r>
      <w:r>
        <w:rPr>
          <w:i/>
          <w:snapToGrid w:val="0"/>
        </w:rPr>
        <w:t>Police Gazette</w:t>
      </w:r>
      <w:r>
        <w:rPr>
          <w:snapToGrid w:val="0"/>
        </w:rPr>
        <w:t xml:space="preserve"> to be published</w:t>
      </w:r>
      <w:bookmarkEnd w:id="56"/>
      <w:bookmarkEnd w:id="57"/>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w:t>
      </w:r>
      <w:del w:id="58" w:author="Master Repository Process" w:date="2021-09-11T19:54:00Z">
        <w:r>
          <w:delText xml:space="preserve"> in</w:delText>
        </w:r>
      </w:del>
      <w:ins w:id="59" w:author="Master Repository Process" w:date="2021-09-11T19:54:00Z">
        <w:r>
          <w:t>:</w:t>
        </w:r>
      </w:ins>
      <w:r>
        <w:t xml:space="preserve"> Gazette 20 May 2014 p. 1612.]</w:t>
      </w:r>
    </w:p>
    <w:p>
      <w:pPr>
        <w:pStyle w:val="Heading2"/>
      </w:pPr>
      <w:bookmarkStart w:id="60" w:name="_Toc530651350"/>
      <w:bookmarkStart w:id="61" w:name="_Toc530654703"/>
      <w:bookmarkStart w:id="62" w:name="_Toc471996448"/>
      <w:bookmarkStart w:id="63" w:name="_Toc472954453"/>
      <w:bookmarkStart w:id="64" w:name="_Toc521586169"/>
      <w:r>
        <w:rPr>
          <w:rStyle w:val="CharPartNo"/>
        </w:rPr>
        <w:t>Part IV</w:t>
      </w:r>
      <w:r>
        <w:rPr>
          <w:rStyle w:val="CharDivNo"/>
        </w:rPr>
        <w:t> </w:t>
      </w:r>
      <w:r>
        <w:t>—</w:t>
      </w:r>
      <w:r>
        <w:rPr>
          <w:rStyle w:val="CharDivText"/>
        </w:rPr>
        <w:t> </w:t>
      </w:r>
      <w:r>
        <w:rPr>
          <w:rStyle w:val="CharPartText"/>
        </w:rPr>
        <w:t>Duties</w:t>
      </w:r>
      <w:bookmarkEnd w:id="60"/>
      <w:bookmarkEnd w:id="61"/>
      <w:bookmarkEnd w:id="62"/>
      <w:bookmarkEnd w:id="63"/>
      <w:bookmarkEnd w:id="64"/>
    </w:p>
    <w:p>
      <w:pPr>
        <w:pStyle w:val="Heading5"/>
        <w:rPr>
          <w:snapToGrid w:val="0"/>
        </w:rPr>
      </w:pPr>
      <w:bookmarkStart w:id="65" w:name="_Toc530654704"/>
      <w:bookmarkStart w:id="66" w:name="_Toc521586170"/>
      <w:r>
        <w:rPr>
          <w:rStyle w:val="CharSectno"/>
        </w:rPr>
        <w:t>401</w:t>
      </w:r>
      <w:r>
        <w:rPr>
          <w:snapToGrid w:val="0"/>
        </w:rPr>
        <w:t>.</w:t>
      </w:r>
      <w:r>
        <w:rPr>
          <w:snapToGrid w:val="0"/>
        </w:rPr>
        <w:tab/>
        <w:t>Member to obey directions</w:t>
      </w:r>
      <w:bookmarkEnd w:id="65"/>
      <w:bookmarkEnd w:id="66"/>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w:t>
      </w:r>
      <w:del w:id="67" w:author="Master Repository Process" w:date="2021-09-11T19:54:00Z">
        <w:r>
          <w:delText xml:space="preserve"> in</w:delText>
        </w:r>
      </w:del>
      <w:ins w:id="68" w:author="Master Repository Process" w:date="2021-09-11T19:54:00Z">
        <w:r>
          <w:t>:</w:t>
        </w:r>
      </w:ins>
      <w:r>
        <w:t xml:space="preserve"> Gazette 20 May 2014 p. 1611-12 and 1617.]</w:t>
      </w:r>
    </w:p>
    <w:p>
      <w:pPr>
        <w:pStyle w:val="Heading5"/>
        <w:rPr>
          <w:snapToGrid w:val="0"/>
        </w:rPr>
      </w:pPr>
      <w:bookmarkStart w:id="69" w:name="_Toc530654705"/>
      <w:bookmarkStart w:id="70" w:name="_Toc521586171"/>
      <w:r>
        <w:rPr>
          <w:rStyle w:val="CharSectno"/>
        </w:rPr>
        <w:t>402</w:t>
      </w:r>
      <w:r>
        <w:rPr>
          <w:snapToGrid w:val="0"/>
        </w:rPr>
        <w:t>.</w:t>
      </w:r>
      <w:r>
        <w:rPr>
          <w:snapToGrid w:val="0"/>
        </w:rPr>
        <w:tab/>
        <w:t>Provisions relating to behaviour</w:t>
      </w:r>
      <w:bookmarkEnd w:id="69"/>
      <w:bookmarkEnd w:id="70"/>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w:t>
      </w:r>
      <w:del w:id="71" w:author="Master Repository Process" w:date="2021-09-11T19:54:00Z">
        <w:r>
          <w:delText xml:space="preserve"> in</w:delText>
        </w:r>
      </w:del>
      <w:ins w:id="72" w:author="Master Repository Process" w:date="2021-09-11T19:54:00Z">
        <w:r>
          <w:t>:</w:t>
        </w:r>
      </w:ins>
      <w:r>
        <w:t xml:space="preserve"> Gazette 20 May 2014 p. 1611, 1613 and 1615</w:t>
      </w:r>
      <w:r>
        <w:noBreakHyphen/>
        <w:t>17.]</w:t>
      </w:r>
    </w:p>
    <w:p>
      <w:pPr>
        <w:pStyle w:val="Heading5"/>
        <w:rPr>
          <w:snapToGrid w:val="0"/>
        </w:rPr>
      </w:pPr>
      <w:bookmarkStart w:id="73" w:name="_Toc530654706"/>
      <w:bookmarkStart w:id="74" w:name="_Toc521586172"/>
      <w:r>
        <w:rPr>
          <w:rStyle w:val="CharSectno"/>
        </w:rPr>
        <w:t>403</w:t>
      </w:r>
      <w:r>
        <w:rPr>
          <w:snapToGrid w:val="0"/>
        </w:rPr>
        <w:t>.</w:t>
      </w:r>
      <w:r>
        <w:rPr>
          <w:snapToGrid w:val="0"/>
        </w:rPr>
        <w:tab/>
        <w:t>Proper care to be taken of firearms etc.</w:t>
      </w:r>
      <w:bookmarkEnd w:id="73"/>
      <w:bookmarkEnd w:id="74"/>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w:t>
      </w:r>
      <w:del w:id="75" w:author="Master Repository Process" w:date="2021-09-11T19:54:00Z">
        <w:r>
          <w:delText xml:space="preserve"> in</w:delText>
        </w:r>
      </w:del>
      <w:ins w:id="76" w:author="Master Repository Process" w:date="2021-09-11T19:54:00Z">
        <w:r>
          <w:t>:</w:t>
        </w:r>
      </w:ins>
      <w:r>
        <w:t xml:space="preserve"> Gazette 20 May 2014 p. 1611 and 1615</w:t>
      </w:r>
      <w:r>
        <w:noBreakHyphen/>
        <w:t>16.]</w:t>
      </w:r>
    </w:p>
    <w:p>
      <w:pPr>
        <w:pStyle w:val="Heading5"/>
      </w:pPr>
      <w:bookmarkStart w:id="77" w:name="_Toc530654707"/>
      <w:bookmarkStart w:id="78" w:name="_Toc521586173"/>
      <w:r>
        <w:rPr>
          <w:rStyle w:val="CharSectno"/>
        </w:rPr>
        <w:t>404</w:t>
      </w:r>
      <w:r>
        <w:t>.</w:t>
      </w:r>
      <w:r>
        <w:tab/>
        <w:t>Station and personal issue firearms</w:t>
      </w:r>
      <w:bookmarkEnd w:id="77"/>
      <w:bookmarkEnd w:id="78"/>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w:t>
      </w:r>
      <w:del w:id="79" w:author="Master Repository Process" w:date="2021-09-11T19:54:00Z">
        <w:r>
          <w:delText xml:space="preserve"> in</w:delText>
        </w:r>
      </w:del>
      <w:ins w:id="80" w:author="Master Repository Process" w:date="2021-09-11T19:54:00Z">
        <w:r>
          <w:t>:</w:t>
        </w:r>
      </w:ins>
      <w:r>
        <w:t xml:space="preserve"> Gazette 2 Feb 2007 p. 247; amended</w:t>
      </w:r>
      <w:del w:id="81" w:author="Master Repository Process" w:date="2021-09-11T19:54:00Z">
        <w:r>
          <w:delText xml:space="preserve"> in</w:delText>
        </w:r>
      </w:del>
      <w:ins w:id="82" w:author="Master Repository Process" w:date="2021-09-11T19:54:00Z">
        <w:r>
          <w:t>:</w:t>
        </w:r>
      </w:ins>
      <w:r>
        <w:t xml:space="preserve"> Gazette 20 May 2014 p. 1611.]</w:t>
      </w:r>
    </w:p>
    <w:p>
      <w:pPr>
        <w:pStyle w:val="Ednotesection"/>
      </w:pPr>
      <w:r>
        <w:t>[</w:t>
      </w:r>
      <w:r>
        <w:rPr>
          <w:b/>
          <w:bCs/>
        </w:rPr>
        <w:t>405.</w:t>
      </w:r>
      <w:r>
        <w:tab/>
        <w:t>Deleted</w:t>
      </w:r>
      <w:del w:id="83" w:author="Master Repository Process" w:date="2021-09-11T19:54:00Z">
        <w:r>
          <w:delText xml:space="preserve"> in</w:delText>
        </w:r>
      </w:del>
      <w:ins w:id="84" w:author="Master Repository Process" w:date="2021-09-11T19:54:00Z">
        <w:r>
          <w:t>:</w:t>
        </w:r>
      </w:ins>
      <w:r>
        <w:t xml:space="preserve"> Gazette 2 Feb 2007 p. 247.]</w:t>
      </w:r>
    </w:p>
    <w:p>
      <w:pPr>
        <w:pStyle w:val="Ednotesection"/>
      </w:pPr>
      <w:r>
        <w:t>[</w:t>
      </w:r>
      <w:r>
        <w:rPr>
          <w:b/>
          <w:bCs/>
        </w:rPr>
        <w:t>406.</w:t>
      </w:r>
      <w:r>
        <w:tab/>
        <w:t>Deleted</w:t>
      </w:r>
      <w:del w:id="85" w:author="Master Repository Process" w:date="2021-09-11T19:54:00Z">
        <w:r>
          <w:delText xml:space="preserve"> in</w:delText>
        </w:r>
      </w:del>
      <w:ins w:id="86" w:author="Master Repository Process" w:date="2021-09-11T19:54:00Z">
        <w:r>
          <w:t>:</w:t>
        </w:r>
      </w:ins>
      <w:r>
        <w:t xml:space="preserve"> Gazette 16 Nov 2007 p. 5786.]</w:t>
      </w:r>
    </w:p>
    <w:p>
      <w:pPr>
        <w:pStyle w:val="Heading5"/>
        <w:rPr>
          <w:snapToGrid w:val="0"/>
        </w:rPr>
      </w:pPr>
      <w:bookmarkStart w:id="87" w:name="_Toc530654708"/>
      <w:bookmarkStart w:id="88" w:name="_Toc521586174"/>
      <w:r>
        <w:rPr>
          <w:rStyle w:val="CharSectno"/>
        </w:rPr>
        <w:t>407</w:t>
      </w:r>
      <w:r>
        <w:rPr>
          <w:snapToGrid w:val="0"/>
        </w:rPr>
        <w:t>.</w:t>
      </w:r>
      <w:r>
        <w:rPr>
          <w:snapToGrid w:val="0"/>
        </w:rPr>
        <w:tab/>
        <w:t>Notice of functions, duties and responsibilities of other members</w:t>
      </w:r>
      <w:bookmarkEnd w:id="87"/>
      <w:bookmarkEnd w:id="8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w:t>
      </w:r>
      <w:del w:id="89" w:author="Master Repository Process" w:date="2021-09-11T19:54:00Z">
        <w:r>
          <w:delText xml:space="preserve"> in</w:delText>
        </w:r>
      </w:del>
      <w:ins w:id="90" w:author="Master Repository Process" w:date="2021-09-11T19:54:00Z">
        <w:r>
          <w:t>:</w:t>
        </w:r>
      </w:ins>
      <w:r>
        <w:t xml:space="preserve"> Gazette 20 May 2014 p. 1617 and 1618.]</w:t>
      </w:r>
    </w:p>
    <w:p>
      <w:pPr>
        <w:pStyle w:val="Ednotesection"/>
      </w:pPr>
      <w:r>
        <w:t>[</w:t>
      </w:r>
      <w:r>
        <w:rPr>
          <w:b/>
          <w:bCs/>
        </w:rPr>
        <w:t>408-410.</w:t>
      </w:r>
      <w:r>
        <w:tab/>
        <w:t>Deleted</w:t>
      </w:r>
      <w:del w:id="91" w:author="Master Repository Process" w:date="2021-09-11T19:54:00Z">
        <w:r>
          <w:delText xml:space="preserve"> in</w:delText>
        </w:r>
      </w:del>
      <w:ins w:id="92" w:author="Master Repository Process" w:date="2021-09-11T19:54:00Z">
        <w:r>
          <w:t>:</w:t>
        </w:r>
      </w:ins>
      <w:r>
        <w:t xml:space="preserve"> Gazette 16 Nov 2007 p. 5786.]</w:t>
      </w:r>
    </w:p>
    <w:p>
      <w:pPr>
        <w:pStyle w:val="Heading2"/>
      </w:pPr>
      <w:bookmarkStart w:id="93" w:name="_Toc530651356"/>
      <w:bookmarkStart w:id="94" w:name="_Toc530654709"/>
      <w:bookmarkStart w:id="95" w:name="_Toc471996454"/>
      <w:bookmarkStart w:id="96" w:name="_Toc472954459"/>
      <w:bookmarkStart w:id="97" w:name="_Toc521586175"/>
      <w:r>
        <w:rPr>
          <w:rStyle w:val="CharPartNo"/>
        </w:rPr>
        <w:t>Part V</w:t>
      </w:r>
      <w:r>
        <w:rPr>
          <w:rStyle w:val="CharDivNo"/>
        </w:rPr>
        <w:t> </w:t>
      </w:r>
      <w:r>
        <w:t>—</w:t>
      </w:r>
      <w:r>
        <w:rPr>
          <w:rStyle w:val="CharDivText"/>
        </w:rPr>
        <w:t> </w:t>
      </w:r>
      <w:r>
        <w:rPr>
          <w:rStyle w:val="CharPartText"/>
        </w:rPr>
        <w:t>Appointment</w:t>
      </w:r>
      <w:bookmarkEnd w:id="93"/>
      <w:bookmarkEnd w:id="94"/>
      <w:bookmarkEnd w:id="95"/>
      <w:bookmarkEnd w:id="96"/>
      <w:bookmarkEnd w:id="97"/>
    </w:p>
    <w:p>
      <w:pPr>
        <w:pStyle w:val="Heading5"/>
      </w:pPr>
      <w:bookmarkStart w:id="98" w:name="_Toc530654710"/>
      <w:bookmarkStart w:id="99" w:name="_Toc521586176"/>
      <w:r>
        <w:rPr>
          <w:rStyle w:val="CharSectno"/>
        </w:rPr>
        <w:t>501</w:t>
      </w:r>
      <w:r>
        <w:t>.</w:t>
      </w:r>
      <w:r>
        <w:tab/>
        <w:t>Terms used</w:t>
      </w:r>
      <w:bookmarkEnd w:id="98"/>
      <w:bookmarkEnd w:id="99"/>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w:t>
      </w:r>
      <w:del w:id="100" w:author="Master Repository Process" w:date="2021-09-11T19:54:00Z">
        <w:r>
          <w:delText xml:space="preserve"> in</w:delText>
        </w:r>
      </w:del>
      <w:ins w:id="101" w:author="Master Repository Process" w:date="2021-09-11T19:54:00Z">
        <w:r>
          <w:t>:</w:t>
        </w:r>
      </w:ins>
      <w:r>
        <w:t xml:space="preserve"> Gazette 20 May 2014 p. 1609.]</w:t>
      </w:r>
    </w:p>
    <w:p>
      <w:pPr>
        <w:pStyle w:val="Heading5"/>
      </w:pPr>
      <w:bookmarkStart w:id="102" w:name="_Toc530654711"/>
      <w:bookmarkStart w:id="103" w:name="_Toc521586177"/>
      <w:r>
        <w:rPr>
          <w:rStyle w:val="CharSectno"/>
        </w:rPr>
        <w:t>502</w:t>
      </w:r>
      <w:r>
        <w:t>.</w:t>
      </w:r>
      <w:r>
        <w:tab/>
        <w:t>Application for appointment</w:t>
      </w:r>
      <w:bookmarkEnd w:id="102"/>
      <w:bookmarkEnd w:id="103"/>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w:t>
      </w:r>
      <w:del w:id="104" w:author="Master Repository Process" w:date="2021-09-11T19:54:00Z">
        <w:r>
          <w:delText xml:space="preserve"> in</w:delText>
        </w:r>
      </w:del>
      <w:ins w:id="105" w:author="Master Repository Process" w:date="2021-09-11T19:54:00Z">
        <w:r>
          <w:t>:</w:t>
        </w:r>
      </w:ins>
      <w:r>
        <w:t xml:space="preserve"> Gazette 20 May 2014 p. 1609.]</w:t>
      </w:r>
    </w:p>
    <w:p>
      <w:pPr>
        <w:pStyle w:val="Heading5"/>
      </w:pPr>
      <w:bookmarkStart w:id="106" w:name="_Toc530654712"/>
      <w:bookmarkStart w:id="107" w:name="_Toc521586178"/>
      <w:r>
        <w:rPr>
          <w:rStyle w:val="CharSectno"/>
        </w:rPr>
        <w:t>503</w:t>
      </w:r>
      <w:r>
        <w:t>.</w:t>
      </w:r>
      <w:r>
        <w:tab/>
        <w:t>Eligibility for appointment</w:t>
      </w:r>
      <w:bookmarkEnd w:id="106"/>
      <w:bookmarkEnd w:id="10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w:t>
      </w:r>
      <w:del w:id="108" w:author="Master Repository Process" w:date="2021-09-11T19:54:00Z">
        <w:r>
          <w:delText xml:space="preserve"> in</w:delText>
        </w:r>
      </w:del>
      <w:ins w:id="109" w:author="Master Repository Process" w:date="2021-09-11T19:54:00Z">
        <w:r>
          <w:t>:</w:t>
        </w:r>
      </w:ins>
      <w:r>
        <w:t xml:space="preserve"> Gazette 20 May 2014 p. 1609</w:t>
      </w:r>
      <w:r>
        <w:noBreakHyphen/>
        <w:t>10.]</w:t>
      </w:r>
    </w:p>
    <w:p>
      <w:pPr>
        <w:pStyle w:val="Ednotesection"/>
      </w:pPr>
      <w:r>
        <w:t>[</w:t>
      </w:r>
      <w:r>
        <w:rPr>
          <w:b/>
        </w:rPr>
        <w:t>504.</w:t>
      </w:r>
      <w:r>
        <w:tab/>
        <w:t>Deleted</w:t>
      </w:r>
      <w:del w:id="110" w:author="Master Repository Process" w:date="2021-09-11T19:54:00Z">
        <w:r>
          <w:delText xml:space="preserve"> in</w:delText>
        </w:r>
      </w:del>
      <w:ins w:id="111" w:author="Master Repository Process" w:date="2021-09-11T19:54:00Z">
        <w:r>
          <w:t>:</w:t>
        </w:r>
      </w:ins>
      <w:r>
        <w:t xml:space="preserve"> Gazette 20 May 2014 p. 1609.]</w:t>
      </w:r>
    </w:p>
    <w:p>
      <w:pPr>
        <w:pStyle w:val="Heading5"/>
        <w:rPr>
          <w:snapToGrid w:val="0"/>
        </w:rPr>
      </w:pPr>
      <w:bookmarkStart w:id="112" w:name="_Toc530654713"/>
      <w:bookmarkStart w:id="113" w:name="_Toc521586179"/>
      <w:r>
        <w:rPr>
          <w:rStyle w:val="CharSectno"/>
        </w:rPr>
        <w:t>505</w:t>
      </w:r>
      <w:r>
        <w:rPr>
          <w:snapToGrid w:val="0"/>
        </w:rPr>
        <w:t>.</w:t>
      </w:r>
      <w:r>
        <w:rPr>
          <w:snapToGrid w:val="0"/>
        </w:rPr>
        <w:tab/>
        <w:t>Member in possession of information about applicant</w:t>
      </w:r>
      <w:bookmarkEnd w:id="112"/>
      <w:bookmarkEnd w:id="113"/>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w:t>
      </w:r>
      <w:del w:id="114" w:author="Master Repository Process" w:date="2021-09-11T19:54:00Z">
        <w:r>
          <w:delText xml:space="preserve"> in</w:delText>
        </w:r>
      </w:del>
      <w:ins w:id="115" w:author="Master Repository Process" w:date="2021-09-11T19:54:00Z">
        <w:r>
          <w:t>:</w:t>
        </w:r>
      </w:ins>
      <w:r>
        <w:t xml:space="preserve"> Gazette 20 May 2014 p. 1610 and 1615</w:t>
      </w:r>
      <w:r>
        <w:noBreakHyphen/>
        <w:t>16.]</w:t>
      </w:r>
    </w:p>
    <w:p>
      <w:pPr>
        <w:pStyle w:val="Heading5"/>
        <w:rPr>
          <w:snapToGrid w:val="0"/>
        </w:rPr>
      </w:pPr>
      <w:bookmarkStart w:id="116" w:name="_Toc530654714"/>
      <w:bookmarkStart w:id="117" w:name="_Toc521586180"/>
      <w:r>
        <w:rPr>
          <w:rStyle w:val="CharSectno"/>
        </w:rPr>
        <w:t>505A</w:t>
      </w:r>
      <w:r>
        <w:rPr>
          <w:snapToGrid w:val="0"/>
        </w:rPr>
        <w:t xml:space="preserve">. </w:t>
      </w:r>
      <w:r>
        <w:rPr>
          <w:snapToGrid w:val="0"/>
        </w:rPr>
        <w:tab/>
        <w:t>Probationary period</w:t>
      </w:r>
      <w:bookmarkEnd w:id="116"/>
      <w:bookmarkEnd w:id="117"/>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w:t>
      </w:r>
      <w:del w:id="118" w:author="Master Repository Process" w:date="2021-09-11T19:54:00Z">
        <w:r>
          <w:delText xml:space="preserve"> in</w:delText>
        </w:r>
      </w:del>
      <w:ins w:id="119" w:author="Master Repository Process" w:date="2021-09-11T19:54:00Z">
        <w:r>
          <w:t>:</w:t>
        </w:r>
      </w:ins>
      <w:r>
        <w:t xml:space="preserve"> Gazette 1 Mar 1985 p. 790; amended</w:t>
      </w:r>
      <w:del w:id="120" w:author="Master Repository Process" w:date="2021-09-11T19:54:00Z">
        <w:r>
          <w:delText xml:space="preserve"> in</w:delText>
        </w:r>
      </w:del>
      <w:ins w:id="121" w:author="Master Repository Process" w:date="2021-09-11T19:54:00Z">
        <w:r>
          <w:t>:</w:t>
        </w:r>
      </w:ins>
      <w:r>
        <w:t xml:space="preserve"> Gazette 14 Jul 1992 p. 3365; 20 May 2014 p. 1615</w:t>
      </w:r>
      <w:r>
        <w:noBreakHyphen/>
        <w:t>18.]</w:t>
      </w:r>
    </w:p>
    <w:p>
      <w:pPr>
        <w:pStyle w:val="Heading2"/>
      </w:pPr>
      <w:bookmarkStart w:id="122" w:name="_Toc530651362"/>
      <w:bookmarkStart w:id="123" w:name="_Toc530654715"/>
      <w:bookmarkStart w:id="124" w:name="_Toc471996460"/>
      <w:bookmarkStart w:id="125" w:name="_Toc472954465"/>
      <w:bookmarkStart w:id="126" w:name="_Toc521586181"/>
      <w:r>
        <w:rPr>
          <w:rStyle w:val="CharPartNo"/>
        </w:rPr>
        <w:t>Part VI</w:t>
      </w:r>
      <w:r>
        <w:rPr>
          <w:rStyle w:val="CharDivNo"/>
        </w:rPr>
        <w:t> </w:t>
      </w:r>
      <w:r>
        <w:t>—</w:t>
      </w:r>
      <w:r>
        <w:rPr>
          <w:rStyle w:val="CharDivText"/>
        </w:rPr>
        <w:t> </w:t>
      </w:r>
      <w:r>
        <w:rPr>
          <w:rStyle w:val="CharPartText"/>
        </w:rPr>
        <w:t>General rules relating to discipline</w:t>
      </w:r>
      <w:bookmarkEnd w:id="122"/>
      <w:bookmarkEnd w:id="123"/>
      <w:bookmarkEnd w:id="124"/>
      <w:bookmarkEnd w:id="125"/>
      <w:bookmarkEnd w:id="126"/>
    </w:p>
    <w:p>
      <w:pPr>
        <w:pStyle w:val="Heading5"/>
        <w:rPr>
          <w:snapToGrid w:val="0"/>
        </w:rPr>
      </w:pPr>
      <w:bookmarkStart w:id="127" w:name="_Toc530654716"/>
      <w:bookmarkStart w:id="128" w:name="_Toc521586182"/>
      <w:r>
        <w:rPr>
          <w:rStyle w:val="CharSectno"/>
        </w:rPr>
        <w:t>601</w:t>
      </w:r>
      <w:r>
        <w:rPr>
          <w:snapToGrid w:val="0"/>
        </w:rPr>
        <w:t>.</w:t>
      </w:r>
      <w:r>
        <w:rPr>
          <w:snapToGrid w:val="0"/>
        </w:rPr>
        <w:tab/>
        <w:t>Acting in manner prejudicial to Force</w:t>
      </w:r>
      <w:bookmarkEnd w:id="127"/>
      <w:bookmarkEnd w:id="128"/>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w:t>
      </w:r>
      <w:del w:id="129" w:author="Master Repository Process" w:date="2021-09-11T19:54:00Z">
        <w:r>
          <w:delText xml:space="preserve"> in</w:delText>
        </w:r>
      </w:del>
      <w:ins w:id="130" w:author="Master Repository Process" w:date="2021-09-11T19:54:00Z">
        <w:r>
          <w:t>:</w:t>
        </w:r>
      </w:ins>
      <w:r>
        <w:t xml:space="preserve"> Gazette 20 May 2014 p. 1611 and 1612.]</w:t>
      </w:r>
    </w:p>
    <w:p>
      <w:pPr>
        <w:pStyle w:val="Heading5"/>
        <w:rPr>
          <w:snapToGrid w:val="0"/>
        </w:rPr>
      </w:pPr>
      <w:bookmarkStart w:id="131" w:name="_Toc530654717"/>
      <w:bookmarkStart w:id="132" w:name="_Toc521586183"/>
      <w:r>
        <w:rPr>
          <w:rStyle w:val="CharSectno"/>
        </w:rPr>
        <w:t>602</w:t>
      </w:r>
      <w:r>
        <w:rPr>
          <w:snapToGrid w:val="0"/>
        </w:rPr>
        <w:t>.</w:t>
      </w:r>
      <w:r>
        <w:rPr>
          <w:snapToGrid w:val="0"/>
        </w:rPr>
        <w:tab/>
        <w:t>Behaviour towards other members</w:t>
      </w:r>
      <w:bookmarkEnd w:id="131"/>
      <w:bookmarkEnd w:id="132"/>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w:t>
      </w:r>
      <w:del w:id="133" w:author="Master Repository Process" w:date="2021-09-11T19:54:00Z">
        <w:r>
          <w:delText xml:space="preserve"> in</w:delText>
        </w:r>
      </w:del>
      <w:ins w:id="134" w:author="Master Repository Process" w:date="2021-09-11T19:54:00Z">
        <w:r>
          <w:t>:</w:t>
        </w:r>
      </w:ins>
      <w:r>
        <w:t xml:space="preserve"> Gazette 20 May 2014 p. 1611 and 1612.]</w:t>
      </w:r>
    </w:p>
    <w:p>
      <w:pPr>
        <w:pStyle w:val="Heading5"/>
        <w:rPr>
          <w:snapToGrid w:val="0"/>
        </w:rPr>
      </w:pPr>
      <w:bookmarkStart w:id="135" w:name="_Toc530654718"/>
      <w:bookmarkStart w:id="136" w:name="_Toc521586184"/>
      <w:r>
        <w:rPr>
          <w:rStyle w:val="CharSectno"/>
        </w:rPr>
        <w:t>603</w:t>
      </w:r>
      <w:r>
        <w:rPr>
          <w:snapToGrid w:val="0"/>
        </w:rPr>
        <w:t>.</w:t>
      </w:r>
      <w:r>
        <w:rPr>
          <w:snapToGrid w:val="0"/>
        </w:rPr>
        <w:tab/>
        <w:t>Lawful order not to be disobeyed</w:t>
      </w:r>
      <w:bookmarkEnd w:id="135"/>
      <w:bookmarkEnd w:id="13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w:t>
      </w:r>
      <w:del w:id="137" w:author="Master Repository Process" w:date="2021-09-11T19:54:00Z">
        <w:r>
          <w:delText xml:space="preserve"> in</w:delText>
        </w:r>
      </w:del>
      <w:ins w:id="138" w:author="Master Repository Process" w:date="2021-09-11T19:54:00Z">
        <w:r>
          <w:t>:</w:t>
        </w:r>
      </w:ins>
      <w:r>
        <w:t xml:space="preserve"> Gazette 20 May 2014 p. 1611.]</w:t>
      </w:r>
    </w:p>
    <w:p>
      <w:pPr>
        <w:pStyle w:val="Heading5"/>
        <w:rPr>
          <w:snapToGrid w:val="0"/>
        </w:rPr>
      </w:pPr>
      <w:bookmarkStart w:id="139" w:name="_Toc530654719"/>
      <w:bookmarkStart w:id="140" w:name="_Toc521586185"/>
      <w:r>
        <w:rPr>
          <w:rStyle w:val="CharSectno"/>
        </w:rPr>
        <w:t>604</w:t>
      </w:r>
      <w:r>
        <w:rPr>
          <w:snapToGrid w:val="0"/>
        </w:rPr>
        <w:t>.</w:t>
      </w:r>
      <w:r>
        <w:rPr>
          <w:snapToGrid w:val="0"/>
        </w:rPr>
        <w:tab/>
        <w:t>Officer in charge not to remain absent unless arrangements made for his or her absence</w:t>
      </w:r>
      <w:bookmarkEnd w:id="139"/>
      <w:bookmarkEnd w:id="140"/>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w:t>
      </w:r>
      <w:del w:id="141" w:author="Master Repository Process" w:date="2021-09-11T19:54:00Z">
        <w:r>
          <w:delText xml:space="preserve"> in</w:delText>
        </w:r>
      </w:del>
      <w:ins w:id="142" w:author="Master Repository Process" w:date="2021-09-11T19:54:00Z">
        <w:r>
          <w:t>:</w:t>
        </w:r>
      </w:ins>
      <w:r>
        <w:t xml:space="preserve"> Gazette 20 May 2014 p. 1615-16 and 1618.]</w:t>
      </w:r>
    </w:p>
    <w:p>
      <w:pPr>
        <w:pStyle w:val="Heading5"/>
        <w:rPr>
          <w:snapToGrid w:val="0"/>
        </w:rPr>
      </w:pPr>
      <w:bookmarkStart w:id="143" w:name="_Toc530654720"/>
      <w:bookmarkStart w:id="144" w:name="_Toc521586186"/>
      <w:r>
        <w:rPr>
          <w:rStyle w:val="CharSectno"/>
        </w:rPr>
        <w:t>605</w:t>
      </w:r>
      <w:r>
        <w:rPr>
          <w:snapToGrid w:val="0"/>
        </w:rPr>
        <w:t>.</w:t>
      </w:r>
      <w:r>
        <w:rPr>
          <w:snapToGrid w:val="0"/>
        </w:rPr>
        <w:tab/>
        <w:t>Performance generally</w:t>
      </w:r>
      <w:bookmarkEnd w:id="143"/>
      <w:bookmarkEnd w:id="144"/>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w:t>
      </w:r>
      <w:del w:id="145" w:author="Master Repository Process" w:date="2021-09-11T19:54:00Z">
        <w:r>
          <w:delText xml:space="preserve"> in</w:delText>
        </w:r>
      </w:del>
      <w:ins w:id="146" w:author="Master Repository Process" w:date="2021-09-11T19:54:00Z">
        <w:r>
          <w:t>:</w:t>
        </w:r>
      </w:ins>
      <w:r>
        <w:t xml:space="preserve"> Gazette 16 Jul 2010 p. 3366-8; 20 May 2014 p. 1611 and 1613</w:t>
      </w:r>
      <w:r>
        <w:noBreakHyphen/>
        <w:t>17; 3 Mar 2015 p. 785</w:t>
      </w:r>
      <w:r>
        <w:noBreakHyphen/>
        <w:t>6.]</w:t>
      </w:r>
    </w:p>
    <w:p>
      <w:pPr>
        <w:pStyle w:val="Heading5"/>
        <w:rPr>
          <w:snapToGrid w:val="0"/>
        </w:rPr>
      </w:pPr>
      <w:bookmarkStart w:id="147" w:name="_Toc530654721"/>
      <w:bookmarkStart w:id="148" w:name="_Toc521586187"/>
      <w:r>
        <w:rPr>
          <w:rStyle w:val="CharSectno"/>
        </w:rPr>
        <w:t>606</w:t>
      </w:r>
      <w:r>
        <w:rPr>
          <w:snapToGrid w:val="0"/>
        </w:rPr>
        <w:t>.</w:t>
      </w:r>
      <w:r>
        <w:rPr>
          <w:snapToGrid w:val="0"/>
        </w:rPr>
        <w:tab/>
        <w:t>False, misleading or inaccurate statements etc.</w:t>
      </w:r>
      <w:bookmarkEnd w:id="147"/>
      <w:bookmarkEnd w:id="148"/>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w:t>
      </w:r>
      <w:del w:id="149" w:author="Master Repository Process" w:date="2021-09-11T19:54:00Z">
        <w:r>
          <w:delText xml:space="preserve"> in</w:delText>
        </w:r>
      </w:del>
      <w:ins w:id="150" w:author="Master Repository Process" w:date="2021-09-11T19:54:00Z">
        <w:r>
          <w:t>:</w:t>
        </w:r>
      </w:ins>
      <w:r>
        <w:t xml:space="preserve"> Gazette 20 May 2014 p. 1611.]</w:t>
      </w:r>
    </w:p>
    <w:p>
      <w:pPr>
        <w:pStyle w:val="Heading5"/>
        <w:rPr>
          <w:snapToGrid w:val="0"/>
        </w:rPr>
      </w:pPr>
      <w:bookmarkStart w:id="151" w:name="_Toc530654722"/>
      <w:bookmarkStart w:id="152" w:name="_Toc521586188"/>
      <w:r>
        <w:rPr>
          <w:rStyle w:val="CharSectno"/>
        </w:rPr>
        <w:t>607</w:t>
      </w:r>
      <w:r>
        <w:rPr>
          <w:snapToGrid w:val="0"/>
        </w:rPr>
        <w:t>.</w:t>
      </w:r>
      <w:r>
        <w:rPr>
          <w:snapToGrid w:val="0"/>
        </w:rPr>
        <w:tab/>
        <w:t>Secrecy</w:t>
      </w:r>
      <w:bookmarkEnd w:id="151"/>
      <w:bookmarkEnd w:id="152"/>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w:t>
      </w:r>
      <w:del w:id="153" w:author="Master Repository Process" w:date="2021-09-11T19:54:00Z">
        <w:r>
          <w:delText xml:space="preserve"> in</w:delText>
        </w:r>
      </w:del>
      <w:ins w:id="154" w:author="Master Repository Process" w:date="2021-09-11T19:54:00Z">
        <w:r>
          <w:t>:</w:t>
        </w:r>
      </w:ins>
      <w:r>
        <w:t xml:space="preserve"> Gazette 22 Jan 1988 p. 128; 20 May 2014 p. 1611, 1612 and 1614</w:t>
      </w:r>
      <w:r>
        <w:noBreakHyphen/>
        <w:t>16.]</w:t>
      </w:r>
    </w:p>
    <w:p>
      <w:pPr>
        <w:pStyle w:val="Heading5"/>
        <w:rPr>
          <w:snapToGrid w:val="0"/>
        </w:rPr>
      </w:pPr>
      <w:bookmarkStart w:id="155" w:name="_Toc530654723"/>
      <w:bookmarkStart w:id="156" w:name="_Toc521586189"/>
      <w:r>
        <w:rPr>
          <w:rStyle w:val="CharSectno"/>
        </w:rPr>
        <w:t>608</w:t>
      </w:r>
      <w:r>
        <w:rPr>
          <w:snapToGrid w:val="0"/>
        </w:rPr>
        <w:t>.</w:t>
      </w:r>
      <w:r>
        <w:rPr>
          <w:snapToGrid w:val="0"/>
        </w:rPr>
        <w:tab/>
        <w:t>Member not to compromise his or her position</w:t>
      </w:r>
      <w:bookmarkEnd w:id="155"/>
      <w:bookmarkEnd w:id="156"/>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w:t>
      </w:r>
      <w:del w:id="157" w:author="Master Repository Process" w:date="2021-09-11T19:54:00Z">
        <w:r>
          <w:delText xml:space="preserve"> in</w:delText>
        </w:r>
      </w:del>
      <w:ins w:id="158" w:author="Master Repository Process" w:date="2021-09-11T19:54:00Z">
        <w:r>
          <w:t>:</w:t>
        </w:r>
      </w:ins>
      <w:r>
        <w:t xml:space="preserve"> Gazette 10 Aug 2001 p. 4214; 20 May 2014 p. 1611, 1612 and 1615</w:t>
      </w:r>
      <w:r>
        <w:noBreakHyphen/>
        <w:t>17.]</w:t>
      </w:r>
    </w:p>
    <w:p>
      <w:pPr>
        <w:pStyle w:val="Heading5"/>
        <w:rPr>
          <w:snapToGrid w:val="0"/>
        </w:rPr>
      </w:pPr>
      <w:bookmarkStart w:id="159" w:name="_Toc530654724"/>
      <w:bookmarkStart w:id="160" w:name="_Toc521586190"/>
      <w:r>
        <w:rPr>
          <w:rStyle w:val="CharSectno"/>
        </w:rPr>
        <w:t>609</w:t>
      </w:r>
      <w:r>
        <w:rPr>
          <w:snapToGrid w:val="0"/>
        </w:rPr>
        <w:t>.</w:t>
      </w:r>
      <w:r>
        <w:rPr>
          <w:snapToGrid w:val="0"/>
        </w:rPr>
        <w:tab/>
        <w:t>Unlawful arrest and unnecessary force</w:t>
      </w:r>
      <w:bookmarkEnd w:id="159"/>
      <w:bookmarkEnd w:id="160"/>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w:t>
      </w:r>
      <w:del w:id="161" w:author="Master Repository Process" w:date="2021-09-11T19:54:00Z">
        <w:r>
          <w:delText xml:space="preserve"> in</w:delText>
        </w:r>
      </w:del>
      <w:ins w:id="162" w:author="Master Repository Process" w:date="2021-09-11T19:54:00Z">
        <w:r>
          <w:t>:</w:t>
        </w:r>
      </w:ins>
      <w:r>
        <w:t xml:space="preserve"> Gazette 20 May 2014 p. 1611 and 1615</w:t>
      </w:r>
      <w:r>
        <w:noBreakHyphen/>
        <w:t>17.]</w:t>
      </w:r>
    </w:p>
    <w:p>
      <w:pPr>
        <w:pStyle w:val="Heading5"/>
        <w:rPr>
          <w:snapToGrid w:val="0"/>
        </w:rPr>
      </w:pPr>
      <w:bookmarkStart w:id="163" w:name="_Toc530654725"/>
      <w:bookmarkStart w:id="164" w:name="_Toc521586191"/>
      <w:r>
        <w:rPr>
          <w:rStyle w:val="CharSectno"/>
        </w:rPr>
        <w:t>610</w:t>
      </w:r>
      <w:r>
        <w:rPr>
          <w:snapToGrid w:val="0"/>
        </w:rPr>
        <w:t>.</w:t>
      </w:r>
      <w:r>
        <w:rPr>
          <w:snapToGrid w:val="0"/>
        </w:rPr>
        <w:tab/>
        <w:t>Feigning sickness or injury</w:t>
      </w:r>
      <w:bookmarkEnd w:id="163"/>
      <w:bookmarkEnd w:id="164"/>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w:t>
      </w:r>
      <w:del w:id="165" w:author="Master Repository Process" w:date="2021-09-11T19:54:00Z">
        <w:r>
          <w:delText xml:space="preserve"> in</w:delText>
        </w:r>
      </w:del>
      <w:ins w:id="166" w:author="Master Repository Process" w:date="2021-09-11T19:54:00Z">
        <w:r>
          <w:t>:</w:t>
        </w:r>
      </w:ins>
      <w:r>
        <w:t xml:space="preserve"> Gazette 20 May 2014 p. 1611.]</w:t>
      </w:r>
    </w:p>
    <w:p>
      <w:pPr>
        <w:pStyle w:val="Heading5"/>
        <w:rPr>
          <w:snapToGrid w:val="0"/>
        </w:rPr>
      </w:pPr>
      <w:bookmarkStart w:id="167" w:name="_Toc530654726"/>
      <w:bookmarkStart w:id="168" w:name="_Toc521586192"/>
      <w:r>
        <w:rPr>
          <w:rStyle w:val="CharSectno"/>
        </w:rPr>
        <w:t>611</w:t>
      </w:r>
      <w:r>
        <w:rPr>
          <w:snapToGrid w:val="0"/>
        </w:rPr>
        <w:t>.</w:t>
      </w:r>
      <w:r>
        <w:rPr>
          <w:snapToGrid w:val="0"/>
        </w:rPr>
        <w:tab/>
        <w:t>Not to be absent or late without reasonable excuse</w:t>
      </w:r>
      <w:bookmarkEnd w:id="167"/>
      <w:bookmarkEnd w:id="168"/>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w:t>
      </w:r>
      <w:del w:id="169" w:author="Master Repository Process" w:date="2021-09-11T19:54:00Z">
        <w:r>
          <w:delText xml:space="preserve"> in</w:delText>
        </w:r>
      </w:del>
      <w:ins w:id="170" w:author="Master Repository Process" w:date="2021-09-11T19:54:00Z">
        <w:r>
          <w:t>:</w:t>
        </w:r>
      </w:ins>
      <w:r>
        <w:t xml:space="preserve"> Gazette 20 May 2014 p. 1611.]</w:t>
      </w:r>
    </w:p>
    <w:p>
      <w:pPr>
        <w:pStyle w:val="Ednotesection"/>
      </w:pPr>
      <w:r>
        <w:t>[</w:t>
      </w:r>
      <w:r>
        <w:rPr>
          <w:b/>
          <w:bCs/>
        </w:rPr>
        <w:t>612, 613.</w:t>
      </w:r>
      <w:r>
        <w:tab/>
        <w:t>Deleted</w:t>
      </w:r>
      <w:del w:id="171" w:author="Master Repository Process" w:date="2021-09-11T19:54:00Z">
        <w:r>
          <w:delText xml:space="preserve"> in</w:delText>
        </w:r>
      </w:del>
      <w:ins w:id="172" w:author="Master Repository Process" w:date="2021-09-11T19:54:00Z">
        <w:r>
          <w:t>:</w:t>
        </w:r>
      </w:ins>
      <w:r>
        <w:t xml:space="preserve"> Gazette 2 Feb 2007 p. 247.]</w:t>
      </w:r>
    </w:p>
    <w:p>
      <w:pPr>
        <w:pStyle w:val="Ednotesection"/>
      </w:pPr>
      <w:r>
        <w:t>[</w:t>
      </w:r>
      <w:r>
        <w:rPr>
          <w:b/>
        </w:rPr>
        <w:t>614.</w:t>
      </w:r>
      <w:r>
        <w:tab/>
        <w:t>Deleted</w:t>
      </w:r>
      <w:del w:id="173" w:author="Master Repository Process" w:date="2021-09-11T19:54:00Z">
        <w:r>
          <w:delText xml:space="preserve"> in</w:delText>
        </w:r>
      </w:del>
      <w:ins w:id="174" w:author="Master Repository Process" w:date="2021-09-11T19:54:00Z">
        <w:r>
          <w:t>:</w:t>
        </w:r>
      </w:ins>
      <w:r>
        <w:t xml:space="preserve"> Gazette 20 May 2014 p. 1610.]</w:t>
      </w:r>
    </w:p>
    <w:p>
      <w:pPr>
        <w:pStyle w:val="Heading5"/>
        <w:rPr>
          <w:snapToGrid w:val="0"/>
        </w:rPr>
      </w:pPr>
      <w:bookmarkStart w:id="175" w:name="_Toc530654727"/>
      <w:bookmarkStart w:id="176" w:name="_Toc521586193"/>
      <w:r>
        <w:rPr>
          <w:rStyle w:val="CharSectno"/>
        </w:rPr>
        <w:t>615</w:t>
      </w:r>
      <w:r>
        <w:rPr>
          <w:snapToGrid w:val="0"/>
        </w:rPr>
        <w:t>.</w:t>
      </w:r>
      <w:r>
        <w:rPr>
          <w:snapToGrid w:val="0"/>
        </w:rPr>
        <w:tab/>
        <w:t>Receiving and being supplied with intoxicating liquor while on duty</w:t>
      </w:r>
      <w:bookmarkEnd w:id="175"/>
      <w:bookmarkEnd w:id="176"/>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w:t>
      </w:r>
      <w:del w:id="177" w:author="Master Repository Process" w:date="2021-09-11T19:54:00Z">
        <w:r>
          <w:delText xml:space="preserve"> in</w:delText>
        </w:r>
      </w:del>
      <w:ins w:id="178" w:author="Master Repository Process" w:date="2021-09-11T19:54:00Z">
        <w:r>
          <w:t>:</w:t>
        </w:r>
      </w:ins>
      <w:r>
        <w:t xml:space="preserve"> Gazette 20 May 2014 p. 1611 and 1615</w:t>
      </w:r>
      <w:r>
        <w:noBreakHyphen/>
        <w:t>17.]</w:t>
      </w:r>
    </w:p>
    <w:p>
      <w:pPr>
        <w:pStyle w:val="Heading5"/>
        <w:rPr>
          <w:snapToGrid w:val="0"/>
        </w:rPr>
      </w:pPr>
      <w:bookmarkStart w:id="179" w:name="_Toc530654728"/>
      <w:bookmarkStart w:id="180" w:name="_Toc521586194"/>
      <w:r>
        <w:rPr>
          <w:rStyle w:val="CharSectno"/>
        </w:rPr>
        <w:t>616</w:t>
      </w:r>
      <w:r>
        <w:rPr>
          <w:snapToGrid w:val="0"/>
        </w:rPr>
        <w:t>.</w:t>
      </w:r>
      <w:r>
        <w:rPr>
          <w:snapToGrid w:val="0"/>
        </w:rPr>
        <w:tab/>
        <w:t>Entering licensed premises</w:t>
      </w:r>
      <w:bookmarkEnd w:id="179"/>
      <w:bookmarkEnd w:id="180"/>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w:t>
      </w:r>
      <w:del w:id="181" w:author="Master Repository Process" w:date="2021-09-11T19:54:00Z">
        <w:r>
          <w:delText xml:space="preserve"> in</w:delText>
        </w:r>
      </w:del>
      <w:ins w:id="182" w:author="Master Repository Process" w:date="2021-09-11T19:54:00Z">
        <w:r>
          <w:t>:</w:t>
        </w:r>
      </w:ins>
      <w:r>
        <w:t xml:space="preserve"> Gazette 30 Dec 2008 p. 5645; 20 May 2014 p. 1611 and 1617.]</w:t>
      </w:r>
    </w:p>
    <w:p>
      <w:pPr>
        <w:pStyle w:val="Heading5"/>
        <w:rPr>
          <w:snapToGrid w:val="0"/>
        </w:rPr>
      </w:pPr>
      <w:bookmarkStart w:id="183" w:name="_Toc530654729"/>
      <w:bookmarkStart w:id="184" w:name="_Toc521586195"/>
      <w:r>
        <w:rPr>
          <w:rStyle w:val="CharSectno"/>
        </w:rPr>
        <w:t>617</w:t>
      </w:r>
      <w:r>
        <w:rPr>
          <w:snapToGrid w:val="0"/>
        </w:rPr>
        <w:t>.</w:t>
      </w:r>
      <w:r>
        <w:rPr>
          <w:snapToGrid w:val="0"/>
        </w:rPr>
        <w:tab/>
        <w:t>Consumption of intoxicating liquor</w:t>
      </w:r>
      <w:bookmarkEnd w:id="183"/>
      <w:bookmarkEnd w:id="184"/>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w:t>
      </w:r>
      <w:del w:id="185" w:author="Master Repository Process" w:date="2021-09-11T19:54:00Z">
        <w:r>
          <w:delText xml:space="preserve"> in</w:delText>
        </w:r>
      </w:del>
      <w:ins w:id="186" w:author="Master Repository Process" w:date="2021-09-11T19:54:00Z">
        <w:r>
          <w:t>:</w:t>
        </w:r>
      </w:ins>
      <w:r>
        <w:t xml:space="preserve"> Gazette 20 May 2014 p. 1617.]</w:t>
      </w:r>
    </w:p>
    <w:p>
      <w:pPr>
        <w:pStyle w:val="Heading5"/>
        <w:rPr>
          <w:snapToGrid w:val="0"/>
        </w:rPr>
      </w:pPr>
      <w:bookmarkStart w:id="187" w:name="_Toc530654730"/>
      <w:bookmarkStart w:id="188" w:name="_Toc521586196"/>
      <w:r>
        <w:rPr>
          <w:rStyle w:val="CharSectno"/>
        </w:rPr>
        <w:t>618</w:t>
      </w:r>
      <w:r>
        <w:rPr>
          <w:snapToGrid w:val="0"/>
        </w:rPr>
        <w:t>.</w:t>
      </w:r>
      <w:r>
        <w:rPr>
          <w:snapToGrid w:val="0"/>
        </w:rPr>
        <w:tab/>
        <w:t>Premises supplying intoxicating liquor</w:t>
      </w:r>
      <w:bookmarkEnd w:id="187"/>
      <w:bookmarkEnd w:id="188"/>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w:t>
      </w:r>
      <w:del w:id="189" w:author="Master Repository Process" w:date="2021-09-11T19:54:00Z">
        <w:r>
          <w:delText xml:space="preserve"> in</w:delText>
        </w:r>
      </w:del>
      <w:ins w:id="190" w:author="Master Repository Process" w:date="2021-09-11T19:54:00Z">
        <w:r>
          <w:t>:</w:t>
        </w:r>
      </w:ins>
      <w:r>
        <w:t xml:space="preserve"> Gazette 14 Nov 1997 p. 6457; 20 May 2014 p. 1611 and 1617.]</w:t>
      </w:r>
    </w:p>
    <w:p>
      <w:pPr>
        <w:pStyle w:val="Heading5"/>
        <w:rPr>
          <w:snapToGrid w:val="0"/>
        </w:rPr>
      </w:pPr>
      <w:bookmarkStart w:id="191" w:name="_Toc530654731"/>
      <w:bookmarkStart w:id="192" w:name="_Toc521586197"/>
      <w:r>
        <w:rPr>
          <w:rStyle w:val="CharSectno"/>
        </w:rPr>
        <w:t>619</w:t>
      </w:r>
      <w:r>
        <w:rPr>
          <w:snapToGrid w:val="0"/>
        </w:rPr>
        <w:t>.</w:t>
      </w:r>
      <w:r>
        <w:rPr>
          <w:snapToGrid w:val="0"/>
        </w:rPr>
        <w:tab/>
        <w:t>Restrictions relating to loans, securities and debts</w:t>
      </w:r>
      <w:bookmarkEnd w:id="191"/>
      <w:bookmarkEnd w:id="192"/>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w:t>
      </w:r>
      <w:del w:id="193" w:author="Master Repository Process" w:date="2021-09-11T19:54:00Z">
        <w:r>
          <w:delText xml:space="preserve"> in</w:delText>
        </w:r>
      </w:del>
      <w:ins w:id="194" w:author="Master Repository Process" w:date="2021-09-11T19:54:00Z">
        <w:r>
          <w:t>:</w:t>
        </w:r>
      </w:ins>
      <w:r>
        <w:t xml:space="preserve"> Gazette 20 May 2014 p. 1611.]</w:t>
      </w:r>
    </w:p>
    <w:p>
      <w:pPr>
        <w:pStyle w:val="Heading5"/>
        <w:rPr>
          <w:snapToGrid w:val="0"/>
        </w:rPr>
      </w:pPr>
      <w:bookmarkStart w:id="195" w:name="_Toc530654732"/>
      <w:bookmarkStart w:id="196" w:name="_Toc521586198"/>
      <w:r>
        <w:rPr>
          <w:rStyle w:val="CharSectno"/>
        </w:rPr>
        <w:t>620</w:t>
      </w:r>
      <w:r>
        <w:rPr>
          <w:snapToGrid w:val="0"/>
        </w:rPr>
        <w:t>.</w:t>
      </w:r>
      <w:r>
        <w:rPr>
          <w:snapToGrid w:val="0"/>
        </w:rPr>
        <w:tab/>
        <w:t>Interest in racing</w:t>
      </w:r>
      <w:bookmarkEnd w:id="195"/>
      <w:bookmarkEnd w:id="196"/>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w:t>
      </w:r>
      <w:del w:id="197" w:author="Master Repository Process" w:date="2021-09-11T19:54:00Z">
        <w:r>
          <w:delText xml:space="preserve"> in</w:delText>
        </w:r>
      </w:del>
      <w:ins w:id="198" w:author="Master Repository Process" w:date="2021-09-11T19:54:00Z">
        <w:r>
          <w:t>:</w:t>
        </w:r>
      </w:ins>
      <w:r>
        <w:t xml:space="preserve"> Gazette 20 May 2014 p. 1611.]</w:t>
      </w:r>
    </w:p>
    <w:p>
      <w:pPr>
        <w:pStyle w:val="Heading5"/>
        <w:rPr>
          <w:snapToGrid w:val="0"/>
        </w:rPr>
      </w:pPr>
      <w:bookmarkStart w:id="199" w:name="_Toc530654733"/>
      <w:bookmarkStart w:id="200" w:name="_Toc521586199"/>
      <w:r>
        <w:rPr>
          <w:rStyle w:val="CharSectno"/>
        </w:rPr>
        <w:t>621</w:t>
      </w:r>
      <w:r>
        <w:rPr>
          <w:snapToGrid w:val="0"/>
        </w:rPr>
        <w:t>.</w:t>
      </w:r>
      <w:r>
        <w:rPr>
          <w:snapToGrid w:val="0"/>
        </w:rPr>
        <w:tab/>
        <w:t>Restrictions relating to trade, business or professions outside Force</w:t>
      </w:r>
      <w:bookmarkEnd w:id="199"/>
      <w:bookmarkEnd w:id="200"/>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w:t>
      </w:r>
      <w:del w:id="201" w:author="Master Repository Process" w:date="2021-09-11T19:54:00Z">
        <w:r>
          <w:delText xml:space="preserve"> in</w:delText>
        </w:r>
      </w:del>
      <w:ins w:id="202" w:author="Master Repository Process" w:date="2021-09-11T19:54:00Z">
        <w:r>
          <w:t>:</w:t>
        </w:r>
      </w:ins>
      <w:r>
        <w:t xml:space="preserve"> Gazette 30 Dec 2005 p. 6879; 20 May 2014 p. 1611.]</w:t>
      </w:r>
    </w:p>
    <w:p>
      <w:pPr>
        <w:pStyle w:val="Heading5"/>
        <w:rPr>
          <w:snapToGrid w:val="0"/>
        </w:rPr>
      </w:pPr>
      <w:bookmarkStart w:id="203" w:name="_Toc530654734"/>
      <w:bookmarkStart w:id="204" w:name="_Toc521586200"/>
      <w:r>
        <w:rPr>
          <w:rStyle w:val="CharSectno"/>
        </w:rPr>
        <w:t>622</w:t>
      </w:r>
      <w:r>
        <w:rPr>
          <w:snapToGrid w:val="0"/>
        </w:rPr>
        <w:t>.</w:t>
      </w:r>
      <w:r>
        <w:rPr>
          <w:snapToGrid w:val="0"/>
        </w:rPr>
        <w:tab/>
        <w:t>Acts against discipline</w:t>
      </w:r>
      <w:bookmarkEnd w:id="203"/>
      <w:bookmarkEnd w:id="204"/>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w:t>
      </w:r>
      <w:del w:id="205" w:author="Master Repository Process" w:date="2021-09-11T19:54:00Z">
        <w:r>
          <w:delText xml:space="preserve"> in</w:delText>
        </w:r>
      </w:del>
      <w:ins w:id="206" w:author="Master Repository Process" w:date="2021-09-11T19:54:00Z">
        <w:r>
          <w:t>:</w:t>
        </w:r>
      </w:ins>
      <w:r>
        <w:t xml:space="preserve"> Gazette 20 May 2014 p. 1611 and 1615</w:t>
      </w:r>
      <w:r>
        <w:noBreakHyphen/>
        <w:t>16.]</w:t>
      </w:r>
    </w:p>
    <w:p>
      <w:pPr>
        <w:pStyle w:val="Heading5"/>
        <w:rPr>
          <w:snapToGrid w:val="0"/>
        </w:rPr>
      </w:pPr>
      <w:bookmarkStart w:id="207" w:name="_Toc530654735"/>
      <w:bookmarkStart w:id="208" w:name="_Toc521586201"/>
      <w:r>
        <w:rPr>
          <w:rStyle w:val="CharSectno"/>
        </w:rPr>
        <w:t>623</w:t>
      </w:r>
      <w:r>
        <w:rPr>
          <w:snapToGrid w:val="0"/>
        </w:rPr>
        <w:t>.</w:t>
      </w:r>
      <w:r>
        <w:rPr>
          <w:snapToGrid w:val="0"/>
        </w:rPr>
        <w:tab/>
        <w:t>Offence against discipline to be reported</w:t>
      </w:r>
      <w:bookmarkEnd w:id="207"/>
      <w:bookmarkEnd w:id="208"/>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w:t>
      </w:r>
      <w:del w:id="209" w:author="Master Repository Process" w:date="2021-09-11T19:54:00Z">
        <w:r>
          <w:delText xml:space="preserve"> in</w:delText>
        </w:r>
      </w:del>
      <w:ins w:id="210" w:author="Master Repository Process" w:date="2021-09-11T19:54:00Z">
        <w:r>
          <w:t>:</w:t>
        </w:r>
      </w:ins>
      <w:r>
        <w:t xml:space="preserve"> Gazette 20 May 2014 p. 1611.]</w:t>
      </w:r>
    </w:p>
    <w:p>
      <w:pPr>
        <w:pStyle w:val="Heading5"/>
        <w:rPr>
          <w:snapToGrid w:val="0"/>
        </w:rPr>
      </w:pPr>
      <w:bookmarkStart w:id="211" w:name="_Toc530654736"/>
      <w:bookmarkStart w:id="212" w:name="_Toc521586202"/>
      <w:r>
        <w:rPr>
          <w:rStyle w:val="CharSectno"/>
        </w:rPr>
        <w:t>624</w:t>
      </w:r>
      <w:r>
        <w:rPr>
          <w:snapToGrid w:val="0"/>
        </w:rPr>
        <w:t>.</w:t>
      </w:r>
      <w:r>
        <w:rPr>
          <w:snapToGrid w:val="0"/>
        </w:rPr>
        <w:tab/>
        <w:t>Investigation into acts against discipline</w:t>
      </w:r>
      <w:bookmarkEnd w:id="211"/>
      <w:bookmarkEnd w:id="212"/>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w:t>
      </w:r>
      <w:del w:id="213" w:author="Master Repository Process" w:date="2021-09-11T19:54:00Z">
        <w:r>
          <w:delText xml:space="preserve"> in</w:delText>
        </w:r>
      </w:del>
      <w:ins w:id="214" w:author="Master Repository Process" w:date="2021-09-11T19:54:00Z">
        <w:r>
          <w:t>:</w:t>
        </w:r>
      </w:ins>
      <w:r>
        <w:t xml:space="preserve"> Gazette 16 Feb 1979 p. 425; 23 Mar 1984 p. 745; 22 Aug 1997 p. 4815; 20 May 2014 p. 1611 and 1614.]</w:t>
      </w:r>
    </w:p>
    <w:p>
      <w:pPr>
        <w:pStyle w:val="Heading5"/>
        <w:rPr>
          <w:snapToGrid w:val="0"/>
        </w:rPr>
      </w:pPr>
      <w:bookmarkStart w:id="215" w:name="_Toc530654737"/>
      <w:bookmarkStart w:id="216" w:name="_Toc521586203"/>
      <w:r>
        <w:rPr>
          <w:rStyle w:val="CharSectno"/>
        </w:rPr>
        <w:t>625</w:t>
      </w:r>
      <w:r>
        <w:rPr>
          <w:snapToGrid w:val="0"/>
        </w:rPr>
        <w:t>.</w:t>
      </w:r>
      <w:r>
        <w:rPr>
          <w:snapToGrid w:val="0"/>
        </w:rPr>
        <w:tab/>
        <w:t>Disciplinary proceedings</w:t>
      </w:r>
      <w:bookmarkEnd w:id="215"/>
      <w:bookmarkEnd w:id="216"/>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w:t>
      </w:r>
      <w:del w:id="217" w:author="Master Repository Process" w:date="2021-09-11T19:54:00Z">
        <w:r>
          <w:delText xml:space="preserve"> in</w:delText>
        </w:r>
      </w:del>
      <w:ins w:id="218" w:author="Master Repository Process" w:date="2021-09-11T19:54:00Z">
        <w:r>
          <w:t>:</w:t>
        </w:r>
      </w:ins>
      <w:r>
        <w:t xml:space="preserve"> Gazette 7 Sep 1979 p. 2717; 27 Oct 1989 p. 3888; 20 May 2014 p. 1611, 1615</w:t>
      </w:r>
      <w:r>
        <w:noBreakHyphen/>
        <w:t>16 and 1618.]</w:t>
      </w:r>
    </w:p>
    <w:p>
      <w:pPr>
        <w:pStyle w:val="Heading5"/>
        <w:rPr>
          <w:snapToGrid w:val="0"/>
        </w:rPr>
      </w:pPr>
      <w:bookmarkStart w:id="219" w:name="_Toc530654738"/>
      <w:bookmarkStart w:id="220" w:name="_Toc521586204"/>
      <w:r>
        <w:rPr>
          <w:rStyle w:val="CharSectno"/>
        </w:rPr>
        <w:t>626</w:t>
      </w:r>
      <w:r>
        <w:rPr>
          <w:snapToGrid w:val="0"/>
        </w:rPr>
        <w:t>.</w:t>
      </w:r>
      <w:r>
        <w:rPr>
          <w:snapToGrid w:val="0"/>
        </w:rPr>
        <w:tab/>
        <w:t>Civil or criminal proceedings against member</w:t>
      </w:r>
      <w:bookmarkEnd w:id="219"/>
      <w:bookmarkEnd w:id="220"/>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w:t>
      </w:r>
      <w:del w:id="221" w:author="Master Repository Process" w:date="2021-09-11T19:54:00Z">
        <w:r>
          <w:delText xml:space="preserve"> in</w:delText>
        </w:r>
      </w:del>
      <w:ins w:id="222" w:author="Master Repository Process" w:date="2021-09-11T19:54:00Z">
        <w:r>
          <w:t>:</w:t>
        </w:r>
      </w:ins>
      <w:r>
        <w:t xml:space="preserve"> Gazette 20 May 2014 p. 1611-12 and 1617</w:t>
      </w:r>
      <w:r>
        <w:noBreakHyphen/>
        <w:t>18.]</w:t>
      </w:r>
    </w:p>
    <w:p>
      <w:pPr>
        <w:pStyle w:val="Heading2"/>
      </w:pPr>
      <w:bookmarkStart w:id="223" w:name="_Toc530651386"/>
      <w:bookmarkStart w:id="224" w:name="_Toc530654739"/>
      <w:bookmarkStart w:id="225" w:name="_Toc471996484"/>
      <w:bookmarkStart w:id="226" w:name="_Toc472954489"/>
      <w:bookmarkStart w:id="227" w:name="_Toc521586205"/>
      <w:r>
        <w:rPr>
          <w:rStyle w:val="CharPartNo"/>
        </w:rPr>
        <w:t>Part VIA</w:t>
      </w:r>
      <w:r>
        <w:rPr>
          <w:b w:val="0"/>
        </w:rPr>
        <w:t> </w:t>
      </w:r>
      <w:r>
        <w:t>—</w:t>
      </w:r>
      <w:r>
        <w:rPr>
          <w:b w:val="0"/>
        </w:rPr>
        <w:t> </w:t>
      </w:r>
      <w:r>
        <w:rPr>
          <w:rStyle w:val="CharPartText"/>
        </w:rPr>
        <w:t>Procedure relating to Part IIB of the Act</w:t>
      </w:r>
      <w:bookmarkEnd w:id="223"/>
      <w:bookmarkEnd w:id="224"/>
      <w:bookmarkEnd w:id="225"/>
      <w:bookmarkEnd w:id="226"/>
      <w:bookmarkEnd w:id="227"/>
    </w:p>
    <w:p>
      <w:pPr>
        <w:pStyle w:val="Footnotesection"/>
      </w:pPr>
      <w:r>
        <w:tab/>
        <w:t>[Heading inserted</w:t>
      </w:r>
      <w:del w:id="228" w:author="Master Repository Process" w:date="2021-09-11T19:54:00Z">
        <w:r>
          <w:delText xml:space="preserve"> in</w:delText>
        </w:r>
      </w:del>
      <w:ins w:id="229" w:author="Master Repository Process" w:date="2021-09-11T19:54:00Z">
        <w:r>
          <w:t>:</w:t>
        </w:r>
      </w:ins>
      <w:r>
        <w:t xml:space="preserve"> Gazette 26 Aug 2003 p. 3758.]</w:t>
      </w:r>
    </w:p>
    <w:p>
      <w:pPr>
        <w:pStyle w:val="Heading5"/>
        <w:spacing w:before="260"/>
      </w:pPr>
      <w:bookmarkStart w:id="230" w:name="_Toc530654740"/>
      <w:bookmarkStart w:id="231" w:name="_Toc521586206"/>
      <w:r>
        <w:rPr>
          <w:rStyle w:val="CharSectno"/>
        </w:rPr>
        <w:t>6A01</w:t>
      </w:r>
      <w:r>
        <w:t>.</w:t>
      </w:r>
      <w:r>
        <w:tab/>
        <w:t>Terms used</w:t>
      </w:r>
      <w:bookmarkEnd w:id="230"/>
      <w:bookmarkEnd w:id="231"/>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w:t>
      </w:r>
      <w:del w:id="232" w:author="Master Repository Process" w:date="2021-09-11T19:54:00Z">
        <w:r>
          <w:delText xml:space="preserve"> in</w:delText>
        </w:r>
      </w:del>
      <w:ins w:id="233" w:author="Master Repository Process" w:date="2021-09-11T19:54:00Z">
        <w:r>
          <w:t>:</w:t>
        </w:r>
      </w:ins>
      <w:r>
        <w:t xml:space="preserve"> Gazette 26 Aug 2003 p. 3758</w:t>
      </w:r>
      <w:r>
        <w:noBreakHyphen/>
        <w:t>9; amended</w:t>
      </w:r>
      <w:del w:id="234" w:author="Master Repository Process" w:date="2021-09-11T19:54:00Z">
        <w:r>
          <w:delText xml:space="preserve"> in</w:delText>
        </w:r>
      </w:del>
      <w:ins w:id="235" w:author="Master Repository Process" w:date="2021-09-11T19:54:00Z">
        <w:r>
          <w:t>:</w:t>
        </w:r>
      </w:ins>
      <w:r>
        <w:t xml:space="preserve"> Gazette 15 Dec 2006 p. 5632.]</w:t>
      </w:r>
    </w:p>
    <w:p>
      <w:pPr>
        <w:pStyle w:val="Heading5"/>
        <w:spacing w:before="260"/>
      </w:pPr>
      <w:bookmarkStart w:id="236" w:name="_Toc530654741"/>
      <w:bookmarkStart w:id="237" w:name="_Toc521586207"/>
      <w:r>
        <w:rPr>
          <w:rStyle w:val="CharSectno"/>
        </w:rPr>
        <w:t>6A02</w:t>
      </w:r>
      <w:r>
        <w:t>.</w:t>
      </w:r>
      <w:r>
        <w:tab/>
        <w:t>Appointment of review officer</w:t>
      </w:r>
      <w:bookmarkEnd w:id="236"/>
      <w:bookmarkEnd w:id="23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w:t>
      </w:r>
      <w:del w:id="238" w:author="Master Repository Process" w:date="2021-09-11T19:54:00Z">
        <w:r>
          <w:delText xml:space="preserve"> in</w:delText>
        </w:r>
      </w:del>
      <w:ins w:id="239" w:author="Master Repository Process" w:date="2021-09-11T19:54:00Z">
        <w:r>
          <w:t>:</w:t>
        </w:r>
      </w:ins>
      <w:r>
        <w:t xml:space="preserve"> Gazette 26 Aug 2003 p. 3759.]</w:t>
      </w:r>
    </w:p>
    <w:p>
      <w:pPr>
        <w:pStyle w:val="Heading5"/>
      </w:pPr>
      <w:bookmarkStart w:id="240" w:name="_Toc530654742"/>
      <w:bookmarkStart w:id="241" w:name="_Toc521586208"/>
      <w:r>
        <w:rPr>
          <w:rStyle w:val="CharSectno"/>
        </w:rPr>
        <w:t>6A03</w:t>
      </w:r>
      <w:r>
        <w:t>.</w:t>
      </w:r>
      <w:r>
        <w:tab/>
        <w:t>Role of review officer</w:t>
      </w:r>
      <w:bookmarkEnd w:id="240"/>
      <w:bookmarkEnd w:id="241"/>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w:t>
      </w:r>
      <w:del w:id="242" w:author="Master Repository Process" w:date="2021-09-11T19:54:00Z">
        <w:r>
          <w:delText xml:space="preserve"> in</w:delText>
        </w:r>
      </w:del>
      <w:ins w:id="243" w:author="Master Repository Process" w:date="2021-09-11T19:54:00Z">
        <w:r>
          <w:t>:</w:t>
        </w:r>
      </w:ins>
      <w:r>
        <w:t xml:space="preserve"> Gazette 26 Aug 2003 p. 3759</w:t>
      </w:r>
      <w:r>
        <w:noBreakHyphen/>
        <w:t>60.]</w:t>
      </w:r>
    </w:p>
    <w:p>
      <w:pPr>
        <w:pStyle w:val="Heading5"/>
      </w:pPr>
      <w:bookmarkStart w:id="244" w:name="_Toc530654743"/>
      <w:bookmarkStart w:id="245" w:name="_Toc521586209"/>
      <w:r>
        <w:rPr>
          <w:rStyle w:val="CharSectno"/>
        </w:rPr>
        <w:t>6A04</w:t>
      </w:r>
      <w:r>
        <w:t>.</w:t>
      </w:r>
      <w:r>
        <w:tab/>
        <w:t>Provision of materials to Commissioner</w:t>
      </w:r>
      <w:bookmarkEnd w:id="244"/>
      <w:bookmarkEnd w:id="245"/>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w:t>
      </w:r>
      <w:del w:id="246" w:author="Master Repository Process" w:date="2021-09-11T19:54:00Z">
        <w:r>
          <w:delText xml:space="preserve"> in</w:delText>
        </w:r>
      </w:del>
      <w:ins w:id="247" w:author="Master Repository Process" w:date="2021-09-11T19:54:00Z">
        <w:r>
          <w:t>:</w:t>
        </w:r>
      </w:ins>
      <w:r>
        <w:t xml:space="preserve"> Gazette 26 Aug 2003 p. 3760.]</w:t>
      </w:r>
    </w:p>
    <w:p>
      <w:pPr>
        <w:pStyle w:val="Heading5"/>
      </w:pPr>
      <w:bookmarkStart w:id="248" w:name="_Toc530654744"/>
      <w:bookmarkStart w:id="249" w:name="_Toc521586210"/>
      <w:r>
        <w:rPr>
          <w:rStyle w:val="CharSectno"/>
        </w:rPr>
        <w:t>6A05</w:t>
      </w:r>
      <w:r>
        <w:t>.</w:t>
      </w:r>
      <w:r>
        <w:tab/>
        <w:t>Notice for purpose of Act s. 33L(1)</w:t>
      </w:r>
      <w:bookmarkEnd w:id="248"/>
      <w:bookmarkEnd w:id="249"/>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w:t>
      </w:r>
      <w:del w:id="250" w:author="Master Repository Process" w:date="2021-09-11T19:54:00Z">
        <w:r>
          <w:delText xml:space="preserve"> in</w:delText>
        </w:r>
      </w:del>
      <w:ins w:id="251" w:author="Master Repository Process" w:date="2021-09-11T19:54:00Z">
        <w:r>
          <w:t>:</w:t>
        </w:r>
      </w:ins>
      <w:r>
        <w:t xml:space="preserve"> Gazette 26 Aug 2003 p. 3760</w:t>
      </w:r>
      <w:r>
        <w:noBreakHyphen/>
        <w:t>1.]</w:t>
      </w:r>
    </w:p>
    <w:p>
      <w:pPr>
        <w:pStyle w:val="Heading5"/>
      </w:pPr>
      <w:bookmarkStart w:id="252" w:name="_Toc530654745"/>
      <w:bookmarkStart w:id="253" w:name="_Toc521586211"/>
      <w:r>
        <w:rPr>
          <w:rStyle w:val="CharSectno"/>
        </w:rPr>
        <w:t>6A06</w:t>
      </w:r>
      <w:r>
        <w:t>.</w:t>
      </w:r>
      <w:r>
        <w:tab/>
        <w:t>Access to material</w:t>
      </w:r>
      <w:bookmarkEnd w:id="252"/>
      <w:bookmarkEnd w:id="253"/>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w:t>
      </w:r>
      <w:del w:id="254" w:author="Master Repository Process" w:date="2021-09-11T19:54:00Z">
        <w:r>
          <w:delText xml:space="preserve"> in</w:delText>
        </w:r>
      </w:del>
      <w:ins w:id="255" w:author="Master Repository Process" w:date="2021-09-11T19:54:00Z">
        <w:r>
          <w:t>:</w:t>
        </w:r>
      </w:ins>
      <w:r>
        <w:t xml:space="preserve"> Gazette 26 Aug 2003 p. 3761.]</w:t>
      </w:r>
    </w:p>
    <w:p>
      <w:pPr>
        <w:pStyle w:val="Heading5"/>
      </w:pPr>
      <w:bookmarkStart w:id="256" w:name="_Toc530654746"/>
      <w:bookmarkStart w:id="257" w:name="_Toc521586212"/>
      <w:r>
        <w:rPr>
          <w:rStyle w:val="CharSectno"/>
        </w:rPr>
        <w:t>6A07</w:t>
      </w:r>
      <w:r>
        <w:t>.</w:t>
      </w:r>
      <w:r>
        <w:tab/>
        <w:t>Commissioner’s assessment of member’s submission</w:t>
      </w:r>
      <w:bookmarkEnd w:id="256"/>
      <w:bookmarkEnd w:id="25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w:t>
      </w:r>
      <w:del w:id="258" w:author="Master Repository Process" w:date="2021-09-11T19:54:00Z">
        <w:r>
          <w:delText xml:space="preserve"> in</w:delText>
        </w:r>
      </w:del>
      <w:ins w:id="259" w:author="Master Repository Process" w:date="2021-09-11T19:54:00Z">
        <w:r>
          <w:t>:</w:t>
        </w:r>
      </w:ins>
      <w:r>
        <w:t xml:space="preserve"> Gazette 26 Aug 2003 p. 3761</w:t>
      </w:r>
      <w:r>
        <w:noBreakHyphen/>
        <w:t>2.]</w:t>
      </w:r>
    </w:p>
    <w:p>
      <w:pPr>
        <w:pStyle w:val="Heading5"/>
      </w:pPr>
      <w:bookmarkStart w:id="260" w:name="_Toc530654747"/>
      <w:bookmarkStart w:id="261" w:name="_Toc521586213"/>
      <w:r>
        <w:rPr>
          <w:rStyle w:val="CharSectno"/>
        </w:rPr>
        <w:t>6A08</w:t>
      </w:r>
      <w:r>
        <w:t>.</w:t>
      </w:r>
      <w:r>
        <w:tab/>
        <w:t>Further ground for removal, or revocation of appointment</w:t>
      </w:r>
      <w:bookmarkEnd w:id="260"/>
      <w:bookmarkEnd w:id="261"/>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w:t>
      </w:r>
      <w:del w:id="262" w:author="Master Repository Process" w:date="2021-09-11T19:54:00Z">
        <w:r>
          <w:delText xml:space="preserve"> in</w:delText>
        </w:r>
      </w:del>
      <w:ins w:id="263" w:author="Master Repository Process" w:date="2021-09-11T19:54:00Z">
        <w:r>
          <w:t>:</w:t>
        </w:r>
      </w:ins>
      <w:r>
        <w:t xml:space="preserve"> Gazette 26 Aug 2003 p. 3762</w:t>
      </w:r>
      <w:r>
        <w:noBreakHyphen/>
        <w:t>3.]</w:t>
      </w:r>
    </w:p>
    <w:p>
      <w:pPr>
        <w:pStyle w:val="Heading5"/>
      </w:pPr>
      <w:bookmarkStart w:id="264" w:name="_Toc530654748"/>
      <w:bookmarkStart w:id="265" w:name="_Toc521586214"/>
      <w:r>
        <w:rPr>
          <w:rStyle w:val="CharSectno"/>
        </w:rPr>
        <w:t>6A09</w:t>
      </w:r>
      <w:r>
        <w:t>.</w:t>
      </w:r>
      <w:r>
        <w:tab/>
        <w:t>Notice of Commissioner’s decision on removal action and materials relied on (Act s. 33L(3) and (5))</w:t>
      </w:r>
      <w:bookmarkEnd w:id="264"/>
      <w:bookmarkEnd w:id="265"/>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w:t>
      </w:r>
      <w:del w:id="266" w:author="Master Repository Process" w:date="2021-09-11T19:54:00Z">
        <w:r>
          <w:delText xml:space="preserve"> in</w:delText>
        </w:r>
      </w:del>
      <w:ins w:id="267" w:author="Master Repository Process" w:date="2021-09-11T19:54:00Z">
        <w:r>
          <w:t>:</w:t>
        </w:r>
      </w:ins>
      <w:r>
        <w:t xml:space="preserve"> Gazette 26 Aug 2003 p. 3763.]</w:t>
      </w:r>
    </w:p>
    <w:p>
      <w:pPr>
        <w:pStyle w:val="Heading5"/>
      </w:pPr>
      <w:bookmarkStart w:id="268" w:name="_Toc530654749"/>
      <w:bookmarkStart w:id="269" w:name="_Toc521586215"/>
      <w:r>
        <w:rPr>
          <w:rStyle w:val="CharSectno"/>
        </w:rPr>
        <w:t>6A10</w:t>
      </w:r>
      <w:r>
        <w:t>.</w:t>
      </w:r>
      <w:r>
        <w:tab/>
        <w:t>Service of notices or documents</w:t>
      </w:r>
      <w:bookmarkEnd w:id="268"/>
      <w:bookmarkEnd w:id="26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w:t>
      </w:r>
      <w:del w:id="270" w:author="Master Repository Process" w:date="2021-09-11T19:54:00Z">
        <w:r>
          <w:delText xml:space="preserve"> in</w:delText>
        </w:r>
      </w:del>
      <w:ins w:id="271" w:author="Master Repository Process" w:date="2021-09-11T19:54:00Z">
        <w:r>
          <w:t>:</w:t>
        </w:r>
      </w:ins>
      <w:r>
        <w:t xml:space="preserve"> Gazette 26 Aug 2003 p. 3764.]</w:t>
      </w:r>
    </w:p>
    <w:p>
      <w:pPr>
        <w:pStyle w:val="Heading5"/>
      </w:pPr>
      <w:bookmarkStart w:id="272" w:name="_Toc530654750"/>
      <w:bookmarkStart w:id="273" w:name="_Toc521586216"/>
      <w:r>
        <w:rPr>
          <w:rStyle w:val="CharSectno"/>
        </w:rPr>
        <w:t>6A11</w:t>
      </w:r>
      <w:r>
        <w:t>.</w:t>
      </w:r>
      <w:r>
        <w:tab/>
        <w:t>Members unfit for further active service</w:t>
      </w:r>
      <w:bookmarkEnd w:id="272"/>
      <w:bookmarkEnd w:id="27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w:t>
      </w:r>
      <w:del w:id="274" w:author="Master Repository Process" w:date="2021-09-11T19:54:00Z">
        <w:r>
          <w:delText xml:space="preserve"> in</w:delText>
        </w:r>
      </w:del>
      <w:ins w:id="275" w:author="Master Repository Process" w:date="2021-09-11T19:54:00Z">
        <w:r>
          <w:t>:</w:t>
        </w:r>
      </w:ins>
      <w:r>
        <w:t xml:space="preserve"> Gazette 26 Aug 2003 p. 3764.]</w:t>
      </w:r>
    </w:p>
    <w:p>
      <w:pPr>
        <w:pStyle w:val="Heading5"/>
      </w:pPr>
      <w:bookmarkStart w:id="276" w:name="_Toc530654751"/>
      <w:bookmarkStart w:id="277" w:name="_Toc521586217"/>
      <w:r>
        <w:rPr>
          <w:rStyle w:val="CharSectno"/>
        </w:rPr>
        <w:t>6A12</w:t>
      </w:r>
      <w:r>
        <w:t>.</w:t>
      </w:r>
      <w:r>
        <w:tab/>
        <w:t>Restriction on suspending member’s pay</w:t>
      </w:r>
      <w:bookmarkEnd w:id="276"/>
      <w:bookmarkEnd w:id="27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w:t>
      </w:r>
      <w:del w:id="278" w:author="Master Repository Process" w:date="2021-09-11T19:54:00Z">
        <w:r>
          <w:delText xml:space="preserve"> in</w:delText>
        </w:r>
      </w:del>
      <w:ins w:id="279" w:author="Master Repository Process" w:date="2021-09-11T19:54:00Z">
        <w:r>
          <w:t>:</w:t>
        </w:r>
      </w:ins>
      <w:r>
        <w:t xml:space="preserve"> Gazette 26 Aug 2003 p. 3764.]</w:t>
      </w:r>
    </w:p>
    <w:p>
      <w:pPr>
        <w:pStyle w:val="Ednotepart"/>
      </w:pPr>
      <w:r>
        <w:t>[Part VII (r. 701</w:t>
      </w:r>
      <w:r>
        <w:noBreakHyphen/>
        <w:t>8) deleted</w:t>
      </w:r>
      <w:del w:id="280" w:author="Master Repository Process" w:date="2021-09-11T19:54:00Z">
        <w:r>
          <w:delText xml:space="preserve"> in</w:delText>
        </w:r>
      </w:del>
      <w:ins w:id="281" w:author="Master Repository Process" w:date="2021-09-11T19:54:00Z">
        <w:r>
          <w:t>:</w:t>
        </w:r>
      </w:ins>
      <w:r>
        <w:t xml:space="preserve"> Gazette 22 Dec 2006 p. 5823.]</w:t>
      </w:r>
    </w:p>
    <w:p>
      <w:pPr>
        <w:pStyle w:val="Ednotepart"/>
      </w:pPr>
      <w:r>
        <w:t>[Part VIIA deleted</w:t>
      </w:r>
      <w:del w:id="282" w:author="Master Repository Process" w:date="2021-09-11T19:54:00Z">
        <w:r>
          <w:delText xml:space="preserve"> in</w:delText>
        </w:r>
      </w:del>
      <w:ins w:id="283" w:author="Master Repository Process" w:date="2021-09-11T19:54:00Z">
        <w:r>
          <w:t>:</w:t>
        </w:r>
      </w:ins>
      <w:r>
        <w:t xml:space="preserve"> Gazette 17 Mar 1995 p. 1055.]</w:t>
      </w:r>
    </w:p>
    <w:p>
      <w:pPr>
        <w:pStyle w:val="Heading2"/>
      </w:pPr>
      <w:bookmarkStart w:id="284" w:name="_Toc530651399"/>
      <w:bookmarkStart w:id="285" w:name="_Toc530654752"/>
      <w:bookmarkStart w:id="286" w:name="_Toc471996497"/>
      <w:bookmarkStart w:id="287" w:name="_Toc472954502"/>
      <w:bookmarkStart w:id="288" w:name="_Toc521586218"/>
      <w:r>
        <w:rPr>
          <w:rStyle w:val="CharPartNo"/>
        </w:rPr>
        <w:t>Part VIII</w:t>
      </w:r>
      <w:r>
        <w:rPr>
          <w:rStyle w:val="CharDivText"/>
        </w:rPr>
        <w:t> </w:t>
      </w:r>
      <w:r>
        <w:t>—</w:t>
      </w:r>
      <w:r>
        <w:rPr>
          <w:rStyle w:val="CharDivText"/>
        </w:rPr>
        <w:t> </w:t>
      </w:r>
      <w:r>
        <w:rPr>
          <w:rStyle w:val="CharPartText"/>
        </w:rPr>
        <w:t>Seniority</w:t>
      </w:r>
      <w:bookmarkEnd w:id="284"/>
      <w:bookmarkEnd w:id="285"/>
      <w:bookmarkEnd w:id="286"/>
      <w:bookmarkEnd w:id="287"/>
      <w:bookmarkEnd w:id="288"/>
    </w:p>
    <w:p>
      <w:pPr>
        <w:pStyle w:val="Footnoteheading"/>
        <w:rPr>
          <w:snapToGrid w:val="0"/>
        </w:rPr>
      </w:pPr>
      <w:r>
        <w:rPr>
          <w:snapToGrid w:val="0"/>
        </w:rPr>
        <w:tab/>
        <w:t>[Heading amended</w:t>
      </w:r>
      <w:del w:id="289" w:author="Master Repository Process" w:date="2021-09-11T19:54:00Z">
        <w:r>
          <w:rPr>
            <w:snapToGrid w:val="0"/>
          </w:rPr>
          <w:delText xml:space="preserve"> in</w:delText>
        </w:r>
      </w:del>
      <w:ins w:id="290" w:author="Master Repository Process" w:date="2021-09-11T19:54:00Z">
        <w:r>
          <w:rPr>
            <w:snapToGrid w:val="0"/>
          </w:rPr>
          <w:t>:</w:t>
        </w:r>
      </w:ins>
      <w:r>
        <w:rPr>
          <w:snapToGrid w:val="0"/>
        </w:rPr>
        <w:t xml:space="preserve"> Gazette 30 Mar 1990 p. 1665; 21 Aug 1998 p. 4678.]</w:t>
      </w:r>
    </w:p>
    <w:p>
      <w:pPr>
        <w:pStyle w:val="Heading5"/>
        <w:rPr>
          <w:snapToGrid w:val="0"/>
        </w:rPr>
      </w:pPr>
      <w:bookmarkStart w:id="291" w:name="_Toc530654753"/>
      <w:bookmarkStart w:id="292" w:name="_Toc521586219"/>
      <w:r>
        <w:rPr>
          <w:rStyle w:val="CharSectno"/>
        </w:rPr>
        <w:t>801</w:t>
      </w:r>
      <w:r>
        <w:rPr>
          <w:snapToGrid w:val="0"/>
        </w:rPr>
        <w:t>.</w:t>
      </w:r>
      <w:r>
        <w:rPr>
          <w:snapToGrid w:val="0"/>
        </w:rPr>
        <w:tab/>
        <w:t>Terms used</w:t>
      </w:r>
      <w:bookmarkEnd w:id="291"/>
      <w:bookmarkEnd w:id="29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w:t>
      </w:r>
      <w:del w:id="293" w:author="Master Repository Process" w:date="2021-09-11T19:54:00Z">
        <w:r>
          <w:delText xml:space="preserve"> in</w:delText>
        </w:r>
      </w:del>
      <w:ins w:id="294" w:author="Master Repository Process" w:date="2021-09-11T19:54:00Z">
        <w:r>
          <w:t>:</w:t>
        </w:r>
      </w:ins>
      <w:r>
        <w:t xml:space="preserve"> Gazette 7 Dec 1984 p. 4024; 24 Apr 1986 p. 1476; 30 Mar 1990 p. 1655; 14 Jul 1992 p. 3369; 21 Aug 1998 p. 4678.]</w:t>
      </w:r>
    </w:p>
    <w:p>
      <w:pPr>
        <w:pStyle w:val="Heading5"/>
      </w:pPr>
      <w:bookmarkStart w:id="295" w:name="_Toc530654754"/>
      <w:bookmarkStart w:id="296" w:name="_Toc521586220"/>
      <w:r>
        <w:rPr>
          <w:rStyle w:val="CharSectno"/>
        </w:rPr>
        <w:t>802</w:t>
      </w:r>
      <w:r>
        <w:t>.</w:t>
      </w:r>
      <w:r>
        <w:tab/>
        <w:t>Regulations not to affect power conferred on Governor, Commissioner or relevant award</w:t>
      </w:r>
      <w:bookmarkEnd w:id="295"/>
      <w:bookmarkEnd w:id="296"/>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w:t>
      </w:r>
      <w:del w:id="297" w:author="Master Repository Process" w:date="2021-09-11T19:54:00Z">
        <w:r>
          <w:delText xml:space="preserve"> in</w:delText>
        </w:r>
      </w:del>
      <w:ins w:id="298" w:author="Master Repository Process" w:date="2021-09-11T19:54:00Z">
        <w:r>
          <w:t>:</w:t>
        </w:r>
      </w:ins>
      <w:r>
        <w:t xml:space="preserve"> Gazette 30 Dec 2008 p. 5645.]</w:t>
      </w:r>
    </w:p>
    <w:p>
      <w:pPr>
        <w:pStyle w:val="Heading5"/>
        <w:rPr>
          <w:snapToGrid w:val="0"/>
        </w:rPr>
      </w:pPr>
      <w:bookmarkStart w:id="299" w:name="_Toc530654755"/>
      <w:bookmarkStart w:id="300" w:name="_Toc521586221"/>
      <w:r>
        <w:rPr>
          <w:rStyle w:val="CharSectno"/>
        </w:rPr>
        <w:t>803</w:t>
      </w:r>
      <w:r>
        <w:rPr>
          <w:snapToGrid w:val="0"/>
        </w:rPr>
        <w:t>.</w:t>
      </w:r>
      <w:r>
        <w:rPr>
          <w:snapToGrid w:val="0"/>
        </w:rPr>
        <w:tab/>
        <w:t>Register of Training and Education Qualifications</w:t>
      </w:r>
      <w:bookmarkEnd w:id="299"/>
      <w:bookmarkEnd w:id="300"/>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w:t>
      </w:r>
      <w:del w:id="301" w:author="Master Repository Process" w:date="2021-09-11T19:54:00Z">
        <w:r>
          <w:delText xml:space="preserve"> in</w:delText>
        </w:r>
      </w:del>
      <w:ins w:id="302" w:author="Master Repository Process" w:date="2021-09-11T19:54:00Z">
        <w:r>
          <w:t>:</w:t>
        </w:r>
      </w:ins>
      <w:r>
        <w:t xml:space="preserve"> Gazette 7 Dec 1984 p. 4024.]</w:t>
      </w:r>
    </w:p>
    <w:p>
      <w:pPr>
        <w:pStyle w:val="Heading5"/>
        <w:rPr>
          <w:snapToGrid w:val="0"/>
        </w:rPr>
      </w:pPr>
      <w:bookmarkStart w:id="303" w:name="_Toc530654756"/>
      <w:bookmarkStart w:id="304" w:name="_Toc521586222"/>
      <w:r>
        <w:rPr>
          <w:rStyle w:val="CharSectno"/>
        </w:rPr>
        <w:t>804</w:t>
      </w:r>
      <w:r>
        <w:rPr>
          <w:snapToGrid w:val="0"/>
        </w:rPr>
        <w:t>.</w:t>
      </w:r>
      <w:r>
        <w:rPr>
          <w:snapToGrid w:val="0"/>
        </w:rPr>
        <w:tab/>
        <w:t>General Seniority List to be established</w:t>
      </w:r>
      <w:bookmarkEnd w:id="303"/>
      <w:bookmarkEnd w:id="30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305" w:name="_Toc530654757"/>
      <w:bookmarkStart w:id="306" w:name="_Toc521586223"/>
      <w:r>
        <w:rPr>
          <w:rStyle w:val="CharSectno"/>
        </w:rPr>
        <w:t>805</w:t>
      </w:r>
      <w:r>
        <w:rPr>
          <w:snapToGrid w:val="0"/>
        </w:rPr>
        <w:t>.</w:t>
      </w:r>
      <w:r>
        <w:rPr>
          <w:snapToGrid w:val="0"/>
        </w:rPr>
        <w:tab/>
        <w:t>General seniority of Force members</w:t>
      </w:r>
      <w:bookmarkEnd w:id="305"/>
      <w:bookmarkEnd w:id="306"/>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w:t>
      </w:r>
      <w:del w:id="307" w:author="Master Repository Process" w:date="2021-09-11T19:54:00Z">
        <w:r>
          <w:delText xml:space="preserve"> in</w:delText>
        </w:r>
      </w:del>
      <w:ins w:id="308" w:author="Master Repository Process" w:date="2021-09-11T19:54:00Z">
        <w:r>
          <w:t>:</w:t>
        </w:r>
      </w:ins>
      <w:r>
        <w:t xml:space="preserve"> Gazette 7 Dec 1985 p. 4024; 30 Dec 2008 p. 5645; 20 May 2014 p. 1615.]</w:t>
      </w:r>
    </w:p>
    <w:p>
      <w:pPr>
        <w:pStyle w:val="Ednotesection"/>
      </w:pPr>
      <w:r>
        <w:t>[</w:t>
      </w:r>
      <w:r>
        <w:rPr>
          <w:b/>
        </w:rPr>
        <w:t>806.</w:t>
      </w:r>
      <w:r>
        <w:tab/>
        <w:t>Deleted</w:t>
      </w:r>
      <w:del w:id="309" w:author="Master Repository Process" w:date="2021-09-11T19:54:00Z">
        <w:r>
          <w:delText xml:space="preserve"> in</w:delText>
        </w:r>
      </w:del>
      <w:ins w:id="310" w:author="Master Repository Process" w:date="2021-09-11T19:54:00Z">
        <w:r>
          <w:t>:</w:t>
        </w:r>
      </w:ins>
      <w:r>
        <w:t xml:space="preserve"> Gazette 14 Jul 1992 p. 3369.]</w:t>
      </w:r>
    </w:p>
    <w:p>
      <w:pPr>
        <w:pStyle w:val="Ednotesection"/>
      </w:pPr>
      <w:r>
        <w:t>[</w:t>
      </w:r>
      <w:r>
        <w:rPr>
          <w:b/>
        </w:rPr>
        <w:t>807, 808, 808A, 808B.</w:t>
      </w:r>
      <w:r>
        <w:tab/>
        <w:t>Deleted</w:t>
      </w:r>
      <w:del w:id="311" w:author="Master Repository Process" w:date="2021-09-11T19:54:00Z">
        <w:r>
          <w:delText xml:space="preserve"> in</w:delText>
        </w:r>
      </w:del>
      <w:ins w:id="312" w:author="Master Repository Process" w:date="2021-09-11T19:54:00Z">
        <w:r>
          <w:t>:</w:t>
        </w:r>
      </w:ins>
      <w:r>
        <w:t xml:space="preserve"> Gazette 21 Aug 1998 p. 4678.]</w:t>
      </w:r>
    </w:p>
    <w:p>
      <w:pPr>
        <w:pStyle w:val="Ednotesection"/>
      </w:pPr>
      <w:r>
        <w:t>[</w:t>
      </w:r>
      <w:r>
        <w:rPr>
          <w:b/>
        </w:rPr>
        <w:t>808C.</w:t>
      </w:r>
      <w:r>
        <w:tab/>
        <w:t>Deleted</w:t>
      </w:r>
      <w:del w:id="313" w:author="Master Repository Process" w:date="2021-09-11T19:54:00Z">
        <w:r>
          <w:delText xml:space="preserve"> in</w:delText>
        </w:r>
      </w:del>
      <w:ins w:id="314" w:author="Master Repository Process" w:date="2021-09-11T19:54:00Z">
        <w:r>
          <w:t>:</w:t>
        </w:r>
      </w:ins>
      <w:r>
        <w:t xml:space="preserve"> Gazette 14 Jul 1992 p. 3369.]</w:t>
      </w:r>
    </w:p>
    <w:p>
      <w:pPr>
        <w:pStyle w:val="Ednotesection"/>
      </w:pPr>
      <w:r>
        <w:t>[</w:t>
      </w:r>
      <w:r>
        <w:rPr>
          <w:b/>
        </w:rPr>
        <w:t>809</w:t>
      </w:r>
      <w:r>
        <w:rPr>
          <w:b/>
        </w:rPr>
        <w:noBreakHyphen/>
        <w:t>812.</w:t>
      </w:r>
      <w:r>
        <w:tab/>
        <w:t>Deleted</w:t>
      </w:r>
      <w:del w:id="315" w:author="Master Repository Process" w:date="2021-09-11T19:54:00Z">
        <w:r>
          <w:delText xml:space="preserve"> in</w:delText>
        </w:r>
      </w:del>
      <w:ins w:id="316" w:author="Master Repository Process" w:date="2021-09-11T19:54:00Z">
        <w:r>
          <w:t>:</w:t>
        </w:r>
      </w:ins>
      <w:r>
        <w:t xml:space="preserve"> Gazette 21 Aug 1998 p. 4678</w:t>
      </w:r>
      <w:r>
        <w:noBreakHyphen/>
        <w:t>9.]</w:t>
      </w:r>
    </w:p>
    <w:p>
      <w:pPr>
        <w:pStyle w:val="Ednotesection"/>
      </w:pPr>
      <w:r>
        <w:t>[</w:t>
      </w:r>
      <w:r>
        <w:rPr>
          <w:b/>
        </w:rPr>
        <w:t>812A.</w:t>
      </w:r>
      <w:r>
        <w:tab/>
        <w:t>Deleted</w:t>
      </w:r>
      <w:del w:id="317" w:author="Master Repository Process" w:date="2021-09-11T19:54:00Z">
        <w:r>
          <w:delText xml:space="preserve"> in</w:delText>
        </w:r>
      </w:del>
      <w:ins w:id="318" w:author="Master Repository Process" w:date="2021-09-11T19:54:00Z">
        <w:r>
          <w:t>:</w:t>
        </w:r>
      </w:ins>
      <w:r>
        <w:t xml:space="preserve"> Gazette 7 Feb 1995 p. 422.]</w:t>
      </w:r>
    </w:p>
    <w:p>
      <w:pPr>
        <w:pStyle w:val="Ednotesection"/>
      </w:pPr>
      <w:r>
        <w:t>[</w:t>
      </w:r>
      <w:r>
        <w:rPr>
          <w:b/>
        </w:rPr>
        <w:t>813</w:t>
      </w:r>
      <w:r>
        <w:rPr>
          <w:b/>
        </w:rPr>
        <w:noBreakHyphen/>
        <w:t>826.</w:t>
      </w:r>
      <w:r>
        <w:tab/>
        <w:t>Deleted</w:t>
      </w:r>
      <w:del w:id="319" w:author="Master Repository Process" w:date="2021-09-11T19:54:00Z">
        <w:r>
          <w:delText xml:space="preserve"> in</w:delText>
        </w:r>
      </w:del>
      <w:ins w:id="320" w:author="Master Repository Process" w:date="2021-09-11T19:54:00Z">
        <w:r>
          <w:t>:</w:t>
        </w:r>
      </w:ins>
      <w:r>
        <w:t xml:space="preserve"> Gazette 30 Mar 1990 p. 1656.]</w:t>
      </w:r>
    </w:p>
    <w:p>
      <w:pPr>
        <w:pStyle w:val="Ednotepart"/>
        <w:ind w:left="1276" w:hanging="1276"/>
      </w:pPr>
      <w:r>
        <w:t>[Part VIIIA:</w:t>
      </w:r>
      <w:r>
        <w:tab/>
        <w:t>r. 8A01</w:t>
      </w:r>
      <w:r>
        <w:noBreakHyphen/>
        <w:t>8A07 deleted</w:t>
      </w:r>
      <w:del w:id="321" w:author="Master Repository Process" w:date="2021-09-11T19:54:00Z">
        <w:r>
          <w:delText xml:space="preserve"> in</w:delText>
        </w:r>
      </w:del>
      <w:ins w:id="322" w:author="Master Repository Process" w:date="2021-09-11T19:54:00Z">
        <w:r>
          <w:t>:</w:t>
        </w:r>
      </w:ins>
      <w:r>
        <w:t xml:space="preserve"> Gazette 15 Jul 2011 p. 2954;</w:t>
      </w:r>
      <w:r>
        <w:br/>
        <w:t>r. 8A08 deleted</w:t>
      </w:r>
      <w:del w:id="323" w:author="Master Repository Process" w:date="2021-09-11T19:54:00Z">
        <w:r>
          <w:delText xml:space="preserve"> in</w:delText>
        </w:r>
      </w:del>
      <w:ins w:id="324" w:author="Master Repository Process" w:date="2021-09-11T19:54:00Z">
        <w:r>
          <w:t>:</w:t>
        </w:r>
      </w:ins>
      <w:r>
        <w:t xml:space="preserve"> Gazette 2 Feb 2007 p. 248;</w:t>
      </w:r>
      <w:r>
        <w:br/>
        <w:t>r. 8A09</w:t>
      </w:r>
      <w:r>
        <w:noBreakHyphen/>
        <w:t>8A11 deleted</w:t>
      </w:r>
      <w:del w:id="325" w:author="Master Repository Process" w:date="2021-09-11T19:54:00Z">
        <w:r>
          <w:delText xml:space="preserve"> in</w:delText>
        </w:r>
      </w:del>
      <w:ins w:id="326" w:author="Master Repository Process" w:date="2021-09-11T19:54:00Z">
        <w:r>
          <w:t>:</w:t>
        </w:r>
      </w:ins>
      <w:r>
        <w:t xml:space="preserve"> Gazette 15 Jul 2011 p. 2954.]</w:t>
      </w:r>
    </w:p>
    <w:p>
      <w:pPr>
        <w:pStyle w:val="Heading2"/>
      </w:pPr>
      <w:bookmarkStart w:id="327" w:name="_Toc530651405"/>
      <w:bookmarkStart w:id="328" w:name="_Toc530654758"/>
      <w:bookmarkStart w:id="329" w:name="_Toc471996503"/>
      <w:bookmarkStart w:id="330" w:name="_Toc472954508"/>
      <w:bookmarkStart w:id="331" w:name="_Toc521586224"/>
      <w:r>
        <w:rPr>
          <w:rStyle w:val="CharPartNo"/>
        </w:rPr>
        <w:t>Part IX</w:t>
      </w:r>
      <w:r>
        <w:rPr>
          <w:rStyle w:val="CharDivNo"/>
        </w:rPr>
        <w:t> </w:t>
      </w:r>
      <w:r>
        <w:t>—</w:t>
      </w:r>
      <w:r>
        <w:rPr>
          <w:rStyle w:val="CharDivText"/>
        </w:rPr>
        <w:t> </w:t>
      </w:r>
      <w:r>
        <w:rPr>
          <w:rStyle w:val="CharPartText"/>
        </w:rPr>
        <w:t>General dress and appearance requirements</w:t>
      </w:r>
      <w:bookmarkEnd w:id="327"/>
      <w:bookmarkEnd w:id="328"/>
      <w:bookmarkEnd w:id="329"/>
      <w:bookmarkEnd w:id="330"/>
      <w:bookmarkEnd w:id="331"/>
    </w:p>
    <w:p>
      <w:pPr>
        <w:pStyle w:val="Footnoteheading"/>
      </w:pPr>
      <w:r>
        <w:tab/>
        <w:t>[Heading inserted</w:t>
      </w:r>
      <w:del w:id="332" w:author="Master Repository Process" w:date="2021-09-11T19:54:00Z">
        <w:r>
          <w:delText xml:space="preserve"> in</w:delText>
        </w:r>
      </w:del>
      <w:ins w:id="333" w:author="Master Repository Process" w:date="2021-09-11T19:54:00Z">
        <w:r>
          <w:t>:</w:t>
        </w:r>
      </w:ins>
      <w:r>
        <w:t xml:space="preserve"> Gazette 2 Feb 2007 p. 248.]</w:t>
      </w:r>
    </w:p>
    <w:p>
      <w:pPr>
        <w:pStyle w:val="Heading5"/>
      </w:pPr>
      <w:bookmarkStart w:id="334" w:name="_Toc530654759"/>
      <w:bookmarkStart w:id="335" w:name="_Toc521586225"/>
      <w:r>
        <w:rPr>
          <w:rStyle w:val="CharSectno"/>
        </w:rPr>
        <w:t>901A</w:t>
      </w:r>
      <w:r>
        <w:t>.</w:t>
      </w:r>
      <w:r>
        <w:tab/>
        <w:t>Term used: Certificate of Authority</w:t>
      </w:r>
      <w:bookmarkEnd w:id="334"/>
      <w:bookmarkEnd w:id="33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w:t>
      </w:r>
      <w:del w:id="336" w:author="Master Repository Process" w:date="2021-09-11T19:54:00Z">
        <w:r>
          <w:delText xml:space="preserve"> in</w:delText>
        </w:r>
      </w:del>
      <w:ins w:id="337" w:author="Master Repository Process" w:date="2021-09-11T19:54:00Z">
        <w:r>
          <w:t>:</w:t>
        </w:r>
      </w:ins>
      <w:r>
        <w:t xml:space="preserve"> Gazette 12 Mar 2010 p. 955; amended</w:t>
      </w:r>
      <w:del w:id="338" w:author="Master Repository Process" w:date="2021-09-11T19:54:00Z">
        <w:r>
          <w:delText xml:space="preserve"> in</w:delText>
        </w:r>
      </w:del>
      <w:ins w:id="339" w:author="Master Repository Process" w:date="2021-09-11T19:54:00Z">
        <w:r>
          <w:t>:</w:t>
        </w:r>
      </w:ins>
      <w:r>
        <w:t xml:space="preserve"> Gazette 20 May 2014 p. 1611.]</w:t>
      </w:r>
    </w:p>
    <w:p>
      <w:pPr>
        <w:pStyle w:val="Heading5"/>
      </w:pPr>
      <w:bookmarkStart w:id="340" w:name="_Toc530654760"/>
      <w:bookmarkStart w:id="341" w:name="_Toc521586226"/>
      <w:r>
        <w:rPr>
          <w:rStyle w:val="CharSectno"/>
        </w:rPr>
        <w:t>901</w:t>
      </w:r>
      <w:r>
        <w:t>.</w:t>
      </w:r>
      <w:r>
        <w:tab/>
        <w:t>Uniform to be worn as ordered</w:t>
      </w:r>
      <w:bookmarkEnd w:id="340"/>
      <w:bookmarkEnd w:id="341"/>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w:t>
      </w:r>
      <w:del w:id="342" w:author="Master Repository Process" w:date="2021-09-11T19:54:00Z">
        <w:r>
          <w:delText xml:space="preserve"> in</w:delText>
        </w:r>
      </w:del>
      <w:ins w:id="343" w:author="Master Repository Process" w:date="2021-09-11T19:54:00Z">
        <w:r>
          <w:t>:</w:t>
        </w:r>
      </w:ins>
      <w:r>
        <w:t xml:space="preserve"> Gazette 2 Feb 2007 p. 248; amended</w:t>
      </w:r>
      <w:del w:id="344" w:author="Master Repository Process" w:date="2021-09-11T19:54:00Z">
        <w:r>
          <w:delText xml:space="preserve"> in</w:delText>
        </w:r>
      </w:del>
      <w:ins w:id="345" w:author="Master Repository Process" w:date="2021-09-11T19:54:00Z">
        <w:r>
          <w:t>:</w:t>
        </w:r>
      </w:ins>
      <w:r>
        <w:t xml:space="preserve"> Gazette 20 May 2014 p. 1611.]</w:t>
      </w:r>
    </w:p>
    <w:p>
      <w:pPr>
        <w:pStyle w:val="Heading5"/>
      </w:pPr>
      <w:bookmarkStart w:id="346" w:name="_Toc530654761"/>
      <w:bookmarkStart w:id="347" w:name="_Toc521586227"/>
      <w:r>
        <w:rPr>
          <w:rStyle w:val="CharSectno"/>
        </w:rPr>
        <w:t>902</w:t>
      </w:r>
      <w:r>
        <w:t>.</w:t>
      </w:r>
      <w:r>
        <w:tab/>
        <w:t>Wearing of uniform while off duty</w:t>
      </w:r>
      <w:bookmarkEnd w:id="346"/>
      <w:bookmarkEnd w:id="347"/>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w:t>
      </w:r>
      <w:del w:id="348" w:author="Master Repository Process" w:date="2021-09-11T19:54:00Z">
        <w:r>
          <w:delText xml:space="preserve"> in</w:delText>
        </w:r>
      </w:del>
      <w:ins w:id="349" w:author="Master Repository Process" w:date="2021-09-11T19:54:00Z">
        <w:r>
          <w:t>:</w:t>
        </w:r>
      </w:ins>
      <w:r>
        <w:t xml:space="preserve"> Gazette 2 Feb 2007 p. 248; amended</w:t>
      </w:r>
      <w:del w:id="350" w:author="Master Repository Process" w:date="2021-09-11T19:54:00Z">
        <w:r>
          <w:delText xml:space="preserve"> in</w:delText>
        </w:r>
      </w:del>
      <w:ins w:id="351" w:author="Master Repository Process" w:date="2021-09-11T19:54:00Z">
        <w:r>
          <w:t>:</w:t>
        </w:r>
      </w:ins>
      <w:r>
        <w:t xml:space="preserve"> Gazette 12 Mar 2010 p. 955; 20 May 2014 p. 1611, 1614 and 1617.]</w:t>
      </w:r>
    </w:p>
    <w:p>
      <w:pPr>
        <w:pStyle w:val="Heading5"/>
      </w:pPr>
      <w:bookmarkStart w:id="352" w:name="_Toc530654762"/>
      <w:bookmarkStart w:id="353" w:name="_Toc521586228"/>
      <w:r>
        <w:rPr>
          <w:rStyle w:val="CharSectno"/>
        </w:rPr>
        <w:t>903</w:t>
      </w:r>
      <w:r>
        <w:t>.</w:t>
      </w:r>
      <w:r>
        <w:tab/>
        <w:t>Uniform not to be altered</w:t>
      </w:r>
      <w:bookmarkEnd w:id="352"/>
      <w:bookmarkEnd w:id="353"/>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w:t>
      </w:r>
      <w:del w:id="354" w:author="Master Repository Process" w:date="2021-09-11T19:54:00Z">
        <w:r>
          <w:delText xml:space="preserve"> in</w:delText>
        </w:r>
      </w:del>
      <w:ins w:id="355" w:author="Master Repository Process" w:date="2021-09-11T19:54:00Z">
        <w:r>
          <w:t>:</w:t>
        </w:r>
      </w:ins>
      <w:r>
        <w:t xml:space="preserve"> Gazette 2 Feb 2007 p. 249; amended</w:t>
      </w:r>
      <w:del w:id="356" w:author="Master Repository Process" w:date="2021-09-11T19:54:00Z">
        <w:r>
          <w:delText xml:space="preserve"> in</w:delText>
        </w:r>
      </w:del>
      <w:ins w:id="357" w:author="Master Repository Process" w:date="2021-09-11T19:54:00Z">
        <w:r>
          <w:t>:</w:t>
        </w:r>
      </w:ins>
      <w:r>
        <w:t xml:space="preserve"> Gazette 20 May 2014 p. 1611 and 1615</w:t>
      </w:r>
      <w:r>
        <w:noBreakHyphen/>
        <w:t>16.]</w:t>
      </w:r>
    </w:p>
    <w:p>
      <w:pPr>
        <w:pStyle w:val="Heading5"/>
        <w:spacing w:before="200"/>
      </w:pPr>
      <w:bookmarkStart w:id="358" w:name="_Toc530654763"/>
      <w:bookmarkStart w:id="359" w:name="_Toc521586229"/>
      <w:r>
        <w:rPr>
          <w:rStyle w:val="CharSectno"/>
        </w:rPr>
        <w:t>904</w:t>
      </w:r>
      <w:r>
        <w:t>.</w:t>
      </w:r>
      <w:r>
        <w:tab/>
        <w:t>Replacement and disposal of articles of uniform</w:t>
      </w:r>
      <w:bookmarkEnd w:id="358"/>
      <w:bookmarkEnd w:id="359"/>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w:t>
      </w:r>
      <w:del w:id="360" w:author="Master Repository Process" w:date="2021-09-11T19:54:00Z">
        <w:r>
          <w:delText xml:space="preserve"> in</w:delText>
        </w:r>
      </w:del>
      <w:ins w:id="361" w:author="Master Repository Process" w:date="2021-09-11T19:54:00Z">
        <w:r>
          <w:t>:</w:t>
        </w:r>
      </w:ins>
      <w:r>
        <w:t xml:space="preserve"> Gazette 2 Feb 2007 p. 249; amended</w:t>
      </w:r>
      <w:del w:id="362" w:author="Master Repository Process" w:date="2021-09-11T19:54:00Z">
        <w:r>
          <w:delText xml:space="preserve"> in</w:delText>
        </w:r>
      </w:del>
      <w:ins w:id="363" w:author="Master Repository Process" w:date="2021-09-11T19:54:00Z">
        <w:r>
          <w:t>:</w:t>
        </w:r>
      </w:ins>
      <w:r>
        <w:t xml:space="preserve"> Gazette 20 May 2014 p. 1611.]</w:t>
      </w:r>
    </w:p>
    <w:p>
      <w:pPr>
        <w:pStyle w:val="Heading5"/>
        <w:spacing w:before="200"/>
      </w:pPr>
      <w:bookmarkStart w:id="364" w:name="_Toc530654764"/>
      <w:bookmarkStart w:id="365" w:name="_Toc521586230"/>
      <w:r>
        <w:rPr>
          <w:rStyle w:val="CharSectno"/>
        </w:rPr>
        <w:t>905</w:t>
      </w:r>
      <w:r>
        <w:t>.</w:t>
      </w:r>
      <w:r>
        <w:tab/>
        <w:t>Wearing of headwear</w:t>
      </w:r>
      <w:bookmarkEnd w:id="364"/>
      <w:bookmarkEnd w:id="36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w:t>
      </w:r>
      <w:del w:id="366" w:author="Master Repository Process" w:date="2021-09-11T19:54:00Z">
        <w:r>
          <w:delText xml:space="preserve"> in</w:delText>
        </w:r>
      </w:del>
      <w:ins w:id="367" w:author="Master Repository Process" w:date="2021-09-11T19:54:00Z">
        <w:r>
          <w:t>:</w:t>
        </w:r>
      </w:ins>
      <w:r>
        <w:t xml:space="preserve"> Gazette 2 Feb 2007 p. 249; amended</w:t>
      </w:r>
      <w:del w:id="368" w:author="Master Repository Process" w:date="2021-09-11T19:54:00Z">
        <w:r>
          <w:delText xml:space="preserve"> in</w:delText>
        </w:r>
      </w:del>
      <w:ins w:id="369" w:author="Master Repository Process" w:date="2021-09-11T19:54:00Z">
        <w:r>
          <w:t>:</w:t>
        </w:r>
      </w:ins>
      <w:r>
        <w:t xml:space="preserve"> Gazette 20 May 2014 p. 1611 and 1615</w:t>
      </w:r>
      <w:r>
        <w:noBreakHyphen/>
        <w:t>18.]</w:t>
      </w:r>
    </w:p>
    <w:p>
      <w:pPr>
        <w:pStyle w:val="Heading5"/>
      </w:pPr>
      <w:bookmarkStart w:id="370" w:name="_Toc530654765"/>
      <w:bookmarkStart w:id="371" w:name="_Toc521586231"/>
      <w:r>
        <w:rPr>
          <w:rStyle w:val="CharSectno"/>
        </w:rPr>
        <w:t>906</w:t>
      </w:r>
      <w:r>
        <w:t>.</w:t>
      </w:r>
      <w:r>
        <w:tab/>
        <w:t>Care to be taken of issued property</w:t>
      </w:r>
      <w:bookmarkEnd w:id="370"/>
      <w:bookmarkEnd w:id="371"/>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w:t>
      </w:r>
      <w:del w:id="372" w:author="Master Repository Process" w:date="2021-09-11T19:54:00Z">
        <w:r>
          <w:delText xml:space="preserve"> in</w:delText>
        </w:r>
      </w:del>
      <w:ins w:id="373" w:author="Master Repository Process" w:date="2021-09-11T19:54:00Z">
        <w:r>
          <w:t>:</w:t>
        </w:r>
      </w:ins>
      <w:r>
        <w:t xml:space="preserve"> Gazette 2 Feb 2007 p. 249-50; amended</w:t>
      </w:r>
      <w:del w:id="374" w:author="Master Repository Process" w:date="2021-09-11T19:54:00Z">
        <w:r>
          <w:delText xml:space="preserve"> in</w:delText>
        </w:r>
      </w:del>
      <w:ins w:id="375" w:author="Master Repository Process" w:date="2021-09-11T19:54:00Z">
        <w:r>
          <w:t>:</w:t>
        </w:r>
      </w:ins>
      <w:r>
        <w:t xml:space="preserve"> Gazette 20 May 2014 p. 1611 and 1614</w:t>
      </w:r>
      <w:r>
        <w:noBreakHyphen/>
        <w:t>17.]</w:t>
      </w:r>
    </w:p>
    <w:p>
      <w:pPr>
        <w:pStyle w:val="Heading5"/>
      </w:pPr>
      <w:bookmarkStart w:id="376" w:name="_Toc530654766"/>
      <w:bookmarkStart w:id="377" w:name="_Toc521586232"/>
      <w:r>
        <w:rPr>
          <w:rStyle w:val="CharSectno"/>
        </w:rPr>
        <w:t>907</w:t>
      </w:r>
      <w:r>
        <w:t>.</w:t>
      </w:r>
      <w:r>
        <w:tab/>
        <w:t>Certificate of Authority</w:t>
      </w:r>
      <w:bookmarkEnd w:id="376"/>
      <w:bookmarkEnd w:id="377"/>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w:t>
      </w:r>
      <w:del w:id="378" w:author="Master Repository Process" w:date="2021-09-11T19:54:00Z">
        <w:r>
          <w:delText xml:space="preserve"> in</w:delText>
        </w:r>
      </w:del>
      <w:ins w:id="379" w:author="Master Repository Process" w:date="2021-09-11T19:54:00Z">
        <w:r>
          <w:t>:</w:t>
        </w:r>
      </w:ins>
      <w:r>
        <w:t xml:space="preserve"> Gazette 2 Feb 2007 p. 250; amended</w:t>
      </w:r>
      <w:del w:id="380" w:author="Master Repository Process" w:date="2021-09-11T19:54:00Z">
        <w:r>
          <w:delText xml:space="preserve"> in</w:delText>
        </w:r>
      </w:del>
      <w:ins w:id="381" w:author="Master Repository Process" w:date="2021-09-11T19:54:00Z">
        <w:r>
          <w:t>:</w:t>
        </w:r>
      </w:ins>
      <w:r>
        <w:t xml:space="preserve"> Gazette 12 Mar 2010 p. 955; 20 May 2014 p. 1611 and 1615</w:t>
      </w:r>
      <w:r>
        <w:noBreakHyphen/>
        <w:t>18.]</w:t>
      </w:r>
    </w:p>
    <w:p>
      <w:pPr>
        <w:pStyle w:val="Heading5"/>
      </w:pPr>
      <w:bookmarkStart w:id="382" w:name="_Toc530654767"/>
      <w:bookmarkStart w:id="383" w:name="_Toc521586233"/>
      <w:r>
        <w:rPr>
          <w:rStyle w:val="CharSectno"/>
        </w:rPr>
        <w:t>908A</w:t>
      </w:r>
      <w:r>
        <w:t>.</w:t>
      </w:r>
      <w:r>
        <w:tab/>
        <w:t>Certificates of Authority of police auxiliary officers</w:t>
      </w:r>
      <w:bookmarkEnd w:id="382"/>
      <w:bookmarkEnd w:id="383"/>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w:t>
      </w:r>
      <w:del w:id="384" w:author="Master Repository Process" w:date="2021-09-11T19:54:00Z">
        <w:r>
          <w:delText xml:space="preserve"> in</w:delText>
        </w:r>
      </w:del>
      <w:ins w:id="385" w:author="Master Repository Process" w:date="2021-09-11T19:54:00Z">
        <w:r>
          <w:t>:</w:t>
        </w:r>
      </w:ins>
      <w:r>
        <w:t xml:space="preserve"> Gazette 12 Mar 2010 p. 956; amended</w:t>
      </w:r>
      <w:del w:id="386" w:author="Master Repository Process" w:date="2021-09-11T19:54:00Z">
        <w:r>
          <w:delText xml:space="preserve"> in</w:delText>
        </w:r>
      </w:del>
      <w:ins w:id="387" w:author="Master Repository Process" w:date="2021-09-11T19:54:00Z">
        <w:r>
          <w:t>:</w:t>
        </w:r>
      </w:ins>
      <w:r>
        <w:t xml:space="preserve"> Gazette 20 May 2014 p. 1611.]</w:t>
      </w:r>
    </w:p>
    <w:p>
      <w:pPr>
        <w:pStyle w:val="Heading5"/>
      </w:pPr>
      <w:bookmarkStart w:id="388" w:name="_Toc530654768"/>
      <w:bookmarkStart w:id="389" w:name="_Toc521586234"/>
      <w:r>
        <w:rPr>
          <w:rStyle w:val="CharSectno"/>
        </w:rPr>
        <w:t>908</w:t>
      </w:r>
      <w:r>
        <w:t>.</w:t>
      </w:r>
      <w:r>
        <w:tab/>
        <w:t>Name plate</w:t>
      </w:r>
      <w:bookmarkEnd w:id="388"/>
      <w:bookmarkEnd w:id="389"/>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w:t>
      </w:r>
      <w:del w:id="390" w:author="Master Repository Process" w:date="2021-09-11T19:54:00Z">
        <w:r>
          <w:delText xml:space="preserve"> in</w:delText>
        </w:r>
      </w:del>
      <w:ins w:id="391" w:author="Master Repository Process" w:date="2021-09-11T19:54:00Z">
        <w:r>
          <w:t>:</w:t>
        </w:r>
      </w:ins>
      <w:r>
        <w:t xml:space="preserve"> Gazette 2 Feb 2007 p. 250; amended</w:t>
      </w:r>
      <w:del w:id="392" w:author="Master Repository Process" w:date="2021-09-11T19:54:00Z">
        <w:r>
          <w:delText xml:space="preserve"> in</w:delText>
        </w:r>
      </w:del>
      <w:ins w:id="393" w:author="Master Repository Process" w:date="2021-09-11T19:54:00Z">
        <w:r>
          <w:t>:</w:t>
        </w:r>
      </w:ins>
      <w:r>
        <w:t xml:space="preserve"> Gazette 20 May 2014 p. 1611 and 1615</w:t>
      </w:r>
      <w:r>
        <w:noBreakHyphen/>
        <w:t>16.]</w:t>
      </w:r>
    </w:p>
    <w:p>
      <w:pPr>
        <w:pStyle w:val="Heading5"/>
      </w:pPr>
      <w:bookmarkStart w:id="394" w:name="_Toc530654769"/>
      <w:bookmarkStart w:id="395" w:name="_Toc521586235"/>
      <w:r>
        <w:rPr>
          <w:rStyle w:val="CharSectno"/>
        </w:rPr>
        <w:t>909</w:t>
      </w:r>
      <w:r>
        <w:t>.</w:t>
      </w:r>
      <w:r>
        <w:tab/>
        <w:t>Appearance</w:t>
      </w:r>
      <w:bookmarkEnd w:id="394"/>
      <w:bookmarkEnd w:id="39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w:t>
      </w:r>
      <w:del w:id="396" w:author="Master Repository Process" w:date="2021-09-11T19:54:00Z">
        <w:r>
          <w:delText xml:space="preserve"> in</w:delText>
        </w:r>
      </w:del>
      <w:ins w:id="397" w:author="Master Repository Process" w:date="2021-09-11T19:54:00Z">
        <w:r>
          <w:t>:</w:t>
        </w:r>
      </w:ins>
      <w:r>
        <w:t xml:space="preserve"> Gazette 2 Feb 2007 p. 250-1; amended</w:t>
      </w:r>
      <w:del w:id="398" w:author="Master Repository Process" w:date="2021-09-11T19:54:00Z">
        <w:r>
          <w:delText xml:space="preserve"> in</w:delText>
        </w:r>
      </w:del>
      <w:ins w:id="399" w:author="Master Repository Process" w:date="2021-09-11T19:54:00Z">
        <w:r>
          <w:t>:</w:t>
        </w:r>
      </w:ins>
      <w:r>
        <w:t xml:space="preserve"> Gazette 20 May 2014 p. 1611 and 1615</w:t>
      </w:r>
      <w:r>
        <w:noBreakHyphen/>
        <w:t>16; 10 Aug 2018 p. 2864.]</w:t>
      </w:r>
    </w:p>
    <w:p>
      <w:pPr>
        <w:pStyle w:val="Ednotesection"/>
      </w:pPr>
      <w:r>
        <w:t>[</w:t>
      </w:r>
      <w:r>
        <w:rPr>
          <w:b/>
          <w:bCs/>
        </w:rPr>
        <w:t>910-922.</w:t>
      </w:r>
      <w:r>
        <w:tab/>
        <w:t>Deleted</w:t>
      </w:r>
      <w:del w:id="400" w:author="Master Repository Process" w:date="2021-09-11T19:54:00Z">
        <w:r>
          <w:delText xml:space="preserve"> in</w:delText>
        </w:r>
      </w:del>
      <w:ins w:id="401" w:author="Master Repository Process" w:date="2021-09-11T19:54:00Z">
        <w:r>
          <w:t>:</w:t>
        </w:r>
      </w:ins>
      <w:r>
        <w:t xml:space="preserve"> Gazette 2 Feb 2007 p. 248.]</w:t>
      </w:r>
    </w:p>
    <w:p>
      <w:pPr>
        <w:pStyle w:val="Ednotepart"/>
      </w:pPr>
      <w:r>
        <w:t>[Part X (r. 1001</w:t>
      </w:r>
      <w:r>
        <w:noBreakHyphen/>
        <w:t>1007) deleted</w:t>
      </w:r>
      <w:del w:id="402" w:author="Master Repository Process" w:date="2021-09-11T19:54:00Z">
        <w:r>
          <w:delText xml:space="preserve"> in</w:delText>
        </w:r>
      </w:del>
      <w:ins w:id="403" w:author="Master Repository Process" w:date="2021-09-11T19:54:00Z">
        <w:r>
          <w:t>:</w:t>
        </w:r>
      </w:ins>
      <w:r>
        <w:t xml:space="preserve"> Gazette 15 Dec 2006 p. 5635.]</w:t>
      </w:r>
    </w:p>
    <w:p>
      <w:pPr>
        <w:pStyle w:val="Heading2"/>
      </w:pPr>
      <w:bookmarkStart w:id="404" w:name="_Toc530651417"/>
      <w:bookmarkStart w:id="405" w:name="_Toc530654770"/>
      <w:bookmarkStart w:id="406" w:name="_Toc471996515"/>
      <w:bookmarkStart w:id="407" w:name="_Toc472954520"/>
      <w:bookmarkStart w:id="408" w:name="_Toc521586236"/>
      <w:r>
        <w:rPr>
          <w:rStyle w:val="CharPartNo"/>
        </w:rPr>
        <w:t>Part XI</w:t>
      </w:r>
      <w:r>
        <w:rPr>
          <w:rStyle w:val="CharDivNo"/>
        </w:rPr>
        <w:t> </w:t>
      </w:r>
      <w:r>
        <w:t>—</w:t>
      </w:r>
      <w:r>
        <w:rPr>
          <w:rStyle w:val="CharDivText"/>
        </w:rPr>
        <w:t> </w:t>
      </w:r>
      <w:r>
        <w:rPr>
          <w:rStyle w:val="CharPartText"/>
        </w:rPr>
        <w:t>Leave</w:t>
      </w:r>
      <w:bookmarkEnd w:id="404"/>
      <w:bookmarkEnd w:id="405"/>
      <w:bookmarkEnd w:id="406"/>
      <w:bookmarkEnd w:id="407"/>
      <w:bookmarkEnd w:id="408"/>
    </w:p>
    <w:p>
      <w:pPr>
        <w:pStyle w:val="Heading5"/>
        <w:rPr>
          <w:snapToGrid w:val="0"/>
        </w:rPr>
      </w:pPr>
      <w:bookmarkStart w:id="409" w:name="_Toc530654771"/>
      <w:bookmarkStart w:id="410" w:name="_Toc521586237"/>
      <w:r>
        <w:rPr>
          <w:rStyle w:val="CharSectno"/>
        </w:rPr>
        <w:t>1101</w:t>
      </w:r>
      <w:r>
        <w:rPr>
          <w:snapToGrid w:val="0"/>
        </w:rPr>
        <w:t>.</w:t>
      </w:r>
      <w:r>
        <w:rPr>
          <w:snapToGrid w:val="0"/>
        </w:rPr>
        <w:tab/>
        <w:t>Annual leave</w:t>
      </w:r>
      <w:bookmarkEnd w:id="409"/>
      <w:bookmarkEnd w:id="410"/>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w:t>
      </w:r>
      <w:del w:id="411" w:author="Master Repository Process" w:date="2021-09-11T19:54:00Z">
        <w:r>
          <w:delText xml:space="preserve"> in</w:delText>
        </w:r>
      </w:del>
      <w:ins w:id="412" w:author="Master Repository Process" w:date="2021-09-11T19:54:00Z">
        <w:r>
          <w:t>:</w:t>
        </w:r>
      </w:ins>
      <w:r>
        <w:t xml:space="preserve"> Gazette 30 Dec 2008 p. 5646; 20 May 2014 p. 1611.]</w:t>
      </w:r>
    </w:p>
    <w:p>
      <w:pPr>
        <w:pStyle w:val="Heading5"/>
        <w:rPr>
          <w:snapToGrid w:val="0"/>
        </w:rPr>
      </w:pPr>
      <w:bookmarkStart w:id="413" w:name="_Toc530654772"/>
      <w:bookmarkStart w:id="414" w:name="_Toc521586238"/>
      <w:r>
        <w:rPr>
          <w:rStyle w:val="CharSectno"/>
        </w:rPr>
        <w:t>1102</w:t>
      </w:r>
      <w:r>
        <w:rPr>
          <w:snapToGrid w:val="0"/>
        </w:rPr>
        <w:t>.</w:t>
      </w:r>
      <w:r>
        <w:rPr>
          <w:snapToGrid w:val="0"/>
        </w:rPr>
        <w:tab/>
        <w:t>Notice of annual leave</w:t>
      </w:r>
      <w:bookmarkEnd w:id="413"/>
      <w:bookmarkEnd w:id="41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w:t>
      </w:r>
      <w:del w:id="415" w:author="Master Repository Process" w:date="2021-09-11T19:54:00Z">
        <w:r>
          <w:delText xml:space="preserve"> in</w:delText>
        </w:r>
      </w:del>
      <w:ins w:id="416" w:author="Master Repository Process" w:date="2021-09-11T19:54:00Z">
        <w:r>
          <w:t>:</w:t>
        </w:r>
      </w:ins>
      <w:r>
        <w:t xml:space="preserve"> Gazette 30 Dec 2008 p. 5646; 20 May 2014 p. 1615</w:t>
      </w:r>
      <w:r>
        <w:noBreakHyphen/>
        <w:t>18.]</w:t>
      </w:r>
    </w:p>
    <w:p>
      <w:pPr>
        <w:pStyle w:val="Heading5"/>
        <w:rPr>
          <w:snapToGrid w:val="0"/>
        </w:rPr>
      </w:pPr>
      <w:bookmarkStart w:id="417" w:name="_Toc530654773"/>
      <w:bookmarkStart w:id="418" w:name="_Toc521586239"/>
      <w:r>
        <w:rPr>
          <w:rStyle w:val="CharSectno"/>
        </w:rPr>
        <w:t>1103</w:t>
      </w:r>
      <w:r>
        <w:rPr>
          <w:snapToGrid w:val="0"/>
        </w:rPr>
        <w:t>.</w:t>
      </w:r>
      <w:r>
        <w:rPr>
          <w:snapToGrid w:val="0"/>
        </w:rPr>
        <w:tab/>
        <w:t>Address for contact during leave</w:t>
      </w:r>
      <w:bookmarkEnd w:id="417"/>
      <w:bookmarkEnd w:id="418"/>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w:t>
      </w:r>
      <w:del w:id="419" w:author="Master Repository Process" w:date="2021-09-11T19:54:00Z">
        <w:r>
          <w:delText xml:space="preserve"> in</w:delText>
        </w:r>
      </w:del>
      <w:ins w:id="420" w:author="Master Repository Process" w:date="2021-09-11T19:54:00Z">
        <w:r>
          <w:t>:</w:t>
        </w:r>
      </w:ins>
      <w:r>
        <w:t xml:space="preserve"> Gazette 20 May 2014 p. 1611 and 1615</w:t>
      </w:r>
      <w:r>
        <w:noBreakHyphen/>
        <w:t>18.]</w:t>
      </w:r>
    </w:p>
    <w:p>
      <w:pPr>
        <w:pStyle w:val="Heading5"/>
        <w:rPr>
          <w:snapToGrid w:val="0"/>
        </w:rPr>
      </w:pPr>
      <w:bookmarkStart w:id="421" w:name="_Toc530654774"/>
      <w:bookmarkStart w:id="422" w:name="_Toc521586240"/>
      <w:r>
        <w:rPr>
          <w:rStyle w:val="CharSectno"/>
        </w:rPr>
        <w:t>1104</w:t>
      </w:r>
      <w:r>
        <w:rPr>
          <w:snapToGrid w:val="0"/>
        </w:rPr>
        <w:t>.</w:t>
      </w:r>
      <w:r>
        <w:rPr>
          <w:snapToGrid w:val="0"/>
        </w:rPr>
        <w:tab/>
        <w:t>Annual leave to be taken according to roster</w:t>
      </w:r>
      <w:bookmarkEnd w:id="421"/>
      <w:bookmarkEnd w:id="422"/>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w:t>
      </w:r>
      <w:del w:id="423" w:author="Master Repository Process" w:date="2021-09-11T19:54:00Z">
        <w:r>
          <w:delText xml:space="preserve"> in</w:delText>
        </w:r>
      </w:del>
      <w:ins w:id="424" w:author="Master Repository Process" w:date="2021-09-11T19:54:00Z">
        <w:r>
          <w:t>:</w:t>
        </w:r>
      </w:ins>
      <w:r>
        <w:t xml:space="preserve"> Gazette 20 May 2014 p. 1611, 1613 and 1615.]</w:t>
      </w:r>
    </w:p>
    <w:p>
      <w:pPr>
        <w:pStyle w:val="Heading5"/>
        <w:rPr>
          <w:snapToGrid w:val="0"/>
        </w:rPr>
      </w:pPr>
      <w:bookmarkStart w:id="425" w:name="_Toc530654775"/>
      <w:bookmarkStart w:id="426" w:name="_Toc521586241"/>
      <w:r>
        <w:rPr>
          <w:rStyle w:val="CharSectno"/>
        </w:rPr>
        <w:t>1105</w:t>
      </w:r>
      <w:r>
        <w:rPr>
          <w:snapToGrid w:val="0"/>
        </w:rPr>
        <w:t>.</w:t>
      </w:r>
      <w:r>
        <w:rPr>
          <w:snapToGrid w:val="0"/>
        </w:rPr>
        <w:tab/>
        <w:t>Leave accumulated by written permission</w:t>
      </w:r>
      <w:bookmarkEnd w:id="425"/>
      <w:bookmarkEnd w:id="426"/>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w:t>
      </w:r>
      <w:del w:id="427" w:author="Master Repository Process" w:date="2021-09-11T19:54:00Z">
        <w:r>
          <w:delText xml:space="preserve"> in</w:delText>
        </w:r>
      </w:del>
      <w:ins w:id="428" w:author="Master Repository Process" w:date="2021-09-11T19:54:00Z">
        <w:r>
          <w:t>:</w:t>
        </w:r>
      </w:ins>
      <w:r>
        <w:t xml:space="preserve"> Gazette 30 Dec 2008 p. 5646; 20 May 2014 p. 1611.]</w:t>
      </w:r>
    </w:p>
    <w:p>
      <w:pPr>
        <w:pStyle w:val="Heading5"/>
        <w:rPr>
          <w:snapToGrid w:val="0"/>
        </w:rPr>
      </w:pPr>
      <w:bookmarkStart w:id="429" w:name="_Toc530654776"/>
      <w:bookmarkStart w:id="430" w:name="_Toc521586242"/>
      <w:r>
        <w:rPr>
          <w:rStyle w:val="CharSectno"/>
        </w:rPr>
        <w:t>1106</w:t>
      </w:r>
      <w:r>
        <w:rPr>
          <w:snapToGrid w:val="0"/>
        </w:rPr>
        <w:t>.</w:t>
      </w:r>
      <w:r>
        <w:rPr>
          <w:snapToGrid w:val="0"/>
        </w:rPr>
        <w:tab/>
        <w:t>Additional leave may be granted</w:t>
      </w:r>
      <w:bookmarkEnd w:id="429"/>
      <w:bookmarkEnd w:id="430"/>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w:t>
      </w:r>
      <w:del w:id="431" w:author="Master Repository Process" w:date="2021-09-11T19:54:00Z">
        <w:r>
          <w:delText xml:space="preserve"> in</w:delText>
        </w:r>
      </w:del>
      <w:ins w:id="432" w:author="Master Repository Process" w:date="2021-09-11T19:54:00Z">
        <w:r>
          <w:t>:</w:t>
        </w:r>
      </w:ins>
      <w:r>
        <w:t xml:space="preserve"> Gazette 14 Jul 1992 p. 3370; 20 May 2014 p. 1611 and 1618.]</w:t>
      </w:r>
    </w:p>
    <w:p>
      <w:pPr>
        <w:pStyle w:val="Heading5"/>
        <w:rPr>
          <w:snapToGrid w:val="0"/>
        </w:rPr>
      </w:pPr>
      <w:bookmarkStart w:id="433" w:name="_Toc530654777"/>
      <w:bookmarkStart w:id="434" w:name="_Toc521586243"/>
      <w:r>
        <w:rPr>
          <w:rStyle w:val="CharSectno"/>
        </w:rPr>
        <w:t>1107</w:t>
      </w:r>
      <w:r>
        <w:rPr>
          <w:snapToGrid w:val="0"/>
        </w:rPr>
        <w:t>.</w:t>
      </w:r>
      <w:r>
        <w:rPr>
          <w:snapToGrid w:val="0"/>
        </w:rPr>
        <w:tab/>
        <w:t>Travelling concession</w:t>
      </w:r>
      <w:bookmarkEnd w:id="433"/>
      <w:bookmarkEnd w:id="434"/>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w:t>
      </w:r>
      <w:del w:id="435" w:author="Master Repository Process" w:date="2021-09-11T19:54:00Z">
        <w:r>
          <w:delText xml:space="preserve"> in</w:delText>
        </w:r>
      </w:del>
      <w:ins w:id="436" w:author="Master Repository Process" w:date="2021-09-11T19:54:00Z">
        <w:r>
          <w:t>:</w:t>
        </w:r>
      </w:ins>
      <w:r>
        <w:t xml:space="preserve"> Gazette 7 Sep 1979 p. 2717; 24 Apr 1986 p. 1479; 30 Jun 2003 p. 2623; 30 Dec 2008 p. 5646; 20 May 2014 p. 1611 and 1615</w:t>
      </w:r>
      <w:r>
        <w:noBreakHyphen/>
        <w:t>18.]</w:t>
      </w:r>
    </w:p>
    <w:p>
      <w:pPr>
        <w:pStyle w:val="Ednotesection"/>
      </w:pPr>
      <w:r>
        <w:t>[</w:t>
      </w:r>
      <w:r>
        <w:rPr>
          <w:b/>
        </w:rPr>
        <w:t>1108.</w:t>
      </w:r>
      <w:r>
        <w:tab/>
        <w:t>Deleted</w:t>
      </w:r>
      <w:del w:id="437" w:author="Master Repository Process" w:date="2021-09-11T19:54:00Z">
        <w:r>
          <w:delText xml:space="preserve"> in</w:delText>
        </w:r>
      </w:del>
      <w:ins w:id="438" w:author="Master Repository Process" w:date="2021-09-11T19:54:00Z">
        <w:r>
          <w:t>:</w:t>
        </w:r>
      </w:ins>
      <w:r>
        <w:t xml:space="preserve"> Gazette 7 Sep 1979 p. 2717.]</w:t>
      </w:r>
    </w:p>
    <w:p>
      <w:pPr>
        <w:pStyle w:val="Ednotesection"/>
      </w:pPr>
      <w:r>
        <w:t>[</w:t>
      </w:r>
      <w:r>
        <w:rPr>
          <w:b/>
        </w:rPr>
        <w:t>1109.</w:t>
      </w:r>
      <w:r>
        <w:tab/>
        <w:t>Deleted</w:t>
      </w:r>
      <w:del w:id="439" w:author="Master Repository Process" w:date="2021-09-11T19:54:00Z">
        <w:r>
          <w:delText xml:space="preserve"> in</w:delText>
        </w:r>
      </w:del>
      <w:ins w:id="440" w:author="Master Repository Process" w:date="2021-09-11T19:54:00Z">
        <w:r>
          <w:t>:</w:t>
        </w:r>
      </w:ins>
      <w:r>
        <w:t xml:space="preserve"> Gazette 6 Oct 1989 p. 3739.]</w:t>
      </w:r>
    </w:p>
    <w:p>
      <w:pPr>
        <w:pStyle w:val="Heading2"/>
      </w:pPr>
      <w:bookmarkStart w:id="441" w:name="_Toc530651425"/>
      <w:bookmarkStart w:id="442" w:name="_Toc530654778"/>
      <w:bookmarkStart w:id="443" w:name="_Toc471996523"/>
      <w:bookmarkStart w:id="444" w:name="_Toc472954528"/>
      <w:bookmarkStart w:id="445" w:name="_Toc521586244"/>
      <w:r>
        <w:rPr>
          <w:rStyle w:val="CharPartNo"/>
        </w:rPr>
        <w:t>Part XII</w:t>
      </w:r>
      <w:r>
        <w:rPr>
          <w:rStyle w:val="CharDivNo"/>
        </w:rPr>
        <w:t> </w:t>
      </w:r>
      <w:r>
        <w:t>—</w:t>
      </w:r>
      <w:r>
        <w:rPr>
          <w:rStyle w:val="CharDivText"/>
        </w:rPr>
        <w:t> </w:t>
      </w:r>
      <w:r>
        <w:rPr>
          <w:rStyle w:val="CharPartText"/>
        </w:rPr>
        <w:t>Removal on transfer, promotion or retirement</w:t>
      </w:r>
      <w:bookmarkEnd w:id="441"/>
      <w:bookmarkEnd w:id="442"/>
      <w:bookmarkEnd w:id="443"/>
      <w:bookmarkEnd w:id="444"/>
      <w:bookmarkEnd w:id="445"/>
    </w:p>
    <w:p>
      <w:pPr>
        <w:pStyle w:val="Footnoteheading"/>
        <w:spacing w:before="80"/>
        <w:rPr>
          <w:snapToGrid w:val="0"/>
        </w:rPr>
      </w:pPr>
      <w:r>
        <w:rPr>
          <w:snapToGrid w:val="0"/>
        </w:rPr>
        <w:tab/>
        <w:t>[Heading amended</w:t>
      </w:r>
      <w:del w:id="446" w:author="Master Repository Process" w:date="2021-09-11T19:54:00Z">
        <w:r>
          <w:rPr>
            <w:snapToGrid w:val="0"/>
          </w:rPr>
          <w:delText xml:space="preserve"> in</w:delText>
        </w:r>
      </w:del>
      <w:ins w:id="447" w:author="Master Repository Process" w:date="2021-09-11T19:54:00Z">
        <w:r>
          <w:rPr>
            <w:snapToGrid w:val="0"/>
          </w:rPr>
          <w:t>:</w:t>
        </w:r>
      </w:ins>
      <w:r>
        <w:rPr>
          <w:snapToGrid w:val="0"/>
        </w:rPr>
        <w:t xml:space="preserve"> Gazette 31 Oct 1986 p. 4051.]</w:t>
      </w:r>
    </w:p>
    <w:p>
      <w:pPr>
        <w:pStyle w:val="Heading5"/>
        <w:spacing w:before="200"/>
        <w:rPr>
          <w:snapToGrid w:val="0"/>
        </w:rPr>
      </w:pPr>
      <w:bookmarkStart w:id="448" w:name="_Toc530654779"/>
      <w:bookmarkStart w:id="449" w:name="_Toc521586245"/>
      <w:r>
        <w:rPr>
          <w:rStyle w:val="CharSectno"/>
        </w:rPr>
        <w:t>1201</w:t>
      </w:r>
      <w:r>
        <w:rPr>
          <w:snapToGrid w:val="0"/>
        </w:rPr>
        <w:t>.</w:t>
      </w:r>
      <w:r>
        <w:rPr>
          <w:snapToGrid w:val="0"/>
        </w:rPr>
        <w:tab/>
        <w:t>This Part not in derogation of relevant award</w:t>
      </w:r>
      <w:bookmarkEnd w:id="448"/>
      <w:bookmarkEnd w:id="44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w:t>
      </w:r>
      <w:del w:id="450" w:author="Master Repository Process" w:date="2021-09-11T19:54:00Z">
        <w:r>
          <w:delText xml:space="preserve"> in</w:delText>
        </w:r>
      </w:del>
      <w:ins w:id="451" w:author="Master Repository Process" w:date="2021-09-11T19:54:00Z">
        <w:r>
          <w:t>:</w:t>
        </w:r>
      </w:ins>
      <w:r>
        <w:t xml:space="preserve"> Gazette 30 Dec 2008 p. 5646.]</w:t>
      </w:r>
    </w:p>
    <w:p>
      <w:pPr>
        <w:pStyle w:val="Heading5"/>
        <w:spacing w:before="200"/>
        <w:rPr>
          <w:snapToGrid w:val="0"/>
        </w:rPr>
      </w:pPr>
      <w:bookmarkStart w:id="452" w:name="_Toc530654780"/>
      <w:bookmarkStart w:id="453" w:name="_Toc521586246"/>
      <w:r>
        <w:rPr>
          <w:rStyle w:val="CharSectno"/>
        </w:rPr>
        <w:t>1202</w:t>
      </w:r>
      <w:r>
        <w:rPr>
          <w:snapToGrid w:val="0"/>
        </w:rPr>
        <w:t>.</w:t>
      </w:r>
      <w:r>
        <w:rPr>
          <w:snapToGrid w:val="0"/>
        </w:rPr>
        <w:tab/>
        <w:t>Leave in respect of transfer</w:t>
      </w:r>
      <w:bookmarkEnd w:id="452"/>
      <w:bookmarkEnd w:id="453"/>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w:t>
      </w:r>
      <w:del w:id="454" w:author="Master Repository Process" w:date="2021-09-11T19:54:00Z">
        <w:r>
          <w:delText xml:space="preserve"> in</w:delText>
        </w:r>
      </w:del>
      <w:ins w:id="455" w:author="Master Repository Process" w:date="2021-09-11T19:54:00Z">
        <w:r>
          <w:t>:</w:t>
        </w:r>
      </w:ins>
      <w:r>
        <w:t xml:space="preserve"> Gazette 20 May 2014 p. 1617 and 1618.]</w:t>
      </w:r>
    </w:p>
    <w:p>
      <w:pPr>
        <w:pStyle w:val="Heading5"/>
        <w:spacing w:before="200"/>
        <w:rPr>
          <w:snapToGrid w:val="0"/>
        </w:rPr>
      </w:pPr>
      <w:bookmarkStart w:id="456" w:name="_Toc530654781"/>
      <w:bookmarkStart w:id="457" w:name="_Toc521586247"/>
      <w:r>
        <w:rPr>
          <w:rStyle w:val="CharSectno"/>
        </w:rPr>
        <w:t>1203</w:t>
      </w:r>
      <w:r>
        <w:rPr>
          <w:snapToGrid w:val="0"/>
        </w:rPr>
        <w:t>.</w:t>
      </w:r>
      <w:r>
        <w:rPr>
          <w:snapToGrid w:val="0"/>
        </w:rPr>
        <w:tab/>
        <w:t>Commissioner to be notified of transfer</w:t>
      </w:r>
      <w:bookmarkEnd w:id="456"/>
      <w:bookmarkEnd w:id="45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w:t>
      </w:r>
      <w:del w:id="458" w:author="Master Repository Process" w:date="2021-09-11T19:54:00Z">
        <w:r>
          <w:delText xml:space="preserve"> in</w:delText>
        </w:r>
      </w:del>
      <w:ins w:id="459" w:author="Master Repository Process" w:date="2021-09-11T19:54:00Z">
        <w:r>
          <w:t>:</w:t>
        </w:r>
      </w:ins>
      <w:r>
        <w:t xml:space="preserve"> Gazette 20 May 2014 p. 1611, 1615 and 1617-18.]</w:t>
      </w:r>
    </w:p>
    <w:p>
      <w:pPr>
        <w:pStyle w:val="Heading5"/>
      </w:pPr>
      <w:bookmarkStart w:id="460" w:name="_Toc530654782"/>
      <w:bookmarkStart w:id="461" w:name="_Toc521586248"/>
      <w:r>
        <w:rPr>
          <w:rStyle w:val="CharSectno"/>
        </w:rPr>
        <w:t>1203A</w:t>
      </w:r>
      <w:r>
        <w:t>.</w:t>
      </w:r>
      <w:r>
        <w:tab/>
        <w:t>Specialist equipment to be returned</w:t>
      </w:r>
      <w:bookmarkEnd w:id="460"/>
      <w:bookmarkEnd w:id="461"/>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w:t>
      </w:r>
      <w:del w:id="462" w:author="Master Repository Process" w:date="2021-09-11T19:54:00Z">
        <w:r>
          <w:delText xml:space="preserve"> in</w:delText>
        </w:r>
      </w:del>
      <w:ins w:id="463" w:author="Master Repository Process" w:date="2021-09-11T19:54:00Z">
        <w:r>
          <w:t>:</w:t>
        </w:r>
      </w:ins>
      <w:r>
        <w:t xml:space="preserve"> Gazette 2 Feb 2007 p. 251; amended</w:t>
      </w:r>
      <w:del w:id="464" w:author="Master Repository Process" w:date="2021-09-11T19:54:00Z">
        <w:r>
          <w:delText xml:space="preserve"> in</w:delText>
        </w:r>
      </w:del>
      <w:ins w:id="465" w:author="Master Repository Process" w:date="2021-09-11T19:54:00Z">
        <w:r>
          <w:t>:</w:t>
        </w:r>
      </w:ins>
      <w:r>
        <w:t xml:space="preserve"> Gazette 20 May 2014 p. 1611</w:t>
      </w:r>
      <w:r>
        <w:noBreakHyphen/>
        <w:t>12.]</w:t>
      </w:r>
    </w:p>
    <w:p>
      <w:pPr>
        <w:pStyle w:val="Heading5"/>
        <w:rPr>
          <w:snapToGrid w:val="0"/>
        </w:rPr>
      </w:pPr>
      <w:bookmarkStart w:id="466" w:name="_Toc530654783"/>
      <w:bookmarkStart w:id="467" w:name="_Toc521586249"/>
      <w:r>
        <w:rPr>
          <w:rStyle w:val="CharSectno"/>
        </w:rPr>
        <w:t>1204</w:t>
      </w:r>
      <w:r>
        <w:rPr>
          <w:snapToGrid w:val="0"/>
        </w:rPr>
        <w:t>.</w:t>
      </w:r>
      <w:r>
        <w:rPr>
          <w:snapToGrid w:val="0"/>
        </w:rPr>
        <w:tab/>
        <w:t>Removal allowance</w:t>
      </w:r>
      <w:bookmarkEnd w:id="466"/>
      <w:bookmarkEnd w:id="46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w:t>
      </w:r>
      <w:del w:id="468" w:author="Master Repository Process" w:date="2021-09-11T19:54:00Z">
        <w:r>
          <w:delText xml:space="preserve"> in</w:delText>
        </w:r>
      </w:del>
      <w:ins w:id="469" w:author="Master Repository Process" w:date="2021-09-11T19:54:00Z">
        <w:r>
          <w:t>:</w:t>
        </w:r>
      </w:ins>
      <w:r>
        <w:t xml:space="preserve"> Gazette 7 Sep 1979 p. 2717; 24 Apr 1986 p. 1479; 18 Nov 1988 p. 4532; 30 Dec 2008 p. 5646; 20 May 2014 p. 1611</w:t>
      </w:r>
      <w:r>
        <w:noBreakHyphen/>
        <w:t>13 and 1617-18.]</w:t>
      </w:r>
    </w:p>
    <w:p>
      <w:pPr>
        <w:pStyle w:val="Heading5"/>
        <w:rPr>
          <w:snapToGrid w:val="0"/>
        </w:rPr>
      </w:pPr>
      <w:bookmarkStart w:id="470" w:name="_Toc530654784"/>
      <w:bookmarkStart w:id="471" w:name="_Toc521586250"/>
      <w:r>
        <w:rPr>
          <w:rStyle w:val="CharSectno"/>
        </w:rPr>
        <w:t>1204A</w:t>
      </w:r>
      <w:r>
        <w:rPr>
          <w:snapToGrid w:val="0"/>
        </w:rPr>
        <w:t xml:space="preserve">. </w:t>
      </w:r>
      <w:r>
        <w:rPr>
          <w:snapToGrid w:val="0"/>
        </w:rPr>
        <w:tab/>
        <w:t>Removal cost for retiring member</w:t>
      </w:r>
      <w:bookmarkEnd w:id="470"/>
      <w:bookmarkEnd w:id="47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w:t>
      </w:r>
      <w:del w:id="472" w:author="Master Repository Process" w:date="2021-09-11T19:54:00Z">
        <w:r>
          <w:delText xml:space="preserve"> in</w:delText>
        </w:r>
      </w:del>
      <w:ins w:id="473" w:author="Master Repository Process" w:date="2021-09-11T19:54:00Z">
        <w:r>
          <w:t>:</w:t>
        </w:r>
      </w:ins>
      <w:r>
        <w:t xml:space="preserve"> Gazette 31 Oct 1981 p. 4051.]</w:t>
      </w:r>
    </w:p>
    <w:p>
      <w:pPr>
        <w:pStyle w:val="Heading5"/>
        <w:rPr>
          <w:snapToGrid w:val="0"/>
        </w:rPr>
      </w:pPr>
      <w:bookmarkStart w:id="474" w:name="_Toc530654785"/>
      <w:bookmarkStart w:id="475" w:name="_Toc521586251"/>
      <w:r>
        <w:rPr>
          <w:rStyle w:val="CharSectno"/>
        </w:rPr>
        <w:t>1205</w:t>
      </w:r>
      <w:r>
        <w:rPr>
          <w:snapToGrid w:val="0"/>
        </w:rPr>
        <w:t>.</w:t>
      </w:r>
      <w:r>
        <w:rPr>
          <w:snapToGrid w:val="0"/>
        </w:rPr>
        <w:tab/>
        <w:t>When removal allowance not to be paid</w:t>
      </w:r>
      <w:bookmarkEnd w:id="474"/>
      <w:bookmarkEnd w:id="475"/>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w:t>
      </w:r>
      <w:del w:id="476" w:author="Master Repository Process" w:date="2021-09-11T19:54:00Z">
        <w:r>
          <w:delText xml:space="preserve"> in</w:delText>
        </w:r>
      </w:del>
      <w:ins w:id="477" w:author="Master Repository Process" w:date="2021-09-11T19:54:00Z">
        <w:r>
          <w:t>:</w:t>
        </w:r>
      </w:ins>
      <w:r>
        <w:t xml:space="preserve"> Gazette 20 May 2014 p. 1613 and 1617.]</w:t>
      </w:r>
    </w:p>
    <w:p>
      <w:pPr>
        <w:pStyle w:val="Heading2"/>
      </w:pPr>
      <w:bookmarkStart w:id="478" w:name="_Toc530651433"/>
      <w:bookmarkStart w:id="479" w:name="_Toc530654786"/>
      <w:bookmarkStart w:id="480" w:name="_Toc471996531"/>
      <w:bookmarkStart w:id="481" w:name="_Toc472954536"/>
      <w:bookmarkStart w:id="482" w:name="_Toc521586252"/>
      <w:r>
        <w:rPr>
          <w:rStyle w:val="CharPartNo"/>
        </w:rPr>
        <w:t>Part XIII</w:t>
      </w:r>
      <w:r>
        <w:rPr>
          <w:rStyle w:val="CharDivNo"/>
        </w:rPr>
        <w:t> </w:t>
      </w:r>
      <w:r>
        <w:t>—</w:t>
      </w:r>
      <w:r>
        <w:rPr>
          <w:rStyle w:val="CharDivText"/>
        </w:rPr>
        <w:t> </w:t>
      </w:r>
      <w:r>
        <w:rPr>
          <w:rStyle w:val="CharPartText"/>
        </w:rPr>
        <w:t>Illness and injury</w:t>
      </w:r>
      <w:bookmarkEnd w:id="478"/>
      <w:bookmarkEnd w:id="479"/>
      <w:bookmarkEnd w:id="480"/>
      <w:bookmarkEnd w:id="481"/>
      <w:bookmarkEnd w:id="482"/>
    </w:p>
    <w:p>
      <w:pPr>
        <w:pStyle w:val="Footnoteheading"/>
        <w:spacing w:before="100"/>
        <w:rPr>
          <w:snapToGrid w:val="0"/>
        </w:rPr>
      </w:pPr>
      <w:r>
        <w:rPr>
          <w:snapToGrid w:val="0"/>
        </w:rPr>
        <w:tab/>
        <w:t>[Heading inserted</w:t>
      </w:r>
      <w:del w:id="483" w:author="Master Repository Process" w:date="2021-09-11T19:54:00Z">
        <w:r>
          <w:rPr>
            <w:snapToGrid w:val="0"/>
          </w:rPr>
          <w:delText xml:space="preserve"> in</w:delText>
        </w:r>
      </w:del>
      <w:ins w:id="484" w:author="Master Repository Process" w:date="2021-09-11T19:54:00Z">
        <w:r>
          <w:rPr>
            <w:snapToGrid w:val="0"/>
          </w:rPr>
          <w:t>:</w:t>
        </w:r>
      </w:ins>
      <w:r>
        <w:rPr>
          <w:snapToGrid w:val="0"/>
        </w:rPr>
        <w:t xml:space="preserve"> Gazette 17 Nov 1989 p. 4110.]</w:t>
      </w:r>
    </w:p>
    <w:p>
      <w:pPr>
        <w:pStyle w:val="Heading5"/>
        <w:rPr>
          <w:snapToGrid w:val="0"/>
        </w:rPr>
      </w:pPr>
      <w:bookmarkStart w:id="485" w:name="_Toc530654787"/>
      <w:bookmarkStart w:id="486" w:name="_Toc521586253"/>
      <w:r>
        <w:rPr>
          <w:rStyle w:val="CharSectno"/>
        </w:rPr>
        <w:t>1301</w:t>
      </w:r>
      <w:r>
        <w:rPr>
          <w:snapToGrid w:val="0"/>
        </w:rPr>
        <w:t>.</w:t>
      </w:r>
      <w:r>
        <w:rPr>
          <w:snapToGrid w:val="0"/>
        </w:rPr>
        <w:tab/>
        <w:t>Terms used</w:t>
      </w:r>
      <w:bookmarkEnd w:id="485"/>
      <w:bookmarkEnd w:id="486"/>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w:t>
      </w:r>
      <w:del w:id="487" w:author="Master Repository Process" w:date="2021-09-11T19:54:00Z">
        <w:r>
          <w:delText xml:space="preserve"> in</w:delText>
        </w:r>
      </w:del>
      <w:ins w:id="488" w:author="Master Repository Process" w:date="2021-09-11T19:54:00Z">
        <w:r>
          <w:t>:</w:t>
        </w:r>
      </w:ins>
      <w:r>
        <w:t xml:space="preserve"> Gazette 17 Nov 1989 p. 4110; amended</w:t>
      </w:r>
      <w:del w:id="489" w:author="Master Repository Process" w:date="2021-09-11T19:54:00Z">
        <w:r>
          <w:delText xml:space="preserve"> in</w:delText>
        </w:r>
      </w:del>
      <w:ins w:id="490" w:author="Master Repository Process" w:date="2021-09-11T19:54:00Z">
        <w:r>
          <w:t>:</w:t>
        </w:r>
      </w:ins>
      <w:r>
        <w:t xml:space="preserve"> Gazette 15 Dec 2006 p. 5635; 8 Jul 2011 p. 2898.]</w:t>
      </w:r>
    </w:p>
    <w:p>
      <w:pPr>
        <w:pStyle w:val="Heading5"/>
      </w:pPr>
      <w:bookmarkStart w:id="491" w:name="_Toc530654788"/>
      <w:bookmarkStart w:id="492" w:name="_Toc521586254"/>
      <w:r>
        <w:rPr>
          <w:rStyle w:val="CharSectno"/>
        </w:rPr>
        <w:t>1302</w:t>
      </w:r>
      <w:r>
        <w:t xml:space="preserve">. </w:t>
      </w:r>
      <w:r>
        <w:tab/>
        <w:t>Report of incapacity</w:t>
      </w:r>
      <w:bookmarkEnd w:id="491"/>
      <w:bookmarkEnd w:id="492"/>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w:t>
      </w:r>
      <w:del w:id="493" w:author="Master Repository Process" w:date="2021-09-11T19:54:00Z">
        <w:r>
          <w:delText xml:space="preserve"> in</w:delText>
        </w:r>
      </w:del>
      <w:ins w:id="494" w:author="Master Repository Process" w:date="2021-09-11T19:54:00Z">
        <w:r>
          <w:t>:</w:t>
        </w:r>
      </w:ins>
      <w:r>
        <w:t xml:space="preserve"> Gazette 17 Nov 1989 p. 4110; amended</w:t>
      </w:r>
      <w:del w:id="495" w:author="Master Repository Process" w:date="2021-09-11T19:54:00Z">
        <w:r>
          <w:delText xml:space="preserve"> in</w:delText>
        </w:r>
      </w:del>
      <w:ins w:id="496" w:author="Master Repository Process" w:date="2021-09-11T19:54:00Z">
        <w:r>
          <w:t>:</w:t>
        </w:r>
      </w:ins>
      <w:r>
        <w:t xml:space="preserve"> Gazette 20 May 2014 p. 1611</w:t>
      </w:r>
      <w:r>
        <w:noBreakHyphen/>
        <w:t>12 and 1617.]</w:t>
      </w:r>
    </w:p>
    <w:p>
      <w:pPr>
        <w:pStyle w:val="Heading5"/>
        <w:rPr>
          <w:snapToGrid w:val="0"/>
        </w:rPr>
      </w:pPr>
      <w:bookmarkStart w:id="497" w:name="_Toc530654789"/>
      <w:bookmarkStart w:id="498" w:name="_Toc521586255"/>
      <w:r>
        <w:rPr>
          <w:rStyle w:val="CharSectno"/>
        </w:rPr>
        <w:t>1303</w:t>
      </w:r>
      <w:r>
        <w:rPr>
          <w:snapToGrid w:val="0"/>
        </w:rPr>
        <w:t>.</w:t>
      </w:r>
      <w:r>
        <w:rPr>
          <w:snapToGrid w:val="0"/>
        </w:rPr>
        <w:tab/>
        <w:t>Application for leave</w:t>
      </w:r>
      <w:bookmarkEnd w:id="497"/>
      <w:bookmarkEnd w:id="498"/>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w:t>
      </w:r>
      <w:del w:id="499" w:author="Master Repository Process" w:date="2021-09-11T19:54:00Z">
        <w:r>
          <w:delText xml:space="preserve"> in</w:delText>
        </w:r>
      </w:del>
      <w:ins w:id="500" w:author="Master Repository Process" w:date="2021-09-11T19:54:00Z">
        <w:r>
          <w:t>:</w:t>
        </w:r>
      </w:ins>
      <w:r>
        <w:t xml:space="preserve"> Gazette 17 Nov 1989 p. 4111.]</w:t>
      </w:r>
    </w:p>
    <w:p>
      <w:pPr>
        <w:pStyle w:val="Heading5"/>
        <w:spacing w:before="260"/>
        <w:rPr>
          <w:snapToGrid w:val="0"/>
        </w:rPr>
      </w:pPr>
      <w:bookmarkStart w:id="501" w:name="_Toc530654790"/>
      <w:bookmarkStart w:id="502" w:name="_Toc521586256"/>
      <w:r>
        <w:rPr>
          <w:rStyle w:val="CharSectno"/>
        </w:rPr>
        <w:t>1304</w:t>
      </w:r>
      <w:r>
        <w:rPr>
          <w:snapToGrid w:val="0"/>
        </w:rPr>
        <w:t>.</w:t>
      </w:r>
      <w:r>
        <w:rPr>
          <w:snapToGrid w:val="0"/>
        </w:rPr>
        <w:tab/>
        <w:t>Entitlement to leave and allowances</w:t>
      </w:r>
      <w:bookmarkEnd w:id="501"/>
      <w:bookmarkEnd w:id="502"/>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w:t>
      </w:r>
      <w:del w:id="503" w:author="Master Repository Process" w:date="2021-09-11T19:54:00Z">
        <w:r>
          <w:delText xml:space="preserve"> in</w:delText>
        </w:r>
      </w:del>
      <w:ins w:id="504" w:author="Master Repository Process" w:date="2021-09-11T19:54:00Z">
        <w:r>
          <w:t>:</w:t>
        </w:r>
      </w:ins>
      <w:r>
        <w:t xml:space="preserve"> Gazette 17 Nov 1989 p. 4111; amended</w:t>
      </w:r>
      <w:del w:id="505" w:author="Master Repository Process" w:date="2021-09-11T19:54:00Z">
        <w:r>
          <w:delText xml:space="preserve"> in</w:delText>
        </w:r>
      </w:del>
      <w:ins w:id="506" w:author="Master Repository Process" w:date="2021-09-11T19:54:00Z">
        <w:r>
          <w:t>:</w:t>
        </w:r>
      </w:ins>
      <w:r>
        <w:t xml:space="preserve"> Gazette 30 Jun 2003 p. 2623; 30 Dec 2008 p. 5647; 20 May 2014 p. 1611</w:t>
      </w:r>
      <w:r>
        <w:noBreakHyphen/>
        <w:t>12 and 1615</w:t>
      </w:r>
      <w:r>
        <w:noBreakHyphen/>
        <w:t>18.]</w:t>
      </w:r>
    </w:p>
    <w:p>
      <w:pPr>
        <w:pStyle w:val="Heading5"/>
        <w:spacing w:before="200"/>
        <w:rPr>
          <w:snapToGrid w:val="0"/>
        </w:rPr>
      </w:pPr>
      <w:bookmarkStart w:id="507" w:name="_Toc530654791"/>
      <w:bookmarkStart w:id="508" w:name="_Toc521586257"/>
      <w:r>
        <w:rPr>
          <w:rStyle w:val="CharSectno"/>
        </w:rPr>
        <w:t>1305</w:t>
      </w:r>
      <w:r>
        <w:rPr>
          <w:snapToGrid w:val="0"/>
        </w:rPr>
        <w:t>.</w:t>
      </w:r>
      <w:r>
        <w:rPr>
          <w:snapToGrid w:val="0"/>
        </w:rPr>
        <w:tab/>
        <w:t>Other work prohibited</w:t>
      </w:r>
      <w:bookmarkEnd w:id="507"/>
      <w:bookmarkEnd w:id="508"/>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w:t>
      </w:r>
      <w:del w:id="509" w:author="Master Repository Process" w:date="2021-09-11T19:54:00Z">
        <w:r>
          <w:delText xml:space="preserve"> in</w:delText>
        </w:r>
      </w:del>
      <w:ins w:id="510" w:author="Master Repository Process" w:date="2021-09-11T19:54:00Z">
        <w:r>
          <w:t>:</w:t>
        </w:r>
      </w:ins>
      <w:r>
        <w:t xml:space="preserve"> Gazette 17 Nov 1989 p. 4111; amended</w:t>
      </w:r>
      <w:del w:id="511" w:author="Master Repository Process" w:date="2021-09-11T19:54:00Z">
        <w:r>
          <w:delText xml:space="preserve"> in</w:delText>
        </w:r>
      </w:del>
      <w:ins w:id="512" w:author="Master Repository Process" w:date="2021-09-11T19:54:00Z">
        <w:r>
          <w:t>:</w:t>
        </w:r>
      </w:ins>
      <w:r>
        <w:t xml:space="preserve"> Gazette 20 May 2014 p. 1611</w:t>
      </w:r>
      <w:r>
        <w:noBreakHyphen/>
        <w:t>12 and 1615</w:t>
      </w:r>
      <w:r>
        <w:noBreakHyphen/>
        <w:t>16.]</w:t>
      </w:r>
    </w:p>
    <w:p>
      <w:pPr>
        <w:pStyle w:val="Heading5"/>
        <w:spacing w:before="200"/>
        <w:rPr>
          <w:snapToGrid w:val="0"/>
        </w:rPr>
      </w:pPr>
      <w:bookmarkStart w:id="513" w:name="_Toc530654792"/>
      <w:bookmarkStart w:id="514" w:name="_Toc521586258"/>
      <w:r>
        <w:rPr>
          <w:rStyle w:val="CharSectno"/>
        </w:rPr>
        <w:t>1306</w:t>
      </w:r>
      <w:r>
        <w:rPr>
          <w:snapToGrid w:val="0"/>
        </w:rPr>
        <w:t>.</w:t>
      </w:r>
      <w:r>
        <w:rPr>
          <w:snapToGrid w:val="0"/>
        </w:rPr>
        <w:tab/>
        <w:t>Medical and hospital expenses where member’s illness results from duties</w:t>
      </w:r>
      <w:bookmarkEnd w:id="513"/>
      <w:bookmarkEnd w:id="514"/>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w:t>
      </w:r>
      <w:del w:id="515" w:author="Master Repository Process" w:date="2021-09-11T19:54:00Z">
        <w:r>
          <w:delText xml:space="preserve"> in</w:delText>
        </w:r>
      </w:del>
      <w:ins w:id="516" w:author="Master Repository Process" w:date="2021-09-11T19:54:00Z">
        <w:r>
          <w:t>:</w:t>
        </w:r>
      </w:ins>
      <w:r>
        <w:t xml:space="preserve"> Gazette 17 Nov 1989 p. 4111; amended</w:t>
      </w:r>
      <w:del w:id="517" w:author="Master Repository Process" w:date="2021-09-11T19:54:00Z">
        <w:r>
          <w:delText xml:space="preserve"> in</w:delText>
        </w:r>
      </w:del>
      <w:ins w:id="518" w:author="Master Repository Process" w:date="2021-09-11T19:54:00Z">
        <w:r>
          <w:t>:</w:t>
        </w:r>
      </w:ins>
      <w:r>
        <w:t xml:space="preserve"> Gazette 20 May 2014 p. 1615 and 1617.]</w:t>
      </w:r>
    </w:p>
    <w:p>
      <w:pPr>
        <w:pStyle w:val="Ednotesection"/>
        <w:spacing w:before="200"/>
      </w:pPr>
      <w:r>
        <w:t>[</w:t>
      </w:r>
      <w:r>
        <w:rPr>
          <w:b/>
        </w:rPr>
        <w:t>1307.</w:t>
      </w:r>
      <w:r>
        <w:tab/>
        <w:t>Deleted</w:t>
      </w:r>
      <w:del w:id="519" w:author="Master Repository Process" w:date="2021-09-11T19:54:00Z">
        <w:r>
          <w:delText xml:space="preserve"> in</w:delText>
        </w:r>
      </w:del>
      <w:ins w:id="520" w:author="Master Repository Process" w:date="2021-09-11T19:54:00Z">
        <w:r>
          <w:t>:</w:t>
        </w:r>
      </w:ins>
      <w:r>
        <w:t xml:space="preserve"> Gazette 18 Nov 1994 p. 5867.]</w:t>
      </w:r>
    </w:p>
    <w:p>
      <w:pPr>
        <w:pStyle w:val="Heading5"/>
        <w:spacing w:before="200"/>
        <w:rPr>
          <w:snapToGrid w:val="0"/>
        </w:rPr>
      </w:pPr>
      <w:bookmarkStart w:id="521" w:name="_Toc530654793"/>
      <w:bookmarkStart w:id="522" w:name="_Toc521586259"/>
      <w:r>
        <w:rPr>
          <w:rStyle w:val="CharSectno"/>
        </w:rPr>
        <w:t>1308</w:t>
      </w:r>
      <w:r>
        <w:rPr>
          <w:snapToGrid w:val="0"/>
        </w:rPr>
        <w:t>.</w:t>
      </w:r>
      <w:r>
        <w:rPr>
          <w:snapToGrid w:val="0"/>
        </w:rPr>
        <w:tab/>
        <w:t>Ineligibility for benefits where incapacity own fault</w:t>
      </w:r>
      <w:bookmarkEnd w:id="521"/>
      <w:bookmarkEnd w:id="522"/>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w:t>
      </w:r>
      <w:del w:id="523" w:author="Master Repository Process" w:date="2021-09-11T19:54:00Z">
        <w:r>
          <w:delText xml:space="preserve"> in</w:delText>
        </w:r>
      </w:del>
      <w:ins w:id="524" w:author="Master Repository Process" w:date="2021-09-11T19:54:00Z">
        <w:r>
          <w:t>:</w:t>
        </w:r>
      </w:ins>
      <w:r>
        <w:t xml:space="preserve"> Gazette 17 Nov 1989 p. 4111</w:t>
      </w:r>
      <w:r>
        <w:noBreakHyphen/>
        <w:t>12; amended</w:t>
      </w:r>
      <w:del w:id="525" w:author="Master Repository Process" w:date="2021-09-11T19:54:00Z">
        <w:r>
          <w:delText xml:space="preserve"> in</w:delText>
        </w:r>
      </w:del>
      <w:ins w:id="526" w:author="Master Repository Process" w:date="2021-09-11T19:54:00Z">
        <w:r>
          <w:t>:</w:t>
        </w:r>
      </w:ins>
      <w:r>
        <w:t xml:space="preserve"> Gazette 18 Nov 1994 p. 5867; 20 May 2014 p. 1615</w:t>
      </w:r>
      <w:r>
        <w:noBreakHyphen/>
        <w:t>16.]</w:t>
      </w:r>
    </w:p>
    <w:p>
      <w:pPr>
        <w:pStyle w:val="Heading5"/>
        <w:rPr>
          <w:snapToGrid w:val="0"/>
        </w:rPr>
      </w:pPr>
      <w:bookmarkStart w:id="527" w:name="_Toc530654794"/>
      <w:bookmarkStart w:id="528" w:name="_Toc521586260"/>
      <w:r>
        <w:rPr>
          <w:rStyle w:val="CharSectno"/>
        </w:rPr>
        <w:t>1309</w:t>
      </w:r>
      <w:r>
        <w:rPr>
          <w:snapToGrid w:val="0"/>
        </w:rPr>
        <w:t>.</w:t>
      </w:r>
      <w:r>
        <w:rPr>
          <w:snapToGrid w:val="0"/>
        </w:rPr>
        <w:tab/>
        <w:t>Incapacity resulting from another occupation</w:t>
      </w:r>
      <w:bookmarkEnd w:id="527"/>
      <w:bookmarkEnd w:id="528"/>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w:t>
      </w:r>
      <w:del w:id="529" w:author="Master Repository Process" w:date="2021-09-11T19:54:00Z">
        <w:r>
          <w:delText xml:space="preserve"> in</w:delText>
        </w:r>
      </w:del>
      <w:ins w:id="530" w:author="Master Repository Process" w:date="2021-09-11T19:54:00Z">
        <w:r>
          <w:t>:</w:t>
        </w:r>
      </w:ins>
      <w:r>
        <w:t xml:space="preserve"> Gazette 17 Nov 1989 p. 4112; amended</w:t>
      </w:r>
      <w:del w:id="531" w:author="Master Repository Process" w:date="2021-09-11T19:54:00Z">
        <w:r>
          <w:delText xml:space="preserve"> in</w:delText>
        </w:r>
      </w:del>
      <w:ins w:id="532" w:author="Master Repository Process" w:date="2021-09-11T19:54:00Z">
        <w:r>
          <w:t>:</w:t>
        </w:r>
      </w:ins>
      <w:r>
        <w:t xml:space="preserve"> Gazette 20 May 2014 p. 1611</w:t>
      </w:r>
      <w:r>
        <w:noBreakHyphen/>
        <w:t>12, 1615 and 1617</w:t>
      </w:r>
      <w:r>
        <w:noBreakHyphen/>
        <w:t>18.]</w:t>
      </w:r>
    </w:p>
    <w:p>
      <w:pPr>
        <w:pStyle w:val="Heading5"/>
        <w:rPr>
          <w:ins w:id="533" w:author="Master Repository Process" w:date="2021-09-11T19:54:00Z"/>
        </w:rPr>
      </w:pPr>
      <w:bookmarkStart w:id="534" w:name="_Toc530654795"/>
      <w:del w:id="535" w:author="Master Repository Process" w:date="2021-09-11T19:54:00Z">
        <w:r>
          <w:delText>[</w:delText>
        </w:r>
      </w:del>
      <w:r>
        <w:rPr>
          <w:rStyle w:val="CharSectno"/>
        </w:rPr>
        <w:t>1310</w:t>
      </w:r>
      <w:r>
        <w:t>.</w:t>
      </w:r>
      <w:r>
        <w:tab/>
      </w:r>
      <w:del w:id="536" w:author="Master Repository Process" w:date="2021-09-11T19:54:00Z">
        <w:r>
          <w:delText>Deleted</w:delText>
        </w:r>
      </w:del>
      <w:ins w:id="537" w:author="Master Repository Process" w:date="2021-09-11T19:54:00Z">
        <w:r>
          <w:t>Application of r. 1302, 1303, 1304, 1305, 1306, 1308 and 1309 to Commissioner</w:t>
        </w:r>
        <w:bookmarkEnd w:id="534"/>
      </w:ins>
    </w:p>
    <w:p>
      <w:pPr>
        <w:pStyle w:val="Subsection"/>
        <w:rPr>
          <w:ins w:id="538" w:author="Master Repository Process" w:date="2021-09-11T19:54:00Z"/>
        </w:rPr>
      </w:pPr>
      <w:ins w:id="539" w:author="Master Repository Process" w:date="2021-09-11T19:54:00Z">
        <w:r>
          <w:tab/>
          <w:t>(1)</w:t>
        </w:r>
        <w:r>
          <w:tab/>
          <w:t xml:space="preserve">Regulations 1302, 1303, 1304(1), 1305, 1306, 1308 and 1309 apply to the Commissioner as if — </w:t>
        </w:r>
      </w:ins>
    </w:p>
    <w:p>
      <w:pPr>
        <w:pStyle w:val="Indenta"/>
        <w:rPr>
          <w:ins w:id="540" w:author="Master Repository Process" w:date="2021-09-11T19:54:00Z"/>
        </w:rPr>
      </w:pPr>
      <w:ins w:id="541" w:author="Master Repository Process" w:date="2021-09-11T19:54:00Z">
        <w:r>
          <w:tab/>
          <w:t>(a)</w:t>
        </w:r>
        <w:r>
          <w:tab/>
          <w:t>references to a member were references to the Commissioner; and</w:t>
        </w:r>
      </w:ins>
    </w:p>
    <w:p>
      <w:pPr>
        <w:pStyle w:val="Indenta"/>
        <w:rPr>
          <w:ins w:id="542" w:author="Master Repository Process" w:date="2021-09-11T19:54:00Z"/>
        </w:rPr>
      </w:pPr>
      <w:ins w:id="543" w:author="Master Repository Process" w:date="2021-09-11T19:54:00Z">
        <w:r>
          <w:tab/>
          <w:t>(b)</w:t>
        </w:r>
        <w:r>
          <w:tab/>
          <w:t>references to the member’s officer</w:t>
        </w:r>
      </w:ins>
      <w:r>
        <w:t xml:space="preserve"> in </w:t>
      </w:r>
      <w:ins w:id="544" w:author="Master Repository Process" w:date="2021-09-11T19:54:00Z">
        <w:r>
          <w:t>charge, Commissioner or Manager were references to the Minister.</w:t>
        </w:r>
      </w:ins>
    </w:p>
    <w:p>
      <w:pPr>
        <w:pStyle w:val="Subsection"/>
        <w:rPr>
          <w:ins w:id="545" w:author="Master Repository Process" w:date="2021-09-11T19:54:00Z"/>
        </w:rPr>
      </w:pPr>
      <w:ins w:id="546" w:author="Master Repository Process" w:date="2021-09-11T19:54:00Z">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ins>
    </w:p>
    <w:p>
      <w:pPr>
        <w:pStyle w:val="Subsection"/>
        <w:rPr>
          <w:ins w:id="547" w:author="Master Repository Process" w:date="2021-09-11T19:54:00Z"/>
        </w:rPr>
      </w:pPr>
      <w:ins w:id="548" w:author="Master Repository Process" w:date="2021-09-11T19:54:00Z">
        <w:r>
          <w:tab/>
          <w:t>(3)</w:t>
        </w:r>
        <w:r>
          <w:tab/>
          <w:t>Subregulation (2) applies subject to any terms or conditions imposed under regulation 1304(1)(b), as applied by subregulation (1).</w:t>
        </w:r>
      </w:ins>
    </w:p>
    <w:p>
      <w:pPr>
        <w:pStyle w:val="Subsection"/>
        <w:rPr>
          <w:ins w:id="549" w:author="Master Repository Process" w:date="2021-09-11T19:54:00Z"/>
        </w:rPr>
      </w:pPr>
      <w:ins w:id="550" w:author="Master Repository Process" w:date="2021-09-11T19:54:00Z">
        <w:r>
          <w:tab/>
          <w:t>(4)</w:t>
        </w:r>
        <w:r>
          <w:tab/>
          <w:t>Subregulation (2) does not apply if the Commissioner is incapacitated through the Commissioner’s fault or misconduct.</w:t>
        </w:r>
      </w:ins>
    </w:p>
    <w:p>
      <w:pPr>
        <w:pStyle w:val="Footnotesection"/>
      </w:pPr>
      <w:ins w:id="551" w:author="Master Repository Process" w:date="2021-09-11T19:54:00Z">
        <w:r>
          <w:tab/>
          <w:t xml:space="preserve">[Regulation 1310 inserted: </w:t>
        </w:r>
      </w:ins>
      <w:r>
        <w:t xml:space="preserve">Gazette </w:t>
      </w:r>
      <w:del w:id="552" w:author="Master Repository Process" w:date="2021-09-11T19:54:00Z">
        <w:r>
          <w:delText>20 May 2014</w:delText>
        </w:r>
      </w:del>
      <w:ins w:id="553" w:author="Master Repository Process" w:date="2021-09-11T19:54:00Z">
        <w:r>
          <w:t>23 Nov 2018</w:t>
        </w:r>
      </w:ins>
      <w:r>
        <w:t xml:space="preserve"> p. </w:t>
      </w:r>
      <w:del w:id="554" w:author="Master Repository Process" w:date="2021-09-11T19:54:00Z">
        <w:r>
          <w:delText>1611</w:delText>
        </w:r>
      </w:del>
      <w:ins w:id="555" w:author="Master Repository Process" w:date="2021-09-11T19:54:00Z">
        <w:r>
          <w:t>4553</w:t>
        </w:r>
      </w:ins>
      <w:r>
        <w:t>.]</w:t>
      </w:r>
    </w:p>
    <w:p>
      <w:pPr>
        <w:pStyle w:val="Heading5"/>
        <w:rPr>
          <w:snapToGrid w:val="0"/>
        </w:rPr>
      </w:pPr>
      <w:bookmarkStart w:id="556" w:name="_Toc530654796"/>
      <w:bookmarkStart w:id="557" w:name="_Toc521586261"/>
      <w:r>
        <w:rPr>
          <w:rStyle w:val="CharSectno"/>
        </w:rPr>
        <w:t>1311</w:t>
      </w:r>
      <w:r>
        <w:rPr>
          <w:snapToGrid w:val="0"/>
        </w:rPr>
        <w:t>.</w:t>
      </w:r>
      <w:r>
        <w:rPr>
          <w:snapToGrid w:val="0"/>
        </w:rPr>
        <w:tab/>
        <w:t>Evidence of fitness after long incapacity</w:t>
      </w:r>
      <w:bookmarkEnd w:id="556"/>
      <w:bookmarkEnd w:id="557"/>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w:t>
      </w:r>
      <w:del w:id="558" w:author="Master Repository Process" w:date="2021-09-11T19:54:00Z">
        <w:r>
          <w:delText xml:space="preserve"> in</w:delText>
        </w:r>
      </w:del>
      <w:ins w:id="559" w:author="Master Repository Process" w:date="2021-09-11T19:54:00Z">
        <w:r>
          <w:t>:</w:t>
        </w:r>
      </w:ins>
      <w:r>
        <w:t xml:space="preserve"> Gazette 17 Nov 1989 p. 4112; amended</w:t>
      </w:r>
      <w:del w:id="560" w:author="Master Repository Process" w:date="2021-09-11T19:54:00Z">
        <w:r>
          <w:delText xml:space="preserve"> in</w:delText>
        </w:r>
      </w:del>
      <w:ins w:id="561" w:author="Master Repository Process" w:date="2021-09-11T19:54:00Z">
        <w:r>
          <w:t>:</w:t>
        </w:r>
      </w:ins>
      <w:r>
        <w:t xml:space="preserve"> Gazette 20 May 2014 p. 1611</w:t>
      </w:r>
      <w:r>
        <w:noBreakHyphen/>
        <w:t>12 and 1615</w:t>
      </w:r>
      <w:r>
        <w:noBreakHyphen/>
        <w:t>16.]</w:t>
      </w:r>
    </w:p>
    <w:p>
      <w:pPr>
        <w:pStyle w:val="Heading5"/>
        <w:rPr>
          <w:snapToGrid w:val="0"/>
        </w:rPr>
      </w:pPr>
      <w:bookmarkStart w:id="562" w:name="_Toc530654797"/>
      <w:bookmarkStart w:id="563" w:name="_Toc521586262"/>
      <w:r>
        <w:rPr>
          <w:rStyle w:val="CharSectno"/>
        </w:rPr>
        <w:t>1312</w:t>
      </w:r>
      <w:r>
        <w:rPr>
          <w:snapToGrid w:val="0"/>
        </w:rPr>
        <w:t>.</w:t>
      </w:r>
      <w:r>
        <w:rPr>
          <w:snapToGrid w:val="0"/>
        </w:rPr>
        <w:tab/>
        <w:t>Examination arranged by Commissioner</w:t>
      </w:r>
      <w:bookmarkEnd w:id="562"/>
      <w:bookmarkEnd w:id="56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w:t>
      </w:r>
      <w:del w:id="564" w:author="Master Repository Process" w:date="2021-09-11T19:54:00Z">
        <w:r>
          <w:delText xml:space="preserve"> in</w:delText>
        </w:r>
      </w:del>
      <w:ins w:id="565" w:author="Master Repository Process" w:date="2021-09-11T19:54:00Z">
        <w:r>
          <w:t>:</w:t>
        </w:r>
      </w:ins>
      <w:r>
        <w:t xml:space="preserve"> Gazette 17 Nov 1989 p. 4112; amended</w:t>
      </w:r>
      <w:del w:id="566" w:author="Master Repository Process" w:date="2021-09-11T19:54:00Z">
        <w:r>
          <w:delText xml:space="preserve"> in</w:delText>
        </w:r>
      </w:del>
      <w:ins w:id="567" w:author="Master Repository Process" w:date="2021-09-11T19:54:00Z">
        <w:r>
          <w:t>:</w:t>
        </w:r>
      </w:ins>
      <w:r>
        <w:t xml:space="preserve"> Gazette 20 May 2014 p. 1611</w:t>
      </w:r>
      <w:r>
        <w:noBreakHyphen/>
        <w:t>12.]</w:t>
      </w:r>
    </w:p>
    <w:p>
      <w:pPr>
        <w:pStyle w:val="Heading2"/>
      </w:pPr>
      <w:bookmarkStart w:id="568" w:name="_Toc530651445"/>
      <w:bookmarkStart w:id="569" w:name="_Toc530654798"/>
      <w:bookmarkStart w:id="570" w:name="_Toc471996542"/>
      <w:bookmarkStart w:id="571" w:name="_Toc472954547"/>
      <w:bookmarkStart w:id="572" w:name="_Toc521586263"/>
      <w:r>
        <w:rPr>
          <w:rStyle w:val="CharPartNo"/>
        </w:rPr>
        <w:t>Part XIV</w:t>
      </w:r>
      <w:r>
        <w:rPr>
          <w:rStyle w:val="CharDivNo"/>
        </w:rPr>
        <w:t> </w:t>
      </w:r>
      <w:r>
        <w:t>—</w:t>
      </w:r>
      <w:r>
        <w:rPr>
          <w:rStyle w:val="CharDivText"/>
        </w:rPr>
        <w:t> </w:t>
      </w:r>
      <w:r>
        <w:rPr>
          <w:rStyle w:val="CharPartText"/>
        </w:rPr>
        <w:t>Retirement, resignation, removal or death of a member</w:t>
      </w:r>
      <w:bookmarkEnd w:id="568"/>
      <w:bookmarkEnd w:id="569"/>
      <w:bookmarkEnd w:id="570"/>
      <w:bookmarkEnd w:id="571"/>
      <w:bookmarkEnd w:id="572"/>
    </w:p>
    <w:p>
      <w:pPr>
        <w:pStyle w:val="Heading5"/>
        <w:rPr>
          <w:snapToGrid w:val="0"/>
        </w:rPr>
      </w:pPr>
      <w:bookmarkStart w:id="573" w:name="_Toc530654799"/>
      <w:bookmarkStart w:id="574" w:name="_Toc521586264"/>
      <w:r>
        <w:rPr>
          <w:rStyle w:val="CharSectno"/>
        </w:rPr>
        <w:t>1401</w:t>
      </w:r>
      <w:r>
        <w:rPr>
          <w:snapToGrid w:val="0"/>
        </w:rPr>
        <w:t>.</w:t>
      </w:r>
      <w:r>
        <w:rPr>
          <w:snapToGrid w:val="0"/>
        </w:rPr>
        <w:tab/>
        <w:t>Retirement</w:t>
      </w:r>
      <w:bookmarkEnd w:id="573"/>
      <w:bookmarkEnd w:id="574"/>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[Regulation 1401 inserted</w:t>
      </w:r>
      <w:del w:id="575" w:author="Master Repository Process" w:date="2021-09-11T19:54:00Z">
        <w:r>
          <w:delText xml:space="preserve"> in</w:delText>
        </w:r>
      </w:del>
      <w:ins w:id="576" w:author="Master Repository Process" w:date="2021-09-11T19:54:00Z">
        <w:r>
          <w:t>:</w:t>
        </w:r>
      </w:ins>
      <w:r>
        <w:t xml:space="preserve"> Gazette 29 Jul 1988 p. 2540; amended</w:t>
      </w:r>
      <w:del w:id="577" w:author="Master Repository Process" w:date="2021-09-11T19:54:00Z">
        <w:r>
          <w:delText xml:space="preserve"> in</w:delText>
        </w:r>
      </w:del>
      <w:ins w:id="578" w:author="Master Repository Process" w:date="2021-09-11T19:54:00Z">
        <w:r>
          <w:t>:</w:t>
        </w:r>
      </w:ins>
      <w:r>
        <w:t xml:space="preserve"> Gazette </w:t>
      </w:r>
      <w:r>
        <w:rPr>
          <w:rStyle w:val="CharSectno"/>
        </w:rPr>
        <w:t>13 Nov 1998 p. </w:t>
      </w:r>
      <w:r>
        <w:t>6232.]</w:t>
      </w:r>
    </w:p>
    <w:p>
      <w:pPr>
        <w:pStyle w:val="Heading5"/>
        <w:rPr>
          <w:snapToGrid w:val="0"/>
        </w:rPr>
      </w:pPr>
      <w:bookmarkStart w:id="579" w:name="_Toc530654800"/>
      <w:bookmarkStart w:id="580" w:name="_Toc521586265"/>
      <w:r>
        <w:rPr>
          <w:rStyle w:val="CharSectno"/>
        </w:rPr>
        <w:t>1402</w:t>
      </w:r>
      <w:r>
        <w:rPr>
          <w:snapToGrid w:val="0"/>
        </w:rPr>
        <w:t>.</w:t>
      </w:r>
      <w:r>
        <w:rPr>
          <w:snapToGrid w:val="0"/>
        </w:rPr>
        <w:tab/>
        <w:t>Examination by medical board</w:t>
      </w:r>
      <w:bookmarkEnd w:id="579"/>
      <w:bookmarkEnd w:id="580"/>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w:t>
      </w:r>
      <w:del w:id="581" w:author="Master Repository Process" w:date="2021-09-11T19:54:00Z">
        <w:r>
          <w:delText xml:space="preserve"> in</w:delText>
        </w:r>
      </w:del>
      <w:ins w:id="582" w:author="Master Repository Process" w:date="2021-09-11T19:54:00Z">
        <w:r>
          <w:t>:</w:t>
        </w:r>
      </w:ins>
      <w:r>
        <w:t xml:space="preserve"> Gazette 20 May 2014 p. 1617</w:t>
      </w:r>
      <w:r>
        <w:noBreakHyphen/>
        <w:t>18; 10 Jan 2017 p. 223.]</w:t>
      </w:r>
    </w:p>
    <w:p>
      <w:pPr>
        <w:pStyle w:val="Heading5"/>
        <w:rPr>
          <w:snapToGrid w:val="0"/>
        </w:rPr>
      </w:pPr>
      <w:bookmarkStart w:id="583" w:name="_Toc530654801"/>
      <w:bookmarkStart w:id="584" w:name="_Toc521586266"/>
      <w:r>
        <w:rPr>
          <w:rStyle w:val="CharSectno"/>
        </w:rPr>
        <w:t>1403</w:t>
      </w:r>
      <w:r>
        <w:rPr>
          <w:snapToGrid w:val="0"/>
        </w:rPr>
        <w:t>.</w:t>
      </w:r>
      <w:r>
        <w:rPr>
          <w:snapToGrid w:val="0"/>
        </w:rPr>
        <w:tab/>
        <w:t>Allowances paid on death of member</w:t>
      </w:r>
      <w:bookmarkEnd w:id="583"/>
      <w:bookmarkEnd w:id="584"/>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w:t>
      </w:r>
      <w:del w:id="585" w:author="Master Repository Process" w:date="2021-09-11T19:54:00Z">
        <w:r>
          <w:delText xml:space="preserve"> in</w:delText>
        </w:r>
      </w:del>
      <w:ins w:id="586" w:author="Master Repository Process" w:date="2021-09-11T19:54:00Z">
        <w:r>
          <w:t>:</w:t>
        </w:r>
      </w:ins>
      <w:r>
        <w:t xml:space="preserve"> Gazette 30 Jun 2003 p. 2623; 20 May 2014 p. 1611</w:t>
      </w:r>
      <w:r>
        <w:noBreakHyphen/>
        <w:t>12 and 1615.]</w:t>
      </w:r>
    </w:p>
    <w:p>
      <w:pPr>
        <w:pStyle w:val="Heading5"/>
        <w:rPr>
          <w:snapToGrid w:val="0"/>
        </w:rPr>
      </w:pPr>
      <w:bookmarkStart w:id="587" w:name="_Toc530654802"/>
      <w:bookmarkStart w:id="588" w:name="_Toc521586267"/>
      <w:r>
        <w:rPr>
          <w:rStyle w:val="CharSectno"/>
        </w:rPr>
        <w:t>1404</w:t>
      </w:r>
      <w:r>
        <w:rPr>
          <w:snapToGrid w:val="0"/>
        </w:rPr>
        <w:t>.</w:t>
      </w:r>
      <w:r>
        <w:rPr>
          <w:snapToGrid w:val="0"/>
        </w:rPr>
        <w:tab/>
        <w:t>Leave entitlement to be paid out</w:t>
      </w:r>
      <w:bookmarkEnd w:id="587"/>
      <w:bookmarkEnd w:id="588"/>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w:t>
      </w:r>
      <w:del w:id="589" w:author="Master Repository Process" w:date="2021-09-11T19:54:00Z">
        <w:r>
          <w:delText xml:space="preserve"> in</w:delText>
        </w:r>
      </w:del>
      <w:ins w:id="590" w:author="Master Repository Process" w:date="2021-09-11T19:54:00Z">
        <w:r>
          <w:t>:</w:t>
        </w:r>
      </w:ins>
      <w:r>
        <w:t xml:space="preserve"> Gazette 30 Jun 2003 p. 2624; 20 May 2014 p. 1611</w:t>
      </w:r>
      <w:r>
        <w:noBreakHyphen/>
        <w:t>12 and 1615</w:t>
      </w:r>
      <w:r>
        <w:noBreakHyphen/>
        <w:t>16.]</w:t>
      </w:r>
    </w:p>
    <w:p>
      <w:pPr>
        <w:pStyle w:val="Heading2"/>
      </w:pPr>
      <w:bookmarkStart w:id="591" w:name="_Toc530651450"/>
      <w:bookmarkStart w:id="592" w:name="_Toc530654803"/>
      <w:bookmarkStart w:id="593" w:name="_Toc471996547"/>
      <w:bookmarkStart w:id="594" w:name="_Toc472954552"/>
      <w:bookmarkStart w:id="595" w:name="_Toc521586268"/>
      <w:r>
        <w:rPr>
          <w:rStyle w:val="CharPartNo"/>
        </w:rPr>
        <w:t>Part XV</w:t>
      </w:r>
      <w:r>
        <w:rPr>
          <w:rStyle w:val="CharDivNo"/>
        </w:rPr>
        <w:t> </w:t>
      </w:r>
      <w:r>
        <w:t>—</w:t>
      </w:r>
      <w:r>
        <w:rPr>
          <w:rStyle w:val="CharDivText"/>
        </w:rPr>
        <w:t> </w:t>
      </w:r>
      <w:r>
        <w:rPr>
          <w:rStyle w:val="CharPartText"/>
        </w:rPr>
        <w:t>Quarters</w:t>
      </w:r>
      <w:bookmarkEnd w:id="591"/>
      <w:bookmarkEnd w:id="592"/>
      <w:bookmarkEnd w:id="593"/>
      <w:bookmarkEnd w:id="594"/>
      <w:bookmarkEnd w:id="595"/>
    </w:p>
    <w:p>
      <w:pPr>
        <w:pStyle w:val="Heading5"/>
        <w:rPr>
          <w:snapToGrid w:val="0"/>
        </w:rPr>
      </w:pPr>
      <w:bookmarkStart w:id="596" w:name="_Toc530654804"/>
      <w:bookmarkStart w:id="597" w:name="_Toc521586269"/>
      <w:r>
        <w:rPr>
          <w:rStyle w:val="CharSectno"/>
        </w:rPr>
        <w:t>1501</w:t>
      </w:r>
      <w:r>
        <w:rPr>
          <w:snapToGrid w:val="0"/>
        </w:rPr>
        <w:t>.</w:t>
      </w:r>
      <w:r>
        <w:rPr>
          <w:snapToGrid w:val="0"/>
        </w:rPr>
        <w:tab/>
        <w:t>This Part not in derogation of relevant award</w:t>
      </w:r>
      <w:bookmarkEnd w:id="596"/>
      <w:bookmarkEnd w:id="597"/>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w:t>
      </w:r>
      <w:del w:id="598" w:author="Master Repository Process" w:date="2021-09-11T19:54:00Z">
        <w:r>
          <w:delText xml:space="preserve"> in</w:delText>
        </w:r>
      </w:del>
      <w:ins w:id="599" w:author="Master Repository Process" w:date="2021-09-11T19:54:00Z">
        <w:r>
          <w:t>:</w:t>
        </w:r>
      </w:ins>
      <w:r>
        <w:t xml:space="preserve"> Gazette 30 Dec 2008 p. 5647.]</w:t>
      </w:r>
    </w:p>
    <w:p>
      <w:pPr>
        <w:pStyle w:val="Heading5"/>
        <w:rPr>
          <w:snapToGrid w:val="0"/>
        </w:rPr>
      </w:pPr>
      <w:bookmarkStart w:id="600" w:name="_Toc530654805"/>
      <w:bookmarkStart w:id="601" w:name="_Toc521586270"/>
      <w:r>
        <w:rPr>
          <w:rStyle w:val="CharSectno"/>
        </w:rPr>
        <w:t>1502</w:t>
      </w:r>
      <w:r>
        <w:rPr>
          <w:snapToGrid w:val="0"/>
        </w:rPr>
        <w:t>.</w:t>
      </w:r>
      <w:r>
        <w:rPr>
          <w:snapToGrid w:val="0"/>
        </w:rPr>
        <w:tab/>
        <w:t>Maintenance of quarters</w:t>
      </w:r>
      <w:bookmarkEnd w:id="600"/>
      <w:bookmarkEnd w:id="601"/>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w:t>
      </w:r>
      <w:del w:id="602" w:author="Master Repository Process" w:date="2021-09-11T19:54:00Z">
        <w:r>
          <w:delText xml:space="preserve"> in</w:delText>
        </w:r>
      </w:del>
      <w:ins w:id="603" w:author="Master Repository Process" w:date="2021-09-11T19:54:00Z">
        <w:r>
          <w:t>:</w:t>
        </w:r>
      </w:ins>
      <w:r>
        <w:t xml:space="preserve"> Gazette 30 Dec 2008 p. 5647; 20 May 2014 p. 1611</w:t>
      </w:r>
      <w:r>
        <w:noBreakHyphen/>
        <w:t>12.]</w:t>
      </w:r>
    </w:p>
    <w:p>
      <w:pPr>
        <w:pStyle w:val="Heading5"/>
        <w:rPr>
          <w:snapToGrid w:val="0"/>
        </w:rPr>
      </w:pPr>
      <w:bookmarkStart w:id="604" w:name="_Toc530654806"/>
      <w:bookmarkStart w:id="605" w:name="_Toc521586271"/>
      <w:r>
        <w:rPr>
          <w:rStyle w:val="CharSectno"/>
        </w:rPr>
        <w:t>1503</w:t>
      </w:r>
      <w:r>
        <w:rPr>
          <w:snapToGrid w:val="0"/>
        </w:rPr>
        <w:t>.</w:t>
      </w:r>
      <w:r>
        <w:rPr>
          <w:snapToGrid w:val="0"/>
        </w:rPr>
        <w:tab/>
        <w:t>Expenditure not to be incurred without authority of Commissioner</w:t>
      </w:r>
      <w:bookmarkEnd w:id="604"/>
      <w:bookmarkEnd w:id="60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w:t>
      </w:r>
      <w:del w:id="606" w:author="Master Repository Process" w:date="2021-09-11T19:54:00Z">
        <w:r>
          <w:delText xml:space="preserve"> in</w:delText>
        </w:r>
      </w:del>
      <w:ins w:id="607" w:author="Master Repository Process" w:date="2021-09-11T19:54:00Z">
        <w:r>
          <w:t>:</w:t>
        </w:r>
      </w:ins>
      <w:r>
        <w:t xml:space="preserve"> Gazette 20 May 2014 p. 1611</w:t>
      </w:r>
      <w:r>
        <w:noBreakHyphen/>
        <w:t>12, 1615 and 1617.]</w:t>
      </w:r>
    </w:p>
    <w:p>
      <w:pPr>
        <w:pStyle w:val="Heading5"/>
        <w:rPr>
          <w:snapToGrid w:val="0"/>
        </w:rPr>
      </w:pPr>
      <w:bookmarkStart w:id="608" w:name="_Toc530654807"/>
      <w:bookmarkStart w:id="609" w:name="_Toc521586272"/>
      <w:r>
        <w:rPr>
          <w:rStyle w:val="CharSectno"/>
        </w:rPr>
        <w:t>1504</w:t>
      </w:r>
      <w:r>
        <w:rPr>
          <w:snapToGrid w:val="0"/>
        </w:rPr>
        <w:t>.</w:t>
      </w:r>
      <w:r>
        <w:rPr>
          <w:snapToGrid w:val="0"/>
        </w:rPr>
        <w:tab/>
        <w:t>Inspection of quarters</w:t>
      </w:r>
      <w:bookmarkEnd w:id="608"/>
      <w:bookmarkEnd w:id="609"/>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w:t>
      </w:r>
      <w:del w:id="610" w:author="Master Repository Process" w:date="2021-09-11T19:54:00Z">
        <w:r>
          <w:delText xml:space="preserve"> in</w:delText>
        </w:r>
      </w:del>
      <w:ins w:id="611" w:author="Master Repository Process" w:date="2021-09-11T19:54:00Z">
        <w:r>
          <w:t>:</w:t>
        </w:r>
      </w:ins>
      <w:r>
        <w:t xml:space="preserve"> Gazette 30 Jun 2003 p. 2624; 20 May 2014 p. 1611</w:t>
      </w:r>
      <w:r>
        <w:noBreakHyphen/>
        <w:t>13.]</w:t>
      </w:r>
    </w:p>
    <w:p>
      <w:pPr>
        <w:pStyle w:val="Heading5"/>
        <w:rPr>
          <w:snapToGrid w:val="0"/>
        </w:rPr>
      </w:pPr>
      <w:bookmarkStart w:id="612" w:name="_Toc530654808"/>
      <w:bookmarkStart w:id="613" w:name="_Toc521586273"/>
      <w:r>
        <w:rPr>
          <w:rStyle w:val="CharSectno"/>
        </w:rPr>
        <w:t>1505</w:t>
      </w:r>
      <w:r>
        <w:rPr>
          <w:snapToGrid w:val="0"/>
        </w:rPr>
        <w:t>.</w:t>
      </w:r>
      <w:r>
        <w:rPr>
          <w:snapToGrid w:val="0"/>
        </w:rPr>
        <w:tab/>
        <w:t>Occupation and vacation of premises</w:t>
      </w:r>
      <w:bookmarkEnd w:id="612"/>
      <w:bookmarkEnd w:id="613"/>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w:t>
      </w:r>
      <w:del w:id="614" w:author="Master Repository Process" w:date="2021-09-11T19:54:00Z">
        <w:r>
          <w:delText xml:space="preserve"> in</w:delText>
        </w:r>
      </w:del>
      <w:ins w:id="615" w:author="Master Repository Process" w:date="2021-09-11T19:54:00Z">
        <w:r>
          <w:t>:</w:t>
        </w:r>
      </w:ins>
      <w:r>
        <w:t xml:space="preserve"> Gazette 30 Jun 2003 p. 2624; 20 May 2014 p. 1611</w:t>
      </w:r>
      <w:r>
        <w:noBreakHyphen/>
        <w:t>13.]</w:t>
      </w:r>
    </w:p>
    <w:p>
      <w:pPr>
        <w:pStyle w:val="Heading5"/>
        <w:rPr>
          <w:snapToGrid w:val="0"/>
        </w:rPr>
      </w:pPr>
      <w:bookmarkStart w:id="616" w:name="_Toc530654809"/>
      <w:bookmarkStart w:id="617" w:name="_Toc521586274"/>
      <w:r>
        <w:rPr>
          <w:rStyle w:val="CharSectno"/>
        </w:rPr>
        <w:t>1506</w:t>
      </w:r>
      <w:r>
        <w:rPr>
          <w:snapToGrid w:val="0"/>
        </w:rPr>
        <w:t>.</w:t>
      </w:r>
      <w:r>
        <w:rPr>
          <w:snapToGrid w:val="0"/>
        </w:rPr>
        <w:tab/>
        <w:t>Notice of occupation and vacating to be given</w:t>
      </w:r>
      <w:bookmarkEnd w:id="616"/>
      <w:bookmarkEnd w:id="617"/>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w:t>
      </w:r>
      <w:del w:id="618" w:author="Master Repository Process" w:date="2021-09-11T19:54:00Z">
        <w:r>
          <w:delText xml:space="preserve"> in</w:delText>
        </w:r>
      </w:del>
      <w:ins w:id="619" w:author="Master Repository Process" w:date="2021-09-11T19:54:00Z">
        <w:r>
          <w:t>:</w:t>
        </w:r>
      </w:ins>
      <w:r>
        <w:t xml:space="preserve"> Gazette 20 May 2014 p. 1611</w:t>
      </w:r>
      <w:r>
        <w:noBreakHyphen/>
        <w:t>12 and 1617</w:t>
      </w:r>
      <w:r>
        <w:noBreakHyphen/>
        <w:t>18.]</w:t>
      </w:r>
    </w:p>
    <w:p>
      <w:pPr>
        <w:pStyle w:val="Heading2"/>
      </w:pPr>
      <w:bookmarkStart w:id="620" w:name="_Toc530651457"/>
      <w:bookmarkStart w:id="621" w:name="_Toc530654810"/>
      <w:bookmarkStart w:id="622" w:name="_Toc471996554"/>
      <w:bookmarkStart w:id="623" w:name="_Toc472954559"/>
      <w:bookmarkStart w:id="624" w:name="_Toc521586275"/>
      <w:r>
        <w:rPr>
          <w:rStyle w:val="CharPartNo"/>
        </w:rPr>
        <w:t>Part XVI</w:t>
      </w:r>
      <w:r>
        <w:rPr>
          <w:rStyle w:val="CharDivNo"/>
        </w:rPr>
        <w:t> </w:t>
      </w:r>
      <w:r>
        <w:t>—</w:t>
      </w:r>
      <w:r>
        <w:rPr>
          <w:rStyle w:val="CharDivText"/>
        </w:rPr>
        <w:t> </w:t>
      </w:r>
      <w:r>
        <w:rPr>
          <w:rStyle w:val="CharPartText"/>
        </w:rPr>
        <w:t>General</w:t>
      </w:r>
      <w:bookmarkEnd w:id="620"/>
      <w:bookmarkEnd w:id="621"/>
      <w:bookmarkEnd w:id="622"/>
      <w:bookmarkEnd w:id="623"/>
      <w:bookmarkEnd w:id="624"/>
    </w:p>
    <w:p>
      <w:pPr>
        <w:pStyle w:val="Heading5"/>
        <w:rPr>
          <w:snapToGrid w:val="0"/>
        </w:rPr>
      </w:pPr>
      <w:bookmarkStart w:id="625" w:name="_Toc530654811"/>
      <w:bookmarkStart w:id="626" w:name="_Toc521586276"/>
      <w:r>
        <w:rPr>
          <w:rStyle w:val="CharSectno"/>
        </w:rPr>
        <w:t>1601</w:t>
      </w:r>
      <w:r>
        <w:rPr>
          <w:snapToGrid w:val="0"/>
        </w:rPr>
        <w:t>.</w:t>
      </w:r>
      <w:r>
        <w:rPr>
          <w:snapToGrid w:val="0"/>
        </w:rPr>
        <w:tab/>
        <w:t>Offences generally</w:t>
      </w:r>
      <w:bookmarkEnd w:id="625"/>
      <w:bookmarkEnd w:id="626"/>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w:t>
      </w:r>
      <w:del w:id="627" w:author="Master Repository Process" w:date="2021-09-11T19:54:00Z">
        <w:r>
          <w:delText xml:space="preserve"> in</w:delText>
        </w:r>
      </w:del>
      <w:ins w:id="628" w:author="Master Repository Process" w:date="2021-09-11T19:54:00Z">
        <w:r>
          <w:t>:</w:t>
        </w:r>
      </w:ins>
      <w:r>
        <w:t xml:space="preserve">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629" w:name="_Toc530651459"/>
      <w:bookmarkStart w:id="630" w:name="_Toc530654812"/>
      <w:bookmarkStart w:id="631" w:name="_Toc471996556"/>
      <w:bookmarkStart w:id="632" w:name="_Toc472954561"/>
      <w:bookmarkStart w:id="633" w:name="_Toc521586277"/>
      <w:r>
        <w:rPr>
          <w:rStyle w:val="CharSchNo"/>
          <w:rFonts w:eastAsia="MS Mincho"/>
        </w:rPr>
        <w:t>First Schedule</w:t>
      </w:r>
      <w:r>
        <w:rPr>
          <w:rFonts w:eastAsia="MS Mincho"/>
        </w:rPr>
        <w:t> — </w:t>
      </w:r>
      <w:r>
        <w:rPr>
          <w:rStyle w:val="CharSchText"/>
          <w:rFonts w:eastAsia="MS Mincho"/>
        </w:rPr>
        <w:t>Disciplinary charge sheet</w:t>
      </w:r>
      <w:bookmarkEnd w:id="629"/>
      <w:bookmarkEnd w:id="630"/>
      <w:bookmarkEnd w:id="631"/>
      <w:bookmarkEnd w:id="632"/>
      <w:bookmarkEnd w:id="633"/>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w:t>
      </w:r>
      <w:del w:id="634" w:author="Master Repository Process" w:date="2021-09-11T19:54:00Z">
        <w:r>
          <w:delText xml:space="preserve"> in</w:delText>
        </w:r>
      </w:del>
      <w:ins w:id="635" w:author="Master Repository Process" w:date="2021-09-11T19:54:00Z">
        <w:r>
          <w:t>:</w:t>
        </w:r>
      </w:ins>
      <w:r>
        <w:t xml:space="preserve"> Gazette 15 Dec 2006 p. 5635.]</w:t>
      </w:r>
    </w:p>
    <w:p>
      <w:pPr>
        <w:pStyle w:val="yEdnoteschedule"/>
      </w:pPr>
      <w:r>
        <w:t>[Second Schedule deleted</w:t>
      </w:r>
      <w:del w:id="636" w:author="Master Repository Process" w:date="2021-09-11T19:54:00Z">
        <w:r>
          <w:delText xml:space="preserve"> in</w:delText>
        </w:r>
      </w:del>
      <w:ins w:id="637" w:author="Master Repository Process" w:date="2021-09-11T19:54:00Z">
        <w:r>
          <w:t>:</w:t>
        </w:r>
      </w:ins>
      <w:r>
        <w:t xml:space="preserve"> Gazette 2 Feb 2007 p. 251.]</w:t>
      </w:r>
    </w:p>
    <w:p>
      <w:pPr>
        <w:pStyle w:val="yEdnoteschedule"/>
      </w:pPr>
      <w:r>
        <w:t>[Third Schedule deleted</w:t>
      </w:r>
      <w:del w:id="638" w:author="Master Repository Process" w:date="2021-09-11T19:54:00Z">
        <w:r>
          <w:delText xml:space="preserve"> in</w:delText>
        </w:r>
      </w:del>
      <w:ins w:id="639" w:author="Master Repository Process" w:date="2021-09-11T19:54:00Z">
        <w:r>
          <w:t>:</w:t>
        </w:r>
      </w:ins>
      <w:r>
        <w:t xml:space="preserve"> Gazette 20 May 2014 p. 1610.]</w:t>
      </w:r>
    </w:p>
    <w:p>
      <w:pPr>
        <w:pStyle w:val="yEdnoteschedule"/>
      </w:pPr>
      <w:r>
        <w:t>[Fourth Schedule deleted</w:t>
      </w:r>
      <w:del w:id="640" w:author="Master Repository Process" w:date="2021-09-11T19:54:00Z">
        <w:r>
          <w:delText xml:space="preserve"> in</w:delText>
        </w:r>
      </w:del>
      <w:ins w:id="641" w:author="Master Repository Process" w:date="2021-09-11T19:54:00Z">
        <w:r>
          <w:t>:</w:t>
        </w:r>
      </w:ins>
      <w:r>
        <w:t xml:space="preserve"> Gazette 15 Dec 2006 p. 5636.]</w:t>
      </w:r>
    </w:p>
    <w:p>
      <w:pPr>
        <w:pStyle w:val="yEdnoteschedule"/>
      </w:pPr>
      <w:r>
        <w:t>[Fifth Schedule deleted</w:t>
      </w:r>
      <w:del w:id="642" w:author="Master Repository Process" w:date="2021-09-11T19:54:00Z">
        <w:r>
          <w:delText xml:space="preserve"> in</w:delText>
        </w:r>
      </w:del>
      <w:ins w:id="643" w:author="Master Repository Process" w:date="2021-09-11T19:54:00Z">
        <w:r>
          <w:t>:</w:t>
        </w:r>
      </w:ins>
      <w:r>
        <w:t xml:space="preserve">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645" w:name="_Toc530651460"/>
      <w:bookmarkStart w:id="646" w:name="_Toc530654813"/>
      <w:bookmarkStart w:id="647" w:name="_Toc471996557"/>
      <w:bookmarkStart w:id="648" w:name="_Toc472954562"/>
      <w:bookmarkStart w:id="649" w:name="_Toc521586278"/>
      <w:r>
        <w:t>Notes</w:t>
      </w:r>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0" w:name="_Toc530654814"/>
      <w:bookmarkStart w:id="651" w:name="_Toc521586279"/>
      <w:r>
        <w:rPr>
          <w:snapToGrid w:val="0"/>
        </w:rPr>
        <w:t>Compilation table</w:t>
      </w:r>
      <w:bookmarkEnd w:id="650"/>
      <w:bookmarkEnd w:id="6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w:t>
            </w:r>
            <w:del w:id="652" w:author="Master Repository Process" w:date="2021-09-11T19:54:00Z">
              <w:r>
                <w:rPr>
                  <w:b/>
                </w:rPr>
                <w:delText>in</w:delText>
              </w:r>
            </w:del>
            <w:ins w:id="653" w:author="Master Repository Process" w:date="2021-09-11T19:54:00Z">
              <w:r>
                <w:rPr>
                  <w:b/>
                </w:rPr>
                <w:t>by</w:t>
              </w:r>
            </w:ins>
            <w:r>
              <w:rPr>
                <w:b/>
              </w:rPr>
              <w:t xml:space="preserve">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w:t>
            </w:r>
            <w:del w:id="654" w:author="Master Repository Process" w:date="2021-09-11T19:54:00Z">
              <w:r>
                <w:delText>in</w:delText>
              </w:r>
            </w:del>
            <w:ins w:id="655" w:author="Master Repository Process" w:date="2021-09-11T19:54:00Z">
              <w:r>
                <w:t>by</w:t>
              </w:r>
            </w:ins>
            <w:r>
              <w:t xml:space="preserve">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rFonts w:ascii="Times" w:hAnsi="Times"/>
                <w:bCs/>
                <w:snapToGrid w:val="0"/>
                <w:spacing w:val="-2"/>
              </w:rPr>
              <w:t>r. 1 and 2: 10 Aug 2018 (see r. 2(a));</w:t>
            </w:r>
            <w:r>
              <w:rPr>
                <w:rFonts w:ascii="Times" w:hAnsi="Times"/>
                <w:bCs/>
                <w:snapToGrid w:val="0"/>
                <w:spacing w:val="-2"/>
              </w:rPr>
              <w:br/>
              <w:t>Regulations other than r. 1 and 2: 11 Aug 2018 (see r. 2(b))</w:t>
            </w:r>
          </w:p>
        </w:tc>
      </w:tr>
      <w:tr>
        <w:trPr>
          <w:cantSplit/>
          <w:ins w:id="656" w:author="Master Repository Process" w:date="2021-09-11T19:54:00Z"/>
        </w:trPr>
        <w:tc>
          <w:tcPr>
            <w:tcW w:w="3118" w:type="dxa"/>
            <w:tcBorders>
              <w:bottom w:val="single" w:sz="4" w:space="0" w:color="auto"/>
            </w:tcBorders>
            <w:shd w:val="clear" w:color="auto" w:fill="auto"/>
          </w:tcPr>
          <w:p>
            <w:pPr>
              <w:pStyle w:val="nTable"/>
              <w:spacing w:after="40"/>
              <w:ind w:right="113"/>
              <w:rPr>
                <w:ins w:id="657" w:author="Master Repository Process" w:date="2021-09-11T19:54:00Z"/>
                <w:i/>
              </w:rPr>
            </w:pPr>
            <w:ins w:id="658" w:author="Master Repository Process" w:date="2021-09-11T19:54:00Z">
              <w:r>
                <w:rPr>
                  <w:i/>
                </w:rPr>
                <w:t>Police Force Amendment Regulations (No. 3) 2018</w:t>
              </w:r>
            </w:ins>
          </w:p>
        </w:tc>
        <w:tc>
          <w:tcPr>
            <w:tcW w:w="1276" w:type="dxa"/>
            <w:tcBorders>
              <w:bottom w:val="single" w:sz="4" w:space="0" w:color="auto"/>
            </w:tcBorders>
            <w:shd w:val="clear" w:color="auto" w:fill="auto"/>
          </w:tcPr>
          <w:p>
            <w:pPr>
              <w:pStyle w:val="nTable"/>
              <w:spacing w:after="40"/>
              <w:rPr>
                <w:ins w:id="659" w:author="Master Repository Process" w:date="2021-09-11T19:54:00Z"/>
              </w:rPr>
            </w:pPr>
            <w:ins w:id="660" w:author="Master Repository Process" w:date="2021-09-11T19:54:00Z">
              <w:r>
                <w:t>23 Nov 2018 p. 4552</w:t>
              </w:r>
              <w:r>
                <w:noBreakHyphen/>
                <w:t>3</w:t>
              </w:r>
            </w:ins>
          </w:p>
        </w:tc>
        <w:tc>
          <w:tcPr>
            <w:tcW w:w="2694" w:type="dxa"/>
            <w:tcBorders>
              <w:bottom w:val="single" w:sz="4" w:space="0" w:color="auto"/>
            </w:tcBorders>
            <w:shd w:val="clear" w:color="auto" w:fill="auto"/>
          </w:tcPr>
          <w:p>
            <w:pPr>
              <w:pStyle w:val="nTable"/>
              <w:spacing w:after="40"/>
              <w:rPr>
                <w:ins w:id="661" w:author="Master Repository Process" w:date="2021-09-11T19:54:00Z"/>
                <w:rFonts w:ascii="Times" w:hAnsi="Times"/>
                <w:bCs/>
                <w:snapToGrid w:val="0"/>
                <w:spacing w:val="-2"/>
              </w:rPr>
            </w:pPr>
            <w:ins w:id="662" w:author="Master Repository Process" w:date="2021-09-11T19:54:00Z">
              <w:r>
                <w:rPr>
                  <w:rFonts w:ascii="Times" w:hAnsi="Times"/>
                  <w:bCs/>
                  <w:snapToGrid w:val="0"/>
                  <w:spacing w:val="-2"/>
                </w:rPr>
                <w:t>r. 1 and 2: 23 Nov 2018 (see r. 2(a));</w:t>
              </w:r>
              <w:r>
                <w:rPr>
                  <w:rFonts w:ascii="Times" w:hAnsi="Times"/>
                  <w:bCs/>
                  <w:snapToGrid w:val="0"/>
                  <w:spacing w:val="-2"/>
                </w:rPr>
                <w:br/>
                <w:t>Regulations other than r. 1 and 2: 24 Nov 2018 (see r. 2(b))</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644" w:name="Schedule"/>
    <w:bookmarkEnd w:id="6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4" w:name="Coversheet"/>
    <w:bookmarkEnd w:id="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211370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E399AD0-BD93-4200-B61A-D429BB54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B4BE9-36A6-4EE6-99B3-05CE9A311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15908</Words>
  <Characters>77793</Characters>
  <Application>Microsoft Office Word</Application>
  <DocSecurity>0</DocSecurity>
  <Lines>2222</Lines>
  <Paragraphs>1232</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06-e0-00 - 06-f0-01</dc:title>
  <dc:subject/>
  <dc:creator/>
  <cp:keywords/>
  <dc:description/>
  <cp:lastModifiedBy>Master Repository Process</cp:lastModifiedBy>
  <cp:revision>2</cp:revision>
  <cp:lastPrinted>2018-11-22T04:50:00Z</cp:lastPrinted>
  <dcterms:created xsi:type="dcterms:W3CDTF">2021-09-11T11:54:00Z</dcterms:created>
  <dcterms:modified xsi:type="dcterms:W3CDTF">2021-09-11T11:54:00Z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20181124</vt:lpwstr>
  </property>
  <property fmtid="{D5CDD505-2E9C-101B-9397-08002B2CF9AE}" pid="8" name="FromSuffix">
    <vt:lpwstr>06-e0-00</vt:lpwstr>
  </property>
  <property fmtid="{D5CDD505-2E9C-101B-9397-08002B2CF9AE}" pid="9" name="FromAsAtDate">
    <vt:lpwstr>11 Aug 2018</vt:lpwstr>
  </property>
  <property fmtid="{D5CDD505-2E9C-101B-9397-08002B2CF9AE}" pid="10" name="ToSuffix">
    <vt:lpwstr>06-f0-01</vt:lpwstr>
  </property>
  <property fmtid="{D5CDD505-2E9C-101B-9397-08002B2CF9AE}" pid="11" name="ToAsAtDate">
    <vt:lpwstr>24 Nov 2018</vt:lpwstr>
  </property>
</Properties>
</file>