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Jun 2018</w:t>
      </w:r>
      <w:r>
        <w:fldChar w:fldCharType="end"/>
      </w:r>
      <w:r>
        <w:t xml:space="preserve">, </w:t>
      </w:r>
      <w:r>
        <w:fldChar w:fldCharType="begin"/>
      </w:r>
      <w:r>
        <w:instrText xml:space="preserve"> DocProperty FromSuffix </w:instrText>
      </w:r>
      <w:r>
        <w:fldChar w:fldCharType="separate"/>
      </w:r>
      <w:r>
        <w:t>06-h0-00</w:t>
      </w:r>
      <w:r>
        <w:fldChar w:fldCharType="end"/>
      </w:r>
      <w:r>
        <w:t>] and [</w:t>
      </w:r>
      <w:r>
        <w:fldChar w:fldCharType="begin"/>
      </w:r>
      <w:r>
        <w:instrText xml:space="preserve"> DocProperty ToAsAtDate</w:instrText>
      </w:r>
      <w:r>
        <w:fldChar w:fldCharType="separate"/>
      </w:r>
      <w:r>
        <w:t>28 Nov 2018</w:t>
      </w:r>
      <w:r>
        <w:fldChar w:fldCharType="end"/>
      </w:r>
      <w:r>
        <w:t xml:space="preserve">, </w:t>
      </w:r>
      <w:r>
        <w:fldChar w:fldCharType="begin"/>
      </w:r>
      <w:r>
        <w:instrText xml:space="preserve"> DocProperty ToSuffix</w:instrText>
      </w:r>
      <w:r>
        <w:fldChar w:fldCharType="separate"/>
      </w:r>
      <w:r>
        <w:t>06-i0-01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480" w:after="600"/>
        <w:rPr>
          <w:snapToGrid w:val="0"/>
        </w:rPr>
      </w:pPr>
      <w:r>
        <w:rPr>
          <w:snapToGrid w:val="0"/>
        </w:rPr>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1" w:name="_Toc501634973"/>
      <w:bookmarkStart w:id="2" w:name="_Toc516568706"/>
      <w:bookmarkStart w:id="3" w:name="_Toc516569161"/>
      <w:bookmarkStart w:id="4" w:name="_Toc531084183"/>
      <w:bookmarkStart w:id="5" w:name="_Toc531084236"/>
      <w:bookmarkStart w:id="6" w:name="_Toc531084289"/>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8" w:name="_Toc531084290"/>
      <w:bookmarkStart w:id="9" w:name="_Toc516569162"/>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w:t>
      </w:r>
      <w:del w:id="10" w:author="Master Repository Process" w:date="2021-09-25T08:04:00Z">
        <w:r>
          <w:delText xml:space="preserve"> in</w:delText>
        </w:r>
      </w:del>
      <w:ins w:id="11" w:author="Master Repository Process" w:date="2021-09-25T08:04:00Z">
        <w:r>
          <w:t>:</w:t>
        </w:r>
      </w:ins>
      <w:r>
        <w:t xml:space="preserve"> Gazette 22 May 2009 p. 1693.]</w:t>
      </w:r>
    </w:p>
    <w:p>
      <w:pPr>
        <w:pStyle w:val="Heading5"/>
        <w:rPr>
          <w:snapToGrid w:val="0"/>
        </w:rPr>
      </w:pPr>
      <w:bookmarkStart w:id="12" w:name="_Toc531084291"/>
      <w:bookmarkStart w:id="13" w:name="_Toc516569163"/>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14" w:name="_Toc531084292"/>
      <w:bookmarkStart w:id="15" w:name="_Toc516569164"/>
      <w:r>
        <w:rPr>
          <w:rStyle w:val="CharSectno"/>
        </w:rPr>
        <w:t>3</w:t>
      </w:r>
      <w:r>
        <w:rPr>
          <w:snapToGrid w:val="0"/>
        </w:rPr>
        <w:t>.</w:t>
      </w:r>
      <w:r>
        <w:rPr>
          <w:snapToGrid w:val="0"/>
        </w:rPr>
        <w:tab/>
        <w:t>Terms used</w:t>
      </w:r>
      <w:bookmarkEnd w:id="14"/>
      <w:bookmarkEnd w:id="15"/>
    </w:p>
    <w:p>
      <w:pPr>
        <w:pStyle w:val="Subsection"/>
      </w:pPr>
      <w:r>
        <w:tab/>
        <w:t>(1)</w:t>
      </w:r>
      <w:r>
        <w:tab/>
        <w:t>In these regulations, unless the contrary intention appears —</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concession</w:t>
      </w:r>
      <w:r>
        <w:rPr>
          <w:rStyle w:val="CharDefText"/>
        </w:rPr>
        <w:noBreakHyphen/>
        <w:t>eligible course</w:t>
      </w:r>
      <w:r>
        <w:t xml:space="preserve"> means — </w:t>
      </w:r>
    </w:p>
    <w:p>
      <w:pPr>
        <w:pStyle w:val="Defpara"/>
      </w:pPr>
      <w:r>
        <w:tab/>
        <w:t>(a)</w:t>
      </w:r>
      <w:r>
        <w:tab/>
        <w:t>a category 1 course that is specified under regulation 4(3B) to be eligible for course fee concessions and exemptions; or</w:t>
      </w:r>
    </w:p>
    <w:p>
      <w:pPr>
        <w:pStyle w:val="Defpara"/>
      </w:pPr>
      <w:r>
        <w:tab/>
        <w:t>(b)</w:t>
      </w:r>
      <w:r>
        <w:tab/>
        <w:t>a category 2 course; or</w:t>
      </w:r>
    </w:p>
    <w:p>
      <w:pPr>
        <w:pStyle w:val="Defpara"/>
      </w:pPr>
      <w:r>
        <w:tab/>
        <w:t>(c)</w:t>
      </w:r>
      <w:r>
        <w:tab/>
        <w:t>a category 3 course;</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Footnotesection"/>
      </w:pPr>
      <w:r>
        <w:tab/>
        <w:t>[Regulation 3 amended</w:t>
      </w:r>
      <w:del w:id="16" w:author="Master Repository Process" w:date="2021-09-25T08:04:00Z">
        <w:r>
          <w:delText xml:space="preserve"> in</w:delText>
        </w:r>
      </w:del>
      <w:ins w:id="17" w:author="Master Repository Process" w:date="2021-09-25T08:04:00Z">
        <w:r>
          <w:t>:</w:t>
        </w:r>
      </w:ins>
      <w:r>
        <w:t xml:space="preserve"> Gazette 23 Dec 2005 p. 6246-7; 9 Nov 2007 p. 5605-6; 22 May 2009 p. 1693-4; 26 Jun 2009 p. 2566; 18 Dec 2009 p. 5172; 17 Dec 2013 p. 6255</w:t>
      </w:r>
      <w:r>
        <w:noBreakHyphen/>
        <w:t>6; 12 Dec 2014 p. 4739; 3 Feb 2017 p. 1116.]</w:t>
      </w:r>
    </w:p>
    <w:p>
      <w:pPr>
        <w:pStyle w:val="Heading5"/>
      </w:pPr>
      <w:bookmarkStart w:id="18" w:name="_Toc531084293"/>
      <w:bookmarkStart w:id="19" w:name="_Toc516569165"/>
      <w:r>
        <w:rPr>
          <w:rStyle w:val="CharSectno"/>
        </w:rPr>
        <w:t>3AA</w:t>
      </w:r>
      <w:r>
        <w:t>.</w:t>
      </w:r>
      <w:r>
        <w:tab/>
        <w:t>Nominal hours</w:t>
      </w:r>
      <w:bookmarkEnd w:id="18"/>
      <w:bookmarkEnd w:id="19"/>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w:t>
      </w:r>
      <w:del w:id="20" w:author="Master Repository Process" w:date="2021-09-25T08:04:00Z">
        <w:r>
          <w:delText xml:space="preserve"> in</w:delText>
        </w:r>
      </w:del>
      <w:ins w:id="21" w:author="Master Repository Process" w:date="2021-09-25T08:04:00Z">
        <w:r>
          <w:t>:</w:t>
        </w:r>
      </w:ins>
      <w:r>
        <w:t xml:space="preserve"> Gazette 17 Dec 2013 p.</w:t>
      </w:r>
      <w:r>
        <w:rPr>
          <w:sz w:val="19"/>
        </w:rPr>
        <w:t> </w:t>
      </w:r>
      <w:r>
        <w:t>6256</w:t>
      </w:r>
      <w:r>
        <w:noBreakHyphen/>
        <w:t>7.]</w:t>
      </w:r>
    </w:p>
    <w:p>
      <w:pPr>
        <w:pStyle w:val="Heading2"/>
      </w:pPr>
      <w:bookmarkStart w:id="22" w:name="_Toc501634978"/>
      <w:bookmarkStart w:id="23" w:name="_Toc516568711"/>
      <w:bookmarkStart w:id="24" w:name="_Toc516569166"/>
      <w:bookmarkStart w:id="25" w:name="_Toc531084188"/>
      <w:bookmarkStart w:id="26" w:name="_Toc531084241"/>
      <w:bookmarkStart w:id="27" w:name="_Toc531084294"/>
      <w:r>
        <w:rPr>
          <w:rStyle w:val="CharPartNo"/>
        </w:rPr>
        <w:t>Part 2A</w:t>
      </w:r>
      <w:r>
        <w:rPr>
          <w:b w:val="0"/>
        </w:rPr>
        <w:t> </w:t>
      </w:r>
      <w:r>
        <w:t>—</w:t>
      </w:r>
      <w:r>
        <w:rPr>
          <w:b w:val="0"/>
        </w:rPr>
        <w:t> </w:t>
      </w:r>
      <w:r>
        <w:rPr>
          <w:rStyle w:val="CharPartText"/>
        </w:rPr>
        <w:t>Management of colleges</w:t>
      </w:r>
      <w:bookmarkEnd w:id="22"/>
      <w:bookmarkEnd w:id="23"/>
      <w:bookmarkEnd w:id="24"/>
      <w:bookmarkEnd w:id="25"/>
      <w:bookmarkEnd w:id="26"/>
      <w:bookmarkEnd w:id="27"/>
    </w:p>
    <w:p>
      <w:pPr>
        <w:pStyle w:val="Footnoteheading"/>
      </w:pPr>
      <w:r>
        <w:tab/>
        <w:t>[Heading inserted</w:t>
      </w:r>
      <w:del w:id="28" w:author="Master Repository Process" w:date="2021-09-25T08:04:00Z">
        <w:r>
          <w:delText xml:space="preserve"> in</w:delText>
        </w:r>
      </w:del>
      <w:ins w:id="29" w:author="Master Repository Process" w:date="2021-09-25T08:04:00Z">
        <w:r>
          <w:t>:</w:t>
        </w:r>
      </w:ins>
      <w:r>
        <w:t xml:space="preserve"> Gazette 22 May 2009 p. 1694.]</w:t>
      </w:r>
    </w:p>
    <w:p>
      <w:pPr>
        <w:pStyle w:val="Heading5"/>
      </w:pPr>
      <w:bookmarkStart w:id="30" w:name="_Toc531084295"/>
      <w:bookmarkStart w:id="31" w:name="_Toc516569167"/>
      <w:r>
        <w:rPr>
          <w:rStyle w:val="CharSectno"/>
        </w:rPr>
        <w:t>3A</w:t>
      </w:r>
      <w:r>
        <w:t>.</w:t>
      </w:r>
      <w:r>
        <w:tab/>
        <w:t>Period prescribed for strategic plans (Act s. 43(1))</w:t>
      </w:r>
      <w:bookmarkEnd w:id="30"/>
      <w:bookmarkEnd w:id="31"/>
    </w:p>
    <w:p>
      <w:pPr>
        <w:pStyle w:val="Subsection"/>
      </w:pPr>
      <w:r>
        <w:tab/>
      </w:r>
      <w:r>
        <w:tab/>
        <w:t>For the purposes of section 43(1) of the Act, a college’s draft strategic plan must be for a period of 3 years.</w:t>
      </w:r>
    </w:p>
    <w:p>
      <w:pPr>
        <w:pStyle w:val="Footnotesection"/>
      </w:pPr>
      <w:r>
        <w:tab/>
        <w:t>[Regulation 3A inserted</w:t>
      </w:r>
      <w:del w:id="32" w:author="Master Repository Process" w:date="2021-09-25T08:04:00Z">
        <w:r>
          <w:delText xml:space="preserve"> in</w:delText>
        </w:r>
      </w:del>
      <w:ins w:id="33" w:author="Master Repository Process" w:date="2021-09-25T08:04:00Z">
        <w:r>
          <w:t>:</w:t>
        </w:r>
      </w:ins>
      <w:r>
        <w:t xml:space="preserve"> Gazette 22 May 2009 p. 1694.]</w:t>
      </w:r>
    </w:p>
    <w:p>
      <w:pPr>
        <w:pStyle w:val="Heading2"/>
      </w:pPr>
      <w:bookmarkStart w:id="34" w:name="_Toc501634980"/>
      <w:bookmarkStart w:id="35" w:name="_Toc516568713"/>
      <w:bookmarkStart w:id="36" w:name="_Toc516569168"/>
      <w:bookmarkStart w:id="37" w:name="_Toc531084190"/>
      <w:bookmarkStart w:id="38" w:name="_Toc531084243"/>
      <w:bookmarkStart w:id="39" w:name="_Toc531084296"/>
      <w:r>
        <w:rPr>
          <w:rStyle w:val="CharPartNo"/>
        </w:rPr>
        <w:t>Part 2</w:t>
      </w:r>
      <w:r>
        <w:rPr>
          <w:rStyle w:val="CharDivNo"/>
        </w:rPr>
        <w:t> </w:t>
      </w:r>
      <w:r>
        <w:t>—</w:t>
      </w:r>
      <w:r>
        <w:rPr>
          <w:rStyle w:val="CharDivText"/>
        </w:rPr>
        <w:t> </w:t>
      </w:r>
      <w:r>
        <w:rPr>
          <w:rStyle w:val="CharPartText"/>
        </w:rPr>
        <w:t>Classification of courses</w:t>
      </w:r>
      <w:bookmarkEnd w:id="34"/>
      <w:bookmarkEnd w:id="35"/>
      <w:bookmarkEnd w:id="36"/>
      <w:bookmarkEnd w:id="37"/>
      <w:bookmarkEnd w:id="38"/>
      <w:bookmarkEnd w:id="39"/>
      <w:r>
        <w:rPr>
          <w:rStyle w:val="CharPartText"/>
        </w:rPr>
        <w:t xml:space="preserve"> </w:t>
      </w:r>
    </w:p>
    <w:p>
      <w:pPr>
        <w:pStyle w:val="Footnoteheading"/>
      </w:pPr>
      <w:r>
        <w:tab/>
        <w:t>[Heading amended</w:t>
      </w:r>
      <w:del w:id="40" w:author="Master Repository Process" w:date="2021-09-25T08:04:00Z">
        <w:r>
          <w:delText xml:space="preserve"> in</w:delText>
        </w:r>
      </w:del>
      <w:ins w:id="41" w:author="Master Repository Process" w:date="2021-09-25T08:04:00Z">
        <w:r>
          <w:t>:</w:t>
        </w:r>
      </w:ins>
      <w:r>
        <w:t xml:space="preserve"> Gazette 9 Nov 2007 p. 5606; 17 Dec 2013 p. 6257.]</w:t>
      </w:r>
    </w:p>
    <w:p>
      <w:pPr>
        <w:pStyle w:val="Heading5"/>
        <w:rPr>
          <w:snapToGrid w:val="0"/>
        </w:rPr>
      </w:pPr>
      <w:bookmarkStart w:id="42" w:name="_Toc531084297"/>
      <w:bookmarkStart w:id="43" w:name="_Toc516569169"/>
      <w:r>
        <w:rPr>
          <w:rStyle w:val="CharSectno"/>
        </w:rPr>
        <w:t>4</w:t>
      </w:r>
      <w:r>
        <w:rPr>
          <w:snapToGrid w:val="0"/>
        </w:rPr>
        <w:t>.</w:t>
      </w:r>
      <w:r>
        <w:rPr>
          <w:snapToGrid w:val="0"/>
        </w:rPr>
        <w:tab/>
        <w:t>Classification of courses</w:t>
      </w:r>
      <w:bookmarkEnd w:id="42"/>
      <w:bookmarkEnd w:id="43"/>
    </w:p>
    <w:p>
      <w:pPr>
        <w:pStyle w:val="Subsection"/>
        <w:rPr>
          <w:snapToGrid w:val="0"/>
        </w:rPr>
      </w:pPr>
      <w:r>
        <w:rPr>
          <w:snapToGrid w:val="0"/>
        </w:rPr>
        <w:tab/>
        <w:t>(1)</w:t>
      </w:r>
      <w:r>
        <w:rPr>
          <w:snapToGrid w:val="0"/>
        </w:rPr>
        <w:tab/>
        <w:t xml:space="preserve">The </w:t>
      </w:r>
      <w:r>
        <w:t>chief executive</w:t>
      </w:r>
      <w:r>
        <w:rPr>
          <w:snapToGrid w:val="0"/>
        </w:rPr>
        <w:t xml:space="preserve">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w:t>
      </w:r>
    </w:p>
    <w:p>
      <w:pPr>
        <w:pStyle w:val="Indenta"/>
      </w:pPr>
      <w:r>
        <w:tab/>
        <w:t>(a)</w:t>
      </w:r>
      <w:r>
        <w:tab/>
        <w:t xml:space="preserve">category 1 is to consist of courses that — </w:t>
      </w:r>
    </w:p>
    <w:p>
      <w:pPr>
        <w:pStyle w:val="Indenti"/>
      </w:pPr>
      <w:r>
        <w:tab/>
        <w:t>(i)</w:t>
      </w:r>
      <w:r>
        <w:tab/>
        <w:t>are approved VET courses or result in the conferral of a prescribed VET qualification of one of the following types — Diploma or Advanced Diploma; and</w:t>
      </w:r>
    </w:p>
    <w:p>
      <w:pPr>
        <w:pStyle w:val="Indenti"/>
      </w:pPr>
      <w:r>
        <w:tab/>
        <w:t>(ii)</w:t>
      </w:r>
      <w:r>
        <w:tab/>
        <w:t>the chief executive determines are priorities for industry training, apprenticeships or traineeships or are for general industry training;</w:t>
      </w:r>
    </w:p>
    <w:p>
      <w:pPr>
        <w:pStyle w:val="Indenta"/>
      </w:pPr>
      <w:r>
        <w:tab/>
        <w:t>(b)</w:t>
      </w:r>
      <w:r>
        <w:tab/>
        <w:t xml:space="preserve">category 2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chief executive determines are priorities for industry training, apprenticeships or traineeships;</w:t>
      </w:r>
    </w:p>
    <w:p>
      <w:pPr>
        <w:pStyle w:val="Indenta"/>
      </w:pPr>
      <w:r>
        <w:tab/>
        <w:t>(c)</w:t>
      </w:r>
      <w:r>
        <w:tab/>
        <w:t xml:space="preserve">category 3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chief executive determines are for general industry training;</w:t>
      </w:r>
    </w:p>
    <w:p>
      <w:pPr>
        <w:pStyle w:val="Indenta"/>
      </w:pPr>
      <w:r>
        <w:tab/>
        <w:t>(d)</w:t>
      </w:r>
      <w:r>
        <w:tab/>
        <w:t xml:space="preserve">category 4 is to consist of courses that the chief executive determines are — </w:t>
      </w:r>
    </w:p>
    <w:p>
      <w:pPr>
        <w:pStyle w:val="Indenti"/>
      </w:pPr>
      <w:r>
        <w:tab/>
        <w:t>(i)</w:t>
      </w:r>
      <w:r>
        <w:tab/>
        <w:t>foundation skills training; or</w:t>
      </w:r>
    </w:p>
    <w:p>
      <w:pPr>
        <w:pStyle w:val="Indenti"/>
      </w:pPr>
      <w:r>
        <w:tab/>
        <w:t>(ii)</w:t>
      </w:r>
      <w:r>
        <w:tab/>
        <w:t>intended to promote equality of opportunity in gaining access to vocational education and training or employment.</w:t>
      </w:r>
    </w:p>
    <w:p>
      <w:pPr>
        <w:pStyle w:val="Subsection"/>
      </w:pPr>
      <w:r>
        <w:tab/>
        <w:t>(3A)</w:t>
      </w:r>
      <w:r>
        <w:tab/>
        <w:t>Despite subregulation (1), if a course that results in the conferral of a Diploma or an Advanced Diploma is also an apprenticeship course, the chief executive may, in the instrument referred to in that subregulation, classify the course as a category 2 course.</w:t>
      </w:r>
    </w:p>
    <w:p>
      <w:pPr>
        <w:pStyle w:val="Subsection"/>
      </w:pPr>
      <w:r>
        <w:tab/>
        <w:t>(3B)</w:t>
      </w:r>
      <w:r>
        <w:tab/>
        <w:t>In the instrument referred to in subregulation (1), the chief executive may specify that a category 1 course is eligible for course fee concessions and exemptions.</w:t>
      </w:r>
    </w:p>
    <w:p>
      <w:pPr>
        <w:pStyle w:val="Subsection"/>
        <w:rPr>
          <w:snapToGrid w:val="0"/>
        </w:rPr>
      </w:pPr>
      <w:r>
        <w:rPr>
          <w:snapToGrid w:val="0"/>
        </w:rPr>
        <w:tab/>
        <w:t>(3)</w:t>
      </w:r>
      <w:r>
        <w:rPr>
          <w:snapToGrid w:val="0"/>
        </w:rPr>
        <w:tab/>
        <w:t xml:space="preserve">The </w:t>
      </w:r>
      <w:r>
        <w:t>chief executive</w:t>
      </w:r>
      <w:r>
        <w:rPr>
          <w:snapToGrid w:val="0"/>
        </w:rPr>
        <w:t xml:space="preserve"> may by instrument issued to all colleges amend an instrument issued under subregulation (1).</w:t>
      </w:r>
    </w:p>
    <w:p>
      <w:pPr>
        <w:pStyle w:val="Footnotesection"/>
      </w:pPr>
      <w:r>
        <w:tab/>
        <w:t>[Regulation 4 amended</w:t>
      </w:r>
      <w:del w:id="44" w:author="Master Repository Process" w:date="2021-09-25T08:04:00Z">
        <w:r>
          <w:delText xml:space="preserve"> in</w:delText>
        </w:r>
      </w:del>
      <w:ins w:id="45" w:author="Master Repository Process" w:date="2021-09-25T08:04:00Z">
        <w:r>
          <w:t>:</w:t>
        </w:r>
      </w:ins>
      <w:r>
        <w:t xml:space="preserve"> Gazette 18 Dec 2009 p. 5172; 17 Dec 2013 p. 6257</w:t>
      </w:r>
      <w:r>
        <w:noBreakHyphen/>
        <w:t>9; 3 Feb 2017 p. 1116; 22 Dec 2017 p. 5995.]</w:t>
      </w:r>
    </w:p>
    <w:p>
      <w:pPr>
        <w:pStyle w:val="Ednotesection"/>
      </w:pPr>
      <w:r>
        <w:t>[</w:t>
      </w:r>
      <w:r>
        <w:rPr>
          <w:b/>
        </w:rPr>
        <w:t>4A, 4B.</w:t>
      </w:r>
      <w:r>
        <w:tab/>
        <w:t>Deleted</w:t>
      </w:r>
      <w:del w:id="46" w:author="Master Repository Process" w:date="2021-09-25T08:04:00Z">
        <w:r>
          <w:delText xml:space="preserve"> in</w:delText>
        </w:r>
      </w:del>
      <w:ins w:id="47" w:author="Master Repository Process" w:date="2021-09-25T08:04:00Z">
        <w:r>
          <w:t>:</w:t>
        </w:r>
      </w:ins>
      <w:r>
        <w:t xml:space="preserve"> Gazette 17 Dec 2013 p. 6259.]</w:t>
      </w:r>
    </w:p>
    <w:p>
      <w:pPr>
        <w:pStyle w:val="Heading2"/>
      </w:pPr>
      <w:bookmarkStart w:id="48" w:name="_Toc501634982"/>
      <w:bookmarkStart w:id="49" w:name="_Toc516568715"/>
      <w:bookmarkStart w:id="50" w:name="_Toc516569170"/>
      <w:bookmarkStart w:id="51" w:name="_Toc531084192"/>
      <w:bookmarkStart w:id="52" w:name="_Toc531084245"/>
      <w:bookmarkStart w:id="53" w:name="_Toc531084298"/>
      <w:r>
        <w:rPr>
          <w:rStyle w:val="CharPartNo"/>
        </w:rPr>
        <w:t>Part 3</w:t>
      </w:r>
      <w:r>
        <w:t> — </w:t>
      </w:r>
      <w:r>
        <w:rPr>
          <w:rStyle w:val="CharPartText"/>
        </w:rPr>
        <w:t>Selection and fees</w:t>
      </w:r>
      <w:bookmarkEnd w:id="48"/>
      <w:bookmarkEnd w:id="49"/>
      <w:bookmarkEnd w:id="50"/>
      <w:bookmarkEnd w:id="51"/>
      <w:bookmarkEnd w:id="52"/>
      <w:bookmarkEnd w:id="53"/>
    </w:p>
    <w:p>
      <w:pPr>
        <w:pStyle w:val="Heading3"/>
      </w:pPr>
      <w:bookmarkStart w:id="54" w:name="_Toc501634983"/>
      <w:bookmarkStart w:id="55" w:name="_Toc516568716"/>
      <w:bookmarkStart w:id="56" w:name="_Toc516569171"/>
      <w:bookmarkStart w:id="57" w:name="_Toc531084193"/>
      <w:bookmarkStart w:id="58" w:name="_Toc531084246"/>
      <w:bookmarkStart w:id="59" w:name="_Toc531084299"/>
      <w:r>
        <w:rPr>
          <w:rStyle w:val="CharDivNo"/>
        </w:rPr>
        <w:t>Division 1</w:t>
      </w:r>
      <w:r>
        <w:rPr>
          <w:snapToGrid w:val="0"/>
        </w:rPr>
        <w:t> — </w:t>
      </w:r>
      <w:r>
        <w:rPr>
          <w:rStyle w:val="CharDivText"/>
        </w:rPr>
        <w:t>Selection for certain courses, and fees</w:t>
      </w:r>
      <w:bookmarkEnd w:id="54"/>
      <w:bookmarkEnd w:id="55"/>
      <w:bookmarkEnd w:id="56"/>
      <w:bookmarkEnd w:id="57"/>
      <w:bookmarkEnd w:id="58"/>
      <w:bookmarkEnd w:id="59"/>
    </w:p>
    <w:p>
      <w:pPr>
        <w:pStyle w:val="Footnoteheading"/>
      </w:pPr>
      <w:r>
        <w:tab/>
        <w:t>[Heading amended</w:t>
      </w:r>
      <w:del w:id="60" w:author="Master Repository Process" w:date="2021-09-25T08:04:00Z">
        <w:r>
          <w:delText xml:space="preserve"> in</w:delText>
        </w:r>
      </w:del>
      <w:ins w:id="61" w:author="Master Repository Process" w:date="2021-09-25T08:04:00Z">
        <w:r>
          <w:t>:</w:t>
        </w:r>
      </w:ins>
      <w:r>
        <w:t xml:space="preserve"> Gazette 17 Dec 2013 p. 6259.]</w:t>
      </w:r>
    </w:p>
    <w:p>
      <w:pPr>
        <w:pStyle w:val="Heading5"/>
        <w:rPr>
          <w:snapToGrid w:val="0"/>
        </w:rPr>
      </w:pPr>
      <w:bookmarkStart w:id="62" w:name="_Toc531084300"/>
      <w:bookmarkStart w:id="63" w:name="_Toc516569172"/>
      <w:r>
        <w:rPr>
          <w:rStyle w:val="CharSectno"/>
        </w:rPr>
        <w:t>5</w:t>
      </w:r>
      <w:r>
        <w:rPr>
          <w:snapToGrid w:val="0"/>
        </w:rPr>
        <w:t>.</w:t>
      </w:r>
      <w:r>
        <w:rPr>
          <w:snapToGrid w:val="0"/>
        </w:rPr>
        <w:tab/>
        <w:t>Terms used</w:t>
      </w:r>
      <w:bookmarkEnd w:id="62"/>
      <w:bookmarkEnd w:id="63"/>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tab/>
      </w:r>
      <w:r>
        <w:rPr>
          <w:rStyle w:val="CharDefText"/>
        </w:rPr>
        <w:t>course</w:t>
      </w:r>
      <w:r>
        <w:t xml:space="preserve"> means a category 1, 2 or 3 course.</w:t>
      </w:r>
    </w:p>
    <w:p>
      <w:pPr>
        <w:pStyle w:val="Footnotesection"/>
      </w:pPr>
      <w:r>
        <w:tab/>
        <w:t>[Regulation 5 amended</w:t>
      </w:r>
      <w:del w:id="64" w:author="Master Repository Process" w:date="2021-09-25T08:04:00Z">
        <w:r>
          <w:delText xml:space="preserve"> in</w:delText>
        </w:r>
      </w:del>
      <w:ins w:id="65" w:author="Master Repository Process" w:date="2021-09-25T08:04:00Z">
        <w:r>
          <w:t>:</w:t>
        </w:r>
      </w:ins>
      <w:r>
        <w:t xml:space="preserve"> Gazette 17 Dec 2013 p.</w:t>
      </w:r>
      <w:r>
        <w:rPr>
          <w:sz w:val="19"/>
        </w:rPr>
        <w:t> </w:t>
      </w:r>
      <w:r>
        <w:t>6259; 12 Dec 2014 p. 4739.]</w:t>
      </w:r>
    </w:p>
    <w:p>
      <w:pPr>
        <w:pStyle w:val="Heading5"/>
        <w:rPr>
          <w:snapToGrid w:val="0"/>
        </w:rPr>
      </w:pPr>
      <w:bookmarkStart w:id="66" w:name="_Toc531084301"/>
      <w:bookmarkStart w:id="67" w:name="_Toc516569173"/>
      <w:r>
        <w:rPr>
          <w:rStyle w:val="CharSectno"/>
        </w:rPr>
        <w:t>6</w:t>
      </w:r>
      <w:r>
        <w:rPr>
          <w:snapToGrid w:val="0"/>
        </w:rPr>
        <w:t>.</w:t>
      </w:r>
      <w:r>
        <w:rPr>
          <w:snapToGrid w:val="0"/>
        </w:rPr>
        <w:tab/>
        <w:t>Application of this Division</w:t>
      </w:r>
      <w:bookmarkEnd w:id="66"/>
      <w:bookmarkEnd w:id="67"/>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w:t>
      </w:r>
      <w:del w:id="68" w:author="Master Repository Process" w:date="2021-09-25T08:04:00Z">
        <w:r>
          <w:delText xml:space="preserve"> in</w:delText>
        </w:r>
      </w:del>
      <w:ins w:id="69" w:author="Master Repository Process" w:date="2021-09-25T08:04:00Z">
        <w:r>
          <w:t>:</w:t>
        </w:r>
      </w:ins>
      <w:r>
        <w:t xml:space="preserve"> Gazette 23 Dec 2005 p. 6247; 9 Nov 2007 p. 5607.]</w:t>
      </w:r>
    </w:p>
    <w:p>
      <w:pPr>
        <w:pStyle w:val="Heading5"/>
        <w:rPr>
          <w:snapToGrid w:val="0"/>
        </w:rPr>
      </w:pPr>
      <w:bookmarkStart w:id="70" w:name="_Toc531084302"/>
      <w:bookmarkStart w:id="71" w:name="_Toc516569174"/>
      <w:r>
        <w:rPr>
          <w:rStyle w:val="CharSectno"/>
        </w:rPr>
        <w:t>7</w:t>
      </w:r>
      <w:r>
        <w:rPr>
          <w:snapToGrid w:val="0"/>
        </w:rPr>
        <w:t>.</w:t>
      </w:r>
      <w:r>
        <w:rPr>
          <w:snapToGrid w:val="0"/>
        </w:rPr>
        <w:tab/>
        <w:t>Admissions Manager, designation and functions of</w:t>
      </w:r>
      <w:bookmarkEnd w:id="70"/>
      <w:bookmarkEnd w:id="71"/>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w:t>
      </w:r>
      <w:del w:id="72" w:author="Master Repository Process" w:date="2021-09-25T08:04:00Z">
        <w:r>
          <w:delText xml:space="preserve"> in</w:delText>
        </w:r>
      </w:del>
      <w:ins w:id="73" w:author="Master Repository Process" w:date="2021-09-25T08:04:00Z">
        <w:r>
          <w:t>:</w:t>
        </w:r>
      </w:ins>
      <w:r>
        <w:t xml:space="preserve"> Gazette 9 Nov 2007 p. 5607; 17 Dec 2013 p. 6259.]</w:t>
      </w:r>
    </w:p>
    <w:p>
      <w:pPr>
        <w:pStyle w:val="Heading5"/>
      </w:pPr>
      <w:bookmarkStart w:id="74" w:name="_Toc531084303"/>
      <w:bookmarkStart w:id="75" w:name="_Toc516569175"/>
      <w:r>
        <w:rPr>
          <w:rStyle w:val="CharSectno"/>
        </w:rPr>
        <w:t>8</w:t>
      </w:r>
      <w:r>
        <w:t>.</w:t>
      </w:r>
      <w:r>
        <w:tab/>
        <w:t>Application for selection for course at college</w:t>
      </w:r>
      <w:bookmarkEnd w:id="74"/>
      <w:bookmarkEnd w:id="75"/>
    </w:p>
    <w:p>
      <w:pPr>
        <w:pStyle w:val="Subsection"/>
      </w:pPr>
      <w:r>
        <w:tab/>
      </w:r>
      <w:r>
        <w:tab/>
        <w:t>A person who wishes to be selected for a course provided by a college must apply in writing to the Admissions Manager for selection.</w:t>
      </w:r>
    </w:p>
    <w:p>
      <w:pPr>
        <w:pStyle w:val="Footnotesection"/>
      </w:pPr>
      <w:r>
        <w:tab/>
        <w:t>[Regulation 8 inserted</w:t>
      </w:r>
      <w:del w:id="76" w:author="Master Repository Process" w:date="2021-09-25T08:04:00Z">
        <w:r>
          <w:delText xml:space="preserve"> in</w:delText>
        </w:r>
      </w:del>
      <w:ins w:id="77" w:author="Master Repository Process" w:date="2021-09-25T08:04:00Z">
        <w:r>
          <w:t>:</w:t>
        </w:r>
      </w:ins>
      <w:r>
        <w:t xml:space="preserve"> Gazette 9 Nov 2007 p. 5607.]</w:t>
      </w:r>
    </w:p>
    <w:p>
      <w:pPr>
        <w:pStyle w:val="Heading5"/>
        <w:rPr>
          <w:snapToGrid w:val="0"/>
        </w:rPr>
      </w:pPr>
      <w:bookmarkStart w:id="78" w:name="_Toc531084304"/>
      <w:bookmarkStart w:id="79" w:name="_Toc516569176"/>
      <w:r>
        <w:rPr>
          <w:rStyle w:val="CharSectno"/>
        </w:rPr>
        <w:t>9</w:t>
      </w:r>
      <w:r>
        <w:rPr>
          <w:snapToGrid w:val="0"/>
        </w:rPr>
        <w:t>.</w:t>
      </w:r>
      <w:r>
        <w:rPr>
          <w:snapToGrid w:val="0"/>
        </w:rPr>
        <w:tab/>
        <w:t>Late applications</w:t>
      </w:r>
      <w:bookmarkEnd w:id="78"/>
      <w:bookmarkEnd w:id="79"/>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w:t>
      </w:r>
      <w:del w:id="80" w:author="Master Repository Process" w:date="2021-09-25T08:04:00Z">
        <w:r>
          <w:delText xml:space="preserve"> in</w:delText>
        </w:r>
      </w:del>
      <w:ins w:id="81" w:author="Master Repository Process" w:date="2021-09-25T08:04:00Z">
        <w:r>
          <w:t>:</w:t>
        </w:r>
      </w:ins>
      <w:r>
        <w:t xml:space="preserve"> Gazette 9 Nov 2007 p. 5607; 17 Dec 2013 p. 6259; 12 Dec 2014 p. 4739.]</w:t>
      </w:r>
    </w:p>
    <w:p>
      <w:pPr>
        <w:pStyle w:val="Heading5"/>
        <w:rPr>
          <w:snapToGrid w:val="0"/>
        </w:rPr>
      </w:pPr>
      <w:bookmarkStart w:id="82" w:name="_Toc531084305"/>
      <w:bookmarkStart w:id="83" w:name="_Toc516569177"/>
      <w:r>
        <w:rPr>
          <w:rStyle w:val="CharSectno"/>
        </w:rPr>
        <w:t>10</w:t>
      </w:r>
      <w:r>
        <w:rPr>
          <w:snapToGrid w:val="0"/>
        </w:rPr>
        <w:t>.</w:t>
      </w:r>
      <w:r>
        <w:rPr>
          <w:snapToGrid w:val="0"/>
        </w:rPr>
        <w:tab/>
        <w:t>Assessing applicant on basis of experience, fee for</w:t>
      </w:r>
      <w:bookmarkEnd w:id="82"/>
      <w:bookmarkEnd w:id="83"/>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tab/>
        <w:t>(2)</w:t>
      </w:r>
      <w:r>
        <w:tab/>
        <w:t>The fee determined under subregulation (1) must not exceed $70.</w:t>
      </w:r>
    </w:p>
    <w:p>
      <w:pPr>
        <w:pStyle w:val="Footnotesection"/>
        <w:ind w:left="890" w:hanging="890"/>
      </w:pPr>
      <w:r>
        <w:tab/>
        <w:t>[Regulation 10 amended</w:t>
      </w:r>
      <w:del w:id="84" w:author="Master Repository Process" w:date="2021-09-25T08:04:00Z">
        <w:r>
          <w:delText xml:space="preserve"> in</w:delText>
        </w:r>
      </w:del>
      <w:ins w:id="85" w:author="Master Repository Process" w:date="2021-09-25T08:04:00Z">
        <w:r>
          <w:t>:</w:t>
        </w:r>
      </w:ins>
      <w:r>
        <w:t xml:space="preserve"> Gazette 9 Nov 2007 p. 5607.]</w:t>
      </w:r>
    </w:p>
    <w:p>
      <w:pPr>
        <w:pStyle w:val="Heading3"/>
        <w:keepLines/>
      </w:pPr>
      <w:bookmarkStart w:id="86" w:name="_Toc501634990"/>
      <w:bookmarkStart w:id="87" w:name="_Toc516568723"/>
      <w:bookmarkStart w:id="88" w:name="_Toc516569178"/>
      <w:bookmarkStart w:id="89" w:name="_Toc531084200"/>
      <w:bookmarkStart w:id="90" w:name="_Toc531084253"/>
      <w:bookmarkStart w:id="91" w:name="_Toc531084306"/>
      <w:r>
        <w:rPr>
          <w:rStyle w:val="CharDivNo"/>
        </w:rPr>
        <w:t>Division 2</w:t>
      </w:r>
      <w:r>
        <w:t> — </w:t>
      </w:r>
      <w:r>
        <w:rPr>
          <w:rStyle w:val="CharDivText"/>
        </w:rPr>
        <w:t>Course fees</w:t>
      </w:r>
      <w:bookmarkEnd w:id="86"/>
      <w:bookmarkEnd w:id="87"/>
      <w:bookmarkEnd w:id="88"/>
      <w:bookmarkEnd w:id="89"/>
      <w:bookmarkEnd w:id="90"/>
      <w:bookmarkEnd w:id="91"/>
    </w:p>
    <w:p>
      <w:pPr>
        <w:pStyle w:val="Footnoteheading"/>
        <w:keepNext/>
        <w:keepLines/>
      </w:pPr>
      <w:r>
        <w:tab/>
        <w:t>[Heading inserted</w:t>
      </w:r>
      <w:del w:id="92" w:author="Master Repository Process" w:date="2021-09-25T08:04:00Z">
        <w:r>
          <w:delText xml:space="preserve"> in</w:delText>
        </w:r>
      </w:del>
      <w:ins w:id="93" w:author="Master Repository Process" w:date="2021-09-25T08:04:00Z">
        <w:r>
          <w:t>:</w:t>
        </w:r>
      </w:ins>
      <w:r>
        <w:t xml:space="preserve"> Gazette 23 Dec 2005 p. 6247.]</w:t>
      </w:r>
    </w:p>
    <w:p>
      <w:pPr>
        <w:pStyle w:val="Ednotesubdivision"/>
      </w:pPr>
      <w:r>
        <w:t>[Subdivision 1 (r. 11-13A) deleted</w:t>
      </w:r>
      <w:del w:id="94" w:author="Master Repository Process" w:date="2021-09-25T08:04:00Z">
        <w:r>
          <w:delText xml:space="preserve"> in</w:delText>
        </w:r>
      </w:del>
      <w:ins w:id="95" w:author="Master Repository Process" w:date="2021-09-25T08:04:00Z">
        <w:r>
          <w:t>:</w:t>
        </w:r>
      </w:ins>
      <w:r>
        <w:t xml:space="preserve"> Gazette 12 Dec 2014 p. 4739.]</w:t>
      </w:r>
    </w:p>
    <w:p>
      <w:pPr>
        <w:pStyle w:val="Ednotesubdivision"/>
      </w:pPr>
      <w:r>
        <w:t>[Heading deleted</w:t>
      </w:r>
      <w:del w:id="96" w:author="Master Repository Process" w:date="2021-09-25T08:04:00Z">
        <w:r>
          <w:delText xml:space="preserve"> in</w:delText>
        </w:r>
      </w:del>
      <w:ins w:id="97" w:author="Master Repository Process" w:date="2021-09-25T08:04:00Z">
        <w:r>
          <w:t>:</w:t>
        </w:r>
      </w:ins>
      <w:r>
        <w:t xml:space="preserve"> Gazette 12 Dec 2014 p. 4740.]</w:t>
      </w:r>
    </w:p>
    <w:p>
      <w:pPr>
        <w:pStyle w:val="Heading5"/>
      </w:pPr>
      <w:bookmarkStart w:id="98" w:name="_Toc531084307"/>
      <w:bookmarkStart w:id="99" w:name="_Toc516569179"/>
      <w:r>
        <w:rPr>
          <w:rStyle w:val="CharSectno"/>
        </w:rPr>
        <w:t>11</w:t>
      </w:r>
      <w:r>
        <w:t>.</w:t>
      </w:r>
      <w:r>
        <w:tab/>
        <w:t xml:space="preserve">Course fees for 2018 </w:t>
      </w:r>
      <w:del w:id="100" w:author="Master Repository Process" w:date="2021-09-25T08:04:00Z">
        <w:r>
          <w:delText>—</w:delText>
        </w:r>
      </w:del>
      <w:ins w:id="101" w:author="Master Repository Process" w:date="2021-09-25T08:04:00Z">
        <w:r>
          <w:t>and 2019:</w:t>
        </w:r>
      </w:ins>
      <w:r>
        <w:t xml:space="preserve"> Schedule 1</w:t>
      </w:r>
      <w:bookmarkEnd w:id="98"/>
      <w:bookmarkEnd w:id="99"/>
    </w:p>
    <w:p>
      <w:pPr>
        <w:pStyle w:val="Subsection"/>
      </w:pPr>
      <w:r>
        <w:tab/>
        <w:t>(1)</w:t>
      </w:r>
      <w:r>
        <w:tab/>
      </w:r>
      <w:del w:id="102" w:author="Master Repository Process" w:date="2021-09-25T08:04:00Z">
        <w:r>
          <w:delText>The course fee for a course to be commenced by</w:delText>
        </w:r>
      </w:del>
      <w:ins w:id="103" w:author="Master Repository Process" w:date="2021-09-25T08:04:00Z">
        <w:r>
          <w:t>If</w:t>
        </w:r>
      </w:ins>
      <w:r>
        <w:t xml:space="preserve"> a student </w:t>
      </w:r>
      <w:ins w:id="104" w:author="Master Repository Process" w:date="2021-09-25T08:04:00Z">
        <w:r>
          <w:t xml:space="preserve">commences a unit of a course </w:t>
        </w:r>
      </w:ins>
      <w:r>
        <w:t xml:space="preserve">in 2018 </w:t>
      </w:r>
      <w:ins w:id="105" w:author="Master Repository Process" w:date="2021-09-25T08:04:00Z">
        <w:r>
          <w:t xml:space="preserve">or 2019, the course fee </w:t>
        </w:r>
      </w:ins>
      <w:r>
        <w:t xml:space="preserve">is </w:t>
      </w:r>
      <w:ins w:id="106" w:author="Master Repository Process" w:date="2021-09-25T08:04:00Z">
        <w:r>
          <w:t xml:space="preserve">determined </w:t>
        </w:r>
      </w:ins>
      <w:r>
        <w:t xml:space="preserve">as follows — </w:t>
      </w:r>
    </w:p>
    <w:p>
      <w:pPr>
        <w:pStyle w:val="Indenta"/>
      </w:pPr>
      <w:r>
        <w:tab/>
        <w:t>(a)</w:t>
      </w:r>
      <w:r>
        <w:tab/>
        <w:t xml:space="preserve">where only one unit is commenced — the relevant fee determined in accordance with Schedule 1 item 2, 2A, 3, 4 or 5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Subregulation (1) does not apply to a course or unit for which there is a determination in force under regulation 15A or 16A.</w:t>
      </w:r>
    </w:p>
    <w:p>
      <w:pPr>
        <w:pStyle w:val="Footnotesection"/>
      </w:pPr>
      <w:r>
        <w:tab/>
        <w:t>[Regulation 11 inserted</w:t>
      </w:r>
      <w:del w:id="107" w:author="Master Repository Process" w:date="2021-09-25T08:04:00Z">
        <w:r>
          <w:delText xml:space="preserve"> in</w:delText>
        </w:r>
      </w:del>
      <w:ins w:id="108" w:author="Master Repository Process" w:date="2021-09-25T08:04:00Z">
        <w:r>
          <w:t>:</w:t>
        </w:r>
      </w:ins>
      <w:r>
        <w:t xml:space="preserve"> Gazette 23 Dec 2016 p. 5907; amended</w:t>
      </w:r>
      <w:del w:id="109" w:author="Master Repository Process" w:date="2021-09-25T08:04:00Z">
        <w:r>
          <w:delText xml:space="preserve"> in</w:delText>
        </w:r>
      </w:del>
      <w:ins w:id="110" w:author="Master Repository Process" w:date="2021-09-25T08:04:00Z">
        <w:r>
          <w:t>:</w:t>
        </w:r>
      </w:ins>
      <w:r>
        <w:t xml:space="preserve"> Gazette 3 Feb 2017 p. 1116; 22 Dec 2017 p. 5995</w:t>
      </w:r>
      <w:ins w:id="111" w:author="Master Repository Process" w:date="2021-09-25T08:04:00Z">
        <w:r>
          <w:t>; 27 Nov 2018 p. 4584</w:t>
        </w:r>
      </w:ins>
      <w:r>
        <w:t>.]</w:t>
      </w:r>
    </w:p>
    <w:p>
      <w:pPr>
        <w:pStyle w:val="Heading5"/>
      </w:pPr>
      <w:bookmarkStart w:id="112" w:name="_Toc531084308"/>
      <w:bookmarkStart w:id="113" w:name="_Toc516569180"/>
      <w:r>
        <w:rPr>
          <w:rStyle w:val="CharSectno"/>
        </w:rPr>
        <w:t>12</w:t>
      </w:r>
      <w:r>
        <w:t>.</w:t>
      </w:r>
      <w:r>
        <w:tab/>
        <w:t>Annual course fee caps</w:t>
      </w:r>
      <w:bookmarkEnd w:id="112"/>
      <w:bookmarkEnd w:id="113"/>
    </w:p>
    <w:p>
      <w:pPr>
        <w:pStyle w:val="Subsection"/>
      </w:pPr>
      <w:r>
        <w:tab/>
        <w:t>(1)</w:t>
      </w:r>
      <w:r>
        <w:tab/>
        <w:t>The fee caps set out in this regulation are applicable to persons, despite the operation of regulation 11(1).</w:t>
      </w:r>
    </w:p>
    <w:p>
      <w:pPr>
        <w:pStyle w:val="Subsection"/>
      </w:pPr>
      <w:r>
        <w:tab/>
        <w:t>(2)</w:t>
      </w:r>
      <w:r>
        <w:tab/>
      </w:r>
      <w:del w:id="114" w:author="Master Repository Process" w:date="2021-09-25T08:04:00Z">
        <w:r>
          <w:delText>The maximum amount of course fee payable for 2018 by</w:delText>
        </w:r>
      </w:del>
      <w:ins w:id="115" w:author="Master Repository Process" w:date="2021-09-25T08:04:00Z">
        <w:r>
          <w:t>For</w:t>
        </w:r>
      </w:ins>
      <w:r>
        <w:t xml:space="preserve"> a student who is not a secondary school aged person</w:t>
      </w:r>
      <w:ins w:id="116" w:author="Master Repository Process" w:date="2021-09-25T08:04:00Z">
        <w:r>
          <w:t>, the maximum amount of course fee payable for a year referred to in regulation 11(1)</w:t>
        </w:r>
      </w:ins>
      <w:r>
        <w:t xml:space="preserve"> is $7 860.</w:t>
      </w:r>
    </w:p>
    <w:p>
      <w:pPr>
        <w:pStyle w:val="Subsection"/>
      </w:pPr>
      <w:r>
        <w:tab/>
        <w:t>(3)</w:t>
      </w:r>
      <w:r>
        <w:tab/>
        <w:t>The cap in subregulation (2) applies for each course in which the student is enrolled (by enrolling in one or more than one unit of that course) that, if successfully completed, would result in the conferral of a prescribed VET qualification of a Diploma or Advanced Diploma.</w:t>
      </w:r>
    </w:p>
    <w:p>
      <w:pPr>
        <w:pStyle w:val="Subsection"/>
      </w:pPr>
      <w:r>
        <w:tab/>
        <w:t>(4)</w:t>
      </w:r>
      <w:r>
        <w:tab/>
      </w:r>
      <w:del w:id="117" w:author="Master Repository Process" w:date="2021-09-25T08:04:00Z">
        <w:r>
          <w:delText>The maximum amount of course fee payable for 2018 by</w:delText>
        </w:r>
      </w:del>
      <w:ins w:id="118" w:author="Master Repository Process" w:date="2021-09-25T08:04:00Z">
        <w:r>
          <w:t>For</w:t>
        </w:r>
      </w:ins>
      <w:r>
        <w:t xml:space="preserve"> a student who is a secondary school aged person, but not enrolled at school, </w:t>
      </w:r>
      <w:ins w:id="119" w:author="Master Repository Process" w:date="2021-09-25T08:04:00Z">
        <w:r>
          <w:t xml:space="preserve">the maximum amount of course fee payable for a year referred to in regulation 11(1) </w:t>
        </w:r>
      </w:ins>
      <w:r>
        <w:t>is $420.</w:t>
      </w:r>
    </w:p>
    <w:p>
      <w:pPr>
        <w:pStyle w:val="Footnotesection"/>
      </w:pPr>
      <w:r>
        <w:tab/>
        <w:t>[Regulation 12 inserted</w:t>
      </w:r>
      <w:del w:id="120" w:author="Master Repository Process" w:date="2021-09-25T08:04:00Z">
        <w:r>
          <w:delText xml:space="preserve"> in</w:delText>
        </w:r>
      </w:del>
      <w:ins w:id="121" w:author="Master Repository Process" w:date="2021-09-25T08:04:00Z">
        <w:r>
          <w:t>:</w:t>
        </w:r>
      </w:ins>
      <w:r>
        <w:t xml:space="preserve"> Gazette 11 Dec 2015 p. 4957-8; amended</w:t>
      </w:r>
      <w:del w:id="122" w:author="Master Repository Process" w:date="2021-09-25T08:04:00Z">
        <w:r>
          <w:delText xml:space="preserve"> in</w:delText>
        </w:r>
      </w:del>
      <w:ins w:id="123" w:author="Master Repository Process" w:date="2021-09-25T08:04:00Z">
        <w:r>
          <w:t>:</w:t>
        </w:r>
      </w:ins>
      <w:r>
        <w:t xml:space="preserve"> Gazette 23 Dec 2016 p. 5907; 22 Dec 2017 p. 5995</w:t>
      </w:r>
      <w:del w:id="124" w:author="Master Repository Process" w:date="2021-09-25T08:04:00Z">
        <w:r>
          <w:delText>.]</w:delText>
        </w:r>
      </w:del>
      <w:ins w:id="125" w:author="Master Repository Process" w:date="2021-09-25T08:04:00Z">
        <w:r>
          <w:t>; 27 Nov 2018 p. 4584.]</w:t>
        </w:r>
      </w:ins>
    </w:p>
    <w:p>
      <w:pPr>
        <w:pStyle w:val="Ednotesection"/>
      </w:pPr>
      <w:r>
        <w:t>[</w:t>
      </w:r>
      <w:r>
        <w:rPr>
          <w:b/>
        </w:rPr>
        <w:t>13B.</w:t>
      </w:r>
      <w:r>
        <w:tab/>
        <w:t>Deleted</w:t>
      </w:r>
      <w:del w:id="126" w:author="Master Repository Process" w:date="2021-09-25T08:04:00Z">
        <w:r>
          <w:delText xml:space="preserve"> in</w:delText>
        </w:r>
      </w:del>
      <w:ins w:id="127" w:author="Master Repository Process" w:date="2021-09-25T08:04:00Z">
        <w:r>
          <w:t>:</w:t>
        </w:r>
      </w:ins>
      <w:r>
        <w:t xml:space="preserve"> Gazette 11 Dec 2015 p. 4958.]</w:t>
      </w:r>
    </w:p>
    <w:p>
      <w:pPr>
        <w:pStyle w:val="Heading5"/>
        <w:spacing w:before="180"/>
      </w:pPr>
      <w:bookmarkStart w:id="128" w:name="_Toc531084309"/>
      <w:bookmarkStart w:id="129" w:name="_Toc516569181"/>
      <w:r>
        <w:rPr>
          <w:rStyle w:val="CharSectno"/>
        </w:rPr>
        <w:t>13</w:t>
      </w:r>
      <w:r>
        <w:t>.</w:t>
      </w:r>
      <w:r>
        <w:tab/>
        <w:t>Courses exempt from course fees</w:t>
      </w:r>
      <w:bookmarkEnd w:id="128"/>
      <w:bookmarkEnd w:id="129"/>
    </w:p>
    <w:p>
      <w:pPr>
        <w:pStyle w:val="Ednotesubsection"/>
      </w:pPr>
      <w:r>
        <w:tab/>
        <w:t>[(1)</w:t>
      </w:r>
      <w:r>
        <w:tab/>
        <w:t>deleted]</w:t>
      </w:r>
    </w:p>
    <w:p>
      <w:pPr>
        <w:pStyle w:val="Subsection"/>
        <w:keepNext/>
      </w:pPr>
      <w:r>
        <w:tab/>
        <w:t>(2)</w:t>
      </w:r>
      <w:r>
        <w:tab/>
        <w:t xml:space="preserve">No course fee is payable for the following category 4 courses if the person enrolling in the course is also enrolled for a category 1, 2 or 3 course — </w:t>
      </w:r>
    </w:p>
    <w:p>
      <w:pPr>
        <w:pStyle w:val="Indenta"/>
      </w:pPr>
      <w:r>
        <w:tab/>
        <w:t>(a)</w:t>
      </w:r>
      <w:r>
        <w:tab/>
        <w:t>Course in Applied Vocational Study Skills (CAVSS);</w:t>
      </w:r>
    </w:p>
    <w:p>
      <w:pPr>
        <w:pStyle w:val="Indenta"/>
      </w:pPr>
      <w:r>
        <w:tab/>
        <w:t>(b)</w:t>
      </w:r>
      <w:r>
        <w:tab/>
        <w:t>Course in Underpinning Skills for Industry Qualifications (USIQ).</w:t>
      </w:r>
    </w:p>
    <w:p>
      <w:pPr>
        <w:pStyle w:val="Subsection"/>
      </w:pPr>
      <w:r>
        <w:tab/>
        <w:t>(3)</w:t>
      </w:r>
      <w:r>
        <w:tab/>
        <w:t xml:space="preserve">No course fee is payable for a course undertaken by a person enrolled at a school, as defined in the </w:t>
      </w:r>
      <w:r>
        <w:rPr>
          <w:i/>
        </w:rPr>
        <w:t>School Education Act 1999</w:t>
      </w:r>
      <w:r>
        <w:t xml:space="preserve"> section 4.</w:t>
      </w:r>
    </w:p>
    <w:p>
      <w:pPr>
        <w:pStyle w:val="Footnotesection"/>
        <w:ind w:left="890" w:hanging="890"/>
      </w:pPr>
      <w:r>
        <w:tab/>
        <w:t>[Regulation 13 inserted</w:t>
      </w:r>
      <w:del w:id="130" w:author="Master Repository Process" w:date="2021-09-25T08:04:00Z">
        <w:r>
          <w:delText xml:space="preserve"> in</w:delText>
        </w:r>
      </w:del>
      <w:ins w:id="131" w:author="Master Repository Process" w:date="2021-09-25T08:04:00Z">
        <w:r>
          <w:t>:</w:t>
        </w:r>
      </w:ins>
      <w:r>
        <w:t xml:space="preserve"> Gazette 31 Dec 2008 p. 5682; amended</w:t>
      </w:r>
      <w:del w:id="132" w:author="Master Repository Process" w:date="2021-09-25T08:04:00Z">
        <w:r>
          <w:delText xml:space="preserve"> in</w:delText>
        </w:r>
      </w:del>
      <w:ins w:id="133" w:author="Master Repository Process" w:date="2021-09-25T08:04:00Z">
        <w:r>
          <w:t>:</w:t>
        </w:r>
      </w:ins>
      <w:r>
        <w:t xml:space="preserve"> Gazette 18 Dec 2009 p. 5173; 17 Dec 2013 p. 6263</w:t>
      </w:r>
      <w:r>
        <w:noBreakHyphen/>
        <w:t>4; 12 Dec 2014 p. 4740; 11 Dec 2015 p. 4958.]</w:t>
      </w:r>
    </w:p>
    <w:p>
      <w:pPr>
        <w:pStyle w:val="Heading5"/>
      </w:pPr>
      <w:bookmarkStart w:id="134" w:name="_Toc531084310"/>
      <w:bookmarkStart w:id="135" w:name="_Toc516569182"/>
      <w:r>
        <w:rPr>
          <w:rStyle w:val="CharSectno"/>
        </w:rPr>
        <w:t>14</w:t>
      </w:r>
      <w:r>
        <w:t>.</w:t>
      </w:r>
      <w:r>
        <w:tab/>
        <w:t>Students in State care</w:t>
      </w:r>
      <w:bookmarkEnd w:id="134"/>
      <w:bookmarkEnd w:id="135"/>
    </w:p>
    <w:p>
      <w:pPr>
        <w:pStyle w:val="Subsection"/>
      </w:pPr>
      <w:r>
        <w:tab/>
        <w:t>(1)</w:t>
      </w:r>
      <w:r>
        <w:tab/>
        <w:t xml:space="preserve">This regulation applies to a student who is not enrolled in school but is in the care of the CEO within the meaning of the </w:t>
      </w:r>
      <w:r>
        <w:rPr>
          <w:i/>
        </w:rPr>
        <w:t>Children and Community Services Act 2004</w:t>
      </w:r>
      <w:r>
        <w:t xml:space="preserve"> section 3 and in accordance with section 30 of that Act.</w:t>
      </w:r>
    </w:p>
    <w:p>
      <w:pPr>
        <w:pStyle w:val="Subsection"/>
      </w:pPr>
      <w:r>
        <w:tab/>
        <w:t>(2)</w:t>
      </w:r>
      <w:r>
        <w:tab/>
        <w:t xml:space="preserve">A course fee is not payable by a student to whom this regulation applies, in the following circumstances — </w:t>
      </w:r>
    </w:p>
    <w:p>
      <w:pPr>
        <w:pStyle w:val="Indenta"/>
      </w:pPr>
      <w:r>
        <w:tab/>
        <w:t>(a)</w:t>
      </w:r>
      <w:r>
        <w:tab/>
        <w:t xml:space="preserve">where the compulsory school education period for the student under the </w:t>
      </w:r>
      <w:r>
        <w:rPr>
          <w:i/>
        </w:rPr>
        <w:t>School Education Act 1999</w:t>
      </w:r>
      <w:r>
        <w:t xml:space="preserve"> ends prior to the day that the student reaches 18 years of age — a course fee is not payable for a course undertaken by that student until that student reaches the age of 18 years;</w:t>
      </w:r>
    </w:p>
    <w:p>
      <w:pPr>
        <w:pStyle w:val="Indenta"/>
      </w:pPr>
      <w:r>
        <w:tab/>
        <w:t>(b)</w:t>
      </w:r>
      <w:r>
        <w:tab/>
        <w:t xml:space="preserve">where the compulsory school education period for the student under the </w:t>
      </w:r>
      <w:r>
        <w:rPr>
          <w:i/>
        </w:rPr>
        <w:t>School Education Act 1999</w:t>
      </w:r>
      <w:r>
        <w:t xml:space="preserve"> ends on or after the day that the student reaches 18 years of age — a course fee is not payable for a course undertaken by that student for the remainder of the year in which that compulsory school education period applies.</w:t>
      </w:r>
    </w:p>
    <w:p>
      <w:pPr>
        <w:pStyle w:val="Footnotesection"/>
      </w:pPr>
      <w:r>
        <w:tab/>
        <w:t>[Regulation 14 inserted</w:t>
      </w:r>
      <w:del w:id="136" w:author="Master Repository Process" w:date="2021-09-25T08:04:00Z">
        <w:r>
          <w:delText xml:space="preserve"> in</w:delText>
        </w:r>
      </w:del>
      <w:ins w:id="137" w:author="Master Repository Process" w:date="2021-09-25T08:04:00Z">
        <w:r>
          <w:t>:</w:t>
        </w:r>
      </w:ins>
      <w:r>
        <w:t xml:space="preserve"> Gazette 23 Dec 2016 p. 5907</w:t>
      </w:r>
      <w:r>
        <w:noBreakHyphen/>
        <w:t>8.]</w:t>
      </w:r>
    </w:p>
    <w:p>
      <w:pPr>
        <w:pStyle w:val="Heading5"/>
      </w:pPr>
      <w:bookmarkStart w:id="138" w:name="_Toc531084311"/>
      <w:bookmarkStart w:id="139" w:name="_Toc516569183"/>
      <w:r>
        <w:rPr>
          <w:rStyle w:val="CharSectno"/>
        </w:rPr>
        <w:t>15</w:t>
      </w:r>
      <w:r>
        <w:t>.</w:t>
      </w:r>
      <w:r>
        <w:tab/>
        <w:t>Existing workers</w:t>
      </w:r>
      <w:bookmarkEnd w:id="138"/>
      <w:bookmarkEnd w:id="139"/>
    </w:p>
    <w:p>
      <w:pPr>
        <w:pStyle w:val="Subsection"/>
      </w:pPr>
      <w:r>
        <w:tab/>
        <w:t>(1)</w:t>
      </w:r>
      <w:r>
        <w:tab/>
        <w:t xml:space="preserve">This regulation applies to a person — </w:t>
      </w:r>
    </w:p>
    <w:p>
      <w:pPr>
        <w:pStyle w:val="Indenta"/>
      </w:pPr>
      <w:r>
        <w:tab/>
        <w:t>(a)</w:t>
      </w:r>
      <w:r>
        <w:tab/>
        <w:t xml:space="preserve">regarded as an existing worker under a </w:t>
      </w:r>
      <w:r>
        <w:rPr>
          <w:i/>
        </w:rPr>
        <w:t>Vocational Education and Training (General) Regulations 2009</w:t>
      </w:r>
      <w:r>
        <w:t xml:space="preserve"> Schedule 1 training contract; and</w:t>
      </w:r>
    </w:p>
    <w:p>
      <w:pPr>
        <w:pStyle w:val="Indenta"/>
      </w:pPr>
      <w:r>
        <w:tab/>
        <w:t>(b)</w:t>
      </w:r>
      <w:r>
        <w:tab/>
        <w:t>who is undertaking training; and</w:t>
      </w:r>
    </w:p>
    <w:p>
      <w:pPr>
        <w:pStyle w:val="Indenta"/>
      </w:pPr>
      <w:r>
        <w:tab/>
        <w:t>(c)</w:t>
      </w:r>
      <w:r>
        <w:tab/>
        <w:t>who is not an apprentice.</w:t>
      </w:r>
    </w:p>
    <w:p>
      <w:pPr>
        <w:pStyle w:val="Subsection"/>
      </w:pPr>
      <w:r>
        <w:tab/>
        <w:t>(2)</w:t>
      </w:r>
      <w:r>
        <w:tab/>
        <w:t xml:space="preserve">The fees payable </w:t>
      </w:r>
      <w:del w:id="140" w:author="Master Repository Process" w:date="2021-09-25T08:04:00Z">
        <w:r>
          <w:delText xml:space="preserve">for 2018 </w:delText>
        </w:r>
      </w:del>
      <w:r>
        <w:t>by a person to whom this regulation applies are the fees applicable to category 1 courses.</w:t>
      </w:r>
    </w:p>
    <w:p>
      <w:pPr>
        <w:pStyle w:val="Footnotesection"/>
      </w:pPr>
      <w:r>
        <w:tab/>
        <w:t>[Regulation 15 inserted</w:t>
      </w:r>
      <w:del w:id="141" w:author="Master Repository Process" w:date="2021-09-25T08:04:00Z">
        <w:r>
          <w:delText xml:space="preserve"> in</w:delText>
        </w:r>
      </w:del>
      <w:ins w:id="142" w:author="Master Repository Process" w:date="2021-09-25T08:04:00Z">
        <w:r>
          <w:t>:</w:t>
        </w:r>
      </w:ins>
      <w:r>
        <w:t xml:space="preserve"> Gazette 23 Dec 2016 p. 5908; amended</w:t>
      </w:r>
      <w:del w:id="143" w:author="Master Repository Process" w:date="2021-09-25T08:04:00Z">
        <w:r>
          <w:delText xml:space="preserve"> in</w:delText>
        </w:r>
      </w:del>
      <w:ins w:id="144" w:author="Master Repository Process" w:date="2021-09-25T08:04:00Z">
        <w:r>
          <w:t>:</w:t>
        </w:r>
      </w:ins>
      <w:r>
        <w:t xml:space="preserve"> Gazette 22 Dec 2017 p. 5996</w:t>
      </w:r>
      <w:ins w:id="145" w:author="Master Repository Process" w:date="2021-09-25T08:04:00Z">
        <w:r>
          <w:t>; 27 Nov 2018 p. 4584</w:t>
        </w:r>
      </w:ins>
      <w:r>
        <w:t>.]</w:t>
      </w:r>
    </w:p>
    <w:p>
      <w:pPr>
        <w:pStyle w:val="Heading5"/>
      </w:pPr>
      <w:bookmarkStart w:id="146" w:name="_Toc531084312"/>
      <w:bookmarkStart w:id="147" w:name="_Toc516569184"/>
      <w:r>
        <w:rPr>
          <w:rStyle w:val="CharSectno"/>
        </w:rPr>
        <w:t>15A</w:t>
      </w:r>
      <w:r>
        <w:t>.</w:t>
      </w:r>
      <w:r>
        <w:tab/>
        <w:t>Course fees for overseas students</w:t>
      </w:r>
      <w:bookmarkEnd w:id="146"/>
      <w:bookmarkEnd w:id="147"/>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11.</w:t>
      </w:r>
    </w:p>
    <w:p>
      <w:pPr>
        <w:pStyle w:val="Subsection"/>
      </w:pPr>
      <w:r>
        <w:tab/>
        <w:t>(2)</w:t>
      </w:r>
      <w:r>
        <w:tab/>
        <w:t>The Minister may by instrument issued to the relevant college or colleges determine the course fee for a course for students who are not Australian residents.</w:t>
      </w:r>
    </w:p>
    <w:p>
      <w:pPr>
        <w:pStyle w:val="Subsection"/>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keepNext/>
      </w:pPr>
      <w:r>
        <w:tab/>
        <w:t>(4)</w:t>
      </w:r>
      <w:r>
        <w:tab/>
        <w:t>In this regulation —</w:t>
      </w:r>
    </w:p>
    <w:p>
      <w:pPr>
        <w:pStyle w:val="Defstart"/>
        <w:keepNext/>
        <w:keepLines/>
      </w:pPr>
      <w:r>
        <w:tab/>
      </w:r>
      <w:r>
        <w:rPr>
          <w:rStyle w:val="CharDefText"/>
        </w:rPr>
        <w:t>Australian resident</w:t>
      </w:r>
      <w:r>
        <w:t xml:space="preserve"> means a person who —</w:t>
      </w:r>
    </w:p>
    <w:p>
      <w:pPr>
        <w:pStyle w:val="Defpara"/>
      </w:pPr>
      <w:r>
        <w:tab/>
        <w:t>(a)</w:t>
      </w:r>
      <w:r>
        <w:tab/>
        <w:t xml:space="preserve">is an Australian citizen within the meaning of the </w:t>
      </w:r>
      <w:r>
        <w:rPr>
          <w:i/>
        </w:rPr>
        <w:t>Australian Citizenship Act 2007</w:t>
      </w:r>
      <w:r>
        <w:t xml:space="preserve"> of the Commonwealth; or</w:t>
      </w:r>
    </w:p>
    <w:p>
      <w:pPr>
        <w:pStyle w:val="Defpara"/>
      </w:pPr>
      <w:r>
        <w:tab/>
        <w:t>(b)</w:t>
      </w:r>
      <w:r>
        <w:tab/>
        <w:t>holds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444, 820 or 826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spacing w:after="480"/>
        <w:ind w:left="890" w:hanging="890"/>
      </w:pPr>
      <w:r>
        <w:tab/>
        <w:t>[Regulation 15A inserted</w:t>
      </w:r>
      <w:del w:id="148" w:author="Master Repository Process" w:date="2021-09-25T08:04:00Z">
        <w:r>
          <w:delText xml:space="preserve"> in</w:delText>
        </w:r>
      </w:del>
      <w:ins w:id="149" w:author="Master Repository Process" w:date="2021-09-25T08:04:00Z">
        <w:r>
          <w:t>:</w:t>
        </w:r>
      </w:ins>
      <w:r>
        <w:t xml:space="preserve"> Gazette 13 Apr 1999 p. 1547</w:t>
      </w:r>
      <w:r>
        <w:noBreakHyphen/>
        <w:t>8; amended</w:t>
      </w:r>
      <w:del w:id="150" w:author="Master Repository Process" w:date="2021-09-25T08:04:00Z">
        <w:r>
          <w:delText xml:space="preserve"> in</w:delText>
        </w:r>
      </w:del>
      <w:ins w:id="151" w:author="Master Repository Process" w:date="2021-09-25T08:04:00Z">
        <w:r>
          <w:t>:</w:t>
        </w:r>
      </w:ins>
      <w:r>
        <w:t xml:space="preserve"> Gazette 5 Nov 1999 p. 5635; 8 Oct 2002 p. 5097; 23 Dec 2005 p. 6248; 30 May 2008 p. 2068-9; 27 Oct 2011 p. 4558; 17 Dec 2013 p. 6264</w:t>
      </w:r>
      <w:r>
        <w:noBreakHyphen/>
        <w:t>5; 11 Dec 2015 p. 4958; 12 Jun 2018 p. 1898.]</w:t>
      </w:r>
    </w:p>
    <w:p>
      <w:pPr>
        <w:pStyle w:val="Heading3"/>
        <w:spacing w:before="120"/>
      </w:pPr>
      <w:bookmarkStart w:id="152" w:name="_Toc501634997"/>
      <w:bookmarkStart w:id="153" w:name="_Toc516568730"/>
      <w:bookmarkStart w:id="154" w:name="_Toc516569185"/>
      <w:bookmarkStart w:id="155" w:name="_Toc531084207"/>
      <w:bookmarkStart w:id="156" w:name="_Toc531084260"/>
      <w:bookmarkStart w:id="157" w:name="_Toc531084313"/>
      <w:r>
        <w:rPr>
          <w:rStyle w:val="CharDivNo"/>
        </w:rPr>
        <w:t>Division 3</w:t>
      </w:r>
      <w:r>
        <w:rPr>
          <w:snapToGrid w:val="0"/>
        </w:rPr>
        <w:t> — </w:t>
      </w:r>
      <w:r>
        <w:rPr>
          <w:rStyle w:val="CharDivText"/>
        </w:rPr>
        <w:t>Other fees</w:t>
      </w:r>
      <w:bookmarkEnd w:id="152"/>
      <w:bookmarkEnd w:id="153"/>
      <w:bookmarkEnd w:id="154"/>
      <w:bookmarkEnd w:id="155"/>
      <w:bookmarkEnd w:id="156"/>
      <w:bookmarkEnd w:id="157"/>
    </w:p>
    <w:p>
      <w:pPr>
        <w:pStyle w:val="Heading5"/>
        <w:spacing w:before="120"/>
        <w:rPr>
          <w:snapToGrid w:val="0"/>
        </w:rPr>
      </w:pPr>
      <w:bookmarkStart w:id="158" w:name="_Toc531084314"/>
      <w:bookmarkStart w:id="159" w:name="_Toc516569186"/>
      <w:r>
        <w:rPr>
          <w:rStyle w:val="CharSectno"/>
        </w:rPr>
        <w:t>16</w:t>
      </w:r>
      <w:r>
        <w:rPr>
          <w:snapToGrid w:val="0"/>
        </w:rPr>
        <w:t>.</w:t>
      </w:r>
      <w:r>
        <w:rPr>
          <w:snapToGrid w:val="0"/>
        </w:rPr>
        <w:tab/>
        <w:t>Colleges may determine other fees</w:t>
      </w:r>
      <w:bookmarkEnd w:id="158"/>
      <w:bookmarkEnd w:id="159"/>
    </w:p>
    <w:p>
      <w:pPr>
        <w:pStyle w:val="Subsection"/>
      </w:pPr>
      <w:r>
        <w:tab/>
        <w:t>(1A)</w:t>
      </w:r>
      <w:r>
        <w:tab/>
        <w:t>This regulation does not apply to vocational education or training or related services supplied by a college on a fee for service basis under section 37(1)(bb) of the Act.</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Footnotesection"/>
      </w:pPr>
      <w:r>
        <w:tab/>
        <w:t>[Regulation 16 amended</w:t>
      </w:r>
      <w:del w:id="160" w:author="Master Repository Process" w:date="2021-09-25T08:04:00Z">
        <w:r>
          <w:delText xml:space="preserve"> in</w:delText>
        </w:r>
      </w:del>
      <w:ins w:id="161" w:author="Master Repository Process" w:date="2021-09-25T08:04:00Z">
        <w:r>
          <w:t>:</w:t>
        </w:r>
      </w:ins>
      <w:r>
        <w:t xml:space="preserve"> Gazette 11 Dec 2015 p. 4958.]</w:t>
      </w:r>
    </w:p>
    <w:p>
      <w:pPr>
        <w:pStyle w:val="Heading5"/>
      </w:pPr>
      <w:bookmarkStart w:id="162" w:name="_Toc531084315"/>
      <w:bookmarkStart w:id="163" w:name="_Toc516569187"/>
      <w:r>
        <w:rPr>
          <w:rStyle w:val="CharSectno"/>
        </w:rPr>
        <w:t>16A</w:t>
      </w:r>
      <w:r>
        <w:t>.</w:t>
      </w:r>
      <w:r>
        <w:tab/>
        <w:t>Fee for service</w:t>
      </w:r>
      <w:bookmarkEnd w:id="162"/>
      <w:bookmarkEnd w:id="163"/>
    </w:p>
    <w:p>
      <w:pPr>
        <w:pStyle w:val="Subsection"/>
      </w:pPr>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p>
    <w:p>
      <w:pPr>
        <w:pStyle w:val="Subsection"/>
      </w:pPr>
      <w:r>
        <w:tab/>
        <w:t>(2)</w:t>
      </w:r>
      <w:r>
        <w:tab/>
        <w:t xml:space="preserve">Subregulation (1) does not apply to students who are already subject to a determination under regulation 15A. </w:t>
      </w:r>
    </w:p>
    <w:p>
      <w:pPr>
        <w:pStyle w:val="Footnotesection"/>
      </w:pPr>
      <w:r>
        <w:tab/>
        <w:t>[Regulation 16A inserted</w:t>
      </w:r>
      <w:del w:id="164" w:author="Master Repository Process" w:date="2021-09-25T08:04:00Z">
        <w:r>
          <w:delText xml:space="preserve"> in</w:delText>
        </w:r>
      </w:del>
      <w:ins w:id="165" w:author="Master Repository Process" w:date="2021-09-25T08:04:00Z">
        <w:r>
          <w:t>:</w:t>
        </w:r>
      </w:ins>
      <w:r>
        <w:t xml:space="preserve"> Gazette 11 Dec 2015 p. 4959.]</w:t>
      </w:r>
    </w:p>
    <w:p>
      <w:pPr>
        <w:pStyle w:val="Ednotesection"/>
        <w:spacing w:before="240"/>
        <w:ind w:left="890" w:hanging="890"/>
      </w:pPr>
      <w:r>
        <w:t>[</w:t>
      </w:r>
      <w:r>
        <w:rPr>
          <w:b/>
          <w:bCs/>
        </w:rPr>
        <w:t>16B.</w:t>
      </w:r>
      <w:r>
        <w:tab/>
        <w:t>Deleted</w:t>
      </w:r>
      <w:del w:id="166" w:author="Master Repository Process" w:date="2021-09-25T08:04:00Z">
        <w:r>
          <w:delText xml:space="preserve"> in</w:delText>
        </w:r>
      </w:del>
      <w:ins w:id="167" w:author="Master Repository Process" w:date="2021-09-25T08:04:00Z">
        <w:r>
          <w:t>:</w:t>
        </w:r>
      </w:ins>
      <w:r>
        <w:t xml:space="preserve"> Gazette 22 May 2009 p. 1694.]</w:t>
      </w:r>
    </w:p>
    <w:p>
      <w:pPr>
        <w:pStyle w:val="Heading2"/>
      </w:pPr>
      <w:bookmarkStart w:id="168" w:name="_Toc501635000"/>
      <w:bookmarkStart w:id="169" w:name="_Toc516568733"/>
      <w:bookmarkStart w:id="170" w:name="_Toc516569188"/>
      <w:bookmarkStart w:id="171" w:name="_Toc531084210"/>
      <w:bookmarkStart w:id="172" w:name="_Toc531084263"/>
      <w:bookmarkStart w:id="173" w:name="_Toc531084316"/>
      <w:r>
        <w:rPr>
          <w:rStyle w:val="CharPartNo"/>
        </w:rPr>
        <w:t>Part 4</w:t>
      </w:r>
      <w:r>
        <w:rPr>
          <w:rStyle w:val="CharDivNo"/>
        </w:rPr>
        <w:t> </w:t>
      </w:r>
      <w:r>
        <w:t>—</w:t>
      </w:r>
      <w:r>
        <w:rPr>
          <w:rStyle w:val="CharDivText"/>
        </w:rPr>
        <w:t> </w:t>
      </w:r>
      <w:r>
        <w:rPr>
          <w:rStyle w:val="CharPartText"/>
        </w:rPr>
        <w:t>Enrolment</w:t>
      </w:r>
      <w:bookmarkEnd w:id="168"/>
      <w:bookmarkEnd w:id="169"/>
      <w:bookmarkEnd w:id="170"/>
      <w:bookmarkEnd w:id="171"/>
      <w:bookmarkEnd w:id="172"/>
      <w:bookmarkEnd w:id="173"/>
    </w:p>
    <w:p>
      <w:pPr>
        <w:pStyle w:val="Heading5"/>
        <w:spacing w:before="120"/>
        <w:rPr>
          <w:snapToGrid w:val="0"/>
        </w:rPr>
      </w:pPr>
      <w:bookmarkStart w:id="174" w:name="_Toc531084317"/>
      <w:bookmarkStart w:id="175" w:name="_Toc516569189"/>
      <w:r>
        <w:rPr>
          <w:rStyle w:val="CharSectno"/>
        </w:rPr>
        <w:t>17</w:t>
      </w:r>
      <w:r>
        <w:rPr>
          <w:snapToGrid w:val="0"/>
        </w:rPr>
        <w:t>.</w:t>
      </w:r>
      <w:r>
        <w:rPr>
          <w:snapToGrid w:val="0"/>
        </w:rPr>
        <w:tab/>
        <w:t>Enrolment as student at college</w:t>
      </w:r>
      <w:bookmarkEnd w:id="174"/>
      <w:bookmarkEnd w:id="175"/>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w:t>
      </w:r>
      <w:del w:id="176" w:author="Master Repository Process" w:date="2021-09-25T08:04:00Z">
        <w:r>
          <w:delText xml:space="preserve"> in</w:delText>
        </w:r>
      </w:del>
      <w:ins w:id="177" w:author="Master Repository Process" w:date="2021-09-25T08:04:00Z">
        <w:r>
          <w:t>:</w:t>
        </w:r>
      </w:ins>
      <w:r>
        <w:t xml:space="preserve"> Gazette 29 Nov 2002 p. 5667; 23 Dec 2005 p. 6248; 9 Nov 2007 p. 5608; 19 Jan 2010 p. 144; 17 Dec 2013 p. 6265.]</w:t>
      </w:r>
    </w:p>
    <w:p>
      <w:pPr>
        <w:pStyle w:val="Heading5"/>
        <w:rPr>
          <w:snapToGrid w:val="0"/>
        </w:rPr>
      </w:pPr>
      <w:bookmarkStart w:id="178" w:name="_Toc531084318"/>
      <w:bookmarkStart w:id="179" w:name="_Toc516569190"/>
      <w:r>
        <w:rPr>
          <w:rStyle w:val="CharSectno"/>
        </w:rPr>
        <w:t>18</w:t>
      </w:r>
      <w:r>
        <w:rPr>
          <w:snapToGrid w:val="0"/>
        </w:rPr>
        <w:t>.</w:t>
      </w:r>
      <w:r>
        <w:rPr>
          <w:snapToGrid w:val="0"/>
        </w:rPr>
        <w:tab/>
        <w:t>When enrolment at college may be refused or cancelled</w:t>
      </w:r>
      <w:bookmarkEnd w:id="178"/>
      <w:bookmarkEnd w:id="179"/>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 xml:space="preserve">has failed to pay any fee or charge properly payable to a </w:t>
      </w:r>
      <w:r>
        <w:t>college; or</w:t>
      </w:r>
    </w:p>
    <w:p>
      <w:pPr>
        <w:pStyle w:val="Indenta"/>
      </w:pPr>
      <w:r>
        <w:tab/>
        <w:t>(c)</w:t>
      </w:r>
      <w:r>
        <w:tab/>
        <w:t>has enrolled as a student at a college by satisfying regulation 17(2)(b) by undertaking to arrange for payment of fees by way of Commonwealth assistance, either VET FEE</w:t>
      </w:r>
      <w:r>
        <w:noBreakHyphen/>
        <w:t>HELP or a VET student loan, but has not had an eligible application for the VET FEE</w:t>
      </w:r>
      <w:r>
        <w:noBreakHyphen/>
        <w:t>HELP or the VET student loan to the college confirmed within the required period for that unit.</w:t>
      </w:r>
    </w:p>
    <w:p>
      <w:pPr>
        <w:pStyle w:val="Subsection"/>
      </w:pPr>
      <w:r>
        <w:tab/>
        <w:t>(2A)</w:t>
      </w:r>
      <w:r>
        <w:tab/>
        <w:t>A governing council may cancel the enrolment, for a particular course, or particular units, of a person who is enrolled at a college if it becomes apparent after the 21 days given in subregulation (1) that the student will not receive funding either by VET FEE</w:t>
      </w:r>
      <w:r>
        <w:noBreakHyphen/>
        <w:t>HELP or a VET student loan to undertake the particular course or those units.</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Footnotesection"/>
      </w:pPr>
      <w:r>
        <w:tab/>
        <w:t>[Regulation 18 amended</w:t>
      </w:r>
      <w:del w:id="180" w:author="Master Repository Process" w:date="2021-09-25T08:04:00Z">
        <w:r>
          <w:delText xml:space="preserve"> in</w:delText>
        </w:r>
      </w:del>
      <w:ins w:id="181" w:author="Master Repository Process" w:date="2021-09-25T08:04:00Z">
        <w:r>
          <w:t>:</w:t>
        </w:r>
      </w:ins>
      <w:r>
        <w:t xml:space="preserve"> Gazette 11 Dec 2015 p. 4959; 23 Dec 2016 p. 5908-9.]</w:t>
      </w:r>
    </w:p>
    <w:p>
      <w:pPr>
        <w:pStyle w:val="Ednotesection"/>
      </w:pPr>
      <w:r>
        <w:t>[</w:t>
      </w:r>
      <w:r>
        <w:rPr>
          <w:b/>
          <w:bCs/>
        </w:rPr>
        <w:t>19.</w:t>
      </w:r>
      <w:r>
        <w:tab/>
        <w:t>Deleted</w:t>
      </w:r>
      <w:del w:id="182" w:author="Master Repository Process" w:date="2021-09-25T08:04:00Z">
        <w:r>
          <w:delText xml:space="preserve"> in</w:delText>
        </w:r>
      </w:del>
      <w:ins w:id="183" w:author="Master Repository Process" w:date="2021-09-25T08:04:00Z">
        <w:r>
          <w:t>:</w:t>
        </w:r>
      </w:ins>
      <w:r>
        <w:t xml:space="preserve"> Gazette 9 Nov 2007 p. 5608.]</w:t>
      </w:r>
    </w:p>
    <w:p>
      <w:pPr>
        <w:pStyle w:val="Heading2"/>
      </w:pPr>
      <w:bookmarkStart w:id="184" w:name="_Toc501635003"/>
      <w:bookmarkStart w:id="185" w:name="_Toc516568736"/>
      <w:bookmarkStart w:id="186" w:name="_Toc516569191"/>
      <w:bookmarkStart w:id="187" w:name="_Toc531084213"/>
      <w:bookmarkStart w:id="188" w:name="_Toc531084266"/>
      <w:bookmarkStart w:id="189" w:name="_Toc531084319"/>
      <w:r>
        <w:rPr>
          <w:rStyle w:val="CharPartNo"/>
        </w:rPr>
        <w:t>Part 5</w:t>
      </w:r>
      <w:r>
        <w:rPr>
          <w:b w:val="0"/>
        </w:rPr>
        <w:t> </w:t>
      </w:r>
      <w:r>
        <w:t>—</w:t>
      </w:r>
      <w:r>
        <w:rPr>
          <w:b w:val="0"/>
        </w:rPr>
        <w:t> </w:t>
      </w:r>
      <w:r>
        <w:rPr>
          <w:rStyle w:val="CharPartText"/>
        </w:rPr>
        <w:t>Fee concessions, exemptions and refunds</w:t>
      </w:r>
      <w:bookmarkEnd w:id="184"/>
      <w:bookmarkEnd w:id="185"/>
      <w:bookmarkEnd w:id="186"/>
      <w:bookmarkEnd w:id="187"/>
      <w:bookmarkEnd w:id="188"/>
      <w:bookmarkEnd w:id="189"/>
    </w:p>
    <w:p>
      <w:pPr>
        <w:pStyle w:val="Footnoteheading"/>
      </w:pPr>
      <w:r>
        <w:tab/>
        <w:t>[Heading inserted</w:t>
      </w:r>
      <w:del w:id="190" w:author="Master Repository Process" w:date="2021-09-25T08:04:00Z">
        <w:r>
          <w:delText xml:space="preserve"> in</w:delText>
        </w:r>
      </w:del>
      <w:ins w:id="191" w:author="Master Repository Process" w:date="2021-09-25T08:04:00Z">
        <w:r>
          <w:t>:</w:t>
        </w:r>
      </w:ins>
      <w:r>
        <w:t xml:space="preserve"> Gazette 18 Dec 2009 p. 5174.]</w:t>
      </w:r>
    </w:p>
    <w:p>
      <w:pPr>
        <w:pStyle w:val="Heading3"/>
      </w:pPr>
      <w:bookmarkStart w:id="192" w:name="_Toc501635004"/>
      <w:bookmarkStart w:id="193" w:name="_Toc516568737"/>
      <w:bookmarkStart w:id="194" w:name="_Toc516569192"/>
      <w:bookmarkStart w:id="195" w:name="_Toc531084214"/>
      <w:bookmarkStart w:id="196" w:name="_Toc531084267"/>
      <w:bookmarkStart w:id="197" w:name="_Toc531084320"/>
      <w:r>
        <w:rPr>
          <w:rStyle w:val="CharDivNo"/>
        </w:rPr>
        <w:t>Division 1</w:t>
      </w:r>
      <w:r>
        <w:rPr>
          <w:snapToGrid w:val="0"/>
        </w:rPr>
        <w:t> — </w:t>
      </w:r>
      <w:r>
        <w:rPr>
          <w:rStyle w:val="CharDivText"/>
        </w:rPr>
        <w:t>Concessional rates of fees</w:t>
      </w:r>
      <w:bookmarkEnd w:id="192"/>
      <w:bookmarkEnd w:id="193"/>
      <w:bookmarkEnd w:id="194"/>
      <w:bookmarkEnd w:id="195"/>
      <w:bookmarkEnd w:id="196"/>
      <w:bookmarkEnd w:id="197"/>
    </w:p>
    <w:p>
      <w:pPr>
        <w:pStyle w:val="Heading5"/>
        <w:rPr>
          <w:snapToGrid w:val="0"/>
        </w:rPr>
      </w:pPr>
      <w:bookmarkStart w:id="198" w:name="_Toc531084321"/>
      <w:bookmarkStart w:id="199" w:name="_Toc516569193"/>
      <w:r>
        <w:rPr>
          <w:rStyle w:val="CharSectno"/>
        </w:rPr>
        <w:t>20</w:t>
      </w:r>
      <w:r>
        <w:rPr>
          <w:snapToGrid w:val="0"/>
        </w:rPr>
        <w:t>.</w:t>
      </w:r>
      <w:r>
        <w:rPr>
          <w:snapToGrid w:val="0"/>
        </w:rPr>
        <w:tab/>
        <w:t>Persons entitled to concessional rate of course fee</w:t>
      </w:r>
      <w:bookmarkEnd w:id="198"/>
      <w:bookmarkEnd w:id="199"/>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w:t>
      </w:r>
      <w:r>
        <w:t>a concession</w:t>
      </w:r>
      <w:r>
        <w:noBreakHyphen/>
        <w:t xml:space="preserve">eligible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w:t>
      </w:r>
      <w:del w:id="200" w:author="Master Repository Process" w:date="2021-09-25T08:04:00Z">
        <w:r>
          <w:delText xml:space="preserve"> in</w:delText>
        </w:r>
      </w:del>
      <w:ins w:id="201" w:author="Master Repository Process" w:date="2021-09-25T08:04:00Z">
        <w:r>
          <w:t>:</w:t>
        </w:r>
      </w:ins>
      <w:r>
        <w:t xml:space="preserve"> Gazette 7 Nov 1997 p. 6150 (disallowed</w:t>
      </w:r>
      <w:del w:id="202" w:author="Master Repository Process" w:date="2021-09-25T08:04:00Z">
        <w:r>
          <w:delText xml:space="preserve"> in</w:delText>
        </w:r>
      </w:del>
      <w:ins w:id="203" w:author="Master Repository Process" w:date="2021-09-25T08:04:00Z">
        <w:r>
          <w:t>:</w:t>
        </w:r>
      </w:ins>
      <w:r>
        <w:t xml:space="preserve"> Gazette 9 Jun 1998 p. 3098); 14 Aug 1998 p. 4434</w:t>
      </w:r>
      <w:r>
        <w:noBreakHyphen/>
        <w:t>5; 4 Dec 1998 p. 6535; 28 Nov 2003 p. 4774; 23 Dec 2005 p. 6248-9; 18 Dec 2009 p. 5174; 17 Dec 2013 p. 6266; 3 Feb 2017 p. 1116.]</w:t>
      </w:r>
    </w:p>
    <w:p>
      <w:pPr>
        <w:pStyle w:val="Ednotesection"/>
      </w:pPr>
      <w:r>
        <w:t>[</w:t>
      </w:r>
      <w:r>
        <w:rPr>
          <w:b/>
          <w:bCs/>
        </w:rPr>
        <w:t>20A.</w:t>
      </w:r>
      <w:r>
        <w:tab/>
        <w:t>Deleted</w:t>
      </w:r>
      <w:del w:id="204" w:author="Master Repository Process" w:date="2021-09-25T08:04:00Z">
        <w:r>
          <w:delText xml:space="preserve"> in</w:delText>
        </w:r>
      </w:del>
      <w:ins w:id="205" w:author="Master Repository Process" w:date="2021-09-25T08:04:00Z">
        <w:r>
          <w:t>:</w:t>
        </w:r>
      </w:ins>
      <w:r>
        <w:t xml:space="preserve"> Gazette 23 Dec 2016 p. 5909.]</w:t>
      </w:r>
    </w:p>
    <w:p>
      <w:pPr>
        <w:pStyle w:val="Heading5"/>
        <w:rPr>
          <w:snapToGrid w:val="0"/>
        </w:rPr>
      </w:pPr>
      <w:bookmarkStart w:id="206" w:name="_Toc531084322"/>
      <w:bookmarkStart w:id="207" w:name="_Toc516569194"/>
      <w:r>
        <w:rPr>
          <w:rStyle w:val="CharSectno"/>
        </w:rPr>
        <w:t>21</w:t>
      </w:r>
      <w:r>
        <w:rPr>
          <w:snapToGrid w:val="0"/>
        </w:rPr>
        <w:t>.</w:t>
      </w:r>
      <w:r>
        <w:rPr>
          <w:snapToGrid w:val="0"/>
        </w:rPr>
        <w:tab/>
        <w:t>Concessional rate for concession</w:t>
      </w:r>
      <w:r>
        <w:rPr>
          <w:snapToGrid w:val="0"/>
        </w:rPr>
        <w:noBreakHyphen/>
        <w:t>eligible course where there is financial hardship</w:t>
      </w:r>
      <w:bookmarkEnd w:id="206"/>
      <w:bookmarkEnd w:id="207"/>
    </w:p>
    <w:p>
      <w:pPr>
        <w:pStyle w:val="Subsection"/>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concession</w:t>
      </w:r>
      <w:r>
        <w:noBreakHyphen/>
        <w:t>eligible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w:t>
      </w:r>
      <w:del w:id="208" w:author="Master Repository Process" w:date="2021-09-25T08:04:00Z">
        <w:r>
          <w:delText xml:space="preserve"> in</w:delText>
        </w:r>
      </w:del>
      <w:ins w:id="209" w:author="Master Repository Process" w:date="2021-09-25T08:04:00Z">
        <w:r>
          <w:t>:</w:t>
        </w:r>
      </w:ins>
      <w:r>
        <w:t xml:space="preserve"> Gazette 7 Nov 1997 p. 6150 (disallowed</w:t>
      </w:r>
      <w:del w:id="210" w:author="Master Repository Process" w:date="2021-09-25T08:04:00Z">
        <w:r>
          <w:delText xml:space="preserve"> in</w:delText>
        </w:r>
      </w:del>
      <w:ins w:id="211" w:author="Master Repository Process" w:date="2021-09-25T08:04:00Z">
        <w:r>
          <w:t>:</w:t>
        </w:r>
      </w:ins>
      <w:r>
        <w:t xml:space="preserve"> Gazette 9 Jun 1998 p. 3098); 23 Dec 2005 p. 6249; 17 Dec 2013 p. 6266; 3 Feb 2017 p. 1116; 22 Dec 2017 p. 5996.]</w:t>
      </w:r>
    </w:p>
    <w:p>
      <w:pPr>
        <w:pStyle w:val="Heading3"/>
      </w:pPr>
      <w:bookmarkStart w:id="212" w:name="_Toc501635007"/>
      <w:bookmarkStart w:id="213" w:name="_Toc516568740"/>
      <w:bookmarkStart w:id="214" w:name="_Toc516569195"/>
      <w:bookmarkStart w:id="215" w:name="_Toc531084217"/>
      <w:bookmarkStart w:id="216" w:name="_Toc531084270"/>
      <w:bookmarkStart w:id="217" w:name="_Toc531084323"/>
      <w:r>
        <w:rPr>
          <w:rStyle w:val="CharDivNo"/>
        </w:rPr>
        <w:t>Division 2</w:t>
      </w:r>
      <w:r>
        <w:t> — </w:t>
      </w:r>
      <w:r>
        <w:rPr>
          <w:rStyle w:val="CharDivText"/>
        </w:rPr>
        <w:t>Payment by instalment and exemption for severe financial hardship</w:t>
      </w:r>
      <w:bookmarkEnd w:id="212"/>
      <w:bookmarkEnd w:id="213"/>
      <w:bookmarkEnd w:id="214"/>
      <w:bookmarkEnd w:id="215"/>
      <w:bookmarkEnd w:id="216"/>
      <w:bookmarkEnd w:id="217"/>
    </w:p>
    <w:p>
      <w:pPr>
        <w:pStyle w:val="Footnoteheading"/>
        <w:keepNext/>
      </w:pPr>
      <w:r>
        <w:tab/>
        <w:t>[Heading inserted</w:t>
      </w:r>
      <w:del w:id="218" w:author="Master Repository Process" w:date="2021-09-25T08:04:00Z">
        <w:r>
          <w:delText xml:space="preserve"> in</w:delText>
        </w:r>
      </w:del>
      <w:ins w:id="219" w:author="Master Repository Process" w:date="2021-09-25T08:04:00Z">
        <w:r>
          <w:t>:</w:t>
        </w:r>
      </w:ins>
      <w:r>
        <w:t xml:space="preserve"> Gazette 17 Dec 2013 p. 6267.]</w:t>
      </w:r>
    </w:p>
    <w:p>
      <w:pPr>
        <w:pStyle w:val="Heading5"/>
        <w:rPr>
          <w:snapToGrid w:val="0"/>
        </w:rPr>
      </w:pPr>
      <w:bookmarkStart w:id="220" w:name="_Toc531084324"/>
      <w:bookmarkStart w:id="221" w:name="_Toc516569196"/>
      <w:r>
        <w:rPr>
          <w:rStyle w:val="CharSectno"/>
        </w:rPr>
        <w:t>22</w:t>
      </w:r>
      <w:r>
        <w:rPr>
          <w:snapToGrid w:val="0"/>
        </w:rPr>
        <w:t>.</w:t>
      </w:r>
      <w:r>
        <w:rPr>
          <w:snapToGrid w:val="0"/>
        </w:rPr>
        <w:tab/>
        <w:t>Payment of certain fees by instalments</w:t>
      </w:r>
      <w:bookmarkEnd w:id="220"/>
      <w:bookmarkEnd w:id="221"/>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w:t>
      </w:r>
      <w:del w:id="222" w:author="Master Repository Process" w:date="2021-09-25T08:04:00Z">
        <w:r>
          <w:delText xml:space="preserve"> in</w:delText>
        </w:r>
      </w:del>
      <w:ins w:id="223" w:author="Master Repository Process" w:date="2021-09-25T08:04:00Z">
        <w:r>
          <w:t>:</w:t>
        </w:r>
      </w:ins>
      <w:r>
        <w:t xml:space="preserve"> Gazette 7 Nov 1997 p. 6151; 23 Dec 2005 p. 6249; 17 Dec 2013 p. 6267.]</w:t>
      </w:r>
    </w:p>
    <w:p>
      <w:pPr>
        <w:pStyle w:val="Heading5"/>
        <w:rPr>
          <w:snapToGrid w:val="0"/>
        </w:rPr>
      </w:pPr>
      <w:bookmarkStart w:id="224" w:name="_Toc531084325"/>
      <w:bookmarkStart w:id="225" w:name="_Toc516569197"/>
      <w:r>
        <w:rPr>
          <w:rStyle w:val="CharSectno"/>
        </w:rPr>
        <w:t>23</w:t>
      </w:r>
      <w:r>
        <w:rPr>
          <w:snapToGrid w:val="0"/>
        </w:rPr>
        <w:t>.</w:t>
      </w:r>
      <w:r>
        <w:rPr>
          <w:snapToGrid w:val="0"/>
        </w:rPr>
        <w:tab/>
        <w:t>Exemption from fees if severe financial hardship</w:t>
      </w:r>
      <w:bookmarkEnd w:id="224"/>
      <w:bookmarkEnd w:id="225"/>
    </w:p>
    <w:p>
      <w:pPr>
        <w:pStyle w:val="Subsection"/>
      </w:pPr>
      <w:r>
        <w:tab/>
        <w:t>(1AA)</w:t>
      </w:r>
      <w:r>
        <w:tab/>
        <w:t>This regulation applies to a person undertaking or wishing to undertake a concession</w:t>
      </w:r>
      <w:r>
        <w:noBreakHyphen/>
        <w:t>eligible course or a category 4 course.</w:t>
      </w:r>
    </w:p>
    <w:p>
      <w:pPr>
        <w:pStyle w:val="Subsection"/>
        <w:rPr>
          <w:snapToGrid w:val="0"/>
        </w:rPr>
      </w:pPr>
      <w:r>
        <w:rPr>
          <w:snapToGrid w:val="0"/>
        </w:rPr>
        <w:tab/>
        <w:t>(1)</w:t>
      </w:r>
      <w:r>
        <w:rPr>
          <w:snapToGrid w:val="0"/>
        </w:rPr>
        <w:tab/>
        <w:t xml:space="preserve">If the governing council of a college is satisfied, on application by a person </w:t>
      </w:r>
      <w:r>
        <w:t>to whom this regulation applies</w:t>
      </w:r>
      <w:r>
        <w:rPr>
          <w:snapToGrid w:val="0"/>
        </w:rPr>
        <w:t xml:space="preserve">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 xml:space="preserve">If the governing council of a college is satisfied, on application by a person </w:t>
      </w:r>
      <w:r>
        <w:t>to whom this regulation applies</w:t>
      </w:r>
      <w:r>
        <w:rPr>
          <w:snapToGrid w:val="0"/>
        </w:rPr>
        <w:t xml:space="preserve">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w:t>
      </w:r>
      <w:del w:id="226" w:author="Master Repository Process" w:date="2021-09-25T08:04:00Z">
        <w:r>
          <w:delText xml:space="preserve"> in</w:delText>
        </w:r>
      </w:del>
      <w:ins w:id="227" w:author="Master Repository Process" w:date="2021-09-25T08:04:00Z">
        <w:r>
          <w:t>:</w:t>
        </w:r>
      </w:ins>
      <w:r>
        <w:t xml:space="preserve"> Gazette 23 Dec 2005 p. 6249; 17 Dec 2013 p. 6267</w:t>
      </w:r>
      <w:r>
        <w:noBreakHyphen/>
        <w:t>8; 23 Dec 2016 p. 5909; 3 Feb 2017 p. 1117.]</w:t>
      </w:r>
    </w:p>
    <w:p>
      <w:pPr>
        <w:pStyle w:val="Heading3"/>
      </w:pPr>
      <w:bookmarkStart w:id="228" w:name="_Toc501635010"/>
      <w:bookmarkStart w:id="229" w:name="_Toc516568743"/>
      <w:bookmarkStart w:id="230" w:name="_Toc516569198"/>
      <w:bookmarkStart w:id="231" w:name="_Toc531084220"/>
      <w:bookmarkStart w:id="232" w:name="_Toc531084273"/>
      <w:bookmarkStart w:id="233" w:name="_Toc531084326"/>
      <w:r>
        <w:rPr>
          <w:rStyle w:val="CharDivNo"/>
        </w:rPr>
        <w:t>Division 3</w:t>
      </w:r>
      <w:r>
        <w:t> — </w:t>
      </w:r>
      <w:r>
        <w:rPr>
          <w:rStyle w:val="CharDivText"/>
        </w:rPr>
        <w:t>Refund of fees</w:t>
      </w:r>
      <w:bookmarkEnd w:id="228"/>
      <w:bookmarkEnd w:id="229"/>
      <w:bookmarkEnd w:id="230"/>
      <w:bookmarkEnd w:id="231"/>
      <w:bookmarkEnd w:id="232"/>
      <w:bookmarkEnd w:id="233"/>
    </w:p>
    <w:p>
      <w:pPr>
        <w:pStyle w:val="Footnoteheading"/>
        <w:keepNext/>
      </w:pPr>
      <w:r>
        <w:tab/>
        <w:t>[Heading inserted</w:t>
      </w:r>
      <w:del w:id="234" w:author="Master Repository Process" w:date="2021-09-25T08:04:00Z">
        <w:r>
          <w:delText xml:space="preserve"> in</w:delText>
        </w:r>
      </w:del>
      <w:ins w:id="235" w:author="Master Repository Process" w:date="2021-09-25T08:04:00Z">
        <w:r>
          <w:t>:</w:t>
        </w:r>
      </w:ins>
      <w:r>
        <w:t xml:space="preserve"> Gazette 19 Jan 2010 p. 144.]</w:t>
      </w:r>
    </w:p>
    <w:p>
      <w:pPr>
        <w:pStyle w:val="Heading5"/>
      </w:pPr>
      <w:bookmarkStart w:id="236" w:name="_Toc531084327"/>
      <w:bookmarkStart w:id="237" w:name="_Toc516569199"/>
      <w:r>
        <w:rPr>
          <w:rStyle w:val="CharSectno"/>
        </w:rPr>
        <w:t>24A</w:t>
      </w:r>
      <w:r>
        <w:t>.</w:t>
      </w:r>
      <w:r>
        <w:tab/>
        <w:t>Terms used</w:t>
      </w:r>
      <w:bookmarkEnd w:id="236"/>
      <w:bookmarkEnd w:id="237"/>
    </w:p>
    <w:p>
      <w:pPr>
        <w:pStyle w:val="Subsection"/>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w:t>
      </w:r>
      <w:del w:id="238" w:author="Master Repository Process" w:date="2021-09-25T08:04:00Z">
        <w:r>
          <w:delText xml:space="preserve"> in</w:delText>
        </w:r>
      </w:del>
      <w:ins w:id="239" w:author="Master Repository Process" w:date="2021-09-25T08:04:00Z">
        <w:r>
          <w:t>:</w:t>
        </w:r>
      </w:ins>
      <w:r>
        <w:t xml:space="preserve"> Gazette 19 Jan 2010 p. 144-5; amended</w:t>
      </w:r>
      <w:del w:id="240" w:author="Master Repository Process" w:date="2021-09-25T08:04:00Z">
        <w:r>
          <w:delText xml:space="preserve"> in</w:delText>
        </w:r>
      </w:del>
      <w:ins w:id="241" w:author="Master Repository Process" w:date="2021-09-25T08:04:00Z">
        <w:r>
          <w:t>:</w:t>
        </w:r>
      </w:ins>
      <w:r>
        <w:t xml:space="preserve"> Gazette 17 Dec 2013 p. 6268; 12 Dec 2014 p. 4740</w:t>
      </w:r>
      <w:r>
        <w:noBreakHyphen/>
        <w:t>1.]</w:t>
      </w:r>
    </w:p>
    <w:p>
      <w:pPr>
        <w:pStyle w:val="Heading5"/>
      </w:pPr>
      <w:bookmarkStart w:id="242" w:name="_Toc531084328"/>
      <w:bookmarkStart w:id="243" w:name="_Toc516569200"/>
      <w:r>
        <w:rPr>
          <w:rStyle w:val="CharSectno"/>
        </w:rPr>
        <w:t>24B</w:t>
      </w:r>
      <w:r>
        <w:t>.</w:t>
      </w:r>
      <w:r>
        <w:tab/>
        <w:t>Withdrawing from course or unit, manner of</w:t>
      </w:r>
      <w:bookmarkEnd w:id="242"/>
      <w:bookmarkEnd w:id="243"/>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w:t>
      </w:r>
      <w:del w:id="244" w:author="Master Repository Process" w:date="2021-09-25T08:04:00Z">
        <w:r>
          <w:delText xml:space="preserve"> in</w:delText>
        </w:r>
      </w:del>
      <w:ins w:id="245" w:author="Master Repository Process" w:date="2021-09-25T08:04:00Z">
        <w:r>
          <w:t>:</w:t>
        </w:r>
      </w:ins>
      <w:r>
        <w:t xml:space="preserve"> Gazette 19 Jan 2010 p. 145.]</w:t>
      </w:r>
    </w:p>
    <w:p>
      <w:pPr>
        <w:pStyle w:val="Heading5"/>
      </w:pPr>
      <w:bookmarkStart w:id="246" w:name="_Toc531084329"/>
      <w:bookmarkStart w:id="247" w:name="_Toc516569201"/>
      <w:r>
        <w:rPr>
          <w:rStyle w:val="CharSectno"/>
        </w:rPr>
        <w:t>24</w:t>
      </w:r>
      <w:r>
        <w:t>.</w:t>
      </w:r>
      <w:r>
        <w:tab/>
        <w:t>Refund of fees on cancellation etc. of course or unit</w:t>
      </w:r>
      <w:bookmarkEnd w:id="246"/>
      <w:bookmarkEnd w:id="247"/>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w:t>
      </w:r>
      <w:del w:id="248" w:author="Master Repository Process" w:date="2021-09-25T08:04:00Z">
        <w:r>
          <w:delText xml:space="preserve"> in</w:delText>
        </w:r>
      </w:del>
      <w:ins w:id="249" w:author="Master Repository Process" w:date="2021-09-25T08:04:00Z">
        <w:r>
          <w:t>:</w:t>
        </w:r>
      </w:ins>
      <w:r>
        <w:t xml:space="preserve"> Gazette 19 Jan 2010 p. 145; amended</w:t>
      </w:r>
      <w:del w:id="250" w:author="Master Repository Process" w:date="2021-09-25T08:04:00Z">
        <w:r>
          <w:delText xml:space="preserve"> in</w:delText>
        </w:r>
      </w:del>
      <w:ins w:id="251" w:author="Master Repository Process" w:date="2021-09-25T08:04:00Z">
        <w:r>
          <w:t>:</w:t>
        </w:r>
      </w:ins>
      <w:r>
        <w:t xml:space="preserve"> Gazette 17 Dec 2013 p. 6268.]</w:t>
      </w:r>
    </w:p>
    <w:p>
      <w:pPr>
        <w:pStyle w:val="Heading5"/>
      </w:pPr>
      <w:bookmarkStart w:id="252" w:name="_Toc531084330"/>
      <w:bookmarkStart w:id="253" w:name="_Toc516569202"/>
      <w:r>
        <w:rPr>
          <w:rStyle w:val="CharSectno"/>
        </w:rPr>
        <w:t>25</w:t>
      </w:r>
      <w:r>
        <w:t>.</w:t>
      </w:r>
      <w:r>
        <w:tab/>
        <w:t>Full refund of certain fees if withdrawal within allowed period</w:t>
      </w:r>
      <w:bookmarkEnd w:id="252"/>
      <w:bookmarkEnd w:id="253"/>
    </w:p>
    <w:p>
      <w:pPr>
        <w:pStyle w:val="Ednotesubsection"/>
      </w:pPr>
      <w:r>
        <w:tab/>
        <w:t>[(1)</w:t>
      </w:r>
      <w:r>
        <w:tab/>
        <w:t>deleted]</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For the purpose of subregulation (2), the allowed period for a unit is the period set by the college for that unit, ending no less than 20% of the way through the period during which that unit is undertaken.</w:t>
      </w:r>
    </w:p>
    <w:p>
      <w:pPr>
        <w:pStyle w:val="Footnotesection"/>
      </w:pPr>
      <w:r>
        <w:tab/>
        <w:t>[Regulation 25 inserted</w:t>
      </w:r>
      <w:del w:id="254" w:author="Master Repository Process" w:date="2021-09-25T08:04:00Z">
        <w:r>
          <w:delText xml:space="preserve"> in</w:delText>
        </w:r>
      </w:del>
      <w:ins w:id="255" w:author="Master Repository Process" w:date="2021-09-25T08:04:00Z">
        <w:r>
          <w:t>:</w:t>
        </w:r>
      </w:ins>
      <w:r>
        <w:t xml:space="preserve"> Gazette 12 Dec 2014 p. 4741; amended</w:t>
      </w:r>
      <w:del w:id="256" w:author="Master Repository Process" w:date="2021-09-25T08:04:00Z">
        <w:r>
          <w:delText xml:space="preserve"> in</w:delText>
        </w:r>
      </w:del>
      <w:ins w:id="257" w:author="Master Repository Process" w:date="2021-09-25T08:04:00Z">
        <w:r>
          <w:t>:</w:t>
        </w:r>
      </w:ins>
      <w:r>
        <w:t xml:space="preserve"> Gazette 11 Dec 2015 p. 4960.]</w:t>
      </w:r>
    </w:p>
    <w:p>
      <w:pPr>
        <w:pStyle w:val="Heading5"/>
      </w:pPr>
      <w:bookmarkStart w:id="258" w:name="_Toc531084331"/>
      <w:bookmarkStart w:id="259" w:name="_Toc516569203"/>
      <w:r>
        <w:rPr>
          <w:rStyle w:val="CharSectno"/>
        </w:rPr>
        <w:t>26</w:t>
      </w:r>
      <w:r>
        <w:t>.</w:t>
      </w:r>
      <w:r>
        <w:tab/>
        <w:t>Pro rata refund of fees if withdrawal after allowed period</w:t>
      </w:r>
      <w:bookmarkEnd w:id="258"/>
      <w:bookmarkEnd w:id="259"/>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w:t>
      </w:r>
      <w:del w:id="260" w:author="Master Repository Process" w:date="2021-09-25T08:04:00Z">
        <w:r>
          <w:delText xml:space="preserve"> in</w:delText>
        </w:r>
      </w:del>
      <w:ins w:id="261" w:author="Master Repository Process" w:date="2021-09-25T08:04:00Z">
        <w:r>
          <w:t>:</w:t>
        </w:r>
      </w:ins>
      <w:r>
        <w:t xml:space="preserve"> Gazette 19 Jan 2010 p. 146; amended</w:t>
      </w:r>
      <w:del w:id="262" w:author="Master Repository Process" w:date="2021-09-25T08:04:00Z">
        <w:r>
          <w:delText xml:space="preserve"> in</w:delText>
        </w:r>
      </w:del>
      <w:ins w:id="263" w:author="Master Repository Process" w:date="2021-09-25T08:04:00Z">
        <w:r>
          <w:t>:</w:t>
        </w:r>
      </w:ins>
      <w:r>
        <w:t xml:space="preserve"> Gazette 17 Dec 2013 p. 6269; 12 Dec 2014 p. 4741.]</w:t>
      </w:r>
    </w:p>
    <w:p>
      <w:pPr>
        <w:pStyle w:val="Ednotesection"/>
      </w:pPr>
      <w:r>
        <w:t>[</w:t>
      </w:r>
      <w:r>
        <w:rPr>
          <w:b/>
          <w:bCs/>
        </w:rPr>
        <w:t>26A.</w:t>
      </w:r>
      <w:r>
        <w:tab/>
        <w:t>Deleted</w:t>
      </w:r>
      <w:del w:id="264" w:author="Master Repository Process" w:date="2021-09-25T08:04:00Z">
        <w:r>
          <w:delText xml:space="preserve"> in</w:delText>
        </w:r>
      </w:del>
      <w:ins w:id="265" w:author="Master Repository Process" w:date="2021-09-25T08:04:00Z">
        <w:r>
          <w:t>:</w:t>
        </w:r>
      </w:ins>
      <w:r>
        <w:t xml:space="preserve"> Gazette 18 Dec 2009 p. 5174.]</w:t>
      </w:r>
    </w:p>
    <w:p>
      <w:pPr>
        <w:pStyle w:val="Heading2"/>
      </w:pPr>
      <w:bookmarkStart w:id="266" w:name="_Toc501635016"/>
      <w:bookmarkStart w:id="267" w:name="_Toc516568749"/>
      <w:bookmarkStart w:id="268" w:name="_Toc516569204"/>
      <w:bookmarkStart w:id="269" w:name="_Toc531084226"/>
      <w:bookmarkStart w:id="270" w:name="_Toc531084279"/>
      <w:bookmarkStart w:id="271" w:name="_Toc531084332"/>
      <w:r>
        <w:rPr>
          <w:rStyle w:val="CharPartNo"/>
        </w:rPr>
        <w:t>Part 6</w:t>
      </w:r>
      <w:r>
        <w:rPr>
          <w:rStyle w:val="CharDivNo"/>
        </w:rPr>
        <w:t> </w:t>
      </w:r>
      <w:r>
        <w:t>—</w:t>
      </w:r>
      <w:r>
        <w:rPr>
          <w:rStyle w:val="CharDivText"/>
        </w:rPr>
        <w:t> </w:t>
      </w:r>
      <w:r>
        <w:rPr>
          <w:rStyle w:val="CharPartText"/>
        </w:rPr>
        <w:t>Common seals of colleges</w:t>
      </w:r>
      <w:bookmarkEnd w:id="266"/>
      <w:bookmarkEnd w:id="267"/>
      <w:bookmarkEnd w:id="268"/>
      <w:bookmarkEnd w:id="269"/>
      <w:bookmarkEnd w:id="270"/>
      <w:bookmarkEnd w:id="271"/>
    </w:p>
    <w:p>
      <w:pPr>
        <w:pStyle w:val="Heading5"/>
        <w:spacing w:before="180"/>
        <w:rPr>
          <w:snapToGrid w:val="0"/>
        </w:rPr>
      </w:pPr>
      <w:bookmarkStart w:id="272" w:name="_Toc531084333"/>
      <w:bookmarkStart w:id="273" w:name="_Toc516569205"/>
      <w:r>
        <w:rPr>
          <w:rStyle w:val="CharSectno"/>
        </w:rPr>
        <w:t>27</w:t>
      </w:r>
      <w:r>
        <w:rPr>
          <w:snapToGrid w:val="0"/>
        </w:rPr>
        <w:t>.</w:t>
      </w:r>
      <w:r>
        <w:rPr>
          <w:snapToGrid w:val="0"/>
        </w:rPr>
        <w:tab/>
        <w:t>Form</w:t>
      </w:r>
      <w:bookmarkEnd w:id="272"/>
      <w:bookmarkEnd w:id="273"/>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274" w:name="_Toc531084334"/>
      <w:bookmarkStart w:id="275" w:name="_Toc516569206"/>
      <w:r>
        <w:rPr>
          <w:rStyle w:val="CharSectno"/>
        </w:rPr>
        <w:t>28</w:t>
      </w:r>
      <w:r>
        <w:rPr>
          <w:snapToGrid w:val="0"/>
        </w:rPr>
        <w:t>.</w:t>
      </w:r>
      <w:r>
        <w:rPr>
          <w:snapToGrid w:val="0"/>
        </w:rPr>
        <w:tab/>
        <w:t>Custody</w:t>
      </w:r>
      <w:bookmarkEnd w:id="274"/>
      <w:bookmarkEnd w:id="275"/>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276" w:name="_Toc531084335"/>
      <w:bookmarkStart w:id="277" w:name="_Toc516569207"/>
      <w:r>
        <w:rPr>
          <w:rStyle w:val="CharSectno"/>
        </w:rPr>
        <w:t>29</w:t>
      </w:r>
      <w:r>
        <w:rPr>
          <w:snapToGrid w:val="0"/>
        </w:rPr>
        <w:t>.</w:t>
      </w:r>
      <w:r>
        <w:rPr>
          <w:snapToGrid w:val="0"/>
        </w:rPr>
        <w:tab/>
        <w:t>Use</w:t>
      </w:r>
      <w:bookmarkEnd w:id="276"/>
      <w:bookmarkEnd w:id="277"/>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278" w:name="_Toc531084336"/>
      <w:bookmarkStart w:id="279" w:name="_Toc516569208"/>
      <w:r>
        <w:rPr>
          <w:rStyle w:val="CharSectno"/>
        </w:rPr>
        <w:t>30</w:t>
      </w:r>
      <w:r>
        <w:rPr>
          <w:snapToGrid w:val="0"/>
        </w:rPr>
        <w:t>.</w:t>
      </w:r>
      <w:r>
        <w:rPr>
          <w:snapToGrid w:val="0"/>
        </w:rPr>
        <w:tab/>
        <w:t>Attestation</w:t>
      </w:r>
      <w:bookmarkEnd w:id="278"/>
      <w:bookmarkEnd w:id="279"/>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280" w:name="_Toc531084337"/>
      <w:bookmarkStart w:id="281" w:name="_Toc516569209"/>
      <w:r>
        <w:rPr>
          <w:rStyle w:val="CharSectno"/>
        </w:rPr>
        <w:t>31</w:t>
      </w:r>
      <w:r>
        <w:rPr>
          <w:snapToGrid w:val="0"/>
        </w:rPr>
        <w:t>.</w:t>
      </w:r>
      <w:r>
        <w:rPr>
          <w:snapToGrid w:val="0"/>
        </w:rPr>
        <w:tab/>
        <w:t>Seal book</w:t>
      </w:r>
      <w:bookmarkEnd w:id="280"/>
      <w:bookmarkEnd w:id="281"/>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Ednotepart"/>
        <w:spacing w:before="200"/>
      </w:pPr>
      <w:r>
        <w:t>[Part 7 (r. 32-38) deleted</w:t>
      </w:r>
      <w:del w:id="282" w:author="Master Repository Process" w:date="2021-09-25T08:04:00Z">
        <w:r>
          <w:delText xml:space="preserve"> in</w:delText>
        </w:r>
      </w:del>
      <w:ins w:id="283" w:author="Master Repository Process" w:date="2021-09-25T08:04:00Z">
        <w:r>
          <w:t>:</w:t>
        </w:r>
      </w:ins>
      <w:r>
        <w:t xml:space="preserve"> Gazette 22 May 2009 p. 1694.]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84" w:name="_Toc501635022"/>
      <w:bookmarkStart w:id="285" w:name="_Toc516568755"/>
      <w:bookmarkStart w:id="286" w:name="_Toc516569210"/>
      <w:bookmarkStart w:id="287" w:name="_Toc531084232"/>
      <w:bookmarkStart w:id="288" w:name="_Toc531084285"/>
      <w:bookmarkStart w:id="289" w:name="_Toc531084338"/>
      <w:r>
        <w:rPr>
          <w:rStyle w:val="CharSchNo"/>
        </w:rPr>
        <w:t>Schedule 1</w:t>
      </w:r>
      <w:r>
        <w:rPr>
          <w:rStyle w:val="CharSDivNo"/>
        </w:rPr>
        <w:t> </w:t>
      </w:r>
      <w:r>
        <w:t>—</w:t>
      </w:r>
      <w:r>
        <w:rPr>
          <w:rStyle w:val="CharSDivText"/>
        </w:rPr>
        <w:t> </w:t>
      </w:r>
      <w:r>
        <w:rPr>
          <w:rStyle w:val="CharSchText"/>
        </w:rPr>
        <w:t>Fees</w:t>
      </w:r>
      <w:bookmarkEnd w:id="284"/>
      <w:bookmarkEnd w:id="285"/>
      <w:bookmarkEnd w:id="286"/>
      <w:bookmarkEnd w:id="287"/>
      <w:bookmarkEnd w:id="288"/>
      <w:bookmarkEnd w:id="289"/>
    </w:p>
    <w:p>
      <w:pPr>
        <w:pStyle w:val="yShoulderClause"/>
      </w:pPr>
      <w:r>
        <w:t>[r. 9 and Pt. 3 Div. 2]</w:t>
      </w:r>
    </w:p>
    <w:p>
      <w:pPr>
        <w:pStyle w:val="yFootnoteheading"/>
        <w:spacing w:after="60"/>
      </w:pPr>
      <w:r>
        <w:tab/>
        <w:t>[Heading inserted</w:t>
      </w:r>
      <w:del w:id="290" w:author="Master Repository Process" w:date="2021-09-25T08:04:00Z">
        <w:r>
          <w:delText xml:space="preserve"> in</w:delText>
        </w:r>
      </w:del>
      <w:ins w:id="291" w:author="Master Repository Process" w:date="2021-09-25T08:04:00Z">
        <w:r>
          <w:t>:</w:t>
        </w:r>
      </w:ins>
      <w:r>
        <w:t xml:space="preserve"> Gazette 23 Dec 2016 p. 5909.]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1559"/>
      </w:tblGrid>
      <w:tr>
        <w:trPr>
          <w:cantSplit/>
          <w:tblHeader/>
        </w:trPr>
        <w:tc>
          <w:tcPr>
            <w:tcW w:w="851" w:type="dxa"/>
          </w:tcPr>
          <w:p>
            <w:pPr>
              <w:pStyle w:val="yTableNAm"/>
            </w:pPr>
            <w:r>
              <w:rPr>
                <w:b/>
              </w:rPr>
              <w:t>Item</w:t>
            </w:r>
          </w:p>
        </w:tc>
        <w:tc>
          <w:tcPr>
            <w:tcW w:w="4394" w:type="dxa"/>
          </w:tcPr>
          <w:p>
            <w:pPr>
              <w:pStyle w:val="yTableNAm"/>
              <w:jc w:val="center"/>
            </w:pPr>
            <w:r>
              <w:rPr>
                <w:b/>
              </w:rPr>
              <w:t>Fee for</w:t>
            </w:r>
          </w:p>
        </w:tc>
        <w:tc>
          <w:tcPr>
            <w:tcW w:w="1559" w:type="dxa"/>
          </w:tcPr>
          <w:p>
            <w:pPr>
              <w:pStyle w:val="yTableNAm"/>
              <w:jc w:val="center"/>
            </w:pPr>
            <w:r>
              <w:rPr>
                <w:b/>
              </w:rPr>
              <w:t>Fee</w:t>
            </w:r>
          </w:p>
        </w:tc>
      </w:tr>
      <w:tr>
        <w:trPr>
          <w:cantSplit/>
        </w:trPr>
        <w:tc>
          <w:tcPr>
            <w:tcW w:w="851" w:type="dxa"/>
          </w:tcPr>
          <w:p>
            <w:pPr>
              <w:pStyle w:val="yTableNAm"/>
            </w:pPr>
            <w:r>
              <w:t>1.</w:t>
            </w:r>
          </w:p>
        </w:tc>
        <w:tc>
          <w:tcPr>
            <w:tcW w:w="4394" w:type="dxa"/>
          </w:tcPr>
          <w:p>
            <w:pPr>
              <w:pStyle w:val="yTableNAm"/>
            </w:pPr>
            <w:r>
              <w:t>Late application (r. 9(2)) ................................</w:t>
            </w:r>
          </w:p>
        </w:tc>
        <w:tc>
          <w:tcPr>
            <w:tcW w:w="1559" w:type="dxa"/>
          </w:tcPr>
          <w:p>
            <w:pPr>
              <w:pStyle w:val="yTableNAm"/>
            </w:pPr>
            <w:r>
              <w:t>75.00</w:t>
            </w:r>
          </w:p>
        </w:tc>
      </w:tr>
      <w:tr>
        <w:trPr>
          <w:cantSplit/>
        </w:trPr>
        <w:tc>
          <w:tcPr>
            <w:tcW w:w="851" w:type="dxa"/>
          </w:tcPr>
          <w:p>
            <w:pPr>
              <w:pStyle w:val="zyTableNAm"/>
            </w:pPr>
          </w:p>
        </w:tc>
        <w:tc>
          <w:tcPr>
            <w:tcW w:w="4394" w:type="dxa"/>
          </w:tcPr>
          <w:p>
            <w:pPr>
              <w:pStyle w:val="zyTableNAm"/>
            </w:pPr>
          </w:p>
        </w:tc>
        <w:tc>
          <w:tcPr>
            <w:tcW w:w="1559" w:type="dxa"/>
          </w:tcPr>
          <w:p>
            <w:pPr>
              <w:pStyle w:val="yTableNAm"/>
            </w:pPr>
            <w:r>
              <w:rPr>
                <w:b/>
              </w:rPr>
              <w:t>Fee in $ per hour of unit</w:t>
            </w:r>
          </w:p>
        </w:tc>
      </w:tr>
      <w:tr>
        <w:trPr>
          <w:cantSplit/>
        </w:trPr>
        <w:tc>
          <w:tcPr>
            <w:tcW w:w="851" w:type="dxa"/>
          </w:tcPr>
          <w:p>
            <w:pPr>
              <w:pStyle w:val="yTableNAm"/>
            </w:pPr>
            <w:r>
              <w:t>2.</w:t>
            </w:r>
          </w:p>
        </w:tc>
        <w:tc>
          <w:tcPr>
            <w:tcW w:w="4394" w:type="dxa"/>
          </w:tcPr>
          <w:p>
            <w:pPr>
              <w:pStyle w:val="yTableNAm"/>
            </w:pPr>
            <w:r>
              <w:t>Category 1 course which is not a concession</w:t>
            </w:r>
            <w:r>
              <w:noBreakHyphen/>
              <w:t>eligible course — all students .......</w:t>
            </w:r>
          </w:p>
        </w:tc>
        <w:tc>
          <w:tcPr>
            <w:tcW w:w="1559" w:type="dxa"/>
          </w:tcPr>
          <w:p>
            <w:pPr>
              <w:pStyle w:val="yTableNAm"/>
            </w:pPr>
            <w:r>
              <w:rPr>
                <w:szCs w:val="22"/>
              </w:rPr>
              <w:br/>
              <w:t>5.79</w:t>
            </w:r>
          </w:p>
        </w:tc>
      </w:tr>
      <w:tr>
        <w:trPr>
          <w:cantSplit/>
        </w:trPr>
        <w:tc>
          <w:tcPr>
            <w:tcW w:w="851" w:type="dxa"/>
          </w:tcPr>
          <w:p>
            <w:pPr>
              <w:pStyle w:val="yTableNAm"/>
            </w:pPr>
            <w:r>
              <w:t>2A.</w:t>
            </w:r>
          </w:p>
        </w:tc>
        <w:tc>
          <w:tcPr>
            <w:tcW w:w="4394" w:type="dxa"/>
          </w:tcPr>
          <w:p>
            <w:pPr>
              <w:pStyle w:val="yTableNAm"/>
            </w:pPr>
            <w:r>
              <w:t>Category 1 course which is a concession</w:t>
            </w:r>
            <w:r>
              <w:noBreakHyphen/>
              <w:t xml:space="preserve">eligible course — </w:t>
            </w:r>
          </w:p>
        </w:tc>
        <w:tc>
          <w:tcPr>
            <w:tcW w:w="1559" w:type="dxa"/>
          </w:tcPr>
          <w:p>
            <w:pPr>
              <w:pStyle w:val="yTableNAm"/>
              <w:rPr>
                <w:szCs w:val="22"/>
              </w:rPr>
            </w:pPr>
          </w:p>
        </w:tc>
      </w:tr>
      <w:tr>
        <w:trPr>
          <w:cantSplit/>
        </w:trPr>
        <w:tc>
          <w:tcPr>
            <w:tcW w:w="851" w:type="dxa"/>
          </w:tcPr>
          <w:p>
            <w:pPr>
              <w:pStyle w:val="yTableNAm"/>
            </w:pPr>
          </w:p>
        </w:tc>
        <w:tc>
          <w:tcPr>
            <w:tcW w:w="4394" w:type="dxa"/>
          </w:tcPr>
          <w:p>
            <w:pPr>
              <w:pStyle w:val="yTableNAm"/>
              <w:tabs>
                <w:tab w:val="clear" w:pos="567"/>
              </w:tabs>
              <w:ind w:left="600" w:hanging="600"/>
            </w:pPr>
            <w:r>
              <w:t>(a)</w:t>
            </w:r>
            <w:r>
              <w:tab/>
              <w:t>for a student who is not a concessional student ..................................................</w:t>
            </w:r>
          </w:p>
          <w:p>
            <w:pPr>
              <w:pStyle w:val="yTableNAm"/>
              <w:ind w:left="600" w:hanging="600"/>
            </w:pPr>
            <w:r>
              <w:t>(b)</w:t>
            </w:r>
            <w:r>
              <w:tab/>
              <w:t>for a concessional student .....................</w:t>
            </w:r>
          </w:p>
        </w:tc>
        <w:tc>
          <w:tcPr>
            <w:tcW w:w="1559" w:type="dxa"/>
          </w:tcPr>
          <w:p>
            <w:pPr>
              <w:pStyle w:val="yTableNAm"/>
            </w:pPr>
            <w:r>
              <w:br/>
            </w:r>
            <w:r>
              <w:rPr>
                <w:szCs w:val="22"/>
              </w:rPr>
              <w:t>5.79</w:t>
            </w:r>
          </w:p>
          <w:p>
            <w:pPr>
              <w:pStyle w:val="yTableNAm"/>
              <w:rPr>
                <w:szCs w:val="22"/>
              </w:rPr>
            </w:pPr>
            <w:r>
              <w:t>1.74</w:t>
            </w:r>
          </w:p>
        </w:tc>
      </w:tr>
      <w:tr>
        <w:trPr>
          <w:cantSplit/>
        </w:trPr>
        <w:tc>
          <w:tcPr>
            <w:tcW w:w="851" w:type="dxa"/>
            <w:tcBorders>
              <w:bottom w:val="single" w:sz="4" w:space="0" w:color="auto"/>
            </w:tcBorders>
          </w:tcPr>
          <w:p>
            <w:pPr>
              <w:pStyle w:val="yTableNAm"/>
            </w:pPr>
            <w:r>
              <w:t>3.</w:t>
            </w:r>
          </w:p>
        </w:tc>
        <w:tc>
          <w:tcPr>
            <w:tcW w:w="4394" w:type="dxa"/>
            <w:tcBorders>
              <w:bottom w:val="single" w:sz="4" w:space="0" w:color="auto"/>
            </w:tcBorders>
          </w:tcPr>
          <w:p>
            <w:pPr>
              <w:pStyle w:val="yTableNAm"/>
            </w:pPr>
            <w:r>
              <w:t xml:space="preserve">Category 2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3.25</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0.97</w:t>
            </w:r>
          </w:p>
        </w:tc>
      </w:tr>
      <w:tr>
        <w:trPr>
          <w:cantSplit/>
        </w:trPr>
        <w:tc>
          <w:tcPr>
            <w:tcW w:w="851" w:type="dxa"/>
            <w:tcBorders>
              <w:bottom w:val="single" w:sz="4" w:space="0" w:color="auto"/>
            </w:tcBorders>
          </w:tcPr>
          <w:p>
            <w:pPr>
              <w:pStyle w:val="yTableNAm"/>
            </w:pPr>
            <w:r>
              <w:t>4.</w:t>
            </w:r>
          </w:p>
        </w:tc>
        <w:tc>
          <w:tcPr>
            <w:tcW w:w="4394" w:type="dxa"/>
            <w:tcBorders>
              <w:bottom w:val="single" w:sz="4" w:space="0" w:color="auto"/>
            </w:tcBorders>
          </w:tcPr>
          <w:p>
            <w:pPr>
              <w:pStyle w:val="yTableNAm"/>
            </w:pPr>
            <w:r>
              <w:t xml:space="preserve">Category 3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 xml:space="preserve">for a student who is not a concessional </w:t>
            </w:r>
            <w:r>
              <w:br/>
              <w:t>student .................................................</w:t>
            </w:r>
          </w:p>
        </w:tc>
        <w:tc>
          <w:tcPr>
            <w:tcW w:w="1559" w:type="dxa"/>
            <w:tcBorders>
              <w:bottom w:val="nil"/>
            </w:tcBorders>
          </w:tcPr>
          <w:p>
            <w:pPr>
              <w:pStyle w:val="yTableNAm"/>
            </w:pPr>
            <w:r>
              <w:br/>
            </w:r>
            <w:r>
              <w:rPr>
                <w:szCs w:val="22"/>
              </w:rPr>
              <w:t>4.88</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1.47</w:t>
            </w:r>
          </w:p>
        </w:tc>
      </w:tr>
      <w:tr>
        <w:trPr>
          <w:cantSplit/>
        </w:trPr>
        <w:tc>
          <w:tcPr>
            <w:tcW w:w="851" w:type="dxa"/>
          </w:tcPr>
          <w:p>
            <w:pPr>
              <w:pStyle w:val="yTableNAm"/>
            </w:pPr>
            <w:r>
              <w:t>5.</w:t>
            </w:r>
          </w:p>
        </w:tc>
        <w:tc>
          <w:tcPr>
            <w:tcW w:w="4394" w:type="dxa"/>
          </w:tcPr>
          <w:p>
            <w:pPr>
              <w:pStyle w:val="yTableNAm"/>
            </w:pPr>
            <w:r>
              <w:t>Category 4 course — all students ...................</w:t>
            </w:r>
          </w:p>
        </w:tc>
        <w:tc>
          <w:tcPr>
            <w:tcW w:w="1559" w:type="dxa"/>
          </w:tcPr>
          <w:p>
            <w:pPr>
              <w:pStyle w:val="yTableNAm"/>
            </w:pPr>
            <w:r>
              <w:rPr>
                <w:szCs w:val="22"/>
              </w:rPr>
              <w:t>0.21</w:t>
            </w:r>
          </w:p>
        </w:tc>
      </w:tr>
    </w:tbl>
    <w:p>
      <w:pPr>
        <w:pStyle w:val="yEdnotesection"/>
      </w:pPr>
      <w:r>
        <w:tab/>
        <w:t>[Schedule 1 inserted</w:t>
      </w:r>
      <w:del w:id="292" w:author="Master Repository Process" w:date="2021-09-25T08:04:00Z">
        <w:r>
          <w:delText xml:space="preserve"> in</w:delText>
        </w:r>
      </w:del>
      <w:ins w:id="293" w:author="Master Repository Process" w:date="2021-09-25T08:04:00Z">
        <w:r>
          <w:t>:</w:t>
        </w:r>
      </w:ins>
      <w:r>
        <w:t xml:space="preserve"> Gazette 23 Dec 2016 p. 5909; amended</w:t>
      </w:r>
      <w:del w:id="294" w:author="Master Repository Process" w:date="2021-09-25T08:04:00Z">
        <w:r>
          <w:delText xml:space="preserve"> in</w:delText>
        </w:r>
      </w:del>
      <w:ins w:id="295" w:author="Master Repository Process" w:date="2021-09-25T08:04:00Z">
        <w:r>
          <w:t>:</w:t>
        </w:r>
      </w:ins>
      <w:r>
        <w:t xml:space="preserve"> Gazette 3 Feb 2017 p. 1117.]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97" w:name="_Toc501635023"/>
      <w:bookmarkStart w:id="298" w:name="_Toc516568756"/>
      <w:bookmarkStart w:id="299" w:name="_Toc516569211"/>
      <w:bookmarkStart w:id="300" w:name="_Toc531084233"/>
      <w:bookmarkStart w:id="301" w:name="_Toc531084286"/>
      <w:bookmarkStart w:id="302" w:name="_Toc531084339"/>
      <w:r>
        <w:t>Notes</w:t>
      </w:r>
      <w:bookmarkEnd w:id="297"/>
      <w:bookmarkEnd w:id="298"/>
      <w:bookmarkEnd w:id="299"/>
      <w:bookmarkEnd w:id="300"/>
      <w:bookmarkEnd w:id="301"/>
      <w:bookmarkEnd w:id="302"/>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(Colleges)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303" w:name="_Toc531084340"/>
      <w:bookmarkStart w:id="304" w:name="_Toc516569212"/>
      <w:r>
        <w:t>Compilation table</w:t>
      </w:r>
      <w:bookmarkEnd w:id="303"/>
      <w:bookmarkEnd w:id="30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xml:space="preserve"> </w:t>
            </w:r>
            <w:r>
              <w:rPr>
                <w:iCs/>
                <w:vertAlign w:val="superscript"/>
              </w:rPr>
              <w:t>4</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rPr>
          <w:cantSplit/>
        </w:trPr>
        <w:tc>
          <w:tcPr>
            <w:tcW w:w="3119" w:type="dxa"/>
          </w:tcPr>
          <w:p>
            <w:pPr>
              <w:pStyle w:val="nTable"/>
              <w:spacing w:after="40"/>
              <w:ind w:right="113"/>
            </w:pPr>
            <w:r>
              <w:rPr>
                <w:i/>
              </w:rPr>
              <w:t>Vocational Education and Training Amendment Regulations 1997</w:t>
            </w:r>
            <w:r>
              <w:rPr>
                <w:iCs/>
                <w:vertAlign w:val="superscript"/>
              </w:rPr>
              <w:t> 5</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rPr>
          <w:cantSplit/>
        </w:trPr>
        <w:tc>
          <w:tcPr>
            <w:tcW w:w="3119" w:type="dxa"/>
          </w:tcPr>
          <w:p>
            <w:pPr>
              <w:pStyle w:val="nTable"/>
              <w:spacing w:after="40"/>
              <w:ind w:right="113"/>
              <w:rPr>
                <w:i/>
              </w:rPr>
            </w:pPr>
            <w:r>
              <w:rPr>
                <w:i/>
              </w:rPr>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rPr>
          <w:cantSplit/>
        </w:trPr>
        <w:tc>
          <w:tcPr>
            <w:tcW w:w="7088" w:type="dxa"/>
            <w:gridSpan w:val="3"/>
          </w:tcPr>
          <w:p>
            <w:pPr>
              <w:pStyle w:val="nTable"/>
              <w:spacing w:after="40"/>
            </w:pPr>
            <w:r>
              <w:rPr>
                <w:b/>
                <w:bCs/>
              </w:rPr>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6</w:t>
            </w:r>
          </w:p>
        </w:tc>
        <w:tc>
          <w:tcPr>
            <w:tcW w:w="1276" w:type="dxa"/>
          </w:tcPr>
          <w:p>
            <w:pPr>
              <w:pStyle w:val="nTable"/>
              <w:spacing w:after="40"/>
            </w:pPr>
            <w:r>
              <w:t>23 Dec 2005 p. 6246-50</w:t>
            </w:r>
          </w:p>
        </w:tc>
        <w:tc>
          <w:tcPr>
            <w:tcW w:w="2693" w:type="dxa"/>
          </w:tcPr>
          <w:p>
            <w:pPr>
              <w:pStyle w:val="nTable"/>
              <w:spacing w:after="40"/>
            </w:pPr>
            <w:r>
              <w:t>23 Dec 2005</w:t>
            </w:r>
          </w:p>
        </w:tc>
      </w:tr>
      <w:tr>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rPr>
          <w:cantSplit/>
        </w:trPr>
        <w:tc>
          <w:tcPr>
            <w:tcW w:w="3119" w:type="dxa"/>
          </w:tcPr>
          <w:p>
            <w:pPr>
              <w:pStyle w:val="nTable"/>
              <w:spacing w:after="40"/>
              <w:ind w:right="113"/>
              <w:rPr>
                <w:rFonts w:ascii="Times" w:hAnsi="Times"/>
                <w:i/>
              </w:rPr>
            </w:pPr>
            <w:r>
              <w:rPr>
                <w:rFonts w:ascii="Times" w:hAnsi="Times"/>
                <w:i/>
              </w:rPr>
              <w:t>Vocational Education and Training (Colleges) Amendment Regulations 2009</w:t>
            </w:r>
          </w:p>
        </w:tc>
        <w:tc>
          <w:tcPr>
            <w:tcW w:w="1276" w:type="dxa"/>
          </w:tcPr>
          <w:p>
            <w:pPr>
              <w:pStyle w:val="nTable"/>
              <w:spacing w:after="40"/>
              <w:rPr>
                <w:rFonts w:ascii="Times" w:hAnsi="Times"/>
              </w:rPr>
            </w:pPr>
            <w:r>
              <w:rPr>
                <w:rFonts w:ascii="Times" w:hAnsi="Times"/>
              </w:rPr>
              <w:t>26 Jun 2009 p. 2565</w:t>
            </w:r>
            <w:r>
              <w:rPr>
                <w:rFonts w:ascii="Times" w:hAnsi="Times"/>
              </w:rPr>
              <w:noBreakHyphen/>
              <w:t>8</w:t>
            </w:r>
          </w:p>
        </w:tc>
        <w:tc>
          <w:tcPr>
            <w:tcW w:w="2693" w:type="dxa"/>
          </w:tcPr>
          <w:p>
            <w:pPr>
              <w:pStyle w:val="nTable"/>
              <w:spacing w:after="40"/>
              <w:rPr>
                <w:rFonts w:ascii="Times" w:hAnsi="Times"/>
                <w:snapToGrid w:val="0"/>
              </w:rPr>
            </w:pPr>
            <w:r>
              <w:rPr>
                <w:rFonts w:ascii="Times" w:hAnsi="Times"/>
                <w:snapToGrid w:val="0"/>
              </w:rPr>
              <w:t>r. 1 and 2: 26 Jun 2009 (see r. 2(a));</w:t>
            </w:r>
            <w:r>
              <w:rPr>
                <w:rFonts w:ascii="Times" w:hAnsi="Times"/>
                <w:snapToGrid w:val="0"/>
              </w:rPr>
              <w:br/>
              <w:t>Regulations other than r. 1 and 2: 1 Jul 2009 (see r. 2(b))</w:t>
            </w:r>
          </w:p>
        </w:tc>
      </w:tr>
      <w:tr>
        <w:trPr>
          <w:cantSplit/>
        </w:trPr>
        <w:tc>
          <w:tcPr>
            <w:tcW w:w="7088" w:type="dxa"/>
            <w:gridSpan w:val="3"/>
          </w:tcPr>
          <w:p>
            <w:pPr>
              <w:pStyle w:val="nTable"/>
              <w:spacing w:after="40"/>
              <w:rPr>
                <w:rFonts w:ascii="Times" w:hAnsi="Times"/>
                <w:snapToGrid w:val="0"/>
              </w:rPr>
            </w:pPr>
            <w:r>
              <w:rPr>
                <w:rFonts w:ascii="Times" w:hAnsi="Times"/>
                <w:b/>
                <w:bCs/>
              </w:rPr>
              <w:t xml:space="preserve">Reprint 4: The </w:t>
            </w:r>
            <w:r>
              <w:rPr>
                <w:rFonts w:ascii="Times" w:hAnsi="Times"/>
                <w:b/>
                <w:bCs/>
                <w:i/>
              </w:rPr>
              <w:t>Vocational Education and Training (Colleges) Regulations 1996</w:t>
            </w:r>
            <w:r>
              <w:rPr>
                <w:rFonts w:ascii="Times" w:hAnsi="Times"/>
                <w:b/>
                <w:bCs/>
                <w:iCs/>
              </w:rPr>
              <w:t xml:space="preserve"> as at 7 Aug 2009</w:t>
            </w:r>
            <w:r>
              <w:rPr>
                <w:rFonts w:ascii="Times" w:hAnsi="Times"/>
                <w:iCs/>
              </w:rPr>
              <w:t xml:space="preserve"> (includes amendments listed above)</w:t>
            </w:r>
          </w:p>
        </w:tc>
      </w:tr>
      <w:tr>
        <w:trPr>
          <w:cantSplit/>
        </w:trPr>
        <w:tc>
          <w:tcPr>
            <w:tcW w:w="3119" w:type="dxa"/>
          </w:tcPr>
          <w:p>
            <w:pPr>
              <w:pStyle w:val="nTable"/>
              <w:spacing w:after="40"/>
              <w:ind w:right="113"/>
              <w:rPr>
                <w:rFonts w:ascii="Times" w:hAnsi="Times"/>
                <w:i/>
              </w:rPr>
            </w:pPr>
            <w:r>
              <w:rPr>
                <w:rFonts w:ascii="Times" w:hAnsi="Times"/>
                <w:i/>
              </w:rPr>
              <w:t>Vocational Education and Training (Colleges) Amendment Regulations (No. 2) 2009</w:t>
            </w:r>
          </w:p>
        </w:tc>
        <w:tc>
          <w:tcPr>
            <w:tcW w:w="1276" w:type="dxa"/>
          </w:tcPr>
          <w:p>
            <w:pPr>
              <w:pStyle w:val="nTable"/>
              <w:spacing w:after="40"/>
              <w:rPr>
                <w:rFonts w:ascii="Times" w:hAnsi="Times"/>
              </w:rPr>
            </w:pPr>
            <w:r>
              <w:rPr>
                <w:rFonts w:ascii="Times" w:hAnsi="Times"/>
              </w:rPr>
              <w:t>18 Dec 2009 p. 5172-5</w:t>
            </w:r>
          </w:p>
        </w:tc>
        <w:tc>
          <w:tcPr>
            <w:tcW w:w="2693" w:type="dxa"/>
          </w:tcPr>
          <w:p>
            <w:pPr>
              <w:pStyle w:val="nTable"/>
              <w:spacing w:after="40"/>
              <w:rPr>
                <w:rFonts w:ascii="Times" w:hAnsi="Times"/>
                <w:snapToGrid w:val="0"/>
              </w:rPr>
            </w:pPr>
            <w:r>
              <w:rPr>
                <w:rFonts w:ascii="Times" w:hAnsi="Times"/>
                <w:snapToGrid w:val="0"/>
              </w:rPr>
              <w:t>r. 1 and 2: 18 Dec 2009 (see r. 2(a));</w:t>
            </w:r>
            <w:r>
              <w:rPr>
                <w:rFonts w:ascii="Times" w:hAnsi="Times"/>
                <w:snapToGrid w:val="0"/>
              </w:rPr>
              <w:br/>
              <w:t>Regulations other than r. 1 and 2: 19 Dec 2009 (see r. 2(b))</w:t>
            </w:r>
          </w:p>
        </w:tc>
      </w:tr>
      <w:tr>
        <w:trPr>
          <w:cantSplit/>
        </w:trPr>
        <w:tc>
          <w:tcPr>
            <w:tcW w:w="3119" w:type="dxa"/>
          </w:tcPr>
          <w:p>
            <w:pPr>
              <w:pStyle w:val="nTable"/>
              <w:spacing w:after="40"/>
              <w:ind w:right="113"/>
              <w:rPr>
                <w:i/>
              </w:rPr>
            </w:pPr>
            <w:r>
              <w:rPr>
                <w:i/>
              </w:rPr>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rPr>
          <w:cantSplit/>
        </w:trPr>
        <w:tc>
          <w:tcPr>
            <w:tcW w:w="7088" w:type="dxa"/>
            <w:gridSpan w:val="3"/>
            <w:shd w:val="clear" w:color="auto" w:fill="auto"/>
          </w:tcPr>
          <w:p>
            <w:pPr>
              <w:pStyle w:val="nTable"/>
              <w:spacing w:after="40"/>
              <w:rPr>
                <w:rFonts w:ascii="Arial" w:hAnsi="Arial"/>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(Colleges) Amendment Regulations 2014</w:t>
            </w:r>
          </w:p>
        </w:tc>
        <w:tc>
          <w:tcPr>
            <w:tcW w:w="1276" w:type="dxa"/>
          </w:tcPr>
          <w:p>
            <w:pPr>
              <w:pStyle w:val="nTable"/>
              <w:spacing w:after="40"/>
            </w:pPr>
            <w:r>
              <w:t>12 Dec 2014 p. 4739</w:t>
            </w:r>
            <w:r>
              <w:noBreakHyphen/>
              <w:t>42</w:t>
            </w:r>
          </w:p>
        </w:tc>
        <w:tc>
          <w:tcPr>
            <w:tcW w:w="2693" w:type="dxa"/>
          </w:tcPr>
          <w:p>
            <w:pPr>
              <w:pStyle w:val="nTable"/>
              <w:spacing w:after="40"/>
              <w:rPr>
                <w:snapToGrid w:val="0"/>
              </w:rPr>
            </w:pPr>
            <w:r>
              <w:rPr>
                <w:snapToGrid w:val="0"/>
              </w:rPr>
              <w:t>r. 1 and 2: 12 Dec 2014 (see r. 2(a));</w:t>
            </w:r>
            <w:r>
              <w:rPr>
                <w:snapToGrid w:val="0"/>
              </w:rPr>
              <w:br/>
              <w:t>Regulations other than r. 1 and 2: 13 Dec 2014 (see r. 2(b))</w:t>
            </w:r>
          </w:p>
        </w:tc>
      </w:tr>
      <w:tr>
        <w:trPr>
          <w:cantSplit/>
        </w:trPr>
        <w:tc>
          <w:tcPr>
            <w:tcW w:w="3119" w:type="dxa"/>
          </w:tcPr>
          <w:p>
            <w:pPr>
              <w:pStyle w:val="nTable"/>
              <w:spacing w:after="40"/>
              <w:ind w:right="113"/>
              <w:rPr>
                <w:i/>
              </w:rPr>
            </w:pPr>
            <w:r>
              <w:rPr>
                <w:i/>
              </w:rPr>
              <w:t>Vocational Education and Training (Colleges) Amendment Regulations 2015</w:t>
            </w:r>
            <w:r>
              <w:t xml:space="preserve"> </w:t>
            </w:r>
          </w:p>
        </w:tc>
        <w:tc>
          <w:tcPr>
            <w:tcW w:w="1276" w:type="dxa"/>
          </w:tcPr>
          <w:p>
            <w:pPr>
              <w:pStyle w:val="nTable"/>
              <w:spacing w:after="40"/>
            </w:pPr>
            <w:r>
              <w:t>11 Dec 2015 p. 4957-60</w:t>
            </w:r>
          </w:p>
        </w:tc>
        <w:tc>
          <w:tcPr>
            <w:tcW w:w="2693" w:type="dxa"/>
          </w:tcPr>
          <w:p>
            <w:pPr>
              <w:pStyle w:val="nTable"/>
              <w:spacing w:after="40"/>
              <w:rPr>
                <w:snapToGrid w:val="0"/>
              </w:rPr>
            </w:pPr>
            <w:r>
              <w:rPr>
                <w:snapToGrid w:val="0"/>
              </w:rPr>
              <w:t>r. 1 and 2: 11 Dec 2015 (see r. 2(a));</w:t>
            </w:r>
            <w:r>
              <w:rPr>
                <w:snapToGrid w:val="0"/>
              </w:rPr>
              <w:br/>
              <w:t xml:space="preserve">Regulations other than r. 1 and 2: </w:t>
            </w:r>
            <w:r>
              <w:t>1 Jan 2016 (see r. 2(b))</w:t>
            </w:r>
          </w:p>
        </w:tc>
      </w:tr>
      <w:tr>
        <w:trPr>
          <w:cantSplit/>
          <w:trHeight w:val="739"/>
        </w:trPr>
        <w:tc>
          <w:tcPr>
            <w:tcW w:w="3119" w:type="dxa"/>
          </w:tcPr>
          <w:p>
            <w:pPr>
              <w:pStyle w:val="nTable"/>
              <w:spacing w:after="40"/>
              <w:ind w:right="113"/>
            </w:pPr>
            <w:r>
              <w:rPr>
                <w:i/>
              </w:rPr>
              <w:t>Vocational Education and Training (Colleges) Amendment Regulations 2016</w:t>
            </w:r>
          </w:p>
        </w:tc>
        <w:tc>
          <w:tcPr>
            <w:tcW w:w="1276" w:type="dxa"/>
          </w:tcPr>
          <w:p>
            <w:pPr>
              <w:pStyle w:val="nTable"/>
              <w:spacing w:after="40"/>
            </w:pPr>
            <w:r>
              <w:t>23 Dec 2016 p. 5906</w:t>
            </w:r>
            <w:r>
              <w:noBreakHyphen/>
              <w:t>9</w:t>
            </w:r>
          </w:p>
        </w:tc>
        <w:tc>
          <w:tcPr>
            <w:tcW w:w="2693" w:type="dxa"/>
          </w:tcPr>
          <w:p>
            <w:pPr>
              <w:pStyle w:val="nTable"/>
              <w:spacing w:after="40"/>
              <w:rPr>
                <w:snapToGrid w:val="0"/>
              </w:rPr>
            </w:pPr>
            <w:r>
              <w:rPr>
                <w:snapToGrid w:val="0"/>
              </w:rPr>
              <w:t>r. 1 and 2: 23 Dec 2016 (see r. 2(a));</w:t>
            </w:r>
            <w:r>
              <w:rPr>
                <w:snapToGrid w:val="0"/>
              </w:rPr>
              <w:br/>
              <w:t xml:space="preserve">Regulations other than r. 1 and 2: </w:t>
            </w:r>
            <w:r>
              <w:t>1 Jan 2017 (see r. 2(b))</w:t>
            </w:r>
          </w:p>
        </w:tc>
      </w:tr>
      <w:tr>
        <w:trPr>
          <w:cantSplit/>
        </w:trPr>
        <w:tc>
          <w:tcPr>
            <w:tcW w:w="3119" w:type="dxa"/>
          </w:tcPr>
          <w:p>
            <w:pPr>
              <w:pStyle w:val="nTable"/>
              <w:spacing w:after="40"/>
              <w:ind w:right="113"/>
              <w:rPr>
                <w:i/>
              </w:rPr>
            </w:pPr>
            <w:r>
              <w:rPr>
                <w:i/>
              </w:rPr>
              <w:t>Vocational Education and Training (Colleges) Amendment Regulations 2017</w:t>
            </w:r>
          </w:p>
        </w:tc>
        <w:tc>
          <w:tcPr>
            <w:tcW w:w="1276" w:type="dxa"/>
          </w:tcPr>
          <w:p>
            <w:pPr>
              <w:pStyle w:val="nTable"/>
              <w:spacing w:after="40"/>
            </w:pPr>
            <w:r>
              <w:t>3 Feb 2017 p. 1115</w:t>
            </w:r>
            <w:r>
              <w:noBreakHyphen/>
              <w:t>17</w:t>
            </w:r>
          </w:p>
        </w:tc>
        <w:tc>
          <w:tcPr>
            <w:tcW w:w="2693" w:type="dxa"/>
          </w:tcPr>
          <w:p>
            <w:pPr>
              <w:pStyle w:val="nTable"/>
              <w:spacing w:after="40"/>
              <w:rPr>
                <w:snapToGrid w:val="0"/>
              </w:rPr>
            </w:pPr>
            <w:r>
              <w:rPr>
                <w:snapToGrid w:val="0"/>
              </w:rPr>
              <w:t xml:space="preserve">r. 1 and 2: </w:t>
            </w:r>
            <w:r>
              <w:t>3 Feb 2017</w:t>
            </w:r>
            <w:r>
              <w:rPr>
                <w:snapToGrid w:val="0"/>
              </w:rPr>
              <w:t xml:space="preserve"> (see r. 2(a));</w:t>
            </w:r>
            <w:r>
              <w:rPr>
                <w:snapToGrid w:val="0"/>
              </w:rPr>
              <w:br/>
              <w:t>Regulations other than r. 1 and 2: 4</w:t>
            </w:r>
            <w:r>
              <w:t> Feb 2017 (see r. 2(b))</w:t>
            </w:r>
          </w:p>
        </w:tc>
      </w:tr>
      <w:tr>
        <w:trPr>
          <w:cantSplit/>
        </w:trPr>
        <w:tc>
          <w:tcPr>
            <w:tcW w:w="3119" w:type="dxa"/>
          </w:tcPr>
          <w:p>
            <w:pPr>
              <w:pStyle w:val="nTable"/>
              <w:spacing w:after="40"/>
              <w:ind w:right="113"/>
              <w:rPr>
                <w:i/>
              </w:rPr>
            </w:pPr>
            <w:r>
              <w:rPr>
                <w:i/>
              </w:rPr>
              <w:t>Vocational Education and Training (Colleges) Amendment Regulations (No. 2) 2017</w:t>
            </w:r>
          </w:p>
        </w:tc>
        <w:tc>
          <w:tcPr>
            <w:tcW w:w="1276" w:type="dxa"/>
          </w:tcPr>
          <w:p>
            <w:pPr>
              <w:pStyle w:val="nTable"/>
              <w:spacing w:after="40"/>
            </w:pPr>
            <w:r>
              <w:t>22 Dec 2017 p. 5995</w:t>
            </w:r>
            <w:r>
              <w:noBreakHyphen/>
              <w:t>6</w:t>
            </w:r>
          </w:p>
        </w:tc>
        <w:tc>
          <w:tcPr>
            <w:tcW w:w="2693" w:type="dxa"/>
          </w:tcPr>
          <w:p>
            <w:pPr>
              <w:pStyle w:val="nTable"/>
              <w:spacing w:after="40"/>
              <w:rPr>
                <w:snapToGrid w:val="0"/>
              </w:rPr>
            </w:pPr>
            <w:r>
              <w:rPr>
                <w:snapToGrid w:val="0"/>
              </w:rPr>
              <w:t>r. 1 and 2: 22</w:t>
            </w:r>
            <w:r>
              <w:t> Dec 2017</w:t>
            </w:r>
            <w:r>
              <w:rPr>
                <w:snapToGrid w:val="0"/>
              </w:rPr>
              <w:t xml:space="preserve"> (see r. 2(a));</w:t>
            </w:r>
            <w:r>
              <w:rPr>
                <w:snapToGrid w:val="0"/>
              </w:rPr>
              <w:br/>
              <w:t>Regulations other than r. 1 and 2: 23</w:t>
            </w:r>
            <w:r>
              <w:t> Dec 2017 (see r. 2(b))</w:t>
            </w:r>
          </w:p>
        </w:tc>
      </w:tr>
      <w:tr>
        <w:trPr>
          <w:cantSplit/>
        </w:trPr>
        <w:tc>
          <w:tcPr>
            <w:tcW w:w="3119" w:type="dxa"/>
          </w:tcPr>
          <w:p>
            <w:pPr>
              <w:pStyle w:val="nTable"/>
              <w:spacing w:after="40"/>
              <w:ind w:right="113"/>
              <w:rPr>
                <w:i/>
              </w:rPr>
            </w:pPr>
            <w:r>
              <w:rPr>
                <w:i/>
              </w:rPr>
              <w:t>Vocational Education and Training (Colleges) Amendment Regulations 2018</w:t>
            </w:r>
          </w:p>
        </w:tc>
        <w:tc>
          <w:tcPr>
            <w:tcW w:w="1276" w:type="dxa"/>
          </w:tcPr>
          <w:p>
            <w:pPr>
              <w:pStyle w:val="nTable"/>
              <w:spacing w:after="40"/>
            </w:pPr>
            <w:r>
              <w:t>12 Jun 2018 p. 1897</w:t>
            </w:r>
            <w:r>
              <w:noBreakHyphen/>
              <w:t>8</w:t>
            </w:r>
          </w:p>
        </w:tc>
        <w:tc>
          <w:tcPr>
            <w:tcW w:w="2693" w:type="dxa"/>
          </w:tcPr>
          <w:p>
            <w:pPr>
              <w:pStyle w:val="nTable"/>
              <w:spacing w:after="40"/>
              <w:rPr>
                <w:snapToGrid w:val="0"/>
              </w:rPr>
            </w:pPr>
            <w:r>
              <w:rPr>
                <w:snapToGrid w:val="0"/>
              </w:rPr>
              <w:t>r. 1 and 2: 12</w:t>
            </w:r>
            <w:r>
              <w:t> Jun 2018</w:t>
            </w:r>
            <w:r>
              <w:rPr>
                <w:snapToGrid w:val="0"/>
              </w:rPr>
              <w:t xml:space="preserve"> (see r. 2(a));</w:t>
            </w:r>
            <w:r>
              <w:rPr>
                <w:snapToGrid w:val="0"/>
              </w:rPr>
              <w:br/>
              <w:t>Regulations other than r. 1 and 2: 13</w:t>
            </w:r>
            <w:r>
              <w:t> Jun 2018 (see r. 2(b))</w:t>
            </w:r>
          </w:p>
        </w:tc>
      </w:tr>
      <w:tr>
        <w:trPr>
          <w:cantSplit/>
          <w:ins w:id="305" w:author="Master Repository Process" w:date="2021-09-25T08:04:00Z"/>
        </w:trPr>
        <w:tc>
          <w:tcPr>
            <w:tcW w:w="3119" w:type="dxa"/>
            <w:tcBorders>
              <w:bottom w:val="single" w:sz="4" w:space="0" w:color="auto"/>
            </w:tcBorders>
          </w:tcPr>
          <w:p>
            <w:pPr>
              <w:pStyle w:val="nTable"/>
              <w:spacing w:after="40"/>
              <w:ind w:right="113"/>
              <w:rPr>
                <w:ins w:id="306" w:author="Master Repository Process" w:date="2021-09-25T08:04:00Z"/>
                <w:i/>
              </w:rPr>
            </w:pPr>
            <w:ins w:id="307" w:author="Master Repository Process" w:date="2021-09-25T08:04:00Z">
              <w:r>
                <w:rPr>
                  <w:i/>
                </w:rPr>
                <w:t>Vocational Education and Training (Colleges) Amendment Regulations (No. 2) 2018</w:t>
              </w:r>
            </w:ins>
          </w:p>
        </w:tc>
        <w:tc>
          <w:tcPr>
            <w:tcW w:w="1276" w:type="dxa"/>
            <w:tcBorders>
              <w:bottom w:val="single" w:sz="4" w:space="0" w:color="auto"/>
            </w:tcBorders>
          </w:tcPr>
          <w:p>
            <w:pPr>
              <w:pStyle w:val="nTable"/>
              <w:spacing w:after="40"/>
              <w:rPr>
                <w:ins w:id="308" w:author="Master Repository Process" w:date="2021-09-25T08:04:00Z"/>
              </w:rPr>
            </w:pPr>
            <w:ins w:id="309" w:author="Master Repository Process" w:date="2021-09-25T08:04:00Z">
              <w:r>
                <w:t>27 Nov 2018 p. 4583</w:t>
              </w:r>
              <w:r>
                <w:noBreakHyphen/>
                <w:t>4</w:t>
              </w:r>
            </w:ins>
          </w:p>
        </w:tc>
        <w:tc>
          <w:tcPr>
            <w:tcW w:w="2693" w:type="dxa"/>
            <w:tcBorders>
              <w:bottom w:val="single" w:sz="4" w:space="0" w:color="auto"/>
            </w:tcBorders>
          </w:tcPr>
          <w:p>
            <w:pPr>
              <w:pStyle w:val="nTable"/>
              <w:spacing w:after="40"/>
              <w:rPr>
                <w:ins w:id="310" w:author="Master Repository Process" w:date="2021-09-25T08:04:00Z"/>
                <w:snapToGrid w:val="0"/>
              </w:rPr>
            </w:pPr>
            <w:ins w:id="311" w:author="Master Repository Process" w:date="2021-09-25T08:04:00Z">
              <w:r>
                <w:rPr>
                  <w:snapToGrid w:val="0"/>
                </w:rPr>
                <w:t>r. 1 and 2: 27</w:t>
              </w:r>
              <w:r>
                <w:t> Nov 2018</w:t>
              </w:r>
              <w:r>
                <w:rPr>
                  <w:snapToGrid w:val="0"/>
                </w:rPr>
                <w:t xml:space="preserve"> (see r. 2(a));</w:t>
              </w:r>
              <w:r>
                <w:rPr>
                  <w:snapToGrid w:val="0"/>
                </w:rPr>
                <w:br/>
                <w:t>Regulations other than r. 1 and 2: 28</w:t>
              </w:r>
              <w:r>
                <w:t> Nov 2018 (see r. 2(b))</w:t>
              </w:r>
            </w:ins>
          </w:p>
        </w:tc>
      </w:tr>
    </w:tbl>
    <w:p>
      <w:pPr>
        <w:pStyle w:val="nSubsection"/>
      </w:pPr>
      <w:r>
        <w:rPr>
          <w:vertAlign w:val="superscript"/>
        </w:rPr>
        <w:t>2</w:t>
      </w:r>
      <w:r>
        <w:tab/>
        <w:t>Footnote no longer applicable.</w:t>
      </w:r>
    </w:p>
    <w:p>
      <w:pPr>
        <w:pStyle w:val="nSubsection"/>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Cs/>
        </w:rPr>
      </w:pPr>
      <w:r>
        <w:rPr>
          <w:vertAlign w:val="superscript"/>
        </w:rPr>
        <w:t>4</w:t>
      </w:r>
      <w:r>
        <w:tab/>
        <w:t xml:space="preserve">Now known as the </w:t>
      </w:r>
      <w:r>
        <w:rPr>
          <w:i/>
        </w:rPr>
        <w:t>Vocational Education and Training (Colleges) Regulations 1996</w:t>
      </w:r>
      <w:r>
        <w:rPr>
          <w:iCs/>
        </w:rPr>
        <w:t>; citation changed (see note under r. 1).</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keepNext/>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spacing w:before="0"/>
      </w:pPr>
      <w:r>
        <w:rPr>
          <w:rStyle w:val="CharSectno"/>
        </w:rPr>
        <w:t>6</w:t>
      </w:r>
      <w:r>
        <w:t>.</w:t>
      </w:r>
      <w:r>
        <w:tab/>
        <w:t>Regulation 15A amended and savings</w:t>
      </w:r>
    </w:p>
    <w:p>
      <w:pPr>
        <w:pStyle w:val="nzSubsection"/>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296" w:name="Schedule"/>
    <w:bookmarkEnd w:id="2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1548"/>
      <w:gridCol w:w="5764"/>
    </w:tblGrid>
    <w:tr>
      <w:tc>
        <w:tcPr>
          <w:tcW w:w="7312"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2" w:name="Compilation"/>
    <w:bookmarkEnd w:id="3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3" w:name="Coversheet"/>
    <w:bookmarkEnd w:id="3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221105259"/>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 w:name="WAFER_20171221105259" w:val="RemoveTocBookmarks,RemoveUnusedBookmarks,RemoveLanguageTags,UsedStyles,ResetPageSize"/>
    <w:docVar w:name="WAFER_20171221105259_GUID" w:val="df5baac9-1003-45a4-ae49-0387847159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26EA811-6BAC-422F-8895-365A0B9A8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654C7D-1B1D-4E9D-8EE2-BE7826B86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6667</Words>
  <Characters>31272</Characters>
  <Application>Microsoft Office Word</Application>
  <DocSecurity>0</DocSecurity>
  <Lines>1008</Lines>
  <Paragraphs>549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06-h0-00 - 06-i0-01</dc:title>
  <dc:subject/>
  <dc:creator/>
  <cp:keywords/>
  <dc:description/>
  <cp:lastModifiedBy>Master Repository Process</cp:lastModifiedBy>
  <cp:revision>2</cp:revision>
  <cp:lastPrinted>2014-03-12T01:06:00Z</cp:lastPrinted>
  <dcterms:created xsi:type="dcterms:W3CDTF">2021-09-25T00:04:00Z</dcterms:created>
  <dcterms:modified xsi:type="dcterms:W3CDTF">2021-09-25T00:04:00Z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CommencementDate">
    <vt:lpwstr>20181128</vt:lpwstr>
  </property>
  <property fmtid="{D5CDD505-2E9C-101B-9397-08002B2CF9AE}" pid="8" name="FromSuffix">
    <vt:lpwstr>06-h0-00</vt:lpwstr>
  </property>
  <property fmtid="{D5CDD505-2E9C-101B-9397-08002B2CF9AE}" pid="9" name="FromAsAtDate">
    <vt:lpwstr>13 Jun 2018</vt:lpwstr>
  </property>
  <property fmtid="{D5CDD505-2E9C-101B-9397-08002B2CF9AE}" pid="10" name="ToSuffix">
    <vt:lpwstr>06-i0-01</vt:lpwstr>
  </property>
  <property fmtid="{D5CDD505-2E9C-101B-9397-08002B2CF9AE}" pid="11" name="ToAsAtDate">
    <vt:lpwstr>28 Nov 2018</vt:lpwstr>
  </property>
</Properties>
</file>