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2018</w:t>
      </w:r>
      <w:r>
        <w:fldChar w:fldCharType="end"/>
      </w:r>
      <w:r>
        <w:t xml:space="preserve">, </w:t>
      </w:r>
      <w:r>
        <w:fldChar w:fldCharType="begin"/>
      </w:r>
      <w:r>
        <w:instrText xml:space="preserve"> DocProperty FromSuffix </w:instrText>
      </w:r>
      <w:r>
        <w:fldChar w:fldCharType="separate"/>
      </w:r>
      <w:r>
        <w:t>01-e0-01</w:t>
      </w:r>
      <w:r>
        <w:fldChar w:fldCharType="end"/>
      </w:r>
      <w:r>
        <w:t>] and [</w:t>
      </w:r>
      <w:r>
        <w:fldChar w:fldCharType="begin"/>
      </w:r>
      <w:r>
        <w:instrText xml:space="preserve"> DocProperty ToAsAtDate</w:instrText>
      </w:r>
      <w:r>
        <w:fldChar w:fldCharType="separate"/>
      </w:r>
      <w:r>
        <w:t>01 Dec 2018</w:t>
      </w:r>
      <w:r>
        <w:fldChar w:fldCharType="end"/>
      </w:r>
      <w:r>
        <w:t xml:space="preserve">, </w:t>
      </w:r>
      <w:r>
        <w:fldChar w:fldCharType="begin"/>
      </w:r>
      <w:r>
        <w:instrText xml:space="preserve"> DocProperty ToSuffix</w:instrText>
      </w:r>
      <w:r>
        <w:fldChar w:fldCharType="separate"/>
      </w:r>
      <w:r>
        <w:t>01-f0-02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uppressLineNumbers/>
        <w:spacing w:before="120"/>
      </w:pPr>
      <w:r>
        <w:t>Health Practitioner Regulation National Law (WA) Act 2010</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 </w:t>
      </w:r>
      <w:r>
        <w:rPr>
          <w:snapToGrid w:val="0"/>
          <w:vertAlign w:val="superscript"/>
        </w:rPr>
        <w:t>2</w:t>
      </w:r>
      <w:r>
        <w:rPr>
          <w:snapToGrid w:val="0"/>
        </w:rPr>
        <w:t>,</w:t>
      </w:r>
    </w:p>
    <w:p>
      <w:pPr>
        <w:pStyle w:val="LongTitle"/>
        <w:suppressLineNumbers/>
      </w:pPr>
      <w:r>
        <w:t>and for related purposes.</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520729796"/>
      <w:bookmarkStart w:id="4" w:name="_Toc520730495"/>
      <w:bookmarkStart w:id="5" w:name="_Toc520809934"/>
      <w:bookmarkStart w:id="6" w:name="_Toc520811545"/>
      <w:bookmarkStart w:id="7" w:name="_Toc531081463"/>
      <w:bookmarkStart w:id="8" w:name="_Toc531096748"/>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531096749"/>
      <w:bookmarkStart w:id="10" w:name="_Toc520811546"/>
      <w:r>
        <w:rPr>
          <w:rStyle w:val="CharSectno"/>
        </w:rPr>
        <w:t>1</w:t>
      </w:r>
      <w:r>
        <w:t>.</w:t>
      </w:r>
      <w:r>
        <w:tab/>
      </w:r>
      <w:r>
        <w:rPr>
          <w:snapToGrid w:val="0"/>
        </w:rPr>
        <w:t>Short title</w:t>
      </w:r>
      <w:bookmarkEnd w:id="9"/>
      <w:bookmarkEnd w:id="10"/>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vertAlign w:val="superscript"/>
        </w:rPr>
        <w:t> 1</w:t>
      </w:r>
      <w:r>
        <w:rPr>
          <w:snapToGrid w:val="0"/>
        </w:rPr>
        <w:t>.</w:t>
      </w:r>
    </w:p>
    <w:p>
      <w:pPr>
        <w:pStyle w:val="Heading5"/>
        <w:rPr>
          <w:snapToGrid w:val="0"/>
        </w:rPr>
      </w:pPr>
      <w:bookmarkStart w:id="11" w:name="_Toc531096750"/>
      <w:bookmarkStart w:id="12" w:name="_Toc520811547"/>
      <w:r>
        <w:rPr>
          <w:rStyle w:val="CharSectno"/>
        </w:rPr>
        <w:t>2</w:t>
      </w:r>
      <w:r>
        <w:rPr>
          <w:snapToGrid w:val="0"/>
        </w:rPr>
        <w:t>.</w:t>
      </w:r>
      <w:r>
        <w:rPr>
          <w:snapToGrid w:val="0"/>
        </w:rPr>
        <w:tab/>
      </w:r>
      <w:r>
        <w:t>Commencement</w:t>
      </w:r>
      <w:bookmarkEnd w:id="11"/>
      <w:bookmarkEnd w:id="12"/>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r>
        <w:rPr>
          <w:snapToGrid w:val="0"/>
          <w:vertAlign w:val="superscript"/>
        </w:rPr>
        <w:t> 1</w:t>
      </w:r>
      <w:r>
        <w:t>.</w:t>
      </w:r>
    </w:p>
    <w:p>
      <w:pPr>
        <w:pStyle w:val="Heading5"/>
      </w:pPr>
      <w:bookmarkStart w:id="13" w:name="_Toc531096751"/>
      <w:bookmarkStart w:id="14" w:name="_Toc520811548"/>
      <w:r>
        <w:rPr>
          <w:rStyle w:val="CharSectno"/>
        </w:rPr>
        <w:t>3</w:t>
      </w:r>
      <w:r>
        <w:t>.</w:t>
      </w:r>
      <w:r>
        <w:tab/>
        <w:t>Terms used</w:t>
      </w:r>
      <w:bookmarkEnd w:id="13"/>
      <w:bookmarkEnd w:id="14"/>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t>
      </w:r>
      <w:smartTag w:uri="urn:schemas-microsoft-com:office:smarttags" w:element="State">
        <w:smartTag w:uri="urn:schemas-microsoft-com:office:smarttags" w:element="place">
          <w:r>
            <w:rPr>
              <w:rStyle w:val="CharDefText"/>
            </w:rPr>
            <w:t>Western Australia</w:t>
          </w:r>
        </w:smartTag>
      </w:smartTag>
      <w:r>
        <w:rPr>
          <w:rStyle w:val="CharDefText"/>
        </w:rPr>
        <w:t>)</w:t>
      </w:r>
      <w:r>
        <w:t xml:space="preserve"> 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15" w:name="_Toc520729800"/>
      <w:bookmarkStart w:id="16" w:name="_Toc520730499"/>
      <w:bookmarkStart w:id="17" w:name="_Toc520809938"/>
      <w:bookmarkStart w:id="18" w:name="_Toc520811549"/>
      <w:bookmarkStart w:id="19" w:name="_Toc531081467"/>
      <w:bookmarkStart w:id="20" w:name="_Toc531096752"/>
      <w:r>
        <w:rPr>
          <w:rStyle w:val="CharPartNo"/>
        </w:rPr>
        <w:lastRenderedPageBreak/>
        <w:t>Part 2</w:t>
      </w:r>
      <w:r>
        <w:rPr>
          <w:rStyle w:val="CharDivNo"/>
        </w:rPr>
        <w:t> </w:t>
      </w:r>
      <w:r>
        <w:t>—</w:t>
      </w:r>
      <w:r>
        <w:rPr>
          <w:rStyle w:val="CharDivText"/>
        </w:rPr>
        <w:t> </w:t>
      </w:r>
      <w:r>
        <w:rPr>
          <w:rStyle w:val="CharPartText"/>
        </w:rPr>
        <w:t>Application of Health Practitioner Regulation National Law</w:t>
      </w:r>
      <w:bookmarkEnd w:id="15"/>
      <w:bookmarkEnd w:id="16"/>
      <w:bookmarkEnd w:id="17"/>
      <w:bookmarkEnd w:id="18"/>
      <w:bookmarkEnd w:id="19"/>
      <w:bookmarkEnd w:id="20"/>
    </w:p>
    <w:p>
      <w:pPr>
        <w:pStyle w:val="Heading5"/>
      </w:pPr>
      <w:bookmarkStart w:id="21" w:name="_Toc531096753"/>
      <w:bookmarkStart w:id="22" w:name="_Toc520811550"/>
      <w:r>
        <w:rPr>
          <w:rStyle w:val="CharSectno"/>
        </w:rPr>
        <w:t>4</w:t>
      </w:r>
      <w:r>
        <w:t>.</w:t>
      </w:r>
      <w:r>
        <w:tab/>
        <w:t>Application of Health Practitioner Regulation National Law</w:t>
      </w:r>
      <w:bookmarkEnd w:id="21"/>
      <w:bookmarkEnd w:id="22"/>
    </w:p>
    <w:p>
      <w:pPr>
        <w:pStyle w:val="Subsection"/>
      </w:pPr>
      <w:r>
        <w:tab/>
        <w:t>(1)</w:t>
      </w:r>
      <w:r>
        <w:tab/>
        <w:t>The Health Practitioner Regulation National Law set out in the Schedule —</w:t>
      </w:r>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Ednotesubsection"/>
      </w:pPr>
      <w:r>
        <w:tab/>
        <w:t>[(5)-(7)</w:t>
      </w:r>
      <w:r>
        <w:tab/>
        <w:t>deleted]</w:t>
      </w:r>
    </w:p>
    <w:p>
      <w:pPr>
        <w:pStyle w:val="Footnotesection"/>
      </w:pPr>
      <w:r>
        <w:tab/>
        <w:t>[Section 4 amended by No. 4 of 2018 s. 4.]</w:t>
      </w:r>
    </w:p>
    <w:p>
      <w:pPr>
        <w:pStyle w:val="Heading5"/>
      </w:pPr>
      <w:bookmarkStart w:id="23" w:name="_Toc531096754"/>
      <w:bookmarkStart w:id="24" w:name="_Toc520811551"/>
      <w:r>
        <w:rPr>
          <w:rStyle w:val="CharSectno"/>
        </w:rPr>
        <w:lastRenderedPageBreak/>
        <w:t>5</w:t>
      </w:r>
      <w:r>
        <w:t>.</w:t>
      </w:r>
      <w:r>
        <w:tab/>
        <w:t xml:space="preserve">Meaning of generic terms in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for purposes of this jurisdiction</w:t>
      </w:r>
      <w:bookmarkEnd w:id="23"/>
      <w:bookmarkEnd w:id="24"/>
    </w:p>
    <w:p>
      <w:pPr>
        <w:pStyle w:val="Subsection"/>
      </w:pPr>
      <w:r>
        <w:tab/>
      </w:r>
      <w:r>
        <w:tab/>
        <w:t xml:space="preserve">In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Defstart"/>
      </w:pPr>
      <w:r>
        <w:tab/>
      </w:r>
      <w:r>
        <w:rPr>
          <w:rStyle w:val="CharDefText"/>
        </w:rPr>
        <w:t>magistrate</w:t>
      </w:r>
      <w:r>
        <w:t xml:space="preserve"> means a magistrate appointed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Magistrates Court</w:t>
      </w:r>
      <w:r>
        <w:t xml:space="preserve"> means the Magistrates Court of Western Australia established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this jurisdiction</w:t>
      </w:r>
      <w:r>
        <w:t xml:space="preserve"> means </w:t>
      </w:r>
      <w:smartTag w:uri="urn:schemas-microsoft-com:office:smarttags" w:element="State">
        <w:smartTag w:uri="urn:schemas-microsoft-com:office:smarttags" w:element="place">
          <w:r>
            <w:t>Western Australia</w:t>
          </w:r>
        </w:smartTag>
      </w:smartTag>
      <w:r>
        <w:t>.</w:t>
      </w:r>
    </w:p>
    <w:p>
      <w:pPr>
        <w:pStyle w:val="Heading5"/>
      </w:pPr>
      <w:bookmarkStart w:id="25" w:name="_Toc531096755"/>
      <w:bookmarkStart w:id="26" w:name="_Toc520811552"/>
      <w:r>
        <w:rPr>
          <w:rStyle w:val="CharSectno"/>
        </w:rPr>
        <w:t>6</w:t>
      </w:r>
      <w:r>
        <w:t>.</w:t>
      </w:r>
      <w:r>
        <w:tab/>
        <w:t xml:space="preserve">Responsible tribunal for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25"/>
      <w:bookmarkEnd w:id="26"/>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27" w:name="_Toc531096756"/>
      <w:bookmarkStart w:id="28" w:name="_Toc520811553"/>
      <w:r>
        <w:rPr>
          <w:rStyle w:val="CharSectno"/>
        </w:rPr>
        <w:t>7</w:t>
      </w:r>
      <w:r>
        <w:t>.</w:t>
      </w:r>
      <w:r>
        <w:tab/>
        <w:t>Exclusion of legislation of this jurisdiction</w:t>
      </w:r>
      <w:bookmarkEnd w:id="27"/>
      <w:bookmarkEnd w:id="28"/>
    </w:p>
    <w:p>
      <w:pPr>
        <w:pStyle w:val="Subsection"/>
      </w:pPr>
      <w:r>
        <w:tab/>
        <w:t>(1)</w:t>
      </w:r>
      <w:r>
        <w:tab/>
        <w:t xml:space="preserve">Except as provided in subsection (2), the following Acts of this jurisdiction do not apply to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Heading2"/>
      </w:pPr>
      <w:bookmarkStart w:id="29" w:name="_Toc520729805"/>
      <w:bookmarkStart w:id="30" w:name="_Toc520730504"/>
      <w:bookmarkStart w:id="31" w:name="_Toc520809943"/>
      <w:bookmarkStart w:id="32" w:name="_Toc520811554"/>
      <w:bookmarkStart w:id="33" w:name="_Toc531081472"/>
      <w:bookmarkStart w:id="34" w:name="_Toc531096757"/>
      <w:r>
        <w:rPr>
          <w:rStyle w:val="CharPartNo"/>
        </w:rPr>
        <w:t>Part 3</w:t>
      </w:r>
      <w:r>
        <w:rPr>
          <w:rStyle w:val="CharDivNo"/>
        </w:rPr>
        <w:t> </w:t>
      </w:r>
      <w:r>
        <w:t>—</w:t>
      </w:r>
      <w:r>
        <w:rPr>
          <w:rStyle w:val="CharDivText"/>
        </w:rPr>
        <w:t> </w:t>
      </w:r>
      <w:r>
        <w:rPr>
          <w:rStyle w:val="CharPartText"/>
        </w:rPr>
        <w:t>Provisions specific to this jurisdiction</w:t>
      </w:r>
      <w:bookmarkEnd w:id="29"/>
      <w:bookmarkEnd w:id="30"/>
      <w:bookmarkEnd w:id="31"/>
      <w:bookmarkEnd w:id="32"/>
      <w:bookmarkEnd w:id="33"/>
      <w:bookmarkEnd w:id="34"/>
    </w:p>
    <w:p>
      <w:pPr>
        <w:pStyle w:val="Heading5"/>
        <w:spacing w:before="180"/>
      </w:pPr>
      <w:bookmarkStart w:id="35" w:name="_Toc531096758"/>
      <w:bookmarkStart w:id="36" w:name="_Toc520811555"/>
      <w:r>
        <w:rPr>
          <w:rStyle w:val="CharSectno"/>
        </w:rPr>
        <w:t>8</w:t>
      </w:r>
      <w:r>
        <w:t>.</w:t>
      </w:r>
      <w:r>
        <w:tab/>
        <w:t>Transfer of certain property exempt from duty</w:t>
      </w:r>
      <w:bookmarkEnd w:id="35"/>
      <w:bookmarkEnd w:id="36"/>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37" w:name="_Toc531096759"/>
      <w:bookmarkStart w:id="38" w:name="_Toc520811556"/>
      <w:r>
        <w:rPr>
          <w:rStyle w:val="CharSectno"/>
        </w:rPr>
        <w:t>9</w:t>
      </w:r>
      <w:r>
        <w:t>.</w:t>
      </w:r>
      <w:r>
        <w:tab/>
        <w:t>Minister’s direction</w:t>
      </w:r>
      <w:bookmarkEnd w:id="37"/>
      <w:bookmarkEnd w:id="38"/>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39" w:name="_Toc531096760"/>
      <w:bookmarkStart w:id="40" w:name="_Toc520811557"/>
      <w:r>
        <w:rPr>
          <w:rStyle w:val="CharSectno"/>
        </w:rPr>
        <w:t>10</w:t>
      </w:r>
      <w:r>
        <w:t>.</w:t>
      </w:r>
      <w:r>
        <w:tab/>
        <w:t>Police Commissioner may give criminal history information</w:t>
      </w:r>
      <w:bookmarkEnd w:id="39"/>
      <w:bookmarkEnd w:id="40"/>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t>the ACC, or a police force or service of the Commonwealth or another State or a Territory, for the purpose of the ACC or the police force or service giving the criminal history information to a National Board.</w:t>
      </w:r>
    </w:p>
    <w:p>
      <w:pPr>
        <w:pStyle w:val="Footnotesection"/>
      </w:pPr>
      <w:r>
        <w:tab/>
        <w:t>[Section 10 amended by No. 4 of 2018 s. 5.]</w:t>
      </w:r>
    </w:p>
    <w:p>
      <w:pPr>
        <w:pStyle w:val="Heading5"/>
      </w:pPr>
      <w:bookmarkStart w:id="41" w:name="_Toc531096761"/>
      <w:bookmarkStart w:id="42" w:name="_Toc520811558"/>
      <w:r>
        <w:rPr>
          <w:rStyle w:val="CharSectno"/>
        </w:rPr>
        <w:t>11</w:t>
      </w:r>
      <w:r>
        <w:t>.</w:t>
      </w:r>
      <w:r>
        <w:tab/>
        <w:t>Review of decision by State Administrative Tribunal as responsible tribunal</w:t>
      </w:r>
      <w:bookmarkEnd w:id="41"/>
      <w:bookmarkEnd w:id="42"/>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43" w:name="_Toc531096762"/>
      <w:bookmarkStart w:id="44" w:name="_Toc520811559"/>
      <w:r>
        <w:rPr>
          <w:rStyle w:val="CharSectno"/>
        </w:rPr>
        <w:t>12</w:t>
      </w:r>
      <w:r>
        <w:t>.</w:t>
      </w:r>
      <w:r>
        <w:tab/>
        <w:t>Regulations</w:t>
      </w:r>
      <w:bookmarkEnd w:id="43"/>
      <w:bookmarkEnd w:id="44"/>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45" w:name="_Toc531096763"/>
      <w:bookmarkStart w:id="46" w:name="_Toc520811560"/>
      <w:r>
        <w:rPr>
          <w:rStyle w:val="CharSectno"/>
        </w:rPr>
        <w:t>13</w:t>
      </w:r>
      <w:r>
        <w:t>.</w:t>
      </w:r>
      <w:r>
        <w:tab/>
        <w:t>Review of Act</w:t>
      </w:r>
      <w:bookmarkEnd w:id="45"/>
      <w:bookmarkEnd w:id="46"/>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47" w:name="_Toc520729812"/>
      <w:bookmarkStart w:id="48" w:name="_Toc520730511"/>
      <w:bookmarkStart w:id="49" w:name="_Toc520809950"/>
      <w:bookmarkStart w:id="50" w:name="_Toc520811561"/>
      <w:bookmarkStart w:id="51" w:name="_Toc531081479"/>
      <w:bookmarkStart w:id="52" w:name="_Toc531096764"/>
      <w:r>
        <w:rPr>
          <w:rStyle w:val="CharPartNo"/>
        </w:rPr>
        <w:t>Part 4</w:t>
      </w:r>
      <w:r>
        <w:t> — </w:t>
      </w:r>
      <w:r>
        <w:rPr>
          <w:rStyle w:val="CharPartText"/>
        </w:rPr>
        <w:t>Repeals, transitional and saving provisions</w:t>
      </w:r>
      <w:bookmarkEnd w:id="47"/>
      <w:bookmarkEnd w:id="48"/>
      <w:bookmarkEnd w:id="49"/>
      <w:bookmarkEnd w:id="50"/>
      <w:bookmarkEnd w:id="51"/>
      <w:bookmarkEnd w:id="52"/>
    </w:p>
    <w:p>
      <w:pPr>
        <w:pStyle w:val="Ednotedivision"/>
      </w:pPr>
      <w:r>
        <w:t>[Division 1 (s. 14, 15) deleted by No. 4 of 2018 s. 6.]</w:t>
      </w:r>
    </w:p>
    <w:p>
      <w:pPr>
        <w:pStyle w:val="Heading3"/>
      </w:pPr>
      <w:bookmarkStart w:id="53" w:name="_Toc520729813"/>
      <w:bookmarkStart w:id="54" w:name="_Toc520730512"/>
      <w:bookmarkStart w:id="55" w:name="_Toc520809951"/>
      <w:bookmarkStart w:id="56" w:name="_Toc520811562"/>
      <w:bookmarkStart w:id="57" w:name="_Toc531081480"/>
      <w:bookmarkStart w:id="58" w:name="_Toc531096765"/>
      <w:r>
        <w:rPr>
          <w:rStyle w:val="CharDivNo"/>
        </w:rPr>
        <w:t>Division 2</w:t>
      </w:r>
      <w:r>
        <w:t> — </w:t>
      </w:r>
      <w:r>
        <w:rPr>
          <w:rStyle w:val="CharDivText"/>
        </w:rPr>
        <w:t>Transitional and saving provisions</w:t>
      </w:r>
      <w:bookmarkEnd w:id="53"/>
      <w:bookmarkEnd w:id="54"/>
      <w:bookmarkEnd w:id="55"/>
      <w:bookmarkEnd w:id="56"/>
      <w:bookmarkEnd w:id="57"/>
      <w:bookmarkEnd w:id="58"/>
    </w:p>
    <w:p>
      <w:pPr>
        <w:pStyle w:val="Heading5"/>
        <w:tabs>
          <w:tab w:val="left" w:pos="4957"/>
        </w:tabs>
      </w:pPr>
      <w:bookmarkStart w:id="59" w:name="_Toc531096766"/>
      <w:bookmarkStart w:id="60" w:name="_Toc520811563"/>
      <w:r>
        <w:rPr>
          <w:rStyle w:val="CharSectno"/>
        </w:rPr>
        <w:t>16</w:t>
      </w:r>
      <w:r>
        <w:t>.</w:t>
      </w:r>
      <w:r>
        <w:tab/>
        <w:t>Term used: former Act</w:t>
      </w:r>
      <w:bookmarkEnd w:id="59"/>
      <w:bookmarkEnd w:id="60"/>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61" w:name="_Toc531096767"/>
      <w:bookmarkStart w:id="62" w:name="_Toc520811564"/>
      <w:r>
        <w:rPr>
          <w:rStyle w:val="CharSectno"/>
        </w:rPr>
        <w:t>17</w:t>
      </w:r>
      <w:r>
        <w:t>.</w:t>
      </w:r>
      <w:r>
        <w:tab/>
        <w:t>Complaints and matters being dealt with on participation day</w:t>
      </w:r>
      <w:bookmarkEnd w:id="61"/>
      <w:bookmarkEnd w:id="62"/>
    </w:p>
    <w:p>
      <w:pPr>
        <w:pStyle w:val="Subsection"/>
      </w:pPr>
      <w:r>
        <w:tab/>
        <w:t>(1)</w:t>
      </w:r>
      <w:r>
        <w:tab/>
        <w:t xml:space="preserve">Despite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63" w:name="_Toc531096768"/>
      <w:bookmarkStart w:id="64" w:name="_Toc520811565"/>
      <w:r>
        <w:rPr>
          <w:rStyle w:val="CharSectno"/>
        </w:rPr>
        <w:t>18</w:t>
      </w:r>
      <w:r>
        <w:t>.</w:t>
      </w:r>
      <w:r>
        <w:tab/>
        <w:t>Annual reports for part of a year</w:t>
      </w:r>
      <w:bookmarkEnd w:id="63"/>
      <w:bookmarkEnd w:id="64"/>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65" w:name="_Toc531096769"/>
      <w:bookmarkStart w:id="66" w:name="_Toc520811566"/>
      <w:r>
        <w:rPr>
          <w:rStyle w:val="CharSectno"/>
        </w:rPr>
        <w:t>19</w:t>
      </w:r>
      <w:r>
        <w:t>.</w:t>
      </w:r>
      <w:r>
        <w:tab/>
        <w:t>School dental therapists</w:t>
      </w:r>
      <w:bookmarkEnd w:id="65"/>
      <w:bookmarkEnd w:id="66"/>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67" w:name="_Toc531096770"/>
      <w:bookmarkStart w:id="68" w:name="_Toc520811567"/>
      <w:r>
        <w:rPr>
          <w:rStyle w:val="CharSectno"/>
        </w:rPr>
        <w:t>20</w:t>
      </w:r>
      <w:r>
        <w:t>.</w:t>
      </w:r>
      <w:r>
        <w:tab/>
        <w:t>Determination of area of need</w:t>
      </w:r>
      <w:bookmarkEnd w:id="67"/>
      <w:bookmarkEnd w:id="68"/>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69" w:name="_Toc531096771"/>
      <w:bookmarkStart w:id="70" w:name="_Toc520811568"/>
      <w:r>
        <w:rPr>
          <w:rStyle w:val="CharSectno"/>
        </w:rPr>
        <w:t>21</w:t>
      </w:r>
      <w:r>
        <w:t>.</w:t>
      </w:r>
      <w:r>
        <w:tab/>
        <w:t>Transitional regulations</w:t>
      </w:r>
      <w:bookmarkEnd w:id="69"/>
      <w:bookmarkEnd w:id="70"/>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Ednotepart"/>
      </w:pPr>
      <w:r>
        <w:t>[Part 5 (s. 22-166) omitted under the Reprints Act 1984 s. 7(4)(e).]</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yScheduleHeading"/>
      </w:pPr>
      <w:bookmarkStart w:id="71" w:name="_Toc520729820"/>
      <w:bookmarkStart w:id="72" w:name="_Toc520730519"/>
      <w:bookmarkStart w:id="73" w:name="_Toc520809958"/>
      <w:bookmarkStart w:id="74" w:name="_Toc520811569"/>
      <w:bookmarkStart w:id="75" w:name="_Toc531081487"/>
      <w:bookmarkStart w:id="76" w:name="_Toc531096772"/>
      <w:r>
        <w:rPr>
          <w:rStyle w:val="CharSchNo"/>
        </w:rPr>
        <w:t>Schedule</w:t>
      </w:r>
      <w:r>
        <w:t> — </w:t>
      </w:r>
      <w:r>
        <w:rPr>
          <w:rStyle w:val="CharSchText"/>
        </w:rPr>
        <w:t>Health Practitioner Regulation National Law</w:t>
      </w:r>
      <w:bookmarkEnd w:id="71"/>
      <w:bookmarkEnd w:id="72"/>
      <w:bookmarkEnd w:id="73"/>
      <w:bookmarkEnd w:id="74"/>
      <w:bookmarkEnd w:id="75"/>
      <w:bookmarkEnd w:id="76"/>
    </w:p>
    <w:p>
      <w:pPr>
        <w:pStyle w:val="yShoulderClause"/>
      </w:pPr>
      <w:r>
        <w:t>[s. 4]</w:t>
      </w:r>
    </w:p>
    <w:p>
      <w:pPr>
        <w:pStyle w:val="yHeading3"/>
      </w:pPr>
      <w:bookmarkStart w:id="77" w:name="_Toc520729821"/>
      <w:bookmarkStart w:id="78" w:name="_Toc520730520"/>
      <w:bookmarkStart w:id="79" w:name="_Toc520809959"/>
      <w:bookmarkStart w:id="80" w:name="_Toc520811570"/>
      <w:bookmarkStart w:id="81" w:name="_Toc531081488"/>
      <w:bookmarkStart w:id="82" w:name="_Toc531096773"/>
      <w:r>
        <w:rPr>
          <w:rStyle w:val="CharSDivNo"/>
        </w:rPr>
        <w:t>Part 1</w:t>
      </w:r>
      <w:r>
        <w:t> — </w:t>
      </w:r>
      <w:r>
        <w:rPr>
          <w:rStyle w:val="CharSDivText"/>
        </w:rPr>
        <w:t>Preliminary</w:t>
      </w:r>
      <w:bookmarkEnd w:id="77"/>
      <w:bookmarkEnd w:id="78"/>
      <w:bookmarkEnd w:id="79"/>
      <w:bookmarkEnd w:id="80"/>
      <w:bookmarkEnd w:id="81"/>
      <w:bookmarkEnd w:id="82"/>
    </w:p>
    <w:p>
      <w:pPr>
        <w:pStyle w:val="yHeading5"/>
      </w:pPr>
      <w:bookmarkStart w:id="83" w:name="_Toc531096774"/>
      <w:bookmarkStart w:id="84" w:name="_Toc520811571"/>
      <w:r>
        <w:rPr>
          <w:rStyle w:val="CharSClsNo"/>
        </w:rPr>
        <w:t>1</w:t>
      </w:r>
      <w:r>
        <w:t>.</w:t>
      </w:r>
      <w:r>
        <w:tab/>
        <w:t>Short title</w:t>
      </w:r>
      <w:bookmarkEnd w:id="83"/>
      <w:bookmarkEnd w:id="84"/>
    </w:p>
    <w:p>
      <w:pPr>
        <w:pStyle w:val="ySubsection"/>
      </w:pPr>
      <w:r>
        <w:tab/>
      </w:r>
      <w:r>
        <w:tab/>
        <w:t>This Law may be cited as the Health Practitioner Regulation National Law.</w:t>
      </w:r>
    </w:p>
    <w:p>
      <w:pPr>
        <w:pStyle w:val="yHeading5"/>
      </w:pPr>
      <w:bookmarkStart w:id="85" w:name="_Toc531096775"/>
      <w:bookmarkStart w:id="86" w:name="_Toc520811572"/>
      <w:r>
        <w:rPr>
          <w:rStyle w:val="CharSClsNo"/>
        </w:rPr>
        <w:t>2</w:t>
      </w:r>
      <w:r>
        <w:t>.</w:t>
      </w:r>
      <w:r>
        <w:tab/>
        <w:t>Commencement</w:t>
      </w:r>
      <w:bookmarkEnd w:id="85"/>
      <w:bookmarkEnd w:id="86"/>
    </w:p>
    <w:p>
      <w:pPr>
        <w:pStyle w:val="ySubsection"/>
      </w:pPr>
      <w:r>
        <w:tab/>
      </w:r>
      <w:r>
        <w:tab/>
        <w:t>This Law commences in a participating jurisdiction as provided by the Act of that jurisdiction that applies this Law as a law of that jurisdiction.</w:t>
      </w:r>
    </w:p>
    <w:p>
      <w:pPr>
        <w:pStyle w:val="yHeading5"/>
      </w:pPr>
      <w:bookmarkStart w:id="87" w:name="_Toc531096776"/>
      <w:bookmarkStart w:id="88" w:name="_Toc520811573"/>
      <w:r>
        <w:rPr>
          <w:rStyle w:val="CharSClsNo"/>
        </w:rPr>
        <w:t>3</w:t>
      </w:r>
      <w:r>
        <w:t>.</w:t>
      </w:r>
      <w:r>
        <w:tab/>
        <w:t>Objectives and guiding principles</w:t>
      </w:r>
      <w:bookmarkEnd w:id="87"/>
      <w:bookmarkEnd w:id="88"/>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restrictions on the practice of a health profession are to be imposed under the scheme only if it is necessary to ensure health services are provided safely consistent with best practice principles.</w:t>
      </w:r>
    </w:p>
    <w:p>
      <w:pPr>
        <w:pStyle w:val="yFootnotesection"/>
      </w:pPr>
      <w:r>
        <w:tab/>
        <w:t>[Section 3 amended by No. 4 of 2018 s. 8.]</w:t>
      </w:r>
    </w:p>
    <w:p>
      <w:pPr>
        <w:pStyle w:val="yHeading5"/>
      </w:pPr>
      <w:bookmarkStart w:id="89" w:name="_Toc531096777"/>
      <w:bookmarkStart w:id="90" w:name="_Toc520811574"/>
      <w:r>
        <w:rPr>
          <w:rStyle w:val="CharSClsNo"/>
        </w:rPr>
        <w:t>4</w:t>
      </w:r>
      <w:r>
        <w:t>.</w:t>
      </w:r>
      <w:r>
        <w:tab/>
        <w:t>How functions to be exercised</w:t>
      </w:r>
      <w:bookmarkEnd w:id="89"/>
      <w:bookmarkEnd w:id="90"/>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91" w:name="_Toc531096778"/>
      <w:bookmarkStart w:id="92" w:name="_Toc520811575"/>
      <w:r>
        <w:rPr>
          <w:rStyle w:val="CharSClsNo"/>
        </w:rPr>
        <w:t>5</w:t>
      </w:r>
      <w:r>
        <w:t>.</w:t>
      </w:r>
      <w:r>
        <w:tab/>
        <w:t>Terms used</w:t>
      </w:r>
      <w:bookmarkEnd w:id="91"/>
      <w:bookmarkEnd w:id="92"/>
    </w:p>
    <w:p>
      <w:pPr>
        <w:pStyle w:val="ySubsection"/>
      </w:pPr>
      <w:r>
        <w:tab/>
      </w:r>
      <w:r>
        <w:tab/>
        <w:t xml:space="preserve">In this Law — </w:t>
      </w:r>
    </w:p>
    <w:p>
      <w:pPr>
        <w:pStyle w:val="yDefstart"/>
      </w:pPr>
      <w:r>
        <w:rPr>
          <w:b/>
          <w:i/>
        </w:rPr>
        <w:tab/>
      </w:r>
      <w:r>
        <w:rPr>
          <w:rStyle w:val="CharDefText"/>
        </w:rPr>
        <w:t>ACC</w:t>
      </w:r>
      <w:r>
        <w:t xml:space="preserve"> means the Australian Crime Commission established under section 7 of the </w:t>
      </w:r>
      <w:r>
        <w:rPr>
          <w:i/>
        </w:rPr>
        <w:t>Australian Crime Commission Act 2002</w:t>
      </w:r>
      <w:r>
        <w:t xml:space="preserve"> (Commonwealth);</w:t>
      </w:r>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w:t>
      </w:r>
      <w:del w:id="93" w:author="svcMRProcess" w:date="2020-03-24T15:54:00Z">
        <w:r>
          <w:delText>the</w:delText>
        </w:r>
      </w:del>
      <w:ins w:id="94" w:author="svcMRProcess" w:date="2020-03-24T15:54:00Z">
        <w:r>
          <w:t>a</w:t>
        </w:r>
      </w:ins>
      <w:r>
        <w:t xml:space="preserve">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keepNex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r>
      <w:del w:id="95" w:author="svcMRProcess" w:date="2020-03-24T15:54:00Z">
        <w:r>
          <w:delText xml:space="preserve">nursing and </w:delText>
        </w:r>
      </w:del>
      <w:r>
        <w:t>midwifery;</w:t>
      </w:r>
    </w:p>
    <w:p>
      <w:pPr>
        <w:pStyle w:val="yDefpara"/>
        <w:rPr>
          <w:ins w:id="96" w:author="svcMRProcess" w:date="2020-03-24T15:54:00Z"/>
        </w:rPr>
      </w:pPr>
      <w:ins w:id="97" w:author="svcMRProcess" w:date="2020-03-24T15:54:00Z">
        <w:r>
          <w:tab/>
          <w:t>(ga)</w:t>
        </w:r>
        <w:r>
          <w:tab/>
          <w:t>nursing;</w:t>
        </w:r>
      </w:ins>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rPr>
          <w:ins w:id="98" w:author="svcMRProcess" w:date="2020-03-24T15:54:00Z"/>
        </w:rPr>
      </w:pPr>
      <w:ins w:id="99" w:author="svcMRProcess" w:date="2020-03-24T15:54:00Z">
        <w:r>
          <w:tab/>
          <w:t>(ja)</w:t>
        </w:r>
        <w:r>
          <w:tab/>
          <w:t>paramedicine;</w:t>
        </w:r>
      </w:ins>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COAG Health Council, or a successor of the Council by whatever name called, constituted by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w:t>
      </w:r>
      <w:ins w:id="100" w:author="svcMRProcess" w:date="2020-03-24T15:54:00Z">
        <w:r>
          <w:t xml:space="preserve">continued or </w:t>
        </w:r>
      </w:ins>
      <w:r>
        <w:t>established by</w:t>
      </w:r>
      <w:ins w:id="101" w:author="svcMRProcess" w:date="2020-03-24T15:54:00Z">
        <w:r>
          <w:t xml:space="preserve"> regulations made under</w:t>
        </w:r>
      </w:ins>
      <w:r>
        <w:t xml:space="preserve">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keepNex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keepNext/>
      </w:pPr>
      <w:r>
        <w:tab/>
      </w:r>
      <w:r>
        <w:rPr>
          <w:rStyle w:val="CharDefText"/>
        </w:rPr>
        <w:t>professional misconduct</w:t>
      </w:r>
      <w:r>
        <w:t xml:space="preserve">, of a registered health practitioner, includes — </w:t>
      </w:r>
    </w:p>
    <w:p>
      <w:pPr>
        <w:pStyle w:val="yDefpara"/>
        <w:keepNext/>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pPr>
      <w:r>
        <w:tab/>
      </w:r>
      <w:r>
        <w:rPr>
          <w:rStyle w:val="CharDefText"/>
        </w:rPr>
        <w:t>prohibition order</w:t>
      </w:r>
      <w:r>
        <w:t xml:space="preserve"> means —</w:t>
      </w:r>
    </w:p>
    <w:p>
      <w:pPr>
        <w:pStyle w:val="yDefpara"/>
      </w:pPr>
      <w:r>
        <w:tab/>
        <w:t>(a)</w:t>
      </w:r>
      <w:r>
        <w:tab/>
        <w:t>a decision by a responsible tribunal of this jurisdiction under section 196(4)(b); or</w:t>
      </w:r>
    </w:p>
    <w:p>
      <w:pPr>
        <w:pStyle w:val="yDefpara"/>
      </w:pPr>
      <w:r>
        <w:tab/>
        <w:t>(b)</w:t>
      </w:r>
      <w:r>
        <w:tab/>
        <w:t>a decision by a responsible tribunal of another participating jurisdiction under section 196(4)(b) as it applies in the other jurisdiction; or</w:t>
      </w:r>
    </w:p>
    <w:p>
      <w:pPr>
        <w:pStyle w:val="yDefpara"/>
      </w:pPr>
      <w:r>
        <w:tab/>
        <w:t>(c)</w:t>
      </w:r>
      <w:r>
        <w:tab/>
        <w:t xml:space="preserve">a prohibition order under section 149C(5) of the </w:t>
      </w:r>
      <w:r>
        <w:rPr>
          <w:i/>
        </w:rPr>
        <w:t>Health Practitioner Regulation National Law</w:t>
      </w:r>
      <w:r>
        <w:t xml:space="preserve"> (New South Wales); or</w:t>
      </w:r>
    </w:p>
    <w:p>
      <w:pPr>
        <w:pStyle w:val="yDefpara"/>
      </w:pPr>
      <w:r>
        <w:tab/>
        <w:t>(d)</w:t>
      </w:r>
      <w:r>
        <w:tab/>
        <w:t xml:space="preserve">a decision under section 107(4)(b) of the </w:t>
      </w:r>
      <w:r>
        <w:rPr>
          <w:i/>
        </w:rPr>
        <w:t>Health Ombudsman Act 2013</w:t>
      </w:r>
      <w:r>
        <w:t xml:space="preserve"> (Queensland);</w:t>
      </w:r>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keepNext/>
      </w:pPr>
      <w:r>
        <w:tab/>
      </w:r>
      <w:r>
        <w:rPr>
          <w:rStyle w:val="CharDefText"/>
        </w:rPr>
        <w:t>registered health practitioner</w:t>
      </w:r>
      <w:r>
        <w:t xml:space="preserve"> means an individual who — </w:t>
      </w:r>
    </w:p>
    <w:p>
      <w:pPr>
        <w:pStyle w:val="yDefpara"/>
        <w:keepNext/>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 xml:space="preserve">an entity of a jurisdiction outside </w:t>
      </w:r>
      <w:smartTag w:uri="urn:schemas-microsoft-com:office:smarttags" w:element="place">
        <w:smartTag w:uri="urn:schemas-microsoft-com:office:smarttags" w:element="country-region">
          <w:r>
            <w:t>Australia</w:t>
          </w:r>
        </w:smartTag>
      </w:smartTag>
      <w:r>
        <w:t xml:space="preserve">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pPr>
      <w:r>
        <w:tab/>
      </w:r>
      <w:r>
        <w:rPr>
          <w:rStyle w:val="CharDefText"/>
        </w:rPr>
        <w:t>Specialists Register</w:t>
      </w:r>
      <w:r>
        <w:t xml:space="preserve"> means a register kept by a National Board under section 223;</w:t>
      </w:r>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Footnotesection"/>
      </w:pPr>
      <w:r>
        <w:tab/>
        <w:t>[Section 5 amended by No. 4 of 2018 s. 9</w:t>
      </w:r>
      <w:del w:id="102" w:author="svcMRProcess" w:date="2020-03-24T15:54:00Z">
        <w:r>
          <w:delText>(1)-(3).]</w:delText>
        </w:r>
      </w:del>
      <w:ins w:id="103" w:author="svcMRProcess" w:date="2020-03-24T15:54:00Z">
        <w:r>
          <w:t>.]</w:t>
        </w:r>
      </w:ins>
    </w:p>
    <w:p>
      <w:pPr>
        <w:pStyle w:val="yHeading5"/>
      </w:pPr>
      <w:bookmarkStart w:id="104" w:name="_Toc531096779"/>
      <w:bookmarkStart w:id="105" w:name="_Toc520811576"/>
      <w:r>
        <w:rPr>
          <w:rStyle w:val="CharSClsNo"/>
        </w:rPr>
        <w:t>6</w:t>
      </w:r>
      <w:r>
        <w:t>.</w:t>
      </w:r>
      <w:r>
        <w:tab/>
        <w:t>Interpretation generally</w:t>
      </w:r>
      <w:bookmarkEnd w:id="104"/>
      <w:bookmarkEnd w:id="105"/>
    </w:p>
    <w:p>
      <w:pPr>
        <w:pStyle w:val="ySubsection"/>
      </w:pPr>
      <w:r>
        <w:tab/>
      </w:r>
      <w:r>
        <w:tab/>
        <w:t>Schedule 7 applies in relation to this Law.</w:t>
      </w:r>
    </w:p>
    <w:p>
      <w:pPr>
        <w:pStyle w:val="yHeading5"/>
      </w:pPr>
      <w:bookmarkStart w:id="106" w:name="_Toc531096780"/>
      <w:bookmarkStart w:id="107" w:name="_Toc520811577"/>
      <w:r>
        <w:rPr>
          <w:rStyle w:val="CharSClsNo"/>
        </w:rPr>
        <w:t>7</w:t>
      </w:r>
      <w:r>
        <w:t>.</w:t>
      </w:r>
      <w:r>
        <w:tab/>
        <w:t>Single national entity</w:t>
      </w:r>
      <w:bookmarkEnd w:id="106"/>
      <w:bookmarkEnd w:id="107"/>
    </w:p>
    <w:p>
      <w:pPr>
        <w:pStyle w:val="ySubsection"/>
      </w:pPr>
      <w:r>
        <w:tab/>
        <w:t>(1)</w:t>
      </w:r>
      <w:r>
        <w:tab/>
        <w:t xml:space="preserve">It is the intention of the Parliament of this jurisdiction that this Law as applied by an Act of this jurisdiction, together with this Law as applied by Acts of the other participating jurisdictions, has the effect that an entity established by </w:t>
      </w:r>
      <w:ins w:id="108" w:author="svcMRProcess" w:date="2020-03-24T15:54:00Z">
        <w:r>
          <w:t xml:space="preserve">or under </w:t>
        </w:r>
      </w:ins>
      <w:r>
        <w:t>this Law is one single national entity, with functions conferred by this Law as so applied.</w:t>
      </w:r>
    </w:p>
    <w:p>
      <w:pPr>
        <w:pStyle w:val="ySubsection"/>
      </w:pPr>
      <w:r>
        <w:tab/>
        <w:t>(2)</w:t>
      </w:r>
      <w:r>
        <w:tab/>
        <w:t xml:space="preserve">An entity established by </w:t>
      </w:r>
      <w:ins w:id="109" w:author="svcMRProcess" w:date="2020-03-24T15:54:00Z">
        <w:r>
          <w:t xml:space="preserve">or under </w:t>
        </w:r>
      </w:ins>
      <w:r>
        <w:t>this Law has power to do acts in or in relation to this jurisdiction in the exercise of a function expressed to be conferred on it by this Law as applied by Acts of each participating jurisdiction.</w:t>
      </w:r>
    </w:p>
    <w:p>
      <w:pPr>
        <w:pStyle w:val="ySubsection"/>
      </w:pPr>
      <w:r>
        <w:tab/>
        <w:t>(3)</w:t>
      </w:r>
      <w:r>
        <w:tab/>
        <w:t>An entity established by</w:t>
      </w:r>
      <w:ins w:id="110" w:author="svcMRProcess" w:date="2020-03-24T15:54:00Z">
        <w:r>
          <w:t xml:space="preserve"> or under</w:t>
        </w:r>
      </w:ins>
      <w:r>
        <w:t xml:space="preserve">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Footnotesection"/>
        <w:rPr>
          <w:ins w:id="111" w:author="svcMRProcess" w:date="2020-03-24T15:54:00Z"/>
        </w:rPr>
      </w:pPr>
      <w:ins w:id="112" w:author="svcMRProcess" w:date="2020-03-24T15:54:00Z">
        <w:r>
          <w:tab/>
          <w:t>[Section 5 amended by No. 4 of 2018 s. 10.]</w:t>
        </w:r>
      </w:ins>
    </w:p>
    <w:p>
      <w:pPr>
        <w:pStyle w:val="yHeading5"/>
      </w:pPr>
      <w:bookmarkStart w:id="113" w:name="_Toc531096781"/>
      <w:bookmarkStart w:id="114" w:name="_Toc520811578"/>
      <w:r>
        <w:rPr>
          <w:rStyle w:val="CharSClsNo"/>
        </w:rPr>
        <w:t>8</w:t>
      </w:r>
      <w:r>
        <w:t>.</w:t>
      </w:r>
      <w:r>
        <w:tab/>
        <w:t>Extraterritorial operation of Law</w:t>
      </w:r>
      <w:bookmarkEnd w:id="113"/>
      <w:bookmarkEnd w:id="114"/>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115" w:name="_Toc531096782"/>
      <w:bookmarkStart w:id="116" w:name="_Toc520811579"/>
      <w:r>
        <w:rPr>
          <w:rStyle w:val="CharSClsNo"/>
        </w:rPr>
        <w:t>9</w:t>
      </w:r>
      <w:r>
        <w:t>.</w:t>
      </w:r>
      <w:r>
        <w:tab/>
        <w:t>Trans</w:t>
      </w:r>
      <w:r>
        <w:noBreakHyphen/>
        <w:t>Tasman mutual recognition principle</w:t>
      </w:r>
      <w:bookmarkEnd w:id="115"/>
      <w:bookmarkEnd w:id="116"/>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117" w:name="_Toc531096783"/>
      <w:bookmarkStart w:id="118" w:name="_Toc520811580"/>
      <w:r>
        <w:rPr>
          <w:rStyle w:val="CharSClsNo"/>
        </w:rPr>
        <w:t>10</w:t>
      </w:r>
      <w:r>
        <w:t>.</w:t>
      </w:r>
      <w:r>
        <w:tab/>
        <w:t>Law binds the State</w:t>
      </w:r>
      <w:bookmarkEnd w:id="117"/>
      <w:bookmarkEnd w:id="118"/>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119" w:name="_Toc520729832"/>
      <w:bookmarkStart w:id="120" w:name="_Toc520730531"/>
      <w:bookmarkStart w:id="121" w:name="_Toc520809970"/>
      <w:bookmarkStart w:id="122" w:name="_Toc520811581"/>
      <w:bookmarkStart w:id="123" w:name="_Toc531081499"/>
      <w:bookmarkStart w:id="124" w:name="_Toc531096784"/>
      <w:r>
        <w:rPr>
          <w:rStyle w:val="CharSDivNo"/>
        </w:rPr>
        <w:t>Part 2</w:t>
      </w:r>
      <w:r>
        <w:t> — </w:t>
      </w:r>
      <w:r>
        <w:rPr>
          <w:rStyle w:val="CharSDivText"/>
        </w:rPr>
        <w:t>Ministerial Council</w:t>
      </w:r>
      <w:bookmarkEnd w:id="119"/>
      <w:bookmarkEnd w:id="120"/>
      <w:bookmarkEnd w:id="121"/>
      <w:bookmarkEnd w:id="122"/>
      <w:bookmarkEnd w:id="123"/>
      <w:bookmarkEnd w:id="124"/>
    </w:p>
    <w:p>
      <w:pPr>
        <w:pStyle w:val="yHeading5"/>
      </w:pPr>
      <w:bookmarkStart w:id="125" w:name="_Toc531096785"/>
      <w:bookmarkStart w:id="126" w:name="_Toc520811582"/>
      <w:r>
        <w:rPr>
          <w:rStyle w:val="CharSClsNo"/>
        </w:rPr>
        <w:t>11</w:t>
      </w:r>
      <w:r>
        <w:t>.</w:t>
      </w:r>
      <w:r>
        <w:tab/>
        <w:t>Policy directions</w:t>
      </w:r>
      <w:bookmarkEnd w:id="125"/>
      <w:bookmarkEnd w:id="126"/>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127" w:name="_Toc531096786"/>
      <w:bookmarkStart w:id="128" w:name="_Toc520811583"/>
      <w:r>
        <w:rPr>
          <w:rStyle w:val="CharSClsNo"/>
        </w:rPr>
        <w:t>12</w:t>
      </w:r>
      <w:r>
        <w:t>.</w:t>
      </w:r>
      <w:r>
        <w:tab/>
        <w:t>Approval of registration standards</w:t>
      </w:r>
      <w:bookmarkEnd w:id="127"/>
      <w:bookmarkEnd w:id="128"/>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129" w:name="_Toc531096787"/>
      <w:bookmarkStart w:id="130" w:name="_Toc520811584"/>
      <w:r>
        <w:rPr>
          <w:rStyle w:val="CharSClsNo"/>
        </w:rPr>
        <w:t>13</w:t>
      </w:r>
      <w:r>
        <w:t>.</w:t>
      </w:r>
      <w:r>
        <w:tab/>
        <w:t>Approvals in relation to specialist registration</w:t>
      </w:r>
      <w:bookmarkEnd w:id="129"/>
      <w:bookmarkEnd w:id="130"/>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131" w:name="_Toc531096788"/>
      <w:bookmarkStart w:id="132" w:name="_Toc520811585"/>
      <w:r>
        <w:rPr>
          <w:rStyle w:val="CharSClsNo"/>
        </w:rPr>
        <w:t>14</w:t>
      </w:r>
      <w:r>
        <w:t>.</w:t>
      </w:r>
      <w:r>
        <w:tab/>
        <w:t>Approval of endorsement in relation to scheduled medicines</w:t>
      </w:r>
      <w:bookmarkEnd w:id="131"/>
      <w:bookmarkEnd w:id="132"/>
    </w:p>
    <w:p>
      <w:pPr>
        <w:pStyle w:val="ySubsection"/>
      </w:pPr>
      <w:r>
        <w:tab/>
        <w:t>(1)</w:t>
      </w:r>
      <w:r>
        <w:tab/>
        <w:t xml:space="preserve">The Ministerial Council may, on the recommendation of a National Board, decide that the Board may endorse the registration of health practitioners practising </w:t>
      </w:r>
      <w:del w:id="133" w:author="svcMRProcess" w:date="2020-03-24T15:54:00Z">
        <w:r>
          <w:delText>the</w:delText>
        </w:r>
      </w:del>
      <w:ins w:id="134" w:author="svcMRProcess" w:date="2020-03-24T15:54:00Z">
        <w:r>
          <w:t>a</w:t>
        </w:r>
      </w:ins>
      <w:r>
        <w:t xml:space="preserve"> profession for which the Board is established as being qualified to administer, obtain, possess, prescribe, sell, supply or use a scheduled medicine or class of scheduled medicines.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Footnotesection"/>
        <w:rPr>
          <w:ins w:id="135" w:author="svcMRProcess" w:date="2020-03-24T15:54:00Z"/>
        </w:rPr>
      </w:pPr>
      <w:ins w:id="136" w:author="svcMRProcess" w:date="2020-03-24T15:54:00Z">
        <w:r>
          <w:tab/>
          <w:t>[Section 14 amended by No. 4 of 2018 s. 11.]</w:t>
        </w:r>
      </w:ins>
    </w:p>
    <w:p>
      <w:pPr>
        <w:pStyle w:val="yHeading5"/>
      </w:pPr>
      <w:bookmarkStart w:id="137" w:name="_Toc531096789"/>
      <w:bookmarkStart w:id="138" w:name="_Toc520811586"/>
      <w:r>
        <w:rPr>
          <w:rStyle w:val="CharSClsNo"/>
        </w:rPr>
        <w:t>15</w:t>
      </w:r>
      <w:r>
        <w:t>.</w:t>
      </w:r>
      <w:r>
        <w:tab/>
        <w:t>Approval of areas of practice for purposes of endorsement</w:t>
      </w:r>
      <w:bookmarkEnd w:id="137"/>
      <w:bookmarkEnd w:id="138"/>
    </w:p>
    <w:p>
      <w:pPr>
        <w:pStyle w:val="ySubsection"/>
      </w:pPr>
      <w:r>
        <w:tab/>
      </w:r>
      <w:r>
        <w:tab/>
        <w:t xml:space="preserve">The Ministerial Council may, on the recommendation of a National Board, approve an area of practice in </w:t>
      </w:r>
      <w:del w:id="139" w:author="svcMRProcess" w:date="2020-03-24T15:54:00Z">
        <w:r>
          <w:delText>the</w:delText>
        </w:r>
      </w:del>
      <w:ins w:id="140" w:author="svcMRProcess" w:date="2020-03-24T15:54:00Z">
        <w:r>
          <w:t>a</w:t>
        </w:r>
      </w:ins>
      <w:r>
        <w:t xml:space="preserve"> health profession for which the Board is established as being an area of practice for which the registration of a health practitioner registered in the profession may be endorsed.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98 which provides for the endorsement of health practitioners’ registration in relation to approved areas of practice.</w:t>
      </w:r>
    </w:p>
    <w:p>
      <w:pPr>
        <w:pStyle w:val="yFootnotesection"/>
        <w:rPr>
          <w:ins w:id="141" w:author="svcMRProcess" w:date="2020-03-24T15:54:00Z"/>
        </w:rPr>
      </w:pPr>
      <w:ins w:id="142" w:author="svcMRProcess" w:date="2020-03-24T15:54:00Z">
        <w:r>
          <w:tab/>
          <w:t>[Section 15 amended by No. 4 of 2018 s. 12.]</w:t>
        </w:r>
      </w:ins>
    </w:p>
    <w:p>
      <w:pPr>
        <w:pStyle w:val="yHeading5"/>
      </w:pPr>
      <w:bookmarkStart w:id="143" w:name="_Toc531096790"/>
      <w:bookmarkStart w:id="144" w:name="_Toc520811587"/>
      <w:r>
        <w:rPr>
          <w:rStyle w:val="CharSClsNo"/>
        </w:rPr>
        <w:t>16</w:t>
      </w:r>
      <w:r>
        <w:t>.</w:t>
      </w:r>
      <w:r>
        <w:tab/>
        <w:t>How Ministerial Council exercises functions</w:t>
      </w:r>
      <w:bookmarkEnd w:id="143"/>
      <w:bookmarkEnd w:id="144"/>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145" w:name="_Toc531096791"/>
      <w:bookmarkStart w:id="146" w:name="_Toc520811588"/>
      <w:r>
        <w:rPr>
          <w:rStyle w:val="CharSClsNo"/>
        </w:rPr>
        <w:t>17</w:t>
      </w:r>
      <w:r>
        <w:t>.</w:t>
      </w:r>
      <w:r>
        <w:tab/>
        <w:t>Notification and publication of directions and approvals</w:t>
      </w:r>
      <w:bookmarkEnd w:id="145"/>
      <w:bookmarkEnd w:id="146"/>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147" w:name="_Toc520729840"/>
      <w:bookmarkStart w:id="148" w:name="_Toc520730539"/>
      <w:bookmarkStart w:id="149" w:name="_Toc520809978"/>
      <w:bookmarkStart w:id="150" w:name="_Toc520811589"/>
      <w:bookmarkStart w:id="151" w:name="_Toc531081507"/>
      <w:bookmarkStart w:id="152" w:name="_Toc531096792"/>
      <w:r>
        <w:rPr>
          <w:rStyle w:val="CharSDivNo"/>
        </w:rPr>
        <w:t>Part 3</w:t>
      </w:r>
      <w:r>
        <w:t> — </w:t>
      </w:r>
      <w:r>
        <w:rPr>
          <w:rStyle w:val="CharSDivText"/>
        </w:rPr>
        <w:t>Australian Health Workforce Advisory Council</w:t>
      </w:r>
      <w:bookmarkEnd w:id="147"/>
      <w:bookmarkEnd w:id="148"/>
      <w:bookmarkEnd w:id="149"/>
      <w:bookmarkEnd w:id="150"/>
      <w:bookmarkEnd w:id="151"/>
      <w:bookmarkEnd w:id="152"/>
    </w:p>
    <w:p>
      <w:pPr>
        <w:pStyle w:val="yHeading5"/>
      </w:pPr>
      <w:bookmarkStart w:id="153" w:name="_Toc531096793"/>
      <w:bookmarkStart w:id="154" w:name="_Toc520811590"/>
      <w:r>
        <w:rPr>
          <w:rStyle w:val="CharSClsNo"/>
        </w:rPr>
        <w:t>18</w:t>
      </w:r>
      <w:r>
        <w:t>.</w:t>
      </w:r>
      <w:r>
        <w:tab/>
        <w:t>Establishment of Advisory Council</w:t>
      </w:r>
      <w:bookmarkEnd w:id="153"/>
      <w:bookmarkEnd w:id="154"/>
    </w:p>
    <w:p>
      <w:pPr>
        <w:pStyle w:val="ySubsection"/>
      </w:pPr>
      <w:r>
        <w:tab/>
      </w:r>
      <w:r>
        <w:tab/>
        <w:t>The Australian Health Workforce Advisory Council is established.</w:t>
      </w:r>
    </w:p>
    <w:p>
      <w:pPr>
        <w:pStyle w:val="yHeading5"/>
      </w:pPr>
      <w:bookmarkStart w:id="155" w:name="_Toc531096794"/>
      <w:bookmarkStart w:id="156" w:name="_Toc520811591"/>
      <w:r>
        <w:rPr>
          <w:rStyle w:val="CharSClsNo"/>
        </w:rPr>
        <w:t>19</w:t>
      </w:r>
      <w:r>
        <w:t>.</w:t>
      </w:r>
      <w:r>
        <w:tab/>
        <w:t>Function of Advisory Council</w:t>
      </w:r>
      <w:bookmarkEnd w:id="155"/>
      <w:bookmarkEnd w:id="156"/>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157" w:name="_Toc531096795"/>
      <w:bookmarkStart w:id="158" w:name="_Toc520811592"/>
      <w:r>
        <w:rPr>
          <w:rStyle w:val="CharSClsNo"/>
        </w:rPr>
        <w:t>20</w:t>
      </w:r>
      <w:r>
        <w:t>.</w:t>
      </w:r>
      <w:r>
        <w:tab/>
        <w:t>Publication of advice</w:t>
      </w:r>
      <w:bookmarkEnd w:id="157"/>
      <w:bookmarkEnd w:id="158"/>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159" w:name="_Toc531096796"/>
      <w:bookmarkStart w:id="160" w:name="_Toc520811593"/>
      <w:r>
        <w:rPr>
          <w:rStyle w:val="CharSClsNo"/>
        </w:rPr>
        <w:t>21</w:t>
      </w:r>
      <w:r>
        <w:t>.</w:t>
      </w:r>
      <w:r>
        <w:tab/>
        <w:t>Powers of Advisory Council</w:t>
      </w:r>
      <w:bookmarkEnd w:id="159"/>
      <w:bookmarkEnd w:id="160"/>
    </w:p>
    <w:p>
      <w:pPr>
        <w:pStyle w:val="ySubsection"/>
      </w:pPr>
      <w:r>
        <w:tab/>
      </w:r>
      <w:r>
        <w:tab/>
        <w:t>The Advisory Council has the powers necessary to enable it to exercise its function.</w:t>
      </w:r>
    </w:p>
    <w:p>
      <w:pPr>
        <w:pStyle w:val="yHeading5"/>
      </w:pPr>
      <w:bookmarkStart w:id="161" w:name="_Toc531096797"/>
      <w:bookmarkStart w:id="162" w:name="_Toc520811594"/>
      <w:r>
        <w:rPr>
          <w:rStyle w:val="CharSClsNo"/>
        </w:rPr>
        <w:t>22</w:t>
      </w:r>
      <w:r>
        <w:t>.</w:t>
      </w:r>
      <w:r>
        <w:tab/>
        <w:t>Membership of Advisory Council</w:t>
      </w:r>
      <w:bookmarkEnd w:id="161"/>
      <w:bookmarkEnd w:id="162"/>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163" w:name="_Toc520729846"/>
      <w:bookmarkStart w:id="164" w:name="_Toc520730545"/>
      <w:bookmarkStart w:id="165" w:name="_Toc520809984"/>
      <w:bookmarkStart w:id="166" w:name="_Toc520811595"/>
      <w:bookmarkStart w:id="167" w:name="_Toc531081513"/>
      <w:bookmarkStart w:id="168" w:name="_Toc531096798"/>
      <w:r>
        <w:rPr>
          <w:rStyle w:val="CharSDivNo"/>
        </w:rPr>
        <w:t>Part 4</w:t>
      </w:r>
      <w:r>
        <w:t> — </w:t>
      </w:r>
      <w:r>
        <w:rPr>
          <w:rStyle w:val="CharSDivText"/>
        </w:rPr>
        <w:t>Australian Health Practitioner Regulation Agency</w:t>
      </w:r>
      <w:bookmarkEnd w:id="163"/>
      <w:bookmarkEnd w:id="164"/>
      <w:bookmarkEnd w:id="165"/>
      <w:bookmarkEnd w:id="166"/>
      <w:bookmarkEnd w:id="167"/>
      <w:bookmarkEnd w:id="168"/>
    </w:p>
    <w:p>
      <w:pPr>
        <w:pStyle w:val="yHeading4"/>
      </w:pPr>
      <w:bookmarkStart w:id="169" w:name="_Toc520729847"/>
      <w:bookmarkStart w:id="170" w:name="_Toc520730546"/>
      <w:bookmarkStart w:id="171" w:name="_Toc520809985"/>
      <w:bookmarkStart w:id="172" w:name="_Toc520811596"/>
      <w:bookmarkStart w:id="173" w:name="_Toc531081514"/>
      <w:bookmarkStart w:id="174" w:name="_Toc531096799"/>
      <w:r>
        <w:t>Division 1</w:t>
      </w:r>
      <w:r>
        <w:rPr>
          <w:b w:val="0"/>
        </w:rPr>
        <w:t> — </w:t>
      </w:r>
      <w:r>
        <w:t>National Agency</w:t>
      </w:r>
      <w:bookmarkEnd w:id="169"/>
      <w:bookmarkEnd w:id="170"/>
      <w:bookmarkEnd w:id="171"/>
      <w:bookmarkEnd w:id="172"/>
      <w:bookmarkEnd w:id="173"/>
      <w:bookmarkEnd w:id="174"/>
    </w:p>
    <w:p>
      <w:pPr>
        <w:pStyle w:val="yHeading5"/>
      </w:pPr>
      <w:bookmarkStart w:id="175" w:name="_Toc531096800"/>
      <w:bookmarkStart w:id="176" w:name="_Toc520811597"/>
      <w:r>
        <w:rPr>
          <w:rStyle w:val="CharSClsNo"/>
        </w:rPr>
        <w:t>23</w:t>
      </w:r>
      <w:r>
        <w:t>.</w:t>
      </w:r>
      <w:r>
        <w:tab/>
        <w:t>National Agency</w:t>
      </w:r>
      <w:bookmarkEnd w:id="175"/>
      <w:bookmarkEnd w:id="176"/>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177" w:name="_Toc531096801"/>
      <w:bookmarkStart w:id="178" w:name="_Toc520811598"/>
      <w:r>
        <w:rPr>
          <w:rStyle w:val="CharSClsNo"/>
        </w:rPr>
        <w:t>24</w:t>
      </w:r>
      <w:r>
        <w:t>.</w:t>
      </w:r>
      <w:r>
        <w:tab/>
        <w:t>General powers of National Agency</w:t>
      </w:r>
      <w:bookmarkEnd w:id="177"/>
      <w:bookmarkEnd w:id="178"/>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179" w:name="_Toc531096802"/>
      <w:bookmarkStart w:id="180" w:name="_Toc520811599"/>
      <w:r>
        <w:rPr>
          <w:rStyle w:val="CharSClsNo"/>
        </w:rPr>
        <w:t>25</w:t>
      </w:r>
      <w:r>
        <w:t>.</w:t>
      </w:r>
      <w:r>
        <w:tab/>
        <w:t>Functions of National Agency</w:t>
      </w:r>
      <w:bookmarkEnd w:id="179"/>
      <w:bookmarkEnd w:id="180"/>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keepNext w:val="0"/>
        <w:keepLines w:val="0"/>
        <w:spacing w:before="160"/>
      </w:pPr>
      <w:bookmarkStart w:id="181" w:name="_Toc531096803"/>
      <w:bookmarkStart w:id="182" w:name="_Toc520811600"/>
      <w:r>
        <w:rPr>
          <w:rStyle w:val="CharSClsNo"/>
        </w:rPr>
        <w:t>26</w:t>
      </w:r>
      <w:r>
        <w:t>.</w:t>
      </w:r>
      <w:r>
        <w:tab/>
        <w:t>Health profession agreements</w:t>
      </w:r>
      <w:bookmarkEnd w:id="181"/>
      <w:bookmarkEnd w:id="182"/>
    </w:p>
    <w:p>
      <w:pPr>
        <w:pStyle w:val="ySubsection"/>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 xml:space="preserve">the fees that will be payable under this Law by health practitioners and others in respect of </w:t>
      </w:r>
      <w:del w:id="183" w:author="svcMRProcess" w:date="2020-03-24T15:54:00Z">
        <w:r>
          <w:delText>the</w:delText>
        </w:r>
      </w:del>
      <w:ins w:id="184" w:author="svcMRProcess" w:date="2020-03-24T15:54:00Z">
        <w:r>
          <w:t>a</w:t>
        </w:r>
      </w:ins>
      <w:r>
        <w:t xml:space="preserve">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Footnotesection"/>
        <w:rPr>
          <w:ins w:id="185" w:author="svcMRProcess" w:date="2020-03-24T15:54:00Z"/>
        </w:rPr>
      </w:pPr>
      <w:ins w:id="186" w:author="svcMRProcess" w:date="2020-03-24T15:54:00Z">
        <w:r>
          <w:tab/>
          <w:t>[Section 26 amended by No. 4 of 2018 s. 13.]</w:t>
        </w:r>
      </w:ins>
    </w:p>
    <w:p>
      <w:pPr>
        <w:pStyle w:val="yHeading5"/>
      </w:pPr>
      <w:bookmarkStart w:id="187" w:name="_Toc531096804"/>
      <w:bookmarkStart w:id="188" w:name="_Toc520811601"/>
      <w:r>
        <w:rPr>
          <w:rStyle w:val="CharSClsNo"/>
        </w:rPr>
        <w:t>27</w:t>
      </w:r>
      <w:r>
        <w:t>.</w:t>
      </w:r>
      <w:r>
        <w:tab/>
        <w:t>Cooperation with participating jurisdictions and Commonwealth</w:t>
      </w:r>
      <w:bookmarkEnd w:id="187"/>
      <w:bookmarkEnd w:id="188"/>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189" w:name="_Toc531096805"/>
      <w:bookmarkStart w:id="190" w:name="_Toc520811602"/>
      <w:r>
        <w:rPr>
          <w:rStyle w:val="CharSClsNo"/>
        </w:rPr>
        <w:t>28</w:t>
      </w:r>
      <w:r>
        <w:t>.</w:t>
      </w:r>
      <w:r>
        <w:tab/>
        <w:t>Office of National Agency</w:t>
      </w:r>
      <w:bookmarkEnd w:id="189"/>
      <w:bookmarkEnd w:id="190"/>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191" w:name="_Toc520729854"/>
      <w:bookmarkStart w:id="192" w:name="_Toc520730553"/>
      <w:bookmarkStart w:id="193" w:name="_Toc520809992"/>
      <w:bookmarkStart w:id="194" w:name="_Toc520811603"/>
      <w:bookmarkStart w:id="195" w:name="_Toc531081521"/>
      <w:bookmarkStart w:id="196" w:name="_Toc531096806"/>
      <w:r>
        <w:t>Division 2</w:t>
      </w:r>
      <w:r>
        <w:rPr>
          <w:b w:val="0"/>
        </w:rPr>
        <w:t> — </w:t>
      </w:r>
      <w:r>
        <w:t>Agency Management Committee</w:t>
      </w:r>
      <w:bookmarkEnd w:id="191"/>
      <w:bookmarkEnd w:id="192"/>
      <w:bookmarkEnd w:id="193"/>
      <w:bookmarkEnd w:id="194"/>
      <w:bookmarkEnd w:id="195"/>
      <w:bookmarkEnd w:id="196"/>
    </w:p>
    <w:p>
      <w:pPr>
        <w:pStyle w:val="yHeading5"/>
      </w:pPr>
      <w:bookmarkStart w:id="197" w:name="_Toc531096807"/>
      <w:bookmarkStart w:id="198" w:name="_Toc520811604"/>
      <w:r>
        <w:rPr>
          <w:rStyle w:val="CharSClsNo"/>
        </w:rPr>
        <w:t>29</w:t>
      </w:r>
      <w:r>
        <w:t>.</w:t>
      </w:r>
      <w:r>
        <w:tab/>
        <w:t>Agency Management Committee</w:t>
      </w:r>
      <w:bookmarkEnd w:id="197"/>
      <w:bookmarkEnd w:id="198"/>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199" w:name="_Toc531096808"/>
      <w:bookmarkStart w:id="200" w:name="_Toc520811605"/>
      <w:r>
        <w:rPr>
          <w:rStyle w:val="CharSClsNo"/>
        </w:rPr>
        <w:t>30</w:t>
      </w:r>
      <w:r>
        <w:t>.</w:t>
      </w:r>
      <w:r>
        <w:tab/>
        <w:t>Functions of Agency Management Committee</w:t>
      </w:r>
      <w:bookmarkEnd w:id="199"/>
      <w:bookmarkEnd w:id="200"/>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201" w:name="_Toc520729857"/>
      <w:bookmarkStart w:id="202" w:name="_Toc520730556"/>
      <w:bookmarkStart w:id="203" w:name="_Toc520809995"/>
      <w:bookmarkStart w:id="204" w:name="_Toc520811606"/>
      <w:bookmarkStart w:id="205" w:name="_Toc531081524"/>
      <w:bookmarkStart w:id="206" w:name="_Toc531096809"/>
      <w:r>
        <w:rPr>
          <w:rStyle w:val="CharSDivNo"/>
        </w:rPr>
        <w:t>Part 5</w:t>
      </w:r>
      <w:r>
        <w:t> — </w:t>
      </w:r>
      <w:r>
        <w:rPr>
          <w:rStyle w:val="CharSDivText"/>
        </w:rPr>
        <w:t>National Boards</w:t>
      </w:r>
      <w:bookmarkEnd w:id="201"/>
      <w:bookmarkEnd w:id="202"/>
      <w:bookmarkEnd w:id="203"/>
      <w:bookmarkEnd w:id="204"/>
      <w:bookmarkEnd w:id="205"/>
      <w:bookmarkEnd w:id="206"/>
    </w:p>
    <w:p>
      <w:pPr>
        <w:pStyle w:val="yHeading4"/>
      </w:pPr>
      <w:bookmarkStart w:id="207" w:name="_Toc520729858"/>
      <w:bookmarkStart w:id="208" w:name="_Toc520730557"/>
      <w:bookmarkStart w:id="209" w:name="_Toc520809996"/>
      <w:bookmarkStart w:id="210" w:name="_Toc520811607"/>
      <w:bookmarkStart w:id="211" w:name="_Toc531081525"/>
      <w:bookmarkStart w:id="212" w:name="_Toc531096810"/>
      <w:r>
        <w:t>Division 1</w:t>
      </w:r>
      <w:r>
        <w:rPr>
          <w:b w:val="0"/>
        </w:rPr>
        <w:t> — </w:t>
      </w:r>
      <w:r>
        <w:t>National Boards</w:t>
      </w:r>
      <w:bookmarkEnd w:id="207"/>
      <w:bookmarkEnd w:id="208"/>
      <w:bookmarkEnd w:id="209"/>
      <w:bookmarkEnd w:id="210"/>
      <w:bookmarkEnd w:id="211"/>
      <w:bookmarkEnd w:id="212"/>
    </w:p>
    <w:p>
      <w:pPr>
        <w:pStyle w:val="yHeading5"/>
      </w:pPr>
      <w:bookmarkStart w:id="213" w:name="_Toc511216682"/>
      <w:bookmarkStart w:id="214" w:name="_Toc511995307"/>
      <w:bookmarkStart w:id="215" w:name="_Toc531096811"/>
      <w:bookmarkStart w:id="216" w:name="_Toc520811608"/>
      <w:r>
        <w:rPr>
          <w:rStyle w:val="CharSClsNo"/>
        </w:rPr>
        <w:t>31</w:t>
      </w:r>
      <w:r>
        <w:t>.</w:t>
      </w:r>
      <w:r>
        <w:tab/>
      </w:r>
      <w:del w:id="217" w:author="svcMRProcess" w:date="2020-03-24T15:54:00Z">
        <w:r>
          <w:delText xml:space="preserve">Establishment of </w:delText>
        </w:r>
      </w:del>
      <w:ins w:id="218" w:author="svcMRProcess" w:date="2020-03-24T15:54:00Z">
        <w:r>
          <w:t xml:space="preserve">Regulations must provide for </w:t>
        </w:r>
      </w:ins>
      <w:r>
        <w:t>National Boards</w:t>
      </w:r>
      <w:bookmarkEnd w:id="213"/>
      <w:bookmarkEnd w:id="214"/>
      <w:bookmarkEnd w:id="215"/>
      <w:bookmarkEnd w:id="216"/>
    </w:p>
    <w:p>
      <w:pPr>
        <w:pStyle w:val="ySubsection"/>
        <w:rPr>
          <w:ins w:id="219" w:author="svcMRProcess" w:date="2020-03-24T15:54:00Z"/>
        </w:rPr>
      </w:pPr>
      <w:r>
        <w:tab/>
        <w:t>(1)</w:t>
      </w:r>
      <w:r>
        <w:tab/>
      </w:r>
      <w:del w:id="220" w:author="svcMRProcess" w:date="2020-03-24T15:54:00Z">
        <w:r>
          <w:delText>Each of the following</w:delText>
        </w:r>
      </w:del>
      <w:ins w:id="221" w:author="svcMRProcess" w:date="2020-03-24T15:54:00Z">
        <w:r>
          <w:t>The regulations must provide for a</w:t>
        </w:r>
      </w:ins>
      <w:r>
        <w:t xml:space="preserve"> National Health Practitioner </w:t>
      </w:r>
      <w:del w:id="222" w:author="svcMRProcess" w:date="2020-03-24T15:54:00Z">
        <w:r>
          <w:delText>Boards is established</w:delText>
        </w:r>
      </w:del>
      <w:ins w:id="223" w:author="svcMRProcess" w:date="2020-03-24T15:54:00Z">
        <w:r>
          <w:t>Board</w:t>
        </w:r>
      </w:ins>
      <w:r>
        <w:t xml:space="preserve"> for </w:t>
      </w:r>
      <w:del w:id="224" w:author="svcMRProcess" w:date="2020-03-24T15:54:00Z">
        <w:r>
          <w:delText>the</w:delText>
        </w:r>
      </w:del>
      <w:ins w:id="225" w:author="svcMRProcess" w:date="2020-03-24T15:54:00Z">
        <w:r>
          <w:t>each</w:t>
        </w:r>
      </w:ins>
      <w:r>
        <w:t xml:space="preserve"> health profession</w:t>
      </w:r>
      <w:del w:id="226" w:author="svcMRProcess" w:date="2020-03-24T15:54:00Z">
        <w:r>
          <w:delText xml:space="preserve"> listed beside </w:delText>
        </w:r>
      </w:del>
      <w:ins w:id="227" w:author="svcMRProcess" w:date="2020-03-24T15:54:00Z">
        <w:r>
          <w:t>.</w:t>
        </w:r>
      </w:ins>
    </w:p>
    <w:p>
      <w:pPr>
        <w:pStyle w:val="ySubsection"/>
        <w:rPr>
          <w:ins w:id="228" w:author="svcMRProcess" w:date="2020-03-24T15:54:00Z"/>
        </w:rPr>
      </w:pPr>
      <w:ins w:id="229" w:author="svcMRProcess" w:date="2020-03-24T15:54:00Z">
        <w:r>
          <w:tab/>
          <w:t>(2)</w:t>
        </w:r>
        <w:r>
          <w:tab/>
          <w:t>The regulations may —</w:t>
        </w:r>
      </w:ins>
    </w:p>
    <w:p>
      <w:pPr>
        <w:pStyle w:val="yIndenta"/>
        <w:rPr>
          <w:ins w:id="230" w:author="svcMRProcess" w:date="2020-03-24T15:54:00Z"/>
        </w:rPr>
      </w:pPr>
      <w:ins w:id="231" w:author="svcMRProcess" w:date="2020-03-24T15:54:00Z">
        <w:r>
          <w:tab/>
          <w:t>(a)</w:t>
        </w:r>
        <w:r>
          <w:tab/>
          <w:t>continue an existing Board for a health profession; or</w:t>
        </w:r>
      </w:ins>
    </w:p>
    <w:p>
      <w:pPr>
        <w:pStyle w:val="yIndenta"/>
        <w:rPr>
          <w:ins w:id="232" w:author="svcMRProcess" w:date="2020-03-24T15:54:00Z"/>
        </w:rPr>
      </w:pPr>
      <w:ins w:id="233" w:author="svcMRProcess" w:date="2020-03-24T15:54:00Z">
        <w:r>
          <w:tab/>
          <w:t>(b)</w:t>
        </w:r>
        <w:r>
          <w:tab/>
          <w:t>establish a Board for a health profession or for 2 or more health professions; or</w:t>
        </w:r>
      </w:ins>
    </w:p>
    <w:p>
      <w:pPr>
        <w:pStyle w:val="yIndenta"/>
      </w:pPr>
      <w:ins w:id="234" w:author="svcMRProcess" w:date="2020-03-24T15:54:00Z">
        <w:r>
          <w:tab/>
          <w:t>(c)</w:t>
        </w:r>
        <w:r>
          <w:tab/>
          <w:t xml:space="preserve">dissolve a Board for a health profession (the </w:t>
        </w:r>
        <w:r>
          <w:rPr>
            <w:rStyle w:val="CharDefText"/>
          </w:rPr>
          <w:t>dissolved Board</w:t>
        </w:r>
        <w:r>
          <w:t xml:space="preserve">) if another Board is established for </w:t>
        </w:r>
      </w:ins>
      <w:r>
        <w:t xml:space="preserve">that </w:t>
      </w:r>
      <w:del w:id="235" w:author="svcMRProcess" w:date="2020-03-24T15:54:00Z">
        <w:r>
          <w:delText xml:space="preserve">Board in the following Table — </w:delText>
        </w:r>
      </w:del>
      <w:ins w:id="236" w:author="svcMRProcess" w:date="2020-03-24T15:54:00Z">
        <w:r>
          <w:t xml:space="preserve">health profession (the </w:t>
        </w:r>
        <w:r>
          <w:rPr>
            <w:rStyle w:val="CharDefText"/>
          </w:rPr>
          <w:t>replacement Board</w:t>
        </w:r>
        <w:r>
          <w:t>).</w:t>
        </w:r>
      </w:ins>
    </w:p>
    <w:p>
      <w:pPr>
        <w:pStyle w:val="ySubsection"/>
        <w:rPr>
          <w:ins w:id="237" w:author="svcMRProcess" w:date="2020-03-24T15:54:00Z"/>
        </w:rPr>
      </w:pPr>
      <w:del w:id="238" w:author="svcMRProcess" w:date="2020-03-24T15:54:00Z">
        <w:r>
          <w:delText>Table —</w:delText>
        </w:r>
      </w:del>
      <w:ins w:id="239" w:author="svcMRProcess" w:date="2020-03-24T15:54:00Z">
        <w:r>
          <w:tab/>
          <w:t>(3)</w:t>
        </w:r>
        <w:r>
          <w:tab/>
          <w:t>The regulations may provide for anything for which it is necessary or convenient to make provision to allow, facilitate or provide for the following —</w:t>
        </w:r>
      </w:ins>
    </w:p>
    <w:p>
      <w:pPr>
        <w:pStyle w:val="yIndenta"/>
        <w:rPr>
          <w:ins w:id="240" w:author="svcMRProcess" w:date="2020-03-24T15:54:00Z"/>
        </w:rPr>
      </w:pPr>
      <w:ins w:id="241" w:author="svcMRProcess" w:date="2020-03-24T15:54:00Z">
        <w:r>
          <w:tab/>
          <w:t>(a)</w:t>
        </w:r>
        <w:r>
          <w:tab/>
          <w:t>the continuation, establishment or dissolution of a Board under subsection (2);</w:t>
        </w:r>
      </w:ins>
    </w:p>
    <w:p>
      <w:pPr>
        <w:pStyle w:val="yIndenta"/>
        <w:rPr>
          <w:ins w:id="242" w:author="svcMRProcess" w:date="2020-03-24T15:54:00Z"/>
        </w:rPr>
      </w:pPr>
      <w:ins w:id="243" w:author="svcMRProcess" w:date="2020-03-24T15:54:00Z">
        <w:r>
          <w:tab/>
          <w:t>(b)</w:t>
        </w:r>
        <w:r>
          <w:tab/>
          <w:t>the completion of a matter started by an existing Board before the commencement;</w:t>
        </w:r>
      </w:ins>
    </w:p>
    <w:p>
      <w:pPr>
        <w:pStyle w:val="yIndenta"/>
        <w:rPr>
          <w:ins w:id="244" w:author="svcMRProcess" w:date="2020-03-24T15:54:00Z"/>
        </w:rPr>
      </w:pPr>
      <w:ins w:id="245" w:author="svcMRProcess" w:date="2020-03-24T15:54:00Z">
        <w:r>
          <w:tab/>
          <w:t>(c)</w:t>
        </w:r>
        <w:r>
          <w:tab/>
          <w:t>the effect of anything done by an existing Board before the commencement;</w:t>
        </w:r>
      </w:ins>
    </w:p>
    <w:p>
      <w:pPr>
        <w:pStyle w:val="yIndenta"/>
        <w:rPr>
          <w:ins w:id="246" w:author="svcMRProcess" w:date="2020-03-24T15:54:00Z"/>
        </w:rPr>
      </w:pPr>
      <w:ins w:id="247" w:author="svcMRProcess" w:date="2020-03-24T15:54:00Z">
        <w:r>
          <w:tab/>
          <w:t>(d)</w:t>
        </w:r>
        <w:r>
          <w:tab/>
          <w:t>the transfer of matters from a dissolved Board to a replacement Board.</w:t>
        </w:r>
      </w:ins>
    </w:p>
    <w:p>
      <w:pPr>
        <w:pStyle w:val="ySubsection"/>
        <w:rPr>
          <w:ins w:id="248" w:author="svcMRProcess" w:date="2020-03-24T15:54:00Z"/>
        </w:rPr>
      </w:pPr>
      <w:ins w:id="249" w:author="svcMRProcess" w:date="2020-03-24T15:54:00Z">
        <w:r>
          <w:tab/>
          <w:t>(4)</w:t>
        </w:r>
        <w:r>
          <w:tab/>
          <w:t>Before a regulation is made under subsection (2)(b) or (c), the Ministers comprising the Ministerial Council must undertake public consultation on the proposed regulation.</w:t>
        </w:r>
      </w:ins>
    </w:p>
    <w:p>
      <w:pPr>
        <w:pStyle w:val="ySubsection"/>
        <w:rPr>
          <w:ins w:id="250" w:author="svcMRProcess" w:date="2020-03-24T15:54:00Z"/>
        </w:rPr>
      </w:pPr>
      <w:ins w:id="251" w:author="svcMRProcess" w:date="2020-03-24T15:54:00Z">
        <w:r>
          <w:tab/>
          <w:t>(5)</w:t>
        </w:r>
        <w:r>
          <w:tab/>
          <w:t>However, failure to comply with subsection (4) does not affect the validity of the regulation.</w:t>
        </w:r>
      </w:ins>
    </w:p>
    <w:p>
      <w:pPr>
        <w:pStyle w:val="ySubsection"/>
        <w:keepNext/>
        <w:rPr>
          <w:ins w:id="252" w:author="svcMRProcess" w:date="2020-03-24T15:54:00Z"/>
        </w:rPr>
      </w:pPr>
      <w:ins w:id="253" w:author="svcMRProcess" w:date="2020-03-24T15:54:00Z">
        <w:r>
          <w:tab/>
          <w:t>(6)</w:t>
        </w:r>
        <w:r>
          <w:tab/>
          <w:t>In this section —</w:t>
        </w:r>
      </w:ins>
    </w:p>
    <w:p>
      <w:pPr>
        <w:pStyle w:val="yDefstart"/>
        <w:keepNext/>
        <w:rPr>
          <w:ins w:id="254" w:author="svcMRProcess" w:date="2020-03-24T15:54:00Z"/>
        </w:rPr>
      </w:pPr>
      <w:ins w:id="255" w:author="svcMRProcess" w:date="2020-03-24T15:54:00Z">
        <w:r>
          <w:tab/>
        </w:r>
        <w:r>
          <w:rPr>
            <w:rStyle w:val="CharDefText"/>
          </w:rPr>
          <w:t>existing Board</w:t>
        </w:r>
        <w:r>
          <w:t xml:space="preserve"> means a National Health Practitioner Board in existence immediately before the commencement.</w:t>
        </w:r>
      </w:ins>
    </w:p>
    <w:p>
      <w:pPr>
        <w:pStyle w:val="yFootnotesection"/>
        <w:keepNext/>
        <w:rPr>
          <w:ins w:id="256" w:author="svcMRProcess" w:date="2020-03-24T15:54:00Z"/>
        </w:rPr>
      </w:pPr>
      <w:bookmarkStart w:id="257" w:name="_Toc511216683"/>
      <w:bookmarkStart w:id="258" w:name="_Toc511995308"/>
      <w:ins w:id="259" w:author="svcMRProcess" w:date="2020-03-24T15:54:00Z">
        <w:r>
          <w:tab/>
          <w:t>[Section 31 inserted by No. 4 of 2018 s. 14.]</w:t>
        </w:r>
      </w:ins>
    </w:p>
    <w:p>
      <w:pPr>
        <w:pStyle w:val="yHeading5"/>
      </w:pPr>
      <w:bookmarkStart w:id="260" w:name="_Toc531096812"/>
      <w:ins w:id="261" w:author="svcMRProcess" w:date="2020-03-24T15:54:00Z">
        <w:r>
          <w:rPr>
            <w:rStyle w:val="CharSClsNo"/>
          </w:rPr>
          <w:t>31A</w:t>
        </w:r>
        <w:r>
          <w:t>.</w:t>
        </w:r>
        <w:r>
          <w:tab/>
          <w:t>Status of</w:t>
        </w:r>
      </w:ins>
      <w:r>
        <w:t xml:space="preserve"> National Boards</w:t>
      </w:r>
      <w:bookmarkEnd w:id="257"/>
      <w:bookmarkEnd w:id="258"/>
      <w:bookmarkEnd w:id="260"/>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del w:id="262" w:author="svcMRProcess" w:date="2020-03-24T15:54:00Z"/>
        </w:trPr>
        <w:tc>
          <w:tcPr>
            <w:tcW w:w="3047" w:type="dxa"/>
          </w:tcPr>
          <w:p>
            <w:pPr>
              <w:pStyle w:val="yTableNAm"/>
              <w:jc w:val="center"/>
              <w:rPr>
                <w:del w:id="263" w:author="svcMRProcess" w:date="2020-03-24T15:54:00Z"/>
                <w:b/>
                <w:bCs/>
              </w:rPr>
            </w:pPr>
            <w:del w:id="264" w:author="svcMRProcess" w:date="2020-03-24T15:54:00Z">
              <w:r>
                <w:rPr>
                  <w:b/>
                  <w:bCs/>
                </w:rPr>
                <w:delText>Name of Board</w:delText>
              </w:r>
            </w:del>
          </w:p>
        </w:tc>
        <w:tc>
          <w:tcPr>
            <w:tcW w:w="3048" w:type="dxa"/>
          </w:tcPr>
          <w:p>
            <w:pPr>
              <w:pStyle w:val="yTableNAm"/>
              <w:jc w:val="center"/>
              <w:rPr>
                <w:del w:id="265" w:author="svcMRProcess" w:date="2020-03-24T15:54:00Z"/>
                <w:b/>
                <w:bCs/>
              </w:rPr>
            </w:pPr>
            <w:del w:id="266" w:author="svcMRProcess" w:date="2020-03-24T15:54:00Z">
              <w:r>
                <w:rPr>
                  <w:b/>
                  <w:bCs/>
                </w:rPr>
                <w:delText>Health profession</w:delText>
              </w:r>
            </w:del>
          </w:p>
        </w:tc>
      </w:tr>
      <w:tr>
        <w:trPr>
          <w:del w:id="267" w:author="svcMRProcess" w:date="2020-03-24T15:54:00Z"/>
        </w:trPr>
        <w:tc>
          <w:tcPr>
            <w:tcW w:w="3047" w:type="dxa"/>
          </w:tcPr>
          <w:p>
            <w:pPr>
              <w:pStyle w:val="yTableNAm"/>
              <w:rPr>
                <w:del w:id="268" w:author="svcMRProcess" w:date="2020-03-24T15:54:00Z"/>
              </w:rPr>
            </w:pPr>
            <w:del w:id="269" w:author="svcMRProcess" w:date="2020-03-24T15:54:00Z">
              <w:r>
                <w:delText>Aboriginal and Torres Strait Islander Health Practice Board of Australia</w:delText>
              </w:r>
            </w:del>
          </w:p>
        </w:tc>
        <w:tc>
          <w:tcPr>
            <w:tcW w:w="3048" w:type="dxa"/>
          </w:tcPr>
          <w:p>
            <w:pPr>
              <w:pStyle w:val="yTableNAm"/>
              <w:rPr>
                <w:del w:id="270" w:author="svcMRProcess" w:date="2020-03-24T15:54:00Z"/>
              </w:rPr>
            </w:pPr>
            <w:del w:id="271" w:author="svcMRProcess" w:date="2020-03-24T15:54:00Z">
              <w:r>
                <w:delText>Aboriginal and Torres Strait Islander health practice</w:delText>
              </w:r>
            </w:del>
          </w:p>
        </w:tc>
      </w:tr>
      <w:tr>
        <w:trPr>
          <w:del w:id="272" w:author="svcMRProcess" w:date="2020-03-24T15:54:00Z"/>
        </w:trPr>
        <w:tc>
          <w:tcPr>
            <w:tcW w:w="3047" w:type="dxa"/>
          </w:tcPr>
          <w:p>
            <w:pPr>
              <w:pStyle w:val="yTableNAm"/>
              <w:rPr>
                <w:del w:id="273" w:author="svcMRProcess" w:date="2020-03-24T15:54:00Z"/>
              </w:rPr>
            </w:pPr>
            <w:del w:id="274" w:author="svcMRProcess" w:date="2020-03-24T15:54:00Z">
              <w:r>
                <w:delText>Chinese Medicine Board of Australia</w:delText>
              </w:r>
            </w:del>
          </w:p>
        </w:tc>
        <w:tc>
          <w:tcPr>
            <w:tcW w:w="3048" w:type="dxa"/>
          </w:tcPr>
          <w:p>
            <w:pPr>
              <w:pStyle w:val="yTableNAm"/>
              <w:rPr>
                <w:del w:id="275" w:author="svcMRProcess" w:date="2020-03-24T15:54:00Z"/>
              </w:rPr>
            </w:pPr>
            <w:del w:id="276" w:author="svcMRProcess" w:date="2020-03-24T15:54:00Z">
              <w:r>
                <w:delText>Chinese medicine</w:delText>
              </w:r>
            </w:del>
          </w:p>
        </w:tc>
      </w:tr>
      <w:tr>
        <w:trPr>
          <w:del w:id="277" w:author="svcMRProcess" w:date="2020-03-24T15:54:00Z"/>
        </w:trPr>
        <w:tc>
          <w:tcPr>
            <w:tcW w:w="3047" w:type="dxa"/>
          </w:tcPr>
          <w:p>
            <w:pPr>
              <w:pStyle w:val="yTableNAm"/>
              <w:rPr>
                <w:del w:id="278" w:author="svcMRProcess" w:date="2020-03-24T15:54:00Z"/>
              </w:rPr>
            </w:pPr>
            <w:del w:id="279" w:author="svcMRProcess" w:date="2020-03-24T15:54:00Z">
              <w:r>
                <w:delText>Chiropractic Board of Australia</w:delText>
              </w:r>
            </w:del>
          </w:p>
        </w:tc>
        <w:tc>
          <w:tcPr>
            <w:tcW w:w="3048" w:type="dxa"/>
          </w:tcPr>
          <w:p>
            <w:pPr>
              <w:pStyle w:val="yTableNAm"/>
              <w:rPr>
                <w:del w:id="280" w:author="svcMRProcess" w:date="2020-03-24T15:54:00Z"/>
              </w:rPr>
            </w:pPr>
            <w:del w:id="281" w:author="svcMRProcess" w:date="2020-03-24T15:54:00Z">
              <w:r>
                <w:delText>chiropractic</w:delText>
              </w:r>
            </w:del>
          </w:p>
        </w:tc>
      </w:tr>
      <w:tr>
        <w:trPr>
          <w:del w:id="282" w:author="svcMRProcess" w:date="2020-03-24T15:54:00Z"/>
        </w:trPr>
        <w:tc>
          <w:tcPr>
            <w:tcW w:w="3047" w:type="dxa"/>
          </w:tcPr>
          <w:p>
            <w:pPr>
              <w:pStyle w:val="yTableNAm"/>
              <w:rPr>
                <w:del w:id="283" w:author="svcMRProcess" w:date="2020-03-24T15:54:00Z"/>
              </w:rPr>
            </w:pPr>
            <w:del w:id="284" w:author="svcMRProcess" w:date="2020-03-24T15:54:00Z">
              <w:r>
                <w:delText>Dental Board of Australia</w:delText>
              </w:r>
            </w:del>
          </w:p>
        </w:tc>
        <w:tc>
          <w:tcPr>
            <w:tcW w:w="3048" w:type="dxa"/>
          </w:tcPr>
          <w:p>
            <w:pPr>
              <w:pStyle w:val="yTableNAm"/>
              <w:rPr>
                <w:del w:id="285" w:author="svcMRProcess" w:date="2020-03-24T15:54:00Z"/>
              </w:rPr>
            </w:pPr>
            <w:del w:id="286" w:author="svcMRProcess" w:date="2020-03-24T15:54:00Z">
              <w:r>
                <w:delText>dental (including the profession of a dentist, dental therapist, dental hygienist, dental prosthetist or oral health therapist)</w:delText>
              </w:r>
            </w:del>
          </w:p>
        </w:tc>
      </w:tr>
      <w:tr>
        <w:trPr>
          <w:del w:id="287" w:author="svcMRProcess" w:date="2020-03-24T15:54:00Z"/>
        </w:trPr>
        <w:tc>
          <w:tcPr>
            <w:tcW w:w="3047" w:type="dxa"/>
          </w:tcPr>
          <w:p>
            <w:pPr>
              <w:pStyle w:val="yTableNAm"/>
              <w:rPr>
                <w:del w:id="288" w:author="svcMRProcess" w:date="2020-03-24T15:54:00Z"/>
              </w:rPr>
            </w:pPr>
            <w:del w:id="289" w:author="svcMRProcess" w:date="2020-03-24T15:54:00Z">
              <w:r>
                <w:delText>Medical Board of Australia</w:delText>
              </w:r>
            </w:del>
          </w:p>
        </w:tc>
        <w:tc>
          <w:tcPr>
            <w:tcW w:w="3048" w:type="dxa"/>
          </w:tcPr>
          <w:p>
            <w:pPr>
              <w:pStyle w:val="yTableNAm"/>
              <w:rPr>
                <w:del w:id="290" w:author="svcMRProcess" w:date="2020-03-24T15:54:00Z"/>
              </w:rPr>
            </w:pPr>
            <w:del w:id="291" w:author="svcMRProcess" w:date="2020-03-24T15:54:00Z">
              <w:r>
                <w:delText>medical</w:delText>
              </w:r>
            </w:del>
          </w:p>
        </w:tc>
      </w:tr>
      <w:tr>
        <w:trPr>
          <w:del w:id="292" w:author="svcMRProcess" w:date="2020-03-24T15:54:00Z"/>
        </w:trPr>
        <w:tc>
          <w:tcPr>
            <w:tcW w:w="3047" w:type="dxa"/>
          </w:tcPr>
          <w:p>
            <w:pPr>
              <w:pStyle w:val="yTableNAm"/>
              <w:rPr>
                <w:del w:id="293" w:author="svcMRProcess" w:date="2020-03-24T15:54:00Z"/>
              </w:rPr>
            </w:pPr>
            <w:del w:id="294" w:author="svcMRProcess" w:date="2020-03-24T15:54:00Z">
              <w:r>
                <w:delText>Medical Radiation Practice Board of Australia</w:delText>
              </w:r>
            </w:del>
          </w:p>
        </w:tc>
        <w:tc>
          <w:tcPr>
            <w:tcW w:w="3048" w:type="dxa"/>
          </w:tcPr>
          <w:p>
            <w:pPr>
              <w:pStyle w:val="yTableNAm"/>
              <w:rPr>
                <w:del w:id="295" w:author="svcMRProcess" w:date="2020-03-24T15:54:00Z"/>
              </w:rPr>
            </w:pPr>
            <w:del w:id="296" w:author="svcMRProcess" w:date="2020-03-24T15:54:00Z">
              <w:r>
                <w:delText>medical radiation practice</w:delText>
              </w:r>
            </w:del>
          </w:p>
        </w:tc>
      </w:tr>
      <w:tr>
        <w:trPr>
          <w:del w:id="297" w:author="svcMRProcess" w:date="2020-03-24T15:54:00Z"/>
        </w:trPr>
        <w:tc>
          <w:tcPr>
            <w:tcW w:w="3047" w:type="dxa"/>
          </w:tcPr>
          <w:p>
            <w:pPr>
              <w:pStyle w:val="yTableNAm"/>
              <w:rPr>
                <w:del w:id="298" w:author="svcMRProcess" w:date="2020-03-24T15:54:00Z"/>
              </w:rPr>
            </w:pPr>
            <w:del w:id="299" w:author="svcMRProcess" w:date="2020-03-24T15:54:00Z">
              <w:r>
                <w:delText>Nursing and Midwifery Board of Australia</w:delText>
              </w:r>
            </w:del>
          </w:p>
        </w:tc>
        <w:tc>
          <w:tcPr>
            <w:tcW w:w="3048" w:type="dxa"/>
          </w:tcPr>
          <w:p>
            <w:pPr>
              <w:pStyle w:val="yTableNAm"/>
              <w:rPr>
                <w:del w:id="300" w:author="svcMRProcess" w:date="2020-03-24T15:54:00Z"/>
              </w:rPr>
            </w:pPr>
            <w:del w:id="301" w:author="svcMRProcess" w:date="2020-03-24T15:54:00Z">
              <w:r>
                <w:delText>nursing and midwifery</w:delText>
              </w:r>
            </w:del>
          </w:p>
        </w:tc>
      </w:tr>
      <w:tr>
        <w:trPr>
          <w:del w:id="302" w:author="svcMRProcess" w:date="2020-03-24T15:54:00Z"/>
        </w:trPr>
        <w:tc>
          <w:tcPr>
            <w:tcW w:w="3047" w:type="dxa"/>
          </w:tcPr>
          <w:p>
            <w:pPr>
              <w:pStyle w:val="yTableNAm"/>
              <w:rPr>
                <w:del w:id="303" w:author="svcMRProcess" w:date="2020-03-24T15:54:00Z"/>
              </w:rPr>
            </w:pPr>
            <w:del w:id="304" w:author="svcMRProcess" w:date="2020-03-24T15:54:00Z">
              <w:r>
                <w:delText>Occupational Therapy Board of Australia</w:delText>
              </w:r>
            </w:del>
          </w:p>
        </w:tc>
        <w:tc>
          <w:tcPr>
            <w:tcW w:w="3048" w:type="dxa"/>
          </w:tcPr>
          <w:p>
            <w:pPr>
              <w:pStyle w:val="yTableNAm"/>
              <w:rPr>
                <w:del w:id="305" w:author="svcMRProcess" w:date="2020-03-24T15:54:00Z"/>
              </w:rPr>
            </w:pPr>
            <w:del w:id="306" w:author="svcMRProcess" w:date="2020-03-24T15:54:00Z">
              <w:r>
                <w:delText>occupational therapy</w:delText>
              </w:r>
            </w:del>
          </w:p>
        </w:tc>
      </w:tr>
      <w:tr>
        <w:trPr>
          <w:del w:id="307" w:author="svcMRProcess" w:date="2020-03-24T15:54:00Z"/>
        </w:trPr>
        <w:tc>
          <w:tcPr>
            <w:tcW w:w="3047" w:type="dxa"/>
          </w:tcPr>
          <w:p>
            <w:pPr>
              <w:pStyle w:val="yTableNAm"/>
              <w:rPr>
                <w:del w:id="308" w:author="svcMRProcess" w:date="2020-03-24T15:54:00Z"/>
              </w:rPr>
            </w:pPr>
            <w:del w:id="309" w:author="svcMRProcess" w:date="2020-03-24T15:54:00Z">
              <w:r>
                <w:delText>Optometry Board of Australia</w:delText>
              </w:r>
            </w:del>
          </w:p>
        </w:tc>
        <w:tc>
          <w:tcPr>
            <w:tcW w:w="3048" w:type="dxa"/>
          </w:tcPr>
          <w:p>
            <w:pPr>
              <w:pStyle w:val="yTableNAm"/>
              <w:rPr>
                <w:del w:id="310" w:author="svcMRProcess" w:date="2020-03-24T15:54:00Z"/>
              </w:rPr>
            </w:pPr>
            <w:del w:id="311" w:author="svcMRProcess" w:date="2020-03-24T15:54:00Z">
              <w:r>
                <w:delText>optometry</w:delText>
              </w:r>
            </w:del>
          </w:p>
        </w:tc>
      </w:tr>
      <w:tr>
        <w:trPr>
          <w:del w:id="312" w:author="svcMRProcess" w:date="2020-03-24T15:54:00Z"/>
        </w:trPr>
        <w:tc>
          <w:tcPr>
            <w:tcW w:w="3047" w:type="dxa"/>
          </w:tcPr>
          <w:p>
            <w:pPr>
              <w:pStyle w:val="yTableNAm"/>
              <w:rPr>
                <w:del w:id="313" w:author="svcMRProcess" w:date="2020-03-24T15:54:00Z"/>
              </w:rPr>
            </w:pPr>
            <w:del w:id="314" w:author="svcMRProcess" w:date="2020-03-24T15:54:00Z">
              <w:r>
                <w:delText>Osteopathy Board of Australia</w:delText>
              </w:r>
            </w:del>
          </w:p>
        </w:tc>
        <w:tc>
          <w:tcPr>
            <w:tcW w:w="3048" w:type="dxa"/>
          </w:tcPr>
          <w:p>
            <w:pPr>
              <w:pStyle w:val="yTableNAm"/>
              <w:rPr>
                <w:del w:id="315" w:author="svcMRProcess" w:date="2020-03-24T15:54:00Z"/>
              </w:rPr>
            </w:pPr>
            <w:del w:id="316" w:author="svcMRProcess" w:date="2020-03-24T15:54:00Z">
              <w:r>
                <w:delText>osteopathy</w:delText>
              </w:r>
            </w:del>
          </w:p>
        </w:tc>
      </w:tr>
      <w:tr>
        <w:trPr>
          <w:del w:id="317" w:author="svcMRProcess" w:date="2020-03-24T15:54:00Z"/>
        </w:trPr>
        <w:tc>
          <w:tcPr>
            <w:tcW w:w="3047" w:type="dxa"/>
          </w:tcPr>
          <w:p>
            <w:pPr>
              <w:pStyle w:val="yTableNAm"/>
              <w:rPr>
                <w:del w:id="318" w:author="svcMRProcess" w:date="2020-03-24T15:54:00Z"/>
              </w:rPr>
            </w:pPr>
            <w:del w:id="319" w:author="svcMRProcess" w:date="2020-03-24T15:54:00Z">
              <w:r>
                <w:delText>Pharmacy Board of Australia</w:delText>
              </w:r>
            </w:del>
          </w:p>
        </w:tc>
        <w:tc>
          <w:tcPr>
            <w:tcW w:w="3048" w:type="dxa"/>
          </w:tcPr>
          <w:p>
            <w:pPr>
              <w:pStyle w:val="yTableNAm"/>
              <w:rPr>
                <w:del w:id="320" w:author="svcMRProcess" w:date="2020-03-24T15:54:00Z"/>
              </w:rPr>
            </w:pPr>
            <w:del w:id="321" w:author="svcMRProcess" w:date="2020-03-24T15:54:00Z">
              <w:r>
                <w:delText>pharmacy</w:delText>
              </w:r>
            </w:del>
          </w:p>
        </w:tc>
      </w:tr>
      <w:tr>
        <w:trPr>
          <w:del w:id="322" w:author="svcMRProcess" w:date="2020-03-24T15:54:00Z"/>
        </w:trPr>
        <w:tc>
          <w:tcPr>
            <w:tcW w:w="3047" w:type="dxa"/>
          </w:tcPr>
          <w:p>
            <w:pPr>
              <w:pStyle w:val="yTableNAm"/>
              <w:rPr>
                <w:del w:id="323" w:author="svcMRProcess" w:date="2020-03-24T15:54:00Z"/>
              </w:rPr>
            </w:pPr>
            <w:del w:id="324" w:author="svcMRProcess" w:date="2020-03-24T15:54:00Z">
              <w:r>
                <w:delText>Physiotherapy Board of Australia</w:delText>
              </w:r>
            </w:del>
          </w:p>
        </w:tc>
        <w:tc>
          <w:tcPr>
            <w:tcW w:w="3048" w:type="dxa"/>
          </w:tcPr>
          <w:p>
            <w:pPr>
              <w:pStyle w:val="yTableNAm"/>
              <w:rPr>
                <w:del w:id="325" w:author="svcMRProcess" w:date="2020-03-24T15:54:00Z"/>
              </w:rPr>
            </w:pPr>
            <w:del w:id="326" w:author="svcMRProcess" w:date="2020-03-24T15:54:00Z">
              <w:r>
                <w:delText>physiotherapy</w:delText>
              </w:r>
            </w:del>
          </w:p>
        </w:tc>
      </w:tr>
      <w:tr>
        <w:trPr>
          <w:del w:id="327" w:author="svcMRProcess" w:date="2020-03-24T15:54:00Z"/>
        </w:trPr>
        <w:tc>
          <w:tcPr>
            <w:tcW w:w="3047" w:type="dxa"/>
          </w:tcPr>
          <w:p>
            <w:pPr>
              <w:pStyle w:val="yTableNAm"/>
              <w:rPr>
                <w:del w:id="328" w:author="svcMRProcess" w:date="2020-03-24T15:54:00Z"/>
              </w:rPr>
            </w:pPr>
            <w:del w:id="329" w:author="svcMRProcess" w:date="2020-03-24T15:54:00Z">
              <w:r>
                <w:delText>Podiatry Board of Australia</w:delText>
              </w:r>
            </w:del>
          </w:p>
        </w:tc>
        <w:tc>
          <w:tcPr>
            <w:tcW w:w="3048" w:type="dxa"/>
          </w:tcPr>
          <w:p>
            <w:pPr>
              <w:pStyle w:val="yTableNAm"/>
              <w:rPr>
                <w:del w:id="330" w:author="svcMRProcess" w:date="2020-03-24T15:54:00Z"/>
              </w:rPr>
            </w:pPr>
            <w:del w:id="331" w:author="svcMRProcess" w:date="2020-03-24T15:54:00Z">
              <w:r>
                <w:delText>podiatry</w:delText>
              </w:r>
            </w:del>
          </w:p>
        </w:tc>
      </w:tr>
      <w:tr>
        <w:trPr>
          <w:del w:id="332" w:author="svcMRProcess" w:date="2020-03-24T15:54:00Z"/>
        </w:trPr>
        <w:tc>
          <w:tcPr>
            <w:tcW w:w="3047" w:type="dxa"/>
          </w:tcPr>
          <w:p>
            <w:pPr>
              <w:pStyle w:val="yTableNAm"/>
              <w:rPr>
                <w:del w:id="333" w:author="svcMRProcess" w:date="2020-03-24T15:54:00Z"/>
              </w:rPr>
            </w:pPr>
            <w:del w:id="334" w:author="svcMRProcess" w:date="2020-03-24T15:54:00Z">
              <w:r>
                <w:delText>Psychology Board of Australia</w:delText>
              </w:r>
            </w:del>
          </w:p>
        </w:tc>
        <w:tc>
          <w:tcPr>
            <w:tcW w:w="3048" w:type="dxa"/>
          </w:tcPr>
          <w:p>
            <w:pPr>
              <w:pStyle w:val="yTableNAm"/>
              <w:rPr>
                <w:del w:id="335" w:author="svcMRProcess" w:date="2020-03-24T15:54:00Z"/>
              </w:rPr>
            </w:pPr>
            <w:del w:id="336" w:author="svcMRProcess" w:date="2020-03-24T15:54:00Z">
              <w:r>
                <w:delText>psychology</w:delText>
              </w:r>
            </w:del>
          </w:p>
        </w:tc>
      </w:tr>
    </w:tbl>
    <w:p>
      <w:pPr>
        <w:pStyle w:val="ySubsection"/>
      </w:pPr>
      <w:del w:id="337" w:author="svcMRProcess" w:date="2020-03-24T15:54:00Z">
        <w:r>
          <w:tab/>
          <w:delText>(2</w:delText>
        </w:r>
      </w:del>
      <w:ins w:id="338" w:author="svcMRProcess" w:date="2020-03-24T15:54:00Z">
        <w:r>
          <w:tab/>
          <w:t>(1</w:t>
        </w:r>
      </w:ins>
      <w:r>
        <w:t>)</w:t>
      </w:r>
      <w:r>
        <w:tab/>
        <w:t>A National Board —</w:t>
      </w:r>
      <w:del w:id="339" w:author="svcMRProcess" w:date="2020-03-24T15:54:00Z">
        <w:r>
          <w:delText xml:space="preserve"> </w:delText>
        </w:r>
      </w:del>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w:t>
      </w:r>
      <w:del w:id="340" w:author="svcMRProcess" w:date="2020-03-24T15:54:00Z">
        <w:r>
          <w:delText>3</w:delText>
        </w:r>
      </w:del>
      <w:ins w:id="341" w:author="svcMRProcess" w:date="2020-03-24T15:54:00Z">
        <w:r>
          <w:t>2</w:t>
        </w:r>
      </w:ins>
      <w:r>
        <w:t>)</w:t>
      </w:r>
      <w:r>
        <w:tab/>
        <w:t>A National Board represents the State.</w:t>
      </w:r>
    </w:p>
    <w:p>
      <w:pPr>
        <w:pStyle w:val="yFootnotesection"/>
        <w:rPr>
          <w:ins w:id="342" w:author="svcMRProcess" w:date="2020-03-24T15:54:00Z"/>
        </w:rPr>
      </w:pPr>
      <w:ins w:id="343" w:author="svcMRProcess" w:date="2020-03-24T15:54:00Z">
        <w:r>
          <w:tab/>
          <w:t>[Section 31A inserted by No. 4 of 2018 s. 14.]</w:t>
        </w:r>
      </w:ins>
    </w:p>
    <w:p>
      <w:pPr>
        <w:pStyle w:val="yHeading5"/>
      </w:pPr>
      <w:bookmarkStart w:id="344" w:name="_Toc531096813"/>
      <w:bookmarkStart w:id="345" w:name="_Toc520811609"/>
      <w:r>
        <w:rPr>
          <w:rStyle w:val="CharSClsNo"/>
        </w:rPr>
        <w:t>32</w:t>
      </w:r>
      <w:r>
        <w:t>.</w:t>
      </w:r>
      <w:r>
        <w:tab/>
        <w:t>Powers of National Board</w:t>
      </w:r>
      <w:bookmarkEnd w:id="344"/>
      <w:bookmarkEnd w:id="345"/>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keepNext/>
      </w:pPr>
      <w:r>
        <w:tab/>
        <w:t>(4)</w:t>
      </w:r>
      <w:r>
        <w:tab/>
        <w:t xml:space="preserve">In particular, the National Board may — </w:t>
      </w:r>
    </w:p>
    <w:p>
      <w:pPr>
        <w:pStyle w:val="yIndenta"/>
        <w:keepNext/>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346" w:name="_Toc531096814"/>
      <w:bookmarkStart w:id="347" w:name="_Toc520811610"/>
      <w:r>
        <w:rPr>
          <w:rStyle w:val="CharSClsNo"/>
        </w:rPr>
        <w:t>33</w:t>
      </w:r>
      <w:r>
        <w:t>.</w:t>
      </w:r>
      <w:r>
        <w:tab/>
        <w:t>Membership of National Boards</w:t>
      </w:r>
      <w:bookmarkEnd w:id="346"/>
      <w:bookmarkEnd w:id="347"/>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 xml:space="preserve">at least one member from a small participating </w:t>
      </w:r>
      <w:r>
        <w:rPr>
          <w:szCs w:val="22"/>
        </w:rPr>
        <w:t>jurisdiction</w:t>
      </w:r>
      <w:del w:id="348" w:author="svcMRProcess" w:date="2020-03-24T15:54:00Z">
        <w:r>
          <w:delText>.</w:delText>
        </w:r>
      </w:del>
      <w:ins w:id="349" w:author="svcMRProcess" w:date="2020-03-24T15:54:00Z">
        <w:r>
          <w:rPr>
            <w:szCs w:val="22"/>
          </w:rPr>
          <w:t>; and</w:t>
        </w:r>
      </w:ins>
    </w:p>
    <w:p>
      <w:pPr>
        <w:pStyle w:val="yIndenta"/>
        <w:rPr>
          <w:ins w:id="350" w:author="svcMRProcess" w:date="2020-03-24T15:54:00Z"/>
        </w:rPr>
      </w:pPr>
      <w:ins w:id="351" w:author="svcMRProcess" w:date="2020-03-24T15:54:00Z">
        <w:r>
          <w:tab/>
          <w:t>(c)</w:t>
        </w:r>
        <w:r>
          <w:tab/>
          <w:t>if the National Board is established for 2 or more health professions — at least one member of each health profession for which the Board is established.</w:t>
        </w:r>
      </w:ins>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rPr>
          <w:ins w:id="352" w:author="svcMRProcess" w:date="2020-03-24T15:54:00Z"/>
        </w:rPr>
      </w:pPr>
      <w:ins w:id="353" w:author="svcMRProcess" w:date="2020-03-24T15:54:00Z">
        <w:r>
          <w:tab/>
          <w:t>(9A)</w:t>
        </w:r>
        <w:r>
          <w:tab/>
          <w:t>The regulations may prescribe matters relating to the composition of practitioner members for a National Board established for 2 or more health professions.</w:t>
        </w:r>
      </w:ins>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r>
      <w:smartTag w:uri="urn:schemas-microsoft-com:office:smarttags" w:element="place">
        <w:smartTag w:uri="urn:schemas-microsoft-com:office:smarttags" w:element="State">
          <w:r>
            <w:t>New South Wales</w:t>
          </w:r>
        </w:smartTag>
      </w:smartTag>
      <w:r>
        <w:t>;</w:t>
      </w:r>
    </w:p>
    <w:p>
      <w:pPr>
        <w:pStyle w:val="yDefpara"/>
      </w:pPr>
      <w:r>
        <w:tab/>
        <w:t>(b)</w:t>
      </w:r>
      <w:r>
        <w:tab/>
      </w:r>
      <w:smartTag w:uri="urn:schemas-microsoft-com:office:smarttags" w:element="place">
        <w:smartTag w:uri="urn:schemas-microsoft-com:office:smarttags" w:element="State">
          <w:r>
            <w:t>Queensland</w:t>
          </w:r>
        </w:smartTag>
      </w:smartTag>
      <w:r>
        <w:t>;</w:t>
      </w:r>
    </w:p>
    <w:p>
      <w:pPr>
        <w:pStyle w:val="yDefpara"/>
      </w:pPr>
      <w:r>
        <w:tab/>
        <w:t>(c)</w:t>
      </w:r>
      <w:r>
        <w:tab/>
      </w:r>
      <w:smartTag w:uri="urn:schemas-microsoft-com:office:smarttags" w:element="place">
        <w:smartTag w:uri="urn:schemas-microsoft-com:office:smarttags" w:element="State">
          <w:r>
            <w:t>South Australia</w:t>
          </w:r>
        </w:smartTag>
      </w:smartTag>
      <w:r>
        <w:t>;</w:t>
      </w:r>
    </w:p>
    <w:p>
      <w:pPr>
        <w:pStyle w:val="yDefpara"/>
      </w:pPr>
      <w:r>
        <w:tab/>
        <w:t>(d)</w:t>
      </w:r>
      <w:r>
        <w:tab/>
      </w:r>
      <w:smartTag w:uri="urn:schemas-microsoft-com:office:smarttags" w:element="place">
        <w:smartTag w:uri="urn:schemas-microsoft-com:office:smarttags" w:element="State">
          <w:r>
            <w:t>Victoria</w:t>
          </w:r>
        </w:smartTag>
      </w:smartTag>
      <w:r>
        <w:t>;</w:t>
      </w:r>
    </w:p>
    <w:p>
      <w:pPr>
        <w:pStyle w:val="yDefpara"/>
      </w:pPr>
      <w:r>
        <w:tab/>
        <w:t>(e)</w:t>
      </w:r>
      <w:r>
        <w:tab/>
      </w:r>
      <w:smartTag w:uri="urn:schemas-microsoft-com:office:smarttags" w:element="place">
        <w:smartTag w:uri="urn:schemas-microsoft-com:office:smarttags" w:element="State">
          <w:r>
            <w:t>Western Australia</w:t>
          </w:r>
        </w:smartTag>
      </w:smartTag>
      <w:r>
        <w:t>;</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 xml:space="preserve">the </w:t>
      </w:r>
      <w:smartTag w:uri="urn:schemas-microsoft-com:office:smarttags" w:element="place">
        <w:smartTag w:uri="urn:schemas-microsoft-com:office:smarttags" w:element="State">
          <w:r>
            <w:t>Australian Capital Territory</w:t>
          </w:r>
        </w:smartTag>
      </w:smartTag>
      <w:r>
        <w:t>;</w:t>
      </w:r>
    </w:p>
    <w:p>
      <w:pPr>
        <w:pStyle w:val="yDefpara"/>
      </w:pPr>
      <w:r>
        <w:tab/>
        <w:t>(b)</w:t>
      </w:r>
      <w:r>
        <w:tab/>
        <w:t xml:space="preserve">the </w:t>
      </w:r>
      <w:smartTag w:uri="urn:schemas-microsoft-com:office:smarttags" w:element="place">
        <w:smartTag w:uri="urn:schemas-microsoft-com:office:smarttags" w:element="State">
          <w:r>
            <w:t>Northern Territory</w:t>
          </w:r>
        </w:smartTag>
      </w:smartTag>
      <w:r>
        <w:t>;</w:t>
      </w:r>
    </w:p>
    <w:p>
      <w:pPr>
        <w:pStyle w:val="yDefpara"/>
      </w:pPr>
      <w:r>
        <w:tab/>
        <w:t>(c)</w:t>
      </w:r>
      <w:r>
        <w:tab/>
      </w:r>
      <w:smartTag w:uri="urn:schemas-microsoft-com:office:smarttags" w:element="place">
        <w:smartTag w:uri="urn:schemas-microsoft-com:office:smarttags" w:element="State">
          <w:r>
            <w:t>Tasmania</w:t>
          </w:r>
        </w:smartTag>
      </w:smartTag>
      <w:r>
        <w:t>.</w:t>
      </w:r>
    </w:p>
    <w:p>
      <w:pPr>
        <w:pStyle w:val="yFootnotesection"/>
        <w:rPr>
          <w:ins w:id="354" w:author="svcMRProcess" w:date="2020-03-24T15:54:00Z"/>
        </w:rPr>
      </w:pPr>
      <w:ins w:id="355" w:author="svcMRProcess" w:date="2020-03-24T15:54:00Z">
        <w:r>
          <w:tab/>
          <w:t>[Section 33 amended by No. 4 of 2018 s. 15.]</w:t>
        </w:r>
      </w:ins>
    </w:p>
    <w:p>
      <w:pPr>
        <w:pStyle w:val="yHeading5"/>
      </w:pPr>
      <w:bookmarkStart w:id="356" w:name="_Toc531096815"/>
      <w:bookmarkStart w:id="357" w:name="_Toc520811611"/>
      <w:r>
        <w:rPr>
          <w:rStyle w:val="CharSClsNo"/>
        </w:rPr>
        <w:t>34</w:t>
      </w:r>
      <w:r>
        <w:t>.</w:t>
      </w:r>
      <w:r>
        <w:tab/>
        <w:t>Eligibility for appointment</w:t>
      </w:r>
      <w:bookmarkEnd w:id="356"/>
      <w:bookmarkEnd w:id="357"/>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 xml:space="preserve">A person is eligible to be appointed as a practitioner member only if the person is a registered health practitioner in </w:t>
      </w:r>
      <w:del w:id="358" w:author="svcMRProcess" w:date="2020-03-24T15:54:00Z">
        <w:r>
          <w:delText>the</w:delText>
        </w:r>
      </w:del>
      <w:ins w:id="359" w:author="svcMRProcess" w:date="2020-03-24T15:54:00Z">
        <w:r>
          <w:t>a</w:t>
        </w:r>
      </w:ins>
      <w:r>
        <w:t xml:space="preserve"> health profession for which the Board is established.</w:t>
      </w:r>
    </w:p>
    <w:p>
      <w:pPr>
        <w:pStyle w:val="ySubsection"/>
      </w:pPr>
      <w:r>
        <w:rPr>
          <w:szCs w:val="22"/>
        </w:rPr>
        <w:tab/>
        <w:t>(3)</w:t>
      </w:r>
      <w:r>
        <w:rPr>
          <w:szCs w:val="22"/>
        </w:rPr>
        <w:tab/>
        <w:t xml:space="preserve">A person is eligible to be appointed as a community member </w:t>
      </w:r>
      <w:del w:id="360" w:author="svcMRProcess" w:date="2020-03-24T15:54:00Z">
        <w:r>
          <w:delText xml:space="preserve">of a National Board only if the person — </w:delText>
        </w:r>
      </w:del>
      <w:ins w:id="361" w:author="svcMRProcess" w:date="2020-03-24T15:54:00Z">
        <w:r>
          <w:rPr>
            <w:szCs w:val="22"/>
          </w:rPr>
          <w:t>only if the person is not, and has not at any time been, a health practitioner in a health profession for which the Board is established.</w:t>
        </w:r>
      </w:ins>
    </w:p>
    <w:p>
      <w:pPr>
        <w:pStyle w:val="yIndenta"/>
        <w:rPr>
          <w:del w:id="362" w:author="svcMRProcess" w:date="2020-03-24T15:54:00Z"/>
        </w:rPr>
      </w:pPr>
      <w:del w:id="363" w:author="svcMRProcess" w:date="2020-03-24T15:54:00Z">
        <w:r>
          <w:tab/>
          <w:delText>(a)</w:delText>
        </w:r>
        <w:r>
          <w:tab/>
          <w:delText>is not a registered health practitioner in the health profession for which the Board is established; and</w:delText>
        </w:r>
      </w:del>
    </w:p>
    <w:p>
      <w:pPr>
        <w:pStyle w:val="yIndenta"/>
        <w:rPr>
          <w:del w:id="364" w:author="svcMRProcess" w:date="2020-03-24T15:54:00Z"/>
        </w:rPr>
      </w:pPr>
      <w:del w:id="365" w:author="svcMRProcess" w:date="2020-03-24T15:54:00Z">
        <w:r>
          <w:tab/>
          <w:delText>(b)</w:delText>
        </w:r>
        <w:r>
          <w:tab/>
          <w:delText>has not at any time been registered as a health practitioner in the health profession under this Law or a corresponding prior Act.</w:delText>
        </w:r>
      </w:del>
    </w:p>
    <w:p>
      <w:pPr>
        <w:pStyle w:val="ySubsection"/>
        <w:keepNext/>
      </w:pPr>
      <w:r>
        <w:tab/>
        <w:t>(4)</w:t>
      </w:r>
      <w:r>
        <w:tab/>
        <w:t xml:space="preserve">A person is not eligible to be appointed as a member of a National Board if — </w:t>
      </w:r>
    </w:p>
    <w:p>
      <w:pPr>
        <w:pStyle w:val="yIndenta"/>
      </w:pPr>
      <w:r>
        <w:rPr>
          <w:szCs w:val="22"/>
        </w:rPr>
        <w:tab/>
        <w:t>(a)</w:t>
      </w:r>
      <w:r>
        <w:rPr>
          <w:szCs w:val="22"/>
        </w:rPr>
        <w:tab/>
        <w:t>in the case of appointment as a practitioner member</w:t>
      </w:r>
      <w:del w:id="366" w:author="svcMRProcess" w:date="2020-03-24T15:54:00Z">
        <w:r>
          <w:delText>, the person has ceased to be registered as a health practitioner in the health profession for which the Board is established</w:delText>
        </w:r>
      </w:del>
      <w:ins w:id="367" w:author="svcMRProcess" w:date="2020-03-24T15:54:00Z">
        <w:r>
          <w:rPr>
            <w:szCs w:val="22"/>
          </w:rPr>
          <w:t> — the person has</w:t>
        </w:r>
      </w:ins>
      <w:r>
        <w:rPr>
          <w:szCs w:val="22"/>
        </w:rPr>
        <w:t>, whether before or after the commencement of this Law, as a result of the person’s misconduct, impairment or incompetence</w:t>
      </w:r>
      <w:ins w:id="368" w:author="svcMRProcess" w:date="2020-03-24T15:54:00Z">
        <w:r>
          <w:rPr>
            <w:szCs w:val="22"/>
          </w:rPr>
          <w:t>, ceased to be registered as a health practitioner in a health profession for which the Board is established</w:t>
        </w:r>
      </w:ins>
      <w:r>
        <w:rPr>
          <w:szCs w:val="22"/>
        </w:rPr>
        <w:t>;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Footnotesection"/>
        <w:rPr>
          <w:ins w:id="369" w:author="svcMRProcess" w:date="2020-03-24T15:54:00Z"/>
        </w:rPr>
      </w:pPr>
      <w:bookmarkStart w:id="370" w:name="_Toc520729863"/>
      <w:bookmarkStart w:id="371" w:name="_Toc520730562"/>
      <w:bookmarkStart w:id="372" w:name="_Toc520810001"/>
      <w:bookmarkStart w:id="373" w:name="_Toc520811612"/>
      <w:ins w:id="374" w:author="svcMRProcess" w:date="2020-03-24T15:54:00Z">
        <w:r>
          <w:tab/>
          <w:t>[Section 34 amended by No. 4 of 2018 s. 16.]</w:t>
        </w:r>
      </w:ins>
    </w:p>
    <w:p>
      <w:pPr>
        <w:pStyle w:val="yHeading4"/>
      </w:pPr>
      <w:bookmarkStart w:id="375" w:name="_Toc531081531"/>
      <w:bookmarkStart w:id="376" w:name="_Toc531096816"/>
      <w:r>
        <w:t>Division 2</w:t>
      </w:r>
      <w:r>
        <w:rPr>
          <w:b w:val="0"/>
        </w:rPr>
        <w:t> — </w:t>
      </w:r>
      <w:r>
        <w:t>Functions of National Boards</w:t>
      </w:r>
      <w:bookmarkEnd w:id="370"/>
      <w:bookmarkEnd w:id="371"/>
      <w:bookmarkEnd w:id="372"/>
      <w:bookmarkEnd w:id="373"/>
      <w:bookmarkEnd w:id="375"/>
      <w:bookmarkEnd w:id="376"/>
    </w:p>
    <w:p>
      <w:pPr>
        <w:pStyle w:val="yHeading5"/>
      </w:pPr>
      <w:bookmarkStart w:id="377" w:name="_Toc531096817"/>
      <w:bookmarkStart w:id="378" w:name="_Toc520811613"/>
      <w:r>
        <w:rPr>
          <w:rStyle w:val="CharSClsNo"/>
        </w:rPr>
        <w:t>35</w:t>
      </w:r>
      <w:r>
        <w:t>.</w:t>
      </w:r>
      <w:r>
        <w:tab/>
        <w:t>Functions of National Boards</w:t>
      </w:r>
      <w:bookmarkEnd w:id="377"/>
      <w:bookmarkEnd w:id="378"/>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379" w:name="_Toc531096818"/>
      <w:bookmarkStart w:id="380" w:name="_Toc520811614"/>
      <w:r>
        <w:rPr>
          <w:rStyle w:val="CharSClsNo"/>
        </w:rPr>
        <w:t>36</w:t>
      </w:r>
      <w:r>
        <w:t>.</w:t>
      </w:r>
      <w:r>
        <w:tab/>
        <w:t>State and Territory Boards</w:t>
      </w:r>
      <w:bookmarkEnd w:id="379"/>
      <w:bookmarkEnd w:id="380"/>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MiscellaneousBody"/>
        <w:keepNext/>
        <w:ind w:left="851" w:hanging="851"/>
        <w:rPr>
          <w:rFonts w:ascii="Arial" w:hAnsi="Arial" w:cs="Arial"/>
          <w:b/>
          <w:sz w:val="18"/>
          <w:szCs w:val="18"/>
        </w:rPr>
      </w:pPr>
      <w:r>
        <w:rPr>
          <w:rFonts w:ascii="Arial" w:hAnsi="Arial" w:cs="Arial"/>
          <w:b/>
          <w:sz w:val="18"/>
          <w:szCs w:val="18"/>
        </w:rPr>
        <w:tab/>
        <w:t>Example:</w:t>
      </w:r>
    </w:p>
    <w:p>
      <w:pPr>
        <w:pStyle w:val="MiscellaneousBody"/>
        <w:tabs>
          <w:tab w:val="left" w:pos="851"/>
        </w:tabs>
        <w:ind w:left="1276" w:hanging="1276"/>
        <w:rPr>
          <w:rFonts w:ascii="Arial" w:hAnsi="Arial" w:cs="Arial"/>
          <w:sz w:val="18"/>
          <w:szCs w:val="18"/>
        </w:rPr>
      </w:pPr>
      <w:r>
        <w:rPr>
          <w:rFonts w:ascii="Arial" w:hAnsi="Arial" w:cs="Arial"/>
          <w:sz w:val="18"/>
          <w:szCs w:val="18"/>
        </w:rPr>
        <w:tab/>
        <w:t>(a)</w:t>
      </w:r>
      <w:r>
        <w:rPr>
          <w:rFonts w:ascii="Arial" w:hAnsi="Arial" w:cs="Arial"/>
          <w:sz w:val="18"/>
          <w:szCs w:val="18"/>
        </w:rP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MiscellaneousBody"/>
        <w:tabs>
          <w:tab w:val="left" w:pos="851"/>
        </w:tabs>
        <w:ind w:left="1276" w:hanging="1276"/>
        <w:rPr>
          <w:rFonts w:ascii="Arial" w:hAnsi="Arial" w:cs="Arial"/>
          <w:sz w:val="18"/>
          <w:szCs w:val="18"/>
        </w:rPr>
      </w:pPr>
      <w:r>
        <w:rPr>
          <w:rFonts w:ascii="Arial" w:hAnsi="Arial" w:cs="Arial"/>
          <w:sz w:val="18"/>
          <w:szCs w:val="18"/>
        </w:rPr>
        <w:tab/>
        <w:t>(b)</w:t>
      </w:r>
      <w:r>
        <w:rPr>
          <w:rFonts w:ascii="Arial" w:hAnsi="Arial" w:cs="Arial"/>
          <w:sz w:val="18"/>
          <w:szCs w:val="18"/>
        </w:rP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Schedule 4 clause 11 confers power for the establishment of other committees.</w:t>
      </w:r>
    </w:p>
    <w:p>
      <w:pPr>
        <w:pStyle w:val="yHeading5"/>
      </w:pPr>
      <w:bookmarkStart w:id="381" w:name="_Toc531096819"/>
      <w:bookmarkStart w:id="382" w:name="_Toc520811615"/>
      <w:r>
        <w:rPr>
          <w:rStyle w:val="CharSClsNo"/>
        </w:rPr>
        <w:t>37</w:t>
      </w:r>
      <w:r>
        <w:t>.</w:t>
      </w:r>
      <w:r>
        <w:tab/>
        <w:t>Delegation of functions</w:t>
      </w:r>
      <w:bookmarkEnd w:id="381"/>
      <w:bookmarkEnd w:id="382"/>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383" w:name="_Toc520729867"/>
      <w:bookmarkStart w:id="384" w:name="_Toc520730566"/>
      <w:bookmarkStart w:id="385" w:name="_Toc520810005"/>
      <w:bookmarkStart w:id="386" w:name="_Toc520811616"/>
      <w:bookmarkStart w:id="387" w:name="_Toc531081535"/>
      <w:bookmarkStart w:id="388" w:name="_Toc531096820"/>
      <w:r>
        <w:t>Division  3</w:t>
      </w:r>
      <w:r>
        <w:rPr>
          <w:b w:val="0"/>
        </w:rPr>
        <w:t> — </w:t>
      </w:r>
      <w:r>
        <w:t>Registration standards and codes and guidelines</w:t>
      </w:r>
      <w:bookmarkEnd w:id="383"/>
      <w:bookmarkEnd w:id="384"/>
      <w:bookmarkEnd w:id="385"/>
      <w:bookmarkEnd w:id="386"/>
      <w:bookmarkEnd w:id="387"/>
      <w:bookmarkEnd w:id="388"/>
    </w:p>
    <w:p>
      <w:pPr>
        <w:pStyle w:val="yHeading5"/>
      </w:pPr>
      <w:bookmarkStart w:id="389" w:name="_Toc531096821"/>
      <w:bookmarkStart w:id="390" w:name="_Toc520811617"/>
      <w:r>
        <w:rPr>
          <w:rStyle w:val="CharSClsNo"/>
        </w:rPr>
        <w:t>38</w:t>
      </w:r>
      <w:r>
        <w:t>.</w:t>
      </w:r>
      <w:r>
        <w:tab/>
        <w:t>National Board must develop registration standards</w:t>
      </w:r>
      <w:bookmarkEnd w:id="389"/>
      <w:bookmarkEnd w:id="390"/>
    </w:p>
    <w:p>
      <w:pPr>
        <w:pStyle w:val="ySubsection"/>
      </w:pPr>
      <w:r>
        <w:tab/>
        <w:t>(1)</w:t>
      </w:r>
      <w:r>
        <w:tab/>
        <w:t xml:space="preserve">A National Board must develop and recommend to the Ministerial Council one or more registration standards about the following matters for </w:t>
      </w:r>
      <w:del w:id="391" w:author="svcMRProcess" w:date="2020-03-24T15:54:00Z">
        <w:r>
          <w:delText>the</w:delText>
        </w:r>
      </w:del>
      <w:ins w:id="392" w:author="svcMRProcess" w:date="2020-03-24T15:54:00Z">
        <w:r>
          <w:t>a</w:t>
        </w:r>
      </w:ins>
      <w:r>
        <w:t xml:space="preserve">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 xml:space="preserve">matters about the criminal history of applicants for registration in the profession, and registered health practitioners and students registered </w:t>
      </w:r>
      <w:del w:id="393" w:author="svcMRProcess" w:date="2020-03-24T15:54:00Z">
        <w:r>
          <w:delText>by</w:delText>
        </w:r>
      </w:del>
      <w:ins w:id="394" w:author="svcMRProcess" w:date="2020-03-24T15:54:00Z">
        <w:r>
          <w:t>in a health profession for which</w:t>
        </w:r>
      </w:ins>
      <w:r>
        <w:t xml:space="preserve"> the Board</w:t>
      </w:r>
      <w:ins w:id="395" w:author="svcMRProcess" w:date="2020-03-24T15:54:00Z">
        <w:r>
          <w:t xml:space="preserve"> is established</w:t>
        </w:r>
      </w:ins>
      <w:r>
        <w:t>,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Footnotesection"/>
        <w:rPr>
          <w:ins w:id="396" w:author="svcMRProcess" w:date="2020-03-24T15:54:00Z"/>
        </w:rPr>
      </w:pPr>
      <w:ins w:id="397" w:author="svcMRProcess" w:date="2020-03-24T15:54:00Z">
        <w:r>
          <w:tab/>
          <w:t>[Section 38 amended by No. 4 of 2018 s. 17.]</w:t>
        </w:r>
      </w:ins>
    </w:p>
    <w:p>
      <w:pPr>
        <w:pStyle w:val="yHeading5"/>
      </w:pPr>
      <w:bookmarkStart w:id="398" w:name="_Toc531096822"/>
      <w:bookmarkStart w:id="399" w:name="_Toc520811618"/>
      <w:r>
        <w:rPr>
          <w:rStyle w:val="CharSClsNo"/>
        </w:rPr>
        <w:t>39</w:t>
      </w:r>
      <w:r>
        <w:t>.</w:t>
      </w:r>
      <w:r>
        <w:tab/>
        <w:t>Codes and guidelines</w:t>
      </w:r>
      <w:bookmarkEnd w:id="398"/>
      <w:bookmarkEnd w:id="399"/>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keepNext/>
      </w:pPr>
      <w:r>
        <w:tab/>
        <w:t>(b)</w:t>
      </w:r>
      <w:r>
        <w:tab/>
        <w:t>about other matters relevant to the exercise of its functions.</w:t>
      </w:r>
    </w:p>
    <w:p>
      <w:pPr>
        <w:pStyle w:val="PermNoteHeading"/>
      </w:pPr>
      <w:r>
        <w:tab/>
        <w:t>Examples:</w:t>
      </w:r>
    </w:p>
    <w:p>
      <w:pPr>
        <w:pStyle w:val="PermNoteText"/>
      </w:pPr>
      <w:r>
        <w:tab/>
        <w:t>1.</w:t>
      </w:r>
      <w:r>
        <w:tab/>
        <w:t>A National Board may develop guidelines about the advertising of regulated health services by health practitioners registered by the Board or other persons for the purposes of section 133.</w:t>
      </w:r>
    </w:p>
    <w:p>
      <w:pPr>
        <w:pStyle w:val="PermNoteText"/>
      </w:pPr>
      <w:r>
        <w:tab/>
        <w:t>2.</w:t>
      </w:r>
      <w:r>
        <w:tab/>
        <w:t>To assist a health practitioner in providing practice information under section 132, a National Board may develop guidelines about the information that must be provided to the Board.</w:t>
      </w:r>
    </w:p>
    <w:p>
      <w:pPr>
        <w:pStyle w:val="yFootnotesection"/>
      </w:pPr>
      <w:r>
        <w:tab/>
        <w:t>[Section 39 amended by No. 4 of 2018 s. 18.]</w:t>
      </w:r>
    </w:p>
    <w:p>
      <w:pPr>
        <w:pStyle w:val="yHeading5"/>
      </w:pPr>
      <w:bookmarkStart w:id="400" w:name="_Toc531096823"/>
      <w:bookmarkStart w:id="401" w:name="_Toc520811619"/>
      <w:r>
        <w:rPr>
          <w:rStyle w:val="CharSClsNo"/>
        </w:rPr>
        <w:t>40</w:t>
      </w:r>
      <w:r>
        <w:t>.</w:t>
      </w:r>
      <w:r>
        <w:tab/>
        <w:t>Consultation about registration standards, codes and guidelines</w:t>
      </w:r>
      <w:bookmarkEnd w:id="400"/>
      <w:bookmarkEnd w:id="401"/>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402" w:name="_Toc531096824"/>
      <w:bookmarkStart w:id="403" w:name="_Toc520811620"/>
      <w:r>
        <w:rPr>
          <w:rStyle w:val="CharSClsNo"/>
        </w:rPr>
        <w:t>41</w:t>
      </w:r>
      <w:r>
        <w:t>.</w:t>
      </w:r>
      <w:r>
        <w:tab/>
        <w:t>Use of registration standards, codes or guidelines in disciplinary proceedings</w:t>
      </w:r>
      <w:bookmarkEnd w:id="402"/>
      <w:bookmarkEnd w:id="403"/>
    </w:p>
    <w:p>
      <w:pPr>
        <w:pStyle w:val="ySubsection"/>
      </w:pPr>
      <w:r>
        <w:tab/>
      </w:r>
      <w:r>
        <w:tab/>
        <w:t>An approved registration standard for a health profession, or a code or guideline approved by a National Board, is admissible in proceedings under this Law or a law of a co</w:t>
      </w:r>
      <w:r>
        <w:noBreakHyphen/>
        <w:t xml:space="preserve">regulatory jurisdiction against a health practitioner registered </w:t>
      </w:r>
      <w:del w:id="404" w:author="svcMRProcess" w:date="2020-03-24T15:54:00Z">
        <w:r>
          <w:delText>by</w:delText>
        </w:r>
      </w:del>
      <w:ins w:id="405" w:author="svcMRProcess" w:date="2020-03-24T15:54:00Z">
        <w:r>
          <w:t>in a health profession for which</w:t>
        </w:r>
      </w:ins>
      <w:r>
        <w:t xml:space="preserve"> the Board</w:t>
      </w:r>
      <w:ins w:id="406" w:author="svcMRProcess" w:date="2020-03-24T15:54:00Z">
        <w:r>
          <w:t xml:space="preserve"> is established</w:t>
        </w:r>
      </w:ins>
      <w:r>
        <w:t xml:space="preserve"> as evidence of what constitutes appropriate professional conduct or practice for the health profession.</w:t>
      </w:r>
    </w:p>
    <w:p>
      <w:pPr>
        <w:pStyle w:val="yFootnotesection"/>
        <w:rPr>
          <w:ins w:id="407" w:author="svcMRProcess" w:date="2020-03-24T15:54:00Z"/>
        </w:rPr>
      </w:pPr>
      <w:bookmarkStart w:id="408" w:name="_Toc520729872"/>
      <w:bookmarkStart w:id="409" w:name="_Toc520730571"/>
      <w:bookmarkStart w:id="410" w:name="_Toc520810010"/>
      <w:bookmarkStart w:id="411" w:name="_Toc520811621"/>
      <w:ins w:id="412" w:author="svcMRProcess" w:date="2020-03-24T15:54:00Z">
        <w:r>
          <w:tab/>
          <w:t>[Section 41 amended by No. 4 of 2018 s. 19.]</w:t>
        </w:r>
      </w:ins>
    </w:p>
    <w:p>
      <w:pPr>
        <w:pStyle w:val="yHeading3"/>
        <w:pageBreakBefore/>
        <w:spacing w:before="120"/>
      </w:pPr>
      <w:bookmarkStart w:id="413" w:name="_Toc531081540"/>
      <w:bookmarkStart w:id="414" w:name="_Toc531096825"/>
      <w:r>
        <w:rPr>
          <w:rStyle w:val="CharSDivNo"/>
        </w:rPr>
        <w:t>Part 6</w:t>
      </w:r>
      <w:r>
        <w:t> — </w:t>
      </w:r>
      <w:r>
        <w:rPr>
          <w:rStyle w:val="CharSDivText"/>
        </w:rPr>
        <w:t>Accreditation</w:t>
      </w:r>
      <w:bookmarkEnd w:id="408"/>
      <w:bookmarkEnd w:id="409"/>
      <w:bookmarkEnd w:id="410"/>
      <w:bookmarkEnd w:id="411"/>
      <w:bookmarkEnd w:id="413"/>
      <w:bookmarkEnd w:id="414"/>
    </w:p>
    <w:p>
      <w:pPr>
        <w:pStyle w:val="yHeading4"/>
      </w:pPr>
      <w:bookmarkStart w:id="415" w:name="_Toc520729873"/>
      <w:bookmarkStart w:id="416" w:name="_Toc520730572"/>
      <w:bookmarkStart w:id="417" w:name="_Toc520810011"/>
      <w:bookmarkStart w:id="418" w:name="_Toc520811622"/>
      <w:bookmarkStart w:id="419" w:name="_Toc531081541"/>
      <w:bookmarkStart w:id="420" w:name="_Toc531096826"/>
      <w:r>
        <w:t>Division 1</w:t>
      </w:r>
      <w:r>
        <w:rPr>
          <w:b w:val="0"/>
        </w:rPr>
        <w:t> — </w:t>
      </w:r>
      <w:r>
        <w:t>Preliminary</w:t>
      </w:r>
      <w:bookmarkEnd w:id="415"/>
      <w:bookmarkEnd w:id="416"/>
      <w:bookmarkEnd w:id="417"/>
      <w:bookmarkEnd w:id="418"/>
      <w:bookmarkEnd w:id="419"/>
      <w:bookmarkEnd w:id="420"/>
    </w:p>
    <w:p>
      <w:pPr>
        <w:pStyle w:val="yHeading5"/>
      </w:pPr>
      <w:bookmarkStart w:id="421" w:name="_Toc531096827"/>
      <w:bookmarkStart w:id="422" w:name="_Toc520811623"/>
      <w:r>
        <w:rPr>
          <w:rStyle w:val="CharSClsNo"/>
        </w:rPr>
        <w:t>42</w:t>
      </w:r>
      <w:r>
        <w:t>.</w:t>
      </w:r>
      <w:r>
        <w:tab/>
        <w:t>Term used: accreditation function</w:t>
      </w:r>
      <w:bookmarkEnd w:id="421"/>
      <w:bookmarkEnd w:id="422"/>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423" w:name="_Toc520729875"/>
      <w:bookmarkStart w:id="424" w:name="_Toc520730574"/>
      <w:bookmarkStart w:id="425" w:name="_Toc520810013"/>
      <w:bookmarkStart w:id="426" w:name="_Toc520811624"/>
      <w:bookmarkStart w:id="427" w:name="_Toc531081543"/>
      <w:bookmarkStart w:id="428" w:name="_Toc531096828"/>
      <w:r>
        <w:t>Division 2</w:t>
      </w:r>
      <w:r>
        <w:rPr>
          <w:b w:val="0"/>
        </w:rPr>
        <w:t> — </w:t>
      </w:r>
      <w:r>
        <w:t>Accreditation authorities</w:t>
      </w:r>
      <w:bookmarkEnd w:id="423"/>
      <w:bookmarkEnd w:id="424"/>
      <w:bookmarkEnd w:id="425"/>
      <w:bookmarkEnd w:id="426"/>
      <w:bookmarkEnd w:id="427"/>
      <w:bookmarkEnd w:id="428"/>
    </w:p>
    <w:p>
      <w:pPr>
        <w:pStyle w:val="yHeading5"/>
      </w:pPr>
      <w:bookmarkStart w:id="429" w:name="_Toc531096829"/>
      <w:bookmarkStart w:id="430" w:name="_Toc520811625"/>
      <w:r>
        <w:rPr>
          <w:rStyle w:val="CharSClsNo"/>
        </w:rPr>
        <w:t>43</w:t>
      </w:r>
      <w:r>
        <w:t>.</w:t>
      </w:r>
      <w:r>
        <w:tab/>
        <w:t>Accreditation authority to be decided</w:t>
      </w:r>
      <w:bookmarkEnd w:id="429"/>
      <w:bookmarkEnd w:id="430"/>
    </w:p>
    <w:p>
      <w:pPr>
        <w:pStyle w:val="ySubsection"/>
        <w:keepNext/>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431" w:name="_Toc531096830"/>
      <w:bookmarkStart w:id="432" w:name="_Toc520811626"/>
      <w:r>
        <w:rPr>
          <w:rStyle w:val="CharSClsNo"/>
        </w:rPr>
        <w:t>44</w:t>
      </w:r>
      <w:r>
        <w:t>.</w:t>
      </w:r>
      <w:r>
        <w:tab/>
        <w:t>National Agency may enter into contracts with external accreditation entities</w:t>
      </w:r>
      <w:bookmarkEnd w:id="431"/>
      <w:bookmarkEnd w:id="432"/>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433" w:name="_Toc531096831"/>
      <w:bookmarkStart w:id="434" w:name="_Toc520811627"/>
      <w:r>
        <w:rPr>
          <w:rStyle w:val="CharSClsNo"/>
        </w:rPr>
        <w:t>45</w:t>
      </w:r>
      <w:r>
        <w:t>.</w:t>
      </w:r>
      <w:r>
        <w:tab/>
        <w:t>Accreditation processes to be published</w:t>
      </w:r>
      <w:bookmarkEnd w:id="433"/>
      <w:bookmarkEnd w:id="434"/>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435" w:name="_Toc520729879"/>
      <w:bookmarkStart w:id="436" w:name="_Toc520730578"/>
      <w:bookmarkStart w:id="437" w:name="_Toc520810017"/>
      <w:bookmarkStart w:id="438" w:name="_Toc520811628"/>
      <w:bookmarkStart w:id="439" w:name="_Toc531081547"/>
      <w:bookmarkStart w:id="440" w:name="_Toc531096832"/>
      <w:r>
        <w:t>Division 3</w:t>
      </w:r>
      <w:r>
        <w:rPr>
          <w:b w:val="0"/>
        </w:rPr>
        <w:t> — </w:t>
      </w:r>
      <w:r>
        <w:rPr>
          <w:bCs/>
        </w:rPr>
        <w:t>Accreditation functions</w:t>
      </w:r>
      <w:bookmarkEnd w:id="435"/>
      <w:bookmarkEnd w:id="436"/>
      <w:bookmarkEnd w:id="437"/>
      <w:bookmarkEnd w:id="438"/>
      <w:bookmarkEnd w:id="439"/>
      <w:bookmarkEnd w:id="440"/>
    </w:p>
    <w:p>
      <w:pPr>
        <w:pStyle w:val="yHeading5"/>
      </w:pPr>
      <w:bookmarkStart w:id="441" w:name="_Toc531096833"/>
      <w:bookmarkStart w:id="442" w:name="_Toc520811629"/>
      <w:r>
        <w:rPr>
          <w:rStyle w:val="CharSClsNo"/>
        </w:rPr>
        <w:t>46</w:t>
      </w:r>
      <w:r>
        <w:t>.</w:t>
      </w:r>
      <w:r>
        <w:tab/>
        <w:t>Development of accreditation standards</w:t>
      </w:r>
      <w:bookmarkEnd w:id="441"/>
      <w:bookmarkEnd w:id="442"/>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443" w:name="_Toc531096834"/>
      <w:bookmarkStart w:id="444" w:name="_Toc520811630"/>
      <w:r>
        <w:rPr>
          <w:rStyle w:val="CharSClsNo"/>
        </w:rPr>
        <w:t>47</w:t>
      </w:r>
      <w:r>
        <w:t>.</w:t>
      </w:r>
      <w:r>
        <w:tab/>
        <w:t>Approval of accreditation standards</w:t>
      </w:r>
      <w:bookmarkEnd w:id="443"/>
      <w:bookmarkEnd w:id="444"/>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445" w:name="_Toc531096835"/>
      <w:bookmarkStart w:id="446" w:name="_Toc520811631"/>
      <w:r>
        <w:rPr>
          <w:rStyle w:val="CharSClsNo"/>
        </w:rPr>
        <w:t>48</w:t>
      </w:r>
      <w:r>
        <w:t>.</w:t>
      </w:r>
      <w:r>
        <w:tab/>
        <w:t>Accreditation of programmes of study</w:t>
      </w:r>
      <w:bookmarkEnd w:id="445"/>
      <w:bookmarkEnd w:id="446"/>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447" w:name="_Toc531096836"/>
      <w:bookmarkStart w:id="448" w:name="_Toc520811632"/>
      <w:r>
        <w:rPr>
          <w:rStyle w:val="CharSClsNo"/>
        </w:rPr>
        <w:t>49</w:t>
      </w:r>
      <w:r>
        <w:t>.</w:t>
      </w:r>
      <w:r>
        <w:tab/>
        <w:t>Approval of accredited programmes of study</w:t>
      </w:r>
      <w:bookmarkEnd w:id="447"/>
      <w:bookmarkEnd w:id="448"/>
    </w:p>
    <w:p>
      <w:pPr>
        <w:pStyle w:val="ySubsection"/>
      </w:pPr>
      <w:r>
        <w:tab/>
        <w:t>(1)</w:t>
      </w:r>
      <w:r>
        <w:tab/>
        <w:t xml:space="preserve">If a National Board is given a report by an accreditation authority about the authority’s accreditation of a programme of study, the Board may approve, or refuse to approve, the accredited programme of study as providing a qualification for the purposes of registration in </w:t>
      </w:r>
      <w:del w:id="449" w:author="svcMRProcess" w:date="2020-03-24T15:54:00Z">
        <w:r>
          <w:delText>the</w:delText>
        </w:r>
      </w:del>
      <w:ins w:id="450" w:author="svcMRProcess" w:date="2020-03-24T15:54:00Z">
        <w:r>
          <w:t>a</w:t>
        </w:r>
      </w:ins>
      <w:r>
        <w:t xml:space="preserve">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 xml:space="preserve">A list of the programmes of study approved by a National Board as providing a qualification for registration in </w:t>
      </w:r>
      <w:del w:id="451" w:author="svcMRProcess" w:date="2020-03-24T15:54:00Z">
        <w:r>
          <w:delText>the</w:delText>
        </w:r>
      </w:del>
      <w:ins w:id="452" w:author="svcMRProcess" w:date="2020-03-24T15:54:00Z">
        <w:r>
          <w:t>a</w:t>
        </w:r>
      </w:ins>
      <w:r>
        <w:t xml:space="preserve">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Footnotesection"/>
        <w:rPr>
          <w:ins w:id="453" w:author="svcMRProcess" w:date="2020-03-24T15:54:00Z"/>
        </w:rPr>
      </w:pPr>
      <w:ins w:id="454" w:author="svcMRProcess" w:date="2020-03-24T15:54:00Z">
        <w:r>
          <w:tab/>
          <w:t>[Section 49 amended by No. 4 of 2018 s. 20.]</w:t>
        </w:r>
      </w:ins>
    </w:p>
    <w:p>
      <w:pPr>
        <w:pStyle w:val="yHeading5"/>
      </w:pPr>
      <w:bookmarkStart w:id="455" w:name="_Toc531096837"/>
      <w:bookmarkStart w:id="456" w:name="_Toc520811633"/>
      <w:r>
        <w:rPr>
          <w:rStyle w:val="CharSClsNo"/>
        </w:rPr>
        <w:t>50</w:t>
      </w:r>
      <w:r>
        <w:t>.</w:t>
      </w:r>
      <w:r>
        <w:tab/>
        <w:t>Accreditation authority to monitor approved programmes of study</w:t>
      </w:r>
      <w:bookmarkEnd w:id="455"/>
      <w:bookmarkEnd w:id="456"/>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457" w:name="_Toc531096838"/>
      <w:bookmarkStart w:id="458" w:name="_Toc520811634"/>
      <w:r>
        <w:rPr>
          <w:rStyle w:val="CharSClsNo"/>
        </w:rPr>
        <w:t>51</w:t>
      </w:r>
      <w:r>
        <w:t>.</w:t>
      </w:r>
      <w:r>
        <w:tab/>
        <w:t>Changes to approval of programme of study</w:t>
      </w:r>
      <w:bookmarkEnd w:id="457"/>
      <w:bookmarkEnd w:id="458"/>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w:t>
      </w:r>
      <w:del w:id="459" w:author="svcMRProcess" w:date="2020-03-24T15:54:00Z">
        <w:r>
          <w:delText>the</w:delText>
        </w:r>
      </w:del>
      <w:ins w:id="460" w:author="svcMRProcess" w:date="2020-03-24T15:54:00Z">
        <w:r>
          <w:t>a</w:t>
        </w:r>
      </w:ins>
      <w:r>
        <w:t xml:space="preserve">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Footnotesection"/>
        <w:rPr>
          <w:ins w:id="461" w:author="svcMRProcess" w:date="2020-03-24T15:54:00Z"/>
        </w:rPr>
      </w:pPr>
      <w:bookmarkStart w:id="462" w:name="_Toc520729886"/>
      <w:bookmarkStart w:id="463" w:name="_Toc520730585"/>
      <w:bookmarkStart w:id="464" w:name="_Toc520810024"/>
      <w:bookmarkStart w:id="465" w:name="_Toc520811635"/>
      <w:ins w:id="466" w:author="svcMRProcess" w:date="2020-03-24T15:54:00Z">
        <w:r>
          <w:tab/>
          <w:t>[Section 51 amended by No. 4 of 2018 s. 21.]</w:t>
        </w:r>
      </w:ins>
    </w:p>
    <w:p>
      <w:pPr>
        <w:pStyle w:val="yHeading3"/>
        <w:pageBreakBefore/>
        <w:spacing w:before="120"/>
      </w:pPr>
      <w:bookmarkStart w:id="467" w:name="_Toc531081554"/>
      <w:bookmarkStart w:id="468" w:name="_Toc531096839"/>
      <w:r>
        <w:rPr>
          <w:rStyle w:val="CharSDivNo"/>
        </w:rPr>
        <w:t>Part 7</w:t>
      </w:r>
      <w:r>
        <w:t> — </w:t>
      </w:r>
      <w:r>
        <w:rPr>
          <w:rStyle w:val="CharSDivText"/>
        </w:rPr>
        <w:t>Registration of health practitioners</w:t>
      </w:r>
      <w:bookmarkEnd w:id="462"/>
      <w:bookmarkEnd w:id="463"/>
      <w:bookmarkEnd w:id="464"/>
      <w:bookmarkEnd w:id="465"/>
      <w:bookmarkEnd w:id="467"/>
      <w:bookmarkEnd w:id="468"/>
    </w:p>
    <w:p>
      <w:pPr>
        <w:pStyle w:val="yHeading4"/>
      </w:pPr>
      <w:bookmarkStart w:id="469" w:name="_Toc520729887"/>
      <w:bookmarkStart w:id="470" w:name="_Toc520730586"/>
      <w:bookmarkStart w:id="471" w:name="_Toc520810025"/>
      <w:bookmarkStart w:id="472" w:name="_Toc520811636"/>
      <w:bookmarkStart w:id="473" w:name="_Toc531081555"/>
      <w:bookmarkStart w:id="474" w:name="_Toc531096840"/>
      <w:r>
        <w:t>Division 1</w:t>
      </w:r>
      <w:r>
        <w:rPr>
          <w:b w:val="0"/>
        </w:rPr>
        <w:t> — </w:t>
      </w:r>
      <w:r>
        <w:t>General registration</w:t>
      </w:r>
      <w:bookmarkEnd w:id="469"/>
      <w:bookmarkEnd w:id="470"/>
      <w:bookmarkEnd w:id="471"/>
      <w:bookmarkEnd w:id="472"/>
      <w:bookmarkEnd w:id="473"/>
      <w:bookmarkEnd w:id="474"/>
    </w:p>
    <w:p>
      <w:pPr>
        <w:pStyle w:val="yHeading5"/>
        <w:spacing w:before="120"/>
      </w:pPr>
      <w:bookmarkStart w:id="475" w:name="_Toc531096841"/>
      <w:bookmarkStart w:id="476" w:name="_Toc520811637"/>
      <w:r>
        <w:rPr>
          <w:rStyle w:val="CharSClsNo"/>
        </w:rPr>
        <w:t>52</w:t>
      </w:r>
      <w:r>
        <w:t>.</w:t>
      </w:r>
      <w:r>
        <w:tab/>
        <w:t>Eligibility for general registration</w:t>
      </w:r>
      <w:bookmarkEnd w:id="475"/>
      <w:bookmarkEnd w:id="476"/>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477" w:name="_Toc531096842"/>
      <w:bookmarkStart w:id="478" w:name="_Toc520811638"/>
      <w:r>
        <w:rPr>
          <w:rStyle w:val="CharSClsNo"/>
        </w:rPr>
        <w:t>53</w:t>
      </w:r>
      <w:r>
        <w:t>.</w:t>
      </w:r>
      <w:r>
        <w:tab/>
        <w:t>Qualifications for general registration</w:t>
      </w:r>
      <w:bookmarkEnd w:id="477"/>
      <w:bookmarkEnd w:id="478"/>
    </w:p>
    <w:p>
      <w:pPr>
        <w:pStyle w:val="ySubsection"/>
        <w:keepNext/>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479" w:name="_Toc531096843"/>
      <w:bookmarkStart w:id="480" w:name="_Toc520811639"/>
      <w:r>
        <w:rPr>
          <w:rStyle w:val="CharSClsNo"/>
        </w:rPr>
        <w:t>54</w:t>
      </w:r>
      <w:r>
        <w:t>.</w:t>
      </w:r>
      <w:r>
        <w:tab/>
        <w:t>Examination or assessment for general registration</w:t>
      </w:r>
      <w:bookmarkEnd w:id="479"/>
      <w:bookmarkEnd w:id="480"/>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481" w:name="_Toc531096844"/>
      <w:bookmarkStart w:id="482" w:name="_Toc520811640"/>
      <w:r>
        <w:rPr>
          <w:rStyle w:val="CharSClsNo"/>
        </w:rPr>
        <w:t>55</w:t>
      </w:r>
      <w:r>
        <w:t>.</w:t>
      </w:r>
      <w:r>
        <w:tab/>
        <w:t>Unsuitability to hold general registration</w:t>
      </w:r>
      <w:bookmarkEnd w:id="481"/>
      <w:bookmarkEnd w:id="482"/>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keepNext/>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 xml:space="preserve">the law of another jurisdiction, whether in </w:t>
      </w:r>
      <w:smartTag w:uri="urn:schemas-microsoft-com:office:smarttags" w:element="place">
        <w:smartTag w:uri="urn:schemas-microsoft-com:office:smarttags" w:element="country-region">
          <w:r>
            <w:t>Australia</w:t>
          </w:r>
        </w:smartTag>
      </w:smartTag>
      <w:r>
        <w:t xml:space="preserve"> or elsewhere.</w:t>
      </w:r>
    </w:p>
    <w:p>
      <w:pPr>
        <w:pStyle w:val="yHeading5"/>
      </w:pPr>
      <w:bookmarkStart w:id="483" w:name="_Toc531096845"/>
      <w:bookmarkStart w:id="484" w:name="_Toc520811641"/>
      <w:r>
        <w:rPr>
          <w:rStyle w:val="CharSClsNo"/>
        </w:rPr>
        <w:t>56</w:t>
      </w:r>
      <w:r>
        <w:t>.</w:t>
      </w:r>
      <w:r>
        <w:tab/>
        <w:t>Period of general registration</w:t>
      </w:r>
      <w:bookmarkEnd w:id="483"/>
      <w:bookmarkEnd w:id="484"/>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t>
      </w:r>
    </w:p>
    <w:p>
      <w:pPr>
        <w:pStyle w:val="yIndenti0"/>
      </w:pPr>
      <w:r>
        <w:tab/>
        <w:t>(i)</w:t>
      </w:r>
      <w:r>
        <w:tab/>
        <w:t>when the Board makes the decision; or</w:t>
      </w:r>
    </w:p>
    <w:p>
      <w:pPr>
        <w:pStyle w:val="yIndenti0"/>
      </w:pPr>
      <w:r>
        <w:tab/>
        <w:t>(ii)</w:t>
      </w:r>
      <w:r>
        <w:tab/>
        <w:t>on the later day stated by the Board, not more than 90 days after the day the Board makes the decision;</w:t>
      </w:r>
    </w:p>
    <w:p>
      <w:pPr>
        <w:pStyle w:val="yIndenta"/>
      </w:pPr>
      <w:r>
        <w:tab/>
      </w:r>
      <w:r>
        <w:tab/>
        <w:t>and</w:t>
      </w:r>
    </w:p>
    <w:p>
      <w:pPr>
        <w:pStyle w:val="yIndenta"/>
      </w:pPr>
      <w:r>
        <w:tab/>
        <w:t>(b)</w:t>
      </w:r>
      <w:r>
        <w:tab/>
        <w:t>expires at the end of the last day of the registration period.</w:t>
      </w:r>
    </w:p>
    <w:p>
      <w:pPr>
        <w:pStyle w:val="yFootnotesection"/>
      </w:pPr>
      <w:r>
        <w:tab/>
        <w:t>[Section 56 amended by No. 4 of 2018 s. 22.]</w:t>
      </w:r>
    </w:p>
    <w:p>
      <w:pPr>
        <w:pStyle w:val="yHeading4"/>
      </w:pPr>
      <w:bookmarkStart w:id="485" w:name="_Toc520729893"/>
      <w:bookmarkStart w:id="486" w:name="_Toc520730592"/>
      <w:bookmarkStart w:id="487" w:name="_Toc520810031"/>
      <w:bookmarkStart w:id="488" w:name="_Toc520811642"/>
      <w:bookmarkStart w:id="489" w:name="_Toc531081561"/>
      <w:bookmarkStart w:id="490" w:name="_Toc531096846"/>
      <w:r>
        <w:t>Division 2</w:t>
      </w:r>
      <w:r>
        <w:rPr>
          <w:b w:val="0"/>
        </w:rPr>
        <w:t> — </w:t>
      </w:r>
      <w:r>
        <w:t>Specialist registration</w:t>
      </w:r>
      <w:bookmarkEnd w:id="485"/>
      <w:bookmarkEnd w:id="486"/>
      <w:bookmarkEnd w:id="487"/>
      <w:bookmarkEnd w:id="488"/>
      <w:bookmarkEnd w:id="489"/>
      <w:bookmarkEnd w:id="490"/>
    </w:p>
    <w:p>
      <w:pPr>
        <w:pStyle w:val="yHeading5"/>
      </w:pPr>
      <w:bookmarkStart w:id="491" w:name="_Toc531096847"/>
      <w:bookmarkStart w:id="492" w:name="_Toc520811643"/>
      <w:r>
        <w:rPr>
          <w:rStyle w:val="CharSClsNo"/>
        </w:rPr>
        <w:t>57</w:t>
      </w:r>
      <w:r>
        <w:t>.</w:t>
      </w:r>
      <w:r>
        <w:tab/>
        <w:t>Eligibility for specialist registration</w:t>
      </w:r>
      <w:bookmarkEnd w:id="491"/>
      <w:bookmarkEnd w:id="492"/>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493" w:name="_Toc531096848"/>
      <w:bookmarkStart w:id="494" w:name="_Toc520811644"/>
      <w:r>
        <w:rPr>
          <w:rStyle w:val="CharSClsNo"/>
        </w:rPr>
        <w:t>58</w:t>
      </w:r>
      <w:r>
        <w:t>.</w:t>
      </w:r>
      <w:r>
        <w:tab/>
        <w:t>Qualifications for specialist registration</w:t>
      </w:r>
      <w:bookmarkEnd w:id="493"/>
      <w:bookmarkEnd w:id="494"/>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495" w:name="_Toc531096849"/>
      <w:bookmarkStart w:id="496" w:name="_Toc520811645"/>
      <w:r>
        <w:rPr>
          <w:rStyle w:val="CharSClsNo"/>
        </w:rPr>
        <w:t>59</w:t>
      </w:r>
      <w:r>
        <w:t>.</w:t>
      </w:r>
      <w:r>
        <w:tab/>
        <w:t>Examination or assessment for specialist registration</w:t>
      </w:r>
      <w:bookmarkEnd w:id="495"/>
      <w:bookmarkEnd w:id="496"/>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497" w:name="_Toc531096850"/>
      <w:bookmarkStart w:id="498" w:name="_Toc520811646"/>
      <w:r>
        <w:rPr>
          <w:rStyle w:val="CharSClsNo"/>
        </w:rPr>
        <w:t>60</w:t>
      </w:r>
      <w:r>
        <w:t>.</w:t>
      </w:r>
      <w:r>
        <w:tab/>
        <w:t>Unsuitability to hold specialist registration</w:t>
      </w:r>
      <w:bookmarkEnd w:id="497"/>
      <w:bookmarkEnd w:id="498"/>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499" w:name="_Toc531096851"/>
      <w:bookmarkStart w:id="500" w:name="_Toc520811647"/>
      <w:r>
        <w:rPr>
          <w:rStyle w:val="CharSClsNo"/>
        </w:rPr>
        <w:t>61</w:t>
      </w:r>
      <w:r>
        <w:t>.</w:t>
      </w:r>
      <w:r>
        <w:tab/>
        <w:t>Period of specialist registration</w:t>
      </w:r>
      <w:bookmarkEnd w:id="499"/>
      <w:bookmarkEnd w:id="500"/>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501" w:name="_Toc520729899"/>
      <w:bookmarkStart w:id="502" w:name="_Toc520730598"/>
      <w:bookmarkStart w:id="503" w:name="_Toc520810037"/>
      <w:bookmarkStart w:id="504" w:name="_Toc520811648"/>
      <w:bookmarkStart w:id="505" w:name="_Toc531081567"/>
      <w:bookmarkStart w:id="506" w:name="_Toc531096852"/>
      <w:r>
        <w:t>Division 3</w:t>
      </w:r>
      <w:r>
        <w:rPr>
          <w:b w:val="0"/>
        </w:rPr>
        <w:t> — </w:t>
      </w:r>
      <w:r>
        <w:t>Provisional registration</w:t>
      </w:r>
      <w:bookmarkEnd w:id="501"/>
      <w:bookmarkEnd w:id="502"/>
      <w:bookmarkEnd w:id="503"/>
      <w:bookmarkEnd w:id="504"/>
      <w:bookmarkEnd w:id="505"/>
      <w:bookmarkEnd w:id="506"/>
    </w:p>
    <w:p>
      <w:pPr>
        <w:pStyle w:val="yHeading5"/>
      </w:pPr>
      <w:bookmarkStart w:id="507" w:name="_Toc531096853"/>
      <w:bookmarkStart w:id="508" w:name="_Toc520811649"/>
      <w:r>
        <w:rPr>
          <w:rStyle w:val="CharSClsNo"/>
        </w:rPr>
        <w:t>62</w:t>
      </w:r>
      <w:r>
        <w:t>.</w:t>
      </w:r>
      <w:r>
        <w:tab/>
        <w:t>Eligibility for provisional registration</w:t>
      </w:r>
      <w:bookmarkEnd w:id="507"/>
      <w:bookmarkEnd w:id="508"/>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509" w:name="_Toc531096854"/>
      <w:bookmarkStart w:id="510" w:name="_Toc520811650"/>
      <w:r>
        <w:rPr>
          <w:rStyle w:val="CharSClsNo"/>
        </w:rPr>
        <w:t>63</w:t>
      </w:r>
      <w:r>
        <w:t>.</w:t>
      </w:r>
      <w:r>
        <w:tab/>
        <w:t>Unsuitability to hold provisional registration</w:t>
      </w:r>
      <w:bookmarkEnd w:id="509"/>
      <w:bookmarkEnd w:id="510"/>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511" w:name="_Toc531096855"/>
      <w:bookmarkStart w:id="512" w:name="_Toc520811651"/>
      <w:r>
        <w:rPr>
          <w:rStyle w:val="CharSClsNo"/>
        </w:rPr>
        <w:t>64</w:t>
      </w:r>
      <w:r>
        <w:t>.</w:t>
      </w:r>
      <w:r>
        <w:tab/>
        <w:t>Period of provisional registration</w:t>
      </w:r>
      <w:bookmarkEnd w:id="511"/>
      <w:bookmarkEnd w:id="512"/>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keepNext/>
      </w:pPr>
      <w:r>
        <w:tab/>
        <w:t>(2)</w:t>
      </w:r>
      <w:r>
        <w:tab/>
        <w:t xml:space="preserve">If the National Board decides to register a health practitioner in the health profession during a registration period, the registration — </w:t>
      </w:r>
    </w:p>
    <w:p>
      <w:pPr>
        <w:pStyle w:val="yIndenta"/>
        <w:keepNext/>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513" w:name="_Toc520729903"/>
      <w:bookmarkStart w:id="514" w:name="_Toc520730602"/>
      <w:bookmarkStart w:id="515" w:name="_Toc520810041"/>
      <w:bookmarkStart w:id="516" w:name="_Toc520811652"/>
      <w:bookmarkStart w:id="517" w:name="_Toc531081571"/>
      <w:bookmarkStart w:id="518" w:name="_Toc531096856"/>
      <w:r>
        <w:t>Division 4</w:t>
      </w:r>
      <w:r>
        <w:rPr>
          <w:b w:val="0"/>
        </w:rPr>
        <w:t> — </w:t>
      </w:r>
      <w:r>
        <w:t>Limited registration</w:t>
      </w:r>
      <w:bookmarkEnd w:id="513"/>
      <w:bookmarkEnd w:id="514"/>
      <w:bookmarkEnd w:id="515"/>
      <w:bookmarkEnd w:id="516"/>
      <w:bookmarkEnd w:id="517"/>
      <w:bookmarkEnd w:id="518"/>
    </w:p>
    <w:p>
      <w:pPr>
        <w:pStyle w:val="yHeading5"/>
      </w:pPr>
      <w:bookmarkStart w:id="519" w:name="_Toc531096857"/>
      <w:bookmarkStart w:id="520" w:name="_Toc520811653"/>
      <w:r>
        <w:rPr>
          <w:rStyle w:val="CharSClsNo"/>
        </w:rPr>
        <w:t>65</w:t>
      </w:r>
      <w:r>
        <w:t>.</w:t>
      </w:r>
      <w:r>
        <w:tab/>
        <w:t>Eligibility for limited registration</w:t>
      </w:r>
      <w:bookmarkEnd w:id="519"/>
      <w:bookmarkEnd w:id="520"/>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(1A)</w:t>
      </w:r>
      <w:r>
        <w:tab/>
        <w:t>Subsection (1B) applies if —</w:t>
      </w:r>
    </w:p>
    <w:p>
      <w:pPr>
        <w:pStyle w:val="yIndenta"/>
      </w:pPr>
      <w:r>
        <w:tab/>
        <w:t>(a)</w:t>
      </w:r>
      <w:r>
        <w:tab/>
        <w:t>an individual is registered in a health profession for which divisions are included in the National Register kept for the profession; and</w:t>
      </w:r>
    </w:p>
    <w:p>
      <w:pPr>
        <w:pStyle w:val="yIndenta"/>
      </w:pPr>
      <w:r>
        <w:tab/>
        <w:t>(b)</w:t>
      </w:r>
      <w:r>
        <w:tab/>
        <w:t>the individual holds general or limited registration in a division.</w:t>
      </w:r>
    </w:p>
    <w:p>
      <w:pPr>
        <w:pStyle w:val="ySubsection"/>
      </w:pPr>
      <w:r>
        <w:tab/>
        <w:t>(1B)</w:t>
      </w:r>
      <w:r>
        <w:tab/>
        <w:t>Despite subsection (1)(a) and (b), the individual is eligible for limited registration in another division of the profession if the individual —</w:t>
      </w:r>
    </w:p>
    <w:p>
      <w:pPr>
        <w:pStyle w:val="yIndenta"/>
      </w:pPr>
      <w:r>
        <w:tab/>
        <w:t>(a)</w:t>
      </w:r>
      <w:r>
        <w:tab/>
        <w:t>is not qualified for general registration under the other division; and</w:t>
      </w:r>
    </w:p>
    <w:p>
      <w:pPr>
        <w:pStyle w:val="yIndenta"/>
      </w:pPr>
      <w:r>
        <w:tab/>
        <w:t>(b)</w:t>
      </w:r>
      <w:r>
        <w:tab/>
        <w:t>is qualified under this Division for limited registration under the other division.</w:t>
      </w:r>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Footnotesection"/>
      </w:pPr>
      <w:r>
        <w:tab/>
        <w:t>[Section 65 amended by No. 4 of 2018 s. 23.]</w:t>
      </w:r>
    </w:p>
    <w:p>
      <w:pPr>
        <w:pStyle w:val="yHeading5"/>
      </w:pPr>
      <w:bookmarkStart w:id="521" w:name="_Toc531096858"/>
      <w:bookmarkStart w:id="522" w:name="_Toc520811654"/>
      <w:r>
        <w:rPr>
          <w:rStyle w:val="CharSClsNo"/>
        </w:rPr>
        <w:t>66</w:t>
      </w:r>
      <w:r>
        <w:t>.</w:t>
      </w:r>
      <w:r>
        <w:tab/>
        <w:t>Limited registration for postgraduate training or supervised practice</w:t>
      </w:r>
      <w:bookmarkEnd w:id="521"/>
      <w:bookmarkEnd w:id="522"/>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523" w:name="_Toc531096859"/>
      <w:bookmarkStart w:id="524" w:name="_Toc520811655"/>
      <w:r>
        <w:rPr>
          <w:rStyle w:val="CharSClsNo"/>
        </w:rPr>
        <w:t>67</w:t>
      </w:r>
      <w:r>
        <w:t>.</w:t>
      </w:r>
      <w:r>
        <w:tab/>
        <w:t>Limited registration for area of need</w:t>
      </w:r>
      <w:bookmarkEnd w:id="523"/>
      <w:bookmarkEnd w:id="524"/>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525" w:name="_Toc531096860"/>
      <w:bookmarkStart w:id="526" w:name="_Toc520811656"/>
      <w:r>
        <w:rPr>
          <w:rStyle w:val="CharSClsNo"/>
        </w:rPr>
        <w:t>68</w:t>
      </w:r>
      <w:r>
        <w:t>.</w:t>
      </w:r>
      <w:r>
        <w:tab/>
        <w:t>Limited registration in public interest</w:t>
      </w:r>
      <w:bookmarkEnd w:id="525"/>
      <w:bookmarkEnd w:id="526"/>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527" w:name="_Toc531096861"/>
      <w:bookmarkStart w:id="528" w:name="_Toc520811657"/>
      <w:r>
        <w:rPr>
          <w:rStyle w:val="CharSClsNo"/>
        </w:rPr>
        <w:t>69</w:t>
      </w:r>
      <w:r>
        <w:t>.</w:t>
      </w:r>
      <w:r>
        <w:tab/>
        <w:t>Limited registration for teaching or research</w:t>
      </w:r>
      <w:bookmarkEnd w:id="527"/>
      <w:bookmarkEnd w:id="528"/>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529" w:name="_Toc531096862"/>
      <w:bookmarkStart w:id="530" w:name="_Toc520811658"/>
      <w:r>
        <w:rPr>
          <w:rStyle w:val="CharSClsNo"/>
        </w:rPr>
        <w:t>70</w:t>
      </w:r>
      <w:r>
        <w:t>.</w:t>
      </w:r>
      <w:r>
        <w:tab/>
        <w:t>Unsuitability to hold limited registration</w:t>
      </w:r>
      <w:bookmarkEnd w:id="529"/>
      <w:bookmarkEnd w:id="530"/>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531" w:name="_Toc531096863"/>
      <w:bookmarkStart w:id="532" w:name="_Toc520811659"/>
      <w:r>
        <w:rPr>
          <w:rStyle w:val="CharSClsNo"/>
        </w:rPr>
        <w:t>71</w:t>
      </w:r>
      <w:r>
        <w:t>.</w:t>
      </w:r>
      <w:r>
        <w:tab/>
        <w:t>Limited registration not to be held for more than one purpose</w:t>
      </w:r>
      <w:bookmarkEnd w:id="531"/>
      <w:bookmarkEnd w:id="532"/>
    </w:p>
    <w:p>
      <w:pPr>
        <w:pStyle w:val="ySubsection"/>
      </w:pPr>
      <w:r>
        <w:tab/>
        <w:t>(1)</w:t>
      </w:r>
      <w:r>
        <w:tab/>
        <w:t>Subsection (2) applies to a health profession for which a division is not included in the National Register kept for the profession.</w:t>
      </w:r>
    </w:p>
    <w:p>
      <w:pPr>
        <w:pStyle w:val="ySubsection"/>
      </w:pPr>
      <w:r>
        <w:tab/>
        <w:t>(2)</w:t>
      </w:r>
      <w:r>
        <w:tab/>
        <w:t>An individual registered in the health profession may not hold limited registration in the same health profession for more than one purpose under this Division at the same time.</w:t>
      </w:r>
    </w:p>
    <w:p>
      <w:pPr>
        <w:pStyle w:val="ySubsection"/>
      </w:pPr>
      <w:r>
        <w:tab/>
        <w:t>(3)</w:t>
      </w:r>
      <w:r>
        <w:tab/>
        <w:t>Subsection (4) applies to a health profession for which divisions are included in the National Register kept for the profession.</w:t>
      </w:r>
    </w:p>
    <w:p>
      <w:pPr>
        <w:pStyle w:val="ySubsection"/>
      </w:pPr>
      <w:r>
        <w:tab/>
        <w:t>(4)</w:t>
      </w:r>
      <w:r>
        <w:tab/>
        <w:t>An individual registered in the health profession may not hold limited registration in the same division of the profession for more than one purpose under this Division at the same time.</w:t>
      </w:r>
    </w:p>
    <w:p>
      <w:pPr>
        <w:pStyle w:val="yFootnotesection"/>
      </w:pPr>
      <w:r>
        <w:tab/>
        <w:t>[Section 71 inserted by No. 4 of 2018 s. 24.]</w:t>
      </w:r>
    </w:p>
    <w:p>
      <w:pPr>
        <w:pStyle w:val="yHeading5"/>
      </w:pPr>
      <w:bookmarkStart w:id="533" w:name="_Toc531096864"/>
      <w:bookmarkStart w:id="534" w:name="_Toc520811660"/>
      <w:r>
        <w:rPr>
          <w:rStyle w:val="CharSClsNo"/>
        </w:rPr>
        <w:t>72</w:t>
      </w:r>
      <w:r>
        <w:t>.</w:t>
      </w:r>
      <w:r>
        <w:tab/>
        <w:t>Period of limited registration</w:t>
      </w:r>
      <w:bookmarkEnd w:id="533"/>
      <w:bookmarkEnd w:id="534"/>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535" w:name="_Toc520729912"/>
      <w:bookmarkStart w:id="536" w:name="_Toc520730611"/>
      <w:bookmarkStart w:id="537" w:name="_Toc520810050"/>
      <w:bookmarkStart w:id="538" w:name="_Toc520811661"/>
      <w:bookmarkStart w:id="539" w:name="_Toc531081580"/>
      <w:bookmarkStart w:id="540" w:name="_Toc531096865"/>
      <w:r>
        <w:t>Division 5</w:t>
      </w:r>
      <w:r>
        <w:rPr>
          <w:b w:val="0"/>
        </w:rPr>
        <w:t> — </w:t>
      </w:r>
      <w:r>
        <w:t>Non</w:t>
      </w:r>
      <w:r>
        <w:noBreakHyphen/>
        <w:t>practicing registration</w:t>
      </w:r>
      <w:bookmarkEnd w:id="535"/>
      <w:bookmarkEnd w:id="536"/>
      <w:bookmarkEnd w:id="537"/>
      <w:bookmarkEnd w:id="538"/>
      <w:bookmarkEnd w:id="539"/>
      <w:bookmarkEnd w:id="540"/>
    </w:p>
    <w:p>
      <w:pPr>
        <w:pStyle w:val="yHeading5"/>
      </w:pPr>
      <w:bookmarkStart w:id="541" w:name="_Toc531096866"/>
      <w:bookmarkStart w:id="542" w:name="_Toc520811662"/>
      <w:r>
        <w:rPr>
          <w:rStyle w:val="CharSClsNo"/>
        </w:rPr>
        <w:t>73</w:t>
      </w:r>
      <w:r>
        <w:t>.</w:t>
      </w:r>
      <w:r>
        <w:tab/>
        <w:t>Eligibility for non</w:t>
      </w:r>
      <w:r>
        <w:noBreakHyphen/>
        <w:t>practicing registration</w:t>
      </w:r>
      <w:bookmarkEnd w:id="541"/>
      <w:bookmarkEnd w:id="542"/>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543" w:name="_Toc531096867"/>
      <w:bookmarkStart w:id="544" w:name="_Toc520811663"/>
      <w:r>
        <w:rPr>
          <w:rStyle w:val="CharSClsNo"/>
        </w:rPr>
        <w:t>74</w:t>
      </w:r>
      <w:r>
        <w:t>.</w:t>
      </w:r>
      <w:r>
        <w:tab/>
        <w:t>Unsuitability to hold non</w:t>
      </w:r>
      <w:r>
        <w:noBreakHyphen/>
        <w:t>practicing registration</w:t>
      </w:r>
      <w:bookmarkEnd w:id="543"/>
      <w:bookmarkEnd w:id="544"/>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545" w:name="_Toc531096868"/>
      <w:bookmarkStart w:id="546" w:name="_Toc520811664"/>
      <w:r>
        <w:rPr>
          <w:rStyle w:val="CharSClsNo"/>
        </w:rPr>
        <w:t>75</w:t>
      </w:r>
      <w:r>
        <w:t>.</w:t>
      </w:r>
      <w:r>
        <w:tab/>
        <w:t>Registered health practitioner who holds non</w:t>
      </w:r>
      <w:r>
        <w:noBreakHyphen/>
        <w:t>practicing registration must not practise the profession</w:t>
      </w:r>
      <w:bookmarkEnd w:id="545"/>
      <w:bookmarkEnd w:id="546"/>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547" w:name="_Toc531096869"/>
      <w:bookmarkStart w:id="548" w:name="_Toc520811665"/>
      <w:r>
        <w:rPr>
          <w:rStyle w:val="CharSClsNo"/>
        </w:rPr>
        <w:t>76</w:t>
      </w:r>
      <w:r>
        <w:t>.</w:t>
      </w:r>
      <w:r>
        <w:tab/>
        <w:t>Period of non</w:t>
      </w:r>
      <w:r>
        <w:noBreakHyphen/>
        <w:t>practicing registration</w:t>
      </w:r>
      <w:bookmarkEnd w:id="547"/>
      <w:bookmarkEnd w:id="548"/>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549" w:name="_Toc520729917"/>
      <w:bookmarkStart w:id="550" w:name="_Toc520730616"/>
      <w:bookmarkStart w:id="551" w:name="_Toc520810055"/>
      <w:bookmarkStart w:id="552" w:name="_Toc520811666"/>
      <w:bookmarkStart w:id="553" w:name="_Toc531081585"/>
      <w:bookmarkStart w:id="554" w:name="_Toc531096870"/>
      <w:r>
        <w:t>Division 6</w:t>
      </w:r>
      <w:r>
        <w:rPr>
          <w:b w:val="0"/>
        </w:rPr>
        <w:t> — </w:t>
      </w:r>
      <w:r>
        <w:t>Application for registration</w:t>
      </w:r>
      <w:bookmarkEnd w:id="549"/>
      <w:bookmarkEnd w:id="550"/>
      <w:bookmarkEnd w:id="551"/>
      <w:bookmarkEnd w:id="552"/>
      <w:bookmarkEnd w:id="553"/>
      <w:bookmarkEnd w:id="554"/>
    </w:p>
    <w:p>
      <w:pPr>
        <w:pStyle w:val="yHeading5"/>
      </w:pPr>
      <w:bookmarkStart w:id="555" w:name="_Toc531096871"/>
      <w:bookmarkStart w:id="556" w:name="_Toc520811667"/>
      <w:r>
        <w:rPr>
          <w:rStyle w:val="CharSClsNo"/>
        </w:rPr>
        <w:t>77</w:t>
      </w:r>
      <w:r>
        <w:t>.</w:t>
      </w:r>
      <w:r>
        <w:tab/>
        <w:t>Application for registration</w:t>
      </w:r>
      <w:bookmarkEnd w:id="555"/>
      <w:bookmarkEnd w:id="556"/>
    </w:p>
    <w:p>
      <w:pPr>
        <w:pStyle w:val="ySubsection"/>
      </w:pPr>
      <w:r>
        <w:tab/>
        <w:t>(1)</w:t>
      </w:r>
      <w:r>
        <w:tab/>
        <w:t xml:space="preserve">An individual may apply to a National Board for registration in </w:t>
      </w:r>
      <w:del w:id="557" w:author="svcMRProcess" w:date="2020-03-24T15:54:00Z">
        <w:r>
          <w:delText>the</w:delText>
        </w:r>
      </w:del>
      <w:ins w:id="558" w:author="svcMRProcess" w:date="2020-03-24T15:54:00Z">
        <w:r>
          <w:t>a</w:t>
        </w:r>
      </w:ins>
      <w:r>
        <w:t xml:space="preserve">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 xml:space="preserve">criminal history </w:t>
      </w:r>
      <w:r>
        <w:rPr>
          <w:rFonts w:ascii="Arial" w:hAnsi="Arial" w:cs="Arial"/>
          <w:sz w:val="18"/>
          <w:szCs w:val="18"/>
        </w:rPr>
        <w:t>which applies to offences in participating jurisdictions and elsewhere, including outside Australia.</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Footnotesection"/>
        <w:rPr>
          <w:ins w:id="559" w:author="svcMRProcess" w:date="2020-03-24T15:54:00Z"/>
        </w:rPr>
      </w:pPr>
      <w:ins w:id="560" w:author="svcMRProcess" w:date="2020-03-24T15:54:00Z">
        <w:r>
          <w:tab/>
          <w:t>[Section 77 amended by No. 4 of 2018 s. 25.]</w:t>
        </w:r>
      </w:ins>
    </w:p>
    <w:p>
      <w:pPr>
        <w:pStyle w:val="yHeading5"/>
      </w:pPr>
      <w:bookmarkStart w:id="561" w:name="_Toc531096872"/>
      <w:bookmarkStart w:id="562" w:name="_Toc520811668"/>
      <w:r>
        <w:rPr>
          <w:rStyle w:val="CharSClsNo"/>
        </w:rPr>
        <w:t>78</w:t>
      </w:r>
      <w:r>
        <w:t>.</w:t>
      </w:r>
      <w:r>
        <w:tab/>
        <w:t>Power to check applicant’s proof of identity</w:t>
      </w:r>
      <w:bookmarkEnd w:id="561"/>
      <w:bookmarkEnd w:id="562"/>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563" w:name="_Toc531096873"/>
      <w:bookmarkStart w:id="564" w:name="_Toc520811669"/>
      <w:r>
        <w:rPr>
          <w:rStyle w:val="CharSClsNo"/>
        </w:rPr>
        <w:t>79</w:t>
      </w:r>
      <w:r>
        <w:t>.</w:t>
      </w:r>
      <w:r>
        <w:tab/>
        <w:t>Power to check applicant’s criminal history</w:t>
      </w:r>
      <w:bookmarkEnd w:id="563"/>
      <w:bookmarkEnd w:id="564"/>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t>the ACC;</w:t>
      </w:r>
    </w:p>
    <w:p>
      <w:pPr>
        <w:pStyle w:val="yIndenta"/>
      </w:pPr>
      <w:r>
        <w:tab/>
        <w:t>(b)</w:t>
      </w:r>
      <w:r>
        <w:tab/>
        <w:t>a police commissioner;</w:t>
      </w:r>
    </w:p>
    <w:p>
      <w:pPr>
        <w:pStyle w:val="yIndenta"/>
      </w:pPr>
      <w:r>
        <w:tab/>
        <w:t>(c)</w:t>
      </w:r>
      <w:r>
        <w:tab/>
        <w:t xml:space="preserve">an entity in a jurisdiction outside </w:t>
      </w:r>
      <w:smartTag w:uri="urn:schemas-microsoft-com:office:smarttags" w:element="place">
        <w:smartTag w:uri="urn:schemas-microsoft-com:office:smarttags" w:element="country-region">
          <w:r>
            <w:t>Australia</w:t>
          </w:r>
        </w:smartTag>
      </w:smartTag>
      <w:r>
        <w:t xml:space="preserve">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Footnotesection"/>
      </w:pPr>
      <w:r>
        <w:tab/>
        <w:t>[Section 79 amended by No. 4 of 2018 s. 26.]</w:t>
      </w:r>
    </w:p>
    <w:p>
      <w:pPr>
        <w:pStyle w:val="yHeading5"/>
      </w:pPr>
      <w:bookmarkStart w:id="565" w:name="_Toc531096874"/>
      <w:bookmarkStart w:id="566" w:name="_Toc520811670"/>
      <w:r>
        <w:rPr>
          <w:rStyle w:val="CharSClsNo"/>
        </w:rPr>
        <w:t>80</w:t>
      </w:r>
      <w:r>
        <w:t>.</w:t>
      </w:r>
      <w:r>
        <w:tab/>
        <w:t>Boards’ other powers before deciding application for registration</w:t>
      </w:r>
      <w:bookmarkEnd w:id="565"/>
      <w:bookmarkEnd w:id="566"/>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keepNext/>
      </w:pPr>
      <w:r>
        <w:tab/>
        <w:t>(ii)</w:t>
      </w:r>
      <w:r>
        <w:tab/>
        <w:t>to verify information or a document that relates to the applicant;</w:t>
      </w:r>
    </w:p>
    <w:p>
      <w:pPr>
        <w:pStyle w:val="yIndenta"/>
        <w:keepNext/>
      </w:pPr>
      <w:r>
        <w:tab/>
      </w:r>
      <w:r>
        <w:tab/>
        <w:t>and</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Examples</w:t>
      </w:r>
      <w:r>
        <w:rPr>
          <w:rFonts w:ascii="Arial" w:hAnsi="Arial" w:cs="Arial"/>
          <w:sz w:val="18"/>
          <w:szCs w:val="18"/>
        </w:rPr>
        <w:t>:  If the applicant is or has been registered by another registration authority, the National Board may ask the registration authority for information about the applicant’s registration status.</w:t>
      </w:r>
    </w:p>
    <w:p>
      <w:pPr>
        <w:pStyle w:val="MiscellaneousBody"/>
        <w:ind w:left="851" w:hanging="851"/>
        <w:rPr>
          <w:rFonts w:ascii="Arial" w:hAnsi="Arial" w:cs="Arial"/>
          <w:sz w:val="18"/>
          <w:szCs w:val="18"/>
        </w:rPr>
      </w:pPr>
      <w:r>
        <w:rPr>
          <w:rFonts w:ascii="Arial" w:hAnsi="Arial" w:cs="Arial"/>
          <w:sz w:val="18"/>
          <w:szCs w:val="18"/>
        </w:rP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567" w:name="_Toc531096875"/>
      <w:bookmarkStart w:id="568" w:name="_Toc520811671"/>
      <w:r>
        <w:rPr>
          <w:rStyle w:val="CharSClsNo"/>
        </w:rPr>
        <w:t>81</w:t>
      </w:r>
      <w:r>
        <w:t>.</w:t>
      </w:r>
      <w:r>
        <w:tab/>
        <w:t>Applicant may make submissions about proposed refusal of application or imposition of condition</w:t>
      </w:r>
      <w:bookmarkEnd w:id="567"/>
      <w:bookmarkEnd w:id="568"/>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569" w:name="_Toc531096876"/>
      <w:bookmarkStart w:id="570" w:name="_Toc520811672"/>
      <w:r>
        <w:rPr>
          <w:rStyle w:val="CharSClsNo"/>
        </w:rPr>
        <w:t>82</w:t>
      </w:r>
      <w:r>
        <w:t>.</w:t>
      </w:r>
      <w:r>
        <w:tab/>
        <w:t>Decision about application</w:t>
      </w:r>
      <w:bookmarkEnd w:id="569"/>
      <w:bookmarkEnd w:id="570"/>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571" w:name="_Toc531096877"/>
      <w:bookmarkStart w:id="572" w:name="_Toc520811673"/>
      <w:r>
        <w:rPr>
          <w:rStyle w:val="CharSClsNo"/>
        </w:rPr>
        <w:t>83</w:t>
      </w:r>
      <w:r>
        <w:t>.</w:t>
      </w:r>
      <w:r>
        <w:tab/>
        <w:t>Conditions of registration</w:t>
      </w:r>
      <w:bookmarkEnd w:id="571"/>
      <w:bookmarkEnd w:id="572"/>
    </w:p>
    <w:p>
      <w:pPr>
        <w:pStyle w:val="ySubsection"/>
      </w:pPr>
      <w:r>
        <w:tab/>
        <w:t>(1)</w:t>
      </w:r>
      <w:r>
        <w:tab/>
        <w:t xml:space="preserve">If a National Board decides to register a person in </w:t>
      </w:r>
      <w:del w:id="573" w:author="svcMRProcess" w:date="2020-03-24T15:54:00Z">
        <w:r>
          <w:delText>the</w:delText>
        </w:r>
      </w:del>
      <w:ins w:id="574" w:author="svcMRProcess" w:date="2020-03-24T15:54:00Z">
        <w:r>
          <w:t>a</w:t>
        </w:r>
      </w:ins>
      <w:r>
        <w:t xml:space="preserve"> health profession for which the Board is established, the registration is subject to 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Footnotesection"/>
        <w:rPr>
          <w:ins w:id="575" w:author="svcMRProcess" w:date="2020-03-24T15:54:00Z"/>
        </w:rPr>
      </w:pPr>
      <w:ins w:id="576" w:author="svcMRProcess" w:date="2020-03-24T15:54:00Z">
        <w:r>
          <w:tab/>
          <w:t>[Section 83 amended by No. 4 of 2018 s. 27.]</w:t>
        </w:r>
      </w:ins>
    </w:p>
    <w:p>
      <w:pPr>
        <w:pStyle w:val="yHeading5"/>
      </w:pPr>
      <w:bookmarkStart w:id="577" w:name="_Toc531096878"/>
      <w:bookmarkStart w:id="578" w:name="_Toc520811674"/>
      <w:r>
        <w:rPr>
          <w:rStyle w:val="CharSClsNo"/>
        </w:rPr>
        <w:t>84</w:t>
      </w:r>
      <w:r>
        <w:t>.</w:t>
      </w:r>
      <w:r>
        <w:tab/>
        <w:t>Notice to be given to applicant</w:t>
      </w:r>
      <w:bookmarkEnd w:id="577"/>
      <w:bookmarkEnd w:id="578"/>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579" w:name="_Toc531096879"/>
      <w:bookmarkStart w:id="580" w:name="_Toc520811675"/>
      <w:r>
        <w:rPr>
          <w:rStyle w:val="CharSClsNo"/>
        </w:rPr>
        <w:t>85</w:t>
      </w:r>
      <w:r>
        <w:t>.</w:t>
      </w:r>
      <w:r>
        <w:tab/>
        <w:t>Failure to decide application</w:t>
      </w:r>
      <w:bookmarkEnd w:id="579"/>
      <w:bookmarkEnd w:id="580"/>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581" w:name="_Toc520729927"/>
      <w:bookmarkStart w:id="582" w:name="_Toc520730626"/>
      <w:bookmarkStart w:id="583" w:name="_Toc520810065"/>
      <w:bookmarkStart w:id="584" w:name="_Toc520811676"/>
      <w:bookmarkStart w:id="585" w:name="_Toc531081595"/>
      <w:bookmarkStart w:id="586" w:name="_Toc531096880"/>
      <w:r>
        <w:t>Division 7</w:t>
      </w:r>
      <w:r>
        <w:rPr>
          <w:b w:val="0"/>
        </w:rPr>
        <w:t> — </w:t>
      </w:r>
      <w:r>
        <w:t>Student registration</w:t>
      </w:r>
      <w:bookmarkEnd w:id="581"/>
      <w:bookmarkEnd w:id="582"/>
      <w:bookmarkEnd w:id="583"/>
      <w:bookmarkEnd w:id="584"/>
      <w:bookmarkEnd w:id="585"/>
      <w:bookmarkEnd w:id="586"/>
    </w:p>
    <w:p>
      <w:pPr>
        <w:pStyle w:val="yHeading4"/>
      </w:pPr>
      <w:bookmarkStart w:id="587" w:name="_Toc520729928"/>
      <w:bookmarkStart w:id="588" w:name="_Toc520730627"/>
      <w:bookmarkStart w:id="589" w:name="_Toc520810066"/>
      <w:bookmarkStart w:id="590" w:name="_Toc520811677"/>
      <w:bookmarkStart w:id="591" w:name="_Toc531081596"/>
      <w:bookmarkStart w:id="592" w:name="_Toc531096881"/>
      <w:r>
        <w:t>Subdivision 1</w:t>
      </w:r>
      <w:r>
        <w:rPr>
          <w:b w:val="0"/>
        </w:rPr>
        <w:t> — </w:t>
      </w:r>
      <w:r>
        <w:t>Persons undertaking approved programmes of study</w:t>
      </w:r>
      <w:bookmarkEnd w:id="587"/>
      <w:bookmarkEnd w:id="588"/>
      <w:bookmarkEnd w:id="589"/>
      <w:bookmarkEnd w:id="590"/>
      <w:bookmarkEnd w:id="591"/>
      <w:bookmarkEnd w:id="592"/>
    </w:p>
    <w:p>
      <w:pPr>
        <w:pStyle w:val="yHeading5"/>
      </w:pPr>
      <w:bookmarkStart w:id="593" w:name="_Toc531096882"/>
      <w:bookmarkStart w:id="594" w:name="_Toc520811678"/>
      <w:r>
        <w:rPr>
          <w:rStyle w:val="CharSClsNo"/>
        </w:rPr>
        <w:t>86</w:t>
      </w:r>
      <w:r>
        <w:t>.</w:t>
      </w:r>
      <w:r>
        <w:tab/>
        <w:t>Terms used</w:t>
      </w:r>
      <w:bookmarkEnd w:id="593"/>
      <w:bookmarkEnd w:id="594"/>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595" w:name="_Toc531096883"/>
      <w:bookmarkStart w:id="596" w:name="_Toc520811679"/>
      <w:r>
        <w:rPr>
          <w:rStyle w:val="CharSClsNo"/>
        </w:rPr>
        <w:t>87</w:t>
      </w:r>
      <w:r>
        <w:t>.</w:t>
      </w:r>
      <w:r>
        <w:tab/>
        <w:t>National Board must register persons undertaking approved programme of study</w:t>
      </w:r>
      <w:bookmarkEnd w:id="595"/>
      <w:bookmarkEnd w:id="596"/>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597" w:name="_Toc531096884"/>
      <w:bookmarkStart w:id="598" w:name="_Toc520811680"/>
      <w:r>
        <w:rPr>
          <w:rStyle w:val="CharSClsNo"/>
        </w:rPr>
        <w:t>88</w:t>
      </w:r>
      <w:r>
        <w:t>.</w:t>
      </w:r>
      <w:r>
        <w:tab/>
        <w:t>National Board may ask education provider for list of persons undertaking approved programme of study</w:t>
      </w:r>
      <w:bookmarkEnd w:id="597"/>
      <w:bookmarkEnd w:id="598"/>
    </w:p>
    <w:p>
      <w:pPr>
        <w:pStyle w:val="ySubsection"/>
        <w:keepNext/>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 xml:space="preserve">the particulars of all persons who are undertaking an approved programme of study for </w:t>
      </w:r>
      <w:del w:id="599" w:author="svcMRProcess" w:date="2020-03-24T15:54:00Z">
        <w:r>
          <w:delText>the</w:delText>
        </w:r>
      </w:del>
      <w:ins w:id="600" w:author="svcMRProcess" w:date="2020-03-24T15:54:00Z">
        <w:r>
          <w:t>a</w:t>
        </w:r>
      </w:ins>
      <w:r>
        <w:t xml:space="preserve">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Footnotesection"/>
        <w:rPr>
          <w:ins w:id="601" w:author="svcMRProcess" w:date="2020-03-24T15:54:00Z"/>
        </w:rPr>
      </w:pPr>
      <w:ins w:id="602" w:author="svcMRProcess" w:date="2020-03-24T15:54:00Z">
        <w:r>
          <w:tab/>
          <w:t>[Section 88 amended by No. 4 of 2018 s. 28.]</w:t>
        </w:r>
      </w:ins>
    </w:p>
    <w:p>
      <w:pPr>
        <w:pStyle w:val="yHeading5"/>
      </w:pPr>
      <w:bookmarkStart w:id="603" w:name="_Toc531096885"/>
      <w:bookmarkStart w:id="604" w:name="_Toc520811681"/>
      <w:r>
        <w:rPr>
          <w:rStyle w:val="CharSClsNo"/>
        </w:rPr>
        <w:t>89</w:t>
      </w:r>
      <w:r>
        <w:t>.</w:t>
      </w:r>
      <w:r>
        <w:tab/>
        <w:t>Registration of students</w:t>
      </w:r>
      <w:bookmarkEnd w:id="603"/>
      <w:bookmarkEnd w:id="604"/>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605" w:name="_Toc531096886"/>
      <w:bookmarkStart w:id="606" w:name="_Toc520811682"/>
      <w:r>
        <w:rPr>
          <w:rStyle w:val="CharSClsNo"/>
        </w:rPr>
        <w:t>90</w:t>
      </w:r>
      <w:r>
        <w:t>.</w:t>
      </w:r>
      <w:r>
        <w:tab/>
        <w:t>Period of student registration</w:t>
      </w:r>
      <w:bookmarkEnd w:id="605"/>
      <w:bookmarkEnd w:id="606"/>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607" w:name="_Toc520729934"/>
      <w:bookmarkStart w:id="608" w:name="_Toc520730633"/>
      <w:bookmarkStart w:id="609" w:name="_Toc520810072"/>
      <w:bookmarkStart w:id="610" w:name="_Toc520811683"/>
      <w:bookmarkStart w:id="611" w:name="_Toc531081602"/>
      <w:bookmarkStart w:id="612" w:name="_Toc531096887"/>
      <w:r>
        <w:t>Subdivision 2</w:t>
      </w:r>
      <w:r>
        <w:rPr>
          <w:b w:val="0"/>
        </w:rPr>
        <w:t> — </w:t>
      </w:r>
      <w:r>
        <w:t>Other persons to be registered as students</w:t>
      </w:r>
      <w:bookmarkEnd w:id="607"/>
      <w:bookmarkEnd w:id="608"/>
      <w:bookmarkEnd w:id="609"/>
      <w:bookmarkEnd w:id="610"/>
      <w:bookmarkEnd w:id="611"/>
      <w:bookmarkEnd w:id="612"/>
    </w:p>
    <w:p>
      <w:pPr>
        <w:pStyle w:val="yHeading5"/>
      </w:pPr>
      <w:bookmarkStart w:id="613" w:name="_Toc531096888"/>
      <w:bookmarkStart w:id="614" w:name="_Toc520811684"/>
      <w:r>
        <w:rPr>
          <w:rStyle w:val="CharSClsNo"/>
        </w:rPr>
        <w:t>91</w:t>
      </w:r>
      <w:r>
        <w:t>.</w:t>
      </w:r>
      <w:r>
        <w:tab/>
        <w:t>Education provider to provide lists of persons</w:t>
      </w:r>
      <w:bookmarkEnd w:id="613"/>
      <w:bookmarkEnd w:id="614"/>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keepNext/>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615" w:name="_Toc520729936"/>
      <w:bookmarkStart w:id="616" w:name="_Toc520730635"/>
      <w:bookmarkStart w:id="617" w:name="_Toc520810074"/>
      <w:bookmarkStart w:id="618" w:name="_Toc520811685"/>
      <w:bookmarkStart w:id="619" w:name="_Toc531081604"/>
      <w:bookmarkStart w:id="620" w:name="_Toc531096889"/>
      <w:r>
        <w:t>Subdivision 3</w:t>
      </w:r>
      <w:r>
        <w:rPr>
          <w:b w:val="0"/>
        </w:rPr>
        <w:t> — </w:t>
      </w:r>
      <w:r>
        <w:t>General provisions applicable to students</w:t>
      </w:r>
      <w:bookmarkEnd w:id="615"/>
      <w:bookmarkEnd w:id="616"/>
      <w:bookmarkEnd w:id="617"/>
      <w:bookmarkEnd w:id="618"/>
      <w:bookmarkEnd w:id="619"/>
      <w:bookmarkEnd w:id="620"/>
    </w:p>
    <w:p>
      <w:pPr>
        <w:pStyle w:val="yHeading5"/>
      </w:pPr>
      <w:bookmarkStart w:id="621" w:name="_Toc531096890"/>
      <w:bookmarkStart w:id="622" w:name="_Toc520811686"/>
      <w:r>
        <w:rPr>
          <w:rStyle w:val="CharSClsNo"/>
        </w:rPr>
        <w:t>92</w:t>
      </w:r>
      <w:r>
        <w:t>.</w:t>
      </w:r>
      <w:r>
        <w:tab/>
        <w:t>Notice to be given if student registration suspended or condition imposed</w:t>
      </w:r>
      <w:bookmarkEnd w:id="621"/>
      <w:bookmarkEnd w:id="622"/>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 xml:space="preserve">The National Board </w:t>
      </w:r>
      <w:del w:id="623" w:author="svcMRProcess" w:date="2020-03-24T15:54:00Z">
        <w:r>
          <w:delText>that registered</w:delText>
        </w:r>
      </w:del>
      <w:ins w:id="624" w:author="svcMRProcess" w:date="2020-03-24T15:54:00Z">
        <w:r>
          <w:t>established for</w:t>
        </w:r>
      </w:ins>
      <w:r>
        <w:t xml:space="preserve"> the </w:t>
      </w:r>
      <w:del w:id="625" w:author="svcMRProcess" w:date="2020-03-24T15:54:00Z">
        <w:r>
          <w:delText>person</w:delText>
        </w:r>
      </w:del>
      <w:ins w:id="626" w:author="svcMRProcess" w:date="2020-03-24T15:54:00Z">
        <w:r>
          <w:t>person’s health profession</w:t>
        </w:r>
      </w:ins>
      <w:r>
        <w:t xml:space="preserve">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Footnotesection"/>
        <w:rPr>
          <w:ins w:id="627" w:author="svcMRProcess" w:date="2020-03-24T15:54:00Z"/>
        </w:rPr>
      </w:pPr>
      <w:ins w:id="628" w:author="svcMRProcess" w:date="2020-03-24T15:54:00Z">
        <w:r>
          <w:tab/>
          <w:t>[Section 92 amended by No. 4 of 2018 s. 29.]</w:t>
        </w:r>
      </w:ins>
    </w:p>
    <w:p>
      <w:pPr>
        <w:pStyle w:val="yHeading5"/>
      </w:pPr>
      <w:bookmarkStart w:id="629" w:name="_Toc531096891"/>
      <w:bookmarkStart w:id="630" w:name="_Toc520811687"/>
      <w:r>
        <w:rPr>
          <w:rStyle w:val="CharSClsNo"/>
        </w:rPr>
        <w:t>93</w:t>
      </w:r>
      <w:r>
        <w:t>.</w:t>
      </w:r>
      <w:r>
        <w:tab/>
        <w:t>Report to National Board of cessation of status as student</w:t>
      </w:r>
      <w:bookmarkEnd w:id="629"/>
      <w:bookmarkEnd w:id="630"/>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631" w:name="_Toc520729939"/>
      <w:bookmarkStart w:id="632" w:name="_Toc520730638"/>
      <w:bookmarkStart w:id="633" w:name="_Toc520810077"/>
      <w:bookmarkStart w:id="634" w:name="_Toc520811688"/>
      <w:bookmarkStart w:id="635" w:name="_Toc531081607"/>
      <w:bookmarkStart w:id="636" w:name="_Toc531096892"/>
      <w:r>
        <w:t>Division 8</w:t>
      </w:r>
      <w:r>
        <w:rPr>
          <w:b w:val="0"/>
        </w:rPr>
        <w:t> — </w:t>
      </w:r>
      <w:r>
        <w:t>Endorsement of registration</w:t>
      </w:r>
      <w:bookmarkEnd w:id="631"/>
      <w:bookmarkEnd w:id="632"/>
      <w:bookmarkEnd w:id="633"/>
      <w:bookmarkEnd w:id="634"/>
      <w:bookmarkEnd w:id="635"/>
      <w:bookmarkEnd w:id="636"/>
    </w:p>
    <w:p>
      <w:pPr>
        <w:pStyle w:val="yHeading4"/>
        <w:spacing w:before="120"/>
      </w:pPr>
      <w:bookmarkStart w:id="637" w:name="_Toc520729940"/>
      <w:bookmarkStart w:id="638" w:name="_Toc520730639"/>
      <w:bookmarkStart w:id="639" w:name="_Toc520810078"/>
      <w:bookmarkStart w:id="640" w:name="_Toc520811689"/>
      <w:bookmarkStart w:id="641" w:name="_Toc531081608"/>
      <w:bookmarkStart w:id="642" w:name="_Toc531096893"/>
      <w:r>
        <w:t>Subdivision 1</w:t>
      </w:r>
      <w:r>
        <w:rPr>
          <w:b w:val="0"/>
        </w:rPr>
        <w:t> — </w:t>
      </w:r>
      <w:r>
        <w:t>Endorsement in relation to scheduled medicines</w:t>
      </w:r>
      <w:bookmarkEnd w:id="637"/>
      <w:bookmarkEnd w:id="638"/>
      <w:bookmarkEnd w:id="639"/>
      <w:bookmarkEnd w:id="640"/>
      <w:bookmarkEnd w:id="641"/>
      <w:bookmarkEnd w:id="642"/>
    </w:p>
    <w:p>
      <w:pPr>
        <w:pStyle w:val="yHeading5"/>
      </w:pPr>
      <w:bookmarkStart w:id="643" w:name="_Toc531096894"/>
      <w:bookmarkStart w:id="644" w:name="_Toc520811690"/>
      <w:r>
        <w:rPr>
          <w:rStyle w:val="CharSClsNo"/>
        </w:rPr>
        <w:t>94</w:t>
      </w:r>
      <w:r>
        <w:t>.</w:t>
      </w:r>
      <w:r>
        <w:tab/>
        <w:t>Endorsement for scheduled medicines</w:t>
      </w:r>
      <w:bookmarkEnd w:id="643"/>
      <w:bookmarkEnd w:id="644"/>
    </w:p>
    <w:p>
      <w:pPr>
        <w:pStyle w:val="ySubsection"/>
      </w:pPr>
      <w:r>
        <w:tab/>
        <w:t>(1)</w:t>
      </w:r>
      <w:r>
        <w:tab/>
        <w:t xml:space="preserve">A National Board may, in accordance with an approval given by the Ministerial Council under section 14, endorse the registration of a registered health practitioner registered </w:t>
      </w:r>
      <w:del w:id="645" w:author="svcMRProcess" w:date="2020-03-24T15:54:00Z">
        <w:r>
          <w:delText>by</w:delText>
        </w:r>
      </w:del>
      <w:ins w:id="646" w:author="svcMRProcess" w:date="2020-03-24T15:54:00Z">
        <w:r>
          <w:t>in a health profession for which</w:t>
        </w:r>
      </w:ins>
      <w:r>
        <w:t xml:space="preserve"> the Board</w:t>
      </w:r>
      <w:ins w:id="647" w:author="svcMRProcess" w:date="2020-03-24T15:54:00Z">
        <w:r>
          <w:t xml:space="preserve"> is established</w:t>
        </w:r>
      </w:ins>
      <w:r>
        <w:t xml:space="preserve">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MiscellaneousBody"/>
        <w:tabs>
          <w:tab w:val="left" w:pos="851"/>
          <w:tab w:val="left" w:pos="1560"/>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MiscellaneousBody"/>
        <w:tabs>
          <w:tab w:val="left" w:pos="1560"/>
        </w:tabs>
        <w:ind w:left="1560" w:hanging="1560"/>
        <w:rPr>
          <w:rFonts w:ascii="Arial" w:hAnsi="Arial" w:cs="Arial"/>
          <w:sz w:val="18"/>
          <w:szCs w:val="18"/>
        </w:rPr>
      </w:pPr>
      <w:r>
        <w:rPr>
          <w:rFonts w:ascii="Arial" w:hAnsi="Arial" w:cs="Arial"/>
          <w:sz w:val="18"/>
          <w:szCs w:val="18"/>
        </w:rP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Footnotesection"/>
        <w:rPr>
          <w:ins w:id="648" w:author="svcMRProcess" w:date="2020-03-24T15:54:00Z"/>
        </w:rPr>
      </w:pPr>
      <w:bookmarkStart w:id="649" w:name="_Toc520729942"/>
      <w:bookmarkStart w:id="650" w:name="_Toc520730641"/>
      <w:bookmarkStart w:id="651" w:name="_Toc520810080"/>
      <w:bookmarkStart w:id="652" w:name="_Toc520811691"/>
      <w:ins w:id="653" w:author="svcMRProcess" w:date="2020-03-24T15:54:00Z">
        <w:r>
          <w:tab/>
          <w:t>[Section 94 amended by No. 4 of 2018 s. 30.]</w:t>
        </w:r>
      </w:ins>
    </w:p>
    <w:p>
      <w:pPr>
        <w:pStyle w:val="yHeading4"/>
      </w:pPr>
      <w:bookmarkStart w:id="654" w:name="_Toc531081610"/>
      <w:bookmarkStart w:id="655" w:name="_Toc531096895"/>
      <w:r>
        <w:t>Subdivision 2</w:t>
      </w:r>
      <w:r>
        <w:rPr>
          <w:b w:val="0"/>
        </w:rPr>
        <w:t> — </w:t>
      </w:r>
      <w:r>
        <w:t>Endorsement in relation to nurse practitioners</w:t>
      </w:r>
      <w:bookmarkEnd w:id="649"/>
      <w:bookmarkEnd w:id="650"/>
      <w:bookmarkEnd w:id="651"/>
      <w:bookmarkEnd w:id="652"/>
      <w:bookmarkEnd w:id="654"/>
      <w:bookmarkEnd w:id="655"/>
    </w:p>
    <w:p>
      <w:pPr>
        <w:pStyle w:val="yHeading5"/>
      </w:pPr>
      <w:bookmarkStart w:id="656" w:name="_Toc531096896"/>
      <w:bookmarkStart w:id="657" w:name="_Toc520811692"/>
      <w:r>
        <w:rPr>
          <w:rStyle w:val="CharSClsNo"/>
        </w:rPr>
        <w:t>95</w:t>
      </w:r>
      <w:r>
        <w:t>.</w:t>
      </w:r>
      <w:r>
        <w:tab/>
        <w:t>Endorsement as nurse practitioner</w:t>
      </w:r>
      <w:bookmarkEnd w:id="656"/>
      <w:bookmarkEnd w:id="657"/>
    </w:p>
    <w:p>
      <w:pPr>
        <w:pStyle w:val="ySubsection"/>
      </w:pPr>
      <w:r>
        <w:tab/>
        <w:t>(1)</w:t>
      </w:r>
      <w:r>
        <w:tab/>
        <w:t xml:space="preserve">The </w:t>
      </w:r>
      <w:del w:id="658" w:author="svcMRProcess" w:date="2020-03-24T15:54:00Z">
        <w:r>
          <w:delText>Nursing and Midwifery</w:delText>
        </w:r>
      </w:del>
      <w:ins w:id="659" w:author="svcMRProcess" w:date="2020-03-24T15:54:00Z">
        <w:r>
          <w:t>National</w:t>
        </w:r>
      </w:ins>
      <w:r>
        <w:t xml:space="preserve"> Board </w:t>
      </w:r>
      <w:del w:id="660" w:author="svcMRProcess" w:date="2020-03-24T15:54:00Z">
        <w:r>
          <w:delText>of Australia</w:delText>
        </w:r>
      </w:del>
      <w:ins w:id="661" w:author="svcMRProcess" w:date="2020-03-24T15:54:00Z">
        <w:r>
          <w:t>for the nursing profession</w:t>
        </w:r>
      </w:ins>
      <w:r>
        <w:t xml:space="preserve">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Footnotesection"/>
        <w:rPr>
          <w:ins w:id="662" w:author="svcMRProcess" w:date="2020-03-24T15:54:00Z"/>
        </w:rPr>
      </w:pPr>
      <w:bookmarkStart w:id="663" w:name="_Toc520729944"/>
      <w:bookmarkStart w:id="664" w:name="_Toc520730643"/>
      <w:bookmarkStart w:id="665" w:name="_Toc520810082"/>
      <w:bookmarkStart w:id="666" w:name="_Toc520811693"/>
      <w:ins w:id="667" w:author="svcMRProcess" w:date="2020-03-24T15:54:00Z">
        <w:r>
          <w:tab/>
          <w:t>[Section 95 amended by No. 4 of 2018 s. 31.]</w:t>
        </w:r>
      </w:ins>
    </w:p>
    <w:p>
      <w:pPr>
        <w:pStyle w:val="yHeading4"/>
      </w:pPr>
      <w:bookmarkStart w:id="668" w:name="_Toc531081612"/>
      <w:bookmarkStart w:id="669" w:name="_Toc531096897"/>
      <w:r>
        <w:t>Subdivision 3</w:t>
      </w:r>
      <w:r>
        <w:rPr>
          <w:b w:val="0"/>
        </w:rPr>
        <w:t> — </w:t>
      </w:r>
      <w:r>
        <w:t>Endorsement in relation to midwife practitioners</w:t>
      </w:r>
      <w:bookmarkEnd w:id="663"/>
      <w:bookmarkEnd w:id="664"/>
      <w:bookmarkEnd w:id="665"/>
      <w:bookmarkEnd w:id="666"/>
      <w:bookmarkEnd w:id="668"/>
      <w:bookmarkEnd w:id="669"/>
    </w:p>
    <w:p>
      <w:pPr>
        <w:pStyle w:val="yHeading5"/>
      </w:pPr>
      <w:bookmarkStart w:id="670" w:name="_Toc531096898"/>
      <w:bookmarkStart w:id="671" w:name="_Toc520811694"/>
      <w:r>
        <w:rPr>
          <w:rStyle w:val="CharSClsNo"/>
        </w:rPr>
        <w:t>96</w:t>
      </w:r>
      <w:r>
        <w:t>.</w:t>
      </w:r>
      <w:r>
        <w:tab/>
        <w:t>Endorsement as midwife practitioner</w:t>
      </w:r>
      <w:bookmarkEnd w:id="670"/>
      <w:bookmarkEnd w:id="671"/>
    </w:p>
    <w:p>
      <w:pPr>
        <w:pStyle w:val="ySubsection"/>
      </w:pPr>
      <w:r>
        <w:tab/>
        <w:t>(1)</w:t>
      </w:r>
      <w:r>
        <w:tab/>
        <w:t xml:space="preserve">The </w:t>
      </w:r>
      <w:del w:id="672" w:author="svcMRProcess" w:date="2020-03-24T15:54:00Z">
        <w:r>
          <w:delText>Nursing and Midwifery</w:delText>
        </w:r>
      </w:del>
      <w:ins w:id="673" w:author="svcMRProcess" w:date="2020-03-24T15:54:00Z">
        <w:r>
          <w:t>National</w:t>
        </w:r>
      </w:ins>
      <w:r>
        <w:t xml:space="preserve"> Board </w:t>
      </w:r>
      <w:del w:id="674" w:author="svcMRProcess" w:date="2020-03-24T15:54:00Z">
        <w:r>
          <w:delText>of Australia</w:delText>
        </w:r>
      </w:del>
      <w:ins w:id="675" w:author="svcMRProcess" w:date="2020-03-24T15:54:00Z">
        <w:r>
          <w:t>for the midwifery profession</w:t>
        </w:r>
      </w:ins>
      <w:r>
        <w:t xml:space="preserve">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Footnotesection"/>
        <w:rPr>
          <w:ins w:id="676" w:author="svcMRProcess" w:date="2020-03-24T15:54:00Z"/>
        </w:rPr>
      </w:pPr>
      <w:bookmarkStart w:id="677" w:name="_Toc520729946"/>
      <w:bookmarkStart w:id="678" w:name="_Toc520730645"/>
      <w:bookmarkStart w:id="679" w:name="_Toc520810084"/>
      <w:bookmarkStart w:id="680" w:name="_Toc520811695"/>
      <w:ins w:id="681" w:author="svcMRProcess" w:date="2020-03-24T15:54:00Z">
        <w:r>
          <w:tab/>
          <w:t>[Section 96 amended by No. 4 of 2018 s. 32.]</w:t>
        </w:r>
      </w:ins>
    </w:p>
    <w:p>
      <w:pPr>
        <w:pStyle w:val="yHeading4"/>
      </w:pPr>
      <w:bookmarkStart w:id="682" w:name="_Toc531081614"/>
      <w:bookmarkStart w:id="683" w:name="_Toc531096899"/>
      <w:r>
        <w:t>Subdivision 4</w:t>
      </w:r>
      <w:r>
        <w:rPr>
          <w:b w:val="0"/>
        </w:rPr>
        <w:t> — </w:t>
      </w:r>
      <w:r>
        <w:t>Endorsement in relation to acupuncture</w:t>
      </w:r>
      <w:bookmarkEnd w:id="677"/>
      <w:bookmarkEnd w:id="678"/>
      <w:bookmarkEnd w:id="679"/>
      <w:bookmarkEnd w:id="680"/>
      <w:bookmarkEnd w:id="682"/>
      <w:bookmarkEnd w:id="683"/>
    </w:p>
    <w:p>
      <w:pPr>
        <w:pStyle w:val="yHeading5"/>
      </w:pPr>
      <w:bookmarkStart w:id="684" w:name="_Toc531096900"/>
      <w:bookmarkStart w:id="685" w:name="_Toc520811696"/>
      <w:r>
        <w:rPr>
          <w:rStyle w:val="CharSClsNo"/>
        </w:rPr>
        <w:t>97</w:t>
      </w:r>
      <w:r>
        <w:t>.</w:t>
      </w:r>
      <w:r>
        <w:tab/>
        <w:t>Endorsement for acupuncture</w:t>
      </w:r>
      <w:bookmarkEnd w:id="684"/>
      <w:bookmarkEnd w:id="685"/>
    </w:p>
    <w:p>
      <w:pPr>
        <w:pStyle w:val="ySubsection"/>
      </w:pPr>
      <w:r>
        <w:tab/>
        <w:t>(1)</w:t>
      </w:r>
      <w:r>
        <w:tab/>
        <w:t xml:space="preserve">A National Board may endorse the registration of a registered health practitioner registered </w:t>
      </w:r>
      <w:del w:id="686" w:author="svcMRProcess" w:date="2020-03-24T15:54:00Z">
        <w:r>
          <w:delText>by</w:delText>
        </w:r>
      </w:del>
      <w:ins w:id="687" w:author="svcMRProcess" w:date="2020-03-24T15:54:00Z">
        <w:r>
          <w:t>in a health profession for which</w:t>
        </w:r>
      </w:ins>
      <w:r>
        <w:t xml:space="preserve"> the Board</w:t>
      </w:r>
      <w:ins w:id="688" w:author="svcMRProcess" w:date="2020-03-24T15:54:00Z">
        <w:r>
          <w:t xml:space="preserve"> is established</w:t>
        </w:r>
      </w:ins>
      <w:r>
        <w:t xml:space="preserve">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Footnotesection"/>
        <w:rPr>
          <w:ins w:id="689" w:author="svcMRProcess" w:date="2020-03-24T15:54:00Z"/>
        </w:rPr>
      </w:pPr>
      <w:bookmarkStart w:id="690" w:name="_Toc520729948"/>
      <w:bookmarkStart w:id="691" w:name="_Toc520730647"/>
      <w:bookmarkStart w:id="692" w:name="_Toc520810086"/>
      <w:bookmarkStart w:id="693" w:name="_Toc520811697"/>
      <w:ins w:id="694" w:author="svcMRProcess" w:date="2020-03-24T15:54:00Z">
        <w:r>
          <w:tab/>
          <w:t>[Section 97 amended by No. 4 of 2018 s. 33.]</w:t>
        </w:r>
      </w:ins>
    </w:p>
    <w:p>
      <w:pPr>
        <w:pStyle w:val="yHeading4"/>
        <w:rPr>
          <w:snapToGrid w:val="0"/>
        </w:rPr>
      </w:pPr>
      <w:bookmarkStart w:id="695" w:name="_Toc531081616"/>
      <w:bookmarkStart w:id="696" w:name="_Toc531096901"/>
      <w:r>
        <w:t>Subdivision 5</w:t>
      </w:r>
      <w:r>
        <w:rPr>
          <w:b w:val="0"/>
        </w:rPr>
        <w:t> — </w:t>
      </w:r>
      <w:r>
        <w:t xml:space="preserve">Endorsements in relation to approved areas of </w:t>
      </w:r>
      <w:r>
        <w:rPr>
          <w:snapToGrid w:val="0"/>
        </w:rPr>
        <w:t>practice</w:t>
      </w:r>
      <w:bookmarkEnd w:id="690"/>
      <w:bookmarkEnd w:id="691"/>
      <w:bookmarkEnd w:id="692"/>
      <w:bookmarkEnd w:id="693"/>
      <w:bookmarkEnd w:id="695"/>
      <w:bookmarkEnd w:id="696"/>
    </w:p>
    <w:p>
      <w:pPr>
        <w:pStyle w:val="yHeading5"/>
      </w:pPr>
      <w:bookmarkStart w:id="697" w:name="_Toc531096902"/>
      <w:bookmarkStart w:id="698" w:name="_Toc520811698"/>
      <w:r>
        <w:rPr>
          <w:rStyle w:val="CharSClsNo"/>
        </w:rPr>
        <w:t>98</w:t>
      </w:r>
      <w:r>
        <w:t>.</w:t>
      </w:r>
      <w:r>
        <w:tab/>
        <w:t>Endorsement for approved area of practice</w:t>
      </w:r>
      <w:bookmarkEnd w:id="697"/>
      <w:bookmarkEnd w:id="698"/>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w:t>
      </w:r>
      <w:del w:id="699" w:author="svcMRProcess" w:date="2020-03-24T15:54:00Z">
        <w:r>
          <w:delText>by</w:delText>
        </w:r>
      </w:del>
      <w:ins w:id="700" w:author="svcMRProcess" w:date="2020-03-24T15:54:00Z">
        <w:r>
          <w:t>in a health profession for which</w:t>
        </w:r>
      </w:ins>
      <w:r>
        <w:t xml:space="preserve"> the Board</w:t>
      </w:r>
      <w:ins w:id="701" w:author="svcMRProcess" w:date="2020-03-24T15:54:00Z">
        <w:r>
          <w:t xml:space="preserve"> is established</w:t>
        </w:r>
      </w:ins>
      <w:r>
        <w:t xml:space="preserve">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Footnotesection"/>
        <w:rPr>
          <w:ins w:id="702" w:author="svcMRProcess" w:date="2020-03-24T15:54:00Z"/>
        </w:rPr>
      </w:pPr>
      <w:bookmarkStart w:id="703" w:name="_Toc520729950"/>
      <w:bookmarkStart w:id="704" w:name="_Toc520730649"/>
      <w:bookmarkStart w:id="705" w:name="_Toc520810088"/>
      <w:bookmarkStart w:id="706" w:name="_Toc520811699"/>
      <w:ins w:id="707" w:author="svcMRProcess" w:date="2020-03-24T15:54:00Z">
        <w:r>
          <w:tab/>
          <w:t>[Section 98 amended by No. 4 of 2018 s. 34.]</w:t>
        </w:r>
      </w:ins>
    </w:p>
    <w:p>
      <w:pPr>
        <w:pStyle w:val="yHeading4"/>
      </w:pPr>
      <w:bookmarkStart w:id="708" w:name="_Toc531081618"/>
      <w:bookmarkStart w:id="709" w:name="_Toc531096903"/>
      <w:r>
        <w:t>Subdivision 6</w:t>
      </w:r>
      <w:r>
        <w:rPr>
          <w:b w:val="0"/>
        </w:rPr>
        <w:t> — </w:t>
      </w:r>
      <w:r>
        <w:t>Application for endorsement</w:t>
      </w:r>
      <w:bookmarkEnd w:id="703"/>
      <w:bookmarkEnd w:id="704"/>
      <w:bookmarkEnd w:id="705"/>
      <w:bookmarkEnd w:id="706"/>
      <w:bookmarkEnd w:id="708"/>
      <w:bookmarkEnd w:id="709"/>
    </w:p>
    <w:p>
      <w:pPr>
        <w:pStyle w:val="yHeading5"/>
      </w:pPr>
      <w:bookmarkStart w:id="710" w:name="_Toc531096904"/>
      <w:bookmarkStart w:id="711" w:name="_Toc520811700"/>
      <w:r>
        <w:rPr>
          <w:rStyle w:val="CharSClsNo"/>
        </w:rPr>
        <w:t>99</w:t>
      </w:r>
      <w:r>
        <w:t>.</w:t>
      </w:r>
      <w:r>
        <w:tab/>
        <w:t>Application for endorsement</w:t>
      </w:r>
      <w:bookmarkEnd w:id="710"/>
      <w:bookmarkEnd w:id="711"/>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712" w:name="_Toc531096905"/>
      <w:bookmarkStart w:id="713" w:name="_Toc520811701"/>
      <w:r>
        <w:rPr>
          <w:rStyle w:val="CharSClsNo"/>
        </w:rPr>
        <w:t>100</w:t>
      </w:r>
      <w:r>
        <w:t>.</w:t>
      </w:r>
      <w:r>
        <w:tab/>
        <w:t>Boards’ other powers before deciding application for endorsement</w:t>
      </w:r>
      <w:bookmarkEnd w:id="712"/>
      <w:bookmarkEnd w:id="713"/>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714" w:name="_Toc531096906"/>
      <w:bookmarkStart w:id="715" w:name="_Toc520811702"/>
      <w:r>
        <w:rPr>
          <w:rStyle w:val="CharSClsNo"/>
        </w:rPr>
        <w:t>101</w:t>
      </w:r>
      <w:r>
        <w:t>.</w:t>
      </w:r>
      <w:r>
        <w:tab/>
        <w:t>Applicant may make submissions about proposed refusal of application or imposition of condition</w:t>
      </w:r>
      <w:bookmarkEnd w:id="714"/>
      <w:bookmarkEnd w:id="715"/>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716" w:name="_Toc531096907"/>
      <w:bookmarkStart w:id="717" w:name="_Toc520811703"/>
      <w:r>
        <w:rPr>
          <w:rStyle w:val="CharSClsNo"/>
        </w:rPr>
        <w:t>102</w:t>
      </w:r>
      <w:r>
        <w:t>.</w:t>
      </w:r>
      <w:r>
        <w:tab/>
        <w:t>Decision about application</w:t>
      </w:r>
      <w:bookmarkEnd w:id="716"/>
      <w:bookmarkEnd w:id="717"/>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718" w:name="_Toc531096908"/>
      <w:bookmarkStart w:id="719" w:name="_Toc520811704"/>
      <w:r>
        <w:rPr>
          <w:rStyle w:val="CharSClsNo"/>
        </w:rPr>
        <w:t>103</w:t>
      </w:r>
      <w:r>
        <w:t>.</w:t>
      </w:r>
      <w:r>
        <w:tab/>
        <w:t>Conditions of endorsement</w:t>
      </w:r>
      <w:bookmarkEnd w:id="718"/>
      <w:bookmarkEnd w:id="719"/>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720" w:name="_Toc531096909"/>
      <w:bookmarkStart w:id="721" w:name="_Toc520811705"/>
      <w:r>
        <w:rPr>
          <w:rStyle w:val="CharSClsNo"/>
        </w:rPr>
        <w:t>104</w:t>
      </w:r>
      <w:r>
        <w:t>.</w:t>
      </w:r>
      <w:r>
        <w:tab/>
        <w:t>Notice of decision to be given to applicant</w:t>
      </w:r>
      <w:bookmarkEnd w:id="720"/>
      <w:bookmarkEnd w:id="721"/>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722" w:name="_Toc531096910"/>
      <w:bookmarkStart w:id="723" w:name="_Toc520811706"/>
      <w:r>
        <w:rPr>
          <w:rStyle w:val="CharSClsNo"/>
        </w:rPr>
        <w:t>105</w:t>
      </w:r>
      <w:r>
        <w:t>.</w:t>
      </w:r>
      <w:r>
        <w:tab/>
        <w:t>Period of endorsement</w:t>
      </w:r>
      <w:bookmarkEnd w:id="722"/>
      <w:bookmarkEnd w:id="723"/>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724" w:name="_Toc531096911"/>
      <w:bookmarkStart w:id="725" w:name="_Toc520811707"/>
      <w:r>
        <w:rPr>
          <w:rStyle w:val="CharSClsNo"/>
        </w:rPr>
        <w:t>106</w:t>
      </w:r>
      <w:r>
        <w:t>.</w:t>
      </w:r>
      <w:r>
        <w:tab/>
        <w:t>Failure to decide application for endorsement</w:t>
      </w:r>
      <w:bookmarkEnd w:id="724"/>
      <w:bookmarkEnd w:id="725"/>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726" w:name="_Toc520729959"/>
      <w:bookmarkStart w:id="727" w:name="_Toc520730658"/>
      <w:bookmarkStart w:id="728" w:name="_Toc520810097"/>
      <w:bookmarkStart w:id="729" w:name="_Toc520811708"/>
      <w:bookmarkStart w:id="730" w:name="_Toc531081627"/>
      <w:bookmarkStart w:id="731" w:name="_Toc531096912"/>
      <w:r>
        <w:t>Division 9</w:t>
      </w:r>
      <w:r>
        <w:rPr>
          <w:b w:val="0"/>
        </w:rPr>
        <w:t> — </w:t>
      </w:r>
      <w:r>
        <w:t>Renewal of registration</w:t>
      </w:r>
      <w:bookmarkEnd w:id="726"/>
      <w:bookmarkEnd w:id="727"/>
      <w:bookmarkEnd w:id="728"/>
      <w:bookmarkEnd w:id="729"/>
      <w:bookmarkEnd w:id="730"/>
      <w:bookmarkEnd w:id="731"/>
    </w:p>
    <w:p>
      <w:pPr>
        <w:pStyle w:val="yHeading5"/>
      </w:pPr>
      <w:bookmarkStart w:id="732" w:name="_Toc531096913"/>
      <w:bookmarkStart w:id="733" w:name="_Toc520811709"/>
      <w:r>
        <w:rPr>
          <w:rStyle w:val="CharSClsNo"/>
        </w:rPr>
        <w:t>107</w:t>
      </w:r>
      <w:r>
        <w:t>.</w:t>
      </w:r>
      <w:r>
        <w:tab/>
        <w:t>Application for renewal of registration or endorsement</w:t>
      </w:r>
      <w:bookmarkEnd w:id="732"/>
      <w:bookmarkEnd w:id="733"/>
    </w:p>
    <w:p>
      <w:pPr>
        <w:pStyle w:val="ySubsection"/>
      </w:pPr>
      <w:r>
        <w:tab/>
        <w:t>(1)</w:t>
      </w:r>
      <w:r>
        <w:tab/>
        <w:t xml:space="preserve">A registered health practitioner may apply to the National Board </w:t>
      </w:r>
      <w:del w:id="734" w:author="svcMRProcess" w:date="2020-03-24T15:54:00Z">
        <w:r>
          <w:delText>that registered the practitioner</w:delText>
        </w:r>
      </w:del>
      <w:ins w:id="735" w:author="svcMRProcess" w:date="2020-03-24T15:54:00Z">
        <w:r>
          <w:t>established for the practitioner’s health profession</w:t>
        </w:r>
      </w:ins>
      <w:r>
        <w:t xml:space="preserve">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keepNext/>
      </w:pPr>
      <w:r>
        <w:tab/>
        <w:t>(4)</w:t>
      </w:r>
      <w:r>
        <w:tab/>
        <w:t xml:space="preserve">The application for renewal of registration must — </w:t>
      </w:r>
    </w:p>
    <w:p>
      <w:pPr>
        <w:pStyle w:val="yIndenta"/>
        <w:keepNext/>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Footnotesection"/>
        <w:rPr>
          <w:ins w:id="736" w:author="svcMRProcess" w:date="2020-03-24T15:54:00Z"/>
        </w:rPr>
      </w:pPr>
      <w:ins w:id="737" w:author="svcMRProcess" w:date="2020-03-24T15:54:00Z">
        <w:r>
          <w:tab/>
          <w:t>[Section 107 amended by No. 4 of 2018 s. 35.]</w:t>
        </w:r>
      </w:ins>
    </w:p>
    <w:p>
      <w:pPr>
        <w:pStyle w:val="yHeading5"/>
      </w:pPr>
      <w:bookmarkStart w:id="738" w:name="_Toc531096914"/>
      <w:bookmarkStart w:id="739" w:name="_Toc520811710"/>
      <w:r>
        <w:rPr>
          <w:rStyle w:val="CharSClsNo"/>
        </w:rPr>
        <w:t>108</w:t>
      </w:r>
      <w:r>
        <w:t>.</w:t>
      </w:r>
      <w:r>
        <w:tab/>
        <w:t>Registration taken to continue in force</w:t>
      </w:r>
      <w:bookmarkEnd w:id="738"/>
      <w:bookmarkEnd w:id="739"/>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740" w:name="_Toc531096915"/>
      <w:bookmarkStart w:id="741" w:name="_Toc520811711"/>
      <w:r>
        <w:rPr>
          <w:rStyle w:val="CharSClsNo"/>
        </w:rPr>
        <w:t>109</w:t>
      </w:r>
      <w:r>
        <w:t>.</w:t>
      </w:r>
      <w:r>
        <w:tab/>
        <w:t>Annual statement</w:t>
      </w:r>
      <w:bookmarkEnd w:id="740"/>
      <w:bookmarkEnd w:id="741"/>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criminal history</w:t>
      </w:r>
      <w:r>
        <w:rPr>
          <w:rFonts w:ascii="Arial" w:hAnsi="Arial" w:cs="Arial"/>
          <w:sz w:val="18"/>
          <w:szCs w:val="18"/>
        </w:rPr>
        <w:t xml:space="preserve"> which applies to offences in participating jurisdictions and elsewhere, including outside Australia.</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rPr>
        <w:t>Medicare Australia Act 1973</w:t>
      </w:r>
      <w:r>
        <w:t> </w:t>
      </w:r>
      <w:r>
        <w:rPr>
          <w:vertAlign w:val="superscript"/>
        </w:rPr>
        <w:t>3</w:t>
      </w:r>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742" w:name="_Toc531096916"/>
      <w:bookmarkStart w:id="743" w:name="_Toc520811712"/>
      <w:r>
        <w:rPr>
          <w:rStyle w:val="CharSClsNo"/>
        </w:rPr>
        <w:t>110</w:t>
      </w:r>
      <w:r>
        <w:t>.</w:t>
      </w:r>
      <w:r>
        <w:tab/>
        <w:t>National Board’s powers before making decision</w:t>
      </w:r>
      <w:bookmarkEnd w:id="742"/>
      <w:bookmarkEnd w:id="743"/>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744" w:name="_Toc531096917"/>
      <w:bookmarkStart w:id="745" w:name="_Toc520811713"/>
      <w:r>
        <w:rPr>
          <w:rStyle w:val="CharSClsNo"/>
        </w:rPr>
        <w:t>111</w:t>
      </w:r>
      <w:r>
        <w:t>.</w:t>
      </w:r>
      <w:r>
        <w:tab/>
        <w:t>Applicant may make submissions about proposed refusal of application for renewal or imposition of condition</w:t>
      </w:r>
      <w:bookmarkEnd w:id="744"/>
      <w:bookmarkEnd w:id="745"/>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746" w:name="_Toc531096918"/>
      <w:bookmarkStart w:id="747" w:name="_Toc520811714"/>
      <w:r>
        <w:rPr>
          <w:rStyle w:val="CharSClsNo"/>
        </w:rPr>
        <w:t>112</w:t>
      </w:r>
      <w:r>
        <w:t>.</w:t>
      </w:r>
      <w:r>
        <w:tab/>
        <w:t>Decision about application for renewal</w:t>
      </w:r>
      <w:bookmarkEnd w:id="746"/>
      <w:bookmarkEnd w:id="747"/>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keepNext/>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748" w:name="_Toc520729966"/>
      <w:bookmarkStart w:id="749" w:name="_Toc520730665"/>
      <w:bookmarkStart w:id="750" w:name="_Toc520810104"/>
      <w:bookmarkStart w:id="751" w:name="_Toc520811715"/>
      <w:bookmarkStart w:id="752" w:name="_Toc531081634"/>
      <w:bookmarkStart w:id="753" w:name="_Toc531096919"/>
      <w:r>
        <w:t>Division 10</w:t>
      </w:r>
      <w:r>
        <w:rPr>
          <w:b w:val="0"/>
        </w:rPr>
        <w:t> — </w:t>
      </w:r>
      <w:r>
        <w:t>Title and practice protections</w:t>
      </w:r>
      <w:bookmarkEnd w:id="748"/>
      <w:bookmarkEnd w:id="749"/>
      <w:bookmarkEnd w:id="750"/>
      <w:bookmarkEnd w:id="751"/>
      <w:bookmarkEnd w:id="752"/>
      <w:bookmarkEnd w:id="753"/>
    </w:p>
    <w:p>
      <w:pPr>
        <w:pStyle w:val="yHeading4"/>
      </w:pPr>
      <w:bookmarkStart w:id="754" w:name="_Toc520729967"/>
      <w:bookmarkStart w:id="755" w:name="_Toc520730666"/>
      <w:bookmarkStart w:id="756" w:name="_Toc520810105"/>
      <w:bookmarkStart w:id="757" w:name="_Toc520811716"/>
      <w:bookmarkStart w:id="758" w:name="_Toc531081635"/>
      <w:bookmarkStart w:id="759" w:name="_Toc531096920"/>
      <w:r>
        <w:t>Subdivision 1</w:t>
      </w:r>
      <w:r>
        <w:rPr>
          <w:b w:val="0"/>
        </w:rPr>
        <w:t> — </w:t>
      </w:r>
      <w:r>
        <w:t>Title protections</w:t>
      </w:r>
      <w:bookmarkEnd w:id="754"/>
      <w:bookmarkEnd w:id="755"/>
      <w:bookmarkEnd w:id="756"/>
      <w:bookmarkEnd w:id="757"/>
      <w:bookmarkEnd w:id="758"/>
      <w:bookmarkEnd w:id="759"/>
    </w:p>
    <w:p>
      <w:pPr>
        <w:pStyle w:val="yHeading5"/>
      </w:pPr>
      <w:bookmarkStart w:id="760" w:name="_Toc531096921"/>
      <w:bookmarkStart w:id="761" w:name="_Toc520811717"/>
      <w:r>
        <w:rPr>
          <w:rStyle w:val="CharSClsNo"/>
        </w:rPr>
        <w:t>113</w:t>
      </w:r>
      <w:r>
        <w:t>.</w:t>
      </w:r>
      <w:r>
        <w:tab/>
        <w:t>Restriction on use of protected titles</w:t>
      </w:r>
      <w:bookmarkEnd w:id="760"/>
      <w:bookmarkEnd w:id="761"/>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keepNext/>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keepNext/>
      </w:pPr>
      <w:r>
        <w:tab/>
      </w:r>
      <w:r>
        <w:rPr>
          <w:szCs w:val="22"/>
        </w:rPr>
        <w:t>Penalty for this subsection:</w:t>
      </w:r>
      <w:r>
        <w:t xml:space="preserve">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r>
      <w:r>
        <w:rPr>
          <w:szCs w:val="22"/>
        </w:rPr>
        <w:t>Penalty for this subsection:</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 xml:space="preserve">Aboriginal and </w:t>
            </w:r>
            <w:smartTag w:uri="urn:schemas-microsoft-com:office:smarttags" w:element="place">
              <w:r>
                <w:t>Torres Strait</w:t>
              </w:r>
            </w:smartTag>
            <w:r>
              <w:t xml:space="preserve">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rPr>
                <w:szCs w:val="22"/>
              </w:rPr>
              <w:t>medical practitioner, physician</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rPr>
          <w:ins w:id="762" w:author="svcMRProcess" w:date="2020-03-24T15:54:00Z"/>
        </w:trPr>
        <w:tc>
          <w:tcPr>
            <w:tcW w:w="3047" w:type="dxa"/>
          </w:tcPr>
          <w:p>
            <w:pPr>
              <w:pStyle w:val="yTableNAm"/>
              <w:rPr>
                <w:ins w:id="763" w:author="svcMRProcess" w:date="2020-03-24T15:54:00Z"/>
              </w:rPr>
            </w:pPr>
            <w:ins w:id="764" w:author="svcMRProcess" w:date="2020-03-24T15:54:00Z">
              <w:r>
                <w:t>Midwifery</w:t>
              </w:r>
            </w:ins>
          </w:p>
        </w:tc>
        <w:tc>
          <w:tcPr>
            <w:tcW w:w="3048" w:type="dxa"/>
          </w:tcPr>
          <w:p>
            <w:pPr>
              <w:pStyle w:val="yTableNAm"/>
              <w:rPr>
                <w:ins w:id="765" w:author="svcMRProcess" w:date="2020-03-24T15:54:00Z"/>
              </w:rPr>
            </w:pPr>
            <w:ins w:id="766" w:author="svcMRProcess" w:date="2020-03-24T15:54:00Z">
              <w:r>
                <w:t>mi</w:t>
              </w:r>
              <w:r>
                <w:rPr>
                  <w:spacing w:val="-2"/>
                </w:rPr>
                <w:t>d</w:t>
              </w:r>
              <w:r>
                <w:t>wife,</w:t>
              </w:r>
              <w:r>
                <w:rPr>
                  <w:spacing w:val="-1"/>
                </w:rPr>
                <w:t xml:space="preserve"> midwif</w:t>
              </w:r>
              <w:r>
                <w:t>e</w:t>
              </w:r>
              <w:r>
                <w:rPr>
                  <w:spacing w:val="-1"/>
                </w:rPr>
                <w:t xml:space="preserve"> practitioner</w:t>
              </w:r>
            </w:ins>
          </w:p>
        </w:tc>
      </w:tr>
      <w:tr>
        <w:tc>
          <w:tcPr>
            <w:tcW w:w="3047" w:type="dxa"/>
          </w:tcPr>
          <w:p>
            <w:pPr>
              <w:pStyle w:val="yTableNAm"/>
            </w:pPr>
            <w:r>
              <w:t>Nursing</w:t>
            </w:r>
            <w:del w:id="767" w:author="svcMRProcess" w:date="2020-03-24T15:54:00Z">
              <w:r>
                <w:delText xml:space="preserve"> and Midwifery</w:delText>
              </w:r>
            </w:del>
          </w:p>
        </w:tc>
        <w:tc>
          <w:tcPr>
            <w:tcW w:w="3048" w:type="dxa"/>
          </w:tcPr>
          <w:p>
            <w:pPr>
              <w:pStyle w:val="yTableNAm"/>
            </w:pPr>
            <w:r>
              <w:t>nurse, r</w:t>
            </w:r>
            <w:r>
              <w:rPr>
                <w:spacing w:val="-4"/>
              </w:rPr>
              <w:t>e</w:t>
            </w:r>
            <w:r>
              <w:t>gistered n</w:t>
            </w:r>
            <w:r>
              <w:rPr>
                <w:spacing w:val="-2"/>
              </w:rPr>
              <w:t>u</w:t>
            </w:r>
            <w:r>
              <w:rPr>
                <w:spacing w:val="-1"/>
              </w:rPr>
              <w:t>rse</w:t>
            </w:r>
            <w:r>
              <w:t>,</w:t>
            </w:r>
            <w:r>
              <w:rPr>
                <w:spacing w:val="-1"/>
              </w:rPr>
              <w:t xml:space="preserve"> nurs</w:t>
            </w:r>
            <w:r>
              <w:t>e</w:t>
            </w:r>
            <w:r>
              <w:rPr>
                <w:spacing w:val="-1"/>
              </w:rPr>
              <w:t xml:space="preserve"> practitione</w:t>
            </w:r>
            <w:r>
              <w:rPr>
                <w:spacing w:val="-10"/>
              </w:rPr>
              <w:t>r</w:t>
            </w:r>
            <w:r>
              <w:t>, enrolled</w:t>
            </w:r>
            <w:r>
              <w:rPr>
                <w:spacing w:val="-2"/>
              </w:rPr>
              <w:t xml:space="preserve"> </w:t>
            </w:r>
            <w:r>
              <w:t>nurse</w:t>
            </w:r>
            <w:del w:id="768" w:author="svcMRProcess" w:date="2020-03-24T15:54:00Z">
              <w:r>
                <w:delText>, midwife, midwife practitioner</w:delText>
              </w:r>
            </w:del>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rPr>
          <w:ins w:id="769" w:author="svcMRProcess" w:date="2020-03-24T15:54:00Z"/>
        </w:trPr>
        <w:tc>
          <w:tcPr>
            <w:tcW w:w="3047" w:type="dxa"/>
          </w:tcPr>
          <w:p>
            <w:pPr>
              <w:pStyle w:val="yTableNAm"/>
              <w:rPr>
                <w:ins w:id="770" w:author="svcMRProcess" w:date="2020-03-24T15:54:00Z"/>
              </w:rPr>
            </w:pPr>
            <w:ins w:id="771" w:author="svcMRProcess" w:date="2020-03-24T15:54:00Z">
              <w:r>
                <w:t>Paramedicine</w:t>
              </w:r>
            </w:ins>
          </w:p>
        </w:tc>
        <w:tc>
          <w:tcPr>
            <w:tcW w:w="3048" w:type="dxa"/>
          </w:tcPr>
          <w:p>
            <w:pPr>
              <w:pStyle w:val="yTableNAm"/>
              <w:rPr>
                <w:ins w:id="772" w:author="svcMRProcess" w:date="2020-03-24T15:54:00Z"/>
              </w:rPr>
            </w:pPr>
            <w:ins w:id="773" w:author="svcMRProcess" w:date="2020-03-24T15:54:00Z">
              <w:r>
                <w:t>paramedic</w:t>
              </w:r>
            </w:ins>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Footnotesection"/>
      </w:pPr>
      <w:r>
        <w:tab/>
        <w:t>[Section 113 amended by No. 4 of 2018 s. 36</w:t>
      </w:r>
      <w:del w:id="774" w:author="svcMRProcess" w:date="2020-03-24T15:54:00Z">
        <w:r>
          <w:delText>(a)</w:delText>
        </w:r>
      </w:del>
      <w:r>
        <w:t xml:space="preserve"> and 98(1).]</w:t>
      </w:r>
    </w:p>
    <w:p>
      <w:pPr>
        <w:pStyle w:val="yHeading5"/>
      </w:pPr>
      <w:bookmarkStart w:id="775" w:name="_Toc531096922"/>
      <w:bookmarkStart w:id="776" w:name="_Toc520811718"/>
      <w:r>
        <w:rPr>
          <w:rStyle w:val="CharSClsNo"/>
        </w:rPr>
        <w:t>114</w:t>
      </w:r>
      <w:r>
        <w:t>.</w:t>
      </w:r>
      <w:r>
        <w:tab/>
        <w:t>Use of title “acupuncturist”</w:t>
      </w:r>
      <w:bookmarkEnd w:id="775"/>
      <w:bookmarkEnd w:id="776"/>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777" w:name="_Toc531096923"/>
      <w:bookmarkStart w:id="778" w:name="_Toc520811719"/>
      <w:r>
        <w:rPr>
          <w:rStyle w:val="CharSClsNo"/>
        </w:rPr>
        <w:t>115</w:t>
      </w:r>
      <w:r>
        <w:t>.</w:t>
      </w:r>
      <w:r>
        <w:tab/>
        <w:t>Restriction on use of specialist titles</w:t>
      </w:r>
      <w:bookmarkEnd w:id="777"/>
      <w:bookmarkEnd w:id="778"/>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Footnotesection"/>
      </w:pPr>
      <w:r>
        <w:tab/>
        <w:t>[Section 115 amended by No. 4 of 2018 s. 98(1).]</w:t>
      </w:r>
    </w:p>
    <w:p>
      <w:pPr>
        <w:pStyle w:val="yHeading5"/>
      </w:pPr>
      <w:bookmarkStart w:id="779" w:name="_Toc531096924"/>
      <w:bookmarkStart w:id="780" w:name="_Toc520811720"/>
      <w:r>
        <w:rPr>
          <w:rStyle w:val="CharSClsNo"/>
        </w:rPr>
        <w:t>116</w:t>
      </w:r>
      <w:r>
        <w:t>.</w:t>
      </w:r>
      <w:r>
        <w:tab/>
        <w:t>Claims by persons as to registration as health practitioner</w:t>
      </w:r>
      <w:bookmarkEnd w:id="779"/>
      <w:bookmarkEnd w:id="780"/>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keepNext/>
      </w:pPr>
      <w:r>
        <w:tab/>
        <w:t>(d)</w:t>
      </w:r>
      <w:r>
        <w:tab/>
        <w:t>claim to be qualified to practise as a health practitioner.</w:t>
      </w:r>
    </w:p>
    <w:p>
      <w:pPr>
        <w:pStyle w:val="yPenstart"/>
        <w:keepNex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Footnotesection"/>
      </w:pPr>
      <w:r>
        <w:tab/>
        <w:t>[Section 116 amended by No. 4 of 2018 s. 98(1).]</w:t>
      </w:r>
    </w:p>
    <w:p>
      <w:pPr>
        <w:pStyle w:val="yHeading5"/>
      </w:pPr>
      <w:bookmarkStart w:id="781" w:name="_Toc531096925"/>
      <w:bookmarkStart w:id="782" w:name="_Toc520811721"/>
      <w:r>
        <w:rPr>
          <w:rStyle w:val="CharSClsNo"/>
        </w:rPr>
        <w:t>117</w:t>
      </w:r>
      <w:r>
        <w:t>.</w:t>
      </w:r>
      <w:r>
        <w:tab/>
        <w:t>Claims by persons as to registration in particular profession or division</w:t>
      </w:r>
      <w:bookmarkEnd w:id="781"/>
      <w:bookmarkEnd w:id="782"/>
    </w:p>
    <w:p>
      <w:pPr>
        <w:pStyle w:val="ySubsection"/>
        <w:keepNext/>
      </w:pPr>
      <w:r>
        <w:tab/>
        <w:t>(1)</w:t>
      </w:r>
      <w:r>
        <w:tab/>
        <w:t xml:space="preserve">A registered health practitioner must not knowingly or recklessly — </w:t>
      </w:r>
    </w:p>
    <w:p>
      <w:pPr>
        <w:pStyle w:val="yIndenta"/>
        <w:keepNext/>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117 amended by No. 4 of 2018 s. 98(1).]</w:t>
      </w:r>
    </w:p>
    <w:p>
      <w:pPr>
        <w:pStyle w:val="yHeading5"/>
      </w:pPr>
      <w:bookmarkStart w:id="783" w:name="_Toc531096926"/>
      <w:bookmarkStart w:id="784" w:name="_Toc520811722"/>
      <w:r>
        <w:rPr>
          <w:rStyle w:val="CharSClsNo"/>
        </w:rPr>
        <w:t>118</w:t>
      </w:r>
      <w:r>
        <w:t>.</w:t>
      </w:r>
      <w:r>
        <w:tab/>
        <w:t>Claims by persons as to specialist registration</w:t>
      </w:r>
      <w:bookmarkEnd w:id="783"/>
      <w:bookmarkEnd w:id="784"/>
    </w:p>
    <w:p>
      <w:pPr>
        <w:pStyle w:val="ySubsection"/>
        <w:keepNext/>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who is not a specialist health practitioner 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section by a registered health practitioner may also constitute unprofessional conduct for which health, conduct or performance action may be taken.</w:t>
      </w:r>
    </w:p>
    <w:p>
      <w:pPr>
        <w:pStyle w:val="yFootnotesection"/>
      </w:pPr>
      <w:r>
        <w:tab/>
        <w:t>[Section 118 amended by No. 4 of 2018 s. 37 and 98(1).]</w:t>
      </w:r>
    </w:p>
    <w:p>
      <w:pPr>
        <w:pStyle w:val="yHeading5"/>
      </w:pPr>
      <w:bookmarkStart w:id="785" w:name="_Toc531096927"/>
      <w:bookmarkStart w:id="786" w:name="_Toc520811723"/>
      <w:r>
        <w:rPr>
          <w:rStyle w:val="CharSClsNo"/>
        </w:rPr>
        <w:t>119</w:t>
      </w:r>
      <w:r>
        <w:t>.</w:t>
      </w:r>
      <w:r>
        <w:tab/>
        <w:t>Claims about type of registration or registration in recognised specialty</w:t>
      </w:r>
      <w:bookmarkEnd w:id="785"/>
      <w:bookmarkEnd w:id="786"/>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keepNext/>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119 amended by No. 4 of 2018 s. 98(1).]</w:t>
      </w:r>
    </w:p>
    <w:p>
      <w:pPr>
        <w:pStyle w:val="yHeading5"/>
      </w:pPr>
      <w:bookmarkStart w:id="787" w:name="_Toc531096928"/>
      <w:bookmarkStart w:id="788" w:name="_Toc520811724"/>
      <w:r>
        <w:rPr>
          <w:rStyle w:val="CharSClsNo"/>
        </w:rPr>
        <w:t>120</w:t>
      </w:r>
      <w:r>
        <w:t>.</w:t>
      </w:r>
      <w:r>
        <w:tab/>
        <w:t>Registered health practitioner registered on conditions</w:t>
      </w:r>
      <w:bookmarkEnd w:id="787"/>
      <w:bookmarkEnd w:id="788"/>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789" w:name="_Toc520729976"/>
      <w:bookmarkStart w:id="790" w:name="_Toc520730675"/>
      <w:bookmarkStart w:id="791" w:name="_Toc520810114"/>
      <w:bookmarkStart w:id="792" w:name="_Toc520811725"/>
      <w:bookmarkStart w:id="793" w:name="_Toc531081644"/>
      <w:bookmarkStart w:id="794" w:name="_Toc531096929"/>
      <w:r>
        <w:t>Subdivision 2</w:t>
      </w:r>
      <w:r>
        <w:rPr>
          <w:b w:val="0"/>
        </w:rPr>
        <w:t> — </w:t>
      </w:r>
      <w:r>
        <w:t>Practice protections</w:t>
      </w:r>
      <w:bookmarkEnd w:id="789"/>
      <w:bookmarkEnd w:id="790"/>
      <w:bookmarkEnd w:id="791"/>
      <w:bookmarkEnd w:id="792"/>
      <w:bookmarkEnd w:id="793"/>
      <w:bookmarkEnd w:id="794"/>
    </w:p>
    <w:p>
      <w:pPr>
        <w:pStyle w:val="yHeading5"/>
        <w:spacing w:before="120"/>
      </w:pPr>
      <w:bookmarkStart w:id="795" w:name="_Toc531096930"/>
      <w:bookmarkStart w:id="796" w:name="_Toc520811726"/>
      <w:r>
        <w:rPr>
          <w:rStyle w:val="CharSClsNo"/>
        </w:rPr>
        <w:t>121</w:t>
      </w:r>
      <w:r>
        <w:t>.</w:t>
      </w:r>
      <w:r>
        <w:tab/>
        <w:t>Restricted dental acts</w:t>
      </w:r>
      <w:bookmarkEnd w:id="795"/>
      <w:bookmarkEnd w:id="796"/>
    </w:p>
    <w:p>
      <w:pPr>
        <w:pStyle w:val="ySubsection"/>
        <w:keepNext/>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Footnotesection"/>
      </w:pPr>
      <w:r>
        <w:tab/>
        <w:t>[Section 121 amended by No. 4 of 2018 s. 98(1).]</w:t>
      </w:r>
    </w:p>
    <w:p>
      <w:pPr>
        <w:pStyle w:val="yHeading5"/>
      </w:pPr>
      <w:bookmarkStart w:id="797" w:name="_Toc531096931"/>
      <w:bookmarkStart w:id="798" w:name="_Toc520811727"/>
      <w:r>
        <w:rPr>
          <w:rStyle w:val="CharSClsNo"/>
        </w:rPr>
        <w:t>122</w:t>
      </w:r>
      <w:r>
        <w:t>.</w:t>
      </w:r>
      <w:r>
        <w:tab/>
        <w:t>Restriction on prescription of optical appliances</w:t>
      </w:r>
      <w:bookmarkEnd w:id="797"/>
      <w:bookmarkEnd w:id="798"/>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r>
      <w:r>
        <w:rPr>
          <w:szCs w:val="22"/>
        </w:rPr>
        <w:t>Penalty for this subsection:</w:t>
      </w:r>
      <w:r>
        <w:t xml:space="preserve"> a fine of $30 000.</w:t>
      </w:r>
    </w:p>
    <w:p>
      <w:pPr>
        <w:pStyle w:val="ySubsection"/>
        <w:keepNext/>
      </w:pPr>
      <w:r>
        <w:tab/>
        <w:t>(2)</w:t>
      </w:r>
      <w:r>
        <w:tab/>
        <w:t xml:space="preserve">In this section — </w:t>
      </w:r>
    </w:p>
    <w:p>
      <w:pPr>
        <w:pStyle w:val="yDefstart"/>
        <w:keepNext/>
      </w:pPr>
      <w:r>
        <w:tab/>
      </w:r>
      <w:r>
        <w:rPr>
          <w:rStyle w:val="CharDefText"/>
        </w:rPr>
        <w:t>optical appliance</w:t>
      </w:r>
      <w:r>
        <w:t xml:space="preserve"> means — </w:t>
      </w:r>
    </w:p>
    <w:p>
      <w:pPr>
        <w:pStyle w:val="yDefpara"/>
        <w:keepNext/>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Footnotesection"/>
      </w:pPr>
      <w:r>
        <w:tab/>
        <w:t>[Section 122 amended by No. 4 of 2018 s. 98(1).]</w:t>
      </w:r>
    </w:p>
    <w:p>
      <w:pPr>
        <w:pStyle w:val="yHeading5"/>
      </w:pPr>
      <w:bookmarkStart w:id="799" w:name="_Toc531096932"/>
      <w:bookmarkStart w:id="800" w:name="_Toc520811728"/>
      <w:r>
        <w:rPr>
          <w:rStyle w:val="CharSClsNo"/>
        </w:rPr>
        <w:t>123</w:t>
      </w:r>
      <w:r>
        <w:t>.</w:t>
      </w:r>
      <w:r>
        <w:tab/>
        <w:t>Restriction on spinal manipulation</w:t>
      </w:r>
      <w:bookmarkEnd w:id="799"/>
      <w:bookmarkEnd w:id="800"/>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Footnotesection"/>
      </w:pPr>
      <w:r>
        <w:tab/>
        <w:t>[Section 123 amended by No. 4 of 2018 s. 98(1).]</w:t>
      </w:r>
    </w:p>
    <w:p>
      <w:pPr>
        <w:pStyle w:val="yHeading5"/>
      </w:pPr>
      <w:bookmarkStart w:id="801" w:name="_Toc531096933"/>
      <w:bookmarkStart w:id="802" w:name="_Toc520811729"/>
      <w:r>
        <w:rPr>
          <w:rStyle w:val="CharSClsNo"/>
        </w:rPr>
        <w:t>123A</w:t>
      </w:r>
      <w:r>
        <w:t>.</w:t>
      </w:r>
      <w:r>
        <w:tab/>
        <w:t>Restricted birthing practices</w:t>
      </w:r>
      <w:bookmarkEnd w:id="801"/>
      <w:bookmarkEnd w:id="802"/>
    </w:p>
    <w:p>
      <w:pPr>
        <w:pStyle w:val="ySubsection"/>
      </w:pPr>
      <w:r>
        <w:tab/>
        <w:t>(1)</w:t>
      </w:r>
      <w:r>
        <w:tab/>
        <w:t xml:space="preserve">In this section — </w:t>
      </w:r>
    </w:p>
    <w:p>
      <w:pPr>
        <w:pStyle w:val="yDefstart"/>
      </w:pPr>
      <w:r>
        <w:tab/>
      </w:r>
      <w:r>
        <w:rPr>
          <w:rStyle w:val="CharDefText"/>
        </w:rPr>
        <w:t>midwife</w:t>
      </w:r>
      <w:r>
        <w:t xml:space="preserve"> means a person who is registered under this Law in the midwifery profession;</w:t>
      </w:r>
    </w:p>
    <w:p>
      <w:pPr>
        <w:pStyle w:val="yDefstart"/>
      </w:pPr>
      <w:r>
        <w:tab/>
      </w:r>
      <w:r>
        <w:rPr>
          <w:rStyle w:val="CharDefText"/>
        </w:rPr>
        <w:t>restricted birthing practice</w:t>
      </w:r>
      <w:r>
        <w:t xml:space="preserve"> means undertaking the care of a woman by managing the 3 stages of labour, or any part of those stages.</w:t>
      </w:r>
    </w:p>
    <w:p>
      <w:pPr>
        <w:pStyle w:val="ySubsection"/>
      </w:pPr>
      <w:r>
        <w:tab/>
        <w:t>(2)</w:t>
      </w:r>
      <w:r>
        <w:tab/>
        <w:t xml:space="preserve">A person must not carry out a restricted birthing practice unless the person — </w:t>
      </w:r>
    </w:p>
    <w:p>
      <w:pPr>
        <w:pStyle w:val="yDefpara"/>
      </w:pPr>
      <w:r>
        <w:tab/>
        <w:t>(a)</w:t>
      </w:r>
      <w:r>
        <w:tab/>
        <w:t>is a medical practitioner; or</w:t>
      </w:r>
    </w:p>
    <w:p>
      <w:pPr>
        <w:pStyle w:val="yDefpara"/>
      </w:pPr>
      <w:r>
        <w:tab/>
        <w:t>(b)</w:t>
      </w:r>
      <w:r>
        <w:tab/>
        <w:t>is a midwife; or</w:t>
      </w:r>
    </w:p>
    <w:p>
      <w:pPr>
        <w:pStyle w:val="yDefpara"/>
      </w:pPr>
      <w:r>
        <w:tab/>
        <w:t>(c)</w:t>
      </w:r>
      <w:r>
        <w:tab/>
        <w:t xml:space="preserve">is a student who carries out the restricted birthing practice in the course of activities undertaken as part of — </w:t>
      </w:r>
    </w:p>
    <w:p>
      <w:pPr>
        <w:pStyle w:val="yDefsubpara"/>
      </w:pPr>
      <w:r>
        <w:tab/>
        <w:t>(i)</w:t>
      </w:r>
      <w:r>
        <w:tab/>
        <w:t>an approved programme of study for the medical or midwifery profession; or</w:t>
      </w:r>
    </w:p>
    <w:p>
      <w:pPr>
        <w:pStyle w:val="yDefsubpara"/>
      </w:pPr>
      <w:r>
        <w:tab/>
        <w:t>(ii)</w:t>
      </w:r>
      <w:r>
        <w:tab/>
        <w:t>clinical training in the medical or midwifery profession;</w:t>
      </w:r>
    </w:p>
    <w:p>
      <w:pPr>
        <w:pStyle w:val="yDefpara"/>
      </w:pPr>
      <w:r>
        <w:tab/>
      </w:r>
      <w:r>
        <w:tab/>
        <w:t>or</w:t>
      </w:r>
    </w:p>
    <w:p>
      <w:pPr>
        <w:pStyle w:val="yDefpara"/>
      </w:pPr>
      <w:r>
        <w:tab/>
        <w:t>(d)</w:t>
      </w:r>
      <w:r>
        <w:tab/>
        <w:t>is acting under the supervision of a medical practitioner or midwife and in accordance with any requirements set out in a code or guideline approved, under section 39, by the National Board established for the relevant profession; or</w:t>
      </w:r>
    </w:p>
    <w:p>
      <w:pPr>
        <w:pStyle w:val="yDefpara"/>
      </w:pPr>
      <w:r>
        <w:tab/>
        <w:t>(e)</w:t>
      </w:r>
      <w:r>
        <w:tab/>
        <w:t>is providing emergency assistance to a woman who is in labour.</w:t>
      </w:r>
    </w:p>
    <w:p>
      <w:pPr>
        <w:pStyle w:val="yPenstart"/>
      </w:pPr>
      <w:r>
        <w:tab/>
        <w:t>Penalty for this subsection: a fine of $30 000.</w:t>
      </w:r>
    </w:p>
    <w:p>
      <w:pPr>
        <w:pStyle w:val="yFootnotesection"/>
      </w:pPr>
      <w:r>
        <w:tab/>
        <w:t>[Section 123A inserted by No. 4 of 2018 s. 38.]</w:t>
      </w:r>
    </w:p>
    <w:p>
      <w:pPr>
        <w:pStyle w:val="yHeading4"/>
      </w:pPr>
      <w:bookmarkStart w:id="803" w:name="_Toc520729981"/>
      <w:bookmarkStart w:id="804" w:name="_Toc520730680"/>
      <w:bookmarkStart w:id="805" w:name="_Toc520810119"/>
      <w:bookmarkStart w:id="806" w:name="_Toc520811730"/>
      <w:bookmarkStart w:id="807" w:name="_Toc531081649"/>
      <w:bookmarkStart w:id="808" w:name="_Toc531096934"/>
      <w:r>
        <w:t>Division 11</w:t>
      </w:r>
      <w:r>
        <w:rPr>
          <w:b w:val="0"/>
        </w:rPr>
        <w:t> — </w:t>
      </w:r>
      <w:r>
        <w:t>Miscellaneous</w:t>
      </w:r>
      <w:bookmarkEnd w:id="803"/>
      <w:bookmarkEnd w:id="804"/>
      <w:bookmarkEnd w:id="805"/>
      <w:bookmarkEnd w:id="806"/>
      <w:bookmarkEnd w:id="807"/>
      <w:bookmarkEnd w:id="808"/>
    </w:p>
    <w:p>
      <w:pPr>
        <w:pStyle w:val="yHeading4"/>
      </w:pPr>
      <w:bookmarkStart w:id="809" w:name="_Toc520729982"/>
      <w:bookmarkStart w:id="810" w:name="_Toc520730681"/>
      <w:bookmarkStart w:id="811" w:name="_Toc520810120"/>
      <w:bookmarkStart w:id="812" w:name="_Toc520811731"/>
      <w:bookmarkStart w:id="813" w:name="_Toc531081650"/>
      <w:bookmarkStart w:id="814" w:name="_Toc531096935"/>
      <w:r>
        <w:t>Subdivision 1</w:t>
      </w:r>
      <w:r>
        <w:rPr>
          <w:b w:val="0"/>
        </w:rPr>
        <w:t> — </w:t>
      </w:r>
      <w:r>
        <w:t>Certificates of registration</w:t>
      </w:r>
      <w:bookmarkEnd w:id="809"/>
      <w:bookmarkEnd w:id="810"/>
      <w:bookmarkEnd w:id="811"/>
      <w:bookmarkEnd w:id="812"/>
      <w:bookmarkEnd w:id="813"/>
      <w:bookmarkEnd w:id="814"/>
    </w:p>
    <w:p>
      <w:pPr>
        <w:pStyle w:val="yHeading5"/>
      </w:pPr>
      <w:bookmarkStart w:id="815" w:name="_Toc531096936"/>
      <w:bookmarkStart w:id="816" w:name="_Toc520811732"/>
      <w:r>
        <w:rPr>
          <w:rStyle w:val="CharSClsNo"/>
        </w:rPr>
        <w:t>124</w:t>
      </w:r>
      <w:r>
        <w:t>.</w:t>
      </w:r>
      <w:r>
        <w:tab/>
        <w:t>Issue of certificate of registration</w:t>
      </w:r>
      <w:bookmarkEnd w:id="815"/>
      <w:bookmarkEnd w:id="816"/>
    </w:p>
    <w:p>
      <w:pPr>
        <w:pStyle w:val="ySubsection"/>
      </w:pPr>
      <w:r>
        <w:tab/>
        <w:t>(1)</w:t>
      </w:r>
      <w:r>
        <w:tab/>
        <w:t xml:space="preserve">This section applies if — </w:t>
      </w:r>
    </w:p>
    <w:p>
      <w:pPr>
        <w:pStyle w:val="yIndenta"/>
      </w:pPr>
      <w:r>
        <w:tab/>
        <w:t>(a)</w:t>
      </w:r>
      <w:r>
        <w:tab/>
        <w:t xml:space="preserve">a National Board decides to register an individual in </w:t>
      </w:r>
      <w:del w:id="817" w:author="svcMRProcess" w:date="2020-03-24T15:54:00Z">
        <w:r>
          <w:delText>the</w:delText>
        </w:r>
      </w:del>
      <w:ins w:id="818" w:author="svcMRProcess" w:date="2020-03-24T15:54:00Z">
        <w:r>
          <w:t>a</w:t>
        </w:r>
      </w:ins>
      <w:r>
        <w:t xml:space="preserve"> health profession for which the Board is established; or</w:t>
      </w:r>
    </w:p>
    <w:p>
      <w:pPr>
        <w:pStyle w:val="yIndenta"/>
      </w:pPr>
      <w:r>
        <w:tab/>
        <w:t>(b)</w:t>
      </w:r>
      <w:r>
        <w:tab/>
        <w:t xml:space="preserve">a National Board decides to renew an individual’s registration in </w:t>
      </w:r>
      <w:del w:id="819" w:author="svcMRProcess" w:date="2020-03-24T15:54:00Z">
        <w:r>
          <w:delText>the</w:delText>
        </w:r>
      </w:del>
      <w:ins w:id="820" w:author="svcMRProcess" w:date="2020-03-24T15:54:00Z">
        <w:r>
          <w:t>a</w:t>
        </w:r>
      </w:ins>
      <w:r>
        <w:t xml:space="preserve">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Footnotesection"/>
        <w:rPr>
          <w:ins w:id="821" w:author="svcMRProcess" w:date="2020-03-24T15:54:00Z"/>
        </w:rPr>
      </w:pPr>
      <w:bookmarkStart w:id="822" w:name="_Toc520729984"/>
      <w:bookmarkStart w:id="823" w:name="_Toc520730683"/>
      <w:bookmarkStart w:id="824" w:name="_Toc520810122"/>
      <w:bookmarkStart w:id="825" w:name="_Toc520811733"/>
      <w:ins w:id="826" w:author="svcMRProcess" w:date="2020-03-24T15:54:00Z">
        <w:r>
          <w:tab/>
          <w:t>[Section 124 amended by No. 4 of 2018 s. 39.]</w:t>
        </w:r>
      </w:ins>
    </w:p>
    <w:p>
      <w:pPr>
        <w:pStyle w:val="yHeading4"/>
      </w:pPr>
      <w:bookmarkStart w:id="827" w:name="_Toc531081652"/>
      <w:bookmarkStart w:id="828" w:name="_Toc531096937"/>
      <w:r>
        <w:t>Subdivision 2</w:t>
      </w:r>
      <w:r>
        <w:rPr>
          <w:b w:val="0"/>
        </w:rPr>
        <w:t> — </w:t>
      </w:r>
      <w:r>
        <w:t>Review of conditions and undertakings</w:t>
      </w:r>
      <w:bookmarkEnd w:id="822"/>
      <w:bookmarkEnd w:id="823"/>
      <w:bookmarkEnd w:id="824"/>
      <w:bookmarkEnd w:id="825"/>
      <w:bookmarkEnd w:id="827"/>
      <w:bookmarkEnd w:id="828"/>
    </w:p>
    <w:p>
      <w:pPr>
        <w:pStyle w:val="yHeading5"/>
      </w:pPr>
      <w:bookmarkStart w:id="829" w:name="_Toc531096938"/>
      <w:bookmarkStart w:id="830" w:name="_Toc520811734"/>
      <w:r>
        <w:rPr>
          <w:rStyle w:val="CharSClsNo"/>
        </w:rPr>
        <w:t>125</w:t>
      </w:r>
      <w:r>
        <w:t>.</w:t>
      </w:r>
      <w:r>
        <w:tab/>
        <w:t>Changing or removing conditions or undertaking on application by registered health practitioner or student</w:t>
      </w:r>
      <w:bookmarkEnd w:id="829"/>
      <w:bookmarkEnd w:id="830"/>
    </w:p>
    <w:p>
      <w:pPr>
        <w:pStyle w:val="ySubsection"/>
      </w:pPr>
      <w:r>
        <w:tab/>
        <w:t>(1)</w:t>
      </w:r>
      <w:r>
        <w:tab/>
        <w:t xml:space="preserve">A registered health practitioner or student may apply to a National Board </w:t>
      </w:r>
      <w:del w:id="831" w:author="svcMRProcess" w:date="2020-03-24T15:54:00Z">
        <w:r>
          <w:delText xml:space="preserve">that registered the practitioner or student — </w:delText>
        </w:r>
      </w:del>
      <w:ins w:id="832" w:author="svcMRProcess" w:date="2020-03-24T15:54:00Z">
        <w:r>
          <w:t>established for the practitioner’s or student’s health profession —</w:t>
        </w:r>
      </w:ins>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w:t>
      </w:r>
      <w:r>
        <w:rPr>
          <w:szCs w:val="22"/>
        </w:rPr>
        <w:t xml:space="preserve">the </w:t>
      </w:r>
      <w:r>
        <w:rPr>
          <w:spacing w:val="-1"/>
          <w:szCs w:val="22"/>
        </w:rPr>
        <w:t>condition 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t>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pPr>
      <w:r>
        <w:tab/>
        <w:t>(6)</w:t>
      </w:r>
      <w:r>
        <w:tab/>
        <w:t>If the National Board’s decision results in the registration or endorsement being subject to a condition, or an undertaking is still in place, the Board may decide a review period for the condition or undertaking.</w:t>
      </w:r>
    </w:p>
    <w:p>
      <w:pPr>
        <w:pStyle w:val="ySubsection"/>
      </w:pPr>
      <w:r>
        <w:tab/>
        <w:t>(6A)</w:t>
      </w:r>
      <w:r>
        <w:tab/>
        <w:t>As soon as practicable after making the decision under subsection (5), the National Board must give written notice to the registered health practitioner or student of —</w:t>
      </w:r>
    </w:p>
    <w:p>
      <w:pPr>
        <w:pStyle w:val="yIndenta"/>
      </w:pPr>
      <w:r>
        <w:tab/>
        <w:t>(a)</w:t>
      </w:r>
      <w:r>
        <w:tab/>
        <w:t>the decision; and</w:t>
      </w:r>
    </w:p>
    <w:p>
      <w:pPr>
        <w:pStyle w:val="yIndenta"/>
      </w:pPr>
      <w:r>
        <w:tab/>
        <w:t>(b)</w:t>
      </w:r>
      <w:r>
        <w:tab/>
        <w:t>if the Board has decided a review period for a condition or undertaking — details of the review period.</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125 amended by No. 4 of 2018 s. 40</w:t>
      </w:r>
      <w:del w:id="833" w:author="svcMRProcess" w:date="2020-03-24T15:54:00Z">
        <w:r>
          <w:delText>(2) and (3).]</w:delText>
        </w:r>
      </w:del>
      <w:ins w:id="834" w:author="svcMRProcess" w:date="2020-03-24T15:54:00Z">
        <w:r>
          <w:t>.]</w:t>
        </w:r>
      </w:ins>
    </w:p>
    <w:p>
      <w:pPr>
        <w:pStyle w:val="yHeading5"/>
      </w:pPr>
      <w:bookmarkStart w:id="835" w:name="_Toc531096939"/>
      <w:bookmarkStart w:id="836" w:name="_Toc520811735"/>
      <w:r>
        <w:rPr>
          <w:rStyle w:val="CharSClsNo"/>
        </w:rPr>
        <w:t>126</w:t>
      </w:r>
      <w:r>
        <w:t>.</w:t>
      </w:r>
      <w:r>
        <w:tab/>
        <w:t>Changing conditions on Board’s initiative</w:t>
      </w:r>
      <w:bookmarkEnd w:id="835"/>
      <w:bookmarkEnd w:id="836"/>
    </w:p>
    <w:p>
      <w:pPr>
        <w:pStyle w:val="ySubsection"/>
      </w:pPr>
      <w:r>
        <w:tab/>
        <w:t>(1)</w:t>
      </w:r>
      <w:r>
        <w:tab/>
        <w:t xml:space="preserve">This section applies if a National Board reasonably believes it is necessary to change a condition imposed on the registration of a registered health practitioner or student registered </w:t>
      </w:r>
      <w:del w:id="837" w:author="svcMRProcess" w:date="2020-03-24T15:54:00Z">
        <w:r>
          <w:delText>by</w:delText>
        </w:r>
      </w:del>
      <w:ins w:id="838" w:author="svcMRProcess" w:date="2020-03-24T15:54:00Z">
        <w:r>
          <w:t>in a health profession for which</w:t>
        </w:r>
      </w:ins>
      <w:r>
        <w:t xml:space="preserve"> the Board</w:t>
      </w:r>
      <w:ins w:id="839" w:author="svcMRProcess" w:date="2020-03-24T15:54:00Z">
        <w:r>
          <w:t xml:space="preserve"> is established</w:t>
        </w:r>
      </w:ins>
      <w:r>
        <w:t>.</w:t>
      </w:r>
    </w:p>
    <w:p>
      <w:pPr>
        <w:pStyle w:val="ySubsection"/>
        <w:keepNext/>
      </w:pPr>
      <w:r>
        <w:tab/>
        <w:t>(2)</w:t>
      </w:r>
      <w:r>
        <w:tab/>
        <w:t xml:space="preserve">The National Board must give the registered health practitioner or student a written notice stating — </w:t>
      </w:r>
    </w:p>
    <w:p>
      <w:pPr>
        <w:pStyle w:val="yIndenta"/>
        <w:keepNext/>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 xml:space="preserve">regulatory jurisdiction, unless the adjudication body decided, when imposing the </w:t>
      </w:r>
      <w:r>
        <w:rPr>
          <w:szCs w:val="22"/>
        </w:rPr>
        <w:t xml:space="preserve">condition </w:t>
      </w:r>
      <w:r>
        <w:rPr>
          <w:spacing w:val="-1"/>
          <w:szCs w:val="22"/>
        </w:rPr>
        <w:t>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rPr>
          <w:szCs w:val="22"/>
        </w:rPr>
        <w:t>that this Subdivision</w:t>
      </w:r>
      <w:r>
        <w:t xml:space="preserve">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pPr>
      <w:r>
        <w:tab/>
        <w:t>(6)</w:t>
      </w:r>
      <w:r>
        <w:tab/>
        <w:t>If the National Board’s decision results in the registration being subject to a condition, the Board may decide a review period for the condition.</w:t>
      </w:r>
    </w:p>
    <w:p>
      <w:pPr>
        <w:pStyle w:val="ySubsection"/>
      </w:pPr>
      <w:r>
        <w:tab/>
        <w:t>(6A)</w:t>
      </w:r>
      <w:r>
        <w:tab/>
        <w:t xml:space="preserve">As soon as practicable after making the decision under subsection (5), the National Board must give written notice to the registered health practitioner or student of — </w:t>
      </w:r>
    </w:p>
    <w:p>
      <w:pPr>
        <w:pStyle w:val="yIndenta"/>
      </w:pPr>
      <w:r>
        <w:tab/>
        <w:t>(a)</w:t>
      </w:r>
      <w:r>
        <w:tab/>
        <w:t>the decision; and</w:t>
      </w:r>
    </w:p>
    <w:p>
      <w:pPr>
        <w:pStyle w:val="yIndenta"/>
      </w:pPr>
      <w:r>
        <w:tab/>
        <w:t>(b)</w:t>
      </w:r>
      <w:r>
        <w:tab/>
        <w:t>if the Board has decided a review period for a condition — details of the review period.</w:t>
      </w:r>
    </w:p>
    <w:p>
      <w:pPr>
        <w:pStyle w:val="ySubsection"/>
        <w:keepNext/>
      </w:pPr>
      <w:r>
        <w:tab/>
        <w:t>(7)</w:t>
      </w:r>
      <w:r>
        <w:tab/>
        <w:t xml:space="preserve">If the National Board decides to change the condition, the notice must state — </w:t>
      </w:r>
    </w:p>
    <w:p>
      <w:pPr>
        <w:pStyle w:val="yIndenta"/>
        <w:keepNext/>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126 amended by No. 4 of 2018 s. 41</w:t>
      </w:r>
      <w:del w:id="840" w:author="svcMRProcess" w:date="2020-03-24T15:54:00Z">
        <w:r>
          <w:delText>(2) and (3).]</w:delText>
        </w:r>
      </w:del>
      <w:ins w:id="841" w:author="svcMRProcess" w:date="2020-03-24T15:54:00Z">
        <w:r>
          <w:t>.]</w:t>
        </w:r>
      </w:ins>
    </w:p>
    <w:p>
      <w:pPr>
        <w:pStyle w:val="yHeading5"/>
      </w:pPr>
      <w:bookmarkStart w:id="842" w:name="_Toc531096940"/>
      <w:bookmarkStart w:id="843" w:name="_Toc520811736"/>
      <w:r>
        <w:rPr>
          <w:rStyle w:val="CharSClsNo"/>
        </w:rPr>
        <w:t>127</w:t>
      </w:r>
      <w:r>
        <w:t>.</w:t>
      </w:r>
      <w:r>
        <w:tab/>
        <w:t>Removal of condition or revocation of undertaking</w:t>
      </w:r>
      <w:bookmarkEnd w:id="842"/>
      <w:bookmarkEnd w:id="843"/>
    </w:p>
    <w:p>
      <w:pPr>
        <w:pStyle w:val="ySubsection"/>
      </w:pPr>
      <w:r>
        <w:tab/>
        <w:t>(1)</w:t>
      </w:r>
      <w:r>
        <w:tab/>
        <w:t xml:space="preserve">This section applies if a National Board reasonably believes — </w:t>
      </w:r>
    </w:p>
    <w:p>
      <w:pPr>
        <w:pStyle w:val="yIndenta"/>
      </w:pPr>
      <w:r>
        <w:tab/>
        <w:t>(a)</w:t>
      </w:r>
      <w:r>
        <w:tab/>
        <w:t xml:space="preserve">that a condition imposed on the registration of a registered health practitioner or student registered </w:t>
      </w:r>
      <w:del w:id="844" w:author="svcMRProcess" w:date="2020-03-24T15:54:00Z">
        <w:r>
          <w:delText>by</w:delText>
        </w:r>
      </w:del>
      <w:ins w:id="845" w:author="svcMRProcess" w:date="2020-03-24T15:54:00Z">
        <w:r>
          <w:t>in a health profession for which</w:t>
        </w:r>
      </w:ins>
      <w:r>
        <w:t xml:space="preserve"> the Board</w:t>
      </w:r>
      <w:ins w:id="846" w:author="svcMRProcess" w:date="2020-03-24T15:54:00Z">
        <w:r>
          <w:t xml:space="preserve"> is established</w:t>
        </w:r>
      </w:ins>
      <w:r>
        <w:t xml:space="preserve"> is no longer necessary; or</w:t>
      </w:r>
    </w:p>
    <w:p>
      <w:pPr>
        <w:pStyle w:val="yIndenta"/>
      </w:pPr>
      <w:r>
        <w:tab/>
        <w:t>(b)</w:t>
      </w:r>
      <w:r>
        <w:tab/>
        <w:t xml:space="preserve">that an undertaking given to the Board by a health practitioner or student registered </w:t>
      </w:r>
      <w:del w:id="847" w:author="svcMRProcess" w:date="2020-03-24T15:54:00Z">
        <w:r>
          <w:delText>by</w:delText>
        </w:r>
      </w:del>
      <w:ins w:id="848" w:author="svcMRProcess" w:date="2020-03-24T15:54:00Z">
        <w:r>
          <w:t>in a health profession for which</w:t>
        </w:r>
      </w:ins>
      <w:r>
        <w:t xml:space="preserve"> the Board</w:t>
      </w:r>
      <w:ins w:id="849" w:author="svcMRProcess" w:date="2020-03-24T15:54:00Z">
        <w:r>
          <w:t xml:space="preserve"> is established</w:t>
        </w:r>
      </w:ins>
      <w:r>
        <w:t xml:space="preserve"> is no longer necessary.</w:t>
      </w:r>
    </w:p>
    <w:p>
      <w:pPr>
        <w:pStyle w:val="ySubsection"/>
      </w:pPr>
      <w:r>
        <w:tab/>
        <w:t>(2)</w:t>
      </w:r>
      <w:r>
        <w:tab/>
        <w:t>The National Board may decide to remove the condition or revoke the undertaking.</w:t>
      </w:r>
    </w:p>
    <w:p>
      <w:pPr>
        <w:pStyle w:val="ySubsection"/>
        <w:keepNext/>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the condition, that this </w:t>
      </w:r>
      <w:r>
        <w:rPr>
          <w:szCs w:val="22"/>
        </w:rPr>
        <w:t xml:space="preserve">Subdivision </w:t>
      </w:r>
      <w:r>
        <w:t xml:space="preserve">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Footnotesection"/>
      </w:pPr>
      <w:r>
        <w:tab/>
        <w:t>[Section 127 amended by No. 4 of 2018 s. 42</w:t>
      </w:r>
      <w:del w:id="850" w:author="svcMRProcess" w:date="2020-03-24T15:54:00Z">
        <w:r>
          <w:delText>(2).]</w:delText>
        </w:r>
      </w:del>
      <w:ins w:id="851" w:author="svcMRProcess" w:date="2020-03-24T15:54:00Z">
        <w:r>
          <w:t>.]</w:t>
        </w:r>
      </w:ins>
    </w:p>
    <w:p>
      <w:pPr>
        <w:pStyle w:val="yHeading5"/>
      </w:pPr>
      <w:bookmarkStart w:id="852" w:name="_Toc531096941"/>
      <w:bookmarkStart w:id="853" w:name="_Toc520811737"/>
      <w:r>
        <w:rPr>
          <w:rStyle w:val="CharSClsNo"/>
        </w:rPr>
        <w:t>127A</w:t>
      </w:r>
      <w:r>
        <w:t>.</w:t>
      </w:r>
      <w:r>
        <w:tab/>
        <w:t>When matters under this Subdivision may be decided by review body of a co</w:t>
      </w:r>
      <w:r>
        <w:noBreakHyphen/>
        <w:t>regulatory jurisdiction</w:t>
      </w:r>
      <w:bookmarkEnd w:id="852"/>
      <w:bookmarkEnd w:id="853"/>
    </w:p>
    <w:p>
      <w:pPr>
        <w:pStyle w:val="ySubsection"/>
      </w:pPr>
      <w:r>
        <w:tab/>
        <w:t>(1)</w:t>
      </w:r>
      <w:r>
        <w:tab/>
        <w:t>This section applies if —</w:t>
      </w:r>
    </w:p>
    <w:p>
      <w:pPr>
        <w:pStyle w:val="yIndenta"/>
      </w:pPr>
      <w:r>
        <w:tab/>
        <w:t>(a)</w:t>
      </w:r>
      <w:r>
        <w:tab/>
        <w:t>a condition has been imposed on a registered health practitioner’s or student’s registration or endorsement, or an undertaking has been given by the practitioner or student; and</w:t>
      </w:r>
    </w:p>
    <w:p>
      <w:pPr>
        <w:pStyle w:val="yIndenta"/>
      </w:pPr>
      <w:r>
        <w:tab/>
        <w:t>(b)</w:t>
      </w:r>
      <w:r>
        <w:tab/>
        <w:t>a change or removal of the condition, or change or revocation of the undertaking, would usually be decided under this Subdivision; and</w:t>
      </w:r>
    </w:p>
    <w:p>
      <w:pPr>
        <w:pStyle w:val="yIndenta"/>
      </w:pPr>
      <w:r>
        <w:tab/>
        <w:t>(c)</w:t>
      </w:r>
      <w:r>
        <w:tab/>
        <w:t>the National Board that imposed the condition, or to which the undertaking was given, considers the change or removal, or change or revocation, should be decided by a review body of a co</w:t>
      </w:r>
      <w:r>
        <w:noBreakHyphen/>
        <w:t>regulatory jurisdiction.</w:t>
      </w:r>
    </w:p>
    <w:p>
      <w:pPr>
        <w:pStyle w:val="ySubsection"/>
      </w:pPr>
      <w:r>
        <w:tab/>
        <w:t>(2)</w:t>
      </w:r>
      <w:r>
        <w:tab/>
        <w:t>The National Board may —</w:t>
      </w:r>
    </w:p>
    <w:p>
      <w:pPr>
        <w:pStyle w:val="yIndenta"/>
      </w:pPr>
      <w:r>
        <w:tab/>
        <w:t>(a)</w:t>
      </w:r>
      <w:r>
        <w:tab/>
        <w:t>decide that any change or removal, or change or revocation, may be decided by the review body of a co</w:t>
      </w:r>
      <w:r>
        <w:noBreakHyphen/>
        <w:t>regulatory jurisdiction; and</w:t>
      </w:r>
    </w:p>
    <w:p>
      <w:pPr>
        <w:pStyle w:val="yIndenta"/>
      </w:pPr>
      <w:r>
        <w:tab/>
        <w:t>(b)</w:t>
      </w:r>
      <w:r>
        <w:tab/>
        <w:t>give any relevant documents or information held by the Board to the review body.</w:t>
      </w:r>
    </w:p>
    <w:p>
      <w:pPr>
        <w:pStyle w:val="ySubsection"/>
      </w:pPr>
      <w:r>
        <w:tab/>
        <w:t>(3)</w:t>
      </w:r>
      <w:r>
        <w:tab/>
        <w:t>If a review body of a co</w:t>
      </w:r>
      <w:r>
        <w:noBreakHyphen/>
        <w:t>regulatory jurisdiction is to decide a matter instead of the Board, the review body must decide the matter under the laws of that jurisdiction.</w:t>
      </w:r>
    </w:p>
    <w:p>
      <w:pPr>
        <w:pStyle w:val="ySubsection"/>
      </w:pPr>
      <w:r>
        <w:tab/>
        <w:t>(4)</w:t>
      </w:r>
      <w:r>
        <w:tab/>
        <w:t>In this section —</w:t>
      </w:r>
    </w:p>
    <w:p>
      <w:pPr>
        <w:pStyle w:val="yDefstart"/>
      </w:pPr>
      <w:r>
        <w:rPr>
          <w:b/>
          <w:i/>
        </w:rPr>
        <w:tab/>
      </w:r>
      <w:r>
        <w:rPr>
          <w:rStyle w:val="CharDefText"/>
        </w:rPr>
        <w:t>review body</w:t>
      </w:r>
      <w:r>
        <w:t xml:space="preserve"> means an entity declared by an Act or regulation of a co</w:t>
      </w:r>
      <w:r>
        <w:noBreakHyphen/>
        <w:t>regulatory jurisdiction to be a review body for this section.</w:t>
      </w:r>
    </w:p>
    <w:p>
      <w:pPr>
        <w:pStyle w:val="yFootnotesection"/>
      </w:pPr>
      <w:r>
        <w:tab/>
        <w:t>[Section 127A inserted by No. 4 of 2018 s. 43.]</w:t>
      </w:r>
    </w:p>
    <w:p>
      <w:pPr>
        <w:pStyle w:val="yHeading4"/>
      </w:pPr>
      <w:bookmarkStart w:id="854" w:name="_Toc520729989"/>
      <w:bookmarkStart w:id="855" w:name="_Toc520730688"/>
      <w:bookmarkStart w:id="856" w:name="_Toc520810127"/>
      <w:bookmarkStart w:id="857" w:name="_Toc520811738"/>
      <w:bookmarkStart w:id="858" w:name="_Toc531081657"/>
      <w:bookmarkStart w:id="859" w:name="_Toc531096942"/>
      <w:r>
        <w:t>Subdivision 3</w:t>
      </w:r>
      <w:r>
        <w:rPr>
          <w:b w:val="0"/>
        </w:rPr>
        <w:t> — </w:t>
      </w:r>
      <w:r>
        <w:t>Obligations of registered health practitioners and students</w:t>
      </w:r>
      <w:bookmarkEnd w:id="854"/>
      <w:bookmarkEnd w:id="855"/>
      <w:bookmarkEnd w:id="856"/>
      <w:bookmarkEnd w:id="857"/>
      <w:bookmarkEnd w:id="858"/>
      <w:bookmarkEnd w:id="859"/>
    </w:p>
    <w:p>
      <w:pPr>
        <w:pStyle w:val="yHeading5"/>
      </w:pPr>
      <w:bookmarkStart w:id="860" w:name="_Toc531096943"/>
      <w:bookmarkStart w:id="861" w:name="_Toc520811739"/>
      <w:r>
        <w:rPr>
          <w:rStyle w:val="CharSClsNo"/>
        </w:rPr>
        <w:t>128</w:t>
      </w:r>
      <w:r>
        <w:t>.</w:t>
      </w:r>
      <w:r>
        <w:tab/>
        <w:t>Continuing professional development</w:t>
      </w:r>
      <w:bookmarkEnd w:id="860"/>
      <w:bookmarkEnd w:id="861"/>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862" w:name="_Toc531096944"/>
      <w:bookmarkStart w:id="863" w:name="_Toc520811740"/>
      <w:r>
        <w:rPr>
          <w:rStyle w:val="CharSClsNo"/>
        </w:rPr>
        <w:t>129</w:t>
      </w:r>
      <w:r>
        <w:t>.</w:t>
      </w:r>
      <w:r>
        <w:tab/>
        <w:t>Professional indemnity insurance arrangements</w:t>
      </w:r>
      <w:bookmarkEnd w:id="862"/>
      <w:bookmarkEnd w:id="863"/>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 xml:space="preserve">A National Board may, at any time by written notice, require a registered health practitioner registered </w:t>
      </w:r>
      <w:del w:id="864" w:author="svcMRProcess" w:date="2020-03-24T15:54:00Z">
        <w:r>
          <w:delText>by</w:delText>
        </w:r>
      </w:del>
      <w:ins w:id="865" w:author="svcMRProcess" w:date="2020-03-24T15:54:00Z">
        <w:r>
          <w:t>in a health profession for which</w:t>
        </w:r>
      </w:ins>
      <w:r>
        <w:t xml:space="preserve"> the Board</w:t>
      </w:r>
      <w:ins w:id="866" w:author="svcMRProcess" w:date="2020-03-24T15:54:00Z">
        <w:r>
          <w:t xml:space="preserve"> is established</w:t>
        </w:r>
      </w:ins>
      <w:r>
        <w:t xml:space="preserve">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Footnotesection"/>
        <w:rPr>
          <w:ins w:id="867" w:author="svcMRProcess" w:date="2020-03-24T15:54:00Z"/>
        </w:rPr>
      </w:pPr>
      <w:ins w:id="868" w:author="svcMRProcess" w:date="2020-03-24T15:54:00Z">
        <w:r>
          <w:tab/>
          <w:t>[Section 129 amended by No. 4 of 2018 s. 44.]</w:t>
        </w:r>
      </w:ins>
    </w:p>
    <w:p>
      <w:pPr>
        <w:pStyle w:val="yHeading5"/>
      </w:pPr>
      <w:bookmarkStart w:id="869" w:name="_Toc531096945"/>
      <w:bookmarkStart w:id="870" w:name="_Toc520811741"/>
      <w:r>
        <w:rPr>
          <w:rStyle w:val="CharSClsNo"/>
        </w:rPr>
        <w:t>130</w:t>
      </w:r>
      <w:r>
        <w:t>.</w:t>
      </w:r>
      <w:r>
        <w:tab/>
        <w:t>Registered health practitioner or student to give National Board notice of certain events</w:t>
      </w:r>
      <w:bookmarkEnd w:id="869"/>
      <w:bookmarkEnd w:id="870"/>
    </w:p>
    <w:p>
      <w:pPr>
        <w:pStyle w:val="ySubsection"/>
      </w:pPr>
      <w:r>
        <w:tab/>
        <w:t>(1)</w:t>
      </w:r>
      <w:r>
        <w:tab/>
        <w:t xml:space="preserve">A registered health practitioner or student must, within 7 days after becoming aware that a relevant event has occurred in relation to the practitioner or student, give the National Board </w:t>
      </w:r>
      <w:del w:id="871" w:author="svcMRProcess" w:date="2020-03-24T15:54:00Z">
        <w:r>
          <w:delText>that registered</w:delText>
        </w:r>
      </w:del>
      <w:ins w:id="872" w:author="svcMRProcess" w:date="2020-03-24T15:54:00Z">
        <w:r>
          <w:t>established for</w:t>
        </w:r>
      </w:ins>
      <w:r>
        <w:t xml:space="preserve"> the </w:t>
      </w:r>
      <w:del w:id="873" w:author="svcMRProcess" w:date="2020-03-24T15:54:00Z">
        <w:r>
          <w:delText>practitioner</w:delText>
        </w:r>
      </w:del>
      <w:ins w:id="874" w:author="svcMRProcess" w:date="2020-03-24T15:54:00Z">
        <w:r>
          <w:t>practitioner’s</w:t>
        </w:r>
      </w:ins>
      <w:r>
        <w:t xml:space="preserve"> or </w:t>
      </w:r>
      <w:del w:id="875" w:author="svcMRProcess" w:date="2020-03-24T15:54:00Z">
        <w:r>
          <w:delText>student</w:delText>
        </w:r>
      </w:del>
      <w:ins w:id="876" w:author="svcMRProcess" w:date="2020-03-24T15:54:00Z">
        <w:r>
          <w:t>student’s health profession</w:t>
        </w:r>
      </w:ins>
      <w:r>
        <w:t xml:space="preserve">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rPr>
        <w:t>Medicare Australia Act 1973</w:t>
      </w:r>
      <w:r>
        <w:t> </w:t>
      </w:r>
      <w:r>
        <w:rPr>
          <w:vertAlign w:val="superscript"/>
        </w:rPr>
        <w:t xml:space="preserve">3 </w:t>
      </w:r>
      <w:r>
        <w:t>(Commonwealth)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Footnotesection"/>
        <w:rPr>
          <w:ins w:id="877" w:author="svcMRProcess" w:date="2020-03-24T15:54:00Z"/>
        </w:rPr>
      </w:pPr>
      <w:ins w:id="878" w:author="svcMRProcess" w:date="2020-03-24T15:54:00Z">
        <w:r>
          <w:tab/>
          <w:t>[Section 130 amended by No. 4 of 2018 s. 45.]</w:t>
        </w:r>
      </w:ins>
    </w:p>
    <w:p>
      <w:pPr>
        <w:pStyle w:val="yHeading5"/>
      </w:pPr>
      <w:bookmarkStart w:id="879" w:name="_Toc531096946"/>
      <w:bookmarkStart w:id="880" w:name="_Toc520811742"/>
      <w:r>
        <w:rPr>
          <w:rStyle w:val="CharSClsNo"/>
        </w:rPr>
        <w:t>131</w:t>
      </w:r>
      <w:r>
        <w:t>.</w:t>
      </w:r>
      <w:r>
        <w:tab/>
        <w:t>Change in principal place of practice, address or name</w:t>
      </w:r>
      <w:bookmarkEnd w:id="879"/>
      <w:bookmarkEnd w:id="880"/>
    </w:p>
    <w:p>
      <w:pPr>
        <w:pStyle w:val="ySubsection"/>
        <w:keepNext/>
      </w:pPr>
      <w:r>
        <w:tab/>
        <w:t>(1)</w:t>
      </w:r>
      <w:r>
        <w:tab/>
        <w:t xml:space="preserve">A registered health practitioner must, within 30 days of any of the following changes happening, give the National Board </w:t>
      </w:r>
      <w:del w:id="881" w:author="svcMRProcess" w:date="2020-03-24T15:54:00Z">
        <w:r>
          <w:delText>that registered the practitioner</w:delText>
        </w:r>
      </w:del>
      <w:ins w:id="882" w:author="svcMRProcess" w:date="2020-03-24T15:54:00Z">
        <w:r>
          <w:t>established for the practitioner’s health profession</w:t>
        </w:r>
      </w:ins>
      <w:r>
        <w:t xml:space="preserve">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Footnotesection"/>
        <w:rPr>
          <w:ins w:id="883" w:author="svcMRProcess" w:date="2020-03-24T15:54:00Z"/>
        </w:rPr>
      </w:pPr>
      <w:ins w:id="884" w:author="svcMRProcess" w:date="2020-03-24T15:54:00Z">
        <w:r>
          <w:tab/>
          <w:t>[Section 131 amended by No. 4 of 2018 s. 46.]</w:t>
        </w:r>
      </w:ins>
    </w:p>
    <w:p>
      <w:pPr>
        <w:pStyle w:val="yHeading5"/>
      </w:pPr>
      <w:bookmarkStart w:id="885" w:name="_Toc531096947"/>
      <w:bookmarkStart w:id="886" w:name="_Toc520811743"/>
      <w:r>
        <w:rPr>
          <w:rStyle w:val="CharSClsNo"/>
        </w:rPr>
        <w:t>132</w:t>
      </w:r>
      <w:r>
        <w:t>.</w:t>
      </w:r>
      <w:r>
        <w:tab/>
        <w:t>National Board may ask registered health practitioner for practice information</w:t>
      </w:r>
      <w:bookmarkEnd w:id="885"/>
      <w:bookmarkEnd w:id="886"/>
    </w:p>
    <w:p>
      <w:pPr>
        <w:pStyle w:val="ySubsection"/>
      </w:pPr>
      <w:r>
        <w:tab/>
        <w:t>(1)</w:t>
      </w:r>
      <w:r>
        <w:tab/>
        <w:t>A National Board may, at any time by written notice given to a health practitioner registered in a health profession for which the Board is established, ask the practitioner to give the Board a written notice containing practice information for the practitioner.</w:t>
      </w:r>
    </w:p>
    <w:p>
      <w:pPr>
        <w:pStyle w:val="ySubsection"/>
      </w:pPr>
      <w:r>
        <w:tab/>
        <w:t>(2)</w:t>
      </w:r>
      <w:r>
        <w:tab/>
        <w:t>The registered health practitioner must not, without reasonable excuse, fail to comply with the notice from the Board.</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Subsection"/>
      </w:pPr>
      <w:r>
        <w:tab/>
        <w:t>(4)</w:t>
      </w:r>
      <w:r>
        <w:tab/>
        <w:t>In this section —</w:t>
      </w:r>
    </w:p>
    <w:p>
      <w:pPr>
        <w:pStyle w:val="yDefstart"/>
      </w:pPr>
      <w:r>
        <w:tab/>
      </w:r>
      <w:r>
        <w:rPr>
          <w:rStyle w:val="CharDefText"/>
        </w:rPr>
        <w:t>practice information</w:t>
      </w:r>
      <w:r>
        <w:t>, for a registered health practitioner practising in the health profession for which the practitioner is registered, means each of the following if it applies to the practitioner —</w:t>
      </w:r>
    </w:p>
    <w:p>
      <w:pPr>
        <w:pStyle w:val="yDefpara"/>
      </w:pPr>
      <w:r>
        <w:tab/>
        <w:t>(a)</w:t>
      </w:r>
      <w:r>
        <w:tab/>
        <w:t>if the practitioner is self</w:t>
      </w:r>
      <w:r>
        <w:noBreakHyphen/>
        <w:t>employed and shares premises with other registered health practitioners with whom the practitioner shares the cost of the premises —</w:t>
      </w:r>
    </w:p>
    <w:p>
      <w:pPr>
        <w:pStyle w:val="yDefsubpara"/>
      </w:pPr>
      <w:r>
        <w:tab/>
        <w:t>(i)</w:t>
      </w:r>
      <w:r>
        <w:tab/>
        <w:t>that the practitioner is self</w:t>
      </w:r>
      <w:r>
        <w:noBreakHyphen/>
        <w:t>employed; and</w:t>
      </w:r>
    </w:p>
    <w:p>
      <w:pPr>
        <w:pStyle w:val="yDefsubpara"/>
      </w:pPr>
      <w:r>
        <w:tab/>
        <w:t>(ii)</w:t>
      </w:r>
      <w:r>
        <w:tab/>
        <w:t>the address of each of the premises at which the practitioner practises; and</w:t>
      </w:r>
    </w:p>
    <w:p>
      <w:pPr>
        <w:pStyle w:val="yDefsubpara"/>
      </w:pPr>
      <w:r>
        <w:tab/>
        <w:t>(iii)</w:t>
      </w:r>
      <w:r>
        <w:tab/>
        <w:t>if the practitioner practises under a business name or names, each business name; and</w:t>
      </w:r>
    </w:p>
    <w:p>
      <w:pPr>
        <w:pStyle w:val="yDefsubpara"/>
      </w:pPr>
      <w:r>
        <w:tab/>
        <w:t>(iv)</w:t>
      </w:r>
      <w:r>
        <w:tab/>
        <w:t>the names of the other registered health practitioners with whom the practitioner shares premises;</w:t>
      </w:r>
    </w:p>
    <w:p>
      <w:pPr>
        <w:pStyle w:val="yDefpara"/>
      </w:pPr>
      <w:r>
        <w:tab/>
        <w:t>(b)</w:t>
      </w:r>
      <w:r>
        <w:tab/>
        <w:t>if the practitioner is self</w:t>
      </w:r>
      <w:r>
        <w:noBreakHyphen/>
        <w:t>employed and paragraph (a) does not apply — that the practitioner is self</w:t>
      </w:r>
      <w:r>
        <w:noBreakHyphen/>
        <w:t>employed, the address of each of the premises at which the practitioner practises and, if the practitioner practises under a business name or names, each business name;</w:t>
      </w:r>
    </w:p>
    <w:p>
      <w:pPr>
        <w:pStyle w:val="yDefpara"/>
      </w:pPr>
      <w:r>
        <w:tab/>
        <w:t>(c)</w:t>
      </w:r>
      <w:r>
        <w:tab/>
        <w:t>if the practitioner is engaged by one or more entities under a contract of employment, contract for services or any other arrangement or agreement — the name, address and contact details of each entity;</w:t>
      </w:r>
    </w:p>
    <w:p>
      <w:pPr>
        <w:pStyle w:val="yDefpara"/>
      </w:pPr>
      <w:r>
        <w:tab/>
        <w:t>(d)</w:t>
      </w:r>
      <w:r>
        <w:tab/>
        <w:t>if the practitioner is providing services for or on behalf of one or more entities, whether in an honorary capacity, as a volunteer or otherwise, and whether or not the practitioner receives payment from an entity for the services — the name, address and contact details of each entity;</w:t>
      </w:r>
    </w:p>
    <w:p>
      <w:pPr>
        <w:pStyle w:val="PermNoteHeading"/>
      </w:pPr>
      <w:r>
        <w:tab/>
        <w:t>Example for paragraph (d):</w:t>
      </w:r>
    </w:p>
    <w:p>
      <w:pPr>
        <w:pStyle w:val="PermNoteText"/>
      </w:pPr>
      <w:r>
        <w:tab/>
      </w:r>
      <w:r>
        <w:tab/>
        <w:t>A physiotherapist practises physiotherapy as a volunteer at a sporting club or charity under an arrangement with that entity.</w:t>
      </w:r>
    </w:p>
    <w:p>
      <w:pPr>
        <w:pStyle w:val="yDefpara"/>
      </w:pPr>
      <w:r>
        <w:tab/>
        <w:t>(e)</w:t>
      </w:r>
      <w:r>
        <w:tab/>
        <w:t>if the practitioner practises under a name or names that are not the same as the name under which the practitioner is registered under this Law — the other name or names;</w:t>
      </w:r>
    </w:p>
    <w:p>
      <w:pPr>
        <w:pStyle w:val="yDefstart"/>
      </w:pPr>
      <w:r>
        <w:tab/>
      </w:r>
      <w:r>
        <w:rPr>
          <w:rStyle w:val="CharDefText"/>
        </w:rPr>
        <w:t>premises at which the practitioner practises</w:t>
      </w:r>
      <w:r>
        <w:t xml:space="preserve"> does not include the residential premises of a patient of the practitioner.</w:t>
      </w:r>
    </w:p>
    <w:p>
      <w:pPr>
        <w:pStyle w:val="yFootnotesection"/>
      </w:pPr>
      <w:r>
        <w:tab/>
        <w:t>[Section 132 inserted by No. 4 of 2018 s. 47.]</w:t>
      </w:r>
    </w:p>
    <w:p>
      <w:pPr>
        <w:pStyle w:val="yHeading4"/>
      </w:pPr>
      <w:bookmarkStart w:id="887" w:name="_Toc520729995"/>
      <w:bookmarkStart w:id="888" w:name="_Toc520730694"/>
      <w:bookmarkStart w:id="889" w:name="_Toc520810133"/>
      <w:bookmarkStart w:id="890" w:name="_Toc520811744"/>
      <w:bookmarkStart w:id="891" w:name="_Toc531081663"/>
      <w:bookmarkStart w:id="892" w:name="_Toc531096948"/>
      <w:r>
        <w:t>Subdivision 4</w:t>
      </w:r>
      <w:r>
        <w:rPr>
          <w:b w:val="0"/>
        </w:rPr>
        <w:t> — </w:t>
      </w:r>
      <w:r>
        <w:t>Advertising</w:t>
      </w:r>
      <w:bookmarkEnd w:id="887"/>
      <w:bookmarkEnd w:id="888"/>
      <w:bookmarkEnd w:id="889"/>
      <w:bookmarkEnd w:id="890"/>
      <w:bookmarkEnd w:id="891"/>
      <w:bookmarkEnd w:id="892"/>
    </w:p>
    <w:p>
      <w:pPr>
        <w:pStyle w:val="yHeading5"/>
      </w:pPr>
      <w:bookmarkStart w:id="893" w:name="_Toc531096949"/>
      <w:bookmarkStart w:id="894" w:name="_Toc520811745"/>
      <w:r>
        <w:rPr>
          <w:rStyle w:val="CharSClsNo"/>
        </w:rPr>
        <w:t>133</w:t>
      </w:r>
      <w:r>
        <w:t>.</w:t>
      </w:r>
      <w:r>
        <w:tab/>
        <w:t>Advertising</w:t>
      </w:r>
      <w:bookmarkEnd w:id="893"/>
      <w:bookmarkEnd w:id="894"/>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Footnotesection"/>
      </w:pPr>
      <w:r>
        <w:tab/>
        <w:t>[Section 133 amended by No. 4 of 2018 s. 98(1).]</w:t>
      </w:r>
    </w:p>
    <w:p>
      <w:pPr>
        <w:pStyle w:val="yHeading4"/>
      </w:pPr>
      <w:bookmarkStart w:id="895" w:name="_Toc520729997"/>
      <w:bookmarkStart w:id="896" w:name="_Toc520730696"/>
      <w:bookmarkStart w:id="897" w:name="_Toc520810135"/>
      <w:bookmarkStart w:id="898" w:name="_Toc520811746"/>
      <w:bookmarkStart w:id="899" w:name="_Toc531081665"/>
      <w:bookmarkStart w:id="900" w:name="_Toc531096950"/>
      <w:r>
        <w:t>Subdivision 5</w:t>
      </w:r>
      <w:r>
        <w:rPr>
          <w:b w:val="0"/>
        </w:rPr>
        <w:t> — </w:t>
      </w:r>
      <w:r>
        <w:t>Board’s powers to check identity and criminal history</w:t>
      </w:r>
      <w:bookmarkEnd w:id="895"/>
      <w:bookmarkEnd w:id="896"/>
      <w:bookmarkEnd w:id="897"/>
      <w:bookmarkEnd w:id="898"/>
      <w:bookmarkEnd w:id="899"/>
      <w:bookmarkEnd w:id="900"/>
    </w:p>
    <w:p>
      <w:pPr>
        <w:pStyle w:val="yHeading5"/>
      </w:pPr>
      <w:bookmarkStart w:id="901" w:name="_Toc531096951"/>
      <w:bookmarkStart w:id="902" w:name="_Toc520811747"/>
      <w:r>
        <w:rPr>
          <w:rStyle w:val="CharSClsNo"/>
        </w:rPr>
        <w:t>134</w:t>
      </w:r>
      <w:r>
        <w:t>.</w:t>
      </w:r>
      <w:r>
        <w:tab/>
        <w:t>Evidence of identity</w:t>
      </w:r>
      <w:bookmarkEnd w:id="901"/>
      <w:bookmarkEnd w:id="902"/>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903" w:name="_Toc531096952"/>
      <w:bookmarkStart w:id="904" w:name="_Toc520811748"/>
      <w:r>
        <w:rPr>
          <w:rStyle w:val="CharSClsNo"/>
        </w:rPr>
        <w:t>135</w:t>
      </w:r>
      <w:r>
        <w:t>.</w:t>
      </w:r>
      <w:r>
        <w:tab/>
        <w:t>Criminal history check</w:t>
      </w:r>
      <w:bookmarkEnd w:id="903"/>
      <w:bookmarkEnd w:id="904"/>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t>the ACC;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keepNext/>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Footnotesection"/>
      </w:pPr>
      <w:r>
        <w:tab/>
        <w:t>[Section 135 amended by No. 4 of 2018 s. 48.]</w:t>
      </w:r>
    </w:p>
    <w:p>
      <w:pPr>
        <w:pStyle w:val="yHeading4"/>
      </w:pPr>
      <w:bookmarkStart w:id="905" w:name="_Toc520730000"/>
      <w:bookmarkStart w:id="906" w:name="_Toc520730699"/>
      <w:bookmarkStart w:id="907" w:name="_Toc520810138"/>
      <w:bookmarkStart w:id="908" w:name="_Toc520811749"/>
      <w:bookmarkStart w:id="909" w:name="_Toc531081668"/>
      <w:bookmarkStart w:id="910" w:name="_Toc531096953"/>
      <w:r>
        <w:t>Subdivision 6</w:t>
      </w:r>
      <w:r>
        <w:rPr>
          <w:b w:val="0"/>
        </w:rPr>
        <w:t> — </w:t>
      </w:r>
      <w:r>
        <w:t>General</w:t>
      </w:r>
      <w:bookmarkEnd w:id="905"/>
      <w:bookmarkEnd w:id="906"/>
      <w:bookmarkEnd w:id="907"/>
      <w:bookmarkEnd w:id="908"/>
      <w:bookmarkEnd w:id="909"/>
      <w:bookmarkEnd w:id="910"/>
    </w:p>
    <w:p>
      <w:pPr>
        <w:pStyle w:val="yHeading5"/>
      </w:pPr>
      <w:bookmarkStart w:id="911" w:name="_Toc531096954"/>
      <w:bookmarkStart w:id="912" w:name="_Toc520811750"/>
      <w:r>
        <w:rPr>
          <w:rStyle w:val="CharSClsNo"/>
        </w:rPr>
        <w:t>136</w:t>
      </w:r>
      <w:r>
        <w:t>.</w:t>
      </w:r>
      <w:r>
        <w:tab/>
        <w:t>Directing or inciting unprofessional conduct or professional misconduct</w:t>
      </w:r>
      <w:bookmarkEnd w:id="911"/>
      <w:bookmarkEnd w:id="912"/>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Footnotesection"/>
      </w:pPr>
      <w:r>
        <w:tab/>
        <w:t>[Section 136 amended by No. 4 of 2018 s. 98(1).]</w:t>
      </w:r>
    </w:p>
    <w:p>
      <w:pPr>
        <w:pStyle w:val="yHeading5"/>
      </w:pPr>
      <w:bookmarkStart w:id="913" w:name="_Toc531096955"/>
      <w:bookmarkStart w:id="914" w:name="_Toc520811751"/>
      <w:r>
        <w:rPr>
          <w:rStyle w:val="CharSClsNo"/>
        </w:rPr>
        <w:t>137</w:t>
      </w:r>
      <w:r>
        <w:t>.</w:t>
      </w:r>
      <w:r>
        <w:tab/>
        <w:t>Surrender of registration</w:t>
      </w:r>
      <w:bookmarkEnd w:id="913"/>
      <w:bookmarkEnd w:id="914"/>
    </w:p>
    <w:p>
      <w:pPr>
        <w:pStyle w:val="ySubsection"/>
      </w:pPr>
      <w:r>
        <w:tab/>
        <w:t>(1)</w:t>
      </w:r>
      <w:r>
        <w:tab/>
        <w:t xml:space="preserve">A registered health practitioner may, by written notice given to the National Board </w:t>
      </w:r>
      <w:del w:id="915" w:author="svcMRProcess" w:date="2020-03-24T15:54:00Z">
        <w:r>
          <w:delText>that registered the practitioner</w:delText>
        </w:r>
      </w:del>
      <w:ins w:id="916" w:author="svcMRProcess" w:date="2020-03-24T15:54:00Z">
        <w:r>
          <w:t>established for the practitioner’s health profession</w:t>
        </w:r>
      </w:ins>
      <w:r>
        <w:t>,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Footnotesection"/>
        <w:rPr>
          <w:ins w:id="917" w:author="svcMRProcess" w:date="2020-03-24T15:54:00Z"/>
        </w:rPr>
      </w:pPr>
      <w:bookmarkStart w:id="918" w:name="_Toc520730003"/>
      <w:bookmarkStart w:id="919" w:name="_Toc520730702"/>
      <w:bookmarkStart w:id="920" w:name="_Toc520810141"/>
      <w:bookmarkStart w:id="921" w:name="_Toc520811752"/>
      <w:ins w:id="922" w:author="svcMRProcess" w:date="2020-03-24T15:54:00Z">
        <w:r>
          <w:tab/>
          <w:t>[Section 137 amended by No. 4 of 2018 s. 49.]</w:t>
        </w:r>
      </w:ins>
    </w:p>
    <w:p>
      <w:pPr>
        <w:pStyle w:val="yHeading3"/>
        <w:pageBreakBefore/>
        <w:spacing w:before="120"/>
      </w:pPr>
      <w:bookmarkStart w:id="923" w:name="_Toc531081671"/>
      <w:bookmarkStart w:id="924" w:name="_Toc531096956"/>
      <w:r>
        <w:rPr>
          <w:rStyle w:val="CharSDivNo"/>
        </w:rPr>
        <w:t>Part 8</w:t>
      </w:r>
      <w:r>
        <w:t> — </w:t>
      </w:r>
      <w:r>
        <w:rPr>
          <w:rStyle w:val="CharSDivText"/>
        </w:rPr>
        <w:t>Health, performance and conduct</w:t>
      </w:r>
      <w:bookmarkEnd w:id="918"/>
      <w:bookmarkEnd w:id="919"/>
      <w:bookmarkEnd w:id="920"/>
      <w:bookmarkEnd w:id="921"/>
      <w:bookmarkEnd w:id="923"/>
      <w:bookmarkEnd w:id="924"/>
    </w:p>
    <w:p>
      <w:pPr>
        <w:pStyle w:val="yHeading4"/>
      </w:pPr>
      <w:bookmarkStart w:id="925" w:name="_Toc520730004"/>
      <w:bookmarkStart w:id="926" w:name="_Toc520730703"/>
      <w:bookmarkStart w:id="927" w:name="_Toc520810142"/>
      <w:bookmarkStart w:id="928" w:name="_Toc520811753"/>
      <w:bookmarkStart w:id="929" w:name="_Toc531081672"/>
      <w:bookmarkStart w:id="930" w:name="_Toc531096957"/>
      <w:r>
        <w:t>Division 1</w:t>
      </w:r>
      <w:r>
        <w:rPr>
          <w:b w:val="0"/>
        </w:rPr>
        <w:t> — </w:t>
      </w:r>
      <w:r>
        <w:t>Preliminary</w:t>
      </w:r>
      <w:bookmarkEnd w:id="925"/>
      <w:bookmarkEnd w:id="926"/>
      <w:bookmarkEnd w:id="927"/>
      <w:bookmarkEnd w:id="928"/>
      <w:bookmarkEnd w:id="929"/>
      <w:bookmarkEnd w:id="930"/>
    </w:p>
    <w:p>
      <w:pPr>
        <w:pStyle w:val="yHeading5"/>
      </w:pPr>
      <w:bookmarkStart w:id="931" w:name="_Toc531096958"/>
      <w:bookmarkStart w:id="932" w:name="_Toc520811754"/>
      <w:r>
        <w:rPr>
          <w:rStyle w:val="CharSClsNo"/>
        </w:rPr>
        <w:t>138</w:t>
      </w:r>
      <w:r>
        <w:t>.</w:t>
      </w:r>
      <w:r>
        <w:tab/>
        <w:t>Part applicable to persons formerly registered under this Law</w:t>
      </w:r>
      <w:bookmarkEnd w:id="931"/>
      <w:bookmarkEnd w:id="932"/>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933" w:name="_Toc531096959"/>
      <w:bookmarkStart w:id="934" w:name="_Toc520811755"/>
      <w:r>
        <w:rPr>
          <w:rStyle w:val="CharSClsNo"/>
        </w:rPr>
        <w:t>139</w:t>
      </w:r>
      <w:r>
        <w:t>.</w:t>
      </w:r>
      <w:r>
        <w:tab/>
        <w:t>Part applicable to persons formerly registered under corresponding prior Act in certain circumstances</w:t>
      </w:r>
      <w:bookmarkEnd w:id="933"/>
      <w:bookmarkEnd w:id="934"/>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935" w:name="_Toc520730007"/>
      <w:bookmarkStart w:id="936" w:name="_Toc520730706"/>
      <w:bookmarkStart w:id="937" w:name="_Toc520810145"/>
      <w:bookmarkStart w:id="938" w:name="_Toc520811756"/>
      <w:bookmarkStart w:id="939" w:name="_Toc531081675"/>
      <w:bookmarkStart w:id="940" w:name="_Toc531096960"/>
      <w:r>
        <w:t>Division 2</w:t>
      </w:r>
      <w:r>
        <w:rPr>
          <w:b w:val="0"/>
        </w:rPr>
        <w:t> — </w:t>
      </w:r>
      <w:r>
        <w:rPr>
          <w:bCs/>
        </w:rPr>
        <w:t>Mandatory notifications</w:t>
      </w:r>
      <w:bookmarkEnd w:id="935"/>
      <w:bookmarkEnd w:id="936"/>
      <w:bookmarkEnd w:id="937"/>
      <w:bookmarkEnd w:id="938"/>
      <w:bookmarkEnd w:id="939"/>
      <w:bookmarkEnd w:id="940"/>
    </w:p>
    <w:p>
      <w:pPr>
        <w:pStyle w:val="yHeading5"/>
        <w:spacing w:before="200"/>
      </w:pPr>
      <w:bookmarkStart w:id="941" w:name="_Toc531096961"/>
      <w:bookmarkStart w:id="942" w:name="_Toc520811757"/>
      <w:r>
        <w:rPr>
          <w:rStyle w:val="CharSClsNo"/>
        </w:rPr>
        <w:t>140</w:t>
      </w:r>
      <w:r>
        <w:t>.</w:t>
      </w:r>
      <w:r>
        <w:tab/>
        <w:t>Term used: notifiable conduct</w:t>
      </w:r>
      <w:bookmarkEnd w:id="941"/>
      <w:bookmarkEnd w:id="942"/>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spacing w:before="200"/>
      </w:pPr>
      <w:bookmarkStart w:id="943" w:name="_Toc531096962"/>
      <w:bookmarkStart w:id="944" w:name="_Toc520811758"/>
      <w:r>
        <w:rPr>
          <w:rStyle w:val="CharSClsNo"/>
        </w:rPr>
        <w:t>141</w:t>
      </w:r>
      <w:r>
        <w:t>.</w:t>
      </w:r>
      <w:r>
        <w:tab/>
        <w:t>Mandatory notifications by health practitioners</w:t>
      </w:r>
      <w:bookmarkEnd w:id="943"/>
      <w:bookmarkEnd w:id="944"/>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pPr>
      <w:r>
        <w:tab/>
        <w:t>(ca)</w:t>
      </w:r>
      <w:r>
        <w:tab/>
        <w:t>the first health practitioner forms the reasonable belief in the course of providing health services to the second health practitioner or student; or</w:t>
      </w:r>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Footnotesection"/>
      </w:pPr>
      <w:r>
        <w:tab/>
        <w:t>[Section 141 amended by No. 4 of 2018 s. 50.]</w:t>
      </w:r>
    </w:p>
    <w:p>
      <w:pPr>
        <w:pStyle w:val="yHeading5"/>
      </w:pPr>
      <w:bookmarkStart w:id="945" w:name="_Toc531096963"/>
      <w:bookmarkStart w:id="946" w:name="_Toc520811759"/>
      <w:r>
        <w:rPr>
          <w:rStyle w:val="CharSClsNo"/>
        </w:rPr>
        <w:t>142</w:t>
      </w:r>
      <w:r>
        <w:t>.</w:t>
      </w:r>
      <w:r>
        <w:tab/>
        <w:t>Mandatory notifications by employers</w:t>
      </w:r>
      <w:bookmarkEnd w:id="945"/>
      <w:bookmarkEnd w:id="946"/>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keepNext/>
      </w:pPr>
      <w:r>
        <w:tab/>
        <w:t>(4)</w:t>
      </w:r>
      <w:r>
        <w:tab/>
        <w:t xml:space="preserve">In this section — </w:t>
      </w:r>
    </w:p>
    <w:p>
      <w:pPr>
        <w:pStyle w:val="yDefstart"/>
        <w:keepNex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947" w:name="_Toc531096964"/>
      <w:bookmarkStart w:id="948" w:name="_Toc520811760"/>
      <w:r>
        <w:rPr>
          <w:rStyle w:val="CharSClsNo"/>
        </w:rPr>
        <w:t>143</w:t>
      </w:r>
      <w:r>
        <w:t>.</w:t>
      </w:r>
      <w:r>
        <w:tab/>
        <w:t>Mandatory notifications by education providers</w:t>
      </w:r>
      <w:bookmarkEnd w:id="947"/>
      <w:bookmarkEnd w:id="948"/>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w:t>
      </w:r>
      <w:del w:id="949" w:author="svcMRProcess" w:date="2020-03-24T15:54:00Z">
        <w:r>
          <w:delText>that registered</w:delText>
        </w:r>
      </w:del>
      <w:ins w:id="950" w:author="svcMRProcess" w:date="2020-03-24T15:54:00Z">
        <w:r>
          <w:t>established for</w:t>
        </w:r>
      </w:ins>
      <w:r>
        <w:t xml:space="preserve"> the </w:t>
      </w:r>
      <w:del w:id="951" w:author="svcMRProcess" w:date="2020-03-24T15:54:00Z">
        <w:r>
          <w:delText>student</w:delText>
        </w:r>
      </w:del>
      <w:ins w:id="952" w:author="svcMRProcess" w:date="2020-03-24T15:54:00Z">
        <w:r>
          <w:t>student’s health profession</w:t>
        </w:r>
      </w:ins>
      <w:r>
        <w:t xml:space="preserve">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Footnotesection"/>
        <w:rPr>
          <w:ins w:id="953" w:author="svcMRProcess" w:date="2020-03-24T15:54:00Z"/>
        </w:rPr>
      </w:pPr>
      <w:bookmarkStart w:id="954" w:name="_Toc520730012"/>
      <w:bookmarkStart w:id="955" w:name="_Toc520730711"/>
      <w:bookmarkStart w:id="956" w:name="_Toc520810150"/>
      <w:bookmarkStart w:id="957" w:name="_Toc520811761"/>
      <w:ins w:id="958" w:author="svcMRProcess" w:date="2020-03-24T15:54:00Z">
        <w:r>
          <w:tab/>
          <w:t>[Section 143 amended by No. 4 of 2018 s. 51.]</w:t>
        </w:r>
      </w:ins>
    </w:p>
    <w:p>
      <w:pPr>
        <w:pStyle w:val="yHeading4"/>
      </w:pPr>
      <w:bookmarkStart w:id="959" w:name="_Toc531081680"/>
      <w:bookmarkStart w:id="960" w:name="_Toc531096965"/>
      <w:r>
        <w:t>Division 3</w:t>
      </w:r>
      <w:r>
        <w:rPr>
          <w:b w:val="0"/>
        </w:rPr>
        <w:t> — </w:t>
      </w:r>
      <w:r>
        <w:t>Voluntary notifications</w:t>
      </w:r>
      <w:bookmarkEnd w:id="954"/>
      <w:bookmarkEnd w:id="955"/>
      <w:bookmarkEnd w:id="956"/>
      <w:bookmarkEnd w:id="957"/>
      <w:bookmarkEnd w:id="959"/>
      <w:bookmarkEnd w:id="960"/>
    </w:p>
    <w:p>
      <w:pPr>
        <w:pStyle w:val="yHeading5"/>
      </w:pPr>
      <w:bookmarkStart w:id="961" w:name="_Toc531096966"/>
      <w:bookmarkStart w:id="962" w:name="_Toc520811762"/>
      <w:r>
        <w:rPr>
          <w:rStyle w:val="CharSClsNo"/>
        </w:rPr>
        <w:t>144</w:t>
      </w:r>
      <w:r>
        <w:t>.</w:t>
      </w:r>
      <w:r>
        <w:tab/>
        <w:t>Grounds for voluntary notification</w:t>
      </w:r>
      <w:bookmarkEnd w:id="961"/>
      <w:bookmarkEnd w:id="962"/>
    </w:p>
    <w:p>
      <w:pPr>
        <w:pStyle w:val="ySubsection"/>
        <w:keepNext/>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963" w:name="_Toc531096967"/>
      <w:bookmarkStart w:id="964" w:name="_Toc520811763"/>
      <w:r>
        <w:rPr>
          <w:rStyle w:val="CharSClsNo"/>
        </w:rPr>
        <w:t>145</w:t>
      </w:r>
      <w:r>
        <w:t>.</w:t>
      </w:r>
      <w:r>
        <w:tab/>
        <w:t>Who may make voluntary notification</w:t>
      </w:r>
      <w:bookmarkEnd w:id="963"/>
      <w:bookmarkEnd w:id="964"/>
    </w:p>
    <w:p>
      <w:pPr>
        <w:pStyle w:val="ySubsection"/>
      </w:pPr>
      <w:r>
        <w:tab/>
      </w:r>
      <w:r>
        <w:tab/>
        <w:t>Any entity that believes that a ground on which a voluntary notification may be made exists in relation to a registered health practitioner or a student may notify the National Agency.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w:t>
      </w:r>
    </w:p>
    <w:p>
      <w:pPr>
        <w:pStyle w:val="yHeading4"/>
      </w:pPr>
      <w:bookmarkStart w:id="965" w:name="_Toc520730015"/>
      <w:bookmarkStart w:id="966" w:name="_Toc520730714"/>
      <w:bookmarkStart w:id="967" w:name="_Toc520810153"/>
      <w:bookmarkStart w:id="968" w:name="_Toc520811764"/>
      <w:bookmarkStart w:id="969" w:name="_Toc531081683"/>
      <w:bookmarkStart w:id="970" w:name="_Toc531096968"/>
      <w:r>
        <w:t>Division 4</w:t>
      </w:r>
      <w:r>
        <w:rPr>
          <w:b w:val="0"/>
        </w:rPr>
        <w:t> — </w:t>
      </w:r>
      <w:r>
        <w:t>Making a notification</w:t>
      </w:r>
      <w:bookmarkEnd w:id="965"/>
      <w:bookmarkEnd w:id="966"/>
      <w:bookmarkEnd w:id="967"/>
      <w:bookmarkEnd w:id="968"/>
      <w:bookmarkEnd w:id="969"/>
      <w:bookmarkEnd w:id="970"/>
    </w:p>
    <w:p>
      <w:pPr>
        <w:pStyle w:val="yHeading5"/>
      </w:pPr>
      <w:bookmarkStart w:id="971" w:name="_Toc531096969"/>
      <w:bookmarkStart w:id="972" w:name="_Toc520811765"/>
      <w:r>
        <w:rPr>
          <w:rStyle w:val="CharSClsNo"/>
        </w:rPr>
        <w:t>146</w:t>
      </w:r>
      <w:r>
        <w:t>.</w:t>
      </w:r>
      <w:r>
        <w:tab/>
        <w:t>How notification is made</w:t>
      </w:r>
      <w:bookmarkEnd w:id="971"/>
      <w:bookmarkEnd w:id="972"/>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973" w:name="_Toc531096970"/>
      <w:bookmarkStart w:id="974" w:name="_Toc520811766"/>
      <w:r>
        <w:rPr>
          <w:rStyle w:val="CharSClsNo"/>
        </w:rPr>
        <w:t>147</w:t>
      </w:r>
      <w:r>
        <w:t>.</w:t>
      </w:r>
      <w:r>
        <w:tab/>
        <w:t>National Agency to provide reasonable assistance to notifier</w:t>
      </w:r>
      <w:bookmarkEnd w:id="973"/>
      <w:bookmarkEnd w:id="974"/>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975" w:name="_Toc520730018"/>
      <w:bookmarkStart w:id="976" w:name="_Toc520730717"/>
      <w:bookmarkStart w:id="977" w:name="_Toc520810156"/>
      <w:bookmarkStart w:id="978" w:name="_Toc520811767"/>
      <w:bookmarkStart w:id="979" w:name="_Toc531081686"/>
      <w:bookmarkStart w:id="980" w:name="_Toc531096971"/>
      <w:r>
        <w:t>Division 5</w:t>
      </w:r>
      <w:r>
        <w:rPr>
          <w:b w:val="0"/>
        </w:rPr>
        <w:t> — </w:t>
      </w:r>
      <w:r>
        <w:t>Preliminary assessment</w:t>
      </w:r>
      <w:bookmarkEnd w:id="975"/>
      <w:bookmarkEnd w:id="976"/>
      <w:bookmarkEnd w:id="977"/>
      <w:bookmarkEnd w:id="978"/>
      <w:bookmarkEnd w:id="979"/>
      <w:bookmarkEnd w:id="980"/>
    </w:p>
    <w:p>
      <w:pPr>
        <w:pStyle w:val="yHeading5"/>
      </w:pPr>
      <w:bookmarkStart w:id="981" w:name="_Toc531096972"/>
      <w:bookmarkStart w:id="982" w:name="_Toc520811768"/>
      <w:r>
        <w:rPr>
          <w:rStyle w:val="CharSClsNo"/>
        </w:rPr>
        <w:t>148</w:t>
      </w:r>
      <w:r>
        <w:t>.</w:t>
      </w:r>
      <w:r>
        <w:tab/>
        <w:t>Referral of notification to National Board or co</w:t>
      </w:r>
      <w:r>
        <w:noBreakHyphen/>
        <w:t>regulatory authority</w:t>
      </w:r>
      <w:bookmarkEnd w:id="981"/>
      <w:bookmarkEnd w:id="982"/>
    </w:p>
    <w:p>
      <w:pPr>
        <w:pStyle w:val="ySubsection"/>
      </w:pPr>
      <w:r>
        <w:tab/>
        <w:t>(1)</w:t>
      </w:r>
      <w:r>
        <w:tab/>
        <w:t xml:space="preserve">Subject to subsections (2) and (3), the National Agency must, as soon as practicable after receiving a notification about a registered health practitioner or a student, refer the notification to the National Board </w:t>
      </w:r>
      <w:del w:id="983" w:author="svcMRProcess" w:date="2020-03-24T15:54:00Z">
        <w:r>
          <w:delText>that registered</w:delText>
        </w:r>
      </w:del>
      <w:ins w:id="984" w:author="svcMRProcess" w:date="2020-03-24T15:54:00Z">
        <w:r>
          <w:t>established for</w:t>
        </w:r>
      </w:ins>
      <w:r>
        <w:t xml:space="preserve"> the </w:t>
      </w:r>
      <w:ins w:id="985" w:author="svcMRProcess" w:date="2020-03-24T15:54:00Z">
        <w:r>
          <w:t xml:space="preserve">practitioner’s or student’s </w:t>
        </w:r>
      </w:ins>
      <w:r>
        <w:t xml:space="preserve">health </w:t>
      </w:r>
      <w:del w:id="986" w:author="svcMRProcess" w:date="2020-03-24T15:54:00Z">
        <w:r>
          <w:delText>practitioner or student</w:delText>
        </w:r>
      </w:del>
      <w:ins w:id="987" w:author="svcMRProcess" w:date="2020-03-24T15:54:00Z">
        <w:r>
          <w:t>profession</w:t>
        </w:r>
      </w:ins>
      <w:r>
        <w:t>.</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Footnotesection"/>
        <w:rPr>
          <w:ins w:id="988" w:author="svcMRProcess" w:date="2020-03-24T15:54:00Z"/>
        </w:rPr>
      </w:pPr>
      <w:ins w:id="989" w:author="svcMRProcess" w:date="2020-03-24T15:54:00Z">
        <w:r>
          <w:tab/>
          <w:t>[Section 148 amended by No. 4 of 2018 s. 52.]</w:t>
        </w:r>
      </w:ins>
    </w:p>
    <w:p>
      <w:pPr>
        <w:pStyle w:val="yHeading5"/>
      </w:pPr>
      <w:bookmarkStart w:id="990" w:name="_Toc531096973"/>
      <w:bookmarkStart w:id="991" w:name="_Toc520811769"/>
      <w:r>
        <w:rPr>
          <w:rStyle w:val="CharSClsNo"/>
        </w:rPr>
        <w:t>149</w:t>
      </w:r>
      <w:r>
        <w:t>.</w:t>
      </w:r>
      <w:r>
        <w:tab/>
        <w:t>Preliminary assessment</w:t>
      </w:r>
      <w:bookmarkEnd w:id="990"/>
      <w:bookmarkEnd w:id="991"/>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 xml:space="preserve">whether or not the notification relates to a person who is a health practitioner or a student registered </w:t>
      </w:r>
      <w:del w:id="992" w:author="svcMRProcess" w:date="2020-03-24T15:54:00Z">
        <w:r>
          <w:delText>by</w:delText>
        </w:r>
      </w:del>
      <w:ins w:id="993" w:author="svcMRProcess" w:date="2020-03-24T15:54:00Z">
        <w:r>
          <w:t>in a health profession for which</w:t>
        </w:r>
      </w:ins>
      <w:r>
        <w:t xml:space="preserve"> the Board</w:t>
      </w:r>
      <w:ins w:id="994" w:author="svcMRProcess" w:date="2020-03-24T15:54:00Z">
        <w:r>
          <w:t xml:space="preserve"> is established</w:t>
        </w:r>
      </w:ins>
      <w:r>
        <w:t>;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 xml:space="preserve">If the National Board decides the notification relates to a person who is not registered </w:t>
      </w:r>
      <w:del w:id="995" w:author="svcMRProcess" w:date="2020-03-24T15:54:00Z">
        <w:r>
          <w:delText>by</w:delText>
        </w:r>
      </w:del>
      <w:ins w:id="996" w:author="svcMRProcess" w:date="2020-03-24T15:54:00Z">
        <w:r>
          <w:t>in a health profession for which</w:t>
        </w:r>
      </w:ins>
      <w:r>
        <w:t xml:space="preserve"> the Board </w:t>
      </w:r>
      <w:ins w:id="997" w:author="svcMRProcess" w:date="2020-03-24T15:54:00Z">
        <w:r>
          <w:t xml:space="preserve">is established </w:t>
        </w:r>
      </w:ins>
      <w:r>
        <w:t xml:space="preserve">but the Board reasonably suspects the person is registered </w:t>
      </w:r>
      <w:del w:id="998" w:author="svcMRProcess" w:date="2020-03-24T15:54:00Z">
        <w:r>
          <w:delText>by</w:delText>
        </w:r>
      </w:del>
      <w:ins w:id="999" w:author="svcMRProcess" w:date="2020-03-24T15:54:00Z">
        <w:r>
          <w:t>in a health profession for which</w:t>
        </w:r>
      </w:ins>
      <w:r>
        <w:t xml:space="preserve"> another National Board</w:t>
      </w:r>
      <w:ins w:id="1000" w:author="svcMRProcess" w:date="2020-03-24T15:54:00Z">
        <w:r>
          <w:t xml:space="preserve"> is established</w:t>
        </w:r>
      </w:ins>
      <w:r>
        <w:t>, the Board must refer the notification to that other Board.</w:t>
      </w:r>
    </w:p>
    <w:p>
      <w:pPr>
        <w:pStyle w:val="yFootnotesection"/>
        <w:rPr>
          <w:ins w:id="1001" w:author="svcMRProcess" w:date="2020-03-24T15:54:00Z"/>
        </w:rPr>
      </w:pPr>
      <w:ins w:id="1002" w:author="svcMRProcess" w:date="2020-03-24T15:54:00Z">
        <w:r>
          <w:tab/>
          <w:t>[Section 149 amended by No. 4 of 2018 s. 53.]</w:t>
        </w:r>
      </w:ins>
    </w:p>
    <w:p>
      <w:pPr>
        <w:pStyle w:val="yHeading5"/>
      </w:pPr>
      <w:bookmarkStart w:id="1003" w:name="_Toc531096974"/>
      <w:bookmarkStart w:id="1004" w:name="_Toc520811770"/>
      <w:r>
        <w:rPr>
          <w:rStyle w:val="CharSClsNo"/>
        </w:rPr>
        <w:t>150</w:t>
      </w:r>
      <w:r>
        <w:t>.</w:t>
      </w:r>
      <w:r>
        <w:tab/>
        <w:t>Relationship with health complaints entity</w:t>
      </w:r>
      <w:bookmarkEnd w:id="1003"/>
      <w:bookmarkEnd w:id="1004"/>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keepNext/>
      </w:pPr>
      <w:r>
        <w:tab/>
        <w:t>(2)</w:t>
      </w:r>
      <w:r>
        <w:tab/>
        <w:t xml:space="preserve">If a health complaints entity receives a complaint about a health practitioner, the health complaints entity must, as soon as practicable after its receipt — </w:t>
      </w:r>
    </w:p>
    <w:p>
      <w:pPr>
        <w:pStyle w:val="yIndenta"/>
        <w:keepNext/>
      </w:pPr>
      <w:r>
        <w:tab/>
        <w:t>(a)</w:t>
      </w:r>
      <w:r>
        <w:tab/>
        <w:t>notify the National Board established for the practitioner’s health profession that the health complaints entity has received the complaint; and</w:t>
      </w:r>
    </w:p>
    <w:p>
      <w:pPr>
        <w:pStyle w:val="yIndenta"/>
        <w:keepNext/>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 xml:space="preserve">If an investigation or other action, other than conciliation, taken by a health complaints entity raises issues about the health, conduct or performance of a registered health practitioner, the health complaints entity must give the National Board </w:t>
      </w:r>
      <w:del w:id="1005" w:author="svcMRProcess" w:date="2020-03-24T15:54:00Z">
        <w:r>
          <w:delText>that registered the practitioner</w:delText>
        </w:r>
      </w:del>
      <w:ins w:id="1006" w:author="svcMRProcess" w:date="2020-03-24T15:54:00Z">
        <w:r>
          <w:t>established for the practitioner’s health profession</w:t>
        </w:r>
      </w:ins>
      <w:r>
        <w:t xml:space="preserve">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 xml:space="preserve">If a National Board or an adjudication body takes health, conduct or performance action in relation to a registered health practitioner, the Board </w:t>
      </w:r>
      <w:del w:id="1007" w:author="svcMRProcess" w:date="2020-03-24T15:54:00Z">
        <w:r>
          <w:delText>that registered the practitioner</w:delText>
        </w:r>
      </w:del>
      <w:ins w:id="1008" w:author="svcMRProcess" w:date="2020-03-24T15:54:00Z">
        <w:r>
          <w:t>established for the practitioner’s health profession</w:t>
        </w:r>
      </w:ins>
      <w:r>
        <w:t xml:space="preserve"> must give written notice of the action to the health complaints entity for the participating jurisdiction in which the behaviour that provided the basis for the action occurred.</w:t>
      </w:r>
    </w:p>
    <w:p>
      <w:pPr>
        <w:pStyle w:val="ySubsection"/>
        <w:keepNext/>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Footnotesection"/>
        <w:rPr>
          <w:ins w:id="1009" w:author="svcMRProcess" w:date="2020-03-24T15:54:00Z"/>
        </w:rPr>
      </w:pPr>
      <w:ins w:id="1010" w:author="svcMRProcess" w:date="2020-03-24T15:54:00Z">
        <w:r>
          <w:tab/>
          <w:t>[Section 150 amended by No. 4 of 2018 s. 54.]</w:t>
        </w:r>
      </w:ins>
    </w:p>
    <w:p>
      <w:pPr>
        <w:pStyle w:val="yHeading5"/>
      </w:pPr>
      <w:bookmarkStart w:id="1011" w:name="_Toc531096975"/>
      <w:bookmarkStart w:id="1012" w:name="_Toc520811771"/>
      <w:r>
        <w:rPr>
          <w:rStyle w:val="CharSClsNo"/>
        </w:rPr>
        <w:t>151</w:t>
      </w:r>
      <w:r>
        <w:t>.</w:t>
      </w:r>
      <w:r>
        <w:tab/>
        <w:t>When National Board may decide to take no further action</w:t>
      </w:r>
      <w:bookmarkEnd w:id="1011"/>
      <w:bookmarkEnd w:id="1012"/>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 xml:space="preserve">the person to whom the notification relates has not been, or is no longer, registered </w:t>
      </w:r>
      <w:del w:id="1013" w:author="svcMRProcess" w:date="2020-03-24T15:54:00Z">
        <w:r>
          <w:delText>by</w:delText>
        </w:r>
      </w:del>
      <w:ins w:id="1014" w:author="svcMRProcess" w:date="2020-03-24T15:54:00Z">
        <w:r>
          <w:t>in a health profession for which</w:t>
        </w:r>
      </w:ins>
      <w:r>
        <w:t xml:space="preserve"> the Board</w:t>
      </w:r>
      <w:ins w:id="1015" w:author="svcMRProcess" w:date="2020-03-24T15:54:00Z">
        <w:r>
          <w:t xml:space="preserve"> is established</w:t>
        </w:r>
      </w:ins>
      <w:r>
        <w:t xml:space="preserve">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 —</w:t>
      </w:r>
    </w:p>
    <w:p>
      <w:pPr>
        <w:pStyle w:val="yIndenti0"/>
      </w:pPr>
      <w:r>
        <w:tab/>
        <w:t>(i)</w:t>
      </w:r>
      <w:r>
        <w:tab/>
        <w:t>is being dealt with, or has already been dealt with, by another entity; or</w:t>
      </w:r>
    </w:p>
    <w:p>
      <w:pPr>
        <w:pStyle w:val="yIndenti0"/>
      </w:pPr>
      <w:r>
        <w:tab/>
        <w:t>(ii)</w:t>
      </w:r>
      <w:r>
        <w:tab/>
        <w:t>has been referred by the Board to another entity to be dealt with by that entity;</w:t>
      </w:r>
    </w:p>
    <w:p>
      <w:pPr>
        <w:pStyle w:val="yIndenta"/>
      </w:pPr>
      <w:r>
        <w:tab/>
      </w:r>
      <w:r>
        <w:tab/>
        <w:t>or</w:t>
      </w:r>
    </w:p>
    <w:p>
      <w:pPr>
        <w:pStyle w:val="yIndenta"/>
      </w:pPr>
      <w:r>
        <w:tab/>
        <w:t>(f)</w:t>
      </w:r>
      <w:r>
        <w:tab/>
        <w:t>the health practitioner to whom the notification relates has taken appropriate steps to remedy the matter the subject of the notification and the Board reasonably believes no further action is required in relation to the notification.</w:t>
      </w:r>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keepNext/>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Footnotesection"/>
      </w:pPr>
      <w:r>
        <w:tab/>
        <w:t>[Section 151 amended by No. 4 of 2018 s. 55</w:t>
      </w:r>
      <w:del w:id="1016" w:author="svcMRProcess" w:date="2020-03-24T15:54:00Z">
        <w:r>
          <w:delText>(b).]</w:delText>
        </w:r>
      </w:del>
      <w:ins w:id="1017" w:author="svcMRProcess" w:date="2020-03-24T15:54:00Z">
        <w:r>
          <w:t>.]</w:t>
        </w:r>
      </w:ins>
    </w:p>
    <w:p>
      <w:pPr>
        <w:pStyle w:val="yHeading5"/>
      </w:pPr>
      <w:bookmarkStart w:id="1018" w:name="_Toc531096976"/>
      <w:bookmarkStart w:id="1019" w:name="_Toc520811772"/>
      <w:r>
        <w:rPr>
          <w:rStyle w:val="CharSClsNo"/>
        </w:rPr>
        <w:t>152</w:t>
      </w:r>
      <w:r>
        <w:t>.</w:t>
      </w:r>
      <w:r>
        <w:tab/>
        <w:t>National Board to give notice of receipt of notification</w:t>
      </w:r>
      <w:bookmarkEnd w:id="1018"/>
      <w:bookmarkEnd w:id="1019"/>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1020" w:name="_Toc520730024"/>
      <w:bookmarkStart w:id="1021" w:name="_Toc520730723"/>
      <w:bookmarkStart w:id="1022" w:name="_Toc520810162"/>
      <w:bookmarkStart w:id="1023" w:name="_Toc520811773"/>
      <w:bookmarkStart w:id="1024" w:name="_Toc531081692"/>
      <w:bookmarkStart w:id="1025" w:name="_Toc531096977"/>
      <w:r>
        <w:t>Division 6</w:t>
      </w:r>
      <w:r>
        <w:rPr>
          <w:b w:val="0"/>
        </w:rPr>
        <w:t> — </w:t>
      </w:r>
      <w:r>
        <w:t>Other matters</w:t>
      </w:r>
      <w:bookmarkEnd w:id="1020"/>
      <w:bookmarkEnd w:id="1021"/>
      <w:bookmarkEnd w:id="1022"/>
      <w:bookmarkEnd w:id="1023"/>
      <w:bookmarkEnd w:id="1024"/>
      <w:bookmarkEnd w:id="1025"/>
    </w:p>
    <w:p>
      <w:pPr>
        <w:pStyle w:val="yHeading5"/>
      </w:pPr>
      <w:bookmarkStart w:id="1026" w:name="_Toc531096978"/>
      <w:bookmarkStart w:id="1027" w:name="_Toc520811774"/>
      <w:r>
        <w:rPr>
          <w:rStyle w:val="CharSClsNo"/>
        </w:rPr>
        <w:t>153</w:t>
      </w:r>
      <w:r>
        <w:t>.</w:t>
      </w:r>
      <w:r>
        <w:tab/>
        <w:t>National Board may deal with notifications about same person together</w:t>
      </w:r>
      <w:bookmarkEnd w:id="1026"/>
      <w:bookmarkEnd w:id="1027"/>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1028" w:name="_Toc531096979"/>
      <w:bookmarkStart w:id="1029" w:name="_Toc520811775"/>
      <w:r>
        <w:rPr>
          <w:rStyle w:val="CharSClsNo"/>
        </w:rPr>
        <w:t>154</w:t>
      </w:r>
      <w:r>
        <w:t>.</w:t>
      </w:r>
      <w:r>
        <w:tab/>
        <w:t>National Boards may deal with notifications collaboratively</w:t>
      </w:r>
      <w:bookmarkEnd w:id="1028"/>
      <w:bookmarkEnd w:id="1029"/>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1030" w:name="_Toc520730027"/>
      <w:bookmarkStart w:id="1031" w:name="_Toc520730726"/>
      <w:bookmarkStart w:id="1032" w:name="_Toc520810165"/>
      <w:bookmarkStart w:id="1033" w:name="_Toc520811776"/>
      <w:bookmarkStart w:id="1034" w:name="_Toc531081695"/>
      <w:bookmarkStart w:id="1035" w:name="_Toc531096980"/>
      <w:r>
        <w:t>Division 7</w:t>
      </w:r>
      <w:r>
        <w:rPr>
          <w:b w:val="0"/>
        </w:rPr>
        <w:t> — </w:t>
      </w:r>
      <w:r>
        <w:t>Immediate action</w:t>
      </w:r>
      <w:bookmarkEnd w:id="1030"/>
      <w:bookmarkEnd w:id="1031"/>
      <w:bookmarkEnd w:id="1032"/>
      <w:bookmarkEnd w:id="1033"/>
      <w:bookmarkEnd w:id="1034"/>
      <w:bookmarkEnd w:id="1035"/>
    </w:p>
    <w:p>
      <w:pPr>
        <w:pStyle w:val="yHeading5"/>
      </w:pPr>
      <w:bookmarkStart w:id="1036" w:name="_Toc531096981"/>
      <w:bookmarkStart w:id="1037" w:name="_Toc520811777"/>
      <w:r>
        <w:rPr>
          <w:rStyle w:val="CharSClsNo"/>
        </w:rPr>
        <w:t>155</w:t>
      </w:r>
      <w:r>
        <w:t>.</w:t>
      </w:r>
      <w:r>
        <w:tab/>
        <w:t>Term used: immediate action</w:t>
      </w:r>
      <w:bookmarkEnd w:id="1036"/>
      <w:bookmarkEnd w:id="1037"/>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 xml:space="preserve">accepting the surrender of the health practitioner’s or student’s </w:t>
      </w:r>
      <w:r>
        <w:rPr>
          <w:szCs w:val="22"/>
        </w:rPr>
        <w:t>registration; or</w:t>
      </w:r>
      <w:r>
        <w:t xml:space="preserve"> </w:t>
      </w:r>
    </w:p>
    <w:p>
      <w:pPr>
        <w:pStyle w:val="yDefpara"/>
      </w:pPr>
      <w:r>
        <w:tab/>
        <w:t>(d)</w:t>
      </w:r>
      <w:r>
        <w:tab/>
        <w:t>if immediate action has previously been taken suspending a health practitioner’s or student’s registration — the revocation of the suspension and the imposition of a condition on the registration; or</w:t>
      </w:r>
    </w:p>
    <w:p>
      <w:pPr>
        <w:pStyle w:val="yDefpara"/>
      </w:pPr>
      <w:r>
        <w:tab/>
        <w:t>(e)</w:t>
      </w:r>
      <w:r>
        <w:tab/>
        <w:t>if immediate action has previously been taken imposing a condition on a health practitioner’s or student’s registration — the suspension of the registration instead of the condition.</w:t>
      </w:r>
    </w:p>
    <w:p>
      <w:pPr>
        <w:pStyle w:val="yFootnotesection"/>
      </w:pPr>
      <w:r>
        <w:tab/>
        <w:t>[Section 155 amended by No. 4 of 2018 s. 56.]</w:t>
      </w:r>
    </w:p>
    <w:p>
      <w:pPr>
        <w:pStyle w:val="yHeading5"/>
      </w:pPr>
      <w:bookmarkStart w:id="1038" w:name="_Toc531096982"/>
      <w:bookmarkStart w:id="1039" w:name="_Toc520811778"/>
      <w:r>
        <w:rPr>
          <w:rStyle w:val="CharSClsNo"/>
        </w:rPr>
        <w:t>156</w:t>
      </w:r>
      <w:r>
        <w:t>.</w:t>
      </w:r>
      <w:r>
        <w:tab/>
        <w:t>Power to take immediate action</w:t>
      </w:r>
      <w:bookmarkEnd w:id="1038"/>
      <w:bookmarkEnd w:id="1039"/>
    </w:p>
    <w:p>
      <w:pPr>
        <w:pStyle w:val="ySubsection"/>
      </w:pPr>
      <w:r>
        <w:tab/>
        <w:t>(1)</w:t>
      </w:r>
      <w:r>
        <w:tab/>
        <w:t xml:space="preserve">A National Board may take immediate action in relation to a registered health practitioner or student registered </w:t>
      </w:r>
      <w:del w:id="1040" w:author="svcMRProcess" w:date="2020-03-24T15:54:00Z">
        <w:r>
          <w:delText>by</w:delText>
        </w:r>
      </w:del>
      <w:ins w:id="1041" w:author="svcMRProcess" w:date="2020-03-24T15:54:00Z">
        <w:r>
          <w:t>in a health profession for which</w:t>
        </w:r>
      </w:ins>
      <w:r>
        <w:t xml:space="preserve"> the Board </w:t>
      </w:r>
      <w:ins w:id="1042" w:author="svcMRProcess" w:date="2020-03-24T15:54:00Z">
        <w:r>
          <w:t xml:space="preserve">is established </w:t>
        </w:r>
      </w:ins>
      <w:r>
        <w:t xml:space="preserve">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keepNext/>
      </w:pPr>
      <w:r>
        <w:tab/>
        <w:t>(b)</w:t>
      </w:r>
      <w:r>
        <w:tab/>
        <w:t xml:space="preserve">the National Board reasonably believes that — </w:t>
      </w:r>
    </w:p>
    <w:p>
      <w:pPr>
        <w:pStyle w:val="yIndenti0"/>
        <w:keepNext/>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 xml:space="preserve">the registered health practitioner’s or student’s registration has been cancelled or suspended under the law of a jurisdiction, whether in Australia or elsewhere, that is not a participating </w:t>
      </w:r>
      <w:r>
        <w:rPr>
          <w:szCs w:val="22"/>
        </w:rPr>
        <w:t>jurisdiction; or</w:t>
      </w:r>
      <w:r>
        <w:t xml:space="preserve"> </w:t>
      </w:r>
    </w:p>
    <w:p>
      <w:pPr>
        <w:pStyle w:val="yIndenta"/>
      </w:pPr>
      <w:r>
        <w:tab/>
        <w:t>(e)</w:t>
      </w:r>
      <w:r>
        <w:tab/>
        <w:t>the National Board reasonably believes the action is otherwise in the public interest.</w:t>
      </w:r>
    </w:p>
    <w:p>
      <w:pPr>
        <w:pStyle w:val="PermNoteHeading"/>
      </w:pPr>
      <w:r>
        <w:tab/>
        <w:t>Example of when action may be taken in the public interest:</w:t>
      </w:r>
    </w:p>
    <w:p>
      <w:pPr>
        <w:pStyle w:val="PermNoteText"/>
      </w:pPr>
      <w:r>
        <w:tab/>
      </w:r>
      <w:r>
        <w:tab/>
        <w:t>A registered health practitioner is charged with a serious criminal offence, unrelated to the practitioner’s practice, for which immediate action is required to be taken to maintain public confidence in the provision of services by health practitioners.</w:t>
      </w:r>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Footnotesection"/>
      </w:pPr>
      <w:r>
        <w:tab/>
        <w:t>[Section 156 amended by No. 4 of 2018 s. 57</w:t>
      </w:r>
      <w:del w:id="1043" w:author="svcMRProcess" w:date="2020-03-24T15:54:00Z">
        <w:r>
          <w:delText>(b) and (c).]</w:delText>
        </w:r>
      </w:del>
      <w:ins w:id="1044" w:author="svcMRProcess" w:date="2020-03-24T15:54:00Z">
        <w:r>
          <w:t>.]</w:t>
        </w:r>
      </w:ins>
    </w:p>
    <w:p>
      <w:pPr>
        <w:pStyle w:val="yHeading5"/>
      </w:pPr>
      <w:bookmarkStart w:id="1045" w:name="_Toc531096983"/>
      <w:bookmarkStart w:id="1046" w:name="_Toc520811779"/>
      <w:r>
        <w:rPr>
          <w:rStyle w:val="CharSClsNo"/>
        </w:rPr>
        <w:t>157</w:t>
      </w:r>
      <w:r>
        <w:t>.</w:t>
      </w:r>
      <w:r>
        <w:tab/>
        <w:t>Show cause process</w:t>
      </w:r>
      <w:bookmarkEnd w:id="1045"/>
      <w:bookmarkEnd w:id="1046"/>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1047" w:name="_Toc531096984"/>
      <w:bookmarkStart w:id="1048" w:name="_Toc520811780"/>
      <w:r>
        <w:rPr>
          <w:rStyle w:val="CharSClsNo"/>
        </w:rPr>
        <w:t>158</w:t>
      </w:r>
      <w:r>
        <w:t>.</w:t>
      </w:r>
      <w:r>
        <w:tab/>
        <w:t>Notice to be given to registered health practitioner or student about immediate action</w:t>
      </w:r>
      <w:bookmarkEnd w:id="1047"/>
      <w:bookmarkEnd w:id="1048"/>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1049" w:name="_Toc531096985"/>
      <w:bookmarkStart w:id="1050" w:name="_Toc520811781"/>
      <w:r>
        <w:rPr>
          <w:rStyle w:val="CharSClsNo"/>
        </w:rPr>
        <w:t>159</w:t>
      </w:r>
      <w:r>
        <w:t>.</w:t>
      </w:r>
      <w:r>
        <w:tab/>
        <w:t>Period of immediate action</w:t>
      </w:r>
      <w:bookmarkEnd w:id="1049"/>
      <w:bookmarkEnd w:id="1050"/>
    </w:p>
    <w:p>
      <w:pPr>
        <w:pStyle w:val="ySubsection"/>
        <w:keepNext/>
      </w:pPr>
      <w:r>
        <w:tab/>
        <w:t>(1)</w:t>
      </w:r>
      <w:r>
        <w:tab/>
        <w:t xml:space="preserve">The decision by the National Board to take immediate action in relation to the registered health practitioner or student takes effect on — </w:t>
      </w:r>
    </w:p>
    <w:p>
      <w:pPr>
        <w:pStyle w:val="yIndenta"/>
        <w:keepNext/>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5"/>
      </w:pPr>
      <w:bookmarkStart w:id="1051" w:name="_Toc531096986"/>
      <w:bookmarkStart w:id="1052" w:name="_Toc520811782"/>
      <w:r>
        <w:rPr>
          <w:rStyle w:val="CharSClsNo"/>
        </w:rPr>
        <w:t>159A</w:t>
      </w:r>
      <w:r>
        <w:t>.</w:t>
      </w:r>
      <w:r>
        <w:tab/>
        <w:t>Board may give information to notifier about immediate action</w:t>
      </w:r>
      <w:bookmarkEnd w:id="1051"/>
      <w:bookmarkEnd w:id="1052"/>
    </w:p>
    <w:p>
      <w:pPr>
        <w:pStyle w:val="ySubsection"/>
      </w:pPr>
      <w:r>
        <w:tab/>
        <w:t>(1)</w:t>
      </w:r>
      <w:r>
        <w:tab/>
        <w:t>This section applies if a notification about a registered health practitioner or student results in immediate action by a National Board under this Division in relation to the practitioner or student.</w:t>
      </w:r>
    </w:p>
    <w:p>
      <w:pPr>
        <w:pStyle w:val="ySubsection"/>
      </w:pPr>
      <w:r>
        <w:tab/>
        <w:t>(2)</w:t>
      </w:r>
      <w:r>
        <w:tab/>
        <w:t>After deciding to take the immediate action, the National Board may inform the notifier who made the notification of the decision and the reasons for the decision.</w:t>
      </w:r>
    </w:p>
    <w:p>
      <w:pPr>
        <w:pStyle w:val="yFootnotesection"/>
      </w:pPr>
      <w:r>
        <w:tab/>
        <w:t>[Section 159A inserted by No. 4 of 2018 s. 58.]</w:t>
      </w:r>
    </w:p>
    <w:p>
      <w:pPr>
        <w:pStyle w:val="yHeading4"/>
      </w:pPr>
      <w:bookmarkStart w:id="1053" w:name="_Toc520730034"/>
      <w:bookmarkStart w:id="1054" w:name="_Toc520730733"/>
      <w:bookmarkStart w:id="1055" w:name="_Toc520810172"/>
      <w:bookmarkStart w:id="1056" w:name="_Toc520811783"/>
      <w:bookmarkStart w:id="1057" w:name="_Toc531081702"/>
      <w:bookmarkStart w:id="1058" w:name="_Toc531096987"/>
      <w:r>
        <w:t>Division 8</w:t>
      </w:r>
      <w:r>
        <w:rPr>
          <w:b w:val="0"/>
        </w:rPr>
        <w:t> — </w:t>
      </w:r>
      <w:r>
        <w:rPr>
          <w:bCs/>
        </w:rPr>
        <w:t>Investigations</w:t>
      </w:r>
      <w:bookmarkEnd w:id="1053"/>
      <w:bookmarkEnd w:id="1054"/>
      <w:bookmarkEnd w:id="1055"/>
      <w:bookmarkEnd w:id="1056"/>
      <w:bookmarkEnd w:id="1057"/>
      <w:bookmarkEnd w:id="1058"/>
    </w:p>
    <w:p>
      <w:pPr>
        <w:pStyle w:val="yHeading4"/>
      </w:pPr>
      <w:bookmarkStart w:id="1059" w:name="_Toc520730035"/>
      <w:bookmarkStart w:id="1060" w:name="_Toc520730734"/>
      <w:bookmarkStart w:id="1061" w:name="_Toc520810173"/>
      <w:bookmarkStart w:id="1062" w:name="_Toc520811784"/>
      <w:bookmarkStart w:id="1063" w:name="_Toc531081703"/>
      <w:bookmarkStart w:id="1064" w:name="_Toc531096988"/>
      <w:r>
        <w:t>Subdivision 1</w:t>
      </w:r>
      <w:r>
        <w:rPr>
          <w:b w:val="0"/>
        </w:rPr>
        <w:t> — </w:t>
      </w:r>
      <w:r>
        <w:t>Preliminary</w:t>
      </w:r>
      <w:bookmarkEnd w:id="1059"/>
      <w:bookmarkEnd w:id="1060"/>
      <w:bookmarkEnd w:id="1061"/>
      <w:bookmarkEnd w:id="1062"/>
      <w:bookmarkEnd w:id="1063"/>
      <w:bookmarkEnd w:id="1064"/>
    </w:p>
    <w:p>
      <w:pPr>
        <w:pStyle w:val="yHeading5"/>
      </w:pPr>
      <w:bookmarkStart w:id="1065" w:name="_Toc531096989"/>
      <w:bookmarkStart w:id="1066" w:name="_Toc520811785"/>
      <w:r>
        <w:rPr>
          <w:rStyle w:val="CharSClsNo"/>
        </w:rPr>
        <w:t>160</w:t>
      </w:r>
      <w:r>
        <w:t>.</w:t>
      </w:r>
      <w:r>
        <w:tab/>
        <w:t>When investigation may be conducted</w:t>
      </w:r>
      <w:bookmarkEnd w:id="1065"/>
      <w:bookmarkEnd w:id="1066"/>
    </w:p>
    <w:p>
      <w:pPr>
        <w:pStyle w:val="ySubsection"/>
      </w:pPr>
      <w:r>
        <w:tab/>
        <w:t>(1)</w:t>
      </w:r>
      <w:r>
        <w:tab/>
        <w:t xml:space="preserve">A National Board may investigate a registered health practitioner or student registered </w:t>
      </w:r>
      <w:del w:id="1067" w:author="svcMRProcess" w:date="2020-03-24T15:54:00Z">
        <w:r>
          <w:delText>by</w:delText>
        </w:r>
      </w:del>
      <w:ins w:id="1068" w:author="svcMRProcess" w:date="2020-03-24T15:54:00Z">
        <w:r>
          <w:t>in a health profession for which</w:t>
        </w:r>
      </w:ins>
      <w:r>
        <w:t xml:space="preserve"> the Board </w:t>
      </w:r>
      <w:ins w:id="1069" w:author="svcMRProcess" w:date="2020-03-24T15:54:00Z">
        <w:r>
          <w:t xml:space="preserve">is established </w:t>
        </w:r>
      </w:ins>
      <w:r>
        <w:t xml:space="preserve">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Footnotesection"/>
        <w:rPr>
          <w:ins w:id="1070" w:author="svcMRProcess" w:date="2020-03-24T15:54:00Z"/>
        </w:rPr>
      </w:pPr>
      <w:ins w:id="1071" w:author="svcMRProcess" w:date="2020-03-24T15:54:00Z">
        <w:r>
          <w:tab/>
          <w:t>[Section 160 amended by No. 4 of 2018 s. 59.]</w:t>
        </w:r>
      </w:ins>
    </w:p>
    <w:p>
      <w:pPr>
        <w:pStyle w:val="yHeading5"/>
      </w:pPr>
      <w:bookmarkStart w:id="1072" w:name="_Toc531096990"/>
      <w:bookmarkStart w:id="1073" w:name="_Toc520811786"/>
      <w:r>
        <w:rPr>
          <w:rStyle w:val="CharSClsNo"/>
        </w:rPr>
        <w:t>161</w:t>
      </w:r>
      <w:r>
        <w:t>.</w:t>
      </w:r>
      <w:r>
        <w:tab/>
        <w:t>Registered health practitioner or student to be given notice of investigation</w:t>
      </w:r>
      <w:bookmarkEnd w:id="1072"/>
      <w:bookmarkEnd w:id="1073"/>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1074" w:name="_Toc531096991"/>
      <w:bookmarkStart w:id="1075" w:name="_Toc520811787"/>
      <w:r>
        <w:rPr>
          <w:rStyle w:val="CharSClsNo"/>
        </w:rPr>
        <w:t>162</w:t>
      </w:r>
      <w:r>
        <w:t>.</w:t>
      </w:r>
      <w:r>
        <w:tab/>
        <w:t>Investigation to be conducted in timely way</w:t>
      </w:r>
      <w:bookmarkEnd w:id="1074"/>
      <w:bookmarkEnd w:id="1075"/>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1076" w:name="_Toc520730039"/>
      <w:bookmarkStart w:id="1077" w:name="_Toc520730738"/>
      <w:bookmarkStart w:id="1078" w:name="_Toc520810177"/>
      <w:bookmarkStart w:id="1079" w:name="_Toc520811788"/>
      <w:bookmarkStart w:id="1080" w:name="_Toc531081707"/>
      <w:bookmarkStart w:id="1081" w:name="_Toc531096992"/>
      <w:r>
        <w:t>Subdivision 2</w:t>
      </w:r>
      <w:r>
        <w:rPr>
          <w:b w:val="0"/>
        </w:rPr>
        <w:t> — </w:t>
      </w:r>
      <w:r>
        <w:t>Investigators</w:t>
      </w:r>
      <w:bookmarkEnd w:id="1076"/>
      <w:bookmarkEnd w:id="1077"/>
      <w:bookmarkEnd w:id="1078"/>
      <w:bookmarkEnd w:id="1079"/>
      <w:bookmarkEnd w:id="1080"/>
      <w:bookmarkEnd w:id="1081"/>
    </w:p>
    <w:p>
      <w:pPr>
        <w:pStyle w:val="yHeading5"/>
      </w:pPr>
      <w:bookmarkStart w:id="1082" w:name="_Toc531096993"/>
      <w:bookmarkStart w:id="1083" w:name="_Toc520811789"/>
      <w:r>
        <w:rPr>
          <w:rStyle w:val="CharSClsNo"/>
        </w:rPr>
        <w:t>163</w:t>
      </w:r>
      <w:r>
        <w:t>.</w:t>
      </w:r>
      <w:r>
        <w:tab/>
        <w:t>Appointment of investigators</w:t>
      </w:r>
      <w:bookmarkEnd w:id="1082"/>
      <w:bookmarkEnd w:id="1083"/>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1084" w:name="_Toc531096994"/>
      <w:bookmarkStart w:id="1085" w:name="_Toc520811790"/>
      <w:r>
        <w:rPr>
          <w:rStyle w:val="CharSClsNo"/>
        </w:rPr>
        <w:t>164</w:t>
      </w:r>
      <w:r>
        <w:t>.</w:t>
      </w:r>
      <w:r>
        <w:tab/>
        <w:t>Identity card</w:t>
      </w:r>
      <w:bookmarkEnd w:id="1084"/>
      <w:bookmarkEnd w:id="1085"/>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1086" w:name="_Toc531096995"/>
      <w:bookmarkStart w:id="1087" w:name="_Toc520811791"/>
      <w:r>
        <w:rPr>
          <w:rStyle w:val="CharSClsNo"/>
        </w:rPr>
        <w:t>165</w:t>
      </w:r>
      <w:r>
        <w:t>.</w:t>
      </w:r>
      <w:r>
        <w:tab/>
        <w:t>Display of identity card</w:t>
      </w:r>
      <w:bookmarkEnd w:id="1086"/>
      <w:bookmarkEnd w:id="1087"/>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1088" w:name="_Toc520730043"/>
      <w:bookmarkStart w:id="1089" w:name="_Toc520730742"/>
      <w:bookmarkStart w:id="1090" w:name="_Toc520810181"/>
      <w:bookmarkStart w:id="1091" w:name="_Toc520811792"/>
      <w:bookmarkStart w:id="1092" w:name="_Toc531081711"/>
      <w:bookmarkStart w:id="1093" w:name="_Toc531096996"/>
      <w:r>
        <w:t>Subdivision 3</w:t>
      </w:r>
      <w:r>
        <w:rPr>
          <w:b w:val="0"/>
        </w:rPr>
        <w:t> — </w:t>
      </w:r>
      <w:r>
        <w:t>Procedure after investigation</w:t>
      </w:r>
      <w:bookmarkEnd w:id="1088"/>
      <w:bookmarkEnd w:id="1089"/>
      <w:bookmarkEnd w:id="1090"/>
      <w:bookmarkEnd w:id="1091"/>
      <w:bookmarkEnd w:id="1092"/>
      <w:bookmarkEnd w:id="1093"/>
    </w:p>
    <w:p>
      <w:pPr>
        <w:pStyle w:val="yHeading5"/>
      </w:pPr>
      <w:bookmarkStart w:id="1094" w:name="_Toc531096997"/>
      <w:bookmarkStart w:id="1095" w:name="_Toc520811793"/>
      <w:r>
        <w:rPr>
          <w:rStyle w:val="CharSClsNo"/>
        </w:rPr>
        <w:t>166</w:t>
      </w:r>
      <w:r>
        <w:t>.</w:t>
      </w:r>
      <w:r>
        <w:tab/>
        <w:t>Investigator’s report about investigation</w:t>
      </w:r>
      <w:bookmarkEnd w:id="1094"/>
      <w:bookmarkEnd w:id="1095"/>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keepNext/>
      </w:pPr>
      <w:r>
        <w:tab/>
        <w:t>(2)</w:t>
      </w:r>
      <w:r>
        <w:tab/>
        <w:t xml:space="preserve">The report must include — </w:t>
      </w:r>
    </w:p>
    <w:p>
      <w:pPr>
        <w:pStyle w:val="yIndenta"/>
        <w:keepNext/>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1096" w:name="_Toc531096998"/>
      <w:bookmarkStart w:id="1097" w:name="_Toc520811794"/>
      <w:r>
        <w:rPr>
          <w:rStyle w:val="CharSClsNo"/>
        </w:rPr>
        <w:t>167</w:t>
      </w:r>
      <w:r>
        <w:t>.</w:t>
      </w:r>
      <w:r>
        <w:tab/>
        <w:t>Decision by National Board</w:t>
      </w:r>
      <w:bookmarkEnd w:id="1096"/>
      <w:bookmarkEnd w:id="1097"/>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5"/>
      </w:pPr>
      <w:bookmarkStart w:id="1098" w:name="_Toc531096999"/>
      <w:bookmarkStart w:id="1099" w:name="_Toc520811795"/>
      <w:r>
        <w:rPr>
          <w:rStyle w:val="CharSClsNo"/>
        </w:rPr>
        <w:t>167A</w:t>
      </w:r>
      <w:r>
        <w:t>.</w:t>
      </w:r>
      <w:r>
        <w:tab/>
        <w:t>Board may give information to notifier about result of investigation</w:t>
      </w:r>
      <w:bookmarkEnd w:id="1098"/>
      <w:bookmarkEnd w:id="1099"/>
    </w:p>
    <w:p>
      <w:pPr>
        <w:pStyle w:val="ySubsection"/>
      </w:pPr>
      <w:r>
        <w:tab/>
        <w:t>(1)</w:t>
      </w:r>
      <w:r>
        <w:tab/>
        <w:t>This section applies if a notification about a registered health practitioner or student results in a decision by a National Board under section 167 in relation to the practitioner or student.</w:t>
      </w:r>
    </w:p>
    <w:p>
      <w:pPr>
        <w:pStyle w:val="ySubsection"/>
      </w:pPr>
      <w:r>
        <w:tab/>
        <w:t>(2)</w:t>
      </w:r>
      <w:r>
        <w:tab/>
        <w:t>After making the decision, the National Board may inform the notifier who made the notification of the decision and the reasons for the decision.</w:t>
      </w:r>
    </w:p>
    <w:p>
      <w:pPr>
        <w:pStyle w:val="yFootnotesection"/>
      </w:pPr>
      <w:r>
        <w:tab/>
        <w:t>[Section 167A inserted by No. 4 of 2018 s. 60.]</w:t>
      </w:r>
    </w:p>
    <w:p>
      <w:pPr>
        <w:pStyle w:val="yHeading4"/>
      </w:pPr>
      <w:bookmarkStart w:id="1100" w:name="_Toc520730047"/>
      <w:bookmarkStart w:id="1101" w:name="_Toc520730746"/>
      <w:bookmarkStart w:id="1102" w:name="_Toc520810185"/>
      <w:bookmarkStart w:id="1103" w:name="_Toc520811796"/>
      <w:bookmarkStart w:id="1104" w:name="_Toc531081715"/>
      <w:bookmarkStart w:id="1105" w:name="_Toc531097000"/>
      <w:r>
        <w:t>Division 9</w:t>
      </w:r>
      <w:r>
        <w:rPr>
          <w:b w:val="0"/>
        </w:rPr>
        <w:t> — </w:t>
      </w:r>
      <w:r>
        <w:t>Health and performance assessments</w:t>
      </w:r>
      <w:bookmarkEnd w:id="1100"/>
      <w:bookmarkEnd w:id="1101"/>
      <w:bookmarkEnd w:id="1102"/>
      <w:bookmarkEnd w:id="1103"/>
      <w:bookmarkEnd w:id="1104"/>
      <w:bookmarkEnd w:id="1105"/>
    </w:p>
    <w:p>
      <w:pPr>
        <w:pStyle w:val="yHeading5"/>
      </w:pPr>
      <w:bookmarkStart w:id="1106" w:name="_Toc531097001"/>
      <w:bookmarkStart w:id="1107" w:name="_Toc520811797"/>
      <w:r>
        <w:rPr>
          <w:rStyle w:val="CharSClsNo"/>
        </w:rPr>
        <w:t>168</w:t>
      </w:r>
      <w:r>
        <w:t>.</w:t>
      </w:r>
      <w:r>
        <w:tab/>
        <w:t>Term used: assessment</w:t>
      </w:r>
      <w:bookmarkEnd w:id="1106"/>
      <w:bookmarkEnd w:id="1107"/>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1108" w:name="_Toc531097002"/>
      <w:bookmarkStart w:id="1109" w:name="_Toc520811798"/>
      <w:r>
        <w:rPr>
          <w:rStyle w:val="CharSClsNo"/>
        </w:rPr>
        <w:t>169</w:t>
      </w:r>
      <w:r>
        <w:t>.</w:t>
      </w:r>
      <w:r>
        <w:tab/>
        <w:t>Requirement for health assessment</w:t>
      </w:r>
      <w:bookmarkEnd w:id="1108"/>
      <w:bookmarkEnd w:id="1109"/>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1110" w:name="_Toc531097003"/>
      <w:bookmarkStart w:id="1111" w:name="_Toc520811799"/>
      <w:r>
        <w:rPr>
          <w:rStyle w:val="CharSClsNo"/>
        </w:rPr>
        <w:t>170</w:t>
      </w:r>
      <w:r>
        <w:t>.</w:t>
      </w:r>
      <w:r>
        <w:tab/>
        <w:t>Requirement for performance assessment</w:t>
      </w:r>
      <w:bookmarkEnd w:id="1110"/>
      <w:bookmarkEnd w:id="1111"/>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1112" w:name="_Toc531097004"/>
      <w:bookmarkStart w:id="1113" w:name="_Toc520811800"/>
      <w:r>
        <w:rPr>
          <w:rStyle w:val="CharSClsNo"/>
        </w:rPr>
        <w:t>171</w:t>
      </w:r>
      <w:r>
        <w:t>.</w:t>
      </w:r>
      <w:r>
        <w:tab/>
        <w:t>Appointment of assessor to carry out assessment</w:t>
      </w:r>
      <w:bookmarkEnd w:id="1112"/>
      <w:bookmarkEnd w:id="1113"/>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rPr>
          <w:ins w:id="1114" w:author="svcMRProcess" w:date="2020-03-24T15:54:00Z"/>
        </w:rPr>
      </w:pPr>
      <w:r>
        <w:tab/>
        <w:t>(b)</w:t>
      </w:r>
      <w:r>
        <w:tab/>
        <w:t>for a performance assessment, a registered health practitioner who</w:t>
      </w:r>
      <w:del w:id="1115" w:author="svcMRProcess" w:date="2020-03-24T15:54:00Z">
        <w:r>
          <w:delText xml:space="preserve"> </w:delText>
        </w:r>
      </w:del>
      <w:ins w:id="1116" w:author="svcMRProcess" w:date="2020-03-24T15:54:00Z">
        <w:r>
          <w:t> —</w:t>
        </w:r>
      </w:ins>
    </w:p>
    <w:p>
      <w:pPr>
        <w:pStyle w:val="yIndenti0"/>
        <w:rPr>
          <w:ins w:id="1117" w:author="svcMRProcess" w:date="2020-03-24T15:54:00Z"/>
        </w:rPr>
      </w:pPr>
      <w:ins w:id="1118" w:author="svcMRProcess" w:date="2020-03-24T15:54:00Z">
        <w:r>
          <w:tab/>
          <w:t>(i)</w:t>
        </w:r>
        <w:r>
          <w:tab/>
        </w:r>
      </w:ins>
      <w:r>
        <w:t xml:space="preserve">is a member of the </w:t>
      </w:r>
      <w:ins w:id="1119" w:author="svcMRProcess" w:date="2020-03-24T15:54:00Z">
        <w:r>
          <w:t xml:space="preserve">same </w:t>
        </w:r>
      </w:ins>
      <w:r>
        <w:t xml:space="preserve">health profession </w:t>
      </w:r>
      <w:del w:id="1120" w:author="svcMRProcess" w:date="2020-03-24T15:54:00Z">
        <w:r>
          <w:delText>for which</w:delText>
        </w:r>
      </w:del>
      <w:ins w:id="1121" w:author="svcMRProcess" w:date="2020-03-24T15:54:00Z">
        <w:r>
          <w:t>as</w:t>
        </w:r>
      </w:ins>
      <w:r>
        <w:t xml:space="preserve"> the </w:t>
      </w:r>
      <w:ins w:id="1122" w:author="svcMRProcess" w:date="2020-03-24T15:54:00Z">
        <w:r>
          <w:t>registered health practitioner or student undergoing assessment; but</w:t>
        </w:r>
      </w:ins>
    </w:p>
    <w:p>
      <w:pPr>
        <w:pStyle w:val="yIndenti0"/>
      </w:pPr>
      <w:ins w:id="1123" w:author="svcMRProcess" w:date="2020-03-24T15:54:00Z">
        <w:r>
          <w:tab/>
          <w:t>(ii)</w:t>
        </w:r>
        <w:r>
          <w:tab/>
          <w:t xml:space="preserve">is not a member of the </w:t>
        </w:r>
      </w:ins>
      <w:r>
        <w:t xml:space="preserve">National Board </w:t>
      </w:r>
      <w:del w:id="1124" w:author="svcMRProcess" w:date="2020-03-24T15:54:00Z">
        <w:r>
          <w:delText xml:space="preserve">is </w:delText>
        </w:r>
      </w:del>
      <w:r>
        <w:t xml:space="preserve">established </w:t>
      </w:r>
      <w:del w:id="1125" w:author="svcMRProcess" w:date="2020-03-24T15:54:00Z">
        <w:r>
          <w:delText>but is not a member of the Board</w:delText>
        </w:r>
      </w:del>
      <w:ins w:id="1126" w:author="svcMRProcess" w:date="2020-03-24T15:54:00Z">
        <w:r>
          <w:t>for that profession</w:t>
        </w:r>
      </w:ins>
      <w:r>
        <w:t>.</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Footnotesection"/>
        <w:rPr>
          <w:ins w:id="1127" w:author="svcMRProcess" w:date="2020-03-24T15:54:00Z"/>
        </w:rPr>
      </w:pPr>
      <w:ins w:id="1128" w:author="svcMRProcess" w:date="2020-03-24T15:54:00Z">
        <w:r>
          <w:tab/>
          <w:t>[Section 171 amended by No. 4 of 2018 s. 61.]</w:t>
        </w:r>
      </w:ins>
    </w:p>
    <w:p>
      <w:pPr>
        <w:pStyle w:val="yHeading5"/>
      </w:pPr>
      <w:bookmarkStart w:id="1129" w:name="_Toc531097005"/>
      <w:bookmarkStart w:id="1130" w:name="_Toc520811801"/>
      <w:r>
        <w:rPr>
          <w:rStyle w:val="CharSClsNo"/>
        </w:rPr>
        <w:t>172</w:t>
      </w:r>
      <w:r>
        <w:t>.</w:t>
      </w:r>
      <w:r>
        <w:tab/>
        <w:t>Notice to be given to registered health practitioner or student about assessment</w:t>
      </w:r>
      <w:bookmarkEnd w:id="1129"/>
      <w:bookmarkEnd w:id="1130"/>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1131" w:name="_Toc531097006"/>
      <w:bookmarkStart w:id="1132" w:name="_Toc520811802"/>
      <w:r>
        <w:rPr>
          <w:rStyle w:val="CharSClsNo"/>
        </w:rPr>
        <w:t>173</w:t>
      </w:r>
      <w:r>
        <w:t>.</w:t>
      </w:r>
      <w:r>
        <w:tab/>
        <w:t>Assessor may require information or attendance</w:t>
      </w:r>
      <w:bookmarkEnd w:id="1131"/>
      <w:bookmarkEnd w:id="1132"/>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b/>
          <w:sz w:val="18"/>
          <w:szCs w:val="18"/>
        </w:rPr>
        <w:t>Example of stated place</w:t>
      </w:r>
      <w:r>
        <w:rPr>
          <w:rFonts w:ascii="Arial" w:hAnsi="Arial" w:cs="Arial"/>
          <w:sz w:val="18"/>
          <w:szCs w:val="18"/>
        </w:rPr>
        <w: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t>The registered health practitioner’s principal place of practice.</w:t>
      </w:r>
    </w:p>
    <w:p>
      <w:pPr>
        <w:pStyle w:val="yHeading5"/>
      </w:pPr>
      <w:bookmarkStart w:id="1133" w:name="_Toc531097007"/>
      <w:bookmarkStart w:id="1134" w:name="_Toc520811803"/>
      <w:r>
        <w:rPr>
          <w:rStyle w:val="CharSClsNo"/>
        </w:rPr>
        <w:t>174</w:t>
      </w:r>
      <w:r>
        <w:t>.</w:t>
      </w:r>
      <w:r>
        <w:tab/>
        <w:t>Inspection of documents</w:t>
      </w:r>
      <w:bookmarkEnd w:id="1133"/>
      <w:bookmarkEnd w:id="1134"/>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1135" w:name="_Toc531097008"/>
      <w:bookmarkStart w:id="1136" w:name="_Toc520811804"/>
      <w:r>
        <w:rPr>
          <w:rStyle w:val="CharSClsNo"/>
        </w:rPr>
        <w:t>175</w:t>
      </w:r>
      <w:r>
        <w:t>.</w:t>
      </w:r>
      <w:r>
        <w:tab/>
        <w:t>Report from assessor</w:t>
      </w:r>
      <w:bookmarkEnd w:id="1135"/>
      <w:bookmarkEnd w:id="1136"/>
    </w:p>
    <w:p>
      <w:pPr>
        <w:pStyle w:val="ySubsection"/>
      </w:pPr>
      <w:r>
        <w:tab/>
      </w:r>
      <w:r>
        <w:tab/>
        <w:t>The assessor must, as soon as practicable after carrying out the assessment, give to the National Board a report about the assessment.</w:t>
      </w:r>
    </w:p>
    <w:p>
      <w:pPr>
        <w:pStyle w:val="yHeading5"/>
      </w:pPr>
      <w:bookmarkStart w:id="1137" w:name="_Toc531097009"/>
      <w:bookmarkStart w:id="1138" w:name="_Toc520811805"/>
      <w:r>
        <w:rPr>
          <w:rStyle w:val="CharSClsNo"/>
        </w:rPr>
        <w:t>176</w:t>
      </w:r>
      <w:r>
        <w:t>.</w:t>
      </w:r>
      <w:r>
        <w:tab/>
        <w:t>Copy of report to be given to health practitioner or student</w:t>
      </w:r>
      <w:bookmarkEnd w:id="1137"/>
      <w:bookmarkEnd w:id="1138"/>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1139" w:name="_Toc531097010"/>
      <w:bookmarkStart w:id="1140" w:name="_Toc520811806"/>
      <w:r>
        <w:rPr>
          <w:rStyle w:val="CharSClsNo"/>
        </w:rPr>
        <w:t>177</w:t>
      </w:r>
      <w:r>
        <w:t>.</w:t>
      </w:r>
      <w:r>
        <w:tab/>
        <w:t>Decision by National Board</w:t>
      </w:r>
      <w:bookmarkEnd w:id="1139"/>
      <w:bookmarkEnd w:id="1140"/>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5"/>
      </w:pPr>
      <w:bookmarkStart w:id="1141" w:name="_Toc531097011"/>
      <w:bookmarkStart w:id="1142" w:name="_Toc520811807"/>
      <w:r>
        <w:rPr>
          <w:rStyle w:val="CharSClsNo"/>
        </w:rPr>
        <w:t>177A</w:t>
      </w:r>
      <w:r>
        <w:t>.</w:t>
      </w:r>
      <w:r>
        <w:tab/>
        <w:t>Board may give information to notifier about decision following assessor’s report</w:t>
      </w:r>
      <w:bookmarkEnd w:id="1141"/>
      <w:bookmarkEnd w:id="1142"/>
    </w:p>
    <w:p>
      <w:pPr>
        <w:pStyle w:val="ySubsection"/>
      </w:pPr>
      <w:r>
        <w:tab/>
        <w:t>(1)</w:t>
      </w:r>
      <w:r>
        <w:tab/>
        <w:t>This section applies if a notification about a registered health practitioner or student results in a decision by a National Board under section 177 in relation to the practitioner or student.</w:t>
      </w:r>
    </w:p>
    <w:p>
      <w:pPr>
        <w:pStyle w:val="ySubsection"/>
      </w:pPr>
      <w:r>
        <w:tab/>
        <w:t>(2)</w:t>
      </w:r>
      <w:r>
        <w:tab/>
        <w:t>After making the decision, the National Board may inform the notifier who made the notification of the decision and the reasons for the decision.</w:t>
      </w:r>
    </w:p>
    <w:p>
      <w:pPr>
        <w:pStyle w:val="yFootnotesection"/>
      </w:pPr>
      <w:r>
        <w:tab/>
        <w:t>[Section 177A inserted by No. 4 of 2018 s. 62.]</w:t>
      </w:r>
    </w:p>
    <w:p>
      <w:pPr>
        <w:pStyle w:val="yHeading4"/>
      </w:pPr>
      <w:bookmarkStart w:id="1143" w:name="_Toc520730059"/>
      <w:bookmarkStart w:id="1144" w:name="_Toc520730758"/>
      <w:bookmarkStart w:id="1145" w:name="_Toc520810197"/>
      <w:bookmarkStart w:id="1146" w:name="_Toc520811808"/>
      <w:bookmarkStart w:id="1147" w:name="_Toc531081727"/>
      <w:bookmarkStart w:id="1148" w:name="_Toc531097012"/>
      <w:r>
        <w:t>Division 10</w:t>
      </w:r>
      <w:r>
        <w:rPr>
          <w:b w:val="0"/>
        </w:rPr>
        <w:t> — </w:t>
      </w:r>
      <w:r>
        <w:t>Action by National Board</w:t>
      </w:r>
      <w:bookmarkEnd w:id="1143"/>
      <w:bookmarkEnd w:id="1144"/>
      <w:bookmarkEnd w:id="1145"/>
      <w:bookmarkEnd w:id="1146"/>
      <w:bookmarkEnd w:id="1147"/>
      <w:bookmarkEnd w:id="1148"/>
    </w:p>
    <w:p>
      <w:pPr>
        <w:pStyle w:val="yHeading5"/>
      </w:pPr>
      <w:bookmarkStart w:id="1149" w:name="_Toc531097013"/>
      <w:bookmarkStart w:id="1150" w:name="_Toc520811809"/>
      <w:r>
        <w:rPr>
          <w:rStyle w:val="CharSClsNo"/>
        </w:rPr>
        <w:t>178</w:t>
      </w:r>
      <w:r>
        <w:t>.</w:t>
      </w:r>
      <w:r>
        <w:tab/>
        <w:t>National Board may take action</w:t>
      </w:r>
      <w:bookmarkEnd w:id="1149"/>
      <w:bookmarkEnd w:id="1150"/>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 xml:space="preserve">the way a registered health practitioner registered </w:t>
      </w:r>
      <w:del w:id="1151" w:author="svcMRProcess" w:date="2020-03-24T15:54:00Z">
        <w:r>
          <w:delText>by</w:delText>
        </w:r>
      </w:del>
      <w:ins w:id="1152" w:author="svcMRProcess" w:date="2020-03-24T15:54:00Z">
        <w:r>
          <w:t>in a health profession for which</w:t>
        </w:r>
      </w:ins>
      <w:r>
        <w:t xml:space="preserve"> the Board</w:t>
      </w:r>
      <w:ins w:id="1153" w:author="svcMRProcess" w:date="2020-03-24T15:54:00Z">
        <w:r>
          <w:t xml:space="preserve"> is established</w:t>
        </w:r>
      </w:ins>
      <w:r>
        <w:t xml:space="preserve"> practises the health profession, or the practitioner’s professional conduct, is or may be unsatisfactory; or</w:t>
      </w:r>
    </w:p>
    <w:p>
      <w:pPr>
        <w:pStyle w:val="yIndenti0"/>
      </w:pPr>
      <w:r>
        <w:tab/>
        <w:t>(ii)</w:t>
      </w:r>
      <w:r>
        <w:tab/>
        <w:t xml:space="preserve">a registered health practitioner or student registered </w:t>
      </w:r>
      <w:del w:id="1154" w:author="svcMRProcess" w:date="2020-03-24T15:54:00Z">
        <w:r>
          <w:delText>by</w:delText>
        </w:r>
      </w:del>
      <w:ins w:id="1155" w:author="svcMRProcess" w:date="2020-03-24T15:54:00Z">
        <w:r>
          <w:t>in a health profession for which</w:t>
        </w:r>
      </w:ins>
      <w:r>
        <w:t xml:space="preserve"> the Board</w:t>
      </w:r>
      <w:ins w:id="1156" w:author="svcMRProcess" w:date="2020-03-24T15:54:00Z">
        <w:r>
          <w:t xml:space="preserve"> is established</w:t>
        </w:r>
      </w:ins>
      <w:r>
        <w:t xml:space="preserve">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keepNext/>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Footnotesection"/>
        <w:rPr>
          <w:ins w:id="1157" w:author="svcMRProcess" w:date="2020-03-24T15:54:00Z"/>
        </w:rPr>
      </w:pPr>
      <w:ins w:id="1158" w:author="svcMRProcess" w:date="2020-03-24T15:54:00Z">
        <w:r>
          <w:tab/>
          <w:t>[Section 178 amended by No. 4 of 2018 s. 63.]</w:t>
        </w:r>
      </w:ins>
    </w:p>
    <w:p>
      <w:pPr>
        <w:pStyle w:val="yHeading5"/>
      </w:pPr>
      <w:bookmarkStart w:id="1159" w:name="_Toc531097014"/>
      <w:bookmarkStart w:id="1160" w:name="_Toc520811810"/>
      <w:r>
        <w:rPr>
          <w:rStyle w:val="CharSClsNo"/>
        </w:rPr>
        <w:t>179</w:t>
      </w:r>
      <w:r>
        <w:t>.</w:t>
      </w:r>
      <w:r>
        <w:tab/>
        <w:t>Show cause process</w:t>
      </w:r>
      <w:bookmarkEnd w:id="1159"/>
      <w:bookmarkEnd w:id="1160"/>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keepNext/>
      </w:pPr>
      <w:r>
        <w:tab/>
        <w:t>(b)</w:t>
      </w:r>
      <w:r>
        <w:tab/>
        <w:t xml:space="preserve">the National Board has, in relation to the matter that forms the basis for the relevant action — </w:t>
      </w:r>
    </w:p>
    <w:p>
      <w:pPr>
        <w:pStyle w:val="yIndenti0"/>
        <w:keepNext/>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1161" w:name="_Toc531097015"/>
      <w:bookmarkStart w:id="1162" w:name="_Toc520811811"/>
      <w:r>
        <w:rPr>
          <w:rStyle w:val="CharSClsNo"/>
        </w:rPr>
        <w:t>180</w:t>
      </w:r>
      <w:r>
        <w:t>.</w:t>
      </w:r>
      <w:r>
        <w:tab/>
        <w:t>Notice to be given to health practitioner or student and notifier</w:t>
      </w:r>
      <w:bookmarkEnd w:id="1161"/>
      <w:bookmarkEnd w:id="1162"/>
    </w:p>
    <w:p>
      <w:pPr>
        <w:pStyle w:val="ySubsection"/>
      </w:pPr>
      <w:r>
        <w:tab/>
        <w:t>(1)</w:t>
      </w:r>
      <w:r>
        <w:tab/>
        <w:t>As soon as practicable after making a decision under section 178(2) or 179(2), if section 179 does not apply, the National Board must give written notice of the decision to —</w:t>
      </w:r>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pPr>
      <w:r>
        <w:tab/>
        <w:t>(2)</w:t>
      </w:r>
      <w:r>
        <w:tab/>
        <w:t>A notice under subsection (1)(b) may also include the reasons for the decision.</w:t>
      </w:r>
    </w:p>
    <w:p>
      <w:pPr>
        <w:pStyle w:val="yFootnotesection"/>
      </w:pPr>
      <w:r>
        <w:tab/>
        <w:t>[Section 180 inserted by No. 4 of 2018 s. 64.]</w:t>
      </w:r>
    </w:p>
    <w:p>
      <w:pPr>
        <w:pStyle w:val="yHeading4"/>
      </w:pPr>
      <w:bookmarkStart w:id="1163" w:name="_Toc520730063"/>
      <w:bookmarkStart w:id="1164" w:name="_Toc520730762"/>
      <w:bookmarkStart w:id="1165" w:name="_Toc520810201"/>
      <w:bookmarkStart w:id="1166" w:name="_Toc520811812"/>
      <w:bookmarkStart w:id="1167" w:name="_Toc531081731"/>
      <w:bookmarkStart w:id="1168" w:name="_Toc531097016"/>
      <w:r>
        <w:t>Division 11</w:t>
      </w:r>
      <w:r>
        <w:rPr>
          <w:b w:val="0"/>
        </w:rPr>
        <w:t> — </w:t>
      </w:r>
      <w:r>
        <w:t>Panels</w:t>
      </w:r>
      <w:bookmarkEnd w:id="1163"/>
      <w:bookmarkEnd w:id="1164"/>
      <w:bookmarkEnd w:id="1165"/>
      <w:bookmarkEnd w:id="1166"/>
      <w:bookmarkEnd w:id="1167"/>
      <w:bookmarkEnd w:id="1168"/>
    </w:p>
    <w:p>
      <w:pPr>
        <w:pStyle w:val="yHeading5"/>
      </w:pPr>
      <w:bookmarkStart w:id="1169" w:name="_Toc531097017"/>
      <w:bookmarkStart w:id="1170" w:name="_Toc520811813"/>
      <w:r>
        <w:rPr>
          <w:rStyle w:val="CharSClsNo"/>
        </w:rPr>
        <w:t>181</w:t>
      </w:r>
      <w:r>
        <w:t>.</w:t>
      </w:r>
      <w:r>
        <w:tab/>
        <w:t>Establishment of health panel</w:t>
      </w:r>
      <w:bookmarkEnd w:id="1169"/>
      <w:bookmarkEnd w:id="1170"/>
    </w:p>
    <w:p>
      <w:pPr>
        <w:pStyle w:val="ySubsection"/>
        <w:keepNext/>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pPr>
      <w:r>
        <w:tab/>
        <w:t>(1A)</w:t>
      </w:r>
      <w:r>
        <w:tab/>
        <w:t>Also, a National Board must establish a health panel if the suspension of a practitioner’s or student’s registration is to be reconsidered under section 191(4A) or 191A(2)(c).</w:t>
      </w:r>
    </w:p>
    <w:p>
      <w:pPr>
        <w:pStyle w:val="ySubsection"/>
        <w:keepNext/>
      </w:pPr>
      <w:r>
        <w:tab/>
        <w:t>(2)</w:t>
      </w:r>
      <w:r>
        <w:tab/>
        <w:t>A health panel must consist of the following members chosen from a list referred to in section 183 —</w:t>
      </w:r>
      <w:del w:id="1171" w:author="svcMRProcess" w:date="2020-03-24T15:54:00Z">
        <w:r>
          <w:delText xml:space="preserve"> </w:delText>
        </w:r>
      </w:del>
    </w:p>
    <w:p>
      <w:pPr>
        <w:pStyle w:val="yIndenta"/>
        <w:keepNext/>
      </w:pPr>
      <w:r>
        <w:tab/>
        <w:t>(a)</w:t>
      </w:r>
      <w:r>
        <w:tab/>
        <w:t xml:space="preserve">at least one member who is a registered health practitioner in the </w:t>
      </w:r>
      <w:ins w:id="1172" w:author="svcMRProcess" w:date="2020-03-24T15:54:00Z">
        <w:r>
          <w:t xml:space="preserve">same </w:t>
        </w:r>
      </w:ins>
      <w:r>
        <w:t xml:space="preserve">health profession </w:t>
      </w:r>
      <w:del w:id="1173" w:author="svcMRProcess" w:date="2020-03-24T15:54:00Z">
        <w:r>
          <w:delText>for which</w:delText>
        </w:r>
      </w:del>
      <w:ins w:id="1174" w:author="svcMRProcess" w:date="2020-03-24T15:54:00Z">
        <w:r>
          <w:t>as</w:t>
        </w:r>
      </w:ins>
      <w:r>
        <w:t xml:space="preserve"> the </w:t>
      </w:r>
      <w:del w:id="1175" w:author="svcMRProcess" w:date="2020-03-24T15:54:00Z">
        <w:r>
          <w:delText>Board is established</w:delText>
        </w:r>
      </w:del>
      <w:ins w:id="1176" w:author="svcMRProcess" w:date="2020-03-24T15:54:00Z">
        <w:r>
          <w:t>registered health practitioner or student the subject of the hearing</w:t>
        </w:r>
      </w:ins>
      <w:r>
        <w:t>;</w:t>
      </w:r>
    </w:p>
    <w:p>
      <w:pPr>
        <w:pStyle w:val="yIndenta"/>
      </w:pPr>
      <w:r>
        <w:tab/>
        <w:t>(b)</w:t>
      </w:r>
      <w:r>
        <w:tab/>
        <w:t>at least one member who is a medical practitioner with expertise relevant to the matter the subject of the hearing;</w:t>
      </w:r>
    </w:p>
    <w:p>
      <w:pPr>
        <w:pStyle w:val="yIndenta"/>
      </w:pPr>
      <w:r>
        <w:tab/>
        <w:t>(c)</w:t>
      </w:r>
      <w:r>
        <w:tab/>
        <w:t xml:space="preserve">at least one member who is not, and has not been, a registered health practitioner in the </w:t>
      </w:r>
      <w:ins w:id="1177" w:author="svcMRProcess" w:date="2020-03-24T15:54:00Z">
        <w:r>
          <w:t xml:space="preserve">same </w:t>
        </w:r>
      </w:ins>
      <w:r>
        <w:t xml:space="preserve">health profession </w:t>
      </w:r>
      <w:del w:id="1178" w:author="svcMRProcess" w:date="2020-03-24T15:54:00Z">
        <w:r>
          <w:delText>for which</w:delText>
        </w:r>
      </w:del>
      <w:ins w:id="1179" w:author="svcMRProcess" w:date="2020-03-24T15:54:00Z">
        <w:r>
          <w:t>as</w:t>
        </w:r>
      </w:ins>
      <w:r>
        <w:t xml:space="preserve"> the </w:t>
      </w:r>
      <w:del w:id="1180" w:author="svcMRProcess" w:date="2020-03-24T15:54:00Z">
        <w:r>
          <w:delText>Board has been established</w:delText>
        </w:r>
      </w:del>
      <w:ins w:id="1181" w:author="svcMRProcess" w:date="2020-03-24T15:54:00Z">
        <w:r>
          <w:t>registered health practitioner or student the subject of the hearing</w:t>
        </w:r>
      </w:ins>
      <w:r>
        <w:t>.</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 xml:space="preserve">No more than half of the members of the panel may be registered health practitioners in the </w:t>
      </w:r>
      <w:ins w:id="1182" w:author="svcMRProcess" w:date="2020-03-24T15:54:00Z">
        <w:r>
          <w:t xml:space="preserve">same </w:t>
        </w:r>
      </w:ins>
      <w:r>
        <w:t xml:space="preserve">health profession </w:t>
      </w:r>
      <w:del w:id="1183" w:author="svcMRProcess" w:date="2020-03-24T15:54:00Z">
        <w:r>
          <w:delText>for which</w:delText>
        </w:r>
      </w:del>
      <w:ins w:id="1184" w:author="svcMRProcess" w:date="2020-03-24T15:54:00Z">
        <w:r>
          <w:t>as</w:t>
        </w:r>
      </w:ins>
      <w:r>
        <w:t xml:space="preserve"> the </w:t>
      </w:r>
      <w:del w:id="1185" w:author="svcMRProcess" w:date="2020-03-24T15:54:00Z">
        <w:r>
          <w:delText>Board is established</w:delText>
        </w:r>
      </w:del>
      <w:ins w:id="1186" w:author="svcMRProcess" w:date="2020-03-24T15:54:00Z">
        <w:r>
          <w:t>registered health practitioner or student the subject of the hearing</w:t>
        </w:r>
      </w:ins>
      <w:r>
        <w:t>.</w:t>
      </w:r>
    </w:p>
    <w:p>
      <w:pPr>
        <w:pStyle w:val="ySubsection"/>
      </w:pPr>
      <w:r>
        <w:tab/>
        <w:t>(5)</w:t>
      </w:r>
      <w:r>
        <w:tab/>
        <w:t xml:space="preserve">However, </w:t>
      </w:r>
      <w:ins w:id="1187" w:author="svcMRProcess" w:date="2020-03-24T15:54:00Z">
        <w:r>
          <w:t xml:space="preserve">for subsection (4), </w:t>
        </w:r>
      </w:ins>
      <w:r>
        <w:t xml:space="preserve">if the </w:t>
      </w:r>
      <w:ins w:id="1188" w:author="svcMRProcess" w:date="2020-03-24T15:54:00Z">
        <w:r>
          <w:t xml:space="preserve">subject of the hearing is a </w:t>
        </w:r>
      </w:ins>
      <w:r>
        <w:t xml:space="preserve">registered health practitioner </w:t>
      </w:r>
      <w:del w:id="1189" w:author="svcMRProcess" w:date="2020-03-24T15:54:00Z">
        <w:r>
          <w:delText>the subject of the hearing</w:delText>
        </w:r>
      </w:del>
      <w:ins w:id="1190" w:author="svcMRProcess" w:date="2020-03-24T15:54:00Z">
        <w:r>
          <w:t>who</w:t>
        </w:r>
      </w:ins>
      <w:r>
        <w:t xml:space="preserve"> is a medical practitioner, a member of the panel referred to in subsection (2)(b) is not to be considered to be registered in the </w:t>
      </w:r>
      <w:ins w:id="1191" w:author="svcMRProcess" w:date="2020-03-24T15:54:00Z">
        <w:r>
          <w:t xml:space="preserve">same </w:t>
        </w:r>
      </w:ins>
      <w:r>
        <w:t xml:space="preserve">health profession </w:t>
      </w:r>
      <w:del w:id="1192" w:author="svcMRProcess" w:date="2020-03-24T15:54:00Z">
        <w:r>
          <w:delText>for which</w:delText>
        </w:r>
      </w:del>
      <w:ins w:id="1193" w:author="svcMRProcess" w:date="2020-03-24T15:54:00Z">
        <w:r>
          <w:t>as</w:t>
        </w:r>
      </w:ins>
      <w:r>
        <w:t xml:space="preserve"> the </w:t>
      </w:r>
      <w:del w:id="1194" w:author="svcMRProcess" w:date="2020-03-24T15:54:00Z">
        <w:r>
          <w:delText>Board is established for</w:delText>
        </w:r>
      </w:del>
      <w:ins w:id="1195" w:author="svcMRProcess" w:date="2020-03-24T15:54:00Z">
        <w:r>
          <w:t>registered health practitioner</w:t>
        </w:r>
      </w:ins>
      <w:r>
        <w:t xml:space="preserve"> the </w:t>
      </w:r>
      <w:del w:id="1196" w:author="svcMRProcess" w:date="2020-03-24T15:54:00Z">
        <w:r>
          <w:delText>purposes</w:delText>
        </w:r>
      </w:del>
      <w:ins w:id="1197" w:author="svcMRProcess" w:date="2020-03-24T15:54:00Z">
        <w:r>
          <w:t>subject</w:t>
        </w:r>
      </w:ins>
      <w:r>
        <w:t xml:space="preserve"> of </w:t>
      </w:r>
      <w:del w:id="1198" w:author="svcMRProcess" w:date="2020-03-24T15:54:00Z">
        <w:r>
          <w:delText>subsection (4).</w:delText>
        </w:r>
      </w:del>
      <w:ins w:id="1199" w:author="svcMRProcess" w:date="2020-03-24T15:54:00Z">
        <w:r>
          <w:t>the hearing.</w:t>
        </w:r>
      </w:ins>
    </w:p>
    <w:p>
      <w:pPr>
        <w:pStyle w:val="ySubsection"/>
      </w:pPr>
      <w:r>
        <w:tab/>
        <w:t>(6)</w:t>
      </w:r>
      <w:r>
        <w:tab/>
        <w:t>A person cannot be appointed to the panel if the person has been involved in any proceedings relating to the matter the subject of the hearing by the panel.</w:t>
      </w:r>
    </w:p>
    <w:p>
      <w:pPr>
        <w:pStyle w:val="yFootnotesection"/>
      </w:pPr>
      <w:r>
        <w:tab/>
        <w:t>[Section 181 amended by No. 4 of 2018 s. 65</w:t>
      </w:r>
      <w:del w:id="1200" w:author="svcMRProcess" w:date="2020-03-24T15:54:00Z">
        <w:r>
          <w:delText>(1).]</w:delText>
        </w:r>
      </w:del>
      <w:ins w:id="1201" w:author="svcMRProcess" w:date="2020-03-24T15:54:00Z">
        <w:r>
          <w:t>.]</w:t>
        </w:r>
      </w:ins>
    </w:p>
    <w:p>
      <w:pPr>
        <w:pStyle w:val="yHeading5"/>
      </w:pPr>
      <w:bookmarkStart w:id="1202" w:name="_Toc531097018"/>
      <w:bookmarkStart w:id="1203" w:name="_Toc520811814"/>
      <w:r>
        <w:rPr>
          <w:rStyle w:val="CharSClsNo"/>
        </w:rPr>
        <w:t>182</w:t>
      </w:r>
      <w:r>
        <w:t>.</w:t>
      </w:r>
      <w:r>
        <w:tab/>
        <w:t>Establishment of performance and professional standards panel</w:t>
      </w:r>
      <w:bookmarkEnd w:id="1202"/>
      <w:bookmarkEnd w:id="1203"/>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rPr>
          <w:ins w:id="1204" w:author="svcMRProcess" w:date="2020-03-24T15:54:00Z"/>
        </w:rPr>
      </w:pPr>
      <w:r>
        <w:tab/>
        <w:t>(4)</w:t>
      </w:r>
      <w:r>
        <w:tab/>
        <w:t>At least half, but no more than two</w:t>
      </w:r>
      <w:r>
        <w:noBreakHyphen/>
        <w:t>thirds, of the members of the panel must be persons who are</w:t>
      </w:r>
      <w:del w:id="1205" w:author="svcMRProcess" w:date="2020-03-24T15:54:00Z">
        <w:r>
          <w:delText xml:space="preserve"> </w:delText>
        </w:r>
      </w:del>
      <w:ins w:id="1206" w:author="svcMRProcess" w:date="2020-03-24T15:54:00Z">
        <w:r>
          <w:t> —</w:t>
        </w:r>
      </w:ins>
    </w:p>
    <w:p>
      <w:pPr>
        <w:pStyle w:val="yIndenta"/>
        <w:rPr>
          <w:ins w:id="1207" w:author="svcMRProcess" w:date="2020-03-24T15:54:00Z"/>
        </w:rPr>
      </w:pPr>
      <w:ins w:id="1208" w:author="svcMRProcess" w:date="2020-03-24T15:54:00Z">
        <w:r>
          <w:tab/>
          <w:t>(a)</w:t>
        </w:r>
        <w:r>
          <w:tab/>
        </w:r>
      </w:ins>
      <w:r>
        <w:t xml:space="preserve">registered health practitioners in the </w:t>
      </w:r>
      <w:ins w:id="1209" w:author="svcMRProcess" w:date="2020-03-24T15:54:00Z">
        <w:r>
          <w:t xml:space="preserve">same </w:t>
        </w:r>
      </w:ins>
      <w:r>
        <w:t xml:space="preserve">health profession </w:t>
      </w:r>
      <w:del w:id="1210" w:author="svcMRProcess" w:date="2020-03-24T15:54:00Z">
        <w:r>
          <w:delText>for which</w:delText>
        </w:r>
      </w:del>
      <w:ins w:id="1211" w:author="svcMRProcess" w:date="2020-03-24T15:54:00Z">
        <w:r>
          <w:t>as</w:t>
        </w:r>
      </w:ins>
      <w:r>
        <w:t xml:space="preserve"> the </w:t>
      </w:r>
      <w:del w:id="1212" w:author="svcMRProcess" w:date="2020-03-24T15:54:00Z">
        <w:r>
          <w:delText>Board is established,</w:delText>
        </w:r>
      </w:del>
      <w:ins w:id="1213" w:author="svcMRProcess" w:date="2020-03-24T15:54:00Z">
        <w:r>
          <w:t>registered health practitioner the subject of the hearing;</w:t>
        </w:r>
      </w:ins>
      <w:r>
        <w:t xml:space="preserve"> and </w:t>
      </w:r>
    </w:p>
    <w:p>
      <w:pPr>
        <w:pStyle w:val="yIndenta"/>
      </w:pPr>
      <w:ins w:id="1214" w:author="svcMRProcess" w:date="2020-03-24T15:54:00Z">
        <w:r>
          <w:tab/>
          <w:t>(b)</w:t>
        </w:r>
        <w:r>
          <w:tab/>
        </w:r>
      </w:ins>
      <w:r>
        <w:t>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Footnotesection"/>
        <w:rPr>
          <w:ins w:id="1215" w:author="svcMRProcess" w:date="2020-03-24T15:54:00Z"/>
        </w:rPr>
      </w:pPr>
      <w:ins w:id="1216" w:author="svcMRProcess" w:date="2020-03-24T15:54:00Z">
        <w:r>
          <w:tab/>
          <w:t>[Section 182 amended by No. 4 of 2018 s. 66.]</w:t>
        </w:r>
      </w:ins>
    </w:p>
    <w:p>
      <w:pPr>
        <w:pStyle w:val="yHeading5"/>
        <w:keepNext w:val="0"/>
      </w:pPr>
      <w:bookmarkStart w:id="1217" w:name="_Toc531097019"/>
      <w:bookmarkStart w:id="1218" w:name="_Toc520811815"/>
      <w:r>
        <w:rPr>
          <w:rStyle w:val="CharSClsNo"/>
        </w:rPr>
        <w:t>183</w:t>
      </w:r>
      <w:r>
        <w:t>.</w:t>
      </w:r>
      <w:r>
        <w:tab/>
        <w:t>List of approved persons for appointment to panels</w:t>
      </w:r>
      <w:bookmarkEnd w:id="1217"/>
      <w:bookmarkEnd w:id="1218"/>
    </w:p>
    <w:p>
      <w:pPr>
        <w:pStyle w:val="ySubsection"/>
      </w:pPr>
      <w:r>
        <w:tab/>
        <w:t>(1)</w:t>
      </w:r>
      <w:r>
        <w:tab/>
        <w:t>A National Board may appoint individuals to a list of persons approved to be appointed as members of panels.</w:t>
      </w:r>
    </w:p>
    <w:p>
      <w:pPr>
        <w:pStyle w:val="ySubsection"/>
        <w:keepNext/>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1219" w:name="_Toc531097020"/>
      <w:bookmarkStart w:id="1220" w:name="_Toc520811816"/>
      <w:r>
        <w:rPr>
          <w:rStyle w:val="CharSClsNo"/>
        </w:rPr>
        <w:t>184</w:t>
      </w:r>
      <w:r>
        <w:t>.</w:t>
      </w:r>
      <w:r>
        <w:tab/>
        <w:t>Notice to be given to registered health practitioner or student</w:t>
      </w:r>
      <w:bookmarkEnd w:id="1219"/>
      <w:bookmarkEnd w:id="1220"/>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Subsection"/>
      </w:pPr>
      <w:r>
        <w:tab/>
        <w:t>(3)</w:t>
      </w:r>
      <w:r>
        <w:tab/>
        <w:t>For a panel established under section 181(1A), the panel —</w:t>
      </w:r>
    </w:p>
    <w:p>
      <w:pPr>
        <w:pStyle w:val="yIndenta"/>
      </w:pPr>
      <w:r>
        <w:tab/>
        <w:t>(a)</w:t>
      </w:r>
      <w:r>
        <w:tab/>
        <w:t>may decide the hearing may be decided entirely on the basis of documents, without parties, their representatives or witnesses appearing at the hearing; and</w:t>
      </w:r>
    </w:p>
    <w:p>
      <w:pPr>
        <w:pStyle w:val="yIndenta"/>
      </w:pPr>
      <w:r>
        <w:tab/>
        <w:t>(b)</w:t>
      </w:r>
      <w:r>
        <w:tab/>
        <w:t>if the hearing is to be decided entirely on the basis of documents — must give written notice of the decision to the registered health practitioner or student the subject of the hearing.</w:t>
      </w:r>
    </w:p>
    <w:p>
      <w:pPr>
        <w:pStyle w:val="ySubsection"/>
      </w:pPr>
      <w:r>
        <w:tab/>
        <w:t>(4)</w:t>
      </w:r>
      <w:r>
        <w:tab/>
        <w:t>The health practitioner or student may within 14 days after receiving the notice under subsection (3)(b) give a written notice to the panel —</w:t>
      </w:r>
    </w:p>
    <w:p>
      <w:pPr>
        <w:pStyle w:val="yIndenta"/>
      </w:pPr>
      <w:r>
        <w:tab/>
        <w:t>(a)</w:t>
      </w:r>
      <w:r>
        <w:tab/>
        <w:t>requesting a hearing; and</w:t>
      </w:r>
    </w:p>
    <w:p>
      <w:pPr>
        <w:pStyle w:val="yIndenta"/>
      </w:pPr>
      <w:r>
        <w:tab/>
        <w:t>(b)</w:t>
      </w:r>
      <w:r>
        <w:tab/>
        <w:t>undertaking to be available to attend the hearing within 28 days after giving the notice.</w:t>
      </w:r>
    </w:p>
    <w:p>
      <w:pPr>
        <w:pStyle w:val="ySubsection"/>
      </w:pPr>
      <w:r>
        <w:tab/>
        <w:t>(5)</w:t>
      </w:r>
      <w:r>
        <w:tab/>
        <w:t>If the health practitioner or student gives a notice under subsection (4), the panel must give the health practitioner or student notice under subsection (1) stating a day for the hearing that is not more than 28 days after the practitioner’s or student’s notice was given.</w:t>
      </w:r>
    </w:p>
    <w:p>
      <w:pPr>
        <w:pStyle w:val="ySubsection"/>
      </w:pPr>
      <w:r>
        <w:tab/>
        <w:t>(6)</w:t>
      </w:r>
      <w:r>
        <w:tab/>
        <w:t>Subsection (1) does not apply if —</w:t>
      </w:r>
    </w:p>
    <w:p>
      <w:pPr>
        <w:pStyle w:val="yIndenta"/>
      </w:pPr>
      <w:r>
        <w:tab/>
        <w:t>(a)</w:t>
      </w:r>
      <w:r>
        <w:tab/>
        <w:t>the panel makes a decision under subsection (3); and</w:t>
      </w:r>
    </w:p>
    <w:p>
      <w:pPr>
        <w:pStyle w:val="yIndenta"/>
      </w:pPr>
      <w:r>
        <w:tab/>
        <w:t>(b)</w:t>
      </w:r>
      <w:r>
        <w:tab/>
        <w:t>the health practitioner or student does not give notice under subsection (4).</w:t>
      </w:r>
    </w:p>
    <w:p>
      <w:pPr>
        <w:pStyle w:val="yFootnotesection"/>
      </w:pPr>
      <w:r>
        <w:tab/>
        <w:t>[Section 184 amended by No. 4 of 2018 s. 67.]</w:t>
      </w:r>
    </w:p>
    <w:p>
      <w:pPr>
        <w:pStyle w:val="yHeading5"/>
      </w:pPr>
      <w:bookmarkStart w:id="1221" w:name="_Toc531097021"/>
      <w:bookmarkStart w:id="1222" w:name="_Toc520811817"/>
      <w:r>
        <w:rPr>
          <w:rStyle w:val="CharSClsNo"/>
        </w:rPr>
        <w:t>185</w:t>
      </w:r>
      <w:r>
        <w:t>.</w:t>
      </w:r>
      <w:r>
        <w:tab/>
        <w:t>Procedure of panel</w:t>
      </w:r>
      <w:bookmarkEnd w:id="1221"/>
      <w:bookmarkEnd w:id="1222"/>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keepNext/>
      </w:pPr>
      <w:r>
        <w:tab/>
        <w:t>(3)</w:t>
      </w:r>
      <w:r>
        <w:tab/>
        <w:t xml:space="preserve">A panel may have regard to — </w:t>
      </w:r>
    </w:p>
    <w:p>
      <w:pPr>
        <w:pStyle w:val="yIndenta"/>
        <w:keepNext/>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1223" w:name="_Toc531097022"/>
      <w:bookmarkStart w:id="1224" w:name="_Toc520811818"/>
      <w:r>
        <w:rPr>
          <w:rStyle w:val="CharSClsNo"/>
        </w:rPr>
        <w:t>186</w:t>
      </w:r>
      <w:r>
        <w:t>.</w:t>
      </w:r>
      <w:r>
        <w:tab/>
        <w:t>Legal representation</w:t>
      </w:r>
      <w:bookmarkEnd w:id="1223"/>
      <w:bookmarkEnd w:id="1224"/>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1225" w:name="_Toc531097023"/>
      <w:bookmarkStart w:id="1226" w:name="_Toc520811819"/>
      <w:r>
        <w:rPr>
          <w:rStyle w:val="CharSClsNo"/>
        </w:rPr>
        <w:t>187</w:t>
      </w:r>
      <w:r>
        <w:t>.</w:t>
      </w:r>
      <w:r>
        <w:tab/>
        <w:t>Submission by notifier</w:t>
      </w:r>
      <w:bookmarkEnd w:id="1225"/>
      <w:bookmarkEnd w:id="1226"/>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1227" w:name="_Toc531097024"/>
      <w:bookmarkStart w:id="1228" w:name="_Toc520811820"/>
      <w:r>
        <w:rPr>
          <w:rStyle w:val="CharSClsNo"/>
        </w:rPr>
        <w:t>188</w:t>
      </w:r>
      <w:r>
        <w:t>.</w:t>
      </w:r>
      <w:r>
        <w:tab/>
        <w:t>Panel may proceed in absence of registered health practitioner or student</w:t>
      </w:r>
      <w:bookmarkEnd w:id="1227"/>
      <w:bookmarkEnd w:id="1228"/>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1229" w:name="_Toc531097025"/>
      <w:bookmarkStart w:id="1230" w:name="_Toc520811821"/>
      <w:r>
        <w:rPr>
          <w:rStyle w:val="CharSClsNo"/>
        </w:rPr>
        <w:t>189</w:t>
      </w:r>
      <w:r>
        <w:t>.</w:t>
      </w:r>
      <w:r>
        <w:tab/>
        <w:t>Hearing not open to the public</w:t>
      </w:r>
      <w:bookmarkEnd w:id="1229"/>
      <w:bookmarkEnd w:id="1230"/>
    </w:p>
    <w:p>
      <w:pPr>
        <w:pStyle w:val="ySubsection"/>
      </w:pPr>
      <w:r>
        <w:tab/>
      </w:r>
      <w:r>
        <w:tab/>
        <w:t>A hearing before a panel is not open to the public.</w:t>
      </w:r>
    </w:p>
    <w:p>
      <w:pPr>
        <w:pStyle w:val="yHeading5"/>
      </w:pPr>
      <w:bookmarkStart w:id="1231" w:name="_Toc531097026"/>
      <w:bookmarkStart w:id="1232" w:name="_Toc520811822"/>
      <w:r>
        <w:rPr>
          <w:rStyle w:val="CharSClsNo"/>
        </w:rPr>
        <w:t>190</w:t>
      </w:r>
      <w:r>
        <w:t>.</w:t>
      </w:r>
      <w:r>
        <w:tab/>
        <w:t>Referral to responsible tribunal</w:t>
      </w:r>
      <w:bookmarkEnd w:id="1231"/>
      <w:bookmarkEnd w:id="1232"/>
    </w:p>
    <w:p>
      <w:pPr>
        <w:pStyle w:val="ySubsection"/>
        <w:keepNext/>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1233" w:name="_Toc531097027"/>
      <w:bookmarkStart w:id="1234" w:name="_Toc520811823"/>
      <w:r>
        <w:rPr>
          <w:rStyle w:val="CharSClsNo"/>
        </w:rPr>
        <w:t>191</w:t>
      </w:r>
      <w:r>
        <w:t>.</w:t>
      </w:r>
      <w:r>
        <w:tab/>
        <w:t>Decision of panel</w:t>
      </w:r>
      <w:bookmarkEnd w:id="1233"/>
      <w:bookmarkEnd w:id="1234"/>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keepNext/>
      </w:pPr>
      <w:r>
        <w:tab/>
        <w:t>(b)</w:t>
      </w:r>
      <w:r>
        <w:tab/>
        <w:t xml:space="preserve">one or more of the following — </w:t>
      </w:r>
    </w:p>
    <w:p>
      <w:pPr>
        <w:pStyle w:val="yIndenti0"/>
        <w:keepNext/>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pPr>
      <w:r>
        <w:tab/>
        <w:t>(4A)</w:t>
      </w:r>
      <w:r>
        <w:tab/>
        <w:t xml:space="preserve">If a panel suspends a health practitioner’s or student’s registration, the panel must decide a date (the </w:t>
      </w:r>
      <w:r>
        <w:rPr>
          <w:rStyle w:val="CharDefText"/>
        </w:rPr>
        <w:t>reconsideration date</w:t>
      </w:r>
      <w:r>
        <w:t>) by which the suspension must be reconsidered by a panel established under section 181(1A).</w:t>
      </w:r>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Footnotesection"/>
      </w:pPr>
      <w:r>
        <w:tab/>
        <w:t>[Section 191 amended by No. 4 of 2018 s. 68.]</w:t>
      </w:r>
    </w:p>
    <w:p>
      <w:pPr>
        <w:pStyle w:val="yHeading5"/>
      </w:pPr>
      <w:bookmarkStart w:id="1235" w:name="_Toc531097028"/>
      <w:bookmarkStart w:id="1236" w:name="_Toc520811824"/>
      <w:r>
        <w:rPr>
          <w:rStyle w:val="CharSClsNo"/>
        </w:rPr>
        <w:t>191A</w:t>
      </w:r>
      <w:r>
        <w:t>.</w:t>
      </w:r>
      <w:r>
        <w:tab/>
        <w:t>Decision of panel after reconsideration of suspension</w:t>
      </w:r>
      <w:bookmarkEnd w:id="1235"/>
      <w:bookmarkEnd w:id="1236"/>
    </w:p>
    <w:p>
      <w:pPr>
        <w:pStyle w:val="ySubsection"/>
      </w:pPr>
      <w:r>
        <w:tab/>
        <w:t>(1)</w:t>
      </w:r>
      <w:r>
        <w:tab/>
        <w:t>This section applies if the suspension of a health practitioner’s or student’s registration is reconsidered by a panel established under section 181(1A).</w:t>
      </w:r>
    </w:p>
    <w:p>
      <w:pPr>
        <w:pStyle w:val="ySubsection"/>
      </w:pPr>
      <w:r>
        <w:tab/>
        <w:t>(2)</w:t>
      </w:r>
      <w:r>
        <w:tab/>
        <w:t>The panel may —</w:t>
      </w:r>
    </w:p>
    <w:p>
      <w:pPr>
        <w:pStyle w:val="yIndenta"/>
      </w:pPr>
      <w:r>
        <w:tab/>
        <w:t>(a)</w:t>
      </w:r>
      <w:r>
        <w:tab/>
        <w:t>revoke the suspension; or</w:t>
      </w:r>
    </w:p>
    <w:p>
      <w:pPr>
        <w:pStyle w:val="yIndenta"/>
      </w:pPr>
      <w:r>
        <w:tab/>
        <w:t>(b)</w:t>
      </w:r>
      <w:r>
        <w:tab/>
        <w:t>revoke the suspension, impose conditions under section 191(3)(a) and decide a review period for the conditions under section 191(4); or</w:t>
      </w:r>
    </w:p>
    <w:p>
      <w:pPr>
        <w:pStyle w:val="yIndenta"/>
        <w:keepNext/>
      </w:pPr>
      <w:r>
        <w:tab/>
        <w:t>(c)</w:t>
      </w:r>
      <w:r>
        <w:tab/>
        <w:t>not revoke the suspension and decide a new reconsideration date.</w:t>
      </w:r>
    </w:p>
    <w:p>
      <w:pPr>
        <w:pStyle w:val="yFootnotesection"/>
        <w:keepNext/>
      </w:pPr>
      <w:r>
        <w:tab/>
        <w:t>[Section 191A inserted by No. 4 of 2018 s. 69.]</w:t>
      </w:r>
    </w:p>
    <w:p>
      <w:pPr>
        <w:pStyle w:val="yHeading5"/>
      </w:pPr>
      <w:bookmarkStart w:id="1237" w:name="_Toc531097029"/>
      <w:bookmarkStart w:id="1238" w:name="_Toc520811825"/>
      <w:r>
        <w:rPr>
          <w:rStyle w:val="CharSClsNo"/>
        </w:rPr>
        <w:t>191B</w:t>
      </w:r>
      <w:r>
        <w:t>.</w:t>
      </w:r>
      <w:r>
        <w:tab/>
        <w:t>Change of reconsideration date for suspension of registration</w:t>
      </w:r>
      <w:bookmarkEnd w:id="1237"/>
      <w:bookmarkEnd w:id="1238"/>
    </w:p>
    <w:p>
      <w:pPr>
        <w:pStyle w:val="ySubsection"/>
      </w:pPr>
      <w:r>
        <w:tab/>
        <w:t>(1)</w:t>
      </w:r>
      <w:r>
        <w:tab/>
        <w:t>This section applies if the suspension of a health practitioner’s or student’s registration is to be reconsidered by a panel established under section 181(1A) on a reconsideration date.</w:t>
      </w:r>
    </w:p>
    <w:p>
      <w:pPr>
        <w:pStyle w:val="ySubsection"/>
      </w:pPr>
      <w:r>
        <w:tab/>
        <w:t>(2)</w:t>
      </w:r>
      <w:r>
        <w:tab/>
        <w:t>The panel may decide an earlier reconsideration date if —</w:t>
      </w:r>
    </w:p>
    <w:p>
      <w:pPr>
        <w:pStyle w:val="yIndenta"/>
      </w:pPr>
      <w:r>
        <w:tab/>
        <w:t>(a)</w:t>
      </w:r>
      <w:r>
        <w:tab/>
        <w:t>the health practitioner or student advises the panel of a material change in the practitioner’s or student’s circumstances and requests an earlier reconsideration date because of the change; and</w:t>
      </w:r>
    </w:p>
    <w:p>
      <w:pPr>
        <w:pStyle w:val="yIndenta"/>
      </w:pPr>
      <w:r>
        <w:tab/>
        <w:t>(b)</w:t>
      </w:r>
      <w:r>
        <w:tab/>
        <w:t>the panel is reasonably satisfied an earlier reconsideration date is necessary because of the change in circumstances.</w:t>
      </w:r>
    </w:p>
    <w:p>
      <w:pPr>
        <w:pStyle w:val="ySubsection"/>
      </w:pPr>
      <w:r>
        <w:tab/>
        <w:t>(3)</w:t>
      </w:r>
      <w:r>
        <w:tab/>
        <w:t>For subsection (2), the panel must give the practitioner or student written notice of —</w:t>
      </w:r>
    </w:p>
    <w:p>
      <w:pPr>
        <w:pStyle w:val="yIndenta"/>
      </w:pPr>
      <w:r>
        <w:tab/>
        <w:t>(a)</w:t>
      </w:r>
      <w:r>
        <w:tab/>
        <w:t>if the panel decides an earlier reconsideration date — the earlier date; or</w:t>
      </w:r>
    </w:p>
    <w:p>
      <w:pPr>
        <w:pStyle w:val="yIndenta"/>
      </w:pPr>
      <w:r>
        <w:tab/>
        <w:t>(b)</w:t>
      </w:r>
      <w:r>
        <w:tab/>
        <w:t>if the panel decides to refuse the request for an earlier reconsideration date — the panel’s decision and the reasons for the decision.</w:t>
      </w:r>
    </w:p>
    <w:p>
      <w:pPr>
        <w:pStyle w:val="ySubsection"/>
      </w:pPr>
      <w:r>
        <w:tab/>
        <w:t>(4)</w:t>
      </w:r>
      <w:r>
        <w:tab/>
        <w:t>The panel may decide a later reconsideration date if the panel is reasonably satisfied it is necessary to enable the panel to reconsider the suspension.</w:t>
      </w:r>
    </w:p>
    <w:p>
      <w:pPr>
        <w:pStyle w:val="PermNoteHeading"/>
      </w:pPr>
      <w:r>
        <w:tab/>
        <w:t>Examples of when the panel may be reasonably satisfied a later reconsideration date may be decided:</w:t>
      </w:r>
    </w:p>
    <w:p>
      <w:pPr>
        <w:pStyle w:val="PermNotePara"/>
      </w:pPr>
      <w:r>
        <w:tab/>
        <w:t>(a)</w:t>
      </w:r>
      <w:r>
        <w:tab/>
        <w:t>the health practitioner or student is required for a hearing and cannot attend because of illness;</w:t>
      </w:r>
    </w:p>
    <w:p>
      <w:pPr>
        <w:pStyle w:val="PermNotePara"/>
      </w:pPr>
      <w:r>
        <w:tab/>
        <w:t>(b)</w:t>
      </w:r>
      <w:r>
        <w:tab/>
        <w:t>the panel requires extra time to consider further evidence supplied by the health practitioner or student;</w:t>
      </w:r>
    </w:p>
    <w:p>
      <w:pPr>
        <w:pStyle w:val="PermNotePara"/>
      </w:pPr>
      <w:r>
        <w:tab/>
        <w:t>(c)</w:t>
      </w:r>
      <w:r>
        <w:tab/>
        <w:t>extra time is required to appoint a panel member for a panel member who is ill.</w:t>
      </w:r>
    </w:p>
    <w:p>
      <w:pPr>
        <w:pStyle w:val="ySubsection"/>
      </w:pPr>
      <w:r>
        <w:tab/>
        <w:t>(5)</w:t>
      </w:r>
      <w:r>
        <w:tab/>
        <w:t>For subsection (4), the panel must give the health practitioner or student written notice of the later reconsideration date and the reasons for the decision.</w:t>
      </w:r>
    </w:p>
    <w:p>
      <w:pPr>
        <w:pStyle w:val="ySubsection"/>
      </w:pPr>
      <w:r>
        <w:tab/>
        <w:t>(6)</w:t>
      </w:r>
      <w:r>
        <w:tab/>
        <w:t>The suspension of the health practitioner’s or student’s registration remains in force until the panel makes a decision to revoke the suspension.</w:t>
      </w:r>
    </w:p>
    <w:p>
      <w:pPr>
        <w:pStyle w:val="yFootnotesection"/>
      </w:pPr>
      <w:r>
        <w:tab/>
        <w:t>[Section 191B inserted by No. 4 of 2018 s. 69.]</w:t>
      </w:r>
    </w:p>
    <w:p>
      <w:pPr>
        <w:pStyle w:val="yHeading5"/>
      </w:pPr>
      <w:bookmarkStart w:id="1239" w:name="_Toc531097030"/>
      <w:bookmarkStart w:id="1240" w:name="_Toc520811826"/>
      <w:r>
        <w:rPr>
          <w:rStyle w:val="CharSClsNo"/>
        </w:rPr>
        <w:t>192</w:t>
      </w:r>
      <w:r>
        <w:t>.</w:t>
      </w:r>
      <w:r>
        <w:tab/>
        <w:t>Notice to be given about panel’s decision</w:t>
      </w:r>
      <w:bookmarkEnd w:id="1239"/>
      <w:bookmarkEnd w:id="1240"/>
    </w:p>
    <w:p>
      <w:pPr>
        <w:pStyle w:val="ySubsection"/>
      </w:pPr>
      <w:r>
        <w:tab/>
        <w:t>(1)</w:t>
      </w:r>
      <w:r>
        <w:tab/>
        <w:t xml:space="preserve">As soon as practicable after making a decision under </w:t>
      </w:r>
      <w:r>
        <w:rPr>
          <w:szCs w:val="22"/>
        </w:rPr>
        <w:t xml:space="preserve">section 191 or 191A, </w:t>
      </w:r>
      <w:r>
        <w:t>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pPr>
      <w:r>
        <w:tab/>
        <w:t>(4)</w:t>
      </w:r>
      <w:r>
        <w:tab/>
        <w:t>A notice under subsection (2)(b) may also include the reasons for the decision.</w:t>
      </w:r>
    </w:p>
    <w:p>
      <w:pPr>
        <w:pStyle w:val="yFootnotesection"/>
      </w:pPr>
      <w:r>
        <w:tab/>
        <w:t>[Section 192 amended by No. 4 of 2018 s. 70.]</w:t>
      </w:r>
    </w:p>
    <w:p>
      <w:pPr>
        <w:pStyle w:val="yHeading4"/>
        <w:spacing w:before="120"/>
      </w:pPr>
      <w:bookmarkStart w:id="1241" w:name="_Toc520730078"/>
      <w:bookmarkStart w:id="1242" w:name="_Toc520730777"/>
      <w:bookmarkStart w:id="1243" w:name="_Toc520810216"/>
      <w:bookmarkStart w:id="1244" w:name="_Toc520811827"/>
      <w:bookmarkStart w:id="1245" w:name="_Toc531081746"/>
      <w:bookmarkStart w:id="1246" w:name="_Toc531097031"/>
      <w:r>
        <w:t>Division 12</w:t>
      </w:r>
      <w:r>
        <w:rPr>
          <w:b w:val="0"/>
        </w:rPr>
        <w:t> — </w:t>
      </w:r>
      <w:r>
        <w:t>Referring matter to responsible tribunals</w:t>
      </w:r>
      <w:bookmarkEnd w:id="1241"/>
      <w:bookmarkEnd w:id="1242"/>
      <w:bookmarkEnd w:id="1243"/>
      <w:bookmarkEnd w:id="1244"/>
      <w:bookmarkEnd w:id="1245"/>
      <w:bookmarkEnd w:id="1246"/>
    </w:p>
    <w:p>
      <w:pPr>
        <w:pStyle w:val="yHeading5"/>
        <w:spacing w:before="120"/>
      </w:pPr>
      <w:bookmarkStart w:id="1247" w:name="_Toc531097032"/>
      <w:bookmarkStart w:id="1248" w:name="_Toc520811828"/>
      <w:r>
        <w:rPr>
          <w:rStyle w:val="CharSClsNo"/>
        </w:rPr>
        <w:t>193</w:t>
      </w:r>
      <w:r>
        <w:t>.</w:t>
      </w:r>
      <w:r>
        <w:tab/>
        <w:t>Matters to be referred to responsible tribunal</w:t>
      </w:r>
      <w:bookmarkEnd w:id="1247"/>
      <w:bookmarkEnd w:id="1248"/>
    </w:p>
    <w:p>
      <w:pPr>
        <w:pStyle w:val="ySubsection"/>
        <w:keepNext/>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1249" w:name="_Toc531097033"/>
      <w:bookmarkStart w:id="1250" w:name="_Toc520811829"/>
      <w:r>
        <w:rPr>
          <w:rStyle w:val="CharSClsNo"/>
        </w:rPr>
        <w:t>194</w:t>
      </w:r>
      <w:r>
        <w:t>.</w:t>
      </w:r>
      <w:r>
        <w:tab/>
        <w:t>Parties to the proceedings</w:t>
      </w:r>
      <w:bookmarkEnd w:id="1249"/>
      <w:bookmarkEnd w:id="1250"/>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1251" w:name="_Toc531097034"/>
      <w:bookmarkStart w:id="1252" w:name="_Toc520811830"/>
      <w:r>
        <w:rPr>
          <w:rStyle w:val="CharSClsNo"/>
        </w:rPr>
        <w:t>195</w:t>
      </w:r>
      <w:r>
        <w:t>.</w:t>
      </w:r>
      <w:r>
        <w:tab/>
        <w:t>Costs</w:t>
      </w:r>
      <w:bookmarkEnd w:id="1251"/>
      <w:bookmarkEnd w:id="1252"/>
    </w:p>
    <w:p>
      <w:pPr>
        <w:pStyle w:val="ySubsection"/>
      </w:pPr>
      <w:r>
        <w:tab/>
      </w:r>
      <w:r>
        <w:tab/>
        <w:t>The responsible tribunal may make any order about costs it considers appropriate for the proceedings.</w:t>
      </w:r>
    </w:p>
    <w:p>
      <w:pPr>
        <w:pStyle w:val="yHeading5"/>
      </w:pPr>
      <w:bookmarkStart w:id="1253" w:name="_Toc531097035"/>
      <w:bookmarkStart w:id="1254" w:name="_Toc520811831"/>
      <w:r>
        <w:rPr>
          <w:rStyle w:val="CharSClsNo"/>
        </w:rPr>
        <w:t>196</w:t>
      </w:r>
      <w:r>
        <w:t>.</w:t>
      </w:r>
      <w:r>
        <w:tab/>
        <w:t>Decision by responsible tribunal about registered health practitioner</w:t>
      </w:r>
      <w:bookmarkEnd w:id="1253"/>
      <w:bookmarkEnd w:id="1254"/>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 xml:space="preserve">the practitioner’s registration was improperly obtained because the practitioner or someone else gave the National Board </w:t>
      </w:r>
      <w:del w:id="1255" w:author="svcMRProcess" w:date="2020-03-24T15:54:00Z">
        <w:r>
          <w:delText>that registered the practitioner</w:delText>
        </w:r>
      </w:del>
      <w:ins w:id="1256" w:author="svcMRProcess" w:date="2020-03-24T15:54:00Z">
        <w:r>
          <w:t>established for the practitioner’s health profession</w:t>
        </w:r>
      </w:ins>
      <w:r>
        <w:t xml:space="preserve">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 xml:space="preserve">prohibit the person, either permanently or for a stated period, from — </w:t>
      </w:r>
    </w:p>
    <w:p>
      <w:pPr>
        <w:pStyle w:val="yIndenti0"/>
      </w:pPr>
      <w:r>
        <w:tab/>
        <w:t>(i)</w:t>
      </w:r>
      <w:r>
        <w:tab/>
        <w:t>providing any health service or a specified health service; or</w:t>
      </w:r>
    </w:p>
    <w:p>
      <w:pPr>
        <w:pStyle w:val="yIndenti0"/>
      </w:pPr>
      <w:r>
        <w:tab/>
        <w:t>(ii)</w:t>
      </w:r>
      <w:r>
        <w:tab/>
        <w:t>using any title or a specified title.</w:t>
      </w:r>
    </w:p>
    <w:p>
      <w:pPr>
        <w:pStyle w:val="yFootnotesection"/>
      </w:pPr>
      <w:r>
        <w:tab/>
        <w:t>[Section 196 amended by No. 4 of 2018 s. 71</w:t>
      </w:r>
      <w:del w:id="1257" w:author="svcMRProcess" w:date="2020-03-24T15:54:00Z">
        <w:r>
          <w:delText>(2).]</w:delText>
        </w:r>
      </w:del>
      <w:ins w:id="1258" w:author="svcMRProcess" w:date="2020-03-24T15:54:00Z">
        <w:r>
          <w:t>.]</w:t>
        </w:r>
      </w:ins>
    </w:p>
    <w:p>
      <w:pPr>
        <w:pStyle w:val="yHeading5"/>
      </w:pPr>
      <w:bookmarkStart w:id="1259" w:name="_Toc531097036"/>
      <w:bookmarkStart w:id="1260" w:name="_Toc520811832"/>
      <w:r>
        <w:rPr>
          <w:rStyle w:val="CharSClsNo"/>
        </w:rPr>
        <w:t>196A</w:t>
      </w:r>
      <w:r>
        <w:t>.</w:t>
      </w:r>
      <w:r>
        <w:tab/>
        <w:t>Offences relating to prohibition orders</w:t>
      </w:r>
      <w:bookmarkEnd w:id="1259"/>
      <w:bookmarkEnd w:id="1260"/>
    </w:p>
    <w:p>
      <w:pPr>
        <w:pStyle w:val="ySubsection"/>
      </w:pPr>
      <w:r>
        <w:tab/>
        <w:t>(1)</w:t>
      </w:r>
      <w:r>
        <w:tab/>
        <w:t>A person must not contravene a prohibition order.</w:t>
      </w:r>
    </w:p>
    <w:p>
      <w:pPr>
        <w:pStyle w:val="yPenstart"/>
      </w:pPr>
      <w:r>
        <w:tab/>
        <w:t>Penalty for this subsection: a fine of $30 000.</w:t>
      </w:r>
    </w:p>
    <w:p>
      <w:pPr>
        <w:pStyle w:val="ySubsection"/>
      </w:pPr>
      <w:r>
        <w:tab/>
        <w:t>(2)</w:t>
      </w:r>
      <w:r>
        <w:tab/>
        <w:t xml:space="preserve">A person who is subject to a prohibition order (the </w:t>
      </w:r>
      <w:r>
        <w:rPr>
          <w:rStyle w:val="CharDefText"/>
        </w:rPr>
        <w:t>prohibited person</w:t>
      </w:r>
      <w:r>
        <w:t>) must, before providing a health service, give written notice of the order to the following persons —</w:t>
      </w:r>
    </w:p>
    <w:p>
      <w:pPr>
        <w:pStyle w:val="yIndenta"/>
      </w:pPr>
      <w:r>
        <w:tab/>
        <w:t>(a)</w:t>
      </w:r>
      <w:r>
        <w:tab/>
        <w:t>the person to whom the prohibited person intends to provide the health service or, if that person is under 16 years of age or under guardianship — a parent or guardian of the person;</w:t>
      </w:r>
    </w:p>
    <w:p>
      <w:pPr>
        <w:pStyle w:val="yIndenta"/>
      </w:pPr>
      <w:r>
        <w:tab/>
        <w:t>(b)</w:t>
      </w:r>
      <w:r>
        <w:tab/>
        <w:t>if the health service is to be provided by the prohibited person as an employee — the person’s employer;</w:t>
      </w:r>
    </w:p>
    <w:p>
      <w:pPr>
        <w:pStyle w:val="yIndenta"/>
      </w:pPr>
      <w:r>
        <w:tab/>
        <w:t>(c)</w:t>
      </w:r>
      <w:r>
        <w:tab/>
        <w:t>if the health service is to be provided by the prohibited person under a contract for services or any other arrangement with an entity — that entity;</w:t>
      </w:r>
    </w:p>
    <w:p>
      <w:pPr>
        <w:pStyle w:val="yIndenta"/>
      </w:pPr>
      <w:r>
        <w:tab/>
        <w:t>(d)</w:t>
      </w:r>
      <w:r>
        <w:tab/>
        <w:t>if the health service is to be provided by the prohibited person as a volunteer for or on behalf of an entity — that entity.</w:t>
      </w:r>
    </w:p>
    <w:p>
      <w:pPr>
        <w:pStyle w:val="yPenstart"/>
      </w:pPr>
      <w:r>
        <w:tab/>
        <w:t>Penalty for this subsection: a fine of $5 000.</w:t>
      </w:r>
    </w:p>
    <w:p>
      <w:pPr>
        <w:pStyle w:val="ySubsection"/>
      </w:pPr>
      <w:r>
        <w:tab/>
        <w:t>(3)</w:t>
      </w:r>
      <w:r>
        <w:tab/>
        <w:t>A person must not advertise a health service to be provided by a prohibited person unless the advertisement states that the prohibited person is subject to a prohibition order.</w:t>
      </w:r>
    </w:p>
    <w:p>
      <w:pPr>
        <w:pStyle w:val="yPenstart"/>
      </w:pPr>
      <w:r>
        <w:tab/>
        <w:t>Penalty for this subsection:</w:t>
      </w:r>
    </w:p>
    <w:p>
      <w:pPr>
        <w:pStyle w:val="yPenpara"/>
      </w:pPr>
      <w:r>
        <w:tab/>
        <w:t>(a)</w:t>
      </w:r>
      <w:r>
        <w:tab/>
        <w:t>in the case of an individual — a fine of $5 000; or</w:t>
      </w:r>
    </w:p>
    <w:p>
      <w:pPr>
        <w:pStyle w:val="yPenpara"/>
      </w:pPr>
      <w:r>
        <w:tab/>
        <w:t>(b)</w:t>
      </w:r>
      <w:r>
        <w:tab/>
        <w:t>in the case of a body corporate — a fine of $10 000.</w:t>
      </w:r>
    </w:p>
    <w:p>
      <w:pPr>
        <w:pStyle w:val="yFootnotesection"/>
      </w:pPr>
      <w:r>
        <w:tab/>
        <w:t>[Section 196A inserted by No. 4 of 2018 s. 72.]</w:t>
      </w:r>
    </w:p>
    <w:p>
      <w:pPr>
        <w:pStyle w:val="yHeading5"/>
      </w:pPr>
      <w:bookmarkStart w:id="1261" w:name="_Toc531097037"/>
      <w:bookmarkStart w:id="1262" w:name="_Toc520811833"/>
      <w:r>
        <w:rPr>
          <w:rStyle w:val="CharSClsNo"/>
        </w:rPr>
        <w:t>197</w:t>
      </w:r>
      <w:r>
        <w:t>.</w:t>
      </w:r>
      <w:r>
        <w:tab/>
        <w:t>Decision by responsible tribunal about student</w:t>
      </w:r>
      <w:bookmarkEnd w:id="1261"/>
      <w:bookmarkEnd w:id="1262"/>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1263" w:name="_Toc531097038"/>
      <w:bookmarkStart w:id="1264" w:name="_Toc520811834"/>
      <w:r>
        <w:rPr>
          <w:rStyle w:val="CharSClsNo"/>
        </w:rPr>
        <w:t>198</w:t>
      </w:r>
      <w:r>
        <w:t>.</w:t>
      </w:r>
      <w:r>
        <w:tab/>
        <w:t>Relationship with Act establishing responsible tribunal</w:t>
      </w:r>
      <w:bookmarkEnd w:id="1263"/>
      <w:bookmarkEnd w:id="1264"/>
    </w:p>
    <w:p>
      <w:pPr>
        <w:pStyle w:val="ySubsection"/>
      </w:pPr>
      <w:r>
        <w:tab/>
      </w:r>
      <w:r>
        <w:tab/>
        <w:t>This Division applies despite any provision to the contrary of the Act that establishes the responsible tribunal but does not otherwise limit that Act.</w:t>
      </w:r>
    </w:p>
    <w:p>
      <w:pPr>
        <w:pStyle w:val="yHeading4"/>
      </w:pPr>
      <w:bookmarkStart w:id="1265" w:name="_Toc520730086"/>
      <w:bookmarkStart w:id="1266" w:name="_Toc520730785"/>
      <w:bookmarkStart w:id="1267" w:name="_Toc520810224"/>
      <w:bookmarkStart w:id="1268" w:name="_Toc520811835"/>
      <w:bookmarkStart w:id="1269" w:name="_Toc531081754"/>
      <w:bookmarkStart w:id="1270" w:name="_Toc531097039"/>
      <w:r>
        <w:t>Division 13</w:t>
      </w:r>
      <w:r>
        <w:rPr>
          <w:b w:val="0"/>
        </w:rPr>
        <w:t> — </w:t>
      </w:r>
      <w:r>
        <w:t>Appeals</w:t>
      </w:r>
      <w:bookmarkEnd w:id="1265"/>
      <w:bookmarkEnd w:id="1266"/>
      <w:bookmarkEnd w:id="1267"/>
      <w:bookmarkEnd w:id="1268"/>
      <w:bookmarkEnd w:id="1269"/>
      <w:bookmarkEnd w:id="1270"/>
    </w:p>
    <w:p>
      <w:pPr>
        <w:pStyle w:val="yHeading5"/>
      </w:pPr>
      <w:bookmarkStart w:id="1271" w:name="_Toc531097040"/>
      <w:bookmarkStart w:id="1272" w:name="_Toc520811836"/>
      <w:r>
        <w:rPr>
          <w:rStyle w:val="CharSClsNo"/>
        </w:rPr>
        <w:t>199</w:t>
      </w:r>
      <w:r>
        <w:t>.</w:t>
      </w:r>
      <w:r>
        <w:tab/>
        <w:t>Appellable decisions</w:t>
      </w:r>
      <w:bookmarkEnd w:id="1271"/>
      <w:bookmarkEnd w:id="1272"/>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pPr>
      <w:r>
        <w:tab/>
        <w:t>(ja)</w:t>
      </w:r>
      <w:r>
        <w:tab/>
        <w:t>a decision by a health panel not to revoke a suspension;</w:t>
      </w:r>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Footnotesection"/>
      </w:pPr>
      <w:r>
        <w:tab/>
        <w:t>[Section 199 amended by No. 4 of 2018 s. 73.]</w:t>
      </w:r>
    </w:p>
    <w:p>
      <w:pPr>
        <w:pStyle w:val="yHeading5"/>
      </w:pPr>
      <w:bookmarkStart w:id="1273" w:name="_Toc531097041"/>
      <w:bookmarkStart w:id="1274" w:name="_Toc520811837"/>
      <w:r>
        <w:rPr>
          <w:rStyle w:val="CharSClsNo"/>
        </w:rPr>
        <w:t>200</w:t>
      </w:r>
      <w:r>
        <w:t>.</w:t>
      </w:r>
      <w:r>
        <w:tab/>
        <w:t>Parties to the proceedings</w:t>
      </w:r>
      <w:bookmarkEnd w:id="1273"/>
      <w:bookmarkEnd w:id="1274"/>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1275" w:name="_Toc531097042"/>
      <w:bookmarkStart w:id="1276" w:name="_Toc520811838"/>
      <w:r>
        <w:rPr>
          <w:rStyle w:val="CharSClsNo"/>
        </w:rPr>
        <w:t>201</w:t>
      </w:r>
      <w:r>
        <w:t>.</w:t>
      </w:r>
      <w:r>
        <w:tab/>
        <w:t>Costs</w:t>
      </w:r>
      <w:bookmarkEnd w:id="1275"/>
      <w:bookmarkEnd w:id="1276"/>
    </w:p>
    <w:p>
      <w:pPr>
        <w:pStyle w:val="ySubsection"/>
      </w:pPr>
      <w:r>
        <w:tab/>
      </w:r>
      <w:r>
        <w:tab/>
        <w:t>The responsible tribunal may make any order about costs it considers appropriate for the proceedings.</w:t>
      </w:r>
    </w:p>
    <w:p>
      <w:pPr>
        <w:pStyle w:val="yHeading5"/>
      </w:pPr>
      <w:bookmarkStart w:id="1277" w:name="_Toc531097043"/>
      <w:bookmarkStart w:id="1278" w:name="_Toc520811839"/>
      <w:r>
        <w:rPr>
          <w:rStyle w:val="CharSClsNo"/>
        </w:rPr>
        <w:t>202</w:t>
      </w:r>
      <w:r>
        <w:t>.</w:t>
      </w:r>
      <w:r>
        <w:tab/>
        <w:t>Decision</w:t>
      </w:r>
      <w:bookmarkEnd w:id="1277"/>
      <w:bookmarkEnd w:id="1278"/>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1279" w:name="_Toc531097044"/>
      <w:bookmarkStart w:id="1280" w:name="_Toc520811840"/>
      <w:r>
        <w:rPr>
          <w:rStyle w:val="CharSClsNo"/>
        </w:rPr>
        <w:t>203</w:t>
      </w:r>
      <w:r>
        <w:t>.</w:t>
      </w:r>
      <w:r>
        <w:tab/>
        <w:t>Relationship with Act establishing responsible tribunal</w:t>
      </w:r>
      <w:bookmarkEnd w:id="1279"/>
      <w:bookmarkEnd w:id="1280"/>
    </w:p>
    <w:p>
      <w:pPr>
        <w:pStyle w:val="ySubsection"/>
      </w:pPr>
      <w:r>
        <w:tab/>
      </w:r>
      <w:r>
        <w:tab/>
        <w:t>This Division applies despite any provision to the contrary of the Act that establishes the responsible tribunal but does not otherwise limit that Act.</w:t>
      </w:r>
    </w:p>
    <w:p>
      <w:pPr>
        <w:pStyle w:val="yHeading4"/>
      </w:pPr>
      <w:bookmarkStart w:id="1281" w:name="_Toc520730092"/>
      <w:bookmarkStart w:id="1282" w:name="_Toc520730791"/>
      <w:bookmarkStart w:id="1283" w:name="_Toc520810230"/>
      <w:bookmarkStart w:id="1284" w:name="_Toc520811841"/>
      <w:bookmarkStart w:id="1285" w:name="_Toc531081760"/>
      <w:bookmarkStart w:id="1286" w:name="_Toc531097045"/>
      <w:r>
        <w:t>Division 14</w:t>
      </w:r>
      <w:r>
        <w:rPr>
          <w:b w:val="0"/>
        </w:rPr>
        <w:t> — </w:t>
      </w:r>
      <w:r>
        <w:t>Miscellaneous</w:t>
      </w:r>
      <w:bookmarkEnd w:id="1281"/>
      <w:bookmarkEnd w:id="1282"/>
      <w:bookmarkEnd w:id="1283"/>
      <w:bookmarkEnd w:id="1284"/>
      <w:bookmarkEnd w:id="1285"/>
      <w:bookmarkEnd w:id="1286"/>
    </w:p>
    <w:p>
      <w:pPr>
        <w:pStyle w:val="yHeading5"/>
      </w:pPr>
      <w:bookmarkStart w:id="1287" w:name="_Toc531097046"/>
      <w:bookmarkStart w:id="1288" w:name="_Toc520811842"/>
      <w:r>
        <w:rPr>
          <w:rStyle w:val="CharSClsNo"/>
        </w:rPr>
        <w:t>204</w:t>
      </w:r>
      <w:r>
        <w:t>.</w:t>
      </w:r>
      <w:r>
        <w:tab/>
        <w:t>Notice from adjudication body</w:t>
      </w:r>
      <w:bookmarkEnd w:id="1287"/>
      <w:bookmarkEnd w:id="1288"/>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1289" w:name="_Toc531097047"/>
      <w:bookmarkStart w:id="1290" w:name="_Toc520811843"/>
      <w:r>
        <w:rPr>
          <w:rStyle w:val="CharSClsNo"/>
        </w:rPr>
        <w:t>205</w:t>
      </w:r>
      <w:r>
        <w:t>.</w:t>
      </w:r>
      <w:r>
        <w:tab/>
        <w:t>Implementation of decisions</w:t>
      </w:r>
      <w:bookmarkEnd w:id="1289"/>
      <w:bookmarkEnd w:id="1290"/>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1291" w:name="_Toc531097048"/>
      <w:bookmarkStart w:id="1292" w:name="_Toc520811844"/>
      <w:r>
        <w:rPr>
          <w:rStyle w:val="CharSClsNo"/>
        </w:rPr>
        <w:t>206</w:t>
      </w:r>
      <w:r>
        <w:t>.</w:t>
      </w:r>
      <w:r>
        <w:tab/>
        <w:t>National Board to give notice to registered health practitioner’s employer and other entities</w:t>
      </w:r>
      <w:bookmarkEnd w:id="1291"/>
      <w:bookmarkEnd w:id="1292"/>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the National Board has been given practice information under section 132 or becomes aware of practice information it should have been given under that section.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Under section 132, a National Board may ask a registered health practitioner to give the Board information about whether or not the practitioner is employed by another entity and, if so, for the employer’s details.</w:t>
      </w:r>
    </w:p>
    <w:p>
      <w:pPr>
        <w:pStyle w:val="ySubsection"/>
      </w:pPr>
      <w:r>
        <w:tab/>
        <w:t>(2)</w:t>
      </w:r>
      <w:r>
        <w:tab/>
        <w:t>The National Board, as soon as practicable after making the decision or receiving the notice —</w:t>
      </w:r>
    </w:p>
    <w:p>
      <w:pPr>
        <w:pStyle w:val="yIndenta"/>
      </w:pPr>
      <w:r>
        <w:tab/>
        <w:t>(a)</w:t>
      </w:r>
      <w:r>
        <w:tab/>
        <w:t>if the practice information given to the Board, or of which the Board becomes aware, is information referred to in section 132(4)(a) and includes the names of other registered health practitioners — may give written notice to each of those practitioners of the decision to take health, conduct or performance action against the registered health practitioner; or</w:t>
      </w:r>
    </w:p>
    <w:p>
      <w:pPr>
        <w:pStyle w:val="yIndenta"/>
      </w:pPr>
      <w:r>
        <w:tab/>
        <w:t>(b)</w:t>
      </w:r>
      <w:r>
        <w:tab/>
        <w:t xml:space="preserve">if the practice information given to the Board, or of which the Board becomes aware, is information referred to in section 132(4)(c) or (d) and includes the name of an entity — must give written notice to the entity of the decision to take health, conduct or performance action against the registered health practitioner. </w:t>
      </w:r>
    </w:p>
    <w:p>
      <w:pPr>
        <w:pStyle w:val="yFootnotesection"/>
      </w:pPr>
      <w:r>
        <w:tab/>
        <w:t>[Section 206 amended by No. 4 of 2018 s. 74.]</w:t>
      </w:r>
    </w:p>
    <w:p>
      <w:pPr>
        <w:pStyle w:val="yHeading5"/>
      </w:pPr>
      <w:bookmarkStart w:id="1293" w:name="_Toc531097049"/>
      <w:bookmarkStart w:id="1294" w:name="_Toc520811845"/>
      <w:r>
        <w:rPr>
          <w:rStyle w:val="CharSClsNo"/>
        </w:rPr>
        <w:t>207</w:t>
      </w:r>
      <w:r>
        <w:t>.</w:t>
      </w:r>
      <w:r>
        <w:tab/>
        <w:t>Effect of suspension</w:t>
      </w:r>
      <w:bookmarkEnd w:id="1293"/>
      <w:bookmarkEnd w:id="1294"/>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1295" w:name="_Toc520730097"/>
      <w:bookmarkStart w:id="1296" w:name="_Toc520730796"/>
      <w:bookmarkStart w:id="1297" w:name="_Toc520810235"/>
      <w:bookmarkStart w:id="1298" w:name="_Toc520811846"/>
      <w:bookmarkStart w:id="1299" w:name="_Toc531081765"/>
      <w:bookmarkStart w:id="1300" w:name="_Toc531097050"/>
      <w:r>
        <w:rPr>
          <w:rStyle w:val="CharSDivNo"/>
        </w:rPr>
        <w:t>Part 9</w:t>
      </w:r>
      <w:r>
        <w:t> — </w:t>
      </w:r>
      <w:r>
        <w:rPr>
          <w:rStyle w:val="CharSDivText"/>
        </w:rPr>
        <w:t>Finance</w:t>
      </w:r>
      <w:bookmarkEnd w:id="1295"/>
      <w:bookmarkEnd w:id="1296"/>
      <w:bookmarkEnd w:id="1297"/>
      <w:bookmarkEnd w:id="1298"/>
      <w:bookmarkEnd w:id="1299"/>
      <w:bookmarkEnd w:id="1300"/>
    </w:p>
    <w:p>
      <w:pPr>
        <w:pStyle w:val="yHeading5"/>
      </w:pPr>
      <w:bookmarkStart w:id="1301" w:name="_Toc531097051"/>
      <w:bookmarkStart w:id="1302" w:name="_Toc520811847"/>
      <w:r>
        <w:rPr>
          <w:rStyle w:val="CharSClsNo"/>
        </w:rPr>
        <w:t>208</w:t>
      </w:r>
      <w:r>
        <w:t>.</w:t>
      </w:r>
      <w:r>
        <w:tab/>
        <w:t>Australian Health Practitioner Regulation Agency Fund</w:t>
      </w:r>
      <w:bookmarkEnd w:id="1301"/>
      <w:bookmarkEnd w:id="1302"/>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1303" w:name="_Toc531097052"/>
      <w:bookmarkStart w:id="1304" w:name="_Toc520811848"/>
      <w:r>
        <w:rPr>
          <w:rStyle w:val="CharSClsNo"/>
        </w:rPr>
        <w:t>209</w:t>
      </w:r>
      <w:r>
        <w:t>.</w:t>
      </w:r>
      <w:r>
        <w:tab/>
        <w:t>Payments into Agency Fund</w:t>
      </w:r>
      <w:bookmarkEnd w:id="1303"/>
      <w:bookmarkEnd w:id="1304"/>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1305" w:name="_Toc531097053"/>
      <w:bookmarkStart w:id="1306" w:name="_Toc520811849"/>
      <w:r>
        <w:rPr>
          <w:rStyle w:val="CharSClsNo"/>
        </w:rPr>
        <w:t>210</w:t>
      </w:r>
      <w:r>
        <w:t>.</w:t>
      </w:r>
      <w:r>
        <w:tab/>
        <w:t>Payments out of Agency Fund</w:t>
      </w:r>
      <w:bookmarkEnd w:id="1305"/>
      <w:bookmarkEnd w:id="1306"/>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1307" w:name="_Toc531097054"/>
      <w:bookmarkStart w:id="1308" w:name="_Toc520811850"/>
      <w:r>
        <w:rPr>
          <w:rStyle w:val="CharSClsNo"/>
        </w:rPr>
        <w:t>211</w:t>
      </w:r>
      <w:r>
        <w:t>.</w:t>
      </w:r>
      <w:r>
        <w:tab/>
        <w:t>Investment of money in Agency Fund</w:t>
      </w:r>
      <w:bookmarkEnd w:id="1307"/>
      <w:bookmarkEnd w:id="1308"/>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1309" w:name="_Toc531097055"/>
      <w:bookmarkStart w:id="1310" w:name="_Toc520811851"/>
      <w:r>
        <w:rPr>
          <w:rStyle w:val="CharSClsNo"/>
        </w:rPr>
        <w:t>212</w:t>
      </w:r>
      <w:r>
        <w:t>.</w:t>
      </w:r>
      <w:r>
        <w:tab/>
        <w:t>Financial management duties of National Agency and National Boards</w:t>
      </w:r>
      <w:bookmarkEnd w:id="1309"/>
      <w:bookmarkEnd w:id="1310"/>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1311" w:name="_Toc520730103"/>
      <w:bookmarkStart w:id="1312" w:name="_Toc520730802"/>
      <w:bookmarkStart w:id="1313" w:name="_Toc520810241"/>
      <w:bookmarkStart w:id="1314" w:name="_Toc520811852"/>
      <w:bookmarkStart w:id="1315" w:name="_Toc531081771"/>
      <w:bookmarkStart w:id="1316" w:name="_Toc531097056"/>
      <w:r>
        <w:rPr>
          <w:rStyle w:val="CharSDivNo"/>
        </w:rPr>
        <w:t>Part 10</w:t>
      </w:r>
      <w:r>
        <w:t> — </w:t>
      </w:r>
      <w:r>
        <w:rPr>
          <w:rStyle w:val="CharSDivText"/>
        </w:rPr>
        <w:t>Information and privacy</w:t>
      </w:r>
      <w:bookmarkEnd w:id="1311"/>
      <w:bookmarkEnd w:id="1312"/>
      <w:bookmarkEnd w:id="1313"/>
      <w:bookmarkEnd w:id="1314"/>
      <w:bookmarkEnd w:id="1315"/>
      <w:bookmarkEnd w:id="1316"/>
    </w:p>
    <w:p>
      <w:pPr>
        <w:pStyle w:val="yHeading4"/>
        <w:rPr>
          <w:ins w:id="1317" w:author="svcMRProcess" w:date="2020-03-24T15:54:00Z"/>
        </w:rPr>
      </w:pPr>
      <w:bookmarkStart w:id="1318" w:name="_Toc488933398"/>
      <w:bookmarkStart w:id="1319" w:name="_Toc488933558"/>
      <w:bookmarkStart w:id="1320" w:name="_Toc488933842"/>
      <w:bookmarkStart w:id="1321" w:name="_Toc488995285"/>
      <w:bookmarkStart w:id="1322" w:name="_Toc488995807"/>
      <w:bookmarkStart w:id="1323" w:name="_Toc489008806"/>
      <w:bookmarkStart w:id="1324" w:name="_Toc489014810"/>
      <w:bookmarkStart w:id="1325" w:name="_Toc489014970"/>
      <w:bookmarkStart w:id="1326" w:name="_Toc489016813"/>
      <w:bookmarkStart w:id="1327" w:name="_Toc489017182"/>
      <w:bookmarkStart w:id="1328" w:name="_Toc489019142"/>
      <w:bookmarkStart w:id="1329" w:name="_Toc489020498"/>
      <w:bookmarkStart w:id="1330" w:name="_Toc489264301"/>
      <w:bookmarkStart w:id="1331" w:name="_Toc489264732"/>
      <w:bookmarkStart w:id="1332" w:name="_Toc489265360"/>
      <w:bookmarkStart w:id="1333" w:name="_Toc489873741"/>
      <w:bookmarkStart w:id="1334" w:name="_Toc489874476"/>
      <w:bookmarkStart w:id="1335" w:name="_Toc490226996"/>
      <w:bookmarkStart w:id="1336" w:name="_Toc492414209"/>
      <w:bookmarkStart w:id="1337" w:name="_Toc492458907"/>
      <w:bookmarkStart w:id="1338" w:name="_Toc510780983"/>
      <w:bookmarkStart w:id="1339" w:name="_Toc511216313"/>
      <w:bookmarkStart w:id="1340" w:name="_Toc511216756"/>
      <w:bookmarkStart w:id="1341" w:name="_Toc511995381"/>
      <w:bookmarkStart w:id="1342" w:name="_Toc531081772"/>
      <w:bookmarkStart w:id="1343" w:name="_Toc531097057"/>
      <w:bookmarkStart w:id="1344" w:name="_Toc520730104"/>
      <w:bookmarkStart w:id="1345" w:name="_Toc520730803"/>
      <w:bookmarkStart w:id="1346" w:name="_Toc520810242"/>
      <w:bookmarkStart w:id="1347" w:name="_Toc520811853"/>
      <w:ins w:id="1348" w:author="svcMRProcess" w:date="2020-03-24T15:54:00Z">
        <w:r>
          <w:t>Division 1A — Australian Information Commissioner</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ins>
    </w:p>
    <w:p>
      <w:pPr>
        <w:pStyle w:val="yFootnoteheading"/>
        <w:rPr>
          <w:ins w:id="1349" w:author="svcMRProcess" w:date="2020-03-24T15:54:00Z"/>
        </w:rPr>
      </w:pPr>
      <w:bookmarkStart w:id="1350" w:name="_Toc511216757"/>
      <w:bookmarkStart w:id="1351" w:name="_Toc511995382"/>
      <w:ins w:id="1352" w:author="svcMRProcess" w:date="2020-03-24T15:54:00Z">
        <w:r>
          <w:tab/>
          <w:t>[Heading inserted by No. 4 of 2018 s. 75.]</w:t>
        </w:r>
      </w:ins>
    </w:p>
    <w:p>
      <w:pPr>
        <w:pStyle w:val="yHeading5"/>
        <w:rPr>
          <w:ins w:id="1353" w:author="svcMRProcess" w:date="2020-03-24T15:54:00Z"/>
        </w:rPr>
      </w:pPr>
      <w:bookmarkStart w:id="1354" w:name="_Toc531097058"/>
      <w:ins w:id="1355" w:author="svcMRProcess" w:date="2020-03-24T15:54:00Z">
        <w:r>
          <w:rPr>
            <w:rStyle w:val="CharSClsNo"/>
          </w:rPr>
          <w:t>212A</w:t>
        </w:r>
        <w:r>
          <w:t>.</w:t>
        </w:r>
        <w:r>
          <w:tab/>
          <w:t>Application of Commonwealth AIC Act</w:t>
        </w:r>
        <w:bookmarkEnd w:id="1350"/>
        <w:bookmarkEnd w:id="1351"/>
        <w:bookmarkEnd w:id="1354"/>
      </w:ins>
    </w:p>
    <w:p>
      <w:pPr>
        <w:pStyle w:val="ySubsection"/>
        <w:rPr>
          <w:ins w:id="1356" w:author="svcMRProcess" w:date="2020-03-24T15:54:00Z"/>
        </w:rPr>
      </w:pPr>
      <w:ins w:id="1357" w:author="svcMRProcess" w:date="2020-03-24T15:54:00Z">
        <w:r>
          <w:tab/>
          <w:t>(1)</w:t>
        </w:r>
        <w:r>
          <w:tab/>
          <w:t>The AIC Act applies as a law of a participating jurisdiction for the purposes of the national registration and accreditation scheme.</w:t>
        </w:r>
      </w:ins>
    </w:p>
    <w:p>
      <w:pPr>
        <w:pStyle w:val="ySubsection"/>
        <w:rPr>
          <w:ins w:id="1358" w:author="svcMRProcess" w:date="2020-03-24T15:54:00Z"/>
        </w:rPr>
      </w:pPr>
      <w:ins w:id="1359" w:author="svcMRProcess" w:date="2020-03-24T15:54:00Z">
        <w:r>
          <w:tab/>
          <w:t>(2)</w:t>
        </w:r>
        <w:r>
          <w:tab/>
          <w:t>For the purposes of subsection (1), the AIC Act applies —</w:t>
        </w:r>
      </w:ins>
    </w:p>
    <w:p>
      <w:pPr>
        <w:pStyle w:val="yIndenta"/>
        <w:rPr>
          <w:ins w:id="1360" w:author="svcMRProcess" w:date="2020-03-24T15:54:00Z"/>
        </w:rPr>
      </w:pPr>
      <w:ins w:id="1361" w:author="svcMRProcess" w:date="2020-03-24T15:54:00Z">
        <w:r>
          <w:tab/>
          <w:t>(a)</w:t>
        </w:r>
        <w:r>
          <w:tab/>
          <w:t>as if a reference to the Office of the Australian Information Commissioner were a reference to the Office of the National Health Practitioner Privacy Commissioner; and</w:t>
        </w:r>
      </w:ins>
    </w:p>
    <w:p>
      <w:pPr>
        <w:pStyle w:val="yIndenta"/>
        <w:rPr>
          <w:ins w:id="1362" w:author="svcMRProcess" w:date="2020-03-24T15:54:00Z"/>
        </w:rPr>
      </w:pPr>
      <w:ins w:id="1363" w:author="svcMRProcess" w:date="2020-03-24T15:54:00Z">
        <w:r>
          <w:tab/>
          <w:t>(b)</w:t>
        </w:r>
        <w:r>
          <w:tab/>
          <w:t>as if a reference to the Information Commissioner were a reference to the National Health Practitioner Privacy Commissioner; and</w:t>
        </w:r>
      </w:ins>
    </w:p>
    <w:p>
      <w:pPr>
        <w:pStyle w:val="yIndenta"/>
        <w:rPr>
          <w:ins w:id="1364" w:author="svcMRProcess" w:date="2020-03-24T15:54:00Z"/>
        </w:rPr>
      </w:pPr>
      <w:ins w:id="1365" w:author="svcMRProcess" w:date="2020-03-24T15:54:00Z">
        <w:r>
          <w:tab/>
          <w:t>(c)</w:t>
        </w:r>
        <w:r>
          <w:tab/>
          <w:t>with any other modifications made by the regulations.</w:t>
        </w:r>
      </w:ins>
    </w:p>
    <w:p>
      <w:pPr>
        <w:pStyle w:val="ySubsection"/>
        <w:rPr>
          <w:ins w:id="1366" w:author="svcMRProcess" w:date="2020-03-24T15:54:00Z"/>
        </w:rPr>
      </w:pPr>
      <w:ins w:id="1367" w:author="svcMRProcess" w:date="2020-03-24T15:54:00Z">
        <w:r>
          <w:tab/>
          <w:t>(3)</w:t>
        </w:r>
        <w:r>
          <w:tab/>
          <w:t>Without limiting subsection (2)(c), the regulations may —</w:t>
        </w:r>
      </w:ins>
    </w:p>
    <w:p>
      <w:pPr>
        <w:pStyle w:val="yIndenta"/>
        <w:rPr>
          <w:ins w:id="1368" w:author="svcMRProcess" w:date="2020-03-24T15:54:00Z"/>
        </w:rPr>
      </w:pPr>
      <w:ins w:id="1369" w:author="svcMRProcess" w:date="2020-03-24T15:54:00Z">
        <w:r>
          <w:tab/>
          <w:t>(a)</w:t>
        </w:r>
        <w:r>
          <w:tab/>
          <w:t xml:space="preserve">provide that the AIC Act applies under subsection (1) as if a provision of the AIC Act specified in the regulations were omitted; or </w:t>
        </w:r>
      </w:ins>
    </w:p>
    <w:p>
      <w:pPr>
        <w:pStyle w:val="yIndenta"/>
        <w:rPr>
          <w:ins w:id="1370" w:author="svcMRProcess" w:date="2020-03-24T15:54:00Z"/>
        </w:rPr>
      </w:pPr>
      <w:ins w:id="1371" w:author="svcMRProcess" w:date="2020-03-24T15:54:00Z">
        <w:r>
          <w:tab/>
          <w:t>(b)</w:t>
        </w:r>
        <w:r>
          <w:tab/>
          <w:t>provide that the AIC Act applies under subsection (1) as if an amendment to the AIC Act made by a law of the Commonwealth, and specified in the regulations, had not taken effect; or</w:t>
        </w:r>
      </w:ins>
    </w:p>
    <w:p>
      <w:pPr>
        <w:pStyle w:val="yIndenta"/>
        <w:rPr>
          <w:ins w:id="1372" w:author="svcMRProcess" w:date="2020-03-24T15:54:00Z"/>
        </w:rPr>
      </w:pPr>
      <w:ins w:id="1373" w:author="svcMRProcess" w:date="2020-03-24T15:54:00Z">
        <w:r>
          <w:tab/>
          <w:t>(c)</w:t>
        </w:r>
        <w:r>
          <w:tab/>
          <w:t>confer jurisdiction on a tribunal or court of a participating jurisdiction.</w:t>
        </w:r>
      </w:ins>
    </w:p>
    <w:p>
      <w:pPr>
        <w:pStyle w:val="ySubsection"/>
        <w:rPr>
          <w:ins w:id="1374" w:author="svcMRProcess" w:date="2020-03-24T15:54:00Z"/>
        </w:rPr>
      </w:pPr>
      <w:ins w:id="1375" w:author="svcMRProcess" w:date="2020-03-24T15:54:00Z">
        <w:r>
          <w:tab/>
          <w:t>(4)</w:t>
        </w:r>
        <w:r>
          <w:tab/>
          <w:t>In this section —</w:t>
        </w:r>
      </w:ins>
    </w:p>
    <w:p>
      <w:pPr>
        <w:pStyle w:val="yDefstart"/>
        <w:rPr>
          <w:ins w:id="1376" w:author="svcMRProcess" w:date="2020-03-24T15:54:00Z"/>
        </w:rPr>
      </w:pPr>
      <w:ins w:id="1377" w:author="svcMRProcess" w:date="2020-03-24T15:54:00Z">
        <w:r>
          <w:tab/>
        </w:r>
        <w:r>
          <w:rPr>
            <w:rStyle w:val="CharDefText"/>
          </w:rPr>
          <w:t>AIC Act</w:t>
        </w:r>
        <w:r>
          <w:rPr>
            <w:b/>
            <w:i/>
          </w:rPr>
          <w:t xml:space="preserve"> </w:t>
        </w:r>
        <w:r>
          <w:t xml:space="preserve">means the </w:t>
        </w:r>
        <w:r>
          <w:rPr>
            <w:i/>
          </w:rPr>
          <w:t>Australian Information Commissioner Act 2010</w:t>
        </w:r>
        <w:r>
          <w:t xml:space="preserve"> (Commonwealth), as in force from time to time.</w:t>
        </w:r>
      </w:ins>
    </w:p>
    <w:p>
      <w:pPr>
        <w:pStyle w:val="yFootnotesection"/>
        <w:rPr>
          <w:ins w:id="1378" w:author="svcMRProcess" w:date="2020-03-24T15:54:00Z"/>
        </w:rPr>
      </w:pPr>
      <w:ins w:id="1379" w:author="svcMRProcess" w:date="2020-03-24T15:54:00Z">
        <w:r>
          <w:tab/>
          <w:t>[Section 212A inserted by No. 4 of 2018 s. 75.]</w:t>
        </w:r>
      </w:ins>
    </w:p>
    <w:p>
      <w:pPr>
        <w:pStyle w:val="yHeading4"/>
      </w:pPr>
      <w:bookmarkStart w:id="1380" w:name="_Toc531081774"/>
      <w:bookmarkStart w:id="1381" w:name="_Toc531097059"/>
      <w:r>
        <w:t>Division 1</w:t>
      </w:r>
      <w:r>
        <w:rPr>
          <w:b w:val="0"/>
        </w:rPr>
        <w:t> — </w:t>
      </w:r>
      <w:r>
        <w:t>Privacy</w:t>
      </w:r>
      <w:bookmarkEnd w:id="1344"/>
      <w:bookmarkEnd w:id="1345"/>
      <w:bookmarkEnd w:id="1346"/>
      <w:bookmarkEnd w:id="1347"/>
      <w:bookmarkEnd w:id="1380"/>
      <w:bookmarkEnd w:id="1381"/>
    </w:p>
    <w:p>
      <w:pPr>
        <w:pStyle w:val="yHeading5"/>
      </w:pPr>
      <w:bookmarkStart w:id="1382" w:name="_Toc531097060"/>
      <w:bookmarkStart w:id="1383" w:name="_Toc520811854"/>
      <w:r>
        <w:rPr>
          <w:rStyle w:val="CharSClsNo"/>
        </w:rPr>
        <w:t>213</w:t>
      </w:r>
      <w:r>
        <w:t>.</w:t>
      </w:r>
      <w:r>
        <w:tab/>
        <w:t>Application of Commonwealth Privacy Act</w:t>
      </w:r>
      <w:bookmarkEnd w:id="1382"/>
      <w:bookmarkEnd w:id="1383"/>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 xml:space="preserve">as if a reference to the </w:t>
      </w:r>
      <w:del w:id="1384" w:author="svcMRProcess" w:date="2020-03-24T15:54:00Z">
        <w:r>
          <w:delText xml:space="preserve">Office of the Privacy </w:delText>
        </w:r>
      </w:del>
      <w:r>
        <w:t xml:space="preserve">Commissioner were a reference to the </w:t>
      </w:r>
      <w:del w:id="1385" w:author="svcMRProcess" w:date="2020-03-24T15:54:00Z">
        <w:r>
          <w:delText xml:space="preserve">Office of the </w:delText>
        </w:r>
      </w:del>
      <w:r>
        <w:t xml:space="preserve">National Health </w:t>
      </w:r>
      <w:del w:id="1386" w:author="svcMRProcess" w:date="2020-03-24T15:54:00Z">
        <w:r>
          <w:delText>Practitioners</w:delText>
        </w:r>
      </w:del>
      <w:ins w:id="1387" w:author="svcMRProcess" w:date="2020-03-24T15:54:00Z">
        <w:r>
          <w:t>Practitioner</w:t>
        </w:r>
      </w:ins>
      <w:r>
        <w:t xml:space="preserve"> Privacy Commissioner; and</w:t>
      </w:r>
      <w:ins w:id="1388" w:author="svcMRProcess" w:date="2020-03-24T15:54:00Z">
        <w:r>
          <w:t xml:space="preserve"> </w:t>
        </w:r>
      </w:ins>
    </w:p>
    <w:p>
      <w:pPr>
        <w:pStyle w:val="yIndenta"/>
        <w:rPr>
          <w:del w:id="1389" w:author="svcMRProcess" w:date="2020-03-24T15:54:00Z"/>
        </w:rPr>
      </w:pPr>
      <w:del w:id="1390" w:author="svcMRProcess" w:date="2020-03-24T15:54:00Z">
        <w:r>
          <w:tab/>
          <w:delText>(b)</w:delText>
        </w:r>
        <w:r>
          <w:tab/>
          <w:delText>as if a reference to the Privacy Commissioner were a reference to the National Health Practitioners Privacy Commissioner; and</w:delText>
        </w:r>
      </w:del>
    </w:p>
    <w:p>
      <w:pPr>
        <w:pStyle w:val="yIndenta"/>
      </w:pPr>
      <w:del w:id="1391" w:author="svcMRProcess" w:date="2020-03-24T15:54:00Z">
        <w:r>
          <w:tab/>
          <w:delText>(c</w:delText>
        </w:r>
      </w:del>
      <w:ins w:id="1392" w:author="svcMRProcess" w:date="2020-03-24T15:54:00Z">
        <w:r>
          <w:tab/>
          <w:t>(b</w:t>
        </w:r>
      </w:ins>
      <w:r>
        <w:t>)</w:t>
      </w:r>
      <w:r>
        <w:tab/>
        <w:t>with any other modifications made by the regulations.</w:t>
      </w:r>
    </w:p>
    <w:p>
      <w:pPr>
        <w:pStyle w:val="ySubsection"/>
      </w:pPr>
      <w:r>
        <w:tab/>
        <w:t>(3)</w:t>
      </w:r>
      <w:r>
        <w:tab/>
        <w:t>Without limiting subsection (2)(</w:t>
      </w:r>
      <w:del w:id="1393" w:author="svcMRProcess" w:date="2020-03-24T15:54:00Z">
        <w:r>
          <w:delText>c</w:delText>
        </w:r>
      </w:del>
      <w:ins w:id="1394" w:author="svcMRProcess" w:date="2020-03-24T15:54:00Z">
        <w:r>
          <w:t>b</w:t>
        </w:r>
      </w:ins>
      <w:r>
        <w:t xml:space="preserve">),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Footnotesection"/>
        <w:rPr>
          <w:ins w:id="1395" w:author="svcMRProcess" w:date="2020-03-24T15:54:00Z"/>
        </w:rPr>
      </w:pPr>
      <w:bookmarkStart w:id="1396" w:name="_Toc520730106"/>
      <w:bookmarkStart w:id="1397" w:name="_Toc520730805"/>
      <w:bookmarkStart w:id="1398" w:name="_Toc520810244"/>
      <w:bookmarkStart w:id="1399" w:name="_Toc520811855"/>
      <w:ins w:id="1400" w:author="svcMRProcess" w:date="2020-03-24T15:54:00Z">
        <w:r>
          <w:tab/>
          <w:t>[Section 213 amended by No. 4 of 2018 s. 76.]</w:t>
        </w:r>
      </w:ins>
    </w:p>
    <w:p>
      <w:pPr>
        <w:pStyle w:val="yHeading4"/>
      </w:pPr>
      <w:bookmarkStart w:id="1401" w:name="_Toc531081776"/>
      <w:bookmarkStart w:id="1402" w:name="_Toc531097061"/>
      <w:r>
        <w:t>Division 2</w:t>
      </w:r>
      <w:r>
        <w:rPr>
          <w:b w:val="0"/>
        </w:rPr>
        <w:t> — </w:t>
      </w:r>
      <w:r>
        <w:t>Disclosure of information and confidentiality</w:t>
      </w:r>
      <w:bookmarkEnd w:id="1396"/>
      <w:bookmarkEnd w:id="1397"/>
      <w:bookmarkEnd w:id="1398"/>
      <w:bookmarkEnd w:id="1399"/>
      <w:bookmarkEnd w:id="1401"/>
      <w:bookmarkEnd w:id="1402"/>
    </w:p>
    <w:p>
      <w:pPr>
        <w:pStyle w:val="yHeading5"/>
      </w:pPr>
      <w:bookmarkStart w:id="1403" w:name="_Toc531097062"/>
      <w:bookmarkStart w:id="1404" w:name="_Toc520811856"/>
      <w:r>
        <w:rPr>
          <w:rStyle w:val="CharSClsNo"/>
        </w:rPr>
        <w:t>214</w:t>
      </w:r>
      <w:r>
        <w:t>.</w:t>
      </w:r>
      <w:r>
        <w:tab/>
        <w:t>Term used: protected information</w:t>
      </w:r>
      <w:bookmarkEnd w:id="1403"/>
      <w:bookmarkEnd w:id="1404"/>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1405" w:name="_Toc531097063"/>
      <w:bookmarkStart w:id="1406" w:name="_Toc520811857"/>
      <w:r>
        <w:rPr>
          <w:rStyle w:val="CharSClsNo"/>
        </w:rPr>
        <w:t>215</w:t>
      </w:r>
      <w:r>
        <w:t>.</w:t>
      </w:r>
      <w:r>
        <w:tab/>
        <w:t>Application of Commonwealth FOI Act</w:t>
      </w:r>
      <w:bookmarkEnd w:id="1405"/>
      <w:bookmarkEnd w:id="1406"/>
    </w:p>
    <w:p>
      <w:pPr>
        <w:pStyle w:val="ySubsection"/>
      </w:pPr>
      <w:r>
        <w:tab/>
        <w:t>(1)</w:t>
      </w:r>
      <w:r>
        <w:tab/>
        <w:t>The FOI Act applies as a law of a participating jurisdiction for the purposes of the national registration and accreditation scheme.</w:t>
      </w:r>
    </w:p>
    <w:p>
      <w:pPr>
        <w:pStyle w:val="ySubsection"/>
      </w:pPr>
      <w:r>
        <w:tab/>
        <w:t>(2)</w:t>
      </w:r>
      <w:r>
        <w:tab/>
      </w:r>
      <w:del w:id="1407" w:author="svcMRProcess" w:date="2020-03-24T15:54:00Z">
        <w:r>
          <w:delText>The regulations under this Law may modify the FOI Act for</w:delText>
        </w:r>
      </w:del>
      <w:ins w:id="1408" w:author="svcMRProcess" w:date="2020-03-24T15:54:00Z">
        <w:r>
          <w:t>For</w:t>
        </w:r>
      </w:ins>
      <w:r>
        <w:t xml:space="preserve"> the purposes of </w:t>
      </w:r>
      <w:del w:id="1409" w:author="svcMRProcess" w:date="2020-03-24T15:54:00Z">
        <w:r>
          <w:delText>this Law.</w:delText>
        </w:r>
      </w:del>
      <w:ins w:id="1410" w:author="svcMRProcess" w:date="2020-03-24T15:54:00Z">
        <w:r>
          <w:t>subsection (1), the FOI Act applies —</w:t>
        </w:r>
      </w:ins>
    </w:p>
    <w:p>
      <w:pPr>
        <w:pStyle w:val="yIndenta"/>
        <w:rPr>
          <w:ins w:id="1411" w:author="svcMRProcess" w:date="2020-03-24T15:54:00Z"/>
        </w:rPr>
      </w:pPr>
      <w:ins w:id="1412" w:author="svcMRProcess" w:date="2020-03-24T15:54:00Z">
        <w:r>
          <w:tab/>
          <w:t>(a)</w:t>
        </w:r>
        <w:r>
          <w:tab/>
          <w:t>as if a reference to the Office of the Australian Information Commissioner were a reference to the Office of the National Health Practitioner Privacy Commissioner; and</w:t>
        </w:r>
      </w:ins>
    </w:p>
    <w:p>
      <w:pPr>
        <w:pStyle w:val="yIndenta"/>
        <w:rPr>
          <w:ins w:id="1413" w:author="svcMRProcess" w:date="2020-03-24T15:54:00Z"/>
        </w:rPr>
      </w:pPr>
      <w:ins w:id="1414" w:author="svcMRProcess" w:date="2020-03-24T15:54:00Z">
        <w:r>
          <w:tab/>
          <w:t>(b)</w:t>
        </w:r>
        <w:r>
          <w:tab/>
          <w:t>as if a reference to the Information Commissioner were a reference to the National Health Practitioner Privacy Commissioner; and</w:t>
        </w:r>
      </w:ins>
    </w:p>
    <w:p>
      <w:pPr>
        <w:pStyle w:val="yIndenta"/>
        <w:rPr>
          <w:ins w:id="1415" w:author="svcMRProcess" w:date="2020-03-24T15:54:00Z"/>
        </w:rPr>
      </w:pPr>
      <w:ins w:id="1416" w:author="svcMRProcess" w:date="2020-03-24T15:54:00Z">
        <w:r>
          <w:tab/>
          <w:t>(c)</w:t>
        </w:r>
        <w:r>
          <w:tab/>
          <w:t>with any other modifications made by the regulations.</w:t>
        </w:r>
      </w:ins>
    </w:p>
    <w:p>
      <w:pPr>
        <w:pStyle w:val="ySubsection"/>
      </w:pPr>
      <w:r>
        <w:tab/>
        <w:t>(3)</w:t>
      </w:r>
      <w:r>
        <w:tab/>
        <w:t>Without limiting subsection (2</w:t>
      </w:r>
      <w:ins w:id="1417" w:author="svcMRProcess" w:date="2020-03-24T15:54:00Z">
        <w:r>
          <w:t>)(c</w:t>
        </w:r>
      </w:ins>
      <w:r>
        <w:t xml:space="preserve">),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Footnotesection"/>
        <w:rPr>
          <w:ins w:id="1418" w:author="svcMRProcess" w:date="2020-03-24T15:54:00Z"/>
        </w:rPr>
      </w:pPr>
      <w:ins w:id="1419" w:author="svcMRProcess" w:date="2020-03-24T15:54:00Z">
        <w:r>
          <w:tab/>
          <w:t>[Section 215 amended by No. 4 of 2018 s. 77.]</w:t>
        </w:r>
      </w:ins>
    </w:p>
    <w:p>
      <w:pPr>
        <w:pStyle w:val="yHeading5"/>
      </w:pPr>
      <w:bookmarkStart w:id="1420" w:name="_Toc531097064"/>
      <w:bookmarkStart w:id="1421" w:name="_Toc520811858"/>
      <w:r>
        <w:rPr>
          <w:rStyle w:val="CharSClsNo"/>
        </w:rPr>
        <w:t>216</w:t>
      </w:r>
      <w:r>
        <w:t>.</w:t>
      </w:r>
      <w:r>
        <w:tab/>
        <w:t>Duty of confidentiality</w:t>
      </w:r>
      <w:bookmarkEnd w:id="1420"/>
      <w:bookmarkEnd w:id="1421"/>
    </w:p>
    <w:p>
      <w:pPr>
        <w:pStyle w:val="ySubsection"/>
      </w:pPr>
      <w:r>
        <w:tab/>
        <w:t>(1)</w:t>
      </w:r>
      <w:r>
        <w:tab/>
        <w:t>A person who is, or has been, a person exercising functions under this Law must not disclose to another person protected information.</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Footnotesection"/>
      </w:pPr>
      <w:r>
        <w:tab/>
        <w:t>[Section 216 amended by No. 4 of 2018 s. 98(1).]</w:t>
      </w:r>
    </w:p>
    <w:p>
      <w:pPr>
        <w:pStyle w:val="yHeading5"/>
      </w:pPr>
      <w:bookmarkStart w:id="1422" w:name="_Toc531097065"/>
      <w:bookmarkStart w:id="1423" w:name="_Toc520811859"/>
      <w:r>
        <w:rPr>
          <w:rStyle w:val="CharSClsNo"/>
        </w:rPr>
        <w:t>217</w:t>
      </w:r>
      <w:r>
        <w:t>.</w:t>
      </w:r>
      <w:r>
        <w:tab/>
        <w:t>Disclosure of information for workforce planning</w:t>
      </w:r>
      <w:bookmarkEnd w:id="1422"/>
      <w:bookmarkEnd w:id="1423"/>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 xml:space="preserve">If a National Board receives a request under subsection (1), the Board may, by written notice given to health practitioners registered </w:t>
      </w:r>
      <w:del w:id="1424" w:author="svcMRProcess" w:date="2020-03-24T15:54:00Z">
        <w:r>
          <w:delText>by</w:delText>
        </w:r>
      </w:del>
      <w:ins w:id="1425" w:author="svcMRProcess" w:date="2020-03-24T15:54:00Z">
        <w:r>
          <w:t>in a health profession for which</w:t>
        </w:r>
      </w:ins>
      <w:r>
        <w:t xml:space="preserve"> the Board</w:t>
      </w:r>
      <w:ins w:id="1426" w:author="svcMRProcess" w:date="2020-03-24T15:54:00Z">
        <w:r>
          <w:t xml:space="preserve"> is established</w:t>
        </w:r>
      </w:ins>
      <w:r>
        <w:t>,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Footnotesection"/>
        <w:rPr>
          <w:ins w:id="1427" w:author="svcMRProcess" w:date="2020-03-24T15:54:00Z"/>
        </w:rPr>
      </w:pPr>
      <w:ins w:id="1428" w:author="svcMRProcess" w:date="2020-03-24T15:54:00Z">
        <w:r>
          <w:tab/>
          <w:t>[Section 217 amended by No. 4 of 2018 s. 78.]</w:t>
        </w:r>
      </w:ins>
    </w:p>
    <w:p>
      <w:pPr>
        <w:pStyle w:val="yHeading5"/>
      </w:pPr>
      <w:bookmarkStart w:id="1429" w:name="_Toc531097066"/>
      <w:bookmarkStart w:id="1430" w:name="_Toc520811860"/>
      <w:r>
        <w:rPr>
          <w:rStyle w:val="CharSClsNo"/>
        </w:rPr>
        <w:t>218</w:t>
      </w:r>
      <w:r>
        <w:t>.</w:t>
      </w:r>
      <w:r>
        <w:tab/>
        <w:t>Disclosure of information for information management and communication purposes</w:t>
      </w:r>
      <w:bookmarkEnd w:id="1429"/>
      <w:bookmarkEnd w:id="1430"/>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keepNext/>
      </w:pPr>
      <w:r>
        <w:tab/>
        <w:t>(4)</w:t>
      </w:r>
      <w:r>
        <w:tab/>
        <w:t xml:space="preserve">In this section — </w:t>
      </w:r>
    </w:p>
    <w:p>
      <w:pPr>
        <w:pStyle w:val="yDefstart"/>
        <w:keepNex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1431" w:name="_Toc531097067"/>
      <w:bookmarkStart w:id="1432" w:name="_Toc520811861"/>
      <w:r>
        <w:rPr>
          <w:rStyle w:val="CharSClsNo"/>
        </w:rPr>
        <w:t>219</w:t>
      </w:r>
      <w:r>
        <w:t>.</w:t>
      </w:r>
      <w:r>
        <w:tab/>
        <w:t>Disclosure of information to other Commonwealth, State and Territory entities</w:t>
      </w:r>
      <w:bookmarkEnd w:id="1431"/>
      <w:bookmarkEnd w:id="1432"/>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rPr>
        <w:t>Medicare Australia Act 1973</w:t>
      </w:r>
      <w:r>
        <w:t> </w:t>
      </w:r>
      <w:r>
        <w:rPr>
          <w:vertAlign w:val="superscript"/>
        </w:rPr>
        <w:t>3</w:t>
      </w:r>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1433" w:name="_Toc531097068"/>
      <w:bookmarkStart w:id="1434" w:name="_Toc520811862"/>
      <w:r>
        <w:rPr>
          <w:rStyle w:val="CharSClsNo"/>
        </w:rPr>
        <w:t>220</w:t>
      </w:r>
      <w:r>
        <w:t>.</w:t>
      </w:r>
      <w:r>
        <w:tab/>
        <w:t>Disclosure to protect health or safety of patients or other persons</w:t>
      </w:r>
      <w:bookmarkEnd w:id="1433"/>
      <w:bookmarkEnd w:id="1434"/>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1435" w:name="_Toc531097069"/>
      <w:bookmarkStart w:id="1436" w:name="_Toc520811863"/>
      <w:r>
        <w:rPr>
          <w:rStyle w:val="CharSClsNo"/>
        </w:rPr>
        <w:t>221</w:t>
      </w:r>
      <w:r>
        <w:t>.</w:t>
      </w:r>
      <w:r>
        <w:tab/>
        <w:t>Disclosure to registration authorities</w:t>
      </w:r>
      <w:bookmarkEnd w:id="1435"/>
      <w:bookmarkEnd w:id="1436"/>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1437" w:name="_Toc520730115"/>
      <w:bookmarkStart w:id="1438" w:name="_Toc520730814"/>
      <w:bookmarkStart w:id="1439" w:name="_Toc520810253"/>
      <w:bookmarkStart w:id="1440" w:name="_Toc520811864"/>
      <w:bookmarkStart w:id="1441" w:name="_Toc531081785"/>
      <w:bookmarkStart w:id="1442" w:name="_Toc531097070"/>
      <w:r>
        <w:t>Division 3</w:t>
      </w:r>
      <w:r>
        <w:rPr>
          <w:b w:val="0"/>
        </w:rPr>
        <w:t> — </w:t>
      </w:r>
      <w:r>
        <w:t>Registers in relation to registered health practitioner</w:t>
      </w:r>
      <w:bookmarkEnd w:id="1437"/>
      <w:bookmarkEnd w:id="1438"/>
      <w:bookmarkEnd w:id="1439"/>
      <w:bookmarkEnd w:id="1440"/>
      <w:bookmarkEnd w:id="1441"/>
      <w:bookmarkEnd w:id="1442"/>
    </w:p>
    <w:p>
      <w:pPr>
        <w:pStyle w:val="yHeading5"/>
      </w:pPr>
      <w:bookmarkStart w:id="1443" w:name="_Toc520811865"/>
      <w:bookmarkStart w:id="1444" w:name="_Toc511216762"/>
      <w:bookmarkStart w:id="1445" w:name="_Toc511995387"/>
      <w:bookmarkStart w:id="1446" w:name="_Toc531097071"/>
      <w:r>
        <w:rPr>
          <w:rStyle w:val="CharSClsNo"/>
        </w:rPr>
        <w:t>222</w:t>
      </w:r>
      <w:r>
        <w:t>.</w:t>
      </w:r>
      <w:r>
        <w:tab/>
      </w:r>
      <w:del w:id="1447" w:author="svcMRProcess" w:date="2020-03-24T15:54:00Z">
        <w:r>
          <w:delText>National Registers</w:delText>
        </w:r>
      </w:del>
      <w:bookmarkEnd w:id="1443"/>
      <w:ins w:id="1448" w:author="svcMRProcess" w:date="2020-03-24T15:54:00Z">
        <w:r>
          <w:t>Public national registers</w:t>
        </w:r>
      </w:ins>
      <w:bookmarkEnd w:id="1444"/>
      <w:bookmarkEnd w:id="1445"/>
      <w:bookmarkEnd w:id="1446"/>
    </w:p>
    <w:p>
      <w:pPr>
        <w:pStyle w:val="ySubsection"/>
        <w:rPr>
          <w:del w:id="1449" w:author="svcMRProcess" w:date="2020-03-24T15:54:00Z"/>
        </w:rPr>
      </w:pPr>
      <w:r>
        <w:tab/>
        <w:t>(1)</w:t>
      </w:r>
      <w:r>
        <w:tab/>
      </w:r>
      <w:del w:id="1450" w:author="svcMRProcess" w:date="2020-03-24T15:54:00Z">
        <w:r>
          <w:delText>Each</w:delText>
        </w:r>
      </w:del>
      <w:ins w:id="1451" w:author="svcMRProcess" w:date="2020-03-24T15:54:00Z">
        <w:r>
          <w:t>A public national register, with the name listed in column 1</w:t>
        </w:r>
      </w:ins>
      <w:r>
        <w:t xml:space="preserve"> of the following </w:t>
      </w:r>
      <w:del w:id="1452" w:author="svcMRProcess" w:date="2020-03-24T15:54:00Z">
        <w:r>
          <w:delText xml:space="preserve">National Boards must, in conjunction with the National Agency — </w:delText>
        </w:r>
      </w:del>
    </w:p>
    <w:p>
      <w:pPr>
        <w:pStyle w:val="ySubsection"/>
        <w:rPr>
          <w:ins w:id="1453" w:author="svcMRProcess" w:date="2020-03-24T15:54:00Z"/>
        </w:rPr>
      </w:pPr>
      <w:del w:id="1454" w:author="svcMRProcess" w:date="2020-03-24T15:54:00Z">
        <w:r>
          <w:tab/>
          <w:delText>(a)</w:delText>
        </w:r>
        <w:r>
          <w:tab/>
          <w:delText xml:space="preserve">keep the public national register listed beside that Board in the following </w:delText>
        </w:r>
      </w:del>
      <w:r>
        <w:t>Table</w:t>
      </w:r>
      <w:del w:id="1455" w:author="svcMRProcess" w:date="2020-03-24T15:54:00Z">
        <w:r>
          <w:delText xml:space="preserve"> that</w:delText>
        </w:r>
      </w:del>
      <w:ins w:id="1456" w:author="svcMRProcess" w:date="2020-03-24T15:54:00Z">
        <w:r>
          <w:t>, is to be kept for each health profession.</w:t>
        </w:r>
      </w:ins>
    </w:p>
    <w:p>
      <w:pPr>
        <w:pStyle w:val="ySubsection"/>
      </w:pPr>
      <w:ins w:id="1457" w:author="svcMRProcess" w:date="2020-03-24T15:54:00Z">
        <w:r>
          <w:tab/>
          <w:t>(2)</w:t>
        </w:r>
        <w:r>
          <w:tab/>
          <w:t>A public national register for a health profession</w:t>
        </w:r>
      </w:ins>
      <w:r>
        <w:t xml:space="preserve"> is to include the names of all health practitioners</w:t>
      </w:r>
      <w:del w:id="1458" w:author="svcMRProcess" w:date="2020-03-24T15:54:00Z">
        <w:r>
          <w:delText xml:space="preserve">, </w:delText>
        </w:r>
      </w:del>
      <w:ins w:id="1459" w:author="svcMRProcess" w:date="2020-03-24T15:54:00Z">
        <w:r>
          <w:t xml:space="preserve"> (</w:t>
        </w:r>
      </w:ins>
      <w:r>
        <w:t>other than specialist health practitioners</w:t>
      </w:r>
      <w:del w:id="1460" w:author="svcMRProcess" w:date="2020-03-24T15:54:00Z">
        <w:r>
          <w:delText>,</w:delText>
        </w:r>
      </w:del>
      <w:ins w:id="1461" w:author="svcMRProcess" w:date="2020-03-24T15:54:00Z">
        <w:r>
          <w:t>)</w:t>
        </w:r>
      </w:ins>
      <w:r>
        <w:t xml:space="preserve"> currently registered </w:t>
      </w:r>
      <w:del w:id="1462" w:author="svcMRProcess" w:date="2020-03-24T15:54:00Z">
        <w:r>
          <w:delText>by</w:delText>
        </w:r>
      </w:del>
      <w:ins w:id="1463" w:author="svcMRProcess" w:date="2020-03-24T15:54:00Z">
        <w:r>
          <w:t>in</w:t>
        </w:r>
      </w:ins>
      <w:r>
        <w:t xml:space="preserve"> the </w:t>
      </w:r>
      <w:del w:id="1464" w:author="svcMRProcess" w:date="2020-03-24T15:54:00Z">
        <w:r>
          <w:delText>Board; and</w:delText>
        </w:r>
      </w:del>
      <w:ins w:id="1465" w:author="svcMRProcess" w:date="2020-03-24T15:54:00Z">
        <w:r>
          <w:t>profession.</w:t>
        </w:r>
      </w:ins>
    </w:p>
    <w:p>
      <w:pPr>
        <w:pStyle w:val="ySubsection"/>
      </w:pPr>
      <w:r>
        <w:tab/>
        <w:t>(</w:t>
      </w:r>
      <w:del w:id="1466" w:author="svcMRProcess" w:date="2020-03-24T15:54:00Z">
        <w:r>
          <w:delText>b)</w:delText>
        </w:r>
        <w:r>
          <w:tab/>
          <w:delText>if Divisions</w:delText>
        </w:r>
      </w:del>
      <w:ins w:id="1467" w:author="svcMRProcess" w:date="2020-03-24T15:54:00Z">
        <w:r>
          <w:t>3)</w:t>
        </w:r>
        <w:r>
          <w:tab/>
          <w:t>If divisions</w:t>
        </w:r>
      </w:ins>
      <w:r>
        <w:t xml:space="preserve"> are listed beside the public national register in </w:t>
      </w:r>
      <w:ins w:id="1468" w:author="svcMRProcess" w:date="2020-03-24T15:54:00Z">
        <w:r>
          <w:t xml:space="preserve">column 2 of </w:t>
        </w:r>
      </w:ins>
      <w:r>
        <w:t xml:space="preserve">the Table, </w:t>
      </w:r>
      <w:del w:id="1469" w:author="svcMRProcess" w:date="2020-03-24T15:54:00Z">
        <w:r>
          <w:delText xml:space="preserve">keep </w:delText>
        </w:r>
      </w:del>
      <w:r>
        <w:t>the register</w:t>
      </w:r>
      <w:ins w:id="1470" w:author="svcMRProcess" w:date="2020-03-24T15:54:00Z">
        <w:r>
          <w:t xml:space="preserve"> is to be kept</w:t>
        </w:r>
      </w:ins>
      <w:r>
        <w:t xml:space="preserve"> in a way that ensures it includes those </w:t>
      </w:r>
      <w:del w:id="1471" w:author="svcMRProcess" w:date="2020-03-24T15:54:00Z">
        <w:r>
          <w:delText>Divisions</w:delText>
        </w:r>
      </w:del>
      <w:ins w:id="1472" w:author="svcMRProcess" w:date="2020-03-24T15:54:00Z">
        <w:r>
          <w:t>divisions</w:t>
        </w:r>
      </w:ins>
      <w:r>
        <w:t>.</w:t>
      </w:r>
    </w:p>
    <w:p>
      <w:pPr>
        <w:pStyle w:val="ySubsection"/>
        <w:rPr>
          <w:ins w:id="1473" w:author="svcMRProcess" w:date="2020-03-24T15:54:00Z"/>
        </w:rPr>
      </w:pPr>
      <w:r>
        <w:tab/>
        <w:t>(</w:t>
      </w:r>
      <w:del w:id="1474" w:author="svcMRProcess" w:date="2020-03-24T15:54:00Z">
        <w:r>
          <w:delText>2</w:delText>
        </w:r>
      </w:del>
      <w:ins w:id="1475" w:author="svcMRProcess" w:date="2020-03-24T15:54:00Z">
        <w:r>
          <w:t>4</w:t>
        </w:r>
      </w:ins>
      <w:r>
        <w:t>)</w:t>
      </w:r>
      <w:r>
        <w:tab/>
        <w:t xml:space="preserve">In addition, </w:t>
      </w:r>
      <w:del w:id="1476" w:author="svcMRProcess" w:date="2020-03-24T15:54:00Z">
        <w:r>
          <w:delText xml:space="preserve">each National Board must keep </w:delText>
        </w:r>
      </w:del>
      <w:r>
        <w:t xml:space="preserve">a public national register </w:t>
      </w:r>
      <w:del w:id="1477" w:author="svcMRProcess" w:date="2020-03-24T15:54:00Z">
        <w:r>
          <w:delText>that</w:delText>
        </w:r>
      </w:del>
      <w:ins w:id="1478" w:author="svcMRProcess" w:date="2020-03-24T15:54:00Z">
        <w:r>
          <w:t>for a health profession</w:t>
        </w:r>
      </w:ins>
      <w:r>
        <w:t xml:space="preserve"> is to include</w:t>
      </w:r>
      <w:del w:id="1479" w:author="svcMRProcess" w:date="2020-03-24T15:54:00Z">
        <w:r>
          <w:delText xml:space="preserve"> </w:delText>
        </w:r>
      </w:del>
      <w:ins w:id="1480" w:author="svcMRProcess" w:date="2020-03-24T15:54:00Z">
        <w:r>
          <w:t> —</w:t>
        </w:r>
      </w:ins>
    </w:p>
    <w:p>
      <w:pPr>
        <w:pStyle w:val="yIndenta"/>
      </w:pPr>
      <w:ins w:id="1481" w:author="svcMRProcess" w:date="2020-03-24T15:54:00Z">
        <w:r>
          <w:rPr>
            <w:szCs w:val="22"/>
          </w:rPr>
          <w:tab/>
          <w:t>(a)</w:t>
        </w:r>
        <w:r>
          <w:rPr>
            <w:szCs w:val="22"/>
          </w:rPr>
          <w:tab/>
        </w:r>
      </w:ins>
      <w:r>
        <w:rPr>
          <w:szCs w:val="22"/>
        </w:rPr>
        <w:t>the names of all health practitioners</w:t>
      </w:r>
      <w:del w:id="1482" w:author="svcMRProcess" w:date="2020-03-24T15:54:00Z">
        <w:r>
          <w:delText xml:space="preserve">, </w:delText>
        </w:r>
      </w:del>
      <w:ins w:id="1483" w:author="svcMRProcess" w:date="2020-03-24T15:54:00Z">
        <w:r>
          <w:rPr>
            <w:szCs w:val="22"/>
          </w:rPr>
          <w:t xml:space="preserve"> (</w:t>
        </w:r>
      </w:ins>
      <w:r>
        <w:rPr>
          <w:szCs w:val="22"/>
        </w:rPr>
        <w:t>other than</w:t>
      </w:r>
      <w:r>
        <w:t xml:space="preserve"> specialist health practitioners</w:t>
      </w:r>
      <w:del w:id="1484" w:author="svcMRProcess" w:date="2020-03-24T15:54:00Z">
        <w:r>
          <w:delText>, who were registered by the Board and</w:delText>
        </w:r>
      </w:del>
      <w:ins w:id="1485" w:author="svcMRProcess" w:date="2020-03-24T15:54:00Z">
        <w:r>
          <w:t>)</w:t>
        </w:r>
      </w:ins>
      <w:r>
        <w:t xml:space="preserve"> whose registration has been cancelled by an adjudication body</w:t>
      </w:r>
      <w:del w:id="1486" w:author="svcMRProcess" w:date="2020-03-24T15:54:00Z">
        <w:r>
          <w:delText>.</w:delText>
        </w:r>
      </w:del>
      <w:ins w:id="1487" w:author="svcMRProcess" w:date="2020-03-24T15:54:00Z">
        <w:r>
          <w:t>; and</w:t>
        </w:r>
      </w:ins>
    </w:p>
    <w:p>
      <w:pPr>
        <w:pStyle w:val="yIndenta"/>
        <w:rPr>
          <w:ins w:id="1488" w:author="svcMRProcess" w:date="2020-03-24T15:54:00Z"/>
        </w:rPr>
      </w:pPr>
      <w:ins w:id="1489" w:author="svcMRProcess" w:date="2020-03-24T15:54:00Z">
        <w:r>
          <w:tab/>
          <w:t>(b)</w:t>
        </w:r>
        <w:r>
          <w:tab/>
          <w:t>the names of all persons (other than specialist health practitioners or persons who were previously specialist health practitioners) subject to a prohibition order.</w:t>
        </w:r>
      </w:ins>
    </w:p>
    <w:p>
      <w:pPr>
        <w:pStyle w:val="ySubsection"/>
        <w:rPr>
          <w:ins w:id="1490" w:author="svcMRProcess" w:date="2020-03-24T15:54:00Z"/>
        </w:rPr>
      </w:pPr>
      <w:ins w:id="1491" w:author="svcMRProcess" w:date="2020-03-24T15:54:00Z">
        <w:r>
          <w:tab/>
          <w:t>(5)</w:t>
        </w:r>
        <w:r>
          <w:tab/>
          <w:t>A public national register required to be kept under this section is to be kept by the National Board prescribed by the regulations for the register, in conjunction with the National Agency.</w:t>
        </w:r>
      </w:ins>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977"/>
        <w:gridCol w:w="3353"/>
      </w:tblGrid>
      <w:tr>
        <w:trPr>
          <w:tblHeader/>
        </w:trPr>
        <w:tc>
          <w:tcPr>
            <w:tcW w:w="2114" w:type="dxa"/>
            <w:cellDel w:id="1492" w:author="svcMRProcess" w:date="2020-03-24T15:54:00Z"/>
          </w:tcPr>
          <w:p>
            <w:pPr>
              <w:pStyle w:val="yTableNAm"/>
              <w:rPr>
                <w:b/>
                <w:bCs/>
              </w:rPr>
            </w:pPr>
            <w:del w:id="1493" w:author="svcMRProcess" w:date="2020-03-24T15:54:00Z">
              <w:r>
                <w:rPr>
                  <w:b/>
                  <w:bCs/>
                </w:rPr>
                <w:delText>Name of Board</w:delText>
              </w:r>
            </w:del>
          </w:p>
        </w:tc>
        <w:tc>
          <w:tcPr>
            <w:tcW w:w="2977" w:type="dxa"/>
          </w:tcPr>
          <w:p>
            <w:pPr>
              <w:pStyle w:val="yTableNAm"/>
              <w:jc w:val="center"/>
            </w:pPr>
            <w:r>
              <w:rPr>
                <w:b/>
              </w:rPr>
              <w:t>Name of public national register</w:t>
            </w:r>
          </w:p>
        </w:tc>
        <w:tc>
          <w:tcPr>
            <w:tcW w:w="3353" w:type="dxa"/>
          </w:tcPr>
          <w:p>
            <w:pPr>
              <w:pStyle w:val="yTableNAm"/>
              <w:jc w:val="center"/>
            </w:pPr>
            <w:r>
              <w:rPr>
                <w:b/>
              </w:rPr>
              <w:t>Divisions of public national register</w:t>
            </w:r>
          </w:p>
        </w:tc>
      </w:tr>
      <w:tr>
        <w:tc>
          <w:tcPr>
            <w:tcW w:w="2114" w:type="dxa"/>
            <w:cellDel w:id="1494" w:author="svcMRProcess" w:date="2020-03-24T15:54:00Z"/>
          </w:tcPr>
          <w:p>
            <w:pPr>
              <w:pStyle w:val="yTableNAm"/>
            </w:pPr>
            <w:del w:id="1495" w:author="svcMRProcess" w:date="2020-03-24T15:54:00Z">
              <w:r>
                <w:delText>Aboriginal and Torres Strait Islander Health Practice Board of Australia</w:delText>
              </w:r>
            </w:del>
          </w:p>
        </w:tc>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Aborigina</w:t>
            </w:r>
            <w:r>
              <w:t>l</w:t>
            </w:r>
            <w:r>
              <w:rPr>
                <w:spacing w:val="-1"/>
              </w:rPr>
              <w:t xml:space="preserve"> an</w:t>
            </w:r>
            <w:r>
              <w:t>d</w:t>
            </w:r>
            <w:r>
              <w:rPr>
                <w:spacing w:val="-1"/>
              </w:rPr>
              <w:t xml:space="preserve"> </w:t>
            </w:r>
            <w:r>
              <w:rPr>
                <w:spacing w:val="-20"/>
              </w:rPr>
              <w:t>T</w:t>
            </w:r>
            <w:r>
              <w:t>o</w:t>
            </w:r>
            <w:r>
              <w:rPr>
                <w:spacing w:val="-1"/>
              </w:rPr>
              <w:t xml:space="preserve">rres </w:t>
            </w:r>
            <w:r>
              <w:t>Strait Islander Health Pra</w:t>
            </w:r>
            <w:r>
              <w:rPr>
                <w:spacing w:val="-1"/>
              </w:rPr>
              <w:t>c</w:t>
            </w:r>
            <w:r>
              <w:t>titio</w:t>
            </w:r>
            <w:r>
              <w:rPr>
                <w:spacing w:val="-2"/>
              </w:rPr>
              <w:t>n</w:t>
            </w:r>
            <w:r>
              <w:t>ers</w:t>
            </w:r>
          </w:p>
        </w:tc>
        <w:tc>
          <w:tcPr>
            <w:tcW w:w="3353" w:type="dxa"/>
          </w:tcPr>
          <w:p>
            <w:pPr>
              <w:pStyle w:val="yTableNAm"/>
            </w:pPr>
          </w:p>
        </w:tc>
      </w:tr>
      <w:tr>
        <w:tc>
          <w:tcPr>
            <w:tcW w:w="2114" w:type="dxa"/>
            <w:cellDel w:id="1496" w:author="svcMRProcess" w:date="2020-03-24T15:54:00Z"/>
          </w:tcPr>
          <w:p>
            <w:pPr>
              <w:pStyle w:val="yTableNAm"/>
            </w:pPr>
            <w:del w:id="1497" w:author="svcMRProcess" w:date="2020-03-24T15:54:00Z">
              <w:r>
                <w:delText>Chinese Medicine Board of Australia</w:delText>
              </w:r>
            </w:del>
          </w:p>
        </w:tc>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Chines</w:t>
            </w:r>
            <w:r>
              <w:t>e</w:t>
            </w:r>
            <w:r>
              <w:rPr>
                <w:spacing w:val="-1"/>
              </w:rPr>
              <w:t xml:space="preserve"> Medicine </w:t>
            </w:r>
            <w:r>
              <w:t>Pra</w:t>
            </w:r>
            <w:r>
              <w:rPr>
                <w:spacing w:val="-1"/>
              </w:rPr>
              <w:t>c</w:t>
            </w:r>
            <w:r>
              <w:t>tition</w:t>
            </w:r>
            <w:r>
              <w:rPr>
                <w:spacing w:val="-1"/>
              </w:rPr>
              <w:t>e</w:t>
            </w:r>
            <w:r>
              <w:t>rs</w:t>
            </w:r>
          </w:p>
        </w:tc>
        <w:tc>
          <w:tcPr>
            <w:tcW w:w="3353" w:type="dxa"/>
          </w:tcPr>
          <w:p>
            <w:pPr>
              <w:pStyle w:val="yTableNAm"/>
            </w:pPr>
            <w:r>
              <w:rPr>
                <w:spacing w:val="-1"/>
              </w:rPr>
              <w:t>Acupuncturists</w:t>
            </w:r>
            <w:r>
              <w:t>,</w:t>
            </w:r>
            <w:r>
              <w:rPr>
                <w:spacing w:val="-1"/>
              </w:rPr>
              <w:t xml:space="preserve"> Chines</w:t>
            </w:r>
            <w:r>
              <w:t>e</w:t>
            </w:r>
            <w:r>
              <w:rPr>
                <w:spacing w:val="-1"/>
              </w:rPr>
              <w:t xml:space="preserve"> herbal medicin</w:t>
            </w:r>
            <w:r>
              <w:t>e</w:t>
            </w:r>
            <w:r>
              <w:rPr>
                <w:spacing w:val="-1"/>
              </w:rPr>
              <w:t xml:space="preserve"> practitioners</w:t>
            </w:r>
            <w:r>
              <w:t>,</w:t>
            </w:r>
            <w:r>
              <w:rPr>
                <w:spacing w:val="-1"/>
              </w:rPr>
              <w:t xml:space="preserve"> Chinese herba</w:t>
            </w:r>
            <w:r>
              <w:t>l</w:t>
            </w:r>
            <w:r>
              <w:rPr>
                <w:spacing w:val="-1"/>
              </w:rPr>
              <w:t xml:space="preserve"> dispensers</w:t>
            </w:r>
          </w:p>
        </w:tc>
      </w:tr>
      <w:tr>
        <w:tc>
          <w:tcPr>
            <w:tcW w:w="2114" w:type="dxa"/>
            <w:cellDel w:id="1498" w:author="svcMRProcess" w:date="2020-03-24T15:54:00Z"/>
          </w:tcPr>
          <w:p>
            <w:pPr>
              <w:pStyle w:val="yTableNAm"/>
            </w:pPr>
            <w:del w:id="1499" w:author="svcMRProcess" w:date="2020-03-24T15:54:00Z">
              <w:r>
                <w:delText>Chiropractic Board of Australia</w:delText>
              </w:r>
            </w:del>
          </w:p>
        </w:tc>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Chiropractors</w:t>
            </w:r>
          </w:p>
        </w:tc>
        <w:tc>
          <w:tcPr>
            <w:tcW w:w="3353" w:type="dxa"/>
          </w:tcPr>
          <w:p>
            <w:pPr>
              <w:pStyle w:val="yTableNAm"/>
            </w:pPr>
          </w:p>
        </w:tc>
      </w:tr>
      <w:tr>
        <w:tc>
          <w:tcPr>
            <w:tcW w:w="2114" w:type="dxa"/>
            <w:cellDel w:id="1500" w:author="svcMRProcess" w:date="2020-03-24T15:54:00Z"/>
          </w:tcPr>
          <w:p>
            <w:pPr>
              <w:pStyle w:val="yTableNAm"/>
            </w:pPr>
            <w:del w:id="1501" w:author="svcMRProcess" w:date="2020-03-24T15:54:00Z">
              <w:r>
                <w:delText>Dental Board of Australia</w:delText>
              </w:r>
            </w:del>
          </w:p>
        </w:tc>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Denta</w:t>
            </w:r>
            <w:r>
              <w:t>l</w:t>
            </w:r>
            <w:r>
              <w:rPr>
                <w:spacing w:val="-1"/>
              </w:rPr>
              <w:t xml:space="preserve"> Practitioner</w:t>
            </w:r>
            <w:r>
              <w:t>s</w:t>
            </w:r>
          </w:p>
        </w:tc>
        <w:tc>
          <w:tcPr>
            <w:tcW w:w="3353" w:type="dxa"/>
          </w:tcPr>
          <w:p>
            <w:pPr>
              <w:pStyle w:val="yTableNAm"/>
            </w:pPr>
            <w:r>
              <w:rPr>
                <w:spacing w:val="-1"/>
              </w:rPr>
              <w:t>Dentists, Dental therapists, Dental hygienists, Dental prosthetists, Oral health therapists</w:t>
            </w:r>
          </w:p>
        </w:tc>
      </w:tr>
      <w:tr>
        <w:tc>
          <w:tcPr>
            <w:tcW w:w="2114" w:type="dxa"/>
            <w:cellDel w:id="1502" w:author="svcMRProcess" w:date="2020-03-24T15:54:00Z"/>
          </w:tcPr>
          <w:p>
            <w:pPr>
              <w:pStyle w:val="yTableNAm"/>
            </w:pPr>
            <w:del w:id="1503" w:author="svcMRProcess" w:date="2020-03-24T15:54:00Z">
              <w:r>
                <w:delText>Medical Board of Australia</w:delText>
              </w:r>
            </w:del>
          </w:p>
        </w:tc>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Medica</w:t>
            </w:r>
            <w:r>
              <w:t>l</w:t>
            </w:r>
            <w:r>
              <w:rPr>
                <w:spacing w:val="-1"/>
              </w:rPr>
              <w:t xml:space="preserve"> Practitioners</w:t>
            </w:r>
          </w:p>
        </w:tc>
        <w:tc>
          <w:tcPr>
            <w:tcW w:w="3353" w:type="dxa"/>
          </w:tcPr>
          <w:p>
            <w:pPr>
              <w:pStyle w:val="yTableNAm"/>
            </w:pPr>
          </w:p>
        </w:tc>
      </w:tr>
      <w:tr>
        <w:tc>
          <w:tcPr>
            <w:tcW w:w="2114" w:type="dxa"/>
            <w:cellDel w:id="1504" w:author="svcMRProcess" w:date="2020-03-24T15:54:00Z"/>
          </w:tcPr>
          <w:p>
            <w:pPr>
              <w:pStyle w:val="yTableNAm"/>
            </w:pPr>
            <w:del w:id="1505" w:author="svcMRProcess" w:date="2020-03-24T15:54:00Z">
              <w:r>
                <w:delText>Medical Radiation Practice Board of Australia</w:delText>
              </w:r>
            </w:del>
          </w:p>
        </w:tc>
        <w:tc>
          <w:tcPr>
            <w:tcW w:w="2977" w:type="dxa"/>
          </w:tcPr>
          <w:p>
            <w:pPr>
              <w:pStyle w:val="yTableNAm"/>
            </w:pPr>
            <w:r>
              <w:rPr>
                <w:spacing w:val="-1"/>
              </w:rPr>
              <w:t>Register of Medical Radiation Practitioners</w:t>
            </w:r>
          </w:p>
        </w:tc>
        <w:tc>
          <w:tcPr>
            <w:tcW w:w="3353" w:type="dxa"/>
          </w:tcPr>
          <w:p>
            <w:pPr>
              <w:pStyle w:val="yTableNAm"/>
            </w:pPr>
            <w:r>
              <w:rPr>
                <w:spacing w:val="-1"/>
              </w:rPr>
              <w:t>Diagnosti</w:t>
            </w:r>
            <w:r>
              <w:t>c</w:t>
            </w:r>
            <w:r>
              <w:rPr>
                <w:spacing w:val="-1"/>
              </w:rPr>
              <w:t xml:space="preserve"> radiographers</w:t>
            </w:r>
            <w:r>
              <w:t>,</w:t>
            </w:r>
            <w:r>
              <w:rPr>
                <w:spacing w:val="-1"/>
              </w:rPr>
              <w:t xml:space="preserve"> Nuclear medicin</w:t>
            </w:r>
            <w:r>
              <w:t>e</w:t>
            </w:r>
            <w:r>
              <w:rPr>
                <w:spacing w:val="-2"/>
              </w:rPr>
              <w:t xml:space="preserve"> </w:t>
            </w:r>
            <w:r>
              <w:rPr>
                <w:spacing w:val="-1"/>
              </w:rPr>
              <w:t>technologists</w:t>
            </w:r>
            <w:r>
              <w:t>,</w:t>
            </w:r>
            <w:r>
              <w:rPr>
                <w:spacing w:val="-2"/>
              </w:rPr>
              <w:t xml:space="preserve"> </w:t>
            </w:r>
            <w:r>
              <w:rPr>
                <w:spacing w:val="-1"/>
              </w:rPr>
              <w:t>Radiation therapists</w:t>
            </w:r>
          </w:p>
        </w:tc>
      </w:tr>
      <w:tr>
        <w:trPr>
          <w:ins w:id="1506" w:author="svcMRProcess" w:date="2020-03-24T15:54:00Z"/>
        </w:trPr>
        <w:tc>
          <w:tcPr>
            <w:tcW w:w="2977" w:type="dxa"/>
            <w:gridSpan w:val="2"/>
          </w:tcPr>
          <w:p>
            <w:pPr>
              <w:pStyle w:val="yTableNAm"/>
              <w:rPr>
                <w:ins w:id="1507" w:author="svcMRProcess" w:date="2020-03-24T15:54:00Z"/>
              </w:rPr>
            </w:pPr>
            <w:ins w:id="1508" w:author="svcMRProcess" w:date="2020-03-24T15:54:00Z">
              <w:r>
                <w:rPr>
                  <w:spacing w:val="-1"/>
                </w:rPr>
                <w:t>R</w:t>
              </w:r>
              <w:r>
                <w:rPr>
                  <w:spacing w:val="-4"/>
                </w:rPr>
                <w:t>e</w:t>
              </w:r>
              <w:r>
                <w:rPr>
                  <w:spacing w:val="-1"/>
                </w:rPr>
                <w:t>giste</w:t>
              </w:r>
              <w:r>
                <w:t>r</w:t>
              </w:r>
              <w:r>
                <w:rPr>
                  <w:spacing w:val="-1"/>
                </w:rPr>
                <w:t xml:space="preserve"> o</w:t>
              </w:r>
              <w:r>
                <w:t>f</w:t>
              </w:r>
              <w:r>
                <w:rPr>
                  <w:spacing w:val="-1"/>
                </w:rPr>
                <w:t xml:space="preserve"> Midw</w:t>
              </w:r>
              <w:r>
                <w:rPr>
                  <w:spacing w:val="-6"/>
                </w:rPr>
                <w:t>i</w:t>
              </w:r>
              <w:r>
                <w:rPr>
                  <w:spacing w:val="-4"/>
                </w:rPr>
                <w:t>v</w:t>
              </w:r>
              <w:r>
                <w:rPr>
                  <w:spacing w:val="-1"/>
                </w:rPr>
                <w:t>es</w:t>
              </w:r>
            </w:ins>
          </w:p>
        </w:tc>
        <w:tc>
          <w:tcPr>
            <w:tcW w:w="3353" w:type="dxa"/>
          </w:tcPr>
          <w:p>
            <w:pPr>
              <w:pStyle w:val="yTableNAm"/>
              <w:rPr>
                <w:ins w:id="1509" w:author="svcMRProcess" w:date="2020-03-24T15:54:00Z"/>
              </w:rPr>
            </w:pPr>
          </w:p>
        </w:tc>
      </w:tr>
      <w:tr>
        <w:tc>
          <w:tcPr>
            <w:tcW w:w="2114" w:type="dxa"/>
            <w:cellDel w:id="1510" w:author="svcMRProcess" w:date="2020-03-24T15:54:00Z"/>
          </w:tcPr>
          <w:p>
            <w:pPr>
              <w:pStyle w:val="yTableNAm"/>
            </w:pPr>
            <w:del w:id="1511" w:author="svcMRProcess" w:date="2020-03-24T15:54:00Z">
              <w:r>
                <w:delText>Nursing and Midwifery Board of Australia</w:delText>
              </w:r>
            </w:del>
          </w:p>
        </w:tc>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Nurse</w:t>
            </w:r>
            <w:r>
              <w:t>s</w:t>
            </w:r>
          </w:p>
        </w:tc>
        <w:tc>
          <w:tcPr>
            <w:tcW w:w="3353" w:type="dxa"/>
          </w:tcPr>
          <w:p>
            <w:pPr>
              <w:pStyle w:val="yTableNAm"/>
            </w:pPr>
            <w:r>
              <w:rPr>
                <w:spacing w:val="-1"/>
              </w:rPr>
              <w:t>R</w:t>
            </w:r>
            <w:r>
              <w:rPr>
                <w:spacing w:val="-4"/>
              </w:rPr>
              <w:t>e</w:t>
            </w:r>
            <w:r>
              <w:rPr>
                <w:spacing w:val="-1"/>
              </w:rPr>
              <w:t>gistere</w:t>
            </w:r>
            <w:r>
              <w:t>d</w:t>
            </w:r>
            <w:r>
              <w:rPr>
                <w:spacing w:val="-1"/>
              </w:rPr>
              <w:t xml:space="preserve"> nurse</w:t>
            </w:r>
            <w:r>
              <w:t>s</w:t>
            </w:r>
            <w:r>
              <w:rPr>
                <w:spacing w:val="-1"/>
              </w:rPr>
              <w:t xml:space="preserve"> (D</w:t>
            </w:r>
            <w:r>
              <w:rPr>
                <w:spacing w:val="-6"/>
              </w:rPr>
              <w:t>i</w:t>
            </w:r>
            <w:r>
              <w:t>v</w:t>
            </w:r>
            <w:r>
              <w:rPr>
                <w:spacing w:val="-1"/>
              </w:rPr>
              <w:t>isio</w:t>
            </w:r>
            <w:r>
              <w:t>n</w:t>
            </w:r>
            <w:r>
              <w:rPr>
                <w:spacing w:val="-1"/>
              </w:rPr>
              <w:t> 1), Enrolle</w:t>
            </w:r>
            <w:r>
              <w:t>d</w:t>
            </w:r>
            <w:r>
              <w:rPr>
                <w:spacing w:val="-1"/>
              </w:rPr>
              <w:t xml:space="preserve"> nurse</w:t>
            </w:r>
            <w:r>
              <w:t>s</w:t>
            </w:r>
            <w:r>
              <w:rPr>
                <w:spacing w:val="-1"/>
              </w:rPr>
              <w:t xml:space="preserve"> (D</w:t>
            </w:r>
            <w:r>
              <w:rPr>
                <w:spacing w:val="-7"/>
              </w:rPr>
              <w:t>i</w:t>
            </w:r>
            <w:r>
              <w:t>v</w:t>
            </w:r>
            <w:r>
              <w:rPr>
                <w:spacing w:val="-1"/>
              </w:rPr>
              <w:t>isio</w:t>
            </w:r>
            <w:r>
              <w:t>n</w:t>
            </w:r>
            <w:r>
              <w:rPr>
                <w:spacing w:val="-1"/>
              </w:rPr>
              <w:t> 2)</w:t>
            </w:r>
          </w:p>
        </w:tc>
      </w:tr>
      <w:tr>
        <w:trPr>
          <w:del w:id="1512" w:author="svcMRProcess" w:date="2020-03-24T15:54:00Z"/>
        </w:trPr>
        <w:tc>
          <w:tcPr>
            <w:tcW w:w="2114" w:type="dxa"/>
          </w:tcPr>
          <w:p>
            <w:pPr>
              <w:pStyle w:val="yTableNAm"/>
              <w:rPr>
                <w:del w:id="1513" w:author="svcMRProcess" w:date="2020-03-24T15:54:00Z"/>
              </w:rPr>
            </w:pPr>
          </w:p>
        </w:tc>
        <w:tc>
          <w:tcPr>
            <w:tcW w:w="2115" w:type="dxa"/>
          </w:tcPr>
          <w:p>
            <w:pPr>
              <w:pStyle w:val="yTableNAm"/>
              <w:rPr>
                <w:del w:id="1514" w:author="svcMRProcess" w:date="2020-03-24T15:54:00Z"/>
              </w:rPr>
            </w:pPr>
            <w:del w:id="1515" w:author="svcMRProcess" w:date="2020-03-24T15:54:00Z">
              <w:r>
                <w:delText>Register of Midwives</w:delText>
              </w:r>
            </w:del>
          </w:p>
        </w:tc>
        <w:tc>
          <w:tcPr>
            <w:tcW w:w="2115" w:type="dxa"/>
          </w:tcPr>
          <w:p>
            <w:pPr>
              <w:pStyle w:val="yTableNAm"/>
              <w:rPr>
                <w:del w:id="1516" w:author="svcMRProcess" w:date="2020-03-24T15:54:00Z"/>
              </w:rPr>
            </w:pPr>
          </w:p>
        </w:tc>
      </w:tr>
      <w:tr>
        <w:tc>
          <w:tcPr>
            <w:tcW w:w="2114" w:type="dxa"/>
            <w:cellDel w:id="1517" w:author="svcMRProcess" w:date="2020-03-24T15:54:00Z"/>
          </w:tcPr>
          <w:p>
            <w:pPr>
              <w:pStyle w:val="yTableNAm"/>
            </w:pPr>
            <w:del w:id="1518" w:author="svcMRProcess" w:date="2020-03-24T15:54:00Z">
              <w:r>
                <w:delText>Occupational Therapy Board of Australia</w:delText>
              </w:r>
            </w:del>
          </w:p>
        </w:tc>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Occupationa</w:t>
            </w:r>
            <w:r>
              <w:t>l</w:t>
            </w:r>
            <w:r>
              <w:rPr>
                <w:spacing w:val="-1"/>
              </w:rPr>
              <w:t xml:space="preserve"> Therapists</w:t>
            </w:r>
            <w:ins w:id="1519" w:author="svcMRProcess" w:date="2020-03-24T15:54:00Z">
              <w:r>
                <w:rPr>
                  <w:spacing w:val="-1"/>
                </w:rPr>
                <w:t xml:space="preserve"> </w:t>
              </w:r>
            </w:ins>
          </w:p>
        </w:tc>
        <w:tc>
          <w:tcPr>
            <w:tcW w:w="3353" w:type="dxa"/>
          </w:tcPr>
          <w:p>
            <w:pPr>
              <w:pStyle w:val="yTableNAm"/>
            </w:pPr>
          </w:p>
        </w:tc>
      </w:tr>
      <w:tr>
        <w:tc>
          <w:tcPr>
            <w:tcW w:w="2114" w:type="dxa"/>
            <w:cellDel w:id="1520" w:author="svcMRProcess" w:date="2020-03-24T15:54:00Z"/>
          </w:tcPr>
          <w:p>
            <w:pPr>
              <w:pStyle w:val="yTableNAm"/>
            </w:pPr>
            <w:del w:id="1521" w:author="svcMRProcess" w:date="2020-03-24T15:54:00Z">
              <w:r>
                <w:delText>Optometry Board of Australia</w:delText>
              </w:r>
            </w:del>
          </w:p>
        </w:tc>
        <w:tc>
          <w:tcPr>
            <w:tcW w:w="2977" w:type="dxa"/>
          </w:tcPr>
          <w:p>
            <w:pPr>
              <w:pStyle w:val="yTableNAm"/>
            </w:pPr>
            <w:r>
              <w:t>R</w:t>
            </w:r>
            <w:r>
              <w:rPr>
                <w:spacing w:val="-4"/>
              </w:rPr>
              <w:t>e</w:t>
            </w:r>
            <w:r>
              <w:t>gister of Optometri</w:t>
            </w:r>
            <w:r>
              <w:rPr>
                <w:spacing w:val="-1"/>
              </w:rPr>
              <w:t>s</w:t>
            </w:r>
            <w:r>
              <w:t>ts</w:t>
            </w:r>
          </w:p>
        </w:tc>
        <w:tc>
          <w:tcPr>
            <w:tcW w:w="3353" w:type="dxa"/>
          </w:tcPr>
          <w:p>
            <w:pPr>
              <w:pStyle w:val="yTableNAm"/>
            </w:pPr>
          </w:p>
        </w:tc>
      </w:tr>
      <w:tr>
        <w:tc>
          <w:tcPr>
            <w:tcW w:w="2114" w:type="dxa"/>
            <w:cellDel w:id="1522" w:author="svcMRProcess" w:date="2020-03-24T15:54:00Z"/>
          </w:tcPr>
          <w:p>
            <w:pPr>
              <w:pStyle w:val="yTableNAm"/>
            </w:pPr>
            <w:del w:id="1523" w:author="svcMRProcess" w:date="2020-03-24T15:54:00Z">
              <w:r>
                <w:delText>Osteopathy Board of Australia</w:delText>
              </w:r>
            </w:del>
          </w:p>
        </w:tc>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Osteopaths</w:t>
            </w:r>
          </w:p>
        </w:tc>
        <w:tc>
          <w:tcPr>
            <w:tcW w:w="3353" w:type="dxa"/>
          </w:tcPr>
          <w:p>
            <w:pPr>
              <w:pStyle w:val="yTableNAm"/>
            </w:pPr>
          </w:p>
        </w:tc>
      </w:tr>
      <w:tr>
        <w:trPr>
          <w:ins w:id="1524" w:author="svcMRProcess" w:date="2020-03-24T15:54:00Z"/>
        </w:trPr>
        <w:tc>
          <w:tcPr>
            <w:tcW w:w="2977" w:type="dxa"/>
            <w:gridSpan w:val="2"/>
          </w:tcPr>
          <w:p>
            <w:pPr>
              <w:pStyle w:val="yTableNAm"/>
              <w:rPr>
                <w:ins w:id="1525" w:author="svcMRProcess" w:date="2020-03-24T15:54:00Z"/>
                <w:spacing w:val="-1"/>
              </w:rPr>
            </w:pPr>
            <w:ins w:id="1526" w:author="svcMRProcess" w:date="2020-03-24T15:54:00Z">
              <w:r>
                <w:rPr>
                  <w:spacing w:val="-1"/>
                </w:rPr>
                <w:t>R</w:t>
              </w:r>
              <w:r>
                <w:rPr>
                  <w:spacing w:val="-4"/>
                </w:rPr>
                <w:t>e</w:t>
              </w:r>
              <w:r>
                <w:rPr>
                  <w:spacing w:val="-1"/>
                </w:rPr>
                <w:t>giste</w:t>
              </w:r>
              <w:r>
                <w:t>r</w:t>
              </w:r>
              <w:r>
                <w:rPr>
                  <w:spacing w:val="-1"/>
                </w:rPr>
                <w:t xml:space="preserve"> o</w:t>
              </w:r>
              <w:r>
                <w:t>f</w:t>
              </w:r>
              <w:r>
                <w:rPr>
                  <w:spacing w:val="-1"/>
                </w:rPr>
                <w:t xml:space="preserve"> </w:t>
              </w:r>
              <w:r>
                <w:rPr>
                  <w:spacing w:val="-4"/>
                </w:rPr>
                <w:t>P</w:t>
              </w:r>
              <w:r>
                <w:t>a</w:t>
              </w:r>
              <w:r>
                <w:rPr>
                  <w:spacing w:val="-1"/>
                </w:rPr>
                <w:t>ramedics</w:t>
              </w:r>
            </w:ins>
          </w:p>
        </w:tc>
        <w:tc>
          <w:tcPr>
            <w:tcW w:w="3353" w:type="dxa"/>
          </w:tcPr>
          <w:p>
            <w:pPr>
              <w:pStyle w:val="yTableNAm"/>
              <w:rPr>
                <w:ins w:id="1527" w:author="svcMRProcess" w:date="2020-03-24T15:54:00Z"/>
              </w:rPr>
            </w:pPr>
          </w:p>
        </w:tc>
      </w:tr>
      <w:tr>
        <w:tc>
          <w:tcPr>
            <w:tcW w:w="2114" w:type="dxa"/>
            <w:cellDel w:id="1528" w:author="svcMRProcess" w:date="2020-03-24T15:54:00Z"/>
          </w:tcPr>
          <w:p>
            <w:pPr>
              <w:pStyle w:val="yTableNAm"/>
              <w:keepNext/>
              <w:keepLines/>
            </w:pPr>
            <w:del w:id="1529" w:author="svcMRProcess" w:date="2020-03-24T15:54:00Z">
              <w:r>
                <w:delText>Pharmacy Board of Australia</w:delText>
              </w:r>
            </w:del>
          </w:p>
        </w:tc>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Pharmacists</w:t>
            </w:r>
          </w:p>
        </w:tc>
        <w:tc>
          <w:tcPr>
            <w:tcW w:w="3353" w:type="dxa"/>
          </w:tcPr>
          <w:p>
            <w:pPr>
              <w:pStyle w:val="yTableNAm"/>
            </w:pPr>
          </w:p>
        </w:tc>
      </w:tr>
      <w:tr>
        <w:tc>
          <w:tcPr>
            <w:tcW w:w="2114" w:type="dxa"/>
            <w:cellDel w:id="1530" w:author="svcMRProcess" w:date="2020-03-24T15:54:00Z"/>
          </w:tcPr>
          <w:p>
            <w:pPr>
              <w:pStyle w:val="yTableNAm"/>
            </w:pPr>
            <w:del w:id="1531" w:author="svcMRProcess" w:date="2020-03-24T15:54:00Z">
              <w:r>
                <w:delText>Physiotherapy Board of Australia</w:delText>
              </w:r>
            </w:del>
          </w:p>
        </w:tc>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Physiotherapists</w:t>
            </w:r>
          </w:p>
        </w:tc>
        <w:tc>
          <w:tcPr>
            <w:tcW w:w="3353" w:type="dxa"/>
          </w:tcPr>
          <w:p>
            <w:pPr>
              <w:pStyle w:val="yTableNAm"/>
            </w:pPr>
          </w:p>
        </w:tc>
      </w:tr>
      <w:tr>
        <w:tc>
          <w:tcPr>
            <w:tcW w:w="2114" w:type="dxa"/>
            <w:cellDel w:id="1532" w:author="svcMRProcess" w:date="2020-03-24T15:54:00Z"/>
          </w:tcPr>
          <w:p>
            <w:pPr>
              <w:pStyle w:val="yTableNAm"/>
            </w:pPr>
            <w:del w:id="1533" w:author="svcMRProcess" w:date="2020-03-24T15:54:00Z">
              <w:r>
                <w:delText>Podiatry Board of Australia</w:delText>
              </w:r>
            </w:del>
          </w:p>
        </w:tc>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Podiatrists</w:t>
            </w:r>
          </w:p>
        </w:tc>
        <w:tc>
          <w:tcPr>
            <w:tcW w:w="3353" w:type="dxa"/>
          </w:tcPr>
          <w:p>
            <w:pPr>
              <w:pStyle w:val="yTableNAm"/>
            </w:pPr>
          </w:p>
        </w:tc>
      </w:tr>
      <w:tr>
        <w:tc>
          <w:tcPr>
            <w:tcW w:w="2114" w:type="dxa"/>
            <w:cellDel w:id="1534" w:author="svcMRProcess" w:date="2020-03-24T15:54:00Z"/>
          </w:tcPr>
          <w:p>
            <w:pPr>
              <w:pStyle w:val="yTableNAm"/>
            </w:pPr>
            <w:del w:id="1535" w:author="svcMRProcess" w:date="2020-03-24T15:54:00Z">
              <w:r>
                <w:delText>Psychology Board of Australia</w:delText>
              </w:r>
            </w:del>
          </w:p>
        </w:tc>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Psychologists</w:t>
            </w:r>
          </w:p>
        </w:tc>
        <w:tc>
          <w:tcPr>
            <w:tcW w:w="3353" w:type="dxa"/>
          </w:tcPr>
          <w:p>
            <w:pPr>
              <w:pStyle w:val="yTableNAm"/>
            </w:pPr>
          </w:p>
        </w:tc>
      </w:tr>
    </w:tbl>
    <w:p>
      <w:pPr>
        <w:pStyle w:val="yFootnotesection"/>
        <w:rPr>
          <w:ins w:id="1536" w:author="svcMRProcess" w:date="2020-03-24T15:54:00Z"/>
        </w:rPr>
      </w:pPr>
      <w:ins w:id="1537" w:author="svcMRProcess" w:date="2020-03-24T15:54:00Z">
        <w:r>
          <w:tab/>
          <w:t>[Section 222 inserted by No. 4 of 2018 s. 79; amended by No. 4 of 2018 s. 80.]</w:t>
        </w:r>
      </w:ins>
    </w:p>
    <w:p>
      <w:pPr>
        <w:pStyle w:val="yHeading5"/>
      </w:pPr>
      <w:bookmarkStart w:id="1538" w:name="_Toc531097072"/>
      <w:bookmarkStart w:id="1539" w:name="_Toc520811866"/>
      <w:r>
        <w:rPr>
          <w:rStyle w:val="CharSClsNo"/>
        </w:rPr>
        <w:t>223</w:t>
      </w:r>
      <w:r>
        <w:t>.</w:t>
      </w:r>
      <w:r>
        <w:tab/>
        <w:t>Specialists registers</w:t>
      </w:r>
      <w:bookmarkEnd w:id="1538"/>
      <w:bookmarkEnd w:id="1539"/>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 xml:space="preserve">a public national specialists register that includes the names of all specialist health practitioners currently registered </w:t>
      </w:r>
      <w:del w:id="1540" w:author="svcMRProcess" w:date="2020-03-24T15:54:00Z">
        <w:r>
          <w:delText>by</w:delText>
        </w:r>
      </w:del>
      <w:ins w:id="1541" w:author="svcMRProcess" w:date="2020-03-24T15:54:00Z">
        <w:r>
          <w:t>in a health profession for which</w:t>
        </w:r>
      </w:ins>
      <w:r>
        <w:t xml:space="preserve"> the Board</w:t>
      </w:r>
      <w:ins w:id="1542" w:author="svcMRProcess" w:date="2020-03-24T15:54:00Z">
        <w:r>
          <w:t xml:space="preserve"> is established</w:t>
        </w:r>
      </w:ins>
      <w:r>
        <w:t>; and</w:t>
      </w:r>
    </w:p>
    <w:p>
      <w:pPr>
        <w:pStyle w:val="yIndenta"/>
        <w:rPr>
          <w:ins w:id="1543" w:author="svcMRProcess" w:date="2020-03-24T15:54:00Z"/>
        </w:rPr>
      </w:pPr>
      <w:r>
        <w:tab/>
        <w:t>(b)</w:t>
      </w:r>
      <w:r>
        <w:tab/>
        <w:t>a public national register that includes the names of all</w:t>
      </w:r>
      <w:del w:id="1544" w:author="svcMRProcess" w:date="2020-03-24T15:54:00Z">
        <w:r>
          <w:delText xml:space="preserve"> </w:delText>
        </w:r>
      </w:del>
      <w:ins w:id="1545" w:author="svcMRProcess" w:date="2020-03-24T15:54:00Z">
        <w:r>
          <w:t> —</w:t>
        </w:r>
      </w:ins>
    </w:p>
    <w:p>
      <w:pPr>
        <w:pStyle w:val="yIndenti0"/>
      </w:pPr>
      <w:ins w:id="1546" w:author="svcMRProcess" w:date="2020-03-24T15:54:00Z">
        <w:r>
          <w:tab/>
          <w:t>(i)</w:t>
        </w:r>
        <w:r>
          <w:tab/>
        </w:r>
      </w:ins>
      <w:r>
        <w:t>specialist health practitioners whose registration has been cancelled by an adjudication body</w:t>
      </w:r>
      <w:del w:id="1547" w:author="svcMRProcess" w:date="2020-03-24T15:54:00Z">
        <w:r>
          <w:delText>.</w:delText>
        </w:r>
      </w:del>
      <w:ins w:id="1548" w:author="svcMRProcess" w:date="2020-03-24T15:54:00Z">
        <w:r>
          <w:t>; and</w:t>
        </w:r>
      </w:ins>
    </w:p>
    <w:p>
      <w:pPr>
        <w:pStyle w:val="yIndenti0"/>
        <w:rPr>
          <w:ins w:id="1549" w:author="svcMRProcess" w:date="2020-03-24T15:54:00Z"/>
        </w:rPr>
      </w:pPr>
      <w:ins w:id="1550" w:author="svcMRProcess" w:date="2020-03-24T15:54:00Z">
        <w:r>
          <w:tab/>
          <w:t>(ii)</w:t>
        </w:r>
        <w:r>
          <w:tab/>
          <w:t>persons who are subject to a prohibition order.</w:t>
        </w:r>
      </w:ins>
    </w:p>
    <w:p>
      <w:pPr>
        <w:pStyle w:val="yFootnotesection"/>
        <w:rPr>
          <w:ins w:id="1551" w:author="svcMRProcess" w:date="2020-03-24T15:54:00Z"/>
        </w:rPr>
      </w:pPr>
      <w:ins w:id="1552" w:author="svcMRProcess" w:date="2020-03-24T15:54:00Z">
        <w:r>
          <w:tab/>
          <w:t>[Section 223 amended by No. 4 of 2018 s. 81.]</w:t>
        </w:r>
      </w:ins>
    </w:p>
    <w:p>
      <w:pPr>
        <w:pStyle w:val="yHeading5"/>
      </w:pPr>
      <w:bookmarkStart w:id="1553" w:name="_Toc531097073"/>
      <w:bookmarkStart w:id="1554" w:name="_Toc520811867"/>
      <w:r>
        <w:rPr>
          <w:rStyle w:val="CharSClsNo"/>
        </w:rPr>
        <w:t>224</w:t>
      </w:r>
      <w:r>
        <w:t>.</w:t>
      </w:r>
      <w:r>
        <w:tab/>
        <w:t>Way registers are to be kept</w:t>
      </w:r>
      <w:bookmarkEnd w:id="1553"/>
      <w:bookmarkEnd w:id="1554"/>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1555" w:name="_Toc531097074"/>
      <w:bookmarkStart w:id="1556" w:name="_Toc520811868"/>
      <w:r>
        <w:rPr>
          <w:rStyle w:val="CharSClsNo"/>
        </w:rPr>
        <w:t>225</w:t>
      </w:r>
      <w:r>
        <w:t>.</w:t>
      </w:r>
      <w:r>
        <w:tab/>
        <w:t>Information to be recorded in National Register</w:t>
      </w:r>
      <w:bookmarkEnd w:id="1555"/>
      <w:bookmarkEnd w:id="1556"/>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1557" w:name="_Toc531097075"/>
      <w:bookmarkStart w:id="1558" w:name="_Toc520811869"/>
      <w:r>
        <w:rPr>
          <w:rStyle w:val="CharSClsNo"/>
        </w:rPr>
        <w:t>226</w:t>
      </w:r>
      <w:r>
        <w:t>.</w:t>
      </w:r>
      <w:r>
        <w:tab/>
        <w:t>National Board may decide not to include or to remove certain information in register</w:t>
      </w:r>
      <w:bookmarkEnd w:id="1557"/>
      <w:bookmarkEnd w:id="1558"/>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w:t>
      </w:r>
      <w:del w:id="1559" w:author="svcMRProcess" w:date="2020-03-24T15:54:00Z">
        <w:r>
          <w:delText>its</w:delText>
        </w:r>
      </w:del>
      <w:ins w:id="1560" w:author="svcMRProcess" w:date="2020-03-24T15:54:00Z">
        <w:r>
          <w:t>a</w:t>
        </w:r>
      </w:ins>
      <w:r>
        <w:t xml:space="preserve"> National Register or Specialists Register </w:t>
      </w:r>
      <w:ins w:id="1561" w:author="svcMRProcess" w:date="2020-03-24T15:54:00Z">
        <w:r>
          <w:t xml:space="preserve">in which the practitioner’s name is included </w:t>
        </w:r>
      </w:ins>
      <w:r>
        <w:t xml:space="preserve">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w:t>
      </w:r>
      <w:del w:id="1562" w:author="svcMRProcess" w:date="2020-03-24T15:54:00Z">
        <w:r>
          <w:delText>its</w:delText>
        </w:r>
      </w:del>
      <w:ins w:id="1563" w:author="svcMRProcess" w:date="2020-03-24T15:54:00Z">
        <w:r>
          <w:t>a</w:t>
        </w:r>
      </w:ins>
      <w:r>
        <w:t xml:space="preserve"> National Register or Specialists Register </w:t>
      </w:r>
      <w:ins w:id="1564" w:author="svcMRProcess" w:date="2020-03-24T15:54:00Z">
        <w:r>
          <w:t xml:space="preserve">in which the practitioner’s name is included </w:t>
        </w:r>
      </w:ins>
      <w:r>
        <w:t xml:space="preserve">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 xml:space="preserve">A National Board may decide to remove information that a registered health practitioner has been reprimanded from </w:t>
      </w:r>
      <w:del w:id="1565" w:author="svcMRProcess" w:date="2020-03-24T15:54:00Z">
        <w:r>
          <w:delText>the</w:delText>
        </w:r>
      </w:del>
      <w:ins w:id="1566" w:author="svcMRProcess" w:date="2020-03-24T15:54:00Z">
        <w:r>
          <w:t>a</w:t>
        </w:r>
      </w:ins>
      <w:r>
        <w:t xml:space="preserve"> National Register or Specialists Register</w:t>
      </w:r>
      <w:ins w:id="1567" w:author="svcMRProcess" w:date="2020-03-24T15:54:00Z">
        <w:r>
          <w:t xml:space="preserve"> in which the practitioner’s name is included</w:t>
        </w:r>
      </w:ins>
      <w:r>
        <w:t xml:space="preserve"> if it considers it is no longer necessary or appropriate for the information to be recorded on the Register.</w:t>
      </w:r>
    </w:p>
    <w:p>
      <w:pPr>
        <w:pStyle w:val="yFootnotesection"/>
        <w:rPr>
          <w:ins w:id="1568" w:author="svcMRProcess" w:date="2020-03-24T15:54:00Z"/>
        </w:rPr>
      </w:pPr>
      <w:ins w:id="1569" w:author="svcMRProcess" w:date="2020-03-24T15:54:00Z">
        <w:r>
          <w:tab/>
          <w:t>[Section 226 amended by No. 4 of 2018 s. 82.]</w:t>
        </w:r>
      </w:ins>
    </w:p>
    <w:p>
      <w:pPr>
        <w:pStyle w:val="yHeading5"/>
      </w:pPr>
      <w:bookmarkStart w:id="1570" w:name="_Toc511216767"/>
      <w:bookmarkStart w:id="1571" w:name="_Toc511995392"/>
      <w:bookmarkStart w:id="1572" w:name="_Toc531097076"/>
      <w:bookmarkStart w:id="1573" w:name="_Toc520811870"/>
      <w:r>
        <w:rPr>
          <w:rStyle w:val="CharSClsNo"/>
        </w:rPr>
        <w:t>227</w:t>
      </w:r>
      <w:r>
        <w:t>.</w:t>
      </w:r>
      <w:r>
        <w:tab/>
        <w:t>Register about former registered health practitioners</w:t>
      </w:r>
      <w:bookmarkEnd w:id="1570"/>
      <w:bookmarkEnd w:id="1571"/>
      <w:bookmarkEnd w:id="1572"/>
      <w:bookmarkEnd w:id="1573"/>
    </w:p>
    <w:p>
      <w:pPr>
        <w:pStyle w:val="ySubsection"/>
        <w:rPr>
          <w:ins w:id="1574" w:author="svcMRProcess" w:date="2020-03-24T15:54:00Z"/>
        </w:rPr>
      </w:pPr>
      <w:r>
        <w:tab/>
      </w:r>
      <w:r>
        <w:tab/>
        <w:t>A register kept by a National Board under section 222</w:t>
      </w:r>
      <w:del w:id="1575" w:author="svcMRProcess" w:date="2020-03-24T15:54:00Z">
        <w:r>
          <w:delText>(2)</w:delText>
        </w:r>
      </w:del>
      <w:r>
        <w:t xml:space="preserve"> or 223(b) must include the following</w:t>
      </w:r>
      <w:del w:id="1576" w:author="svcMRProcess" w:date="2020-03-24T15:54:00Z">
        <w:r>
          <w:delText xml:space="preserve"> information </w:delText>
        </w:r>
      </w:del>
      <w:ins w:id="1577" w:author="svcMRProcess" w:date="2020-03-24T15:54:00Z">
        <w:r>
          <w:t> —</w:t>
        </w:r>
      </w:ins>
    </w:p>
    <w:p>
      <w:pPr>
        <w:pStyle w:val="yIndenta"/>
      </w:pPr>
      <w:ins w:id="1578" w:author="svcMRProcess" w:date="2020-03-24T15:54:00Z">
        <w:r>
          <w:tab/>
          <w:t>(a)</w:t>
        </w:r>
        <w:r>
          <w:tab/>
        </w:r>
      </w:ins>
      <w:r>
        <w:t>for each health practitioner whose registration was cancelled by an adjudication body —</w:t>
      </w:r>
      <w:del w:id="1579" w:author="svcMRProcess" w:date="2020-03-24T15:54:00Z">
        <w:r>
          <w:delText xml:space="preserve"> </w:delText>
        </w:r>
      </w:del>
    </w:p>
    <w:p>
      <w:pPr>
        <w:pStyle w:val="yIndenti0"/>
      </w:pPr>
      <w:r>
        <w:tab/>
        <w:t>(</w:t>
      </w:r>
      <w:del w:id="1580" w:author="svcMRProcess" w:date="2020-03-24T15:54:00Z">
        <w:r>
          <w:delText>a</w:delText>
        </w:r>
      </w:del>
      <w:ins w:id="1581" w:author="svcMRProcess" w:date="2020-03-24T15:54:00Z">
        <w:r>
          <w:t>i</w:t>
        </w:r>
      </w:ins>
      <w:r>
        <w:t>)</w:t>
      </w:r>
      <w:r>
        <w:tab/>
        <w:t xml:space="preserve">the fact </w:t>
      </w:r>
      <w:del w:id="1582" w:author="svcMRProcess" w:date="2020-03-24T15:54:00Z">
        <w:r>
          <w:delText xml:space="preserve">that </w:delText>
        </w:r>
      </w:del>
      <w:r>
        <w:t>the practitioner’s registration was cancelled by an adjudication body;</w:t>
      </w:r>
      <w:ins w:id="1583" w:author="svcMRProcess" w:date="2020-03-24T15:54:00Z">
        <w:r>
          <w:t xml:space="preserve"> and</w:t>
        </w:r>
      </w:ins>
    </w:p>
    <w:p>
      <w:pPr>
        <w:pStyle w:val="yIndenti0"/>
      </w:pPr>
      <w:r>
        <w:tab/>
        <w:t>(</w:t>
      </w:r>
      <w:del w:id="1584" w:author="svcMRProcess" w:date="2020-03-24T15:54:00Z">
        <w:r>
          <w:delText>b</w:delText>
        </w:r>
      </w:del>
      <w:ins w:id="1585" w:author="svcMRProcess" w:date="2020-03-24T15:54:00Z">
        <w:r>
          <w:t>ii</w:t>
        </w:r>
      </w:ins>
      <w:r>
        <w:t>)</w:t>
      </w:r>
      <w:r>
        <w:tab/>
        <w:t>the grounds on which the practitioner’s registration was cancelled;</w:t>
      </w:r>
      <w:ins w:id="1586" w:author="svcMRProcess" w:date="2020-03-24T15:54:00Z">
        <w:r>
          <w:t xml:space="preserve"> and</w:t>
        </w:r>
      </w:ins>
    </w:p>
    <w:p>
      <w:pPr>
        <w:pStyle w:val="yIndenti0"/>
      </w:pPr>
      <w:r>
        <w:tab/>
        <w:t>(</w:t>
      </w:r>
      <w:del w:id="1587" w:author="svcMRProcess" w:date="2020-03-24T15:54:00Z">
        <w:r>
          <w:delText>c</w:delText>
        </w:r>
      </w:del>
      <w:ins w:id="1588" w:author="svcMRProcess" w:date="2020-03-24T15:54:00Z">
        <w:r>
          <w:t>iii</w:t>
        </w:r>
      </w:ins>
      <w:r>
        <w:t>)</w:t>
      </w:r>
      <w:r>
        <w:tab/>
        <w:t xml:space="preserve">if the adjudication body’s hearing </w:t>
      </w:r>
      <w:del w:id="1589" w:author="svcMRProcess" w:date="2020-03-24T15:54:00Z">
        <w:r>
          <w:delText xml:space="preserve">of the matter </w:delText>
        </w:r>
      </w:del>
      <w:r>
        <w:t xml:space="preserve">was open to the public, details of the conduct that formed the basis of the </w:t>
      </w:r>
      <w:del w:id="1590" w:author="svcMRProcess" w:date="2020-03-24T15:54:00Z">
        <w:r>
          <w:delText>cancellation.</w:delText>
        </w:r>
      </w:del>
      <w:ins w:id="1591" w:author="svcMRProcess" w:date="2020-03-24T15:54:00Z">
        <w:r>
          <w:t>adjudication;</w:t>
        </w:r>
      </w:ins>
    </w:p>
    <w:p>
      <w:pPr>
        <w:pStyle w:val="yIndenta"/>
        <w:rPr>
          <w:ins w:id="1592" w:author="svcMRProcess" w:date="2020-03-24T15:54:00Z"/>
        </w:rPr>
      </w:pPr>
      <w:ins w:id="1593" w:author="svcMRProcess" w:date="2020-03-24T15:54:00Z">
        <w:r>
          <w:tab/>
          <w:t>(b)</w:t>
        </w:r>
        <w:r>
          <w:tab/>
          <w:t>for each person subject to a prohibition order, a copy of the order.</w:t>
        </w:r>
      </w:ins>
    </w:p>
    <w:p>
      <w:pPr>
        <w:pStyle w:val="yFootnotesection"/>
        <w:rPr>
          <w:ins w:id="1594" w:author="svcMRProcess" w:date="2020-03-24T15:54:00Z"/>
        </w:rPr>
      </w:pPr>
      <w:ins w:id="1595" w:author="svcMRProcess" w:date="2020-03-24T15:54:00Z">
        <w:r>
          <w:tab/>
          <w:t>[Section 227 inserted by No. 4 of 2018 s. 83.]</w:t>
        </w:r>
      </w:ins>
    </w:p>
    <w:p>
      <w:pPr>
        <w:pStyle w:val="yHeading5"/>
      </w:pPr>
      <w:bookmarkStart w:id="1596" w:name="_Toc531097077"/>
      <w:bookmarkStart w:id="1597" w:name="_Toc520811871"/>
      <w:r>
        <w:rPr>
          <w:rStyle w:val="CharSClsNo"/>
        </w:rPr>
        <w:t>228</w:t>
      </w:r>
      <w:r>
        <w:t>.</w:t>
      </w:r>
      <w:r>
        <w:tab/>
        <w:t>Inspection of registers</w:t>
      </w:r>
      <w:bookmarkEnd w:id="1596"/>
      <w:bookmarkEnd w:id="1597"/>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1598" w:name="_Toc520730123"/>
      <w:bookmarkStart w:id="1599" w:name="_Toc520730822"/>
      <w:bookmarkStart w:id="1600" w:name="_Toc520810261"/>
      <w:bookmarkStart w:id="1601" w:name="_Toc520811872"/>
      <w:bookmarkStart w:id="1602" w:name="_Toc531081793"/>
      <w:bookmarkStart w:id="1603" w:name="_Toc531097078"/>
      <w:r>
        <w:t>Division 4</w:t>
      </w:r>
      <w:r>
        <w:rPr>
          <w:b w:val="0"/>
        </w:rPr>
        <w:t> — </w:t>
      </w:r>
      <w:r>
        <w:t>Student registers</w:t>
      </w:r>
      <w:bookmarkEnd w:id="1598"/>
      <w:bookmarkEnd w:id="1599"/>
      <w:bookmarkEnd w:id="1600"/>
      <w:bookmarkEnd w:id="1601"/>
      <w:bookmarkEnd w:id="1602"/>
      <w:bookmarkEnd w:id="1603"/>
    </w:p>
    <w:p>
      <w:pPr>
        <w:pStyle w:val="yHeading5"/>
      </w:pPr>
      <w:bookmarkStart w:id="1604" w:name="_Toc531097079"/>
      <w:bookmarkStart w:id="1605" w:name="_Toc520811873"/>
      <w:r>
        <w:rPr>
          <w:rStyle w:val="CharSClsNo"/>
        </w:rPr>
        <w:t>229</w:t>
      </w:r>
      <w:r>
        <w:t>.</w:t>
      </w:r>
      <w:r>
        <w:tab/>
        <w:t>Student registers</w:t>
      </w:r>
      <w:bookmarkEnd w:id="1604"/>
      <w:bookmarkEnd w:id="1605"/>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1606" w:name="_Toc531097080"/>
      <w:bookmarkStart w:id="1607" w:name="_Toc520811874"/>
      <w:r>
        <w:rPr>
          <w:rStyle w:val="CharSClsNo"/>
        </w:rPr>
        <w:t>230</w:t>
      </w:r>
      <w:r>
        <w:t>.</w:t>
      </w:r>
      <w:r>
        <w:tab/>
        <w:t>Information to be recorded in student register</w:t>
      </w:r>
      <w:bookmarkEnd w:id="1606"/>
      <w:bookmarkEnd w:id="1607"/>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1608" w:name="_Toc520730126"/>
      <w:bookmarkStart w:id="1609" w:name="_Toc520730825"/>
      <w:bookmarkStart w:id="1610" w:name="_Toc520810264"/>
      <w:bookmarkStart w:id="1611" w:name="_Toc520811875"/>
      <w:bookmarkStart w:id="1612" w:name="_Toc531081796"/>
      <w:bookmarkStart w:id="1613" w:name="_Toc531097081"/>
      <w:r>
        <w:t>Division 5</w:t>
      </w:r>
      <w:r>
        <w:rPr>
          <w:b w:val="0"/>
        </w:rPr>
        <w:t> — </w:t>
      </w:r>
      <w:r>
        <w:t>Other records</w:t>
      </w:r>
      <w:bookmarkEnd w:id="1608"/>
      <w:bookmarkEnd w:id="1609"/>
      <w:bookmarkEnd w:id="1610"/>
      <w:bookmarkEnd w:id="1611"/>
      <w:bookmarkEnd w:id="1612"/>
      <w:bookmarkEnd w:id="1613"/>
    </w:p>
    <w:p>
      <w:pPr>
        <w:pStyle w:val="yHeading5"/>
      </w:pPr>
      <w:bookmarkStart w:id="1614" w:name="_Toc531097082"/>
      <w:bookmarkStart w:id="1615" w:name="_Toc520811876"/>
      <w:r>
        <w:rPr>
          <w:rStyle w:val="CharSClsNo"/>
        </w:rPr>
        <w:t>231</w:t>
      </w:r>
      <w:r>
        <w:t>.</w:t>
      </w:r>
      <w:r>
        <w:tab/>
        <w:t>Other records to be kept by National Boards</w:t>
      </w:r>
      <w:bookmarkEnd w:id="1614"/>
      <w:bookmarkEnd w:id="1615"/>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1616" w:name="_Toc531097083"/>
      <w:bookmarkStart w:id="1617" w:name="_Toc520811877"/>
      <w:r>
        <w:rPr>
          <w:rStyle w:val="CharSClsNo"/>
        </w:rPr>
        <w:t>232</w:t>
      </w:r>
      <w:r>
        <w:t>.</w:t>
      </w:r>
      <w:r>
        <w:tab/>
        <w:t>Record of adjudication decisions to be kept and made publicly available</w:t>
      </w:r>
      <w:bookmarkEnd w:id="1616"/>
      <w:bookmarkEnd w:id="1617"/>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 xml:space="preserve">responsible tribunals that relate to registered health practitioners or students registered </w:t>
      </w:r>
      <w:del w:id="1618" w:author="svcMRProcess" w:date="2020-03-24T15:54:00Z">
        <w:r>
          <w:delText>by</w:delText>
        </w:r>
      </w:del>
      <w:ins w:id="1619" w:author="svcMRProcess" w:date="2020-03-24T15:54:00Z">
        <w:r>
          <w:t>in a health profession for which</w:t>
        </w:r>
      </w:ins>
      <w:r>
        <w:t xml:space="preserve"> the Board</w:t>
      </w:r>
      <w:ins w:id="1620" w:author="svcMRProcess" w:date="2020-03-24T15:54:00Z">
        <w:r>
          <w:t xml:space="preserve"> is established</w:t>
        </w:r>
      </w:ins>
      <w:r>
        <w:t>.</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Footnotesection"/>
        <w:rPr>
          <w:ins w:id="1621" w:author="svcMRProcess" w:date="2020-03-24T15:54:00Z"/>
        </w:rPr>
      </w:pPr>
      <w:bookmarkStart w:id="1622" w:name="_Toc520730129"/>
      <w:bookmarkStart w:id="1623" w:name="_Toc520730828"/>
      <w:bookmarkStart w:id="1624" w:name="_Toc520810267"/>
      <w:bookmarkStart w:id="1625" w:name="_Toc520811878"/>
      <w:ins w:id="1626" w:author="svcMRProcess" w:date="2020-03-24T15:54:00Z">
        <w:r>
          <w:tab/>
          <w:t>[Section 232 amended by No. 4 of 2018 s. 84.]</w:t>
        </w:r>
      </w:ins>
    </w:p>
    <w:p>
      <w:pPr>
        <w:pStyle w:val="yHeading4"/>
      </w:pPr>
      <w:bookmarkStart w:id="1627" w:name="_Toc531081799"/>
      <w:bookmarkStart w:id="1628" w:name="_Toc531097084"/>
      <w:r>
        <w:t>Division 6</w:t>
      </w:r>
      <w:r>
        <w:rPr>
          <w:b w:val="0"/>
        </w:rPr>
        <w:t> — </w:t>
      </w:r>
      <w:r>
        <w:t>Unique Identifier</w:t>
      </w:r>
      <w:bookmarkEnd w:id="1622"/>
      <w:bookmarkEnd w:id="1623"/>
      <w:bookmarkEnd w:id="1624"/>
      <w:bookmarkEnd w:id="1625"/>
      <w:bookmarkEnd w:id="1627"/>
      <w:bookmarkEnd w:id="1628"/>
    </w:p>
    <w:p>
      <w:pPr>
        <w:pStyle w:val="yHeading5"/>
      </w:pPr>
      <w:bookmarkStart w:id="1629" w:name="_Toc531097085"/>
      <w:bookmarkStart w:id="1630" w:name="_Toc520811879"/>
      <w:r>
        <w:rPr>
          <w:rStyle w:val="CharSClsNo"/>
        </w:rPr>
        <w:t>233</w:t>
      </w:r>
      <w:r>
        <w:t>.</w:t>
      </w:r>
      <w:r>
        <w:tab/>
        <w:t>Unique identifier to be given to each registered health practitioner</w:t>
      </w:r>
      <w:bookmarkEnd w:id="1629"/>
      <w:bookmarkEnd w:id="1630"/>
    </w:p>
    <w:p>
      <w:pPr>
        <w:pStyle w:val="ySubsection"/>
      </w:pPr>
      <w:r>
        <w:tab/>
        <w:t>(1)</w:t>
      </w:r>
      <w:r>
        <w:tab/>
        <w:t xml:space="preserve">This section applies if — </w:t>
      </w:r>
    </w:p>
    <w:p>
      <w:pPr>
        <w:pStyle w:val="yIndenta"/>
      </w:pPr>
      <w:r>
        <w:tab/>
        <w:t>(a)</w:t>
      </w:r>
      <w:r>
        <w:tab/>
        <w:t xml:space="preserve">a National Board registers a person in </w:t>
      </w:r>
      <w:del w:id="1631" w:author="svcMRProcess" w:date="2020-03-24T15:54:00Z">
        <w:r>
          <w:delText>the</w:delText>
        </w:r>
      </w:del>
      <w:ins w:id="1632" w:author="svcMRProcess" w:date="2020-03-24T15:54:00Z">
        <w:r>
          <w:t>a</w:t>
        </w:r>
      </w:ins>
      <w:r>
        <w:t xml:space="preserve">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Footnotesection"/>
        <w:rPr>
          <w:ins w:id="1633" w:author="svcMRProcess" w:date="2020-03-24T15:54:00Z"/>
        </w:rPr>
      </w:pPr>
      <w:bookmarkStart w:id="1634" w:name="_Toc520730131"/>
      <w:bookmarkStart w:id="1635" w:name="_Toc520730830"/>
      <w:bookmarkStart w:id="1636" w:name="_Toc520810269"/>
      <w:bookmarkStart w:id="1637" w:name="_Toc520811880"/>
      <w:ins w:id="1638" w:author="svcMRProcess" w:date="2020-03-24T15:54:00Z">
        <w:r>
          <w:tab/>
          <w:t>[Section 233 amended by No. 4 of 2018 s. 85.]</w:t>
        </w:r>
      </w:ins>
    </w:p>
    <w:p>
      <w:pPr>
        <w:pStyle w:val="yHeading3"/>
        <w:pageBreakBefore/>
      </w:pPr>
      <w:bookmarkStart w:id="1639" w:name="_Toc531081801"/>
      <w:bookmarkStart w:id="1640" w:name="_Toc531097086"/>
      <w:r>
        <w:rPr>
          <w:rStyle w:val="CharSDivNo"/>
        </w:rPr>
        <w:t>Part 11</w:t>
      </w:r>
      <w:r>
        <w:t> — </w:t>
      </w:r>
      <w:r>
        <w:rPr>
          <w:rStyle w:val="CharSDivText"/>
        </w:rPr>
        <w:t>Miscellaneous</w:t>
      </w:r>
      <w:bookmarkEnd w:id="1634"/>
      <w:bookmarkEnd w:id="1635"/>
      <w:bookmarkEnd w:id="1636"/>
      <w:bookmarkEnd w:id="1637"/>
      <w:bookmarkEnd w:id="1639"/>
      <w:bookmarkEnd w:id="1640"/>
    </w:p>
    <w:p>
      <w:pPr>
        <w:pStyle w:val="yHeading4"/>
      </w:pPr>
      <w:bookmarkStart w:id="1641" w:name="_Toc520730132"/>
      <w:bookmarkStart w:id="1642" w:name="_Toc520730831"/>
      <w:bookmarkStart w:id="1643" w:name="_Toc520810270"/>
      <w:bookmarkStart w:id="1644" w:name="_Toc520811881"/>
      <w:bookmarkStart w:id="1645" w:name="_Toc531081802"/>
      <w:bookmarkStart w:id="1646" w:name="_Toc531097087"/>
      <w:r>
        <w:t>Division 1</w:t>
      </w:r>
      <w:r>
        <w:rPr>
          <w:b w:val="0"/>
        </w:rPr>
        <w:t> — </w:t>
      </w:r>
      <w:r>
        <w:t>Provisions relating to persons exercising functions under law</w:t>
      </w:r>
      <w:bookmarkEnd w:id="1641"/>
      <w:bookmarkEnd w:id="1642"/>
      <w:bookmarkEnd w:id="1643"/>
      <w:bookmarkEnd w:id="1644"/>
      <w:bookmarkEnd w:id="1645"/>
      <w:bookmarkEnd w:id="1646"/>
    </w:p>
    <w:p>
      <w:pPr>
        <w:pStyle w:val="yHeading5"/>
      </w:pPr>
      <w:bookmarkStart w:id="1647" w:name="_Toc531097088"/>
      <w:bookmarkStart w:id="1648" w:name="_Toc520811882"/>
      <w:r>
        <w:rPr>
          <w:rStyle w:val="CharSClsNo"/>
        </w:rPr>
        <w:t>234</w:t>
      </w:r>
      <w:r>
        <w:t>.</w:t>
      </w:r>
      <w:r>
        <w:tab/>
        <w:t>General duties of persons exercising functions under this Law</w:t>
      </w:r>
      <w:bookmarkEnd w:id="1647"/>
      <w:bookmarkEnd w:id="1648"/>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1649" w:name="_Toc531097089"/>
      <w:bookmarkStart w:id="1650" w:name="_Toc520811883"/>
      <w:r>
        <w:rPr>
          <w:rStyle w:val="CharSClsNo"/>
        </w:rPr>
        <w:t>235</w:t>
      </w:r>
      <w:r>
        <w:t>.</w:t>
      </w:r>
      <w:r>
        <w:tab/>
        <w:t>Application of Commonwealth Ombudsman Act</w:t>
      </w:r>
      <w:bookmarkEnd w:id="1649"/>
      <w:bookmarkEnd w:id="1650"/>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 xml:space="preserve">as if a reference to the Commonwealth Ombudsman were a reference to the National Health </w:t>
      </w:r>
      <w:del w:id="1651" w:author="svcMRProcess" w:date="2020-03-24T15:54:00Z">
        <w:r>
          <w:delText>Practitioners</w:delText>
        </w:r>
      </w:del>
      <w:ins w:id="1652" w:author="svcMRProcess" w:date="2020-03-24T15:54:00Z">
        <w:r>
          <w:t>Practitioner</w:t>
        </w:r>
      </w:ins>
      <w:r>
        <w:t xml:space="preserve"> Ombudsman; and</w:t>
      </w:r>
    </w:p>
    <w:p>
      <w:pPr>
        <w:pStyle w:val="yIndenta"/>
      </w:pPr>
      <w:r>
        <w:tab/>
        <w:t>(b)</w:t>
      </w:r>
      <w:r>
        <w:tab/>
        <w:t>with any other modifications made by the regulations.</w:t>
      </w:r>
    </w:p>
    <w:p>
      <w:pPr>
        <w:pStyle w:val="ySubsection"/>
        <w:keepNext/>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Footnotesection"/>
        <w:rPr>
          <w:ins w:id="1653" w:author="svcMRProcess" w:date="2020-03-24T15:54:00Z"/>
        </w:rPr>
      </w:pPr>
      <w:ins w:id="1654" w:author="svcMRProcess" w:date="2020-03-24T15:54:00Z">
        <w:r>
          <w:tab/>
          <w:t>[Section 235 amended by No. 4 of 2018 s. 86.]</w:t>
        </w:r>
      </w:ins>
    </w:p>
    <w:p>
      <w:pPr>
        <w:pStyle w:val="yHeading5"/>
      </w:pPr>
      <w:bookmarkStart w:id="1655" w:name="_Toc531097090"/>
      <w:bookmarkStart w:id="1656" w:name="_Toc520811884"/>
      <w:r>
        <w:rPr>
          <w:rStyle w:val="CharSClsNo"/>
        </w:rPr>
        <w:t>236</w:t>
      </w:r>
      <w:r>
        <w:t>.</w:t>
      </w:r>
      <w:r>
        <w:tab/>
        <w:t>Protection from personal liability for persons exercising functions</w:t>
      </w:r>
      <w:bookmarkEnd w:id="1655"/>
      <w:bookmarkEnd w:id="1656"/>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1657" w:name="_Toc531097091"/>
      <w:bookmarkStart w:id="1658" w:name="_Toc520811885"/>
      <w:r>
        <w:rPr>
          <w:rStyle w:val="CharSClsNo"/>
        </w:rPr>
        <w:t>237</w:t>
      </w:r>
      <w:r>
        <w:t>.</w:t>
      </w:r>
      <w:r>
        <w:tab/>
        <w:t>Protection from liability for persons making notification or otherwise providing information</w:t>
      </w:r>
      <w:bookmarkEnd w:id="1657"/>
      <w:bookmarkEnd w:id="1658"/>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1659" w:name="_Toc520730137"/>
      <w:bookmarkStart w:id="1660" w:name="_Toc520730836"/>
      <w:bookmarkStart w:id="1661" w:name="_Toc520810275"/>
      <w:bookmarkStart w:id="1662" w:name="_Toc520811886"/>
      <w:bookmarkStart w:id="1663" w:name="_Toc531081807"/>
      <w:bookmarkStart w:id="1664" w:name="_Toc531097092"/>
      <w:r>
        <w:t>Division 2</w:t>
      </w:r>
      <w:r>
        <w:rPr>
          <w:b w:val="0"/>
        </w:rPr>
        <w:t> — </w:t>
      </w:r>
      <w:r>
        <w:t>Inspectors</w:t>
      </w:r>
      <w:bookmarkEnd w:id="1659"/>
      <w:bookmarkEnd w:id="1660"/>
      <w:bookmarkEnd w:id="1661"/>
      <w:bookmarkEnd w:id="1662"/>
      <w:bookmarkEnd w:id="1663"/>
      <w:bookmarkEnd w:id="1664"/>
    </w:p>
    <w:p>
      <w:pPr>
        <w:pStyle w:val="yHeading5"/>
      </w:pPr>
      <w:bookmarkStart w:id="1665" w:name="_Toc531097093"/>
      <w:bookmarkStart w:id="1666" w:name="_Toc520811887"/>
      <w:r>
        <w:rPr>
          <w:rStyle w:val="CharSClsNo"/>
        </w:rPr>
        <w:t>238</w:t>
      </w:r>
      <w:r>
        <w:t>.</w:t>
      </w:r>
      <w:r>
        <w:tab/>
        <w:t>Functions and powers of inspectors</w:t>
      </w:r>
      <w:bookmarkEnd w:id="1665"/>
      <w:bookmarkEnd w:id="1666"/>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1667" w:name="_Toc531097094"/>
      <w:bookmarkStart w:id="1668" w:name="_Toc520811888"/>
      <w:r>
        <w:rPr>
          <w:rStyle w:val="CharSClsNo"/>
        </w:rPr>
        <w:t>239</w:t>
      </w:r>
      <w:r>
        <w:t>.</w:t>
      </w:r>
      <w:r>
        <w:tab/>
        <w:t>Appointment of inspectors</w:t>
      </w:r>
      <w:bookmarkEnd w:id="1667"/>
      <w:bookmarkEnd w:id="1668"/>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1669" w:name="_Toc531097095"/>
      <w:bookmarkStart w:id="1670" w:name="_Toc520811889"/>
      <w:r>
        <w:rPr>
          <w:rStyle w:val="CharSClsNo"/>
        </w:rPr>
        <w:t>240</w:t>
      </w:r>
      <w:r>
        <w:t>.</w:t>
      </w:r>
      <w:r>
        <w:tab/>
        <w:t>Identity card</w:t>
      </w:r>
      <w:bookmarkEnd w:id="1669"/>
      <w:bookmarkEnd w:id="1670"/>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1671" w:name="_Toc531097096"/>
      <w:bookmarkStart w:id="1672" w:name="_Toc520811890"/>
      <w:r>
        <w:rPr>
          <w:rStyle w:val="CharSClsNo"/>
        </w:rPr>
        <w:t>241</w:t>
      </w:r>
      <w:r>
        <w:t>.</w:t>
      </w:r>
      <w:r>
        <w:tab/>
        <w:t>Display of identity card</w:t>
      </w:r>
      <w:bookmarkEnd w:id="1671"/>
      <w:bookmarkEnd w:id="1672"/>
    </w:p>
    <w:p>
      <w:pPr>
        <w:pStyle w:val="ySubsection"/>
        <w:spacing w:before="200"/>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spacing w:before="200"/>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spacing w:before="260"/>
      </w:pPr>
      <w:bookmarkStart w:id="1673" w:name="_Toc520730142"/>
      <w:bookmarkStart w:id="1674" w:name="_Toc520730841"/>
      <w:bookmarkStart w:id="1675" w:name="_Toc520810280"/>
      <w:bookmarkStart w:id="1676" w:name="_Toc520811891"/>
      <w:bookmarkStart w:id="1677" w:name="_Toc531081812"/>
      <w:bookmarkStart w:id="1678" w:name="_Toc531097097"/>
      <w:r>
        <w:t>Division 3</w:t>
      </w:r>
      <w:r>
        <w:rPr>
          <w:b w:val="0"/>
        </w:rPr>
        <w:t> — </w:t>
      </w:r>
      <w:r>
        <w:t>Legal proceedings</w:t>
      </w:r>
      <w:bookmarkEnd w:id="1673"/>
      <w:bookmarkEnd w:id="1674"/>
      <w:bookmarkEnd w:id="1675"/>
      <w:bookmarkEnd w:id="1676"/>
      <w:bookmarkEnd w:id="1677"/>
      <w:bookmarkEnd w:id="1678"/>
    </w:p>
    <w:p>
      <w:pPr>
        <w:pStyle w:val="yHeading5"/>
      </w:pPr>
      <w:bookmarkStart w:id="1679" w:name="_Toc531097098"/>
      <w:bookmarkStart w:id="1680" w:name="_Toc520811892"/>
      <w:r>
        <w:rPr>
          <w:rStyle w:val="CharSClsNo"/>
        </w:rPr>
        <w:t>242</w:t>
      </w:r>
      <w:r>
        <w:t>.</w:t>
      </w:r>
      <w:r>
        <w:tab/>
        <w:t>Proceedings for offences</w:t>
      </w:r>
      <w:bookmarkEnd w:id="1679"/>
      <w:bookmarkEnd w:id="1680"/>
    </w:p>
    <w:p>
      <w:pPr>
        <w:pStyle w:val="ySubsection"/>
        <w:spacing w:before="200"/>
      </w:pPr>
      <w:r>
        <w:tab/>
      </w:r>
      <w:r>
        <w:tab/>
        <w:t>A proceeding for an offence against this Law is to be by way of a summary proceeding before a court of summary jurisdiction.</w:t>
      </w:r>
    </w:p>
    <w:p>
      <w:pPr>
        <w:pStyle w:val="yHeading5"/>
      </w:pPr>
      <w:bookmarkStart w:id="1681" w:name="_Toc531097099"/>
      <w:bookmarkStart w:id="1682" w:name="_Toc520811893"/>
      <w:r>
        <w:rPr>
          <w:rStyle w:val="CharSClsNo"/>
        </w:rPr>
        <w:t>243</w:t>
      </w:r>
      <w:r>
        <w:t>.</w:t>
      </w:r>
      <w:r>
        <w:tab/>
        <w:t>Conduct may constitute offence and be subject of disciplinary proceedings</w:t>
      </w:r>
      <w:bookmarkEnd w:id="1681"/>
      <w:bookmarkEnd w:id="1682"/>
    </w:p>
    <w:p>
      <w:pPr>
        <w:pStyle w:val="ySubsection"/>
        <w:spacing w:before="200"/>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keepNext/>
        <w:spacing w:before="200"/>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1683" w:name="_Toc531097100"/>
      <w:bookmarkStart w:id="1684" w:name="_Toc520811894"/>
      <w:r>
        <w:rPr>
          <w:rStyle w:val="CharSClsNo"/>
        </w:rPr>
        <w:t>244</w:t>
      </w:r>
      <w:r>
        <w:t>.</w:t>
      </w:r>
      <w:r>
        <w:tab/>
        <w:t>Evidentiary certificates</w:t>
      </w:r>
      <w:bookmarkEnd w:id="1683"/>
      <w:bookmarkEnd w:id="1684"/>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1685" w:name="_Toc520730146"/>
      <w:bookmarkStart w:id="1686" w:name="_Toc520730845"/>
      <w:bookmarkStart w:id="1687" w:name="_Toc520810284"/>
      <w:bookmarkStart w:id="1688" w:name="_Toc520811895"/>
      <w:bookmarkStart w:id="1689" w:name="_Toc531081816"/>
      <w:bookmarkStart w:id="1690" w:name="_Toc531097101"/>
      <w:r>
        <w:t>Division 4</w:t>
      </w:r>
      <w:r>
        <w:rPr>
          <w:b w:val="0"/>
        </w:rPr>
        <w:t> — </w:t>
      </w:r>
      <w:r>
        <w:t>Regulations</w:t>
      </w:r>
      <w:bookmarkEnd w:id="1685"/>
      <w:bookmarkEnd w:id="1686"/>
      <w:bookmarkEnd w:id="1687"/>
      <w:bookmarkEnd w:id="1688"/>
      <w:bookmarkEnd w:id="1689"/>
      <w:bookmarkEnd w:id="1690"/>
    </w:p>
    <w:p>
      <w:pPr>
        <w:pStyle w:val="yHeading5"/>
      </w:pPr>
      <w:bookmarkStart w:id="1691" w:name="_Toc531097102"/>
      <w:bookmarkStart w:id="1692" w:name="_Toc520811896"/>
      <w:r>
        <w:rPr>
          <w:rStyle w:val="CharSClsNo"/>
        </w:rPr>
        <w:t>245</w:t>
      </w:r>
      <w:r>
        <w:t>.</w:t>
      </w:r>
      <w:r>
        <w:tab/>
        <w:t>National regulations</w:t>
      </w:r>
      <w:bookmarkEnd w:id="1691"/>
      <w:bookmarkEnd w:id="1692"/>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Subsection"/>
      </w:pPr>
      <w:r>
        <w:tab/>
        <w:t>(5)</w:t>
      </w:r>
      <w:r>
        <w:tab/>
        <w:t xml:space="preserve">The amendment of the </w:t>
      </w:r>
      <w:r>
        <w:rPr>
          <w:i/>
        </w:rPr>
        <w:t>Health Practitioner Regulation National Law (WA) Regulations 2010</w:t>
      </w:r>
      <w:r>
        <w:t xml:space="preserve"> by the </w:t>
      </w:r>
      <w:r>
        <w:rPr>
          <w:i/>
        </w:rPr>
        <w:t>Health Practitioner Regulation National Law (WA) Amendment Act 2018</w:t>
      </w:r>
      <w:r>
        <w:t xml:space="preserve"> does not prevent the national regulations from being amended or repealed under this section.</w:t>
      </w:r>
    </w:p>
    <w:p>
      <w:pPr>
        <w:pStyle w:val="yFootnotesection"/>
      </w:pPr>
      <w:r>
        <w:tab/>
        <w:t>[Section 245 amended by No. 4 of 2018 s. 87.]</w:t>
      </w:r>
    </w:p>
    <w:p>
      <w:pPr>
        <w:pStyle w:val="yHeading5"/>
      </w:pPr>
      <w:bookmarkStart w:id="1693" w:name="_Toc531097103"/>
      <w:bookmarkStart w:id="1694" w:name="_Toc520811897"/>
      <w:r>
        <w:rPr>
          <w:rStyle w:val="CharSClsNo"/>
        </w:rPr>
        <w:t>246</w:t>
      </w:r>
      <w:r>
        <w:t>.</w:t>
      </w:r>
      <w:r>
        <w:tab/>
        <w:t>Parliamentary scrutiny of national regulations</w:t>
      </w:r>
      <w:bookmarkEnd w:id="1693"/>
      <w:bookmarkEnd w:id="1694"/>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Clause 246 of the </w:t>
      </w:r>
      <w:r>
        <w:rPr>
          <w:rFonts w:ascii="Arial" w:hAnsi="Arial" w:cs="Arial"/>
          <w:i/>
          <w:sz w:val="18"/>
          <w:szCs w:val="18"/>
        </w:rPr>
        <w:t>Health Practitioner Regulation National Law</w:t>
      </w:r>
      <w:r>
        <w:rPr>
          <w:rFonts w:ascii="Arial" w:hAnsi="Arial" w:cs="Arial"/>
          <w:sz w:val="18"/>
          <w:szCs w:val="18"/>
        </w:rPr>
        <w:t xml:space="preserve"> does not form part of the </w:t>
      </w:r>
      <w:r>
        <w:rPr>
          <w:rFonts w:ascii="Arial" w:hAnsi="Arial" w:cs="Arial"/>
          <w:i/>
          <w:sz w:val="18"/>
          <w:szCs w:val="18"/>
        </w:rPr>
        <w:t>Health Practitioner Regulation National Law</w:t>
      </w:r>
      <w:r>
        <w:rPr>
          <w:rFonts w:ascii="Arial" w:hAnsi="Arial" w:cs="Arial"/>
          <w:sz w:val="18"/>
          <w:szCs w:val="18"/>
        </w:rPr>
        <w:t xml:space="preserve"> in Western Australia.</w:t>
      </w:r>
    </w:p>
    <w:p>
      <w:pPr>
        <w:pStyle w:val="yHeading5"/>
      </w:pPr>
      <w:bookmarkStart w:id="1695" w:name="_Toc531097104"/>
      <w:bookmarkStart w:id="1696" w:name="_Toc520811898"/>
      <w:r>
        <w:rPr>
          <w:rStyle w:val="CharSClsNo"/>
        </w:rPr>
        <w:t>247</w:t>
      </w:r>
      <w:r>
        <w:t>.</w:t>
      </w:r>
      <w:r>
        <w:tab/>
        <w:t>Effect of disallowance of national regulation</w:t>
      </w:r>
      <w:bookmarkEnd w:id="1695"/>
      <w:bookmarkEnd w:id="1696"/>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Clause 247 of the Health Practitioner Regulation National Law does not form part of the Health Practitioner Regulation National Law in Western Australia.</w:t>
      </w:r>
    </w:p>
    <w:p>
      <w:pPr>
        <w:pStyle w:val="yHeading4"/>
      </w:pPr>
      <w:bookmarkStart w:id="1697" w:name="_Toc520730150"/>
      <w:bookmarkStart w:id="1698" w:name="_Toc520730849"/>
      <w:bookmarkStart w:id="1699" w:name="_Toc520810288"/>
      <w:bookmarkStart w:id="1700" w:name="_Toc520811899"/>
      <w:bookmarkStart w:id="1701" w:name="_Toc531081820"/>
      <w:bookmarkStart w:id="1702" w:name="_Toc531097105"/>
      <w:r>
        <w:t>Division 5</w:t>
      </w:r>
      <w:r>
        <w:rPr>
          <w:b w:val="0"/>
        </w:rPr>
        <w:t> — </w:t>
      </w:r>
      <w:r>
        <w:t>Miscellaneous</w:t>
      </w:r>
      <w:bookmarkEnd w:id="1697"/>
      <w:bookmarkEnd w:id="1698"/>
      <w:bookmarkEnd w:id="1699"/>
      <w:bookmarkEnd w:id="1700"/>
      <w:bookmarkEnd w:id="1701"/>
      <w:bookmarkEnd w:id="1702"/>
    </w:p>
    <w:p>
      <w:pPr>
        <w:pStyle w:val="yHeading5"/>
      </w:pPr>
      <w:bookmarkStart w:id="1703" w:name="_Toc531097106"/>
      <w:bookmarkStart w:id="1704" w:name="_Toc520811900"/>
      <w:r>
        <w:rPr>
          <w:rStyle w:val="CharSClsNo"/>
        </w:rPr>
        <w:t>248</w:t>
      </w:r>
      <w:r>
        <w:t>.</w:t>
      </w:r>
      <w:r>
        <w:tab/>
        <w:t>Combined notice may be given</w:t>
      </w:r>
      <w:bookmarkEnd w:id="1703"/>
      <w:bookmarkEnd w:id="1704"/>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1705" w:name="_Toc531097107"/>
      <w:bookmarkStart w:id="1706" w:name="_Toc520811901"/>
      <w:r>
        <w:rPr>
          <w:rStyle w:val="CharSClsNo"/>
        </w:rPr>
        <w:t>249</w:t>
      </w:r>
      <w:r>
        <w:t>.</w:t>
      </w:r>
      <w:r>
        <w:tab/>
        <w:t>Fees</w:t>
      </w:r>
      <w:bookmarkEnd w:id="1705"/>
      <w:bookmarkEnd w:id="1706"/>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spacing w:before="120"/>
      </w:pPr>
      <w:bookmarkStart w:id="1707" w:name="_Toc520730153"/>
      <w:bookmarkStart w:id="1708" w:name="_Toc520730852"/>
      <w:bookmarkStart w:id="1709" w:name="_Toc520810291"/>
      <w:bookmarkStart w:id="1710" w:name="_Toc520811902"/>
      <w:bookmarkStart w:id="1711" w:name="_Toc531081823"/>
      <w:bookmarkStart w:id="1712" w:name="_Toc531097108"/>
      <w:r>
        <w:rPr>
          <w:rStyle w:val="CharSDivNo"/>
        </w:rPr>
        <w:t>Part 12</w:t>
      </w:r>
      <w:r>
        <w:t> — </w:t>
      </w:r>
      <w:r>
        <w:rPr>
          <w:rStyle w:val="CharSDivText"/>
        </w:rPr>
        <w:t>Transitional provisions</w:t>
      </w:r>
      <w:bookmarkEnd w:id="1707"/>
      <w:bookmarkEnd w:id="1708"/>
      <w:bookmarkEnd w:id="1709"/>
      <w:bookmarkEnd w:id="1710"/>
      <w:bookmarkEnd w:id="1711"/>
      <w:bookmarkEnd w:id="1712"/>
    </w:p>
    <w:p>
      <w:pPr>
        <w:pStyle w:val="yHeading4"/>
      </w:pPr>
      <w:bookmarkStart w:id="1713" w:name="_Toc520730154"/>
      <w:bookmarkStart w:id="1714" w:name="_Toc520730853"/>
      <w:bookmarkStart w:id="1715" w:name="_Toc520810292"/>
      <w:bookmarkStart w:id="1716" w:name="_Toc520811903"/>
      <w:bookmarkStart w:id="1717" w:name="_Toc531081824"/>
      <w:bookmarkStart w:id="1718" w:name="_Toc531097109"/>
      <w:r>
        <w:t>Division 1</w:t>
      </w:r>
      <w:r>
        <w:rPr>
          <w:b w:val="0"/>
        </w:rPr>
        <w:t> — </w:t>
      </w:r>
      <w:r>
        <w:t>Preliminary</w:t>
      </w:r>
      <w:bookmarkEnd w:id="1713"/>
      <w:bookmarkEnd w:id="1714"/>
      <w:bookmarkEnd w:id="1715"/>
      <w:bookmarkEnd w:id="1716"/>
      <w:bookmarkEnd w:id="1717"/>
      <w:bookmarkEnd w:id="1718"/>
    </w:p>
    <w:p>
      <w:pPr>
        <w:pStyle w:val="yHeading5"/>
      </w:pPr>
      <w:bookmarkStart w:id="1719" w:name="_Toc531097110"/>
      <w:bookmarkStart w:id="1720" w:name="_Toc520811904"/>
      <w:r>
        <w:rPr>
          <w:rStyle w:val="CharSClsNo"/>
        </w:rPr>
        <w:t>250</w:t>
      </w:r>
      <w:r>
        <w:t>.</w:t>
      </w:r>
      <w:r>
        <w:tab/>
        <w:t>Terms used</w:t>
      </w:r>
      <w:bookmarkEnd w:id="1719"/>
      <w:bookmarkEnd w:id="1720"/>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1721" w:name="_Toc531097111"/>
      <w:bookmarkStart w:id="1722" w:name="_Toc520811905"/>
      <w:r>
        <w:rPr>
          <w:rStyle w:val="CharSClsNo"/>
        </w:rPr>
        <w:t>251</w:t>
      </w:r>
      <w:r>
        <w:t>.</w:t>
      </w:r>
      <w:r>
        <w:tab/>
        <w:t>References to registered health practitioners</w:t>
      </w:r>
      <w:bookmarkEnd w:id="1721"/>
      <w:bookmarkEnd w:id="1722"/>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1723" w:name="_Toc520730157"/>
      <w:bookmarkStart w:id="1724" w:name="_Toc520730856"/>
      <w:bookmarkStart w:id="1725" w:name="_Toc520810295"/>
      <w:bookmarkStart w:id="1726" w:name="_Toc520811906"/>
      <w:bookmarkStart w:id="1727" w:name="_Toc531081827"/>
      <w:bookmarkStart w:id="1728" w:name="_Toc531097112"/>
      <w:r>
        <w:t>Division 2</w:t>
      </w:r>
      <w:r>
        <w:rPr>
          <w:b w:val="0"/>
        </w:rPr>
        <w:t> — </w:t>
      </w:r>
      <w:r>
        <w:t>Ministerial Council</w:t>
      </w:r>
      <w:bookmarkEnd w:id="1723"/>
      <w:bookmarkEnd w:id="1724"/>
      <w:bookmarkEnd w:id="1725"/>
      <w:bookmarkEnd w:id="1726"/>
      <w:bookmarkEnd w:id="1727"/>
      <w:bookmarkEnd w:id="1728"/>
    </w:p>
    <w:p>
      <w:pPr>
        <w:pStyle w:val="yHeading5"/>
        <w:spacing w:before="120"/>
      </w:pPr>
      <w:bookmarkStart w:id="1729" w:name="_Toc531097113"/>
      <w:bookmarkStart w:id="1730" w:name="_Toc520811907"/>
      <w:r>
        <w:rPr>
          <w:rStyle w:val="CharSClsNo"/>
        </w:rPr>
        <w:t>252</w:t>
      </w:r>
      <w:r>
        <w:t>.</w:t>
      </w:r>
      <w:r>
        <w:tab/>
        <w:t>Directions given by Ministerial Council</w:t>
      </w:r>
      <w:bookmarkEnd w:id="1729"/>
      <w:bookmarkEnd w:id="1730"/>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1731" w:name="_Toc531097114"/>
      <w:bookmarkStart w:id="1732" w:name="_Toc520811908"/>
      <w:r>
        <w:rPr>
          <w:rStyle w:val="CharSClsNo"/>
        </w:rPr>
        <w:t>253</w:t>
      </w:r>
      <w:r>
        <w:t>.</w:t>
      </w:r>
      <w:r>
        <w:tab/>
        <w:t>Accreditation functions exercised by existing accreditation entities</w:t>
      </w:r>
      <w:bookmarkEnd w:id="1731"/>
      <w:bookmarkEnd w:id="1732"/>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1733" w:name="_Toc531097115"/>
      <w:bookmarkStart w:id="1734" w:name="_Toc520811909"/>
      <w:r>
        <w:rPr>
          <w:rStyle w:val="CharSClsNo"/>
        </w:rPr>
        <w:t>254</w:t>
      </w:r>
      <w:r>
        <w:t>.</w:t>
      </w:r>
      <w:r>
        <w:tab/>
        <w:t>Health profession standards approved by Ministerial Council</w:t>
      </w:r>
      <w:bookmarkEnd w:id="1733"/>
      <w:bookmarkEnd w:id="1734"/>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1735" w:name="_Toc531097116"/>
      <w:bookmarkStart w:id="1736" w:name="_Toc520811910"/>
      <w:r>
        <w:rPr>
          <w:rStyle w:val="CharSClsNo"/>
        </w:rPr>
        <w:t>255</w:t>
      </w:r>
      <w:r>
        <w:t>.</w:t>
      </w:r>
      <w:r>
        <w:tab/>
        <w:t>Accreditation standards approved by National Board</w:t>
      </w:r>
      <w:bookmarkEnd w:id="1735"/>
      <w:bookmarkEnd w:id="1736"/>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1737" w:name="_Toc520730162"/>
      <w:bookmarkStart w:id="1738" w:name="_Toc520730861"/>
      <w:bookmarkStart w:id="1739" w:name="_Toc520810300"/>
      <w:bookmarkStart w:id="1740" w:name="_Toc520811911"/>
      <w:bookmarkStart w:id="1741" w:name="_Toc531081832"/>
      <w:bookmarkStart w:id="1742" w:name="_Toc531097117"/>
      <w:r>
        <w:t>Division 3</w:t>
      </w:r>
      <w:r>
        <w:rPr>
          <w:b w:val="0"/>
        </w:rPr>
        <w:t> — </w:t>
      </w:r>
      <w:r>
        <w:t>Advisory Council</w:t>
      </w:r>
      <w:bookmarkEnd w:id="1737"/>
      <w:bookmarkEnd w:id="1738"/>
      <w:bookmarkEnd w:id="1739"/>
      <w:bookmarkEnd w:id="1740"/>
      <w:bookmarkEnd w:id="1741"/>
      <w:bookmarkEnd w:id="1742"/>
    </w:p>
    <w:p>
      <w:pPr>
        <w:pStyle w:val="yHeading5"/>
        <w:spacing w:before="120"/>
      </w:pPr>
      <w:bookmarkStart w:id="1743" w:name="_Toc531097118"/>
      <w:bookmarkStart w:id="1744" w:name="_Toc520811912"/>
      <w:r>
        <w:rPr>
          <w:rStyle w:val="CharSClsNo"/>
        </w:rPr>
        <w:t>256</w:t>
      </w:r>
      <w:r>
        <w:t>.</w:t>
      </w:r>
      <w:r>
        <w:tab/>
        <w:t>Members of Advisory Council</w:t>
      </w:r>
      <w:bookmarkEnd w:id="1743"/>
      <w:bookmarkEnd w:id="1744"/>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1745" w:name="_Toc520730164"/>
      <w:bookmarkStart w:id="1746" w:name="_Toc520730863"/>
      <w:bookmarkStart w:id="1747" w:name="_Toc520810302"/>
      <w:bookmarkStart w:id="1748" w:name="_Toc520811913"/>
      <w:bookmarkStart w:id="1749" w:name="_Toc531081834"/>
      <w:bookmarkStart w:id="1750" w:name="_Toc531097119"/>
      <w:r>
        <w:t>Division 4</w:t>
      </w:r>
      <w:r>
        <w:rPr>
          <w:b w:val="0"/>
        </w:rPr>
        <w:t> — </w:t>
      </w:r>
      <w:r>
        <w:t>National Agency</w:t>
      </w:r>
      <w:bookmarkEnd w:id="1745"/>
      <w:bookmarkEnd w:id="1746"/>
      <w:bookmarkEnd w:id="1747"/>
      <w:bookmarkEnd w:id="1748"/>
      <w:bookmarkEnd w:id="1749"/>
      <w:bookmarkEnd w:id="1750"/>
    </w:p>
    <w:p>
      <w:pPr>
        <w:pStyle w:val="yHeading5"/>
        <w:keepNext w:val="0"/>
        <w:keepLines w:val="0"/>
        <w:spacing w:before="120"/>
      </w:pPr>
      <w:bookmarkStart w:id="1751" w:name="_Toc531097120"/>
      <w:bookmarkStart w:id="1752" w:name="_Toc520811914"/>
      <w:r>
        <w:rPr>
          <w:rStyle w:val="CharSClsNo"/>
        </w:rPr>
        <w:t>257</w:t>
      </w:r>
      <w:r>
        <w:t>.</w:t>
      </w:r>
      <w:r>
        <w:tab/>
        <w:t>Health profession agreements</w:t>
      </w:r>
      <w:bookmarkEnd w:id="1751"/>
      <w:bookmarkEnd w:id="1752"/>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1753" w:name="_Toc531097121"/>
      <w:bookmarkStart w:id="1754" w:name="_Toc520811915"/>
      <w:r>
        <w:rPr>
          <w:rStyle w:val="CharSClsNo"/>
        </w:rPr>
        <w:t>258</w:t>
      </w:r>
      <w:r>
        <w:t>.</w:t>
      </w:r>
      <w:r>
        <w:tab/>
        <w:t>Service agreement</w:t>
      </w:r>
      <w:bookmarkEnd w:id="1753"/>
      <w:bookmarkEnd w:id="1754"/>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1755" w:name="_Toc520730167"/>
      <w:bookmarkStart w:id="1756" w:name="_Toc520730866"/>
      <w:bookmarkStart w:id="1757" w:name="_Toc520810305"/>
      <w:bookmarkStart w:id="1758" w:name="_Toc520811916"/>
      <w:bookmarkStart w:id="1759" w:name="_Toc531081837"/>
      <w:bookmarkStart w:id="1760" w:name="_Toc531097122"/>
      <w:r>
        <w:t>Division 5</w:t>
      </w:r>
      <w:r>
        <w:rPr>
          <w:b w:val="0"/>
        </w:rPr>
        <w:t> — </w:t>
      </w:r>
      <w:r>
        <w:t>Agency Management Committee</w:t>
      </w:r>
      <w:bookmarkEnd w:id="1755"/>
      <w:bookmarkEnd w:id="1756"/>
      <w:bookmarkEnd w:id="1757"/>
      <w:bookmarkEnd w:id="1758"/>
      <w:bookmarkEnd w:id="1759"/>
      <w:bookmarkEnd w:id="1760"/>
    </w:p>
    <w:p>
      <w:pPr>
        <w:pStyle w:val="yHeading5"/>
      </w:pPr>
      <w:bookmarkStart w:id="1761" w:name="_Toc531097123"/>
      <w:bookmarkStart w:id="1762" w:name="_Toc520811917"/>
      <w:r>
        <w:rPr>
          <w:rStyle w:val="CharSClsNo"/>
        </w:rPr>
        <w:t>259</w:t>
      </w:r>
      <w:r>
        <w:t>.</w:t>
      </w:r>
      <w:r>
        <w:tab/>
        <w:t>Members of Agency Management Committee</w:t>
      </w:r>
      <w:bookmarkEnd w:id="1761"/>
      <w:bookmarkEnd w:id="1762"/>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1763" w:name="_Toc520730169"/>
      <w:bookmarkStart w:id="1764" w:name="_Toc520730868"/>
      <w:bookmarkStart w:id="1765" w:name="_Toc520810307"/>
      <w:bookmarkStart w:id="1766" w:name="_Toc520811918"/>
      <w:bookmarkStart w:id="1767" w:name="_Toc531081839"/>
      <w:bookmarkStart w:id="1768" w:name="_Toc531097124"/>
      <w:r>
        <w:t>Division 6</w:t>
      </w:r>
      <w:r>
        <w:rPr>
          <w:b w:val="0"/>
        </w:rPr>
        <w:t> — </w:t>
      </w:r>
      <w:r>
        <w:t>Staff, consultants and contractors of National Agency</w:t>
      </w:r>
      <w:bookmarkEnd w:id="1763"/>
      <w:bookmarkEnd w:id="1764"/>
      <w:bookmarkEnd w:id="1765"/>
      <w:bookmarkEnd w:id="1766"/>
      <w:bookmarkEnd w:id="1767"/>
      <w:bookmarkEnd w:id="1768"/>
    </w:p>
    <w:p>
      <w:pPr>
        <w:pStyle w:val="yHeading5"/>
      </w:pPr>
      <w:bookmarkStart w:id="1769" w:name="_Toc531097125"/>
      <w:bookmarkStart w:id="1770" w:name="_Toc520811919"/>
      <w:r>
        <w:rPr>
          <w:rStyle w:val="CharSClsNo"/>
        </w:rPr>
        <w:t>260</w:t>
      </w:r>
      <w:r>
        <w:t>.</w:t>
      </w:r>
      <w:r>
        <w:tab/>
        <w:t>Chief executive officer</w:t>
      </w:r>
      <w:bookmarkEnd w:id="1769"/>
      <w:bookmarkEnd w:id="1770"/>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1771" w:name="_Toc531097126"/>
      <w:bookmarkStart w:id="1772" w:name="_Toc520811920"/>
      <w:r>
        <w:rPr>
          <w:rStyle w:val="CharSClsNo"/>
        </w:rPr>
        <w:t>261</w:t>
      </w:r>
      <w:r>
        <w:t>.</w:t>
      </w:r>
      <w:r>
        <w:tab/>
        <w:t>Staff</w:t>
      </w:r>
      <w:bookmarkEnd w:id="1771"/>
      <w:bookmarkEnd w:id="1772"/>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1773" w:name="_Toc531097127"/>
      <w:bookmarkStart w:id="1774" w:name="_Toc520811921"/>
      <w:r>
        <w:rPr>
          <w:rStyle w:val="CharSClsNo"/>
        </w:rPr>
        <w:t>262</w:t>
      </w:r>
      <w:r>
        <w:t>.</w:t>
      </w:r>
      <w:r>
        <w:tab/>
        <w:t>Consultants and contractors</w:t>
      </w:r>
      <w:bookmarkEnd w:id="1773"/>
      <w:bookmarkEnd w:id="1774"/>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1775" w:name="_Toc520730173"/>
      <w:bookmarkStart w:id="1776" w:name="_Toc520730872"/>
      <w:bookmarkStart w:id="1777" w:name="_Toc520810311"/>
      <w:bookmarkStart w:id="1778" w:name="_Toc520811922"/>
      <w:bookmarkStart w:id="1779" w:name="_Toc531081843"/>
      <w:bookmarkStart w:id="1780" w:name="_Toc531097128"/>
      <w:r>
        <w:t>Division 7</w:t>
      </w:r>
      <w:r>
        <w:rPr>
          <w:b w:val="0"/>
        </w:rPr>
        <w:t> — </w:t>
      </w:r>
      <w:r>
        <w:t>Reports</w:t>
      </w:r>
      <w:bookmarkEnd w:id="1775"/>
      <w:bookmarkEnd w:id="1776"/>
      <w:bookmarkEnd w:id="1777"/>
      <w:bookmarkEnd w:id="1778"/>
      <w:bookmarkEnd w:id="1779"/>
      <w:bookmarkEnd w:id="1780"/>
    </w:p>
    <w:p>
      <w:pPr>
        <w:pStyle w:val="yHeading5"/>
      </w:pPr>
      <w:bookmarkStart w:id="1781" w:name="_Toc531097129"/>
      <w:bookmarkStart w:id="1782" w:name="_Toc520811923"/>
      <w:r>
        <w:rPr>
          <w:rStyle w:val="CharSClsNo"/>
        </w:rPr>
        <w:t>263</w:t>
      </w:r>
      <w:r>
        <w:t>.</w:t>
      </w:r>
      <w:r>
        <w:tab/>
        <w:t>Annual report</w:t>
      </w:r>
      <w:bookmarkEnd w:id="1781"/>
      <w:bookmarkEnd w:id="1782"/>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1783" w:name="_Toc520730175"/>
      <w:bookmarkStart w:id="1784" w:name="_Toc520730874"/>
      <w:bookmarkStart w:id="1785" w:name="_Toc520810313"/>
      <w:bookmarkStart w:id="1786" w:name="_Toc520811924"/>
      <w:bookmarkStart w:id="1787" w:name="_Toc531081845"/>
      <w:bookmarkStart w:id="1788" w:name="_Toc531097130"/>
      <w:r>
        <w:t>Division 8</w:t>
      </w:r>
      <w:r>
        <w:rPr>
          <w:b w:val="0"/>
        </w:rPr>
        <w:t> — </w:t>
      </w:r>
      <w:r>
        <w:t>National Boards</w:t>
      </w:r>
      <w:bookmarkEnd w:id="1783"/>
      <w:bookmarkEnd w:id="1784"/>
      <w:bookmarkEnd w:id="1785"/>
      <w:bookmarkEnd w:id="1786"/>
      <w:bookmarkEnd w:id="1787"/>
      <w:bookmarkEnd w:id="1788"/>
    </w:p>
    <w:p>
      <w:pPr>
        <w:pStyle w:val="yHeading5"/>
      </w:pPr>
      <w:bookmarkStart w:id="1789" w:name="_Toc531097131"/>
      <w:bookmarkStart w:id="1790" w:name="_Toc520811925"/>
      <w:r>
        <w:rPr>
          <w:rStyle w:val="CharSClsNo"/>
        </w:rPr>
        <w:t>264</w:t>
      </w:r>
      <w:r>
        <w:t>.</w:t>
      </w:r>
      <w:r>
        <w:tab/>
        <w:t>Members of National Boards</w:t>
      </w:r>
      <w:bookmarkEnd w:id="1789"/>
      <w:bookmarkEnd w:id="1790"/>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1791" w:name="_Toc531097132"/>
      <w:bookmarkStart w:id="1792" w:name="_Toc520811926"/>
      <w:r>
        <w:rPr>
          <w:rStyle w:val="CharSClsNo"/>
        </w:rPr>
        <w:t>265</w:t>
      </w:r>
      <w:r>
        <w:t>.</w:t>
      </w:r>
      <w:r>
        <w:tab/>
        <w:t>Committees</w:t>
      </w:r>
      <w:bookmarkEnd w:id="1791"/>
      <w:bookmarkEnd w:id="1792"/>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1793" w:name="_Toc531097133"/>
      <w:bookmarkStart w:id="1794" w:name="_Toc520811927"/>
      <w:r>
        <w:rPr>
          <w:rStyle w:val="CharSClsNo"/>
        </w:rPr>
        <w:t>266</w:t>
      </w:r>
      <w:r>
        <w:t>.</w:t>
      </w:r>
      <w:r>
        <w:tab/>
        <w:t>Delegation</w:t>
      </w:r>
      <w:bookmarkEnd w:id="1793"/>
      <w:bookmarkEnd w:id="1794"/>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1795" w:name="_Toc520730179"/>
      <w:bookmarkStart w:id="1796" w:name="_Toc520730878"/>
      <w:bookmarkStart w:id="1797" w:name="_Toc520810317"/>
      <w:bookmarkStart w:id="1798" w:name="_Toc520811928"/>
      <w:bookmarkStart w:id="1799" w:name="_Toc531081849"/>
      <w:bookmarkStart w:id="1800" w:name="_Toc531097134"/>
      <w:r>
        <w:t>Division 9</w:t>
      </w:r>
      <w:r>
        <w:rPr>
          <w:b w:val="0"/>
        </w:rPr>
        <w:t> — </w:t>
      </w:r>
      <w:r>
        <w:t>Agency Fund</w:t>
      </w:r>
      <w:bookmarkEnd w:id="1795"/>
      <w:bookmarkEnd w:id="1796"/>
      <w:bookmarkEnd w:id="1797"/>
      <w:bookmarkEnd w:id="1798"/>
      <w:bookmarkEnd w:id="1799"/>
      <w:bookmarkEnd w:id="1800"/>
    </w:p>
    <w:p>
      <w:pPr>
        <w:pStyle w:val="yHeading5"/>
      </w:pPr>
      <w:bookmarkStart w:id="1801" w:name="_Toc531097135"/>
      <w:bookmarkStart w:id="1802" w:name="_Toc520811929"/>
      <w:r>
        <w:rPr>
          <w:rStyle w:val="CharSClsNo"/>
        </w:rPr>
        <w:t>267</w:t>
      </w:r>
      <w:r>
        <w:t>.</w:t>
      </w:r>
      <w:r>
        <w:tab/>
        <w:t>Agency Fund</w:t>
      </w:r>
      <w:bookmarkEnd w:id="1801"/>
      <w:bookmarkEnd w:id="1802"/>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1803" w:name="_Toc520730181"/>
      <w:bookmarkStart w:id="1804" w:name="_Toc520730880"/>
      <w:bookmarkStart w:id="1805" w:name="_Toc520810319"/>
      <w:bookmarkStart w:id="1806" w:name="_Toc520811930"/>
      <w:bookmarkStart w:id="1807" w:name="_Toc531081851"/>
      <w:bookmarkStart w:id="1808" w:name="_Toc531097136"/>
      <w:r>
        <w:t>Division 10</w:t>
      </w:r>
      <w:r>
        <w:rPr>
          <w:b w:val="0"/>
        </w:rPr>
        <w:t> — </w:t>
      </w:r>
      <w:r>
        <w:t>Offences</w:t>
      </w:r>
      <w:bookmarkEnd w:id="1803"/>
      <w:bookmarkEnd w:id="1804"/>
      <w:bookmarkEnd w:id="1805"/>
      <w:bookmarkEnd w:id="1806"/>
      <w:bookmarkEnd w:id="1807"/>
      <w:bookmarkEnd w:id="1808"/>
    </w:p>
    <w:p>
      <w:pPr>
        <w:pStyle w:val="yHeading5"/>
      </w:pPr>
      <w:bookmarkStart w:id="1809" w:name="_Toc531097137"/>
      <w:bookmarkStart w:id="1810" w:name="_Toc520811931"/>
      <w:r>
        <w:rPr>
          <w:rStyle w:val="CharSClsNo"/>
        </w:rPr>
        <w:t>268</w:t>
      </w:r>
      <w:r>
        <w:t>.</w:t>
      </w:r>
      <w:r>
        <w:tab/>
        <w:t>Offences</w:t>
      </w:r>
      <w:bookmarkEnd w:id="1809"/>
      <w:bookmarkEnd w:id="1810"/>
    </w:p>
    <w:p>
      <w:pPr>
        <w:pStyle w:val="ySubsection"/>
      </w:pPr>
      <w:r>
        <w:tab/>
      </w:r>
      <w:r>
        <w:tab/>
        <w:t>Proceedings for an offence against the repealed Law may be started or continued as if this Law had not commenced.</w:t>
      </w:r>
    </w:p>
    <w:p>
      <w:pPr>
        <w:pStyle w:val="yHeading4"/>
      </w:pPr>
      <w:bookmarkStart w:id="1811" w:name="_Toc520730183"/>
      <w:bookmarkStart w:id="1812" w:name="_Toc520730882"/>
      <w:bookmarkStart w:id="1813" w:name="_Toc520810321"/>
      <w:bookmarkStart w:id="1814" w:name="_Toc520811932"/>
      <w:bookmarkStart w:id="1815" w:name="_Toc531081853"/>
      <w:bookmarkStart w:id="1816" w:name="_Toc531097138"/>
      <w:r>
        <w:t>Division 11</w:t>
      </w:r>
      <w:r>
        <w:rPr>
          <w:b w:val="0"/>
        </w:rPr>
        <w:t> — </w:t>
      </w:r>
      <w:r>
        <w:t>Registration</w:t>
      </w:r>
      <w:bookmarkEnd w:id="1811"/>
      <w:bookmarkEnd w:id="1812"/>
      <w:bookmarkEnd w:id="1813"/>
      <w:bookmarkEnd w:id="1814"/>
      <w:bookmarkEnd w:id="1815"/>
      <w:bookmarkEnd w:id="1816"/>
    </w:p>
    <w:p>
      <w:pPr>
        <w:pStyle w:val="yHeading5"/>
      </w:pPr>
      <w:bookmarkStart w:id="1817" w:name="_Toc531097139"/>
      <w:bookmarkStart w:id="1818" w:name="_Toc520811933"/>
      <w:r>
        <w:rPr>
          <w:rStyle w:val="CharSClsNo"/>
        </w:rPr>
        <w:t>269</w:t>
      </w:r>
      <w:r>
        <w:t>.</w:t>
      </w:r>
      <w:r>
        <w:tab/>
        <w:t>General registration</w:t>
      </w:r>
      <w:bookmarkEnd w:id="1817"/>
      <w:bookmarkEnd w:id="1818"/>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1819" w:name="_Toc531097140"/>
      <w:bookmarkStart w:id="1820" w:name="_Toc520811934"/>
      <w:r>
        <w:rPr>
          <w:rStyle w:val="CharSClsNo"/>
        </w:rPr>
        <w:t>270</w:t>
      </w:r>
      <w:r>
        <w:t>.</w:t>
      </w:r>
      <w:r>
        <w:tab/>
        <w:t>Specialist registration</w:t>
      </w:r>
      <w:bookmarkEnd w:id="1819"/>
      <w:bookmarkEnd w:id="1820"/>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1821" w:name="_Toc531097141"/>
      <w:bookmarkStart w:id="1822" w:name="_Toc520811935"/>
      <w:r>
        <w:rPr>
          <w:rStyle w:val="CharSClsNo"/>
        </w:rPr>
        <w:t>271</w:t>
      </w:r>
      <w:r>
        <w:t>.</w:t>
      </w:r>
      <w:r>
        <w:tab/>
        <w:t>Provisional registration</w:t>
      </w:r>
      <w:bookmarkEnd w:id="1821"/>
      <w:bookmarkEnd w:id="1822"/>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1823" w:name="_Toc531097142"/>
      <w:bookmarkStart w:id="1824" w:name="_Toc520811936"/>
      <w:r>
        <w:rPr>
          <w:rStyle w:val="CharSClsNo"/>
        </w:rPr>
        <w:t>272</w:t>
      </w:r>
      <w:r>
        <w:t>.</w:t>
      </w:r>
      <w:r>
        <w:tab/>
        <w:t>Limited registration</w:t>
      </w:r>
      <w:bookmarkEnd w:id="1823"/>
      <w:bookmarkEnd w:id="1824"/>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1825" w:name="_Toc531097143"/>
      <w:bookmarkStart w:id="1826" w:name="_Toc520811937"/>
      <w:r>
        <w:rPr>
          <w:rStyle w:val="CharSClsNo"/>
        </w:rPr>
        <w:t>273</w:t>
      </w:r>
      <w:r>
        <w:t>.</w:t>
      </w:r>
      <w:r>
        <w:tab/>
        <w:t>Limited registration (public interest</w:t>
      </w:r>
      <w:r>
        <w:noBreakHyphen/>
        <w:t>occasional practice)</w:t>
      </w:r>
      <w:bookmarkEnd w:id="1825"/>
      <w:bookmarkEnd w:id="1826"/>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1827" w:name="_Toc531097144"/>
      <w:bookmarkStart w:id="1828" w:name="_Toc520811938"/>
      <w:r>
        <w:rPr>
          <w:rStyle w:val="CharSClsNo"/>
        </w:rPr>
        <w:t>274</w:t>
      </w:r>
      <w:r>
        <w:t>.</w:t>
      </w:r>
      <w:r>
        <w:tab/>
        <w:t>Non</w:t>
      </w:r>
      <w:r>
        <w:noBreakHyphen/>
        <w:t>practicing registration</w:t>
      </w:r>
      <w:bookmarkEnd w:id="1827"/>
      <w:bookmarkEnd w:id="1828"/>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1829" w:name="_Toc531097145"/>
      <w:bookmarkStart w:id="1830" w:name="_Toc520811939"/>
      <w:r>
        <w:rPr>
          <w:rStyle w:val="CharSClsNo"/>
        </w:rPr>
        <w:t>275</w:t>
      </w:r>
      <w:r>
        <w:t>.</w:t>
      </w:r>
      <w:r>
        <w:tab/>
        <w:t>Registration for existing registered students</w:t>
      </w:r>
      <w:bookmarkEnd w:id="1829"/>
      <w:bookmarkEnd w:id="1830"/>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1831" w:name="_Toc531097146"/>
      <w:bookmarkStart w:id="1832" w:name="_Toc520811940"/>
      <w:r>
        <w:rPr>
          <w:rStyle w:val="CharSClsNo"/>
        </w:rPr>
        <w:t>276</w:t>
      </w:r>
      <w:r>
        <w:t>.</w:t>
      </w:r>
      <w:r>
        <w:tab/>
        <w:t>Registration for new students</w:t>
      </w:r>
      <w:bookmarkEnd w:id="1831"/>
      <w:bookmarkEnd w:id="1832"/>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1833" w:name="_Toc531097147"/>
      <w:bookmarkStart w:id="1834" w:name="_Toc520811941"/>
      <w:r>
        <w:rPr>
          <w:rStyle w:val="CharSClsNo"/>
        </w:rPr>
        <w:t>277</w:t>
      </w:r>
      <w:r>
        <w:t>.</w:t>
      </w:r>
      <w:r>
        <w:tab/>
        <w:t>Other registrations</w:t>
      </w:r>
      <w:bookmarkEnd w:id="1833"/>
      <w:bookmarkEnd w:id="1834"/>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1835" w:name="_Toc531097148"/>
      <w:bookmarkStart w:id="1836" w:name="_Toc520811942"/>
      <w:r>
        <w:rPr>
          <w:rStyle w:val="CharSClsNo"/>
        </w:rPr>
        <w:t>278</w:t>
      </w:r>
      <w:r>
        <w:t>.</w:t>
      </w:r>
      <w:r>
        <w:tab/>
        <w:t>Endorsements</w:t>
      </w:r>
      <w:bookmarkEnd w:id="1835"/>
      <w:bookmarkEnd w:id="1836"/>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1837" w:name="_Toc531097149"/>
      <w:bookmarkStart w:id="1838" w:name="_Toc520811943"/>
      <w:r>
        <w:rPr>
          <w:rStyle w:val="CharSClsNo"/>
        </w:rPr>
        <w:t>279</w:t>
      </w:r>
      <w:r>
        <w:t>.</w:t>
      </w:r>
      <w:r>
        <w:tab/>
        <w:t>Conditions imposed on registration or endorsement</w:t>
      </w:r>
      <w:bookmarkEnd w:id="1837"/>
      <w:bookmarkEnd w:id="1838"/>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1839" w:name="_Toc531097150"/>
      <w:bookmarkStart w:id="1840" w:name="_Toc520811944"/>
      <w:r>
        <w:rPr>
          <w:rStyle w:val="CharSClsNo"/>
        </w:rPr>
        <w:t>280</w:t>
      </w:r>
      <w:r>
        <w:t>.</w:t>
      </w:r>
      <w:r>
        <w:tab/>
        <w:t>Expiry of registration and endorsement</w:t>
      </w:r>
      <w:bookmarkEnd w:id="1839"/>
      <w:bookmarkEnd w:id="1840"/>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1841" w:name="_Toc531097151"/>
      <w:bookmarkStart w:id="1842" w:name="_Toc520811945"/>
      <w:r>
        <w:rPr>
          <w:rStyle w:val="CharSClsNo"/>
        </w:rPr>
        <w:t>281</w:t>
      </w:r>
      <w:r>
        <w:t>.</w:t>
      </w:r>
      <w:r>
        <w:tab/>
        <w:t>Protected titles for certain specialist health practitioners</w:t>
      </w:r>
      <w:bookmarkEnd w:id="1841"/>
      <w:bookmarkEnd w:id="1842"/>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1843" w:name="_Toc531097152"/>
      <w:bookmarkStart w:id="1844" w:name="_Toc520811946"/>
      <w:r>
        <w:rPr>
          <w:rStyle w:val="CharSClsNo"/>
        </w:rPr>
        <w:t>282</w:t>
      </w:r>
      <w:r>
        <w:t>.</w:t>
      </w:r>
      <w:r>
        <w:tab/>
        <w:t>First renewal of registration or endorsement</w:t>
      </w:r>
      <w:bookmarkEnd w:id="1843"/>
      <w:bookmarkEnd w:id="1844"/>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1845" w:name="_Toc531097153"/>
      <w:bookmarkStart w:id="1846" w:name="_Toc520811947"/>
      <w:r>
        <w:rPr>
          <w:rStyle w:val="CharSClsNo"/>
        </w:rPr>
        <w:t>283</w:t>
      </w:r>
      <w:r>
        <w:t>.</w:t>
      </w:r>
      <w:r>
        <w:tab/>
        <w:t>Programmes of study</w:t>
      </w:r>
      <w:bookmarkEnd w:id="1845"/>
      <w:bookmarkEnd w:id="1846"/>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1847" w:name="_Toc531097154"/>
      <w:bookmarkStart w:id="1848" w:name="_Toc520811948"/>
      <w:r>
        <w:rPr>
          <w:rStyle w:val="CharSClsNo"/>
        </w:rPr>
        <w:t>284</w:t>
      </w:r>
      <w:r>
        <w:t>.</w:t>
      </w:r>
      <w:r>
        <w:tab/>
        <w:t>Exemption from requirement for professional indemnity insurance arrangements for midwives practising private midwifery</w:t>
      </w:r>
      <w:bookmarkEnd w:id="1847"/>
      <w:bookmarkEnd w:id="1848"/>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w:t>
      </w:r>
      <w:del w:id="1849" w:author="svcMRProcess" w:date="2020-03-24T15:54:00Z">
        <w:r>
          <w:delText>Nursing and Midwifery</w:delText>
        </w:r>
      </w:del>
      <w:ins w:id="1850" w:author="svcMRProcess" w:date="2020-03-24T15:54:00Z">
        <w:r>
          <w:rPr>
            <w:szCs w:val="22"/>
          </w:rPr>
          <w:t>National</w:t>
        </w:r>
      </w:ins>
      <w:r>
        <w:rPr>
          <w:szCs w:val="22"/>
        </w:rPr>
        <w:t xml:space="preserve"> Board </w:t>
      </w:r>
      <w:del w:id="1851" w:author="svcMRProcess" w:date="2020-03-24T15:54:00Z">
        <w:r>
          <w:delText>of Australia</w:delText>
        </w:r>
      </w:del>
      <w:ins w:id="1852" w:author="svcMRProcess" w:date="2020-03-24T15:54:00Z">
        <w:r>
          <w:rPr>
            <w:szCs w:val="22"/>
          </w:rPr>
          <w:t>for midwifery</w:t>
        </w:r>
      </w:ins>
      <w:r>
        <w:rPr>
          <w:szCs w:val="22"/>
        </w:rPr>
        <w:t>;</w:t>
      </w:r>
    </w:p>
    <w:p>
      <w:pPr>
        <w:pStyle w:val="yDefstart"/>
      </w:pPr>
      <w:r>
        <w:tab/>
      </w:r>
      <w:r>
        <w:rPr>
          <w:rStyle w:val="CharDefText"/>
        </w:rPr>
        <w:t>private midwifery</w:t>
      </w:r>
      <w:r>
        <w:t xml:space="preserve"> means practising the </w:t>
      </w:r>
      <w:del w:id="1853" w:author="svcMRProcess" w:date="2020-03-24T15:54:00Z">
        <w:r>
          <w:delText xml:space="preserve">nursing and </w:delText>
        </w:r>
      </w:del>
      <w:r>
        <w:t xml:space="preserve">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Footnotesection"/>
        <w:rPr>
          <w:ins w:id="1854" w:author="svcMRProcess" w:date="2020-03-24T15:54:00Z"/>
        </w:rPr>
      </w:pPr>
      <w:bookmarkStart w:id="1855" w:name="_Toc520730200"/>
      <w:bookmarkStart w:id="1856" w:name="_Toc520730899"/>
      <w:bookmarkStart w:id="1857" w:name="_Toc520810338"/>
      <w:bookmarkStart w:id="1858" w:name="_Toc520811949"/>
      <w:ins w:id="1859" w:author="svcMRProcess" w:date="2020-03-24T15:54:00Z">
        <w:r>
          <w:tab/>
          <w:t>[Section 284 amended by No. 4 of 2018 s. 88.]</w:t>
        </w:r>
      </w:ins>
    </w:p>
    <w:p>
      <w:pPr>
        <w:pStyle w:val="yHeading4"/>
      </w:pPr>
      <w:bookmarkStart w:id="1860" w:name="_Toc531081870"/>
      <w:bookmarkStart w:id="1861" w:name="_Toc531097155"/>
      <w:r>
        <w:t>Division 12</w:t>
      </w:r>
      <w:r>
        <w:rPr>
          <w:b w:val="0"/>
        </w:rPr>
        <w:t> — </w:t>
      </w:r>
      <w:r>
        <w:t>Applications for registration and endorsement</w:t>
      </w:r>
      <w:bookmarkEnd w:id="1855"/>
      <w:bookmarkEnd w:id="1856"/>
      <w:bookmarkEnd w:id="1857"/>
      <w:bookmarkEnd w:id="1858"/>
      <w:bookmarkEnd w:id="1860"/>
      <w:bookmarkEnd w:id="1861"/>
    </w:p>
    <w:p>
      <w:pPr>
        <w:pStyle w:val="yHeading5"/>
      </w:pPr>
      <w:bookmarkStart w:id="1862" w:name="_Toc531097156"/>
      <w:bookmarkStart w:id="1863" w:name="_Toc520811950"/>
      <w:r>
        <w:rPr>
          <w:rStyle w:val="CharSClsNo"/>
        </w:rPr>
        <w:t>285</w:t>
      </w:r>
      <w:r>
        <w:t>.</w:t>
      </w:r>
      <w:r>
        <w:tab/>
        <w:t>Applications for registration</w:t>
      </w:r>
      <w:bookmarkEnd w:id="1862"/>
      <w:bookmarkEnd w:id="1863"/>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1864" w:name="_Toc531097157"/>
      <w:bookmarkStart w:id="1865" w:name="_Toc520811951"/>
      <w:r>
        <w:rPr>
          <w:rStyle w:val="CharSClsNo"/>
        </w:rPr>
        <w:t>286</w:t>
      </w:r>
      <w:r>
        <w:t>.</w:t>
      </w:r>
      <w:r>
        <w:tab/>
        <w:t>Applications for endorsement</w:t>
      </w:r>
      <w:bookmarkEnd w:id="1864"/>
      <w:bookmarkEnd w:id="1865"/>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1866" w:name="_Toc531097158"/>
      <w:bookmarkStart w:id="1867" w:name="_Toc520811952"/>
      <w:r>
        <w:rPr>
          <w:rStyle w:val="CharSClsNo"/>
        </w:rPr>
        <w:t>287</w:t>
      </w:r>
      <w:r>
        <w:t>.</w:t>
      </w:r>
      <w:r>
        <w:tab/>
        <w:t>Disqualifications and conditions relevant to applications for registration</w:t>
      </w:r>
      <w:bookmarkEnd w:id="1866"/>
      <w:bookmarkEnd w:id="1867"/>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keepNext/>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1868" w:name="_Toc520730204"/>
      <w:bookmarkStart w:id="1869" w:name="_Toc520730903"/>
      <w:bookmarkStart w:id="1870" w:name="_Toc520810342"/>
      <w:bookmarkStart w:id="1871" w:name="_Toc520811953"/>
      <w:bookmarkStart w:id="1872" w:name="_Toc531081874"/>
      <w:bookmarkStart w:id="1873" w:name="_Toc531097159"/>
      <w:r>
        <w:t>Division 13</w:t>
      </w:r>
      <w:r>
        <w:rPr>
          <w:b w:val="0"/>
        </w:rPr>
        <w:t> — </w:t>
      </w:r>
      <w:r>
        <w:t>Complaints, notifications and disciplinary proceedings</w:t>
      </w:r>
      <w:bookmarkEnd w:id="1868"/>
      <w:bookmarkEnd w:id="1869"/>
      <w:bookmarkEnd w:id="1870"/>
      <w:bookmarkEnd w:id="1871"/>
      <w:bookmarkEnd w:id="1872"/>
      <w:bookmarkEnd w:id="1873"/>
    </w:p>
    <w:p>
      <w:pPr>
        <w:pStyle w:val="yHeading5"/>
      </w:pPr>
      <w:bookmarkStart w:id="1874" w:name="_Toc531097160"/>
      <w:bookmarkStart w:id="1875" w:name="_Toc520811954"/>
      <w:r>
        <w:rPr>
          <w:rStyle w:val="CharSClsNo"/>
        </w:rPr>
        <w:t>288</w:t>
      </w:r>
      <w:r>
        <w:t>.</w:t>
      </w:r>
      <w:r>
        <w:tab/>
        <w:t>Complaints and notifications made but not being dealt with on participation day</w:t>
      </w:r>
      <w:bookmarkEnd w:id="1874"/>
      <w:bookmarkEnd w:id="1875"/>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1876" w:name="_Toc531097161"/>
      <w:bookmarkStart w:id="1877" w:name="_Toc520811955"/>
      <w:r>
        <w:rPr>
          <w:rStyle w:val="CharSClsNo"/>
        </w:rPr>
        <w:t>289</w:t>
      </w:r>
      <w:r>
        <w:t>.</w:t>
      </w:r>
      <w:r>
        <w:tab/>
        <w:t>Complaints and notifications being dealt with on participation day</w:t>
      </w:r>
      <w:bookmarkEnd w:id="1876"/>
      <w:bookmarkEnd w:id="1877"/>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1878" w:name="_Toc531097162"/>
      <w:bookmarkStart w:id="1879" w:name="_Toc520811956"/>
      <w:r>
        <w:rPr>
          <w:rStyle w:val="CharSClsNo"/>
        </w:rPr>
        <w:t>290</w:t>
      </w:r>
      <w:r>
        <w:t>.</w:t>
      </w:r>
      <w:r>
        <w:tab/>
        <w:t>Effect of suspension</w:t>
      </w:r>
      <w:bookmarkEnd w:id="1878"/>
      <w:bookmarkEnd w:id="1879"/>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1880" w:name="_Toc531097163"/>
      <w:bookmarkStart w:id="1881" w:name="_Toc520811957"/>
      <w:r>
        <w:rPr>
          <w:rStyle w:val="CharSClsNo"/>
        </w:rPr>
        <w:t>291</w:t>
      </w:r>
      <w:r>
        <w:t>.</w:t>
      </w:r>
      <w:r>
        <w:tab/>
        <w:t>Undertakings and other agreements</w:t>
      </w:r>
      <w:bookmarkEnd w:id="1880"/>
      <w:bookmarkEnd w:id="1881"/>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1882" w:name="_Toc531097164"/>
      <w:bookmarkStart w:id="1883" w:name="_Toc520811958"/>
      <w:r>
        <w:rPr>
          <w:rStyle w:val="CharSClsNo"/>
        </w:rPr>
        <w:t>292</w:t>
      </w:r>
      <w:r>
        <w:t>.</w:t>
      </w:r>
      <w:r>
        <w:tab/>
        <w:t>Orders</w:t>
      </w:r>
      <w:bookmarkEnd w:id="1882"/>
      <w:bookmarkEnd w:id="1883"/>
    </w:p>
    <w:p>
      <w:pPr>
        <w:pStyle w:val="ySubsection"/>
        <w:keepNext/>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1884" w:name="_Toc531097165"/>
      <w:bookmarkStart w:id="1885" w:name="_Toc520811959"/>
      <w:r>
        <w:rPr>
          <w:rStyle w:val="CharSClsNo"/>
        </w:rPr>
        <w:t>293</w:t>
      </w:r>
      <w:r>
        <w:t>.</w:t>
      </w:r>
      <w:r>
        <w:tab/>
        <w:t>List of approved persons</w:t>
      </w:r>
      <w:bookmarkEnd w:id="1884"/>
      <w:bookmarkEnd w:id="1885"/>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1886" w:name="_Toc520730211"/>
      <w:bookmarkStart w:id="1887" w:name="_Toc520730910"/>
      <w:bookmarkStart w:id="1888" w:name="_Toc520810349"/>
      <w:bookmarkStart w:id="1889" w:name="_Toc520811960"/>
      <w:bookmarkStart w:id="1890" w:name="_Toc531081881"/>
      <w:bookmarkStart w:id="1891" w:name="_Toc531097166"/>
      <w:r>
        <w:t>Division 14</w:t>
      </w:r>
      <w:r>
        <w:rPr>
          <w:b w:val="0"/>
        </w:rPr>
        <w:t> — </w:t>
      </w:r>
      <w:r>
        <w:t>Local registration authority</w:t>
      </w:r>
      <w:bookmarkEnd w:id="1886"/>
      <w:bookmarkEnd w:id="1887"/>
      <w:bookmarkEnd w:id="1888"/>
      <w:bookmarkEnd w:id="1889"/>
      <w:bookmarkEnd w:id="1890"/>
      <w:bookmarkEnd w:id="1891"/>
    </w:p>
    <w:p>
      <w:pPr>
        <w:pStyle w:val="yHeading5"/>
      </w:pPr>
      <w:bookmarkStart w:id="1892" w:name="_Toc531097167"/>
      <w:bookmarkStart w:id="1893" w:name="_Toc520811961"/>
      <w:r>
        <w:rPr>
          <w:rStyle w:val="CharSClsNo"/>
        </w:rPr>
        <w:t>294</w:t>
      </w:r>
      <w:r>
        <w:t>.</w:t>
      </w:r>
      <w:r>
        <w:tab/>
        <w:t>Term used: transfer day</w:t>
      </w:r>
      <w:bookmarkEnd w:id="1892"/>
      <w:bookmarkEnd w:id="1893"/>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keepNext/>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1894" w:name="_Toc531097168"/>
      <w:bookmarkStart w:id="1895" w:name="_Toc520811962"/>
      <w:r>
        <w:rPr>
          <w:rStyle w:val="CharSClsNo"/>
        </w:rPr>
        <w:t>295</w:t>
      </w:r>
      <w:r>
        <w:t>.</w:t>
      </w:r>
      <w:r>
        <w:tab/>
        <w:t>Assets and liabilities</w:t>
      </w:r>
      <w:bookmarkEnd w:id="1894"/>
      <w:bookmarkEnd w:id="1895"/>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1896" w:name="_Toc531097169"/>
      <w:bookmarkStart w:id="1897" w:name="_Toc520811963"/>
      <w:r>
        <w:rPr>
          <w:rStyle w:val="CharSClsNo"/>
        </w:rPr>
        <w:t>296</w:t>
      </w:r>
      <w:r>
        <w:t>.</w:t>
      </w:r>
      <w:r>
        <w:tab/>
        <w:t>Records relating to registration and accreditation</w:t>
      </w:r>
      <w:bookmarkEnd w:id="1896"/>
      <w:bookmarkEnd w:id="1897"/>
    </w:p>
    <w:p>
      <w:pPr>
        <w:pStyle w:val="ySubsection"/>
        <w:keepNext/>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1898" w:name="_Toc531097170"/>
      <w:bookmarkStart w:id="1899" w:name="_Toc520811964"/>
      <w:r>
        <w:rPr>
          <w:rStyle w:val="CharSClsNo"/>
        </w:rPr>
        <w:t>297</w:t>
      </w:r>
      <w:r>
        <w:t>.</w:t>
      </w:r>
      <w:r>
        <w:tab/>
        <w:t>Financial and administrative records</w:t>
      </w:r>
      <w:bookmarkEnd w:id="1898"/>
      <w:bookmarkEnd w:id="1899"/>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1900" w:name="_Toc531097171"/>
      <w:bookmarkStart w:id="1901" w:name="_Toc520811965"/>
      <w:r>
        <w:rPr>
          <w:rStyle w:val="CharSClsNo"/>
        </w:rPr>
        <w:t>298</w:t>
      </w:r>
      <w:r>
        <w:t>.</w:t>
      </w:r>
      <w:r>
        <w:tab/>
        <w:t>Pharmacy businesses and premises</w:t>
      </w:r>
      <w:bookmarkEnd w:id="1900"/>
      <w:bookmarkEnd w:id="1901"/>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1902" w:name="_Toc531097172"/>
      <w:bookmarkStart w:id="1903" w:name="_Toc520811966"/>
      <w:r>
        <w:rPr>
          <w:rStyle w:val="CharSClsNo"/>
        </w:rPr>
        <w:t>299</w:t>
      </w:r>
      <w:r>
        <w:t>.</w:t>
      </w:r>
      <w:r>
        <w:tab/>
        <w:t>Members of local registration authority</w:t>
      </w:r>
      <w:bookmarkEnd w:id="1902"/>
      <w:bookmarkEnd w:id="1903"/>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Section 36(5) and (6) provide requirements for the number of practitioner members and community members required by a State or Territory Board.</w:t>
      </w:r>
    </w:p>
    <w:p>
      <w:pPr>
        <w:pStyle w:val="yHeading4"/>
      </w:pPr>
      <w:bookmarkStart w:id="1904" w:name="_Toc520730218"/>
      <w:bookmarkStart w:id="1905" w:name="_Toc520730917"/>
      <w:bookmarkStart w:id="1906" w:name="_Toc520810356"/>
      <w:bookmarkStart w:id="1907" w:name="_Toc520811967"/>
      <w:bookmarkStart w:id="1908" w:name="_Toc531081888"/>
      <w:bookmarkStart w:id="1909" w:name="_Toc531097173"/>
      <w:r>
        <w:t>Division 15</w:t>
      </w:r>
      <w:r>
        <w:rPr>
          <w:b w:val="0"/>
        </w:rPr>
        <w:t> — </w:t>
      </w:r>
      <w:r>
        <w:t>Staged commencement for certain health professions</w:t>
      </w:r>
      <w:bookmarkEnd w:id="1904"/>
      <w:bookmarkEnd w:id="1905"/>
      <w:bookmarkEnd w:id="1906"/>
      <w:bookmarkEnd w:id="1907"/>
      <w:bookmarkEnd w:id="1908"/>
      <w:bookmarkEnd w:id="1909"/>
    </w:p>
    <w:p>
      <w:pPr>
        <w:pStyle w:val="yHeading5"/>
      </w:pPr>
      <w:bookmarkStart w:id="1910" w:name="_Toc531097174"/>
      <w:bookmarkStart w:id="1911" w:name="_Toc520811968"/>
      <w:r>
        <w:rPr>
          <w:rStyle w:val="CharSClsNo"/>
        </w:rPr>
        <w:t>300</w:t>
      </w:r>
      <w:r>
        <w:t>.</w:t>
      </w:r>
      <w:r>
        <w:tab/>
        <w:t>Application of Law to relevant health profession between commencement and 1 July 2012</w:t>
      </w:r>
      <w:bookmarkEnd w:id="1910"/>
      <w:bookmarkEnd w:id="1911"/>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1912" w:name="_Toc531097175"/>
      <w:bookmarkStart w:id="1913" w:name="_Toc520811969"/>
      <w:r>
        <w:rPr>
          <w:rStyle w:val="CharSClsNo"/>
        </w:rPr>
        <w:t>301</w:t>
      </w:r>
      <w:r>
        <w:t>.</w:t>
      </w:r>
      <w:r>
        <w:tab/>
        <w:t>Ministerial Council may appoint external accreditation entity</w:t>
      </w:r>
      <w:bookmarkEnd w:id="1912"/>
      <w:bookmarkEnd w:id="1913"/>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1914" w:name="_Toc531097176"/>
      <w:bookmarkStart w:id="1915" w:name="_Toc520811970"/>
      <w:r>
        <w:rPr>
          <w:rStyle w:val="CharSClsNo"/>
        </w:rPr>
        <w:t>302</w:t>
      </w:r>
      <w:r>
        <w:t>.</w:t>
      </w:r>
      <w:r>
        <w:tab/>
        <w:t>Application of Law to appointment of first National Board for relevant professions</w:t>
      </w:r>
      <w:bookmarkEnd w:id="1914"/>
      <w:bookmarkEnd w:id="1915"/>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1916" w:name="_Toc531097177"/>
      <w:bookmarkStart w:id="1917" w:name="_Toc520811971"/>
      <w:r>
        <w:rPr>
          <w:rStyle w:val="CharSClsNo"/>
        </w:rPr>
        <w:t>303</w:t>
      </w:r>
      <w:r>
        <w:t>.</w:t>
      </w:r>
      <w:r>
        <w:tab/>
        <w:t>Qualifications for general registration in relevant profession</w:t>
      </w:r>
      <w:bookmarkEnd w:id="1916"/>
      <w:bookmarkEnd w:id="1917"/>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1918" w:name="_Toc531097178"/>
      <w:bookmarkStart w:id="1919" w:name="_Toc520811972"/>
      <w:r>
        <w:rPr>
          <w:rStyle w:val="CharSClsNo"/>
        </w:rPr>
        <w:t>304</w:t>
      </w:r>
      <w:r>
        <w:t>.</w:t>
      </w:r>
      <w:r>
        <w:tab/>
        <w:t>Relationship with other provisions of Law</w:t>
      </w:r>
      <w:bookmarkEnd w:id="1918"/>
      <w:bookmarkEnd w:id="1919"/>
    </w:p>
    <w:p>
      <w:pPr>
        <w:pStyle w:val="ySubsection"/>
      </w:pPr>
      <w:r>
        <w:tab/>
      </w:r>
      <w:r>
        <w:tab/>
        <w:t>This Division applies despite any other provision of this Law but does not affect the operation of Schedule 7 clause 30.</w:t>
      </w:r>
    </w:p>
    <w:p>
      <w:pPr>
        <w:pStyle w:val="yHeading4"/>
      </w:pPr>
      <w:bookmarkStart w:id="1920" w:name="_Toc520730224"/>
      <w:bookmarkStart w:id="1921" w:name="_Toc520730923"/>
      <w:bookmarkStart w:id="1922" w:name="_Toc520810362"/>
      <w:bookmarkStart w:id="1923" w:name="_Toc520811973"/>
      <w:bookmarkStart w:id="1924" w:name="_Toc531081894"/>
      <w:bookmarkStart w:id="1925" w:name="_Toc531097179"/>
      <w:r>
        <w:t>Division 16</w:t>
      </w:r>
      <w:r>
        <w:rPr>
          <w:b w:val="0"/>
        </w:rPr>
        <w:t> — </w:t>
      </w:r>
      <w:r>
        <w:t>Savings and transitional regulations</w:t>
      </w:r>
      <w:bookmarkEnd w:id="1920"/>
      <w:bookmarkEnd w:id="1921"/>
      <w:bookmarkEnd w:id="1922"/>
      <w:bookmarkEnd w:id="1923"/>
      <w:bookmarkEnd w:id="1924"/>
      <w:bookmarkEnd w:id="1925"/>
    </w:p>
    <w:p>
      <w:pPr>
        <w:pStyle w:val="yHeading5"/>
      </w:pPr>
      <w:bookmarkStart w:id="1926" w:name="_Toc531097180"/>
      <w:bookmarkStart w:id="1927" w:name="_Toc520811974"/>
      <w:r>
        <w:rPr>
          <w:rStyle w:val="CharSClsNo"/>
        </w:rPr>
        <w:t>305</w:t>
      </w:r>
      <w:r>
        <w:t>.</w:t>
      </w:r>
      <w:r>
        <w:tab/>
        <w:t>Savings and transitional regulations</w:t>
      </w:r>
      <w:bookmarkEnd w:id="1926"/>
      <w:bookmarkEnd w:id="1927"/>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pStyle w:val="yHeading3"/>
        <w:keepLines/>
        <w:pageBreakBefore/>
      </w:pPr>
      <w:bookmarkStart w:id="1928" w:name="_Toc520730226"/>
      <w:bookmarkStart w:id="1929" w:name="_Toc520730925"/>
      <w:bookmarkStart w:id="1930" w:name="_Toc520810364"/>
      <w:bookmarkStart w:id="1931" w:name="_Toc520811975"/>
      <w:bookmarkStart w:id="1932" w:name="_Toc531081896"/>
      <w:bookmarkStart w:id="1933" w:name="_Toc531097181"/>
      <w:r>
        <w:rPr>
          <w:rStyle w:val="CharSDivNo"/>
        </w:rPr>
        <w:t>Part 13</w:t>
      </w:r>
      <w:r>
        <w:rPr>
          <w:sz w:val="22"/>
          <w:szCs w:val="22"/>
        </w:rPr>
        <w:t> — </w:t>
      </w:r>
      <w:r>
        <w:rPr>
          <w:rStyle w:val="CharSDivText"/>
        </w:rPr>
        <w:t xml:space="preserve">Transitional and other provisions for </w:t>
      </w:r>
      <w:r>
        <w:rPr>
          <w:rStyle w:val="CharSDivText"/>
          <w:i/>
        </w:rPr>
        <w:t>Health Practitioner Regulation National Law (WA) Amendment Act 2018</w:t>
      </w:r>
      <w:bookmarkEnd w:id="1928"/>
      <w:bookmarkEnd w:id="1929"/>
      <w:bookmarkEnd w:id="1930"/>
      <w:bookmarkEnd w:id="1931"/>
      <w:bookmarkEnd w:id="1932"/>
      <w:bookmarkEnd w:id="1933"/>
    </w:p>
    <w:p>
      <w:pPr>
        <w:pStyle w:val="yFootnoteheading"/>
        <w:keepNext/>
        <w:keepLines/>
      </w:pPr>
      <w:r>
        <w:tab/>
        <w:t>[Heading inserted by No. 4 of 2018 s. 89.]</w:t>
      </w:r>
    </w:p>
    <w:p>
      <w:pPr>
        <w:pStyle w:val="yHeading4"/>
      </w:pPr>
      <w:bookmarkStart w:id="1934" w:name="_Toc520730227"/>
      <w:bookmarkStart w:id="1935" w:name="_Toc520730926"/>
      <w:bookmarkStart w:id="1936" w:name="_Toc520810365"/>
      <w:bookmarkStart w:id="1937" w:name="_Toc520811976"/>
      <w:bookmarkStart w:id="1938" w:name="_Toc531081897"/>
      <w:bookmarkStart w:id="1939" w:name="_Toc531097182"/>
      <w:r>
        <w:rPr>
          <w:szCs w:val="22"/>
        </w:rPr>
        <w:t>Division 1 — Paramedicine Board and registration of paramedics</w:t>
      </w:r>
      <w:bookmarkEnd w:id="1934"/>
      <w:bookmarkEnd w:id="1935"/>
      <w:bookmarkEnd w:id="1936"/>
      <w:bookmarkEnd w:id="1937"/>
      <w:bookmarkEnd w:id="1938"/>
      <w:bookmarkEnd w:id="1939"/>
    </w:p>
    <w:p>
      <w:pPr>
        <w:pStyle w:val="yFootnoteheading"/>
      </w:pPr>
      <w:r>
        <w:tab/>
        <w:t>[Heading inserted by No. 4 of 2018 s. 89.]</w:t>
      </w:r>
    </w:p>
    <w:p>
      <w:pPr>
        <w:pStyle w:val="yHeading5"/>
      </w:pPr>
      <w:bookmarkStart w:id="1940" w:name="_Toc531097183"/>
      <w:bookmarkStart w:id="1941" w:name="_Toc520811977"/>
      <w:r>
        <w:rPr>
          <w:rStyle w:val="CharSClsNo"/>
        </w:rPr>
        <w:t>306</w:t>
      </w:r>
      <w:r>
        <w:t>.</w:t>
      </w:r>
      <w:r>
        <w:tab/>
        <w:t>Definitions</w:t>
      </w:r>
      <w:bookmarkEnd w:id="1940"/>
      <w:bookmarkEnd w:id="1941"/>
    </w:p>
    <w:p>
      <w:pPr>
        <w:pStyle w:val="ySubsection"/>
      </w:pPr>
      <w:r>
        <w:tab/>
      </w:r>
      <w:r>
        <w:tab/>
        <w:t>In this Division —</w:t>
      </w:r>
    </w:p>
    <w:p>
      <w:pPr>
        <w:pStyle w:val="yDefstart"/>
      </w:pPr>
      <w:r>
        <w:rPr>
          <w:b/>
          <w:i/>
          <w:szCs w:val="22"/>
        </w:rPr>
        <w:tab/>
      </w:r>
      <w:r>
        <w:rPr>
          <w:rStyle w:val="CharDefText"/>
          <w:szCs w:val="22"/>
        </w:rPr>
        <w:t>Ambulance Service of New South Wales</w:t>
      </w:r>
      <w:r>
        <w:rPr>
          <w:szCs w:val="22"/>
        </w:rPr>
        <w:t>, for the issue of a Diploma of Paramedical Science, includes another entity prescribed by regulation for issuing the diploma;</w:t>
      </w:r>
    </w:p>
    <w:p>
      <w:pPr>
        <w:pStyle w:val="yDefstart"/>
      </w:pPr>
      <w:r>
        <w:rPr>
          <w:b/>
          <w:i/>
        </w:rPr>
        <w:tab/>
      </w:r>
      <w:r>
        <w:rPr>
          <w:rStyle w:val="CharDefText"/>
          <w:szCs w:val="22"/>
        </w:rPr>
        <w:t>Diploma of Paramedical Science</w:t>
      </w:r>
      <w:r>
        <w:t xml:space="preserve"> see section 312(5);</w:t>
      </w:r>
    </w:p>
    <w:p>
      <w:pPr>
        <w:pStyle w:val="yDefstart"/>
        <w:rPr>
          <w:b/>
          <w:i/>
        </w:rPr>
      </w:pPr>
      <w:r>
        <w:rPr>
          <w:b/>
          <w:i/>
        </w:rPr>
        <w:tab/>
      </w:r>
      <w:r>
        <w:rPr>
          <w:rStyle w:val="CharDefText"/>
          <w:szCs w:val="22"/>
        </w:rPr>
        <w:t xml:space="preserve">Paramedicine Board </w:t>
      </w:r>
      <w:r>
        <w:rPr>
          <w:b/>
          <w:i/>
        </w:rPr>
        <w:t>means —</w:t>
      </w:r>
      <w:r>
        <w:rPr>
          <w:rStyle w:val="CharDefText"/>
          <w:szCs w:val="22"/>
        </w:rPr>
        <w:t xml:space="preserve"> </w:t>
      </w:r>
    </w:p>
    <w:p>
      <w:pPr>
        <w:pStyle w:val="yDefpara"/>
      </w:pPr>
      <w:r>
        <w:tab/>
        <w:t>(a)</w:t>
      </w:r>
      <w:r>
        <w:tab/>
        <w:t>the Paramedicine Board of Australia established under section 307; or</w:t>
      </w:r>
    </w:p>
    <w:p>
      <w:pPr>
        <w:pStyle w:val="yDefpara"/>
      </w:pPr>
      <w:r>
        <w:tab/>
        <w:t>(b)</w:t>
      </w:r>
      <w:r>
        <w:tab/>
        <w:t>the Board continued in force on the participation day by a regulation made under section 31; or</w:t>
      </w:r>
    </w:p>
    <w:p>
      <w:pPr>
        <w:pStyle w:val="yDefpara"/>
      </w:pPr>
      <w:r>
        <w:tab/>
        <w:t>(c)</w:t>
      </w:r>
      <w:r>
        <w:tab/>
        <w:t>if, after the participation day, the Paramedicine Board is dissolved and replaced by another Board established for the health profession of paramedicine by a regulation made under section 31 — the other Board;</w:t>
      </w:r>
    </w:p>
    <w:p>
      <w:pPr>
        <w:pStyle w:val="yDefstart"/>
      </w:pPr>
      <w:r>
        <w:rPr>
          <w:b/>
          <w:i/>
        </w:rPr>
        <w:tab/>
      </w:r>
      <w:r>
        <w:rPr>
          <w:rStyle w:val="CharDefText"/>
        </w:rPr>
        <w:t>participation day</w:t>
      </w:r>
      <w:r>
        <w:t xml:space="preserve"> means a day prescribed by regulation after which an individual may be registered in paramedicine under this Law;</w:t>
      </w:r>
    </w:p>
    <w:p>
      <w:pPr>
        <w:pStyle w:val="yDefstart"/>
      </w:pPr>
      <w:r>
        <w:rPr>
          <w:b/>
          <w:i/>
        </w:rPr>
        <w:tab/>
      </w:r>
      <w:r>
        <w:rPr>
          <w:rStyle w:val="CharDefText"/>
        </w:rPr>
        <w:t>relevant day</w:t>
      </w:r>
      <w:r>
        <w:t xml:space="preserve"> means the day that is 3 years after the participation day.</w:t>
      </w:r>
    </w:p>
    <w:p>
      <w:pPr>
        <w:pStyle w:val="yFootnotesection"/>
      </w:pPr>
      <w:r>
        <w:tab/>
        <w:t>[Section 306 inserted by No. 4 of 2018 s. 89.]</w:t>
      </w:r>
    </w:p>
    <w:p>
      <w:pPr>
        <w:pStyle w:val="yHeading5"/>
      </w:pPr>
      <w:bookmarkStart w:id="1942" w:name="_Toc531097184"/>
      <w:bookmarkStart w:id="1943" w:name="_Toc520811978"/>
      <w:r>
        <w:rPr>
          <w:rStyle w:val="CharSClsNo"/>
        </w:rPr>
        <w:t>307</w:t>
      </w:r>
      <w:r>
        <w:t>.</w:t>
      </w:r>
      <w:r>
        <w:tab/>
        <w:t>Establishment of Paramedicine Board</w:t>
      </w:r>
      <w:bookmarkEnd w:id="1942"/>
      <w:bookmarkEnd w:id="1943"/>
    </w:p>
    <w:p>
      <w:pPr>
        <w:pStyle w:val="ySubsection"/>
      </w:pPr>
      <w:r>
        <w:tab/>
        <w:t>(1)</w:t>
      </w:r>
      <w:r>
        <w:tab/>
        <w:t>The Paramedicine Board of Australia is established as a National Health Practitioner Board for the health profession of paramedicine.</w:t>
      </w:r>
    </w:p>
    <w:p>
      <w:pPr>
        <w:pStyle w:val="ySubsection"/>
      </w:pPr>
      <w:r>
        <w:tab/>
        <w:t>(2)</w:t>
      </w:r>
      <w:r>
        <w:tab/>
        <w:t>The Board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Board represents the State.</w:t>
      </w:r>
    </w:p>
    <w:p>
      <w:pPr>
        <w:pStyle w:val="ySubsection"/>
      </w:pPr>
      <w:r>
        <w:tab/>
        <w:t>(4)</w:t>
      </w:r>
      <w:r>
        <w:tab/>
        <w:t>This section applies until the Board is continued in force by a regulation made under section 31.</w:t>
      </w:r>
    </w:p>
    <w:p>
      <w:pPr>
        <w:pStyle w:val="yFootnotesection"/>
      </w:pPr>
      <w:r>
        <w:tab/>
        <w:t>[Section 307 inserted by No. 4 of 2018 s. 89.]</w:t>
      </w:r>
    </w:p>
    <w:p>
      <w:pPr>
        <w:pStyle w:val="yHeading5"/>
      </w:pPr>
      <w:bookmarkStart w:id="1944" w:name="_Toc531097185"/>
      <w:bookmarkStart w:id="1945" w:name="_Toc520811979"/>
      <w:r>
        <w:rPr>
          <w:rStyle w:val="CharSClsNo"/>
        </w:rPr>
        <w:t>308</w:t>
      </w:r>
      <w:r>
        <w:t>.</w:t>
      </w:r>
      <w:r>
        <w:tab/>
        <w:t>Powers and functions of Paramedicine Board</w:t>
      </w:r>
      <w:bookmarkEnd w:id="1944"/>
      <w:bookmarkEnd w:id="1945"/>
    </w:p>
    <w:p>
      <w:pPr>
        <w:pStyle w:val="ySubsection"/>
      </w:pPr>
      <w:r>
        <w:tab/>
        <w:t>(1)</w:t>
      </w:r>
      <w:r>
        <w:tab/>
        <w:t>Sections 32, 33, 34, 37, 40, 234 and Schedule 4 apply to the Paramedicine Board until the participation day.</w:t>
      </w:r>
    </w:p>
    <w:p>
      <w:pPr>
        <w:pStyle w:val="ySubsection"/>
      </w:pPr>
      <w:r>
        <w:tab/>
        <w:t>(2)</w:t>
      </w:r>
      <w:r>
        <w:tab/>
        <w:t>However, for section 34, the Ministerial Council may, until the participation day, appoint as practitioner members persons who the Council is satisfied have skills and experience in paramedicine relevant to the Board’s functions.</w:t>
      </w:r>
    </w:p>
    <w:p>
      <w:pPr>
        <w:pStyle w:val="ySubsection"/>
      </w:pPr>
      <w:r>
        <w:tab/>
        <w:t>(3)</w:t>
      </w:r>
      <w:r>
        <w:tab/>
        <w:t>The Paramedicine Board may perform the following functions until the participation day —</w:t>
      </w:r>
    </w:p>
    <w:p>
      <w:pPr>
        <w:pStyle w:val="yIndenta"/>
      </w:pPr>
      <w:r>
        <w:tab/>
        <w:t>(a)</w:t>
      </w:r>
      <w:r>
        <w:tab/>
        <w:t>develop and recommend one or more registration standards to the Ministerial Council under section 38 for its approval under section 12;</w:t>
      </w:r>
    </w:p>
    <w:p>
      <w:pPr>
        <w:pStyle w:val="yIndenta"/>
      </w:pPr>
      <w:r>
        <w:tab/>
        <w:t>(b)</w:t>
      </w:r>
      <w:r>
        <w:tab/>
        <w:t>develop and approve codes and guidelines under section 39;</w:t>
      </w:r>
    </w:p>
    <w:p>
      <w:pPr>
        <w:pStyle w:val="yIndenta"/>
      </w:pPr>
      <w:r>
        <w:tab/>
        <w:t>(c)</w:t>
      </w:r>
      <w:r>
        <w:tab/>
        <w:t>decide the day after which individuals may apply for registration in paramedicine;</w:t>
      </w:r>
    </w:p>
    <w:p>
      <w:pPr>
        <w:pStyle w:val="yIndenta"/>
      </w:pPr>
      <w:r>
        <w:tab/>
        <w:t>(d)</w:t>
      </w:r>
      <w:r>
        <w:tab/>
        <w:t>do anything under Part 6 in relation to accreditation for paramedicine;</w:t>
      </w:r>
    </w:p>
    <w:p>
      <w:pPr>
        <w:pStyle w:val="yIndenta"/>
      </w:pPr>
      <w:r>
        <w:tab/>
        <w:t>(e)</w:t>
      </w:r>
      <w:r>
        <w:tab/>
        <w:t>do anything under Part 7 to register individuals in paramedicine;</w:t>
      </w:r>
    </w:p>
    <w:p>
      <w:pPr>
        <w:pStyle w:val="yIndenta"/>
      </w:pPr>
      <w:r>
        <w:tab/>
        <w:t>(f)</w:t>
      </w:r>
      <w:r>
        <w:tab/>
        <w:t>anything else the Board may do under this Division.</w:t>
      </w:r>
    </w:p>
    <w:p>
      <w:pPr>
        <w:pStyle w:val="yFootnotesection"/>
      </w:pPr>
      <w:r>
        <w:tab/>
        <w:t>[Section 308 inserted by No. 4 of 2018 s. 89.]</w:t>
      </w:r>
    </w:p>
    <w:p>
      <w:pPr>
        <w:pStyle w:val="yHeading5"/>
      </w:pPr>
      <w:bookmarkStart w:id="1946" w:name="_Toc531097186"/>
      <w:bookmarkStart w:id="1947" w:name="_Toc520811980"/>
      <w:r>
        <w:rPr>
          <w:rStyle w:val="CharSClsNo"/>
        </w:rPr>
        <w:t>309</w:t>
      </w:r>
      <w:r>
        <w:t>.</w:t>
      </w:r>
      <w:r>
        <w:tab/>
        <w:t>Paramedicine Board taken to be a National Board for stated matters</w:t>
      </w:r>
      <w:bookmarkEnd w:id="1946"/>
      <w:bookmarkEnd w:id="1947"/>
    </w:p>
    <w:p>
      <w:pPr>
        <w:pStyle w:val="ySubsection"/>
      </w:pPr>
      <w:r>
        <w:tab/>
      </w:r>
      <w:r>
        <w:tab/>
        <w:t xml:space="preserve">The Paramedicine Board is taken to be a National Board for the following provisions of this Law until the participation day — </w:t>
      </w:r>
    </w:p>
    <w:p>
      <w:pPr>
        <w:pStyle w:val="yIndenta"/>
      </w:pPr>
      <w:r>
        <w:tab/>
        <w:t>(a)</w:t>
      </w:r>
      <w:r>
        <w:tab/>
        <w:t>Part 2;</w:t>
      </w:r>
    </w:p>
    <w:p>
      <w:pPr>
        <w:pStyle w:val="yIndenta"/>
      </w:pPr>
      <w:r>
        <w:tab/>
        <w:t>(b)</w:t>
      </w:r>
      <w:r>
        <w:tab/>
        <w:t>Part 4;</w:t>
      </w:r>
    </w:p>
    <w:p>
      <w:pPr>
        <w:pStyle w:val="yIndenta"/>
      </w:pPr>
      <w:r>
        <w:tab/>
        <w:t>(c)</w:t>
      </w:r>
      <w:r>
        <w:tab/>
        <w:t>Part 9;</w:t>
      </w:r>
    </w:p>
    <w:p>
      <w:pPr>
        <w:pStyle w:val="yIndenta"/>
      </w:pPr>
      <w:r>
        <w:tab/>
        <w:t>(d)</w:t>
      </w:r>
      <w:r>
        <w:tab/>
        <w:t>Part 10, except for Division 3;</w:t>
      </w:r>
    </w:p>
    <w:p>
      <w:pPr>
        <w:pStyle w:val="yIndenta"/>
      </w:pPr>
      <w:r>
        <w:tab/>
        <w:t>(e)</w:t>
      </w:r>
      <w:r>
        <w:tab/>
        <w:t>section 236.</w:t>
      </w:r>
    </w:p>
    <w:p>
      <w:pPr>
        <w:pStyle w:val="yFootnotesection"/>
      </w:pPr>
      <w:r>
        <w:tab/>
        <w:t>[Section 309 inserted by No. 4 of 2018 s. 89.]</w:t>
      </w:r>
    </w:p>
    <w:p>
      <w:pPr>
        <w:pStyle w:val="yHeading5"/>
      </w:pPr>
      <w:bookmarkStart w:id="1948" w:name="_Toc531097187"/>
      <w:bookmarkStart w:id="1949" w:name="_Toc520811981"/>
      <w:r>
        <w:rPr>
          <w:rStyle w:val="CharSClsNo"/>
        </w:rPr>
        <w:t>310</w:t>
      </w:r>
      <w:r>
        <w:t>.</w:t>
      </w:r>
      <w:r>
        <w:tab/>
        <w:t>CAA accredited programmes of study</w:t>
      </w:r>
      <w:bookmarkEnd w:id="1948"/>
      <w:bookmarkEnd w:id="1949"/>
    </w:p>
    <w:p>
      <w:pPr>
        <w:pStyle w:val="ySubsection"/>
      </w:pPr>
      <w:r>
        <w:tab/>
        <w:t>(1)</w:t>
      </w:r>
      <w:r>
        <w:tab/>
        <w:t>The Paramedicine Board may, until the relevant day, approve, or refuse to approve, a CAA accredited programme of study as providing a qualification for the purposes of registration in paramedicine.</w:t>
      </w:r>
    </w:p>
    <w:p>
      <w:pPr>
        <w:pStyle w:val="ySubsection"/>
      </w:pPr>
      <w:r>
        <w:tab/>
        <w:t>(2)</w:t>
      </w:r>
      <w:r>
        <w:tab/>
        <w:t>An approval of a programme of study under subsection (1) —</w:t>
      </w:r>
    </w:p>
    <w:p>
      <w:pPr>
        <w:pStyle w:val="yIndenta"/>
      </w:pPr>
      <w:r>
        <w:tab/>
        <w:t>(a)</w:t>
      </w:r>
      <w:r>
        <w:tab/>
        <w:t>may be granted subject to the conditions the Board considers necessary or desirable in the circumstances; and</w:t>
      </w:r>
    </w:p>
    <w:p>
      <w:pPr>
        <w:pStyle w:val="yIndenta"/>
      </w:pPr>
      <w:r>
        <w:tab/>
        <w:t>(b)</w:t>
      </w:r>
      <w:r>
        <w:tab/>
        <w:t>does not take effect until the programme is included in the list published under subsection (3).</w:t>
      </w:r>
    </w:p>
    <w:p>
      <w:pPr>
        <w:pStyle w:val="ySubsection"/>
      </w:pPr>
      <w:r>
        <w:tab/>
        <w:t>(3)</w:t>
      </w:r>
      <w:r>
        <w:tab/>
        <w:t>A programme of study approved by the Board under subsection (1) must —</w:t>
      </w:r>
    </w:p>
    <w:p>
      <w:pPr>
        <w:pStyle w:val="yIndenta"/>
      </w:pPr>
      <w:r>
        <w:tab/>
        <w:t>(a)</w:t>
      </w:r>
      <w:r>
        <w:tab/>
        <w:t>be published in a list on the National Agency’s website; and</w:t>
      </w:r>
    </w:p>
    <w:p>
      <w:pPr>
        <w:pStyle w:val="yIndenta"/>
      </w:pPr>
      <w:r>
        <w:tab/>
        <w:t>(b)</w:t>
      </w:r>
      <w:r>
        <w:tab/>
        <w:t>include, for each programme of study, the name of the education provider that provides the programme.</w:t>
      </w:r>
    </w:p>
    <w:p>
      <w:pPr>
        <w:pStyle w:val="ySubsection"/>
      </w:pPr>
      <w:r>
        <w:tab/>
        <w:t>(4)</w:t>
      </w:r>
      <w:r>
        <w:tab/>
        <w:t>A programme of study approved under this section is taken to be an approved programme of study for this Law.</w:t>
      </w:r>
    </w:p>
    <w:p>
      <w:pPr>
        <w:pStyle w:val="ySubsection"/>
      </w:pPr>
      <w:r>
        <w:tab/>
        <w:t>(5)</w:t>
      </w:r>
      <w:r>
        <w:tab/>
        <w:t>This section applies despite section 49(1).</w:t>
      </w:r>
    </w:p>
    <w:p>
      <w:pPr>
        <w:pStyle w:val="ySubsection"/>
      </w:pPr>
      <w:r>
        <w:tab/>
        <w:t>(6)</w:t>
      </w:r>
      <w:r>
        <w:tab/>
        <w:t>In this section —</w:t>
      </w:r>
    </w:p>
    <w:p>
      <w:pPr>
        <w:pStyle w:val="yDefstart"/>
      </w:pPr>
      <w:r>
        <w:rPr>
          <w:b/>
          <w:i/>
          <w:sz w:val="24"/>
        </w:rPr>
        <w:tab/>
      </w:r>
      <w:r>
        <w:rPr>
          <w:rStyle w:val="CharDefText"/>
        </w:rPr>
        <w:t>CAA accredited programme of study</w:t>
      </w:r>
      <w:r>
        <w:rPr>
          <w:b/>
          <w:i/>
          <w:sz w:val="24"/>
        </w:rPr>
        <w:t xml:space="preserve"> </w:t>
      </w:r>
      <w:r>
        <w:rPr>
          <w:sz w:val="24"/>
        </w:rPr>
        <w:t>means a</w:t>
      </w:r>
      <w:r>
        <w:t xml:space="preserve"> programme of study accredited by the Council of Ambulance Authorities Inc. and published on the Council’s website —</w:t>
      </w:r>
    </w:p>
    <w:p>
      <w:pPr>
        <w:pStyle w:val="yDefpara"/>
      </w:pPr>
      <w:r>
        <w:tab/>
        <w:t>(a)</w:t>
      </w:r>
      <w:r>
        <w:tab/>
        <w:t>immediately before the commencement; or</w:t>
      </w:r>
    </w:p>
    <w:p>
      <w:pPr>
        <w:pStyle w:val="yDefpara"/>
      </w:pPr>
      <w:r>
        <w:tab/>
        <w:t>(b)</w:t>
      </w:r>
      <w:r>
        <w:tab/>
        <w:t>between the commencement and the participation day.</w:t>
      </w:r>
    </w:p>
    <w:p>
      <w:pPr>
        <w:pStyle w:val="yFootnotesection"/>
      </w:pPr>
      <w:r>
        <w:tab/>
        <w:t>[Section 310 inserted by No. 4 of 2018 s. 89.]</w:t>
      </w:r>
    </w:p>
    <w:p>
      <w:pPr>
        <w:pStyle w:val="yHeading5"/>
      </w:pPr>
      <w:bookmarkStart w:id="1950" w:name="_Toc531097188"/>
      <w:bookmarkStart w:id="1951" w:name="_Toc520811982"/>
      <w:r>
        <w:rPr>
          <w:rStyle w:val="CharSClsNo"/>
        </w:rPr>
        <w:t>311</w:t>
      </w:r>
      <w:r>
        <w:t>.</w:t>
      </w:r>
      <w:r>
        <w:tab/>
        <w:t>Qualifications for general registration in paramedicine for a limited period</w:t>
      </w:r>
      <w:bookmarkEnd w:id="1950"/>
      <w:bookmarkEnd w:id="1951"/>
    </w:p>
    <w:p>
      <w:pPr>
        <w:pStyle w:val="ySubsection"/>
      </w:pPr>
      <w:r>
        <w:tab/>
        <w:t>(1)</w:t>
      </w:r>
      <w:r>
        <w:tab/>
        <w:t>For the purposes of section 52(1)(a), an individual who applies for registration in paramedicine before the relevant day is qualified for general registration in paramedicine if the individual —</w:t>
      </w:r>
    </w:p>
    <w:p>
      <w:pPr>
        <w:pStyle w:val="yIndenta"/>
      </w:pPr>
      <w:r>
        <w:tab/>
        <w:t>(a)</w:t>
      </w:r>
      <w:r>
        <w:tab/>
        <w:t>holds a qualification or has completed training in paramedicine, whether in a participating jurisdiction or elsewhere, that the Paramedicine Board considers is adequate for the purposes of practising the profession; or</w:t>
      </w:r>
    </w:p>
    <w:p>
      <w:pPr>
        <w:pStyle w:val="yIndenta"/>
      </w:pPr>
      <w:r>
        <w:tab/>
        <w:t>(b)</w:t>
      </w:r>
      <w:r>
        <w:tab/>
        <w:t>holds a qualification or has completed training in paramedicine, whether in a participating jurisdiction or elsewhere, and has completed any further study, training or supervised practice in the profession required by the Paramedicine Board for the purposes of this section; or</w:t>
      </w:r>
    </w:p>
    <w:p>
      <w:pPr>
        <w:pStyle w:val="yIndenta"/>
      </w:pPr>
      <w:r>
        <w:tab/>
        <w:t>(c)</w:t>
      </w:r>
      <w:r>
        <w:tab/>
        <w:t>has practised paramedicine during the 10 years before the participation day for a consecutive period of 5 years or for any periods which together amount to 5 years and satisfies the Paramedicine Board that the individual is competent to practise paramedicine.</w:t>
      </w:r>
    </w:p>
    <w:p>
      <w:pPr>
        <w:pStyle w:val="ySubsection"/>
      </w:pPr>
      <w:r>
        <w:tab/>
        <w:t>(2)</w:t>
      </w:r>
      <w:r>
        <w:tab/>
        <w:t>This section applies despite section 53.</w:t>
      </w:r>
    </w:p>
    <w:p>
      <w:pPr>
        <w:pStyle w:val="yFootnotesection"/>
      </w:pPr>
      <w:r>
        <w:tab/>
        <w:t>[Section 311 inserted by No. 4 of 2018 s. 89.]</w:t>
      </w:r>
    </w:p>
    <w:p>
      <w:pPr>
        <w:pStyle w:val="yHeading5"/>
      </w:pPr>
      <w:bookmarkStart w:id="1952" w:name="_Toc531097189"/>
      <w:bookmarkStart w:id="1953" w:name="_Toc520811983"/>
      <w:r>
        <w:rPr>
          <w:rStyle w:val="CharSClsNo"/>
        </w:rPr>
        <w:t>312</w:t>
      </w:r>
      <w:r>
        <w:t>.</w:t>
      </w:r>
      <w:r>
        <w:tab/>
        <w:t>Accepted qualification for general registration in paramedicine</w:t>
      </w:r>
      <w:bookmarkEnd w:id="1952"/>
      <w:bookmarkEnd w:id="1953"/>
    </w:p>
    <w:p>
      <w:pPr>
        <w:pStyle w:val="ySubsection"/>
      </w:pPr>
      <w:r>
        <w:tab/>
        <w:t>(1)</w:t>
      </w:r>
      <w:r>
        <w:tab/>
        <w:t>This section applies to an individual who holds a Diploma of Paramedical Science issued by the Ambulance Service of New South Wales.</w:t>
      </w:r>
    </w:p>
    <w:p>
      <w:pPr>
        <w:pStyle w:val="ySubsection"/>
      </w:pPr>
      <w:r>
        <w:tab/>
        <w:t>(2)</w:t>
      </w:r>
      <w:r>
        <w:tab/>
        <w:t>The individual is qualified for general registration in paramedicine for the purposes of section 52(1)(a).</w:t>
      </w:r>
    </w:p>
    <w:p>
      <w:pPr>
        <w:pStyle w:val="ySubsection"/>
      </w:pPr>
      <w:r>
        <w:tab/>
        <w:t>(3)</w:t>
      </w:r>
      <w:r>
        <w:tab/>
        <w:t>This section applies despite section 53.</w:t>
      </w:r>
    </w:p>
    <w:p>
      <w:pPr>
        <w:pStyle w:val="ySubsection"/>
      </w:pPr>
      <w:r>
        <w:tab/>
        <w:t>(4)</w:t>
      </w:r>
      <w:r>
        <w:tab/>
        <w:t>Nothing in this section makes a Diploma of Paramedical Science issued by the Ambulance Service of New South Wales an approved qualification for section 53(b).</w:t>
      </w:r>
    </w:p>
    <w:p>
      <w:pPr>
        <w:pStyle w:val="ySubsection"/>
        <w:keepNext/>
      </w:pPr>
      <w:r>
        <w:tab/>
        <w:t>(5)</w:t>
      </w:r>
      <w:r>
        <w:tab/>
        <w:t>In this section —</w:t>
      </w:r>
    </w:p>
    <w:p>
      <w:pPr>
        <w:pStyle w:val="yDefstart"/>
        <w:keepNext/>
      </w:pPr>
      <w:r>
        <w:rPr>
          <w:b/>
          <w:i/>
        </w:rPr>
        <w:tab/>
      </w:r>
      <w:r>
        <w:rPr>
          <w:rStyle w:val="CharDefText"/>
        </w:rPr>
        <w:t>Diploma of Paramedical Science</w:t>
      </w:r>
      <w:r>
        <w:t xml:space="preserve"> means any of the following — </w:t>
      </w:r>
    </w:p>
    <w:p>
      <w:pPr>
        <w:pStyle w:val="yDefpara"/>
      </w:pPr>
      <w:r>
        <w:tab/>
        <w:t>(a)</w:t>
      </w:r>
      <w:r>
        <w:tab/>
        <w:t>a Diploma of Paramedical Science;</w:t>
      </w:r>
    </w:p>
    <w:p>
      <w:pPr>
        <w:pStyle w:val="yDefpara"/>
      </w:pPr>
      <w:r>
        <w:tab/>
        <w:t>(b)</w:t>
      </w:r>
      <w:r>
        <w:tab/>
        <w:t>a Diploma of Paramedical Science (Ambulance) or an Advanced Diploma of Paramedical Science (Ambulance);</w:t>
      </w:r>
    </w:p>
    <w:p>
      <w:pPr>
        <w:pStyle w:val="yDefpara"/>
      </w:pPr>
      <w:r>
        <w:tab/>
        <w:t>(c)</w:t>
      </w:r>
      <w:r>
        <w:tab/>
        <w:t>a Diploma in Paramedical Science (Pre</w:t>
      </w:r>
      <w:r>
        <w:noBreakHyphen/>
        <w:t>Hospital Care) or an Advanced Diploma Paramedical Sciences (Pre</w:t>
      </w:r>
      <w:r>
        <w:noBreakHyphen/>
        <w:t>Hospital Care);</w:t>
      </w:r>
    </w:p>
    <w:p>
      <w:pPr>
        <w:pStyle w:val="yDefpara"/>
      </w:pPr>
      <w:r>
        <w:tab/>
        <w:t>(d)</w:t>
      </w:r>
      <w:r>
        <w:tab/>
        <w:t>a qualification —</w:t>
      </w:r>
    </w:p>
    <w:p>
      <w:pPr>
        <w:pStyle w:val="yDefsubpara"/>
      </w:pPr>
      <w:r>
        <w:tab/>
        <w:t>(i)</w:t>
      </w:r>
      <w:r>
        <w:tab/>
        <w:t>that has replaced the diploma mentioned in paragraph (a) and is prescribed by regulation; and</w:t>
      </w:r>
    </w:p>
    <w:p>
      <w:pPr>
        <w:pStyle w:val="yDefsubpara"/>
      </w:pPr>
      <w:r>
        <w:tab/>
        <w:t>(ii)</w:t>
      </w:r>
      <w:r>
        <w:tab/>
        <w:t>issued by the Ambulance Service of New South Wales.</w:t>
      </w:r>
    </w:p>
    <w:p>
      <w:pPr>
        <w:pStyle w:val="yFootnotesection"/>
      </w:pPr>
      <w:r>
        <w:tab/>
        <w:t>[Section 312 inserted by No. 4 of 2018 s. 89.]</w:t>
      </w:r>
    </w:p>
    <w:p>
      <w:pPr>
        <w:pStyle w:val="yHeading5"/>
      </w:pPr>
      <w:bookmarkStart w:id="1954" w:name="_Toc531097190"/>
      <w:bookmarkStart w:id="1955" w:name="_Toc520811984"/>
      <w:r>
        <w:rPr>
          <w:rStyle w:val="CharSClsNo"/>
        </w:rPr>
        <w:t>313</w:t>
      </w:r>
      <w:r>
        <w:t>.</w:t>
      </w:r>
      <w:r>
        <w:tab/>
        <w:t>Provisions that apply to student registration for Diploma of Paramedical Science</w:t>
      </w:r>
      <w:bookmarkEnd w:id="1954"/>
      <w:bookmarkEnd w:id="1955"/>
    </w:p>
    <w:p>
      <w:pPr>
        <w:pStyle w:val="ySubsection"/>
      </w:pPr>
      <w:r>
        <w:tab/>
      </w:r>
      <w:r>
        <w:tab/>
        <w:t>A Diploma of Paramedical Science issued by the Ambulance Service of New South Wales is taken to be an approved programme of study for Part 7 Division 7 Subdivisions 1 and 3.</w:t>
      </w:r>
    </w:p>
    <w:p>
      <w:pPr>
        <w:pStyle w:val="yFootnotesection"/>
      </w:pPr>
      <w:r>
        <w:tab/>
        <w:t>[Section 313 inserted by No. 4 of 2018 s. 89.]</w:t>
      </w:r>
    </w:p>
    <w:p>
      <w:pPr>
        <w:pStyle w:val="yHeading5"/>
      </w:pPr>
      <w:bookmarkStart w:id="1956" w:name="_Toc531097191"/>
      <w:bookmarkStart w:id="1957" w:name="_Toc520811985"/>
      <w:r>
        <w:rPr>
          <w:rStyle w:val="CharSClsNo"/>
        </w:rPr>
        <w:t>314</w:t>
      </w:r>
      <w:r>
        <w:t>.</w:t>
      </w:r>
      <w:r>
        <w:tab/>
        <w:t>Applications for registration in paramedicine and period of registration</w:t>
      </w:r>
      <w:bookmarkEnd w:id="1956"/>
      <w:bookmarkEnd w:id="1957"/>
    </w:p>
    <w:p>
      <w:pPr>
        <w:pStyle w:val="ySubsection"/>
      </w:pPr>
      <w:r>
        <w:tab/>
        <w:t>(1)</w:t>
      </w:r>
      <w:r>
        <w:tab/>
        <w:t>An individual may apply to the Paramedicine Board for registration in paramedicine —</w:t>
      </w:r>
    </w:p>
    <w:p>
      <w:pPr>
        <w:pStyle w:val="yIndenta"/>
      </w:pPr>
      <w:r>
        <w:tab/>
        <w:t>(a)</w:t>
      </w:r>
      <w:r>
        <w:tab/>
        <w:t>before the participation day; and</w:t>
      </w:r>
    </w:p>
    <w:p>
      <w:pPr>
        <w:pStyle w:val="yIndenta"/>
      </w:pPr>
      <w:r>
        <w:tab/>
        <w:t>(b)</w:t>
      </w:r>
      <w:r>
        <w:tab/>
        <w:t>after the day decided by the Board under section 308(3)(c).</w:t>
      </w:r>
    </w:p>
    <w:p>
      <w:pPr>
        <w:pStyle w:val="ySubsection"/>
      </w:pPr>
      <w:r>
        <w:tab/>
        <w:t>(2)</w:t>
      </w:r>
      <w:r>
        <w:tab/>
        <w:t>Subsection (3) applies if an individual applies for registration in paramedicine under subsection (1) and the Board grants the application under Part 7.</w:t>
      </w:r>
    </w:p>
    <w:p>
      <w:pPr>
        <w:pStyle w:val="ySubsection"/>
      </w:pPr>
      <w:r>
        <w:tab/>
        <w:t>(3)</w:t>
      </w:r>
      <w:r>
        <w:tab/>
        <w:t>Despite section 56, the registration period —</w:t>
      </w:r>
    </w:p>
    <w:p>
      <w:pPr>
        <w:pStyle w:val="yIndenta"/>
      </w:pPr>
      <w:r>
        <w:tab/>
        <w:t>(a)</w:t>
      </w:r>
      <w:r>
        <w:tab/>
        <w:t>does not start until the participation day; and</w:t>
      </w:r>
    </w:p>
    <w:p>
      <w:pPr>
        <w:pStyle w:val="yIndenta"/>
      </w:pPr>
      <w:r>
        <w:tab/>
        <w:t>(b)</w:t>
      </w:r>
      <w:r>
        <w:tab/>
        <w:t>may be a period of not more than 2 years decided by the Board.</w:t>
      </w:r>
    </w:p>
    <w:p>
      <w:pPr>
        <w:pStyle w:val="yFootnotesection"/>
      </w:pPr>
      <w:r>
        <w:tab/>
        <w:t>[Section 314 inserted by No. 4 of 2018 s. 89.]</w:t>
      </w:r>
    </w:p>
    <w:p>
      <w:pPr>
        <w:pStyle w:val="yHeading5"/>
      </w:pPr>
      <w:bookmarkStart w:id="1958" w:name="_Toc531097192"/>
      <w:bookmarkStart w:id="1959" w:name="_Toc520811986"/>
      <w:r>
        <w:rPr>
          <w:rStyle w:val="CharSClsNo"/>
        </w:rPr>
        <w:t>315</w:t>
      </w:r>
      <w:r>
        <w:t>.</w:t>
      </w:r>
      <w:r>
        <w:tab/>
        <w:t>Applications for registration in paramedicine made but not decided before participation day</w:t>
      </w:r>
      <w:bookmarkEnd w:id="1958"/>
      <w:bookmarkEnd w:id="1959"/>
    </w:p>
    <w:p>
      <w:pPr>
        <w:pStyle w:val="ySubsection"/>
      </w:pPr>
      <w:r>
        <w:tab/>
        <w:t>(1)</w:t>
      </w:r>
      <w:r>
        <w:tab/>
        <w:t>This section applies if —</w:t>
      </w:r>
    </w:p>
    <w:p>
      <w:pPr>
        <w:pStyle w:val="yIndenta"/>
      </w:pPr>
      <w:r>
        <w:tab/>
        <w:t>(a)</w:t>
      </w:r>
      <w:r>
        <w:tab/>
        <w:t>before the participation day an individual applies to the Paramedicine Board for registration in paramedicine; and</w:t>
      </w:r>
    </w:p>
    <w:p>
      <w:pPr>
        <w:pStyle w:val="yIndenta"/>
      </w:pPr>
      <w:r>
        <w:tab/>
        <w:t>(b)</w:t>
      </w:r>
      <w:r>
        <w:tab/>
        <w:t>the application is not decided by the Board by the participation day; and</w:t>
      </w:r>
    </w:p>
    <w:p>
      <w:pPr>
        <w:pStyle w:val="yIndenta"/>
      </w:pPr>
      <w:r>
        <w:tab/>
        <w:t>(c)</w:t>
      </w:r>
      <w:r>
        <w:tab/>
        <w:t>while the application for registration is being decided, the individual takes or uses a title, or does anything else, relating to paramedicine, that would contravene section 113 or 116.</w:t>
      </w:r>
    </w:p>
    <w:p>
      <w:pPr>
        <w:pStyle w:val="ySubsection"/>
      </w:pPr>
      <w:r>
        <w:tab/>
        <w:t>(2)</w:t>
      </w:r>
      <w:r>
        <w:tab/>
        <w:t>The individual does not commit an offence against section 113 or 116 while the application is being decided.</w:t>
      </w:r>
    </w:p>
    <w:p>
      <w:pPr>
        <w:pStyle w:val="PermNoteHeading"/>
      </w:pPr>
      <w:r>
        <w:tab/>
        <w:t>Note:</w:t>
      </w:r>
    </w:p>
    <w:p>
      <w:pPr>
        <w:pStyle w:val="PermNoteText"/>
      </w:pPr>
      <w:r>
        <w:tab/>
      </w:r>
      <w:r>
        <w:tab/>
        <w:t>See section 85 for when an application not decided by a National Board is taken to be a decision to refuse the application.</w:t>
      </w:r>
    </w:p>
    <w:p>
      <w:pPr>
        <w:pStyle w:val="yFootnotesection"/>
      </w:pPr>
      <w:r>
        <w:tab/>
        <w:t>[Section 315 inserted by No. 4 of 2018 s. 89.]</w:t>
      </w:r>
    </w:p>
    <w:p>
      <w:pPr>
        <w:pStyle w:val="yHeading5"/>
      </w:pPr>
      <w:bookmarkStart w:id="1960" w:name="_Toc531097193"/>
      <w:bookmarkStart w:id="1961" w:name="_Toc520811987"/>
      <w:r>
        <w:rPr>
          <w:rStyle w:val="CharSClsNo"/>
        </w:rPr>
        <w:t>316</w:t>
      </w:r>
      <w:r>
        <w:t>.</w:t>
      </w:r>
      <w:r>
        <w:tab/>
        <w:t>Period after participation day during which an individual does not commit an offence under sections 113 and 116</w:t>
      </w:r>
      <w:bookmarkEnd w:id="1960"/>
      <w:bookmarkEnd w:id="1961"/>
    </w:p>
    <w:p>
      <w:pPr>
        <w:pStyle w:val="ySubsection"/>
      </w:pPr>
      <w:r>
        <w:tab/>
        <w:t>(1)</w:t>
      </w:r>
      <w:r>
        <w:tab/>
        <w:t>This section applies if an individual eligible for registration in paramedicine —</w:t>
      </w:r>
    </w:p>
    <w:p>
      <w:pPr>
        <w:pStyle w:val="yIndenta"/>
      </w:pPr>
      <w:r>
        <w:tab/>
        <w:t>(a)</w:t>
      </w:r>
      <w:r>
        <w:tab/>
        <w:t>has not applied to the Paramedicine Board for registration in paramedicine before the participation day; and</w:t>
      </w:r>
    </w:p>
    <w:p>
      <w:pPr>
        <w:pStyle w:val="yIndenta"/>
      </w:pPr>
      <w:r>
        <w:tab/>
        <w:t>(b)</w:t>
      </w:r>
      <w:r>
        <w:tab/>
        <w:t>takes or uses a title, or does anything else, relating to paramedicine, that would contravene section 113 or 116.</w:t>
      </w:r>
    </w:p>
    <w:p>
      <w:pPr>
        <w:pStyle w:val="PermNoteHeading"/>
      </w:pPr>
      <w:r>
        <w:tab/>
        <w:t>Note:</w:t>
      </w:r>
    </w:p>
    <w:p>
      <w:pPr>
        <w:pStyle w:val="PermNoteText"/>
      </w:pPr>
      <w:r>
        <w:tab/>
      </w:r>
      <w:r>
        <w:tab/>
        <w:t>An individual may be qualified for general registration in paramedicine under section 311 or 312.</w:t>
      </w:r>
    </w:p>
    <w:p>
      <w:pPr>
        <w:pStyle w:val="ySubsection"/>
        <w:keepNext/>
      </w:pPr>
      <w:r>
        <w:tab/>
        <w:t>(2)</w:t>
      </w:r>
      <w:r>
        <w:tab/>
        <w:t>The individual does not commit an offence against section 113 or 116 during the period of 90 days after the participation day.</w:t>
      </w:r>
    </w:p>
    <w:p>
      <w:pPr>
        <w:pStyle w:val="yFootnotesection"/>
      </w:pPr>
      <w:r>
        <w:tab/>
        <w:t>[Section 316 inserted by No. 4 of 2018 s. 89.]</w:t>
      </w:r>
    </w:p>
    <w:p>
      <w:pPr>
        <w:pStyle w:val="yHeading5"/>
      </w:pPr>
      <w:bookmarkStart w:id="1962" w:name="_Toc531097194"/>
      <w:bookmarkStart w:id="1963" w:name="_Toc520811988"/>
      <w:r>
        <w:rPr>
          <w:rStyle w:val="CharSClsNo"/>
        </w:rPr>
        <w:t>317</w:t>
      </w:r>
      <w:r>
        <w:t>.</w:t>
      </w:r>
      <w:r>
        <w:tab/>
        <w:t>Application of sections 113 and 116 to individual temporarily practising paramedicine in another jurisdiction</w:t>
      </w:r>
      <w:bookmarkEnd w:id="1962"/>
      <w:bookmarkEnd w:id="1963"/>
    </w:p>
    <w:p>
      <w:pPr>
        <w:pStyle w:val="ySubsection"/>
      </w:pPr>
      <w:r>
        <w:tab/>
        <w:t>(1)</w:t>
      </w:r>
      <w:r>
        <w:tab/>
        <w:t>This section applies to an individual who —</w:t>
      </w:r>
    </w:p>
    <w:p>
      <w:pPr>
        <w:pStyle w:val="yIndenta"/>
      </w:pPr>
      <w:r>
        <w:tab/>
        <w:t>(a)</w:t>
      </w:r>
      <w:r>
        <w:tab/>
        <w:t>usually practises paramedicine in a participating jurisdiction that has yet to enact a law that substantially corresponds with the provisions of this law about paramedicine; and</w:t>
      </w:r>
    </w:p>
    <w:p>
      <w:pPr>
        <w:pStyle w:val="yIndenta"/>
      </w:pPr>
      <w:r>
        <w:tab/>
        <w:t>(b)</w:t>
      </w:r>
      <w:r>
        <w:tab/>
        <w:t>temporarily takes or uses a title or does anything else, relating to paramedicine in another jurisdiction, that would contravene section 113 or 116; and</w:t>
      </w:r>
    </w:p>
    <w:p>
      <w:pPr>
        <w:pStyle w:val="yIndenta"/>
      </w:pPr>
      <w:r>
        <w:tab/>
        <w:t>(c)</w:t>
      </w:r>
      <w:r>
        <w:tab/>
        <w:t>complies with any regulation made under this Law about temporarily taking or using a title or doing anything else, relating to paramedicine in another jurisdiction.</w:t>
      </w:r>
    </w:p>
    <w:p>
      <w:pPr>
        <w:pStyle w:val="ySubsection"/>
      </w:pPr>
      <w:r>
        <w:tab/>
        <w:t>(2)</w:t>
      </w:r>
      <w:r>
        <w:tab/>
        <w:t>The individual does not commit an offence against section 113 or 116.</w:t>
      </w:r>
    </w:p>
    <w:p>
      <w:pPr>
        <w:pStyle w:val="ySubsection"/>
      </w:pPr>
      <w:r>
        <w:tab/>
        <w:t>(3)</w:t>
      </w:r>
      <w:r>
        <w:tab/>
        <w:t>In this section —</w:t>
      </w:r>
    </w:p>
    <w:p>
      <w:pPr>
        <w:pStyle w:val="yDefstart"/>
      </w:pPr>
      <w:r>
        <w:rPr>
          <w:b/>
          <w:i/>
          <w:sz w:val="24"/>
        </w:rPr>
        <w:tab/>
      </w:r>
      <w:r>
        <w:rPr>
          <w:rStyle w:val="CharDefText"/>
        </w:rPr>
        <w:t>another jurisdiction</w:t>
      </w:r>
      <w:r>
        <w:rPr>
          <w:b/>
          <w:i/>
        </w:rPr>
        <w:t xml:space="preserve"> </w:t>
      </w:r>
      <w:r>
        <w:rPr>
          <w:sz w:val="24"/>
        </w:rPr>
        <w:t>means</w:t>
      </w:r>
      <w:r>
        <w:t xml:space="preserve"> </w:t>
      </w:r>
      <w:r>
        <w:rPr>
          <w:sz w:val="24"/>
        </w:rPr>
        <w:t>a</w:t>
      </w:r>
      <w:r>
        <w:t xml:space="preserve"> </w:t>
      </w:r>
      <w:r>
        <w:rPr>
          <w:sz w:val="24"/>
        </w:rPr>
        <w:t>participating</w:t>
      </w:r>
      <w:r>
        <w:t xml:space="preserve"> jurisdiction in which the provisions of this Law about paramedicine apply.</w:t>
      </w:r>
    </w:p>
    <w:p>
      <w:pPr>
        <w:pStyle w:val="yFootnotesection"/>
      </w:pPr>
      <w:r>
        <w:tab/>
        <w:t>[Section 317 inserted by No. 4 of 2018 s. 89.]</w:t>
      </w:r>
    </w:p>
    <w:p>
      <w:pPr>
        <w:pStyle w:val="yHeading4"/>
      </w:pPr>
      <w:bookmarkStart w:id="1964" w:name="_Toc520730240"/>
      <w:bookmarkStart w:id="1965" w:name="_Toc520730939"/>
      <w:bookmarkStart w:id="1966" w:name="_Toc520810378"/>
      <w:bookmarkStart w:id="1967" w:name="_Toc520811989"/>
      <w:bookmarkStart w:id="1968" w:name="_Toc531081910"/>
      <w:bookmarkStart w:id="1969" w:name="_Toc531097195"/>
      <w:r>
        <w:t>Division 2 — Other transitional provisions</w:t>
      </w:r>
      <w:bookmarkEnd w:id="1964"/>
      <w:bookmarkEnd w:id="1965"/>
      <w:bookmarkEnd w:id="1966"/>
      <w:bookmarkEnd w:id="1967"/>
      <w:bookmarkEnd w:id="1968"/>
      <w:bookmarkEnd w:id="1969"/>
    </w:p>
    <w:p>
      <w:pPr>
        <w:pStyle w:val="yFootnoteheading"/>
      </w:pPr>
      <w:r>
        <w:tab/>
        <w:t>[Heading inserted by No. 4 of 2018 s. 90.]</w:t>
      </w:r>
    </w:p>
    <w:p>
      <w:pPr>
        <w:pStyle w:val="yHeading5"/>
      </w:pPr>
      <w:bookmarkStart w:id="1970" w:name="_Toc531097196"/>
      <w:bookmarkStart w:id="1971" w:name="_Toc520811990"/>
      <w:r>
        <w:rPr>
          <w:rStyle w:val="CharSClsNo"/>
        </w:rPr>
        <w:t>318</w:t>
      </w:r>
      <w:r>
        <w:t>.</w:t>
      </w:r>
      <w:r>
        <w:tab/>
        <w:t>Deciding review period for decision on application made under section 125 before commencement</w:t>
      </w:r>
      <w:bookmarkEnd w:id="1970"/>
      <w:bookmarkEnd w:id="1971"/>
    </w:p>
    <w:p>
      <w:pPr>
        <w:pStyle w:val="ySubsection"/>
      </w:pPr>
      <w:r>
        <w:tab/>
        <w:t>(1)</w:t>
      </w:r>
      <w:r>
        <w:tab/>
        <w:t>This section applies if —</w:t>
      </w:r>
    </w:p>
    <w:p>
      <w:pPr>
        <w:pStyle w:val="yIndenta"/>
      </w:pPr>
      <w:r>
        <w:tab/>
        <w:t>(a)</w:t>
      </w:r>
      <w:r>
        <w:tab/>
        <w:t>before the commencement, a registered health practitioner or student applied to a National Board under section 125 to change or remove a condition or change or revoke an undertaking; and</w:t>
      </w:r>
    </w:p>
    <w:p>
      <w:pPr>
        <w:pStyle w:val="yIndenta"/>
      </w:pPr>
      <w:r>
        <w:tab/>
        <w:t>(b)</w:t>
      </w:r>
      <w:r>
        <w:tab/>
        <w:t>immediately before the commencement, the application had not been decided by the Board; and</w:t>
      </w:r>
    </w:p>
    <w:p>
      <w:pPr>
        <w:pStyle w:val="yIndenta"/>
      </w:pPr>
      <w:r>
        <w:tab/>
        <w:t>(c)</w:t>
      </w:r>
      <w:r>
        <w:tab/>
        <w:t>after the commencement, the Board’s decision results in a registration or endorsement being subject to a condition, or an undertaking is still in place.</w:t>
      </w:r>
    </w:p>
    <w:p>
      <w:pPr>
        <w:pStyle w:val="ySubsection"/>
      </w:pPr>
      <w:r>
        <w:tab/>
        <w:t>(2)</w:t>
      </w:r>
      <w:r>
        <w:tab/>
        <w:t>The National Board may decide a review period for the condition or undertaking under section 125(6) and give the registered health practitioner or student notice under section 125(6A).</w:t>
      </w:r>
    </w:p>
    <w:p>
      <w:pPr>
        <w:pStyle w:val="yFootnotesection"/>
      </w:pPr>
      <w:r>
        <w:tab/>
        <w:t>[Section 318 inserted by No. 4 of 2018 s. 91.]</w:t>
      </w:r>
    </w:p>
    <w:p>
      <w:pPr>
        <w:pStyle w:val="yHeading5"/>
      </w:pPr>
      <w:bookmarkStart w:id="1972" w:name="_Toc531097197"/>
      <w:bookmarkStart w:id="1973" w:name="_Toc520811991"/>
      <w:r>
        <w:rPr>
          <w:rStyle w:val="CharSClsNo"/>
        </w:rPr>
        <w:t>319</w:t>
      </w:r>
      <w:r>
        <w:t>.</w:t>
      </w:r>
      <w:r>
        <w:tab/>
        <w:t>Deciding review period for decision after notice given under section 126 before commencement</w:t>
      </w:r>
      <w:bookmarkEnd w:id="1972"/>
      <w:bookmarkEnd w:id="1973"/>
    </w:p>
    <w:p>
      <w:pPr>
        <w:pStyle w:val="ySubsection"/>
      </w:pPr>
      <w:r>
        <w:tab/>
        <w:t>(1)</w:t>
      </w:r>
      <w:r>
        <w:tab/>
        <w:t>This section applies if —</w:t>
      </w:r>
    </w:p>
    <w:p>
      <w:pPr>
        <w:pStyle w:val="yIndenta"/>
      </w:pPr>
      <w:r>
        <w:tab/>
        <w:t>(a)</w:t>
      </w:r>
      <w:r>
        <w:tab/>
        <w:t>before the commencement, a National Board had given notice to a registered health practitioner or student under section 126 about changing a condition on the practitioner’s or student’s registration; and</w:t>
      </w:r>
    </w:p>
    <w:p>
      <w:pPr>
        <w:pStyle w:val="yIndenta"/>
      </w:pPr>
      <w:r>
        <w:tab/>
        <w:t>(b)</w:t>
      </w:r>
      <w:r>
        <w:tab/>
        <w:t>immediately before the commencement the Board had not made a decision in relation to the matter; and</w:t>
      </w:r>
    </w:p>
    <w:p>
      <w:pPr>
        <w:pStyle w:val="yIndenta"/>
      </w:pPr>
      <w:r>
        <w:tab/>
        <w:t>(c)</w:t>
      </w:r>
      <w:r>
        <w:tab/>
        <w:t>after the commencement, the Board’s decision results in the practitioner’s or student’s registration being subject to a condition.</w:t>
      </w:r>
    </w:p>
    <w:p>
      <w:pPr>
        <w:pStyle w:val="ySubsection"/>
      </w:pPr>
      <w:r>
        <w:tab/>
        <w:t>(2)</w:t>
      </w:r>
      <w:r>
        <w:tab/>
        <w:t>The National Board may decide a review period for the condition under section 126(6) and give the registered health practitioner or student notice under section 126(6A).</w:t>
      </w:r>
    </w:p>
    <w:p>
      <w:pPr>
        <w:pStyle w:val="yFootnotesection"/>
      </w:pPr>
      <w:r>
        <w:tab/>
        <w:t>[Section 319 inserted by No. 4 of 2018 s. 91.]</w:t>
      </w:r>
    </w:p>
    <w:p>
      <w:pPr>
        <w:pStyle w:val="yHeading5"/>
      </w:pPr>
      <w:bookmarkStart w:id="1974" w:name="_Toc531097198"/>
      <w:bookmarkStart w:id="1975" w:name="_Toc520811992"/>
      <w:r>
        <w:rPr>
          <w:rStyle w:val="CharSClsNo"/>
        </w:rPr>
        <w:t>320</w:t>
      </w:r>
      <w:r>
        <w:t>.</w:t>
      </w:r>
      <w:r>
        <w:tab/>
        <w:t>Membership of continued National Boards</w:t>
      </w:r>
      <w:bookmarkEnd w:id="1974"/>
      <w:bookmarkEnd w:id="1975"/>
    </w:p>
    <w:p>
      <w:pPr>
        <w:pStyle w:val="ySubsection"/>
      </w:pPr>
      <w:r>
        <w:tab/>
        <w:t>(1)</w:t>
      </w:r>
      <w:r>
        <w:tab/>
        <w:t>This section applies if —</w:t>
      </w:r>
    </w:p>
    <w:p>
      <w:pPr>
        <w:pStyle w:val="yIndenta"/>
      </w:pPr>
      <w:r>
        <w:tab/>
        <w:t>(a)</w:t>
      </w:r>
      <w:r>
        <w:tab/>
        <w:t>a person holds office as a member of a National Board immediately before the commencement; and</w:t>
      </w:r>
    </w:p>
    <w:p>
      <w:pPr>
        <w:pStyle w:val="yIndenta"/>
      </w:pPr>
      <w:r>
        <w:tab/>
        <w:t>(b)</w:t>
      </w:r>
      <w:r>
        <w:tab/>
        <w:t xml:space="preserve">the Board is continued in force after the </w:t>
      </w:r>
      <w:r>
        <w:rPr>
          <w:szCs w:val="22"/>
        </w:rPr>
        <w:t xml:space="preserve">commencement (the </w:t>
      </w:r>
      <w:r>
        <w:rPr>
          <w:rStyle w:val="CharDefText"/>
          <w:szCs w:val="22"/>
        </w:rPr>
        <w:t>continued Board</w:t>
      </w:r>
      <w:r>
        <w:rPr>
          <w:szCs w:val="22"/>
        </w:rPr>
        <w:t>) by a</w:t>
      </w:r>
      <w:r>
        <w:t xml:space="preserve"> regulation made under section 31.</w:t>
      </w:r>
    </w:p>
    <w:p>
      <w:pPr>
        <w:pStyle w:val="ySubsection"/>
        <w:keepNext/>
      </w:pPr>
      <w:r>
        <w:tab/>
        <w:t>(2)</w:t>
      </w:r>
      <w:r>
        <w:tab/>
        <w:t>The person continues to hold office as a member of the continued Board after the commencement —</w:t>
      </w:r>
    </w:p>
    <w:p>
      <w:pPr>
        <w:pStyle w:val="yIndenta"/>
        <w:keepNext/>
      </w:pPr>
      <w:r>
        <w:tab/>
        <w:t>(a)</w:t>
      </w:r>
      <w:r>
        <w:tab/>
        <w:t>on the terms and conditions that applied to the person’s appointment before commencement; and</w:t>
      </w:r>
    </w:p>
    <w:p>
      <w:pPr>
        <w:pStyle w:val="yIndenta"/>
      </w:pPr>
      <w:r>
        <w:tab/>
        <w:t>(b)</w:t>
      </w:r>
      <w:r>
        <w:tab/>
        <w:t>until the office of the member becomes vacant under this Law.</w:t>
      </w:r>
    </w:p>
    <w:p>
      <w:pPr>
        <w:pStyle w:val="ySubsection"/>
      </w:pPr>
      <w:r>
        <w:tab/>
        <w:t>(3)</w:t>
      </w:r>
      <w:r>
        <w:tab/>
        <w:t>Also, a person who is Chairperson of a National Board immediately before the commencement continues to hold office as Chairperson of the continued Board after the commencement.</w:t>
      </w:r>
    </w:p>
    <w:p>
      <w:pPr>
        <w:pStyle w:val="ySubsection"/>
      </w:pPr>
      <w:r>
        <w:tab/>
        <w:t>(4)</w:t>
      </w:r>
      <w:r>
        <w:tab/>
        <w:t>Subsection (5) applies if the process for appointing a person as a member of a National Board is started but not completed before the commencement.</w:t>
      </w:r>
    </w:p>
    <w:p>
      <w:pPr>
        <w:pStyle w:val="ySubsection"/>
      </w:pPr>
      <w:r>
        <w:tab/>
        <w:t>(5)</w:t>
      </w:r>
      <w:r>
        <w:tab/>
        <w:t>The process may continue after the commencement and the person may be appointed as a member of the continued Board.</w:t>
      </w:r>
    </w:p>
    <w:p>
      <w:pPr>
        <w:pStyle w:val="yFootnotesection"/>
      </w:pPr>
      <w:r>
        <w:tab/>
        <w:t>[Section 320 inserted by No. 4 of 2018 s. 91.]</w:t>
      </w:r>
    </w:p>
    <w:p>
      <w:pPr>
        <w:pStyle w:val="yHeading5"/>
      </w:pPr>
      <w:bookmarkStart w:id="1976" w:name="_Toc531097199"/>
      <w:bookmarkStart w:id="1977" w:name="_Toc520811993"/>
      <w:r>
        <w:rPr>
          <w:rStyle w:val="CharSClsNo"/>
        </w:rPr>
        <w:t>321</w:t>
      </w:r>
      <w:r>
        <w:t>.</w:t>
      </w:r>
      <w:r>
        <w:tab/>
        <w:t>Offences relating to prohibition orders made before commencement</w:t>
      </w:r>
      <w:bookmarkEnd w:id="1976"/>
      <w:bookmarkEnd w:id="1977"/>
    </w:p>
    <w:p>
      <w:pPr>
        <w:pStyle w:val="ySubsection"/>
      </w:pPr>
      <w:r>
        <w:tab/>
      </w:r>
      <w:r>
        <w:tab/>
        <w:t>Section 196A also applies to a prohibition order made before the commencement.</w:t>
      </w:r>
    </w:p>
    <w:p>
      <w:pPr>
        <w:pStyle w:val="yFootnotesection"/>
      </w:pPr>
      <w:r>
        <w:tab/>
        <w:t>[Section 321 inserted by No. 4 of 2018 s. 90.]</w:t>
      </w:r>
    </w:p>
    <w:p>
      <w:pPr>
        <w:pStyle w:val="yHeading5"/>
        <w:rPr>
          <w:ins w:id="1978" w:author="svcMRProcess" w:date="2020-03-24T15:54:00Z"/>
        </w:rPr>
      </w:pPr>
      <w:bookmarkStart w:id="1979" w:name="_Toc511216796"/>
      <w:bookmarkStart w:id="1980" w:name="_Toc511995421"/>
      <w:bookmarkStart w:id="1981" w:name="_Toc531097200"/>
      <w:ins w:id="1982" w:author="svcMRProcess" w:date="2020-03-24T15:54:00Z">
        <w:r>
          <w:rPr>
            <w:rStyle w:val="CharSClsNo"/>
          </w:rPr>
          <w:t>322</w:t>
        </w:r>
        <w:r>
          <w:t>.</w:t>
        </w:r>
        <w:r>
          <w:tab/>
          <w:t>Register to include prohibition orders made before commencement</w:t>
        </w:r>
        <w:bookmarkEnd w:id="1979"/>
        <w:bookmarkEnd w:id="1980"/>
        <w:bookmarkEnd w:id="1981"/>
      </w:ins>
    </w:p>
    <w:p>
      <w:pPr>
        <w:pStyle w:val="ySubsection"/>
        <w:rPr>
          <w:ins w:id="1983" w:author="svcMRProcess" w:date="2020-03-24T15:54:00Z"/>
        </w:rPr>
      </w:pPr>
      <w:ins w:id="1984" w:author="svcMRProcess" w:date="2020-03-24T15:54:00Z">
        <w:r>
          <w:tab/>
          <w:t>(1)</w:t>
        </w:r>
        <w:r>
          <w:tab/>
          <w:t>For sections 222(4)(b) and 223(b), a National Board may also record in the register the names of persons subject to a prohibition order made before the commencement.</w:t>
        </w:r>
      </w:ins>
    </w:p>
    <w:p>
      <w:pPr>
        <w:pStyle w:val="ySubsection"/>
        <w:rPr>
          <w:ins w:id="1985" w:author="svcMRProcess" w:date="2020-03-24T15:54:00Z"/>
        </w:rPr>
      </w:pPr>
      <w:ins w:id="1986" w:author="svcMRProcess" w:date="2020-03-24T15:54:00Z">
        <w:r>
          <w:tab/>
          <w:t>(2)</w:t>
        </w:r>
        <w:r>
          <w:tab/>
          <w:t>Also, for section 227(b), a National Board may also include in the register copies of prohibition orders made before the commencement.</w:t>
        </w:r>
      </w:ins>
    </w:p>
    <w:p>
      <w:pPr>
        <w:pStyle w:val="yFootnotesection"/>
        <w:rPr>
          <w:ins w:id="1987" w:author="svcMRProcess" w:date="2020-03-24T15:54:00Z"/>
        </w:rPr>
      </w:pPr>
      <w:bookmarkStart w:id="1988" w:name="_Toc511216797"/>
      <w:bookmarkStart w:id="1989" w:name="_Toc511995422"/>
      <w:ins w:id="1990" w:author="svcMRProcess" w:date="2020-03-24T15:54:00Z">
        <w:r>
          <w:tab/>
          <w:t>[Section 322 inserted by No. 4 of 2018 s. 92.]</w:t>
        </w:r>
      </w:ins>
    </w:p>
    <w:p>
      <w:pPr>
        <w:pStyle w:val="yHeading5"/>
        <w:rPr>
          <w:ins w:id="1991" w:author="svcMRProcess" w:date="2020-03-24T15:54:00Z"/>
        </w:rPr>
      </w:pPr>
      <w:bookmarkStart w:id="1992" w:name="_Toc531097201"/>
      <w:ins w:id="1993" w:author="svcMRProcess" w:date="2020-03-24T15:54:00Z">
        <w:r>
          <w:rPr>
            <w:rStyle w:val="CharSClsNo"/>
          </w:rPr>
          <w:t>323</w:t>
        </w:r>
        <w:r>
          <w:t>.</w:t>
        </w:r>
        <w:r>
          <w:tab/>
          <w:t>Public national registers</w:t>
        </w:r>
        <w:bookmarkEnd w:id="1988"/>
        <w:bookmarkEnd w:id="1989"/>
        <w:bookmarkEnd w:id="1992"/>
      </w:ins>
    </w:p>
    <w:p>
      <w:pPr>
        <w:pStyle w:val="ySubsection"/>
        <w:rPr>
          <w:ins w:id="1994" w:author="svcMRProcess" w:date="2020-03-24T15:54:00Z"/>
        </w:rPr>
      </w:pPr>
      <w:ins w:id="1995" w:author="svcMRProcess" w:date="2020-03-24T15:54:00Z">
        <w:r>
          <w:tab/>
          <w:t>(1)</w:t>
        </w:r>
        <w:r>
          <w:tab/>
          <w:t>This section applies to a register kept for a health profession under section 222 or 223 immediately before the commencement.</w:t>
        </w:r>
      </w:ins>
    </w:p>
    <w:p>
      <w:pPr>
        <w:pStyle w:val="ySubsection"/>
        <w:rPr>
          <w:ins w:id="1996" w:author="svcMRProcess" w:date="2020-03-24T15:54:00Z"/>
        </w:rPr>
      </w:pPr>
      <w:ins w:id="1997" w:author="svcMRProcess" w:date="2020-03-24T15:54:00Z">
        <w:r>
          <w:tab/>
          <w:t>(2)</w:t>
        </w:r>
        <w:r>
          <w:tab/>
          <w:t>The register becomes, on the commencement, the register that must be kept for the health profession under section 222 or 223.</w:t>
        </w:r>
      </w:ins>
    </w:p>
    <w:p>
      <w:pPr>
        <w:pStyle w:val="yFootnotesection"/>
        <w:rPr>
          <w:ins w:id="1998" w:author="svcMRProcess" w:date="2020-03-24T15:54:00Z"/>
        </w:rPr>
      </w:pPr>
      <w:ins w:id="1999" w:author="svcMRProcess" w:date="2020-03-24T15:54:00Z">
        <w:r>
          <w:tab/>
          <w:t>[Section 323 inserted by No. 4 of 2018 s. 92.]</w:t>
        </w:r>
      </w:ins>
    </w:p>
    <w:p>
      <w:pPr>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yHeading3"/>
        <w:pageBreakBefore/>
        <w:spacing w:before="120"/>
      </w:pPr>
      <w:bookmarkStart w:id="2001" w:name="_Toc520730245"/>
      <w:bookmarkStart w:id="2002" w:name="_Toc520730944"/>
      <w:bookmarkStart w:id="2003" w:name="_Toc520810383"/>
      <w:bookmarkStart w:id="2004" w:name="_Toc520811994"/>
      <w:bookmarkStart w:id="2005" w:name="_Toc531081917"/>
      <w:bookmarkStart w:id="2006" w:name="_Toc531097202"/>
      <w:r>
        <w:rPr>
          <w:rStyle w:val="CharSDivNo"/>
        </w:rPr>
        <w:t>Schedule 1</w:t>
      </w:r>
      <w:r>
        <w:t> — </w:t>
      </w:r>
      <w:r>
        <w:rPr>
          <w:rStyle w:val="CharSDivText"/>
        </w:rPr>
        <w:t>Constitution and procedure of Advisory Council</w:t>
      </w:r>
      <w:bookmarkEnd w:id="2001"/>
      <w:bookmarkEnd w:id="2002"/>
      <w:bookmarkEnd w:id="2003"/>
      <w:bookmarkEnd w:id="2004"/>
      <w:bookmarkEnd w:id="2005"/>
      <w:bookmarkEnd w:id="2006"/>
    </w:p>
    <w:p>
      <w:pPr>
        <w:pStyle w:val="yShoulderClause"/>
      </w:pPr>
      <w:r>
        <w:t>[s. 22]</w:t>
      </w:r>
    </w:p>
    <w:p>
      <w:pPr>
        <w:pStyle w:val="yHeading4"/>
      </w:pPr>
      <w:bookmarkStart w:id="2007" w:name="_Toc520730246"/>
      <w:bookmarkStart w:id="2008" w:name="_Toc520730945"/>
      <w:bookmarkStart w:id="2009" w:name="_Toc520810384"/>
      <w:bookmarkStart w:id="2010" w:name="_Toc520811995"/>
      <w:bookmarkStart w:id="2011" w:name="_Toc531081918"/>
      <w:bookmarkStart w:id="2012" w:name="_Toc531097203"/>
      <w:r>
        <w:t>Part 1</w:t>
      </w:r>
      <w:r>
        <w:rPr>
          <w:b w:val="0"/>
        </w:rPr>
        <w:t> — </w:t>
      </w:r>
      <w:r>
        <w:t>General</w:t>
      </w:r>
      <w:bookmarkEnd w:id="2007"/>
      <w:bookmarkEnd w:id="2008"/>
      <w:bookmarkEnd w:id="2009"/>
      <w:bookmarkEnd w:id="2010"/>
      <w:bookmarkEnd w:id="2011"/>
      <w:bookmarkEnd w:id="2012"/>
    </w:p>
    <w:p>
      <w:pPr>
        <w:pStyle w:val="yHeading5"/>
      </w:pPr>
      <w:bookmarkStart w:id="2013" w:name="_Toc531097204"/>
      <w:bookmarkStart w:id="2014" w:name="_Toc520811996"/>
      <w:r>
        <w:rPr>
          <w:rStyle w:val="CharSClsNo"/>
        </w:rPr>
        <w:t>1</w:t>
      </w:r>
      <w:r>
        <w:t>.</w:t>
      </w:r>
      <w:r>
        <w:tab/>
        <w:t>Terms used</w:t>
      </w:r>
      <w:bookmarkEnd w:id="2013"/>
      <w:bookmarkEnd w:id="2014"/>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2015" w:name="_Toc520730248"/>
      <w:bookmarkStart w:id="2016" w:name="_Toc520730947"/>
      <w:bookmarkStart w:id="2017" w:name="_Toc520810386"/>
      <w:bookmarkStart w:id="2018" w:name="_Toc520811997"/>
      <w:bookmarkStart w:id="2019" w:name="_Toc531081920"/>
      <w:bookmarkStart w:id="2020" w:name="_Toc531097205"/>
      <w:r>
        <w:t>Part 2</w:t>
      </w:r>
      <w:r>
        <w:rPr>
          <w:b w:val="0"/>
        </w:rPr>
        <w:t> — </w:t>
      </w:r>
      <w:r>
        <w:t>Constitution</w:t>
      </w:r>
      <w:bookmarkEnd w:id="2015"/>
      <w:bookmarkEnd w:id="2016"/>
      <w:bookmarkEnd w:id="2017"/>
      <w:bookmarkEnd w:id="2018"/>
      <w:bookmarkEnd w:id="2019"/>
      <w:bookmarkEnd w:id="2020"/>
    </w:p>
    <w:p>
      <w:pPr>
        <w:pStyle w:val="yHeading5"/>
      </w:pPr>
      <w:bookmarkStart w:id="2021" w:name="_Toc531097206"/>
      <w:bookmarkStart w:id="2022" w:name="_Toc520811998"/>
      <w:r>
        <w:rPr>
          <w:rStyle w:val="CharSClsNo"/>
        </w:rPr>
        <w:t>2</w:t>
      </w:r>
      <w:r>
        <w:t>.</w:t>
      </w:r>
      <w:r>
        <w:tab/>
        <w:t>Terms of office of members</w:t>
      </w:r>
      <w:bookmarkEnd w:id="2021"/>
      <w:bookmarkEnd w:id="2022"/>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2023" w:name="_Toc531097207"/>
      <w:bookmarkStart w:id="2024" w:name="_Toc520811999"/>
      <w:r>
        <w:rPr>
          <w:rStyle w:val="CharSClsNo"/>
        </w:rPr>
        <w:t>3</w:t>
      </w:r>
      <w:r>
        <w:t>.</w:t>
      </w:r>
      <w:r>
        <w:tab/>
        <w:t>Remuneration</w:t>
      </w:r>
      <w:bookmarkEnd w:id="2023"/>
      <w:bookmarkEnd w:id="2024"/>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2025" w:name="_Toc531097208"/>
      <w:bookmarkStart w:id="2026" w:name="_Toc520812000"/>
      <w:r>
        <w:rPr>
          <w:rStyle w:val="CharSClsNo"/>
        </w:rPr>
        <w:t>4</w:t>
      </w:r>
      <w:r>
        <w:t>.</w:t>
      </w:r>
      <w:r>
        <w:tab/>
        <w:t>Vacancy in office of member</w:t>
      </w:r>
      <w:bookmarkEnd w:id="2025"/>
      <w:bookmarkEnd w:id="2026"/>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2027" w:name="_Toc531097209"/>
      <w:bookmarkStart w:id="2028" w:name="_Toc520812001"/>
      <w:r>
        <w:rPr>
          <w:rStyle w:val="CharSClsNo"/>
        </w:rPr>
        <w:t>5</w:t>
      </w:r>
      <w:r>
        <w:t>.</w:t>
      </w:r>
      <w:r>
        <w:tab/>
        <w:t>Extension of term of office during vacancy in membership</w:t>
      </w:r>
      <w:bookmarkEnd w:id="2027"/>
      <w:bookmarkEnd w:id="2028"/>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2029" w:name="_Toc531097210"/>
      <w:bookmarkStart w:id="2030" w:name="_Toc520812002"/>
      <w:r>
        <w:rPr>
          <w:rStyle w:val="CharSClsNo"/>
        </w:rPr>
        <w:t>6</w:t>
      </w:r>
      <w:r>
        <w:t>.</w:t>
      </w:r>
      <w:r>
        <w:tab/>
        <w:t>Disclosure of conflict of interest</w:t>
      </w:r>
      <w:bookmarkEnd w:id="2029"/>
      <w:bookmarkEnd w:id="2030"/>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2031" w:name="_Toc520730254"/>
      <w:bookmarkStart w:id="2032" w:name="_Toc520730953"/>
      <w:bookmarkStart w:id="2033" w:name="_Toc520810392"/>
      <w:bookmarkStart w:id="2034" w:name="_Toc520812003"/>
      <w:bookmarkStart w:id="2035" w:name="_Toc531081926"/>
      <w:bookmarkStart w:id="2036" w:name="_Toc531097211"/>
      <w:r>
        <w:t>Part 3</w:t>
      </w:r>
      <w:r>
        <w:rPr>
          <w:b w:val="0"/>
        </w:rPr>
        <w:t> — </w:t>
      </w:r>
      <w:r>
        <w:t>Procedure</w:t>
      </w:r>
      <w:bookmarkEnd w:id="2031"/>
      <w:bookmarkEnd w:id="2032"/>
      <w:bookmarkEnd w:id="2033"/>
      <w:bookmarkEnd w:id="2034"/>
      <w:bookmarkEnd w:id="2035"/>
      <w:bookmarkEnd w:id="2036"/>
    </w:p>
    <w:p>
      <w:pPr>
        <w:pStyle w:val="yHeading5"/>
      </w:pPr>
      <w:bookmarkStart w:id="2037" w:name="_Toc531097212"/>
      <w:bookmarkStart w:id="2038" w:name="_Toc520812004"/>
      <w:r>
        <w:rPr>
          <w:rStyle w:val="CharSClsNo"/>
        </w:rPr>
        <w:t>7</w:t>
      </w:r>
      <w:r>
        <w:t>.</w:t>
      </w:r>
      <w:r>
        <w:tab/>
        <w:t>General procedure</w:t>
      </w:r>
      <w:bookmarkEnd w:id="2037"/>
      <w:bookmarkEnd w:id="2038"/>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2039" w:name="_Toc531097213"/>
      <w:bookmarkStart w:id="2040" w:name="_Toc520812005"/>
      <w:r>
        <w:rPr>
          <w:rStyle w:val="CharSClsNo"/>
        </w:rPr>
        <w:t>8</w:t>
      </w:r>
      <w:r>
        <w:t>.</w:t>
      </w:r>
      <w:r>
        <w:tab/>
        <w:t>Quorum</w:t>
      </w:r>
      <w:bookmarkEnd w:id="2039"/>
      <w:bookmarkEnd w:id="2040"/>
    </w:p>
    <w:p>
      <w:pPr>
        <w:pStyle w:val="ySubsection"/>
      </w:pPr>
      <w:r>
        <w:tab/>
      </w:r>
      <w:r>
        <w:tab/>
        <w:t>The quorum for a meeting of the Advisory Council is a majority of its members for the time being.</w:t>
      </w:r>
    </w:p>
    <w:p>
      <w:pPr>
        <w:pStyle w:val="yHeading5"/>
      </w:pPr>
      <w:bookmarkStart w:id="2041" w:name="_Toc531097214"/>
      <w:bookmarkStart w:id="2042" w:name="_Toc520812006"/>
      <w:r>
        <w:rPr>
          <w:rStyle w:val="CharSClsNo"/>
        </w:rPr>
        <w:t>9</w:t>
      </w:r>
      <w:r>
        <w:t>.</w:t>
      </w:r>
      <w:r>
        <w:tab/>
        <w:t>Presiding member</w:t>
      </w:r>
      <w:bookmarkEnd w:id="2041"/>
      <w:bookmarkEnd w:id="2042"/>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2043" w:name="_Toc531097215"/>
      <w:bookmarkStart w:id="2044" w:name="_Toc520812007"/>
      <w:r>
        <w:rPr>
          <w:rStyle w:val="CharSClsNo"/>
        </w:rPr>
        <w:t>10</w:t>
      </w:r>
      <w:r>
        <w:t>.</w:t>
      </w:r>
      <w:r>
        <w:tab/>
        <w:t>Transaction of business outside meetings or by telecommunication</w:t>
      </w:r>
      <w:bookmarkEnd w:id="2043"/>
      <w:bookmarkEnd w:id="2044"/>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2045" w:name="_Toc531097216"/>
      <w:bookmarkStart w:id="2046" w:name="_Toc520812008"/>
      <w:r>
        <w:rPr>
          <w:rStyle w:val="CharSClsNo"/>
        </w:rPr>
        <w:t>11</w:t>
      </w:r>
      <w:r>
        <w:t>.</w:t>
      </w:r>
      <w:r>
        <w:tab/>
        <w:t>First meeting</w:t>
      </w:r>
      <w:bookmarkEnd w:id="2045"/>
      <w:bookmarkEnd w:id="2046"/>
    </w:p>
    <w:p>
      <w:pPr>
        <w:pStyle w:val="ySubsection"/>
      </w:pPr>
      <w:r>
        <w:tab/>
      </w:r>
      <w:r>
        <w:tab/>
        <w:t>The Chairperson may call the first meeting of the Advisory Council in any manner the Chairperson thinks fit.</w:t>
      </w:r>
    </w:p>
    <w:p>
      <w:pPr>
        <w:pStyle w:val="yHeading3"/>
      </w:pPr>
      <w:bookmarkStart w:id="2047" w:name="_Toc520730260"/>
      <w:bookmarkStart w:id="2048" w:name="_Toc520730959"/>
      <w:bookmarkStart w:id="2049" w:name="_Toc520810398"/>
      <w:bookmarkStart w:id="2050" w:name="_Toc520812009"/>
      <w:bookmarkStart w:id="2051" w:name="_Toc531081932"/>
      <w:bookmarkStart w:id="2052" w:name="_Toc531097217"/>
      <w:r>
        <w:rPr>
          <w:rStyle w:val="CharSDivNo"/>
        </w:rPr>
        <w:t>Schedule 2</w:t>
      </w:r>
      <w:r>
        <w:t> — </w:t>
      </w:r>
      <w:r>
        <w:rPr>
          <w:rStyle w:val="CharSDivText"/>
        </w:rPr>
        <w:t>Agency Management Committee</w:t>
      </w:r>
      <w:bookmarkEnd w:id="2047"/>
      <w:bookmarkEnd w:id="2048"/>
      <w:bookmarkEnd w:id="2049"/>
      <w:bookmarkEnd w:id="2050"/>
      <w:bookmarkEnd w:id="2051"/>
      <w:bookmarkEnd w:id="2052"/>
    </w:p>
    <w:p>
      <w:pPr>
        <w:pStyle w:val="yShoulderClause"/>
      </w:pPr>
      <w:r>
        <w:t>[s. 29]</w:t>
      </w:r>
    </w:p>
    <w:p>
      <w:pPr>
        <w:pStyle w:val="yHeading4"/>
      </w:pPr>
      <w:bookmarkStart w:id="2053" w:name="_Toc520730261"/>
      <w:bookmarkStart w:id="2054" w:name="_Toc520730960"/>
      <w:bookmarkStart w:id="2055" w:name="_Toc520810399"/>
      <w:bookmarkStart w:id="2056" w:name="_Toc520812010"/>
      <w:bookmarkStart w:id="2057" w:name="_Toc531081933"/>
      <w:bookmarkStart w:id="2058" w:name="_Toc531097218"/>
      <w:r>
        <w:t>Part 1</w:t>
      </w:r>
      <w:r>
        <w:rPr>
          <w:b w:val="0"/>
        </w:rPr>
        <w:t> — </w:t>
      </w:r>
      <w:r>
        <w:t>General</w:t>
      </w:r>
      <w:bookmarkEnd w:id="2053"/>
      <w:bookmarkEnd w:id="2054"/>
      <w:bookmarkEnd w:id="2055"/>
      <w:bookmarkEnd w:id="2056"/>
      <w:bookmarkEnd w:id="2057"/>
      <w:bookmarkEnd w:id="2058"/>
    </w:p>
    <w:p>
      <w:pPr>
        <w:pStyle w:val="yHeading5"/>
      </w:pPr>
      <w:bookmarkStart w:id="2059" w:name="_Toc531097219"/>
      <w:bookmarkStart w:id="2060" w:name="_Toc520812011"/>
      <w:r>
        <w:rPr>
          <w:rStyle w:val="CharSClsNo"/>
        </w:rPr>
        <w:t>1</w:t>
      </w:r>
      <w:r>
        <w:t>.</w:t>
      </w:r>
      <w:r>
        <w:tab/>
        <w:t>Terms used</w:t>
      </w:r>
      <w:bookmarkEnd w:id="2059"/>
      <w:bookmarkEnd w:id="2060"/>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2061" w:name="_Toc520730263"/>
      <w:bookmarkStart w:id="2062" w:name="_Toc520730962"/>
      <w:bookmarkStart w:id="2063" w:name="_Toc520810401"/>
      <w:bookmarkStart w:id="2064" w:name="_Toc520812012"/>
      <w:bookmarkStart w:id="2065" w:name="_Toc531081935"/>
      <w:bookmarkStart w:id="2066" w:name="_Toc531097220"/>
      <w:r>
        <w:t>Part 2</w:t>
      </w:r>
      <w:r>
        <w:rPr>
          <w:b w:val="0"/>
        </w:rPr>
        <w:t> — </w:t>
      </w:r>
      <w:r>
        <w:t>Constitution</w:t>
      </w:r>
      <w:bookmarkEnd w:id="2061"/>
      <w:bookmarkEnd w:id="2062"/>
      <w:bookmarkEnd w:id="2063"/>
      <w:bookmarkEnd w:id="2064"/>
      <w:bookmarkEnd w:id="2065"/>
      <w:bookmarkEnd w:id="2066"/>
    </w:p>
    <w:p>
      <w:pPr>
        <w:pStyle w:val="yHeading5"/>
      </w:pPr>
      <w:bookmarkStart w:id="2067" w:name="_Toc531097221"/>
      <w:bookmarkStart w:id="2068" w:name="_Toc520812013"/>
      <w:r>
        <w:rPr>
          <w:rStyle w:val="CharSClsNo"/>
        </w:rPr>
        <w:t>2</w:t>
      </w:r>
      <w:r>
        <w:t>.</w:t>
      </w:r>
      <w:r>
        <w:tab/>
        <w:t>Terms of office of members</w:t>
      </w:r>
      <w:bookmarkEnd w:id="2067"/>
      <w:bookmarkEnd w:id="2068"/>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2069" w:name="_Toc531097222"/>
      <w:bookmarkStart w:id="2070" w:name="_Toc520812014"/>
      <w:r>
        <w:rPr>
          <w:rStyle w:val="CharSClsNo"/>
        </w:rPr>
        <w:t>3</w:t>
      </w:r>
      <w:r>
        <w:t>.</w:t>
      </w:r>
      <w:r>
        <w:tab/>
        <w:t>Remuneration</w:t>
      </w:r>
      <w:bookmarkEnd w:id="2069"/>
      <w:bookmarkEnd w:id="2070"/>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2071" w:name="_Toc531097223"/>
      <w:bookmarkStart w:id="2072" w:name="_Toc520812015"/>
      <w:r>
        <w:rPr>
          <w:rStyle w:val="CharSClsNo"/>
        </w:rPr>
        <w:t>4</w:t>
      </w:r>
      <w:r>
        <w:t>.</w:t>
      </w:r>
      <w:r>
        <w:tab/>
        <w:t>Vacancy in office of member</w:t>
      </w:r>
      <w:bookmarkEnd w:id="2071"/>
      <w:bookmarkEnd w:id="2072"/>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rPr>
          <w:ins w:id="2073" w:author="svcMRProcess" w:date="2020-03-24T15:54:00Z"/>
        </w:rPr>
      </w:pPr>
      <w:r>
        <w:tab/>
        <w:t>(b)</w:t>
      </w:r>
      <w:r>
        <w:tab/>
        <w:t>the member</w:t>
      </w:r>
      <w:del w:id="2074" w:author="svcMRProcess" w:date="2020-03-24T15:54:00Z">
        <w:r>
          <w:delText xml:space="preserve"> ceases to be a registered health practitioner</w:delText>
        </w:r>
      </w:del>
      <w:ins w:id="2075" w:author="svcMRProcess" w:date="2020-03-24T15:54:00Z">
        <w:r>
          <w:t>,</w:t>
        </w:r>
      </w:ins>
      <w:r>
        <w:t xml:space="preserve"> as a result of the member’s misconduct, impairment or incompetence</w:t>
      </w:r>
      <w:ins w:id="2076" w:author="svcMRProcess" w:date="2020-03-24T15:54:00Z">
        <w:r>
          <w:t xml:space="preserve"> — </w:t>
        </w:r>
      </w:ins>
    </w:p>
    <w:p>
      <w:pPr>
        <w:pStyle w:val="yIndenti0"/>
        <w:rPr>
          <w:ins w:id="2077" w:author="svcMRProcess" w:date="2020-03-24T15:54:00Z"/>
        </w:rPr>
      </w:pPr>
      <w:ins w:id="2078" w:author="svcMRProcess" w:date="2020-03-24T15:54:00Z">
        <w:r>
          <w:tab/>
          <w:t>(i)</w:t>
        </w:r>
        <w:r>
          <w:tab/>
          <w:t>ceases to be a registered health practitioner</w:t>
        </w:r>
      </w:ins>
      <w:r>
        <w:t>; or</w:t>
      </w:r>
      <w:ins w:id="2079" w:author="svcMRProcess" w:date="2020-03-24T15:54:00Z">
        <w:r>
          <w:t xml:space="preserve"> </w:t>
        </w:r>
      </w:ins>
    </w:p>
    <w:p>
      <w:pPr>
        <w:pStyle w:val="yIndenti0"/>
        <w:rPr>
          <w:ins w:id="2080" w:author="svcMRProcess" w:date="2020-03-24T15:54:00Z"/>
        </w:rPr>
      </w:pPr>
      <w:ins w:id="2081" w:author="svcMRProcess" w:date="2020-03-24T15:54:00Z">
        <w:r>
          <w:tab/>
          <w:t>(ii)</w:t>
        </w:r>
        <w:r>
          <w:tab/>
          <w:t>if the member is registered in more than one health profession — ceases to be registered in either or any of the health professions;</w:t>
        </w:r>
      </w:ins>
    </w:p>
    <w:p>
      <w:pPr>
        <w:pStyle w:val="yIndenta"/>
      </w:pPr>
      <w:ins w:id="2082" w:author="svcMRProcess" w:date="2020-03-24T15:54:00Z">
        <w:r>
          <w:tab/>
        </w:r>
        <w:r>
          <w:tab/>
          <w:t>or</w:t>
        </w:r>
      </w:ins>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Footnotesection"/>
        <w:rPr>
          <w:ins w:id="2083" w:author="svcMRProcess" w:date="2020-03-24T15:54:00Z"/>
        </w:rPr>
      </w:pPr>
      <w:ins w:id="2084" w:author="svcMRProcess" w:date="2020-03-24T15:54:00Z">
        <w:r>
          <w:tab/>
          <w:t>[Clause 4 amended by No. 4 of 2018 s. 93.]</w:t>
        </w:r>
      </w:ins>
    </w:p>
    <w:p>
      <w:pPr>
        <w:pStyle w:val="yHeading5"/>
      </w:pPr>
      <w:bookmarkStart w:id="2085" w:name="_Toc531097224"/>
      <w:bookmarkStart w:id="2086" w:name="_Toc520812016"/>
      <w:r>
        <w:rPr>
          <w:rStyle w:val="CharSClsNo"/>
        </w:rPr>
        <w:t>5</w:t>
      </w:r>
      <w:r>
        <w:t>.</w:t>
      </w:r>
      <w:r>
        <w:tab/>
        <w:t>Vacancies to be advertised</w:t>
      </w:r>
      <w:bookmarkEnd w:id="2085"/>
      <w:bookmarkEnd w:id="2086"/>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the Agency Management Committee.</w:t>
      </w:r>
    </w:p>
    <w:p>
      <w:pPr>
        <w:pStyle w:val="yHeading5"/>
      </w:pPr>
      <w:bookmarkStart w:id="2087" w:name="_Toc531097225"/>
      <w:bookmarkStart w:id="2088" w:name="_Toc520812017"/>
      <w:r>
        <w:rPr>
          <w:rStyle w:val="CharSClsNo"/>
        </w:rPr>
        <w:t>6</w:t>
      </w:r>
      <w:r>
        <w:t>.</w:t>
      </w:r>
      <w:r>
        <w:tab/>
        <w:t>Extension of term of office during vacancy in membership</w:t>
      </w:r>
      <w:bookmarkEnd w:id="2087"/>
      <w:bookmarkEnd w:id="2088"/>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2089" w:name="_Toc531097226"/>
      <w:bookmarkStart w:id="2090" w:name="_Toc520812018"/>
      <w:r>
        <w:rPr>
          <w:rStyle w:val="CharSClsNo"/>
        </w:rPr>
        <w:t>7</w:t>
      </w:r>
      <w:r>
        <w:t>.</w:t>
      </w:r>
      <w:r>
        <w:tab/>
        <w:t>Members to act in public interest</w:t>
      </w:r>
      <w:bookmarkEnd w:id="2089"/>
      <w:bookmarkEnd w:id="2090"/>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2091" w:name="_Toc531097227"/>
      <w:bookmarkStart w:id="2092" w:name="_Toc520812019"/>
      <w:r>
        <w:rPr>
          <w:rStyle w:val="CharSClsNo"/>
        </w:rPr>
        <w:t>8</w:t>
      </w:r>
      <w:r>
        <w:t>.</w:t>
      </w:r>
      <w:r>
        <w:tab/>
        <w:t>Disclosure of conflict of interest</w:t>
      </w:r>
      <w:bookmarkEnd w:id="2091"/>
      <w:bookmarkEnd w:id="2092"/>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2093" w:name="_Toc520730271"/>
      <w:bookmarkStart w:id="2094" w:name="_Toc520730970"/>
      <w:bookmarkStart w:id="2095" w:name="_Toc520810409"/>
      <w:bookmarkStart w:id="2096" w:name="_Toc520812020"/>
      <w:bookmarkStart w:id="2097" w:name="_Toc531081943"/>
      <w:bookmarkStart w:id="2098" w:name="_Toc531097228"/>
      <w:r>
        <w:t>Part 3</w:t>
      </w:r>
      <w:r>
        <w:rPr>
          <w:b w:val="0"/>
        </w:rPr>
        <w:t> — </w:t>
      </w:r>
      <w:r>
        <w:t>Procedure</w:t>
      </w:r>
      <w:bookmarkEnd w:id="2093"/>
      <w:bookmarkEnd w:id="2094"/>
      <w:bookmarkEnd w:id="2095"/>
      <w:bookmarkEnd w:id="2096"/>
      <w:bookmarkEnd w:id="2097"/>
      <w:bookmarkEnd w:id="2098"/>
    </w:p>
    <w:p>
      <w:pPr>
        <w:pStyle w:val="yHeading5"/>
      </w:pPr>
      <w:bookmarkStart w:id="2099" w:name="_Toc531097229"/>
      <w:bookmarkStart w:id="2100" w:name="_Toc520812021"/>
      <w:r>
        <w:rPr>
          <w:rStyle w:val="CharSClsNo"/>
        </w:rPr>
        <w:t>9</w:t>
      </w:r>
      <w:r>
        <w:t>.</w:t>
      </w:r>
      <w:r>
        <w:tab/>
        <w:t>General procedure</w:t>
      </w:r>
      <w:bookmarkEnd w:id="2099"/>
      <w:bookmarkEnd w:id="2100"/>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2101" w:name="_Toc531097230"/>
      <w:bookmarkStart w:id="2102" w:name="_Toc520812022"/>
      <w:r>
        <w:rPr>
          <w:rStyle w:val="CharSClsNo"/>
        </w:rPr>
        <w:t>10</w:t>
      </w:r>
      <w:r>
        <w:t>.</w:t>
      </w:r>
      <w:r>
        <w:tab/>
        <w:t>Quorum</w:t>
      </w:r>
      <w:bookmarkEnd w:id="2101"/>
      <w:bookmarkEnd w:id="2102"/>
    </w:p>
    <w:p>
      <w:pPr>
        <w:pStyle w:val="ySubsection"/>
      </w:pPr>
      <w:r>
        <w:tab/>
      </w:r>
      <w:r>
        <w:tab/>
        <w:t>The quorum for a meeting of the Committee is a majority of its members for the time being.</w:t>
      </w:r>
    </w:p>
    <w:p>
      <w:pPr>
        <w:pStyle w:val="yHeading5"/>
      </w:pPr>
      <w:bookmarkStart w:id="2103" w:name="_Toc531097231"/>
      <w:bookmarkStart w:id="2104" w:name="_Toc520812023"/>
      <w:r>
        <w:rPr>
          <w:rStyle w:val="CharSClsNo"/>
        </w:rPr>
        <w:t>11</w:t>
      </w:r>
      <w:r>
        <w:t>.</w:t>
      </w:r>
      <w:r>
        <w:tab/>
        <w:t>Chief executive officer may attend meetings</w:t>
      </w:r>
      <w:bookmarkEnd w:id="2103"/>
      <w:bookmarkEnd w:id="2104"/>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2105" w:name="_Toc531097232"/>
      <w:bookmarkStart w:id="2106" w:name="_Toc520812024"/>
      <w:r>
        <w:rPr>
          <w:rStyle w:val="CharSClsNo"/>
        </w:rPr>
        <w:t>12</w:t>
      </w:r>
      <w:r>
        <w:t>.</w:t>
      </w:r>
      <w:r>
        <w:tab/>
        <w:t>Presiding member</w:t>
      </w:r>
      <w:bookmarkEnd w:id="2105"/>
      <w:bookmarkEnd w:id="2106"/>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2107" w:name="_Toc531097233"/>
      <w:bookmarkStart w:id="2108" w:name="_Toc520812025"/>
      <w:r>
        <w:rPr>
          <w:rStyle w:val="CharSClsNo"/>
        </w:rPr>
        <w:t>13</w:t>
      </w:r>
      <w:r>
        <w:t>.</w:t>
      </w:r>
      <w:r>
        <w:tab/>
        <w:t>Voting</w:t>
      </w:r>
      <w:bookmarkEnd w:id="2107"/>
      <w:bookmarkEnd w:id="2108"/>
    </w:p>
    <w:p>
      <w:pPr>
        <w:pStyle w:val="ySubsection"/>
      </w:pPr>
      <w:r>
        <w:tab/>
      </w:r>
      <w:r>
        <w:tab/>
        <w:t>A decision supported by a majority of the votes cast at a meeting of the Committee at which a quorum is present is the decision of the Committee.</w:t>
      </w:r>
    </w:p>
    <w:p>
      <w:pPr>
        <w:pStyle w:val="yHeading5"/>
      </w:pPr>
      <w:bookmarkStart w:id="2109" w:name="_Toc531097234"/>
      <w:bookmarkStart w:id="2110" w:name="_Toc520812026"/>
      <w:r>
        <w:rPr>
          <w:rStyle w:val="CharSClsNo"/>
        </w:rPr>
        <w:t>14</w:t>
      </w:r>
      <w:r>
        <w:t>.</w:t>
      </w:r>
      <w:r>
        <w:tab/>
        <w:t>Transaction of business outside meetings or by telecommunication</w:t>
      </w:r>
      <w:bookmarkEnd w:id="2109"/>
      <w:bookmarkEnd w:id="2110"/>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2111" w:name="_Toc531097235"/>
      <w:bookmarkStart w:id="2112" w:name="_Toc520812027"/>
      <w:r>
        <w:rPr>
          <w:rStyle w:val="CharSClsNo"/>
        </w:rPr>
        <w:t>15</w:t>
      </w:r>
      <w:r>
        <w:t>.</w:t>
      </w:r>
      <w:r>
        <w:tab/>
        <w:t>First meeting</w:t>
      </w:r>
      <w:bookmarkEnd w:id="2111"/>
      <w:bookmarkEnd w:id="2112"/>
    </w:p>
    <w:p>
      <w:pPr>
        <w:pStyle w:val="ySubsection"/>
      </w:pPr>
      <w:r>
        <w:tab/>
      </w:r>
      <w:r>
        <w:tab/>
        <w:t>The Chairperson may call the first meeting of the Committee in any manner the Chairperson thinks fit.</w:t>
      </w:r>
    </w:p>
    <w:p>
      <w:pPr>
        <w:pStyle w:val="yHeading5"/>
      </w:pPr>
      <w:bookmarkStart w:id="2113" w:name="_Toc531097236"/>
      <w:bookmarkStart w:id="2114" w:name="_Toc520812028"/>
      <w:r>
        <w:rPr>
          <w:rStyle w:val="CharSClsNo"/>
        </w:rPr>
        <w:t>16</w:t>
      </w:r>
      <w:r>
        <w:t>.</w:t>
      </w:r>
      <w:r>
        <w:tab/>
        <w:t>Defects in appointment of members</w:t>
      </w:r>
      <w:bookmarkEnd w:id="2113"/>
      <w:bookmarkEnd w:id="2114"/>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2115" w:name="_Toc520730280"/>
      <w:bookmarkStart w:id="2116" w:name="_Toc520730979"/>
      <w:bookmarkStart w:id="2117" w:name="_Toc520810418"/>
      <w:bookmarkStart w:id="2118" w:name="_Toc520812029"/>
      <w:bookmarkStart w:id="2119" w:name="_Toc531081952"/>
      <w:bookmarkStart w:id="2120" w:name="_Toc531097237"/>
      <w:r>
        <w:rPr>
          <w:rStyle w:val="CharSDivNo"/>
        </w:rPr>
        <w:t>Schedule 3</w:t>
      </w:r>
      <w:r>
        <w:t> — </w:t>
      </w:r>
      <w:r>
        <w:rPr>
          <w:rStyle w:val="CharSDivText"/>
        </w:rPr>
        <w:t>National Agency</w:t>
      </w:r>
      <w:bookmarkEnd w:id="2115"/>
      <w:bookmarkEnd w:id="2116"/>
      <w:bookmarkEnd w:id="2117"/>
      <w:bookmarkEnd w:id="2118"/>
      <w:bookmarkEnd w:id="2119"/>
      <w:bookmarkEnd w:id="2120"/>
    </w:p>
    <w:p>
      <w:pPr>
        <w:pStyle w:val="yShoulderClause"/>
      </w:pPr>
      <w:r>
        <w:t>[s. 23]</w:t>
      </w:r>
    </w:p>
    <w:p>
      <w:pPr>
        <w:pStyle w:val="yHeading4"/>
      </w:pPr>
      <w:bookmarkStart w:id="2121" w:name="_Toc520730281"/>
      <w:bookmarkStart w:id="2122" w:name="_Toc520730980"/>
      <w:bookmarkStart w:id="2123" w:name="_Toc520810419"/>
      <w:bookmarkStart w:id="2124" w:name="_Toc520812030"/>
      <w:bookmarkStart w:id="2125" w:name="_Toc531081953"/>
      <w:bookmarkStart w:id="2126" w:name="_Toc531097238"/>
      <w:r>
        <w:t>Part 1</w:t>
      </w:r>
      <w:r>
        <w:rPr>
          <w:b w:val="0"/>
        </w:rPr>
        <w:t> — </w:t>
      </w:r>
      <w:r>
        <w:t>Chief executive officer</w:t>
      </w:r>
      <w:bookmarkEnd w:id="2121"/>
      <w:bookmarkEnd w:id="2122"/>
      <w:bookmarkEnd w:id="2123"/>
      <w:bookmarkEnd w:id="2124"/>
      <w:bookmarkEnd w:id="2125"/>
      <w:bookmarkEnd w:id="2126"/>
    </w:p>
    <w:p>
      <w:pPr>
        <w:pStyle w:val="yHeading5"/>
      </w:pPr>
      <w:bookmarkStart w:id="2127" w:name="_Toc531097239"/>
      <w:bookmarkStart w:id="2128" w:name="_Toc520812031"/>
      <w:r>
        <w:rPr>
          <w:rStyle w:val="CharSClsNo"/>
        </w:rPr>
        <w:t>1</w:t>
      </w:r>
      <w:r>
        <w:t>.</w:t>
      </w:r>
      <w:r>
        <w:tab/>
        <w:t>Chief executive officer</w:t>
      </w:r>
      <w:bookmarkEnd w:id="2127"/>
      <w:bookmarkEnd w:id="2128"/>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2129" w:name="_Toc531097240"/>
      <w:bookmarkStart w:id="2130" w:name="_Toc520812032"/>
      <w:r>
        <w:rPr>
          <w:rStyle w:val="CharSClsNo"/>
        </w:rPr>
        <w:t>2</w:t>
      </w:r>
      <w:r>
        <w:t>.</w:t>
      </w:r>
      <w:r>
        <w:tab/>
        <w:t>Functions of chief executive officer</w:t>
      </w:r>
      <w:bookmarkEnd w:id="2129"/>
      <w:bookmarkEnd w:id="2130"/>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2131" w:name="_Toc531097241"/>
      <w:bookmarkStart w:id="2132" w:name="_Toc520812033"/>
      <w:r>
        <w:rPr>
          <w:rStyle w:val="CharSClsNo"/>
        </w:rPr>
        <w:t>3</w:t>
      </w:r>
      <w:r>
        <w:t>.</w:t>
      </w:r>
      <w:r>
        <w:tab/>
        <w:t>Delegation and subdelegation by chief executive officer</w:t>
      </w:r>
      <w:bookmarkEnd w:id="2131"/>
      <w:bookmarkEnd w:id="2132"/>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2133" w:name="_Toc531097242"/>
      <w:bookmarkStart w:id="2134" w:name="_Toc520812034"/>
      <w:r>
        <w:rPr>
          <w:rStyle w:val="CharSClsNo"/>
        </w:rPr>
        <w:t>4</w:t>
      </w:r>
      <w:r>
        <w:t>.</w:t>
      </w:r>
      <w:r>
        <w:tab/>
        <w:t>Vacancy in office</w:t>
      </w:r>
      <w:bookmarkEnd w:id="2133"/>
      <w:bookmarkEnd w:id="2134"/>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2135" w:name="_Toc520730286"/>
      <w:bookmarkStart w:id="2136" w:name="_Toc520730985"/>
      <w:bookmarkStart w:id="2137" w:name="_Toc520810424"/>
      <w:bookmarkStart w:id="2138" w:name="_Toc520812035"/>
      <w:bookmarkStart w:id="2139" w:name="_Toc531081958"/>
      <w:bookmarkStart w:id="2140" w:name="_Toc531097243"/>
      <w:r>
        <w:t>Part 2</w:t>
      </w:r>
      <w:r>
        <w:rPr>
          <w:b w:val="0"/>
        </w:rPr>
        <w:t> — </w:t>
      </w:r>
      <w:r>
        <w:t>Staff, consultants and contractors</w:t>
      </w:r>
      <w:bookmarkEnd w:id="2135"/>
      <w:bookmarkEnd w:id="2136"/>
      <w:bookmarkEnd w:id="2137"/>
      <w:bookmarkEnd w:id="2138"/>
      <w:bookmarkEnd w:id="2139"/>
      <w:bookmarkEnd w:id="2140"/>
    </w:p>
    <w:p>
      <w:pPr>
        <w:pStyle w:val="yHeading5"/>
      </w:pPr>
      <w:bookmarkStart w:id="2141" w:name="_Toc531097244"/>
      <w:bookmarkStart w:id="2142" w:name="_Toc520812036"/>
      <w:r>
        <w:rPr>
          <w:rStyle w:val="CharSClsNo"/>
        </w:rPr>
        <w:t>5</w:t>
      </w:r>
      <w:r>
        <w:t>.</w:t>
      </w:r>
      <w:r>
        <w:tab/>
        <w:t>Staff of National Agency</w:t>
      </w:r>
      <w:bookmarkEnd w:id="2141"/>
      <w:bookmarkEnd w:id="2142"/>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2143" w:name="_Toc531097245"/>
      <w:bookmarkStart w:id="2144" w:name="_Toc520812037"/>
      <w:r>
        <w:rPr>
          <w:rStyle w:val="CharSClsNo"/>
        </w:rPr>
        <w:t>6</w:t>
      </w:r>
      <w:r>
        <w:t>.</w:t>
      </w:r>
      <w:r>
        <w:tab/>
        <w:t>Staff seconded to National Agency</w:t>
      </w:r>
      <w:bookmarkEnd w:id="2143"/>
      <w:bookmarkEnd w:id="2144"/>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2145" w:name="_Toc531097246"/>
      <w:bookmarkStart w:id="2146" w:name="_Toc520812038"/>
      <w:r>
        <w:rPr>
          <w:rStyle w:val="CharSClsNo"/>
        </w:rPr>
        <w:t>7</w:t>
      </w:r>
      <w:r>
        <w:t>.</w:t>
      </w:r>
      <w:r>
        <w:tab/>
        <w:t>Consultants and contractors</w:t>
      </w:r>
      <w:bookmarkEnd w:id="2145"/>
      <w:bookmarkEnd w:id="2146"/>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2147" w:name="_Toc520730290"/>
      <w:bookmarkStart w:id="2148" w:name="_Toc520730989"/>
      <w:bookmarkStart w:id="2149" w:name="_Toc520810428"/>
      <w:bookmarkStart w:id="2150" w:name="_Toc520812039"/>
      <w:bookmarkStart w:id="2151" w:name="_Toc531081962"/>
      <w:bookmarkStart w:id="2152" w:name="_Toc531097247"/>
      <w:r>
        <w:t>Part 3</w:t>
      </w:r>
      <w:r>
        <w:rPr>
          <w:b w:val="0"/>
        </w:rPr>
        <w:t> — </w:t>
      </w:r>
      <w:r>
        <w:t>Reporting obligations</w:t>
      </w:r>
      <w:bookmarkEnd w:id="2147"/>
      <w:bookmarkEnd w:id="2148"/>
      <w:bookmarkEnd w:id="2149"/>
      <w:bookmarkEnd w:id="2150"/>
      <w:bookmarkEnd w:id="2151"/>
      <w:bookmarkEnd w:id="2152"/>
    </w:p>
    <w:p>
      <w:pPr>
        <w:pStyle w:val="yHeading5"/>
      </w:pPr>
      <w:bookmarkStart w:id="2153" w:name="_Toc531097248"/>
      <w:bookmarkStart w:id="2154" w:name="_Toc520812040"/>
      <w:r>
        <w:rPr>
          <w:rStyle w:val="CharSClsNo"/>
        </w:rPr>
        <w:t>8</w:t>
      </w:r>
      <w:r>
        <w:t>.</w:t>
      </w:r>
      <w:r>
        <w:tab/>
        <w:t>Annual report</w:t>
      </w:r>
      <w:bookmarkEnd w:id="2153"/>
      <w:bookmarkEnd w:id="2154"/>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keepNext/>
      </w:pPr>
      <w:r>
        <w:tab/>
        <w:t>(7)</w:t>
      </w:r>
      <w:r>
        <w:tab/>
        <w:t xml:space="preserve">In this clause — </w:t>
      </w:r>
    </w:p>
    <w:p>
      <w:pPr>
        <w:pStyle w:val="yDefstart"/>
        <w:keepNex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2155" w:name="_Toc531097249"/>
      <w:bookmarkStart w:id="2156" w:name="_Toc520812041"/>
      <w:r>
        <w:rPr>
          <w:rStyle w:val="CharSClsNo"/>
        </w:rPr>
        <w:t>9</w:t>
      </w:r>
      <w:r>
        <w:t>.</w:t>
      </w:r>
      <w:r>
        <w:tab/>
        <w:t>Reporting by National Boards</w:t>
      </w:r>
      <w:bookmarkEnd w:id="2155"/>
      <w:bookmarkEnd w:id="2156"/>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spacing w:before="120"/>
      </w:pPr>
      <w:bookmarkStart w:id="2157" w:name="_Toc520730293"/>
      <w:bookmarkStart w:id="2158" w:name="_Toc520730992"/>
      <w:bookmarkStart w:id="2159" w:name="_Toc520810431"/>
      <w:bookmarkStart w:id="2160" w:name="_Toc520812042"/>
      <w:bookmarkStart w:id="2161" w:name="_Toc531081965"/>
      <w:bookmarkStart w:id="2162" w:name="_Toc531097250"/>
      <w:r>
        <w:rPr>
          <w:rStyle w:val="CharSDivNo"/>
        </w:rPr>
        <w:t>Schedule 4</w:t>
      </w:r>
      <w:r>
        <w:t> — </w:t>
      </w:r>
      <w:r>
        <w:rPr>
          <w:rStyle w:val="CharSDivText"/>
        </w:rPr>
        <w:t>National Boards</w:t>
      </w:r>
      <w:bookmarkEnd w:id="2157"/>
      <w:bookmarkEnd w:id="2158"/>
      <w:bookmarkEnd w:id="2159"/>
      <w:bookmarkEnd w:id="2160"/>
      <w:bookmarkEnd w:id="2161"/>
      <w:bookmarkEnd w:id="2162"/>
    </w:p>
    <w:p>
      <w:pPr>
        <w:pStyle w:val="yShoulderClause"/>
      </w:pPr>
      <w:r>
        <w:t>[s. 33]</w:t>
      </w:r>
    </w:p>
    <w:p>
      <w:pPr>
        <w:pStyle w:val="yHeading4"/>
      </w:pPr>
      <w:bookmarkStart w:id="2163" w:name="_Toc520730294"/>
      <w:bookmarkStart w:id="2164" w:name="_Toc520730993"/>
      <w:bookmarkStart w:id="2165" w:name="_Toc520810432"/>
      <w:bookmarkStart w:id="2166" w:name="_Toc520812043"/>
      <w:bookmarkStart w:id="2167" w:name="_Toc531081966"/>
      <w:bookmarkStart w:id="2168" w:name="_Toc531097251"/>
      <w:r>
        <w:t>Part 1</w:t>
      </w:r>
      <w:r>
        <w:rPr>
          <w:b w:val="0"/>
        </w:rPr>
        <w:t> — </w:t>
      </w:r>
      <w:r>
        <w:t>General</w:t>
      </w:r>
      <w:bookmarkEnd w:id="2163"/>
      <w:bookmarkEnd w:id="2164"/>
      <w:bookmarkEnd w:id="2165"/>
      <w:bookmarkEnd w:id="2166"/>
      <w:bookmarkEnd w:id="2167"/>
      <w:bookmarkEnd w:id="2168"/>
    </w:p>
    <w:p>
      <w:pPr>
        <w:pStyle w:val="yHeading5"/>
      </w:pPr>
      <w:bookmarkStart w:id="2169" w:name="_Toc531097252"/>
      <w:bookmarkStart w:id="2170" w:name="_Toc520812044"/>
      <w:r>
        <w:rPr>
          <w:rStyle w:val="CharSClsNo"/>
        </w:rPr>
        <w:t>1</w:t>
      </w:r>
      <w:r>
        <w:t>.</w:t>
      </w:r>
      <w:r>
        <w:tab/>
        <w:t>Terms used</w:t>
      </w:r>
      <w:bookmarkEnd w:id="2169"/>
      <w:bookmarkEnd w:id="2170"/>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2171" w:name="_Toc520730296"/>
      <w:bookmarkStart w:id="2172" w:name="_Toc520730995"/>
      <w:bookmarkStart w:id="2173" w:name="_Toc520810434"/>
      <w:bookmarkStart w:id="2174" w:name="_Toc520812045"/>
      <w:bookmarkStart w:id="2175" w:name="_Toc531081968"/>
      <w:bookmarkStart w:id="2176" w:name="_Toc531097253"/>
      <w:r>
        <w:t>Part 2</w:t>
      </w:r>
      <w:r>
        <w:rPr>
          <w:b w:val="0"/>
        </w:rPr>
        <w:t> — </w:t>
      </w:r>
      <w:r>
        <w:t>Constitution</w:t>
      </w:r>
      <w:bookmarkEnd w:id="2171"/>
      <w:bookmarkEnd w:id="2172"/>
      <w:bookmarkEnd w:id="2173"/>
      <w:bookmarkEnd w:id="2174"/>
      <w:bookmarkEnd w:id="2175"/>
      <w:bookmarkEnd w:id="2176"/>
    </w:p>
    <w:p>
      <w:pPr>
        <w:pStyle w:val="yHeading5"/>
      </w:pPr>
      <w:bookmarkStart w:id="2177" w:name="_Toc531097254"/>
      <w:bookmarkStart w:id="2178" w:name="_Toc520812046"/>
      <w:r>
        <w:rPr>
          <w:rStyle w:val="CharSClsNo"/>
        </w:rPr>
        <w:t>2</w:t>
      </w:r>
      <w:r>
        <w:t>.</w:t>
      </w:r>
      <w:r>
        <w:tab/>
        <w:t>Terms of office of members</w:t>
      </w:r>
      <w:bookmarkEnd w:id="2177"/>
      <w:bookmarkEnd w:id="2178"/>
    </w:p>
    <w:p>
      <w:pPr>
        <w:pStyle w:val="ySubsection"/>
      </w:pPr>
      <w:r>
        <w:tab/>
      </w:r>
      <w:ins w:id="2179" w:author="svcMRProcess" w:date="2020-03-24T15:54:00Z">
        <w:r>
          <w:t>(1)</w:t>
        </w:r>
      </w:ins>
      <w:r>
        <w:tab/>
        <w:t>Subject to this Schedule, a member holds office for the period (not exceeding 3 years) specified in the member’s instrument of appointment, but is eligible (if otherwise qualified) for reappointment.</w:t>
      </w:r>
    </w:p>
    <w:p>
      <w:pPr>
        <w:pStyle w:val="ySubsection"/>
        <w:rPr>
          <w:ins w:id="2180" w:author="svcMRProcess" w:date="2020-03-24T15:54:00Z"/>
        </w:rPr>
      </w:pPr>
      <w:ins w:id="2181" w:author="svcMRProcess" w:date="2020-03-24T15:54:00Z">
        <w:r>
          <w:tab/>
          <w:t>(2)</w:t>
        </w:r>
        <w:r>
          <w:tab/>
          <w:t>However, a member’s term of office ends if the National Board to which the member was appointed is dissolved by a regulation made under section 31.</w:t>
        </w:r>
      </w:ins>
    </w:p>
    <w:p>
      <w:pPr>
        <w:pStyle w:val="yFootnotesection"/>
        <w:rPr>
          <w:ins w:id="2182" w:author="svcMRProcess" w:date="2020-03-24T15:54:00Z"/>
        </w:rPr>
      </w:pPr>
      <w:ins w:id="2183" w:author="svcMRProcess" w:date="2020-03-24T15:54:00Z">
        <w:r>
          <w:tab/>
          <w:t>[Clause 2 amended by No. 4 of 2018 s. 94.]</w:t>
        </w:r>
      </w:ins>
    </w:p>
    <w:p>
      <w:pPr>
        <w:pStyle w:val="yHeading5"/>
      </w:pPr>
      <w:bookmarkStart w:id="2184" w:name="_Toc531097255"/>
      <w:bookmarkStart w:id="2185" w:name="_Toc520812047"/>
      <w:r>
        <w:rPr>
          <w:rStyle w:val="CharSClsNo"/>
        </w:rPr>
        <w:t>3</w:t>
      </w:r>
      <w:r>
        <w:t>.</w:t>
      </w:r>
      <w:r>
        <w:tab/>
        <w:t>Remuneration</w:t>
      </w:r>
      <w:bookmarkEnd w:id="2184"/>
      <w:bookmarkEnd w:id="2185"/>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2186" w:name="_Toc531097256"/>
      <w:bookmarkStart w:id="2187" w:name="_Toc520812048"/>
      <w:r>
        <w:rPr>
          <w:rStyle w:val="CharSClsNo"/>
        </w:rPr>
        <w:t>4</w:t>
      </w:r>
      <w:r>
        <w:t>.</w:t>
      </w:r>
      <w:r>
        <w:tab/>
        <w:t>Vacancy in office of member</w:t>
      </w:r>
      <w:bookmarkEnd w:id="2186"/>
      <w:bookmarkEnd w:id="2187"/>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rPr>
          <w:ins w:id="2188" w:author="svcMRProcess" w:date="2020-03-24T15:54:00Z"/>
        </w:rPr>
      </w:pPr>
      <w:r>
        <w:tab/>
        <w:t>(b)</w:t>
      </w:r>
      <w:r>
        <w:tab/>
        <w:t>the member</w:t>
      </w:r>
      <w:del w:id="2189" w:author="svcMRProcess" w:date="2020-03-24T15:54:00Z">
        <w:r>
          <w:delText xml:space="preserve"> ceases to be a registered health practitioner</w:delText>
        </w:r>
      </w:del>
      <w:ins w:id="2190" w:author="svcMRProcess" w:date="2020-03-24T15:54:00Z">
        <w:r>
          <w:t>,</w:t>
        </w:r>
      </w:ins>
      <w:r>
        <w:t xml:space="preserve"> as a result of the member’s misconduct, impairment or incompetence</w:t>
      </w:r>
      <w:ins w:id="2191" w:author="svcMRProcess" w:date="2020-03-24T15:54:00Z">
        <w:r>
          <w:t> —</w:t>
        </w:r>
      </w:ins>
    </w:p>
    <w:p>
      <w:pPr>
        <w:pStyle w:val="yIndenti0"/>
      </w:pPr>
      <w:ins w:id="2192" w:author="svcMRProcess" w:date="2020-03-24T15:54:00Z">
        <w:r>
          <w:tab/>
          <w:t>(i)</w:t>
        </w:r>
        <w:r>
          <w:tab/>
          <w:t>ceases to be a registered health practitioner</w:t>
        </w:r>
      </w:ins>
      <w:r>
        <w:t>; or</w:t>
      </w:r>
    </w:p>
    <w:p>
      <w:pPr>
        <w:pStyle w:val="yIndenti0"/>
        <w:rPr>
          <w:ins w:id="2193" w:author="svcMRProcess" w:date="2020-03-24T15:54:00Z"/>
        </w:rPr>
      </w:pPr>
      <w:ins w:id="2194" w:author="svcMRProcess" w:date="2020-03-24T15:54:00Z">
        <w:r>
          <w:tab/>
          <w:t>(ii)</w:t>
        </w:r>
        <w:r>
          <w:tab/>
          <w:t>if the member is registered in more than one health profession — ceases to be registered in either or any of the health professions;</w:t>
        </w:r>
      </w:ins>
    </w:p>
    <w:p>
      <w:pPr>
        <w:pStyle w:val="yIndenta"/>
        <w:rPr>
          <w:ins w:id="2195" w:author="svcMRProcess" w:date="2020-03-24T15:54:00Z"/>
        </w:rPr>
      </w:pPr>
      <w:ins w:id="2196" w:author="svcMRProcess" w:date="2020-03-24T15:54:00Z">
        <w:r>
          <w:tab/>
        </w:r>
        <w:r>
          <w:tab/>
          <w:t>or</w:t>
        </w:r>
      </w:ins>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Footnotesection"/>
        <w:rPr>
          <w:ins w:id="2197" w:author="svcMRProcess" w:date="2020-03-24T15:54:00Z"/>
        </w:rPr>
      </w:pPr>
      <w:ins w:id="2198" w:author="svcMRProcess" w:date="2020-03-24T15:54:00Z">
        <w:r>
          <w:tab/>
          <w:t>[Clause 4 amended by No. 4 of 2018 s. 95.]</w:t>
        </w:r>
      </w:ins>
    </w:p>
    <w:p>
      <w:pPr>
        <w:pStyle w:val="yHeading5"/>
      </w:pPr>
      <w:bookmarkStart w:id="2199" w:name="_Toc531097257"/>
      <w:bookmarkStart w:id="2200" w:name="_Toc520812049"/>
      <w:r>
        <w:rPr>
          <w:rStyle w:val="CharSClsNo"/>
        </w:rPr>
        <w:t>5</w:t>
      </w:r>
      <w:r>
        <w:t>.</w:t>
      </w:r>
      <w:r>
        <w:tab/>
        <w:t>Vacancies to be advertised</w:t>
      </w:r>
      <w:bookmarkEnd w:id="2199"/>
      <w:bookmarkEnd w:id="2200"/>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National Board.</w:t>
      </w:r>
    </w:p>
    <w:p>
      <w:pPr>
        <w:pStyle w:val="yHeading5"/>
      </w:pPr>
      <w:bookmarkStart w:id="2201" w:name="_Toc531097258"/>
      <w:bookmarkStart w:id="2202" w:name="_Toc520812050"/>
      <w:r>
        <w:rPr>
          <w:rStyle w:val="CharSClsNo"/>
        </w:rPr>
        <w:t>6</w:t>
      </w:r>
      <w:r>
        <w:t>.</w:t>
      </w:r>
      <w:r>
        <w:tab/>
        <w:t>Extension of term of office during vacancy in membership</w:t>
      </w:r>
      <w:bookmarkEnd w:id="2201"/>
      <w:bookmarkEnd w:id="2202"/>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2203" w:name="_Toc531097259"/>
      <w:bookmarkStart w:id="2204" w:name="_Toc520812051"/>
      <w:r>
        <w:rPr>
          <w:rStyle w:val="CharSClsNo"/>
        </w:rPr>
        <w:t>7</w:t>
      </w:r>
      <w:r>
        <w:t>.</w:t>
      </w:r>
      <w:r>
        <w:tab/>
        <w:t>Members to act in public interest</w:t>
      </w:r>
      <w:bookmarkEnd w:id="2203"/>
      <w:bookmarkEnd w:id="2204"/>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2205" w:name="_Toc531097260"/>
      <w:bookmarkStart w:id="2206" w:name="_Toc520812052"/>
      <w:r>
        <w:rPr>
          <w:rStyle w:val="CharSClsNo"/>
        </w:rPr>
        <w:t>8</w:t>
      </w:r>
      <w:r>
        <w:t>.</w:t>
      </w:r>
      <w:r>
        <w:tab/>
        <w:t>Disclosure of conflict of interest</w:t>
      </w:r>
      <w:bookmarkEnd w:id="2205"/>
      <w:bookmarkEnd w:id="2206"/>
    </w:p>
    <w:p>
      <w:pPr>
        <w:pStyle w:val="ySubsection"/>
        <w:keepNext/>
      </w:pPr>
      <w:r>
        <w:tab/>
        <w:t>(1)</w:t>
      </w:r>
      <w:r>
        <w:tab/>
        <w:t xml:space="preserve">If — </w:t>
      </w:r>
    </w:p>
    <w:p>
      <w:pPr>
        <w:pStyle w:val="yIndenta"/>
        <w:keepNext/>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2207" w:name="_Toc520730304"/>
      <w:bookmarkStart w:id="2208" w:name="_Toc520731003"/>
      <w:bookmarkStart w:id="2209" w:name="_Toc520810442"/>
      <w:bookmarkStart w:id="2210" w:name="_Toc520812053"/>
      <w:bookmarkStart w:id="2211" w:name="_Toc531081976"/>
      <w:bookmarkStart w:id="2212" w:name="_Toc531097261"/>
      <w:r>
        <w:t>Part 3</w:t>
      </w:r>
      <w:r>
        <w:rPr>
          <w:b w:val="0"/>
        </w:rPr>
        <w:t> — </w:t>
      </w:r>
      <w:r>
        <w:t>Functions and powers</w:t>
      </w:r>
      <w:bookmarkEnd w:id="2207"/>
      <w:bookmarkEnd w:id="2208"/>
      <w:bookmarkEnd w:id="2209"/>
      <w:bookmarkEnd w:id="2210"/>
      <w:bookmarkEnd w:id="2211"/>
      <w:bookmarkEnd w:id="2212"/>
    </w:p>
    <w:p>
      <w:pPr>
        <w:pStyle w:val="yHeading5"/>
      </w:pPr>
      <w:bookmarkStart w:id="2213" w:name="_Toc531097262"/>
      <w:bookmarkStart w:id="2214" w:name="_Toc520812054"/>
      <w:r>
        <w:rPr>
          <w:rStyle w:val="CharSClsNo"/>
        </w:rPr>
        <w:t>9</w:t>
      </w:r>
      <w:r>
        <w:t>.</w:t>
      </w:r>
      <w:r>
        <w:tab/>
        <w:t>Requirement to consult other National Boards</w:t>
      </w:r>
      <w:bookmarkEnd w:id="2213"/>
      <w:bookmarkEnd w:id="2214"/>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keepNext/>
        <w:keepLines/>
      </w:pPr>
      <w:r>
        <w:tab/>
        <w:t>(b)</w:t>
      </w:r>
      <w:r>
        <w:tab/>
        <w:t>if the first Board makes the recommendation to the Ministerial Council, advise the Council about any contrary views expressed by the other Board about the recommendation.</w:t>
      </w:r>
    </w:p>
    <w:p>
      <w:pPr>
        <w:pStyle w:val="yHeading5"/>
      </w:pPr>
      <w:bookmarkStart w:id="2215" w:name="_Toc531097263"/>
      <w:bookmarkStart w:id="2216" w:name="_Toc520812055"/>
      <w:r>
        <w:rPr>
          <w:rStyle w:val="CharSClsNo"/>
        </w:rPr>
        <w:t>10</w:t>
      </w:r>
      <w:r>
        <w:t>.</w:t>
      </w:r>
      <w:r>
        <w:tab/>
        <w:t>Boards may obtain assistance</w:t>
      </w:r>
      <w:bookmarkEnd w:id="2215"/>
      <w:bookmarkEnd w:id="2216"/>
    </w:p>
    <w:p>
      <w:pPr>
        <w:pStyle w:val="ySubsection"/>
      </w:pPr>
      <w:r>
        <w:tab/>
      </w:r>
      <w:r>
        <w:tab/>
        <w:t xml:space="preserve">A National Board may, for the purposes of exercising its functions, obtain the assistance of or advice from a local registration authority or another entity having knowledge of matters relating to </w:t>
      </w:r>
      <w:del w:id="2217" w:author="svcMRProcess" w:date="2020-03-24T15:54:00Z">
        <w:r>
          <w:delText>the</w:delText>
        </w:r>
      </w:del>
      <w:ins w:id="2218" w:author="svcMRProcess" w:date="2020-03-24T15:54:00Z">
        <w:r>
          <w:t>a</w:t>
        </w:r>
      </w:ins>
      <w:r>
        <w:t xml:space="preserve"> health profession for which it is established.</w:t>
      </w:r>
    </w:p>
    <w:p>
      <w:pPr>
        <w:pStyle w:val="yFootnotesection"/>
        <w:rPr>
          <w:ins w:id="2219" w:author="svcMRProcess" w:date="2020-03-24T15:54:00Z"/>
        </w:rPr>
      </w:pPr>
      <w:ins w:id="2220" w:author="svcMRProcess" w:date="2020-03-24T15:54:00Z">
        <w:r>
          <w:tab/>
          <w:t>[Clause 10 amended by No. 4 of 2018 s. 96.]</w:t>
        </w:r>
      </w:ins>
    </w:p>
    <w:p>
      <w:pPr>
        <w:pStyle w:val="yHeading5"/>
      </w:pPr>
      <w:bookmarkStart w:id="2221" w:name="_Toc531097264"/>
      <w:bookmarkStart w:id="2222" w:name="_Toc520812056"/>
      <w:r>
        <w:rPr>
          <w:rStyle w:val="CharSClsNo"/>
        </w:rPr>
        <w:t>11</w:t>
      </w:r>
      <w:r>
        <w:t>.</w:t>
      </w:r>
      <w:r>
        <w:tab/>
        <w:t>Committees</w:t>
      </w:r>
      <w:bookmarkEnd w:id="2221"/>
      <w:bookmarkEnd w:id="2222"/>
    </w:p>
    <w:p>
      <w:pPr>
        <w:pStyle w:val="ySubsection"/>
      </w:pPr>
      <w:r>
        <w:tab/>
      </w:r>
      <w:r>
        <w:tab/>
        <w:t xml:space="preserve">A National Board may establish committees to do any of the following — </w:t>
      </w:r>
    </w:p>
    <w:p>
      <w:pPr>
        <w:pStyle w:val="yIndenta"/>
      </w:pPr>
      <w:r>
        <w:tab/>
        <w:t>(a)</w:t>
      </w:r>
      <w:r>
        <w:tab/>
        <w:t xml:space="preserve">to develop registration standards for </w:t>
      </w:r>
      <w:del w:id="2223" w:author="svcMRProcess" w:date="2020-03-24T15:54:00Z">
        <w:r>
          <w:delText>the</w:delText>
        </w:r>
      </w:del>
      <w:ins w:id="2224" w:author="svcMRProcess" w:date="2020-03-24T15:54:00Z">
        <w:r>
          <w:t>a</w:t>
        </w:r>
      </w:ins>
      <w:r>
        <w:t xml:space="preserve"> health profession for which the Board is established;</w:t>
      </w:r>
    </w:p>
    <w:p>
      <w:pPr>
        <w:pStyle w:val="yIndenta"/>
      </w:pPr>
      <w:r>
        <w:tab/>
        <w:t>(b)</w:t>
      </w:r>
      <w:r>
        <w:tab/>
        <w:t xml:space="preserve">to develop codes or guidelines for </w:t>
      </w:r>
      <w:del w:id="2225" w:author="svcMRProcess" w:date="2020-03-24T15:54:00Z">
        <w:r>
          <w:delText>the</w:delText>
        </w:r>
      </w:del>
      <w:ins w:id="2226" w:author="svcMRProcess" w:date="2020-03-24T15:54:00Z">
        <w:r>
          <w:t>a</w:t>
        </w:r>
      </w:ins>
      <w:r>
        <w:t xml:space="preserve"> health profession for which the Board is established;</w:t>
      </w:r>
    </w:p>
    <w:p>
      <w:pPr>
        <w:pStyle w:val="yIndenta"/>
      </w:pPr>
      <w:r>
        <w:tab/>
        <w:t>(c)</w:t>
      </w:r>
      <w:r>
        <w:tab/>
        <w:t>to exercise any other functions of the Board or to provide assistance or advice to the Board in the exercise of its functions.</w:t>
      </w:r>
    </w:p>
    <w:p>
      <w:pPr>
        <w:pStyle w:val="yFootnotesection"/>
        <w:rPr>
          <w:ins w:id="2227" w:author="svcMRProcess" w:date="2020-03-24T15:54:00Z"/>
        </w:rPr>
      </w:pPr>
      <w:bookmarkStart w:id="2228" w:name="_Toc520730308"/>
      <w:bookmarkStart w:id="2229" w:name="_Toc520731007"/>
      <w:bookmarkStart w:id="2230" w:name="_Toc520810446"/>
      <w:bookmarkStart w:id="2231" w:name="_Toc520812057"/>
      <w:ins w:id="2232" w:author="svcMRProcess" w:date="2020-03-24T15:54:00Z">
        <w:r>
          <w:tab/>
          <w:t>[Clause 11 amended by No. 4 of 2018 s. 97.]</w:t>
        </w:r>
      </w:ins>
    </w:p>
    <w:p>
      <w:pPr>
        <w:pStyle w:val="yHeading4"/>
        <w:widowControl w:val="0"/>
      </w:pPr>
      <w:bookmarkStart w:id="2233" w:name="_Toc531081980"/>
      <w:bookmarkStart w:id="2234" w:name="_Toc531097265"/>
      <w:r>
        <w:t>Part 4</w:t>
      </w:r>
      <w:r>
        <w:rPr>
          <w:b w:val="0"/>
        </w:rPr>
        <w:t> — </w:t>
      </w:r>
      <w:r>
        <w:t>Procedure</w:t>
      </w:r>
      <w:bookmarkEnd w:id="2228"/>
      <w:bookmarkEnd w:id="2229"/>
      <w:bookmarkEnd w:id="2230"/>
      <w:bookmarkEnd w:id="2231"/>
      <w:bookmarkEnd w:id="2233"/>
      <w:bookmarkEnd w:id="2234"/>
    </w:p>
    <w:p>
      <w:pPr>
        <w:pStyle w:val="yHeading5"/>
      </w:pPr>
      <w:bookmarkStart w:id="2235" w:name="_Toc531097266"/>
      <w:bookmarkStart w:id="2236" w:name="_Toc520812058"/>
      <w:r>
        <w:rPr>
          <w:rStyle w:val="CharSClsNo"/>
        </w:rPr>
        <w:t>12</w:t>
      </w:r>
      <w:r>
        <w:t>.</w:t>
      </w:r>
      <w:r>
        <w:tab/>
        <w:t>General procedure</w:t>
      </w:r>
      <w:bookmarkEnd w:id="2235"/>
      <w:bookmarkEnd w:id="2236"/>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2237" w:name="_Toc531097267"/>
      <w:bookmarkStart w:id="2238" w:name="_Toc520812059"/>
      <w:r>
        <w:rPr>
          <w:rStyle w:val="CharSClsNo"/>
        </w:rPr>
        <w:t>13</w:t>
      </w:r>
      <w:r>
        <w:t>.</w:t>
      </w:r>
      <w:r>
        <w:tab/>
        <w:t>Quorum</w:t>
      </w:r>
      <w:bookmarkEnd w:id="2237"/>
      <w:bookmarkEnd w:id="2238"/>
    </w:p>
    <w:p>
      <w:pPr>
        <w:pStyle w:val="ySubsection"/>
      </w:pPr>
      <w:r>
        <w:tab/>
      </w:r>
      <w:r>
        <w:tab/>
        <w:t>The quorum for a meeting of the National Board is a majority of its members for the time being, at least one of whom is a community member.</w:t>
      </w:r>
    </w:p>
    <w:p>
      <w:pPr>
        <w:pStyle w:val="yHeading5"/>
      </w:pPr>
      <w:bookmarkStart w:id="2239" w:name="_Toc531097268"/>
      <w:bookmarkStart w:id="2240" w:name="_Toc520812060"/>
      <w:r>
        <w:rPr>
          <w:rStyle w:val="CharSClsNo"/>
        </w:rPr>
        <w:t>14</w:t>
      </w:r>
      <w:r>
        <w:t>.</w:t>
      </w:r>
      <w:r>
        <w:tab/>
        <w:t>Presiding member</w:t>
      </w:r>
      <w:bookmarkEnd w:id="2239"/>
      <w:bookmarkEnd w:id="2240"/>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2241" w:name="_Toc531097269"/>
      <w:bookmarkStart w:id="2242" w:name="_Toc520812061"/>
      <w:r>
        <w:rPr>
          <w:rStyle w:val="CharSClsNo"/>
        </w:rPr>
        <w:t>15</w:t>
      </w:r>
      <w:r>
        <w:t>.</w:t>
      </w:r>
      <w:r>
        <w:tab/>
        <w:t>Voting</w:t>
      </w:r>
      <w:bookmarkEnd w:id="2241"/>
      <w:bookmarkEnd w:id="2242"/>
    </w:p>
    <w:p>
      <w:pPr>
        <w:pStyle w:val="ySubsection"/>
      </w:pPr>
      <w:r>
        <w:tab/>
      </w:r>
      <w:r>
        <w:tab/>
        <w:t>A decision supported by a majority of the votes cast at a meeting of the National Board at which a quorum is present is the decision of the National Board.</w:t>
      </w:r>
    </w:p>
    <w:p>
      <w:pPr>
        <w:pStyle w:val="yHeading5"/>
      </w:pPr>
      <w:bookmarkStart w:id="2243" w:name="_Toc531097270"/>
      <w:bookmarkStart w:id="2244" w:name="_Toc520812062"/>
      <w:r>
        <w:rPr>
          <w:rStyle w:val="CharSClsNo"/>
        </w:rPr>
        <w:t>16</w:t>
      </w:r>
      <w:r>
        <w:t>.</w:t>
      </w:r>
      <w:r>
        <w:tab/>
        <w:t>Transaction of business outside meetings or by telecommunication</w:t>
      </w:r>
      <w:bookmarkEnd w:id="2243"/>
      <w:bookmarkEnd w:id="2244"/>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2245" w:name="_Toc531097271"/>
      <w:bookmarkStart w:id="2246" w:name="_Toc520812063"/>
      <w:r>
        <w:rPr>
          <w:rStyle w:val="CharSClsNo"/>
        </w:rPr>
        <w:t>17</w:t>
      </w:r>
      <w:r>
        <w:t>.</w:t>
      </w:r>
      <w:r>
        <w:tab/>
        <w:t>First meeting</w:t>
      </w:r>
      <w:bookmarkEnd w:id="2245"/>
      <w:bookmarkEnd w:id="2246"/>
    </w:p>
    <w:p>
      <w:pPr>
        <w:pStyle w:val="ySubsection"/>
      </w:pPr>
      <w:r>
        <w:tab/>
      </w:r>
      <w:r>
        <w:tab/>
        <w:t>The Chairperson may call the first meeting of the National Board in any manner the Chairperson thinks fit.</w:t>
      </w:r>
    </w:p>
    <w:p>
      <w:pPr>
        <w:pStyle w:val="yHeading5"/>
      </w:pPr>
      <w:bookmarkStart w:id="2247" w:name="_Toc531097272"/>
      <w:bookmarkStart w:id="2248" w:name="_Toc520812064"/>
      <w:r>
        <w:rPr>
          <w:rStyle w:val="CharSClsNo"/>
        </w:rPr>
        <w:t>18</w:t>
      </w:r>
      <w:r>
        <w:t>.</w:t>
      </w:r>
      <w:r>
        <w:tab/>
        <w:t>Defects in appointment of members</w:t>
      </w:r>
      <w:bookmarkEnd w:id="2247"/>
      <w:bookmarkEnd w:id="2248"/>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spacing w:before="120"/>
      </w:pPr>
      <w:bookmarkStart w:id="2249" w:name="_Toc520730316"/>
      <w:bookmarkStart w:id="2250" w:name="_Toc520731015"/>
      <w:bookmarkStart w:id="2251" w:name="_Toc520810454"/>
      <w:bookmarkStart w:id="2252" w:name="_Toc520812065"/>
      <w:bookmarkStart w:id="2253" w:name="_Toc531081988"/>
      <w:bookmarkStart w:id="2254" w:name="_Toc531097273"/>
      <w:r>
        <w:rPr>
          <w:rStyle w:val="CharSDivNo"/>
        </w:rPr>
        <w:t>Schedule 5</w:t>
      </w:r>
      <w:r>
        <w:t> — </w:t>
      </w:r>
      <w:r>
        <w:rPr>
          <w:rStyle w:val="CharSDivText"/>
        </w:rPr>
        <w:t>Investigators</w:t>
      </w:r>
      <w:bookmarkEnd w:id="2249"/>
      <w:bookmarkEnd w:id="2250"/>
      <w:bookmarkEnd w:id="2251"/>
      <w:bookmarkEnd w:id="2252"/>
      <w:bookmarkEnd w:id="2253"/>
      <w:bookmarkEnd w:id="2254"/>
    </w:p>
    <w:p>
      <w:pPr>
        <w:pStyle w:val="yShoulderClause"/>
      </w:pPr>
      <w:r>
        <w:t>[s. 163]</w:t>
      </w:r>
    </w:p>
    <w:p>
      <w:pPr>
        <w:pStyle w:val="yHeading4"/>
      </w:pPr>
      <w:bookmarkStart w:id="2255" w:name="_Toc520730317"/>
      <w:bookmarkStart w:id="2256" w:name="_Toc520731016"/>
      <w:bookmarkStart w:id="2257" w:name="_Toc520810455"/>
      <w:bookmarkStart w:id="2258" w:name="_Toc520812066"/>
      <w:bookmarkStart w:id="2259" w:name="_Toc531081989"/>
      <w:bookmarkStart w:id="2260" w:name="_Toc531097274"/>
      <w:r>
        <w:t>Part 1</w:t>
      </w:r>
      <w:r>
        <w:rPr>
          <w:b w:val="0"/>
        </w:rPr>
        <w:t> — </w:t>
      </w:r>
      <w:r>
        <w:t>Power to obtain information</w:t>
      </w:r>
      <w:bookmarkEnd w:id="2255"/>
      <w:bookmarkEnd w:id="2256"/>
      <w:bookmarkEnd w:id="2257"/>
      <w:bookmarkEnd w:id="2258"/>
      <w:bookmarkEnd w:id="2259"/>
      <w:bookmarkEnd w:id="2260"/>
    </w:p>
    <w:p>
      <w:pPr>
        <w:pStyle w:val="yHeading5"/>
      </w:pPr>
      <w:bookmarkStart w:id="2261" w:name="_Toc531097275"/>
      <w:bookmarkStart w:id="2262" w:name="_Toc520812067"/>
      <w:r>
        <w:rPr>
          <w:rStyle w:val="CharSClsNo"/>
        </w:rPr>
        <w:t>1</w:t>
      </w:r>
      <w:r>
        <w:t>.</w:t>
      </w:r>
      <w:r>
        <w:tab/>
        <w:t>Powers of investigators</w:t>
      </w:r>
      <w:bookmarkEnd w:id="2261"/>
      <w:bookmarkEnd w:id="2262"/>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2263" w:name="_Toc531097276"/>
      <w:bookmarkStart w:id="2264" w:name="_Toc520812068"/>
      <w:r>
        <w:rPr>
          <w:rStyle w:val="CharSClsNo"/>
        </w:rPr>
        <w:t>2</w:t>
      </w:r>
      <w:r>
        <w:t>.</w:t>
      </w:r>
      <w:r>
        <w:tab/>
        <w:t>Offence for failing to produce information or attend before investigator</w:t>
      </w:r>
      <w:bookmarkEnd w:id="2263"/>
      <w:bookmarkEnd w:id="2264"/>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Footnotesection"/>
      </w:pPr>
      <w:r>
        <w:tab/>
        <w:t>[Clause 2 amended by No. 4 of 2018 s. 98(2).]</w:t>
      </w:r>
    </w:p>
    <w:p>
      <w:pPr>
        <w:pStyle w:val="yHeading5"/>
      </w:pPr>
      <w:bookmarkStart w:id="2265" w:name="_Toc531097277"/>
      <w:bookmarkStart w:id="2266" w:name="_Toc520812069"/>
      <w:r>
        <w:rPr>
          <w:rStyle w:val="CharSClsNo"/>
        </w:rPr>
        <w:t>3</w:t>
      </w:r>
      <w:r>
        <w:t>.</w:t>
      </w:r>
      <w:r>
        <w:tab/>
        <w:t>Inspection of documents</w:t>
      </w:r>
      <w:bookmarkEnd w:id="2265"/>
      <w:bookmarkEnd w:id="2266"/>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2267" w:name="_Toc520730321"/>
      <w:bookmarkStart w:id="2268" w:name="_Toc520731020"/>
      <w:bookmarkStart w:id="2269" w:name="_Toc520810459"/>
      <w:bookmarkStart w:id="2270" w:name="_Toc520812070"/>
      <w:bookmarkStart w:id="2271" w:name="_Toc531081993"/>
      <w:bookmarkStart w:id="2272" w:name="_Toc531097278"/>
      <w:r>
        <w:t>Part 2</w:t>
      </w:r>
      <w:r>
        <w:rPr>
          <w:b w:val="0"/>
        </w:rPr>
        <w:t> — </w:t>
      </w:r>
      <w:r>
        <w:t>Power to enter places</w:t>
      </w:r>
      <w:bookmarkEnd w:id="2267"/>
      <w:bookmarkEnd w:id="2268"/>
      <w:bookmarkEnd w:id="2269"/>
      <w:bookmarkEnd w:id="2270"/>
      <w:bookmarkEnd w:id="2271"/>
      <w:bookmarkEnd w:id="2272"/>
    </w:p>
    <w:p>
      <w:pPr>
        <w:pStyle w:val="yHeading5"/>
      </w:pPr>
      <w:bookmarkStart w:id="2273" w:name="_Toc531097279"/>
      <w:bookmarkStart w:id="2274" w:name="_Toc520812071"/>
      <w:r>
        <w:rPr>
          <w:rStyle w:val="CharSClsNo"/>
        </w:rPr>
        <w:t>4</w:t>
      </w:r>
      <w:r>
        <w:t>.</w:t>
      </w:r>
      <w:r>
        <w:tab/>
        <w:t>Entering places</w:t>
      </w:r>
      <w:bookmarkEnd w:id="2273"/>
      <w:bookmarkEnd w:id="2274"/>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2275" w:name="_Toc531097280"/>
      <w:bookmarkStart w:id="2276" w:name="_Toc520812072"/>
      <w:r>
        <w:rPr>
          <w:rStyle w:val="CharSClsNo"/>
        </w:rPr>
        <w:t>5</w:t>
      </w:r>
      <w:r>
        <w:t>.</w:t>
      </w:r>
      <w:r>
        <w:tab/>
        <w:t>Application for warrant</w:t>
      </w:r>
      <w:bookmarkEnd w:id="2275"/>
      <w:bookmarkEnd w:id="2276"/>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2277" w:name="_Toc531097281"/>
      <w:bookmarkStart w:id="2278" w:name="_Toc520812073"/>
      <w:r>
        <w:rPr>
          <w:rStyle w:val="CharSClsNo"/>
        </w:rPr>
        <w:t>6</w:t>
      </w:r>
      <w:r>
        <w:t>.</w:t>
      </w:r>
      <w:r>
        <w:tab/>
        <w:t>Issue of warrant</w:t>
      </w:r>
      <w:bookmarkEnd w:id="2277"/>
      <w:bookmarkEnd w:id="2278"/>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2279" w:name="_Toc531097282"/>
      <w:bookmarkStart w:id="2280" w:name="_Toc520812074"/>
      <w:r>
        <w:rPr>
          <w:rStyle w:val="CharSClsNo"/>
        </w:rPr>
        <w:t>7</w:t>
      </w:r>
      <w:r>
        <w:t>.</w:t>
      </w:r>
      <w:r>
        <w:tab/>
        <w:t>Application by electronic communication</w:t>
      </w:r>
      <w:bookmarkEnd w:id="2279"/>
      <w:bookmarkEnd w:id="2280"/>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2281" w:name="_Toc531097283"/>
      <w:bookmarkStart w:id="2282" w:name="_Toc520812075"/>
      <w:r>
        <w:rPr>
          <w:rStyle w:val="CharSClsNo"/>
        </w:rPr>
        <w:t>8</w:t>
      </w:r>
      <w:r>
        <w:t>.</w:t>
      </w:r>
      <w:r>
        <w:tab/>
        <w:t>Procedure before entry under warrant</w:t>
      </w:r>
      <w:bookmarkEnd w:id="2281"/>
      <w:bookmarkEnd w:id="2282"/>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2283" w:name="_Toc531097284"/>
      <w:bookmarkStart w:id="2284" w:name="_Toc520812076"/>
      <w:r>
        <w:rPr>
          <w:rStyle w:val="CharSClsNo"/>
        </w:rPr>
        <w:t>9</w:t>
      </w:r>
      <w:r>
        <w:t>.</w:t>
      </w:r>
      <w:r>
        <w:tab/>
        <w:t>Powers after entering places</w:t>
      </w:r>
      <w:bookmarkEnd w:id="2283"/>
      <w:bookmarkEnd w:id="2284"/>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2285" w:name="_Toc531097285"/>
      <w:bookmarkStart w:id="2286" w:name="_Toc520812077"/>
      <w:r>
        <w:rPr>
          <w:rStyle w:val="CharSClsNo"/>
        </w:rPr>
        <w:t>10</w:t>
      </w:r>
      <w:r>
        <w:t>.</w:t>
      </w:r>
      <w:r>
        <w:tab/>
        <w:t>Offences for failing to comply with requirement under clause 9</w:t>
      </w:r>
      <w:bookmarkEnd w:id="2285"/>
      <w:bookmarkEnd w:id="2286"/>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2287" w:name="_Toc531097286"/>
      <w:bookmarkStart w:id="2288" w:name="_Toc520812078"/>
      <w:r>
        <w:rPr>
          <w:rStyle w:val="CharSClsNo"/>
        </w:rPr>
        <w:t>11</w:t>
      </w:r>
      <w:r>
        <w:t>.</w:t>
      </w:r>
      <w:r>
        <w:tab/>
        <w:t>Seizure of evidence</w:t>
      </w:r>
      <w:bookmarkEnd w:id="2287"/>
      <w:bookmarkEnd w:id="2288"/>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2289" w:name="_Toc531097287"/>
      <w:bookmarkStart w:id="2290" w:name="_Toc520812079"/>
      <w:r>
        <w:rPr>
          <w:rStyle w:val="CharSClsNo"/>
        </w:rPr>
        <w:t>12</w:t>
      </w:r>
      <w:r>
        <w:t>.</w:t>
      </w:r>
      <w:r>
        <w:tab/>
        <w:t>Securing seized things</w:t>
      </w:r>
      <w:bookmarkEnd w:id="2289"/>
      <w:bookmarkEnd w:id="2290"/>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2291" w:name="_Toc531097288"/>
      <w:bookmarkStart w:id="2292" w:name="_Toc520812080"/>
      <w:r>
        <w:rPr>
          <w:rStyle w:val="CharSClsNo"/>
        </w:rPr>
        <w:t>13</w:t>
      </w:r>
      <w:r>
        <w:t>.</w:t>
      </w:r>
      <w:r>
        <w:tab/>
        <w:t>Receipt for seized things</w:t>
      </w:r>
      <w:bookmarkEnd w:id="2291"/>
      <w:bookmarkEnd w:id="2292"/>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2293" w:name="_Toc531097289"/>
      <w:bookmarkStart w:id="2294" w:name="_Toc520812081"/>
      <w:r>
        <w:rPr>
          <w:rStyle w:val="CharSClsNo"/>
        </w:rPr>
        <w:t>14</w:t>
      </w:r>
      <w:r>
        <w:t>.</w:t>
      </w:r>
      <w:r>
        <w:tab/>
        <w:t>Forfeiture of seized thing</w:t>
      </w:r>
      <w:bookmarkEnd w:id="2293"/>
      <w:bookmarkEnd w:id="2294"/>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2295" w:name="_Toc531097290"/>
      <w:bookmarkStart w:id="2296" w:name="_Toc520812082"/>
      <w:r>
        <w:rPr>
          <w:rStyle w:val="CharSClsNo"/>
        </w:rPr>
        <w:t>15</w:t>
      </w:r>
      <w:r>
        <w:t>.</w:t>
      </w:r>
      <w:r>
        <w:tab/>
        <w:t>Dealing with forfeited things</w:t>
      </w:r>
      <w:bookmarkEnd w:id="2295"/>
      <w:bookmarkEnd w:id="2296"/>
    </w:p>
    <w:p>
      <w:pPr>
        <w:pStyle w:val="ySubsection"/>
      </w:pPr>
      <w:r>
        <w:tab/>
        <w:t>(1)</w:t>
      </w:r>
      <w:r>
        <w:tab/>
        <w:t>On the forfeiture of a thing to the National Agency, the thing becomes the Agency’s property and may be dealt with by the Agency as the Agency considers appropriate.</w:t>
      </w:r>
    </w:p>
    <w:p>
      <w:pPr>
        <w:pStyle w:val="ySubsection"/>
        <w:keepNext/>
      </w:pPr>
      <w:r>
        <w:tab/>
        <w:t>(2)</w:t>
      </w:r>
      <w:r>
        <w:tab/>
        <w:t>Without limiting subclause (1), the National Agency may destroy or dispose of the thing.</w:t>
      </w:r>
    </w:p>
    <w:p>
      <w:pPr>
        <w:pStyle w:val="yHeading5"/>
      </w:pPr>
      <w:bookmarkStart w:id="2297" w:name="_Toc531097291"/>
      <w:bookmarkStart w:id="2298" w:name="_Toc520812083"/>
      <w:r>
        <w:rPr>
          <w:rStyle w:val="CharSClsNo"/>
        </w:rPr>
        <w:t>16</w:t>
      </w:r>
      <w:r>
        <w:t>.</w:t>
      </w:r>
      <w:r>
        <w:tab/>
        <w:t>Return of seized things</w:t>
      </w:r>
      <w:bookmarkEnd w:id="2297"/>
      <w:bookmarkEnd w:id="2298"/>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2299" w:name="_Toc531097292"/>
      <w:bookmarkStart w:id="2300" w:name="_Toc520812084"/>
      <w:r>
        <w:rPr>
          <w:rStyle w:val="CharSClsNo"/>
        </w:rPr>
        <w:t>17</w:t>
      </w:r>
      <w:r>
        <w:t>.</w:t>
      </w:r>
      <w:r>
        <w:tab/>
        <w:t>Access to seized things</w:t>
      </w:r>
      <w:bookmarkEnd w:id="2299"/>
      <w:bookmarkEnd w:id="2300"/>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2301" w:name="_Toc520730336"/>
      <w:bookmarkStart w:id="2302" w:name="_Toc520731035"/>
      <w:bookmarkStart w:id="2303" w:name="_Toc520810474"/>
      <w:bookmarkStart w:id="2304" w:name="_Toc520812085"/>
      <w:bookmarkStart w:id="2305" w:name="_Toc531082008"/>
      <w:bookmarkStart w:id="2306" w:name="_Toc531097293"/>
      <w:r>
        <w:t>Part 3</w:t>
      </w:r>
      <w:r>
        <w:rPr>
          <w:b w:val="0"/>
        </w:rPr>
        <w:t> — </w:t>
      </w:r>
      <w:r>
        <w:t>General matters</w:t>
      </w:r>
      <w:bookmarkEnd w:id="2301"/>
      <w:bookmarkEnd w:id="2302"/>
      <w:bookmarkEnd w:id="2303"/>
      <w:bookmarkEnd w:id="2304"/>
      <w:bookmarkEnd w:id="2305"/>
      <w:bookmarkEnd w:id="2306"/>
    </w:p>
    <w:p>
      <w:pPr>
        <w:pStyle w:val="yHeading5"/>
      </w:pPr>
      <w:bookmarkStart w:id="2307" w:name="_Toc531097294"/>
      <w:bookmarkStart w:id="2308" w:name="_Toc520812086"/>
      <w:r>
        <w:rPr>
          <w:rStyle w:val="CharSClsNo"/>
        </w:rPr>
        <w:t>18</w:t>
      </w:r>
      <w:r>
        <w:t>.</w:t>
      </w:r>
      <w:r>
        <w:tab/>
        <w:t>Damage to property</w:t>
      </w:r>
      <w:bookmarkEnd w:id="2307"/>
      <w:bookmarkEnd w:id="2308"/>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keepNext/>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keepNext/>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2309" w:name="_Toc531097295"/>
      <w:bookmarkStart w:id="2310" w:name="_Toc520812087"/>
      <w:r>
        <w:rPr>
          <w:rStyle w:val="CharSClsNo"/>
        </w:rPr>
        <w:t>19</w:t>
      </w:r>
      <w:r>
        <w:t>.</w:t>
      </w:r>
      <w:r>
        <w:tab/>
        <w:t>Compensation</w:t>
      </w:r>
      <w:bookmarkEnd w:id="2309"/>
      <w:bookmarkEnd w:id="2310"/>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2311" w:name="_Toc531097296"/>
      <w:bookmarkStart w:id="2312" w:name="_Toc520812088"/>
      <w:r>
        <w:rPr>
          <w:rStyle w:val="CharSClsNo"/>
        </w:rPr>
        <w:t>20</w:t>
      </w:r>
      <w:r>
        <w:t>.</w:t>
      </w:r>
      <w:r>
        <w:tab/>
        <w:t>False or misleading information</w:t>
      </w:r>
      <w:bookmarkEnd w:id="2311"/>
      <w:bookmarkEnd w:id="2312"/>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2313" w:name="_Toc531097297"/>
      <w:bookmarkStart w:id="2314" w:name="_Toc520812089"/>
      <w:r>
        <w:rPr>
          <w:rStyle w:val="CharSClsNo"/>
        </w:rPr>
        <w:t>21</w:t>
      </w:r>
      <w:r>
        <w:t>.</w:t>
      </w:r>
      <w:r>
        <w:tab/>
        <w:t>False or misleading documents</w:t>
      </w:r>
      <w:bookmarkEnd w:id="2313"/>
      <w:bookmarkEnd w:id="2314"/>
    </w:p>
    <w:p>
      <w:pPr>
        <w:pStyle w:val="ySubsection"/>
        <w:keepNext/>
      </w:pPr>
      <w:r>
        <w:tab/>
        <w:t>(1)</w:t>
      </w:r>
      <w:r>
        <w:tab/>
        <w:t>A person must not give an investigator a document containing information the person knows is false or misleading in a material particular.</w:t>
      </w:r>
    </w:p>
    <w:p>
      <w:pPr>
        <w:pStyle w:val="yPenstart"/>
        <w:keepNext/>
      </w:pPr>
      <w:r>
        <w:tab/>
      </w:r>
      <w:r>
        <w:rPr>
          <w:szCs w:val="22"/>
        </w:rPr>
        <w:t>Penalty for this subclause:</w:t>
      </w:r>
      <w:r>
        <w:t xml:space="preserve"> </w:t>
      </w:r>
    </w:p>
    <w:p>
      <w:pPr>
        <w:pStyle w:val="yPenpara"/>
        <w:keepNext/>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Footnotesection"/>
      </w:pPr>
      <w:r>
        <w:tab/>
        <w:t>[Clause 21 amended by No. 4 of 2018 s. 98(2).]</w:t>
      </w:r>
    </w:p>
    <w:p>
      <w:pPr>
        <w:pStyle w:val="yHeading5"/>
      </w:pPr>
      <w:bookmarkStart w:id="2315" w:name="_Toc531097298"/>
      <w:bookmarkStart w:id="2316" w:name="_Toc520812090"/>
      <w:r>
        <w:rPr>
          <w:rStyle w:val="CharSClsNo"/>
        </w:rPr>
        <w:t>22</w:t>
      </w:r>
      <w:r>
        <w:t>.</w:t>
      </w:r>
      <w:r>
        <w:tab/>
        <w:t>Obstructing investigators</w:t>
      </w:r>
      <w:bookmarkEnd w:id="2315"/>
      <w:bookmarkEnd w:id="2316"/>
    </w:p>
    <w:p>
      <w:pPr>
        <w:pStyle w:val="ySubsection"/>
      </w:pPr>
      <w:r>
        <w:tab/>
        <w:t>(1)</w:t>
      </w:r>
      <w:r>
        <w:tab/>
        <w:t>A person must not obstruct an investigator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2317" w:name="_Toc531097299"/>
      <w:bookmarkStart w:id="2318" w:name="_Toc520812091"/>
      <w:r>
        <w:rPr>
          <w:rStyle w:val="CharSClsNo"/>
        </w:rPr>
        <w:t>23</w:t>
      </w:r>
      <w:r>
        <w:t>.</w:t>
      </w:r>
      <w:r>
        <w:tab/>
        <w:t>Impersonation of investigators</w:t>
      </w:r>
      <w:bookmarkEnd w:id="2317"/>
      <w:bookmarkEnd w:id="2318"/>
    </w:p>
    <w:p>
      <w:pPr>
        <w:pStyle w:val="ySubsection"/>
        <w:keepNext/>
      </w:pPr>
      <w:r>
        <w:tab/>
      </w:r>
      <w:r>
        <w:tab/>
        <w:t>A person must not pretend to be an investigator.</w:t>
      </w:r>
    </w:p>
    <w:p>
      <w:pPr>
        <w:pStyle w:val="yPenstart"/>
      </w:pPr>
      <w:r>
        <w:tab/>
        <w:t>Penalty: a fine of $5 000.</w:t>
      </w:r>
    </w:p>
    <w:p>
      <w:pPr>
        <w:pStyle w:val="yHeading3"/>
        <w:pageBreakBefore/>
        <w:spacing w:before="120"/>
      </w:pPr>
      <w:bookmarkStart w:id="2319" w:name="_Toc520730343"/>
      <w:bookmarkStart w:id="2320" w:name="_Toc520731042"/>
      <w:bookmarkStart w:id="2321" w:name="_Toc520810481"/>
      <w:bookmarkStart w:id="2322" w:name="_Toc520812092"/>
      <w:bookmarkStart w:id="2323" w:name="_Toc531082015"/>
      <w:bookmarkStart w:id="2324" w:name="_Toc531097300"/>
      <w:r>
        <w:rPr>
          <w:rStyle w:val="CharSDivNo"/>
        </w:rPr>
        <w:t>Schedule 6</w:t>
      </w:r>
      <w:r>
        <w:t> — </w:t>
      </w:r>
      <w:r>
        <w:rPr>
          <w:rStyle w:val="CharSDivText"/>
        </w:rPr>
        <w:t>Inspectors</w:t>
      </w:r>
      <w:bookmarkEnd w:id="2319"/>
      <w:bookmarkEnd w:id="2320"/>
      <w:bookmarkEnd w:id="2321"/>
      <w:bookmarkEnd w:id="2322"/>
      <w:bookmarkEnd w:id="2323"/>
      <w:bookmarkEnd w:id="2324"/>
    </w:p>
    <w:p>
      <w:pPr>
        <w:pStyle w:val="yShoulderClause"/>
      </w:pPr>
      <w:r>
        <w:t>[s. 238]</w:t>
      </w:r>
    </w:p>
    <w:p>
      <w:pPr>
        <w:pStyle w:val="yHeading4"/>
      </w:pPr>
      <w:bookmarkStart w:id="2325" w:name="_Toc520730344"/>
      <w:bookmarkStart w:id="2326" w:name="_Toc520731043"/>
      <w:bookmarkStart w:id="2327" w:name="_Toc520810482"/>
      <w:bookmarkStart w:id="2328" w:name="_Toc520812093"/>
      <w:bookmarkStart w:id="2329" w:name="_Toc531082016"/>
      <w:bookmarkStart w:id="2330" w:name="_Toc531097301"/>
      <w:r>
        <w:t>Part 1</w:t>
      </w:r>
      <w:r>
        <w:rPr>
          <w:b w:val="0"/>
        </w:rPr>
        <w:t> — </w:t>
      </w:r>
      <w:r>
        <w:t>Power to obtain information</w:t>
      </w:r>
      <w:bookmarkEnd w:id="2325"/>
      <w:bookmarkEnd w:id="2326"/>
      <w:bookmarkEnd w:id="2327"/>
      <w:bookmarkEnd w:id="2328"/>
      <w:bookmarkEnd w:id="2329"/>
      <w:bookmarkEnd w:id="2330"/>
    </w:p>
    <w:p>
      <w:pPr>
        <w:pStyle w:val="yHeading5"/>
      </w:pPr>
      <w:bookmarkStart w:id="2331" w:name="_Toc531097302"/>
      <w:bookmarkStart w:id="2332" w:name="_Toc520812094"/>
      <w:r>
        <w:rPr>
          <w:rStyle w:val="CharSClsNo"/>
        </w:rPr>
        <w:t>1</w:t>
      </w:r>
      <w:r>
        <w:t>.</w:t>
      </w:r>
      <w:r>
        <w:tab/>
        <w:t>Powers of inspectors</w:t>
      </w:r>
      <w:bookmarkEnd w:id="2331"/>
      <w:bookmarkEnd w:id="2332"/>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2333" w:name="_Toc531097303"/>
      <w:bookmarkStart w:id="2334" w:name="_Toc520812095"/>
      <w:r>
        <w:rPr>
          <w:rStyle w:val="CharSClsNo"/>
        </w:rPr>
        <w:t>2</w:t>
      </w:r>
      <w:r>
        <w:t>.</w:t>
      </w:r>
      <w:r>
        <w:tab/>
        <w:t>Offence for failing to produce information or attend before inspector</w:t>
      </w:r>
      <w:bookmarkEnd w:id="2333"/>
      <w:bookmarkEnd w:id="2334"/>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Footnotesection"/>
      </w:pPr>
      <w:r>
        <w:tab/>
        <w:t>[Clause 2 amended by No. 4 of 2018 s. 98(2).]</w:t>
      </w:r>
    </w:p>
    <w:p>
      <w:pPr>
        <w:pStyle w:val="yHeading5"/>
      </w:pPr>
      <w:bookmarkStart w:id="2335" w:name="_Toc531097304"/>
      <w:bookmarkStart w:id="2336" w:name="_Toc520812096"/>
      <w:r>
        <w:rPr>
          <w:rStyle w:val="CharSClsNo"/>
        </w:rPr>
        <w:t>3</w:t>
      </w:r>
      <w:r>
        <w:t>.</w:t>
      </w:r>
      <w:r>
        <w:tab/>
        <w:t>Inspection of documents</w:t>
      </w:r>
      <w:bookmarkEnd w:id="2335"/>
      <w:bookmarkEnd w:id="2336"/>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2337" w:name="_Toc520730348"/>
      <w:bookmarkStart w:id="2338" w:name="_Toc520731047"/>
      <w:bookmarkStart w:id="2339" w:name="_Toc520810486"/>
      <w:bookmarkStart w:id="2340" w:name="_Toc520812097"/>
      <w:bookmarkStart w:id="2341" w:name="_Toc531082020"/>
      <w:bookmarkStart w:id="2342" w:name="_Toc531097305"/>
      <w:r>
        <w:t>Part 2</w:t>
      </w:r>
      <w:r>
        <w:rPr>
          <w:b w:val="0"/>
        </w:rPr>
        <w:t> — </w:t>
      </w:r>
      <w:r>
        <w:t>Power to enter places</w:t>
      </w:r>
      <w:bookmarkEnd w:id="2337"/>
      <w:bookmarkEnd w:id="2338"/>
      <w:bookmarkEnd w:id="2339"/>
      <w:bookmarkEnd w:id="2340"/>
      <w:bookmarkEnd w:id="2341"/>
      <w:bookmarkEnd w:id="2342"/>
    </w:p>
    <w:p>
      <w:pPr>
        <w:pStyle w:val="yHeading5"/>
      </w:pPr>
      <w:bookmarkStart w:id="2343" w:name="_Toc531097306"/>
      <w:bookmarkStart w:id="2344" w:name="_Toc520812098"/>
      <w:r>
        <w:rPr>
          <w:rStyle w:val="CharSClsNo"/>
        </w:rPr>
        <w:t>4</w:t>
      </w:r>
      <w:r>
        <w:t>.</w:t>
      </w:r>
      <w:r>
        <w:tab/>
        <w:t>Entering places</w:t>
      </w:r>
      <w:bookmarkEnd w:id="2343"/>
      <w:bookmarkEnd w:id="2344"/>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2345" w:name="_Toc531097307"/>
      <w:bookmarkStart w:id="2346" w:name="_Toc520812099"/>
      <w:r>
        <w:rPr>
          <w:rStyle w:val="CharSClsNo"/>
        </w:rPr>
        <w:t>5</w:t>
      </w:r>
      <w:r>
        <w:t>.</w:t>
      </w:r>
      <w:r>
        <w:tab/>
        <w:t>Application for warrant</w:t>
      </w:r>
      <w:bookmarkEnd w:id="2345"/>
      <w:bookmarkEnd w:id="2346"/>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2347" w:name="_Toc531097308"/>
      <w:bookmarkStart w:id="2348" w:name="_Toc520812100"/>
      <w:r>
        <w:rPr>
          <w:rStyle w:val="CharSClsNo"/>
        </w:rPr>
        <w:t>6</w:t>
      </w:r>
      <w:r>
        <w:t>.</w:t>
      </w:r>
      <w:r>
        <w:tab/>
        <w:t>Issue of warrant</w:t>
      </w:r>
      <w:bookmarkEnd w:id="2347"/>
      <w:bookmarkEnd w:id="2348"/>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2349" w:name="_Toc531097309"/>
      <w:bookmarkStart w:id="2350" w:name="_Toc520812101"/>
      <w:r>
        <w:rPr>
          <w:rStyle w:val="CharSClsNo"/>
        </w:rPr>
        <w:t>7</w:t>
      </w:r>
      <w:r>
        <w:t>.</w:t>
      </w:r>
      <w:r>
        <w:tab/>
        <w:t>Application by electronic communication</w:t>
      </w:r>
      <w:bookmarkEnd w:id="2349"/>
      <w:bookmarkEnd w:id="2350"/>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2351" w:name="_Toc531097310"/>
      <w:bookmarkStart w:id="2352" w:name="_Toc520812102"/>
      <w:r>
        <w:rPr>
          <w:rStyle w:val="CharSClsNo"/>
        </w:rPr>
        <w:t>8</w:t>
      </w:r>
      <w:r>
        <w:t>.</w:t>
      </w:r>
      <w:r>
        <w:tab/>
        <w:t>Procedure before entry under warrant</w:t>
      </w:r>
      <w:bookmarkEnd w:id="2351"/>
      <w:bookmarkEnd w:id="2352"/>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2353" w:name="_Toc531097311"/>
      <w:bookmarkStart w:id="2354" w:name="_Toc520812103"/>
      <w:r>
        <w:rPr>
          <w:rStyle w:val="CharSClsNo"/>
        </w:rPr>
        <w:t>9</w:t>
      </w:r>
      <w:r>
        <w:t>.</w:t>
      </w:r>
      <w:r>
        <w:tab/>
        <w:t>Powers after entering places</w:t>
      </w:r>
      <w:bookmarkEnd w:id="2353"/>
      <w:bookmarkEnd w:id="2354"/>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2355" w:name="_Toc531097312"/>
      <w:bookmarkStart w:id="2356" w:name="_Toc520812104"/>
      <w:r>
        <w:rPr>
          <w:rStyle w:val="CharSClsNo"/>
        </w:rPr>
        <w:t>10</w:t>
      </w:r>
      <w:r>
        <w:t>.</w:t>
      </w:r>
      <w:r>
        <w:tab/>
        <w:t>Offences for failing to comply with requirement under clause 9</w:t>
      </w:r>
      <w:bookmarkEnd w:id="2355"/>
      <w:bookmarkEnd w:id="2356"/>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2357" w:name="_Toc531097313"/>
      <w:bookmarkStart w:id="2358" w:name="_Toc520812105"/>
      <w:r>
        <w:rPr>
          <w:rStyle w:val="CharSClsNo"/>
        </w:rPr>
        <w:t>11</w:t>
      </w:r>
      <w:r>
        <w:t>.</w:t>
      </w:r>
      <w:r>
        <w:tab/>
        <w:t>Seizure of evidence</w:t>
      </w:r>
      <w:bookmarkEnd w:id="2357"/>
      <w:bookmarkEnd w:id="2358"/>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2359" w:name="_Toc531097314"/>
      <w:bookmarkStart w:id="2360" w:name="_Toc520812106"/>
      <w:r>
        <w:rPr>
          <w:rStyle w:val="CharSClsNo"/>
        </w:rPr>
        <w:t>12</w:t>
      </w:r>
      <w:r>
        <w:t>.</w:t>
      </w:r>
      <w:r>
        <w:tab/>
        <w:t>Securing seized things</w:t>
      </w:r>
      <w:bookmarkEnd w:id="2359"/>
      <w:bookmarkEnd w:id="2360"/>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2361" w:name="_Toc531097315"/>
      <w:bookmarkStart w:id="2362" w:name="_Toc520812107"/>
      <w:r>
        <w:rPr>
          <w:rStyle w:val="CharSClsNo"/>
        </w:rPr>
        <w:t>13</w:t>
      </w:r>
      <w:r>
        <w:t>.</w:t>
      </w:r>
      <w:r>
        <w:tab/>
        <w:t>Receipt for seized things</w:t>
      </w:r>
      <w:bookmarkEnd w:id="2361"/>
      <w:bookmarkEnd w:id="2362"/>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2363" w:name="_Toc531097316"/>
      <w:bookmarkStart w:id="2364" w:name="_Toc520812108"/>
      <w:r>
        <w:rPr>
          <w:rStyle w:val="CharSClsNo"/>
        </w:rPr>
        <w:t>14</w:t>
      </w:r>
      <w:r>
        <w:t>.</w:t>
      </w:r>
      <w:r>
        <w:tab/>
        <w:t>Forfeiture of seized thing</w:t>
      </w:r>
      <w:bookmarkEnd w:id="2363"/>
      <w:bookmarkEnd w:id="2364"/>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2365" w:name="_Toc531097317"/>
      <w:bookmarkStart w:id="2366" w:name="_Toc520812109"/>
      <w:r>
        <w:rPr>
          <w:rStyle w:val="CharSClsNo"/>
        </w:rPr>
        <w:t>15</w:t>
      </w:r>
      <w:r>
        <w:t>.</w:t>
      </w:r>
      <w:r>
        <w:tab/>
        <w:t>Dealing with forfeited things</w:t>
      </w:r>
      <w:bookmarkEnd w:id="2365"/>
      <w:bookmarkEnd w:id="2366"/>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2367" w:name="_Toc531097318"/>
      <w:bookmarkStart w:id="2368" w:name="_Toc520812110"/>
      <w:r>
        <w:rPr>
          <w:rStyle w:val="CharSClsNo"/>
        </w:rPr>
        <w:t>16</w:t>
      </w:r>
      <w:r>
        <w:t>.</w:t>
      </w:r>
      <w:r>
        <w:tab/>
        <w:t>Return of seized things</w:t>
      </w:r>
      <w:bookmarkEnd w:id="2367"/>
      <w:bookmarkEnd w:id="2368"/>
    </w:p>
    <w:p>
      <w:pPr>
        <w:pStyle w:val="ySubsection"/>
        <w:spacing w:before="120"/>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spacing w:before="120"/>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2369" w:name="_Toc531097319"/>
      <w:bookmarkStart w:id="2370" w:name="_Toc520812111"/>
      <w:r>
        <w:rPr>
          <w:rStyle w:val="CharSClsNo"/>
        </w:rPr>
        <w:t>17</w:t>
      </w:r>
      <w:r>
        <w:t>.</w:t>
      </w:r>
      <w:r>
        <w:tab/>
        <w:t>Access to seized things</w:t>
      </w:r>
      <w:bookmarkEnd w:id="2369"/>
      <w:bookmarkEnd w:id="2370"/>
    </w:p>
    <w:p>
      <w:pPr>
        <w:pStyle w:val="ySubsection"/>
      </w:pPr>
      <w:r>
        <w:tab/>
        <w:t>(1)</w:t>
      </w:r>
      <w:r>
        <w:tab/>
        <w:t>Until a seized thing is forfeited or returned, an inspector must allow its owner to inspect it and, if it is a document, to copy it.</w:t>
      </w:r>
    </w:p>
    <w:p>
      <w:pPr>
        <w:pStyle w:val="ySubsection"/>
        <w:spacing w:before="120"/>
      </w:pPr>
      <w:r>
        <w:tab/>
        <w:t>(2)</w:t>
      </w:r>
      <w:r>
        <w:tab/>
        <w:t>Subclause (1) does not apply if it is impracticable or would be unreasonable to allow the inspection or copying.</w:t>
      </w:r>
    </w:p>
    <w:p>
      <w:pPr>
        <w:pStyle w:val="yHeading4"/>
        <w:keepNext w:val="0"/>
        <w:widowControl w:val="0"/>
      </w:pPr>
      <w:bookmarkStart w:id="2371" w:name="_Toc520730363"/>
      <w:bookmarkStart w:id="2372" w:name="_Toc520731062"/>
      <w:bookmarkStart w:id="2373" w:name="_Toc520810501"/>
      <w:bookmarkStart w:id="2374" w:name="_Toc520812112"/>
      <w:bookmarkStart w:id="2375" w:name="_Toc531082035"/>
      <w:bookmarkStart w:id="2376" w:name="_Toc531097320"/>
      <w:r>
        <w:t>Part 3</w:t>
      </w:r>
      <w:r>
        <w:rPr>
          <w:b w:val="0"/>
        </w:rPr>
        <w:t> — </w:t>
      </w:r>
      <w:r>
        <w:t>General matters</w:t>
      </w:r>
      <w:bookmarkEnd w:id="2371"/>
      <w:bookmarkEnd w:id="2372"/>
      <w:bookmarkEnd w:id="2373"/>
      <w:bookmarkEnd w:id="2374"/>
      <w:bookmarkEnd w:id="2375"/>
      <w:bookmarkEnd w:id="2376"/>
    </w:p>
    <w:p>
      <w:pPr>
        <w:pStyle w:val="yHeading5"/>
      </w:pPr>
      <w:bookmarkStart w:id="2377" w:name="_Toc531097321"/>
      <w:bookmarkStart w:id="2378" w:name="_Toc520812113"/>
      <w:r>
        <w:rPr>
          <w:rStyle w:val="CharSClsNo"/>
        </w:rPr>
        <w:t>18</w:t>
      </w:r>
      <w:r>
        <w:t>.</w:t>
      </w:r>
      <w:r>
        <w:tab/>
        <w:t>Damage to property</w:t>
      </w:r>
      <w:bookmarkEnd w:id="2377"/>
      <w:bookmarkEnd w:id="2378"/>
    </w:p>
    <w:p>
      <w:pPr>
        <w:pStyle w:val="ySubsection"/>
        <w:spacing w:before="120"/>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spacing w:before="120"/>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2379" w:name="_Toc531097322"/>
      <w:bookmarkStart w:id="2380" w:name="_Toc520812114"/>
      <w:r>
        <w:rPr>
          <w:rStyle w:val="CharSClsNo"/>
        </w:rPr>
        <w:t>19</w:t>
      </w:r>
      <w:r>
        <w:t>.</w:t>
      </w:r>
      <w:r>
        <w:tab/>
        <w:t>Compensation</w:t>
      </w:r>
      <w:bookmarkEnd w:id="2379"/>
      <w:bookmarkEnd w:id="2380"/>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2381" w:name="_Toc531097323"/>
      <w:bookmarkStart w:id="2382" w:name="_Toc520812115"/>
      <w:r>
        <w:rPr>
          <w:rStyle w:val="CharSClsNo"/>
        </w:rPr>
        <w:t>20</w:t>
      </w:r>
      <w:r>
        <w:t>.</w:t>
      </w:r>
      <w:r>
        <w:tab/>
        <w:t>False or misleading information</w:t>
      </w:r>
      <w:bookmarkEnd w:id="2381"/>
      <w:bookmarkEnd w:id="2382"/>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2383" w:name="_Toc531097324"/>
      <w:bookmarkStart w:id="2384" w:name="_Toc520812116"/>
      <w:r>
        <w:rPr>
          <w:rStyle w:val="CharSClsNo"/>
        </w:rPr>
        <w:t>21</w:t>
      </w:r>
      <w:r>
        <w:t>.</w:t>
      </w:r>
      <w:r>
        <w:tab/>
        <w:t>False or misleading documents</w:t>
      </w:r>
      <w:bookmarkEnd w:id="2383"/>
      <w:bookmarkEnd w:id="2384"/>
    </w:p>
    <w:p>
      <w:pPr>
        <w:pStyle w:val="ySubsection"/>
      </w:pPr>
      <w:r>
        <w:tab/>
        <w:t>(1)</w:t>
      </w:r>
      <w:r>
        <w:tab/>
        <w:t>A person must not give an inspector a document containing information the person knows is false or misleading in a material particular.</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Footnotesection"/>
      </w:pPr>
      <w:r>
        <w:tab/>
        <w:t>[Clause 21 amended by No. 4 of 2018 s. 98(2).]</w:t>
      </w:r>
    </w:p>
    <w:p>
      <w:pPr>
        <w:pStyle w:val="yHeading5"/>
      </w:pPr>
      <w:bookmarkStart w:id="2385" w:name="_Toc531097325"/>
      <w:bookmarkStart w:id="2386" w:name="_Toc520812117"/>
      <w:r>
        <w:rPr>
          <w:rStyle w:val="CharSClsNo"/>
        </w:rPr>
        <w:t>22</w:t>
      </w:r>
      <w:r>
        <w:t>.</w:t>
      </w:r>
      <w:r>
        <w:tab/>
        <w:t>Obstructing inspectors</w:t>
      </w:r>
      <w:bookmarkEnd w:id="2385"/>
      <w:bookmarkEnd w:id="2386"/>
    </w:p>
    <w:p>
      <w:pPr>
        <w:pStyle w:val="ySubsection"/>
      </w:pPr>
      <w:r>
        <w:tab/>
        <w:t>(1)</w:t>
      </w:r>
      <w:r>
        <w:tab/>
        <w:t>A person must not obstruct an inspector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2387" w:name="_Toc531097326"/>
      <w:bookmarkStart w:id="2388" w:name="_Toc520812118"/>
      <w:r>
        <w:rPr>
          <w:rStyle w:val="CharSClsNo"/>
        </w:rPr>
        <w:t>23</w:t>
      </w:r>
      <w:r>
        <w:t>.</w:t>
      </w:r>
      <w:r>
        <w:tab/>
        <w:t>Impersonation of inspectors</w:t>
      </w:r>
      <w:bookmarkEnd w:id="2387"/>
      <w:bookmarkEnd w:id="2388"/>
    </w:p>
    <w:p>
      <w:pPr>
        <w:pStyle w:val="ySubsection"/>
      </w:pPr>
      <w:r>
        <w:tab/>
      </w:r>
      <w:r>
        <w:tab/>
        <w:t>A person must not pretend to be an inspector.</w:t>
      </w:r>
    </w:p>
    <w:p>
      <w:pPr>
        <w:pStyle w:val="yPenstart"/>
      </w:pPr>
      <w:r>
        <w:tab/>
        <w:t>Penalty: a fine of $5 000.</w:t>
      </w:r>
    </w:p>
    <w:p>
      <w:pPr>
        <w:pStyle w:val="yHeading3"/>
        <w:pageBreakBefore/>
        <w:spacing w:before="120"/>
      </w:pPr>
      <w:bookmarkStart w:id="2389" w:name="_Toc520730370"/>
      <w:bookmarkStart w:id="2390" w:name="_Toc520731069"/>
      <w:bookmarkStart w:id="2391" w:name="_Toc520810508"/>
      <w:bookmarkStart w:id="2392" w:name="_Toc520812119"/>
      <w:bookmarkStart w:id="2393" w:name="_Toc531082042"/>
      <w:bookmarkStart w:id="2394" w:name="_Toc531097327"/>
      <w:r>
        <w:rPr>
          <w:rStyle w:val="CharSDivNo"/>
        </w:rPr>
        <w:t>Schedule 7</w:t>
      </w:r>
      <w:r>
        <w:t> — </w:t>
      </w:r>
      <w:r>
        <w:rPr>
          <w:rStyle w:val="CharSDivText"/>
        </w:rPr>
        <w:t>Miscellaneous provisions relating to interpretation</w:t>
      </w:r>
      <w:bookmarkEnd w:id="2389"/>
      <w:bookmarkEnd w:id="2390"/>
      <w:bookmarkEnd w:id="2391"/>
      <w:bookmarkEnd w:id="2392"/>
      <w:bookmarkEnd w:id="2393"/>
      <w:bookmarkEnd w:id="2394"/>
    </w:p>
    <w:p>
      <w:pPr>
        <w:pStyle w:val="yShoulderClause"/>
      </w:pPr>
      <w:r>
        <w:t>[s. 6]</w:t>
      </w:r>
    </w:p>
    <w:p>
      <w:pPr>
        <w:pStyle w:val="yHeading4"/>
      </w:pPr>
      <w:bookmarkStart w:id="2395" w:name="_Toc520730371"/>
      <w:bookmarkStart w:id="2396" w:name="_Toc520731070"/>
      <w:bookmarkStart w:id="2397" w:name="_Toc520810509"/>
      <w:bookmarkStart w:id="2398" w:name="_Toc520812120"/>
      <w:bookmarkStart w:id="2399" w:name="_Toc531082043"/>
      <w:bookmarkStart w:id="2400" w:name="_Toc531097328"/>
      <w:r>
        <w:t>Part 1</w:t>
      </w:r>
      <w:r>
        <w:rPr>
          <w:b w:val="0"/>
        </w:rPr>
        <w:t> — </w:t>
      </w:r>
      <w:r>
        <w:t>Preliminary</w:t>
      </w:r>
      <w:bookmarkEnd w:id="2395"/>
      <w:bookmarkEnd w:id="2396"/>
      <w:bookmarkEnd w:id="2397"/>
      <w:bookmarkEnd w:id="2398"/>
      <w:bookmarkEnd w:id="2399"/>
      <w:bookmarkEnd w:id="2400"/>
    </w:p>
    <w:p>
      <w:pPr>
        <w:pStyle w:val="yHeading5"/>
      </w:pPr>
      <w:bookmarkStart w:id="2401" w:name="_Toc531097329"/>
      <w:bookmarkStart w:id="2402" w:name="_Toc520812121"/>
      <w:r>
        <w:rPr>
          <w:rStyle w:val="CharSClsNo"/>
        </w:rPr>
        <w:t>1</w:t>
      </w:r>
      <w:r>
        <w:t>.</w:t>
      </w:r>
      <w:r>
        <w:tab/>
        <w:t>Displacement of Schedule by contrary intention</w:t>
      </w:r>
      <w:bookmarkEnd w:id="2401"/>
      <w:bookmarkEnd w:id="2402"/>
    </w:p>
    <w:p>
      <w:pPr>
        <w:pStyle w:val="ySubsection"/>
      </w:pPr>
      <w:r>
        <w:tab/>
      </w:r>
      <w:r>
        <w:tab/>
        <w:t>The application of this Schedule may be displaced, wholly or partly, by a contrary intention appearing in this Law.</w:t>
      </w:r>
    </w:p>
    <w:p>
      <w:pPr>
        <w:pStyle w:val="yHeading4"/>
        <w:keepNext w:val="0"/>
        <w:widowControl w:val="0"/>
      </w:pPr>
      <w:bookmarkStart w:id="2403" w:name="_Toc520730373"/>
      <w:bookmarkStart w:id="2404" w:name="_Toc520731072"/>
      <w:bookmarkStart w:id="2405" w:name="_Toc520810511"/>
      <w:bookmarkStart w:id="2406" w:name="_Toc520812122"/>
      <w:bookmarkStart w:id="2407" w:name="_Toc531082045"/>
      <w:bookmarkStart w:id="2408" w:name="_Toc531097330"/>
      <w:r>
        <w:t>Part 2</w:t>
      </w:r>
      <w:r>
        <w:rPr>
          <w:b w:val="0"/>
        </w:rPr>
        <w:t> — </w:t>
      </w:r>
      <w:r>
        <w:t>General</w:t>
      </w:r>
      <w:bookmarkEnd w:id="2403"/>
      <w:bookmarkEnd w:id="2404"/>
      <w:bookmarkEnd w:id="2405"/>
      <w:bookmarkEnd w:id="2406"/>
      <w:bookmarkEnd w:id="2407"/>
      <w:bookmarkEnd w:id="2408"/>
    </w:p>
    <w:p>
      <w:pPr>
        <w:pStyle w:val="yHeading5"/>
      </w:pPr>
      <w:bookmarkStart w:id="2409" w:name="_Toc531097331"/>
      <w:bookmarkStart w:id="2410" w:name="_Toc520812123"/>
      <w:r>
        <w:rPr>
          <w:rStyle w:val="CharSClsNo"/>
        </w:rPr>
        <w:t>2</w:t>
      </w:r>
      <w:r>
        <w:t>.</w:t>
      </w:r>
      <w:r>
        <w:tab/>
        <w:t>Law to be construed not to exceed legislative power of Legislature</w:t>
      </w:r>
      <w:bookmarkEnd w:id="2409"/>
      <w:bookmarkEnd w:id="2410"/>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2411" w:name="_Toc531097332"/>
      <w:bookmarkStart w:id="2412" w:name="_Toc520812124"/>
      <w:r>
        <w:rPr>
          <w:rStyle w:val="CharSClsNo"/>
        </w:rPr>
        <w:t>3</w:t>
      </w:r>
      <w:r>
        <w:t>.</w:t>
      </w:r>
      <w:r>
        <w:tab/>
        <w:t>Every section to be a substantive enactment</w:t>
      </w:r>
      <w:bookmarkEnd w:id="2411"/>
      <w:bookmarkEnd w:id="2412"/>
    </w:p>
    <w:p>
      <w:pPr>
        <w:pStyle w:val="ySubsection"/>
      </w:pPr>
      <w:r>
        <w:tab/>
      </w:r>
      <w:r>
        <w:tab/>
        <w:t>Every section of this Law has effect as a substantive enactment without introductory words.</w:t>
      </w:r>
    </w:p>
    <w:p>
      <w:pPr>
        <w:pStyle w:val="yHeading5"/>
      </w:pPr>
      <w:bookmarkStart w:id="2413" w:name="_Toc531097333"/>
      <w:bookmarkStart w:id="2414" w:name="_Toc520812125"/>
      <w:r>
        <w:rPr>
          <w:rStyle w:val="CharSClsNo"/>
        </w:rPr>
        <w:t>4</w:t>
      </w:r>
      <w:r>
        <w:t>.</w:t>
      </w:r>
      <w:r>
        <w:tab/>
        <w:t>Material that is, and is not, part of this Law</w:t>
      </w:r>
      <w:bookmarkEnd w:id="2413"/>
      <w:bookmarkEnd w:id="2414"/>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2415" w:name="_Toc531097334"/>
      <w:bookmarkStart w:id="2416" w:name="_Toc520812126"/>
      <w:r>
        <w:rPr>
          <w:rStyle w:val="CharSClsNo"/>
        </w:rPr>
        <w:t>5</w:t>
      </w:r>
      <w:r>
        <w:t>.</w:t>
      </w:r>
      <w:r>
        <w:tab/>
        <w:t>References to particular Acts and to enactments</w:t>
      </w:r>
      <w:bookmarkEnd w:id="2415"/>
      <w:bookmarkEnd w:id="2416"/>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2417" w:name="_Toc531097335"/>
      <w:bookmarkStart w:id="2418" w:name="_Toc520812127"/>
      <w:r>
        <w:rPr>
          <w:rStyle w:val="CharSClsNo"/>
        </w:rPr>
        <w:t>6</w:t>
      </w:r>
      <w:r>
        <w:t>.</w:t>
      </w:r>
      <w:r>
        <w:tab/>
        <w:t>References taken to be included in Act or Law citation etc.</w:t>
      </w:r>
      <w:bookmarkEnd w:id="2417"/>
      <w:bookmarkEnd w:id="2418"/>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2419" w:name="_Toc531097336"/>
      <w:bookmarkStart w:id="2420" w:name="_Toc520812128"/>
      <w:r>
        <w:rPr>
          <w:rStyle w:val="CharSClsNo"/>
        </w:rPr>
        <w:t>7</w:t>
      </w:r>
      <w:r>
        <w:t>.</w:t>
      </w:r>
      <w:r>
        <w:tab/>
        <w:t>Interpretation best achieving Law’s purpose</w:t>
      </w:r>
      <w:bookmarkEnd w:id="2419"/>
      <w:bookmarkEnd w:id="2420"/>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2421" w:name="_Toc531097337"/>
      <w:bookmarkStart w:id="2422" w:name="_Toc520812129"/>
      <w:r>
        <w:rPr>
          <w:rStyle w:val="CharSClsNo"/>
        </w:rPr>
        <w:t>8</w:t>
      </w:r>
      <w:r>
        <w:t>.</w:t>
      </w:r>
      <w:r>
        <w:tab/>
        <w:t>Use of extrinsic material in interpretation</w:t>
      </w:r>
      <w:bookmarkEnd w:id="2421"/>
      <w:bookmarkEnd w:id="2422"/>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2423" w:name="_Toc531097338"/>
      <w:bookmarkStart w:id="2424" w:name="_Toc520812130"/>
      <w:r>
        <w:rPr>
          <w:rStyle w:val="CharSClsNo"/>
        </w:rPr>
        <w:t>9</w:t>
      </w:r>
      <w:r>
        <w:t>.</w:t>
      </w:r>
      <w:r>
        <w:tab/>
        <w:t>Effect of change of drafting practice and use of examples</w:t>
      </w:r>
      <w:bookmarkEnd w:id="2423"/>
      <w:bookmarkEnd w:id="2424"/>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2425" w:name="_Toc531097339"/>
      <w:bookmarkStart w:id="2426" w:name="_Toc520812131"/>
      <w:r>
        <w:rPr>
          <w:rStyle w:val="CharSClsNo"/>
        </w:rPr>
        <w:t>10</w:t>
      </w:r>
      <w:r>
        <w:t>.</w:t>
      </w:r>
      <w:r>
        <w:tab/>
        <w:t>Use of examples</w:t>
      </w:r>
      <w:bookmarkEnd w:id="2425"/>
      <w:bookmarkEnd w:id="2426"/>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2427" w:name="_Toc531097340"/>
      <w:bookmarkStart w:id="2428" w:name="_Toc520812132"/>
      <w:r>
        <w:rPr>
          <w:rStyle w:val="CharSClsNo"/>
        </w:rPr>
        <w:t>11</w:t>
      </w:r>
      <w:r>
        <w:t>.</w:t>
      </w:r>
      <w:r>
        <w:tab/>
        <w:t>Compliance with forms</w:t>
      </w:r>
      <w:bookmarkEnd w:id="2427"/>
      <w:bookmarkEnd w:id="2428"/>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keepNext/>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2429" w:name="_Toc520730384"/>
      <w:bookmarkStart w:id="2430" w:name="_Toc520731083"/>
      <w:bookmarkStart w:id="2431" w:name="_Toc520810522"/>
      <w:bookmarkStart w:id="2432" w:name="_Toc520812133"/>
      <w:bookmarkStart w:id="2433" w:name="_Toc531082056"/>
      <w:bookmarkStart w:id="2434" w:name="_Toc531097341"/>
      <w:r>
        <w:t>Part 3</w:t>
      </w:r>
      <w:r>
        <w:rPr>
          <w:b w:val="0"/>
        </w:rPr>
        <w:t> — </w:t>
      </w:r>
      <w:r>
        <w:t>Terms and references</w:t>
      </w:r>
      <w:bookmarkEnd w:id="2429"/>
      <w:bookmarkEnd w:id="2430"/>
      <w:bookmarkEnd w:id="2431"/>
      <w:bookmarkEnd w:id="2432"/>
      <w:bookmarkEnd w:id="2433"/>
      <w:bookmarkEnd w:id="2434"/>
    </w:p>
    <w:p>
      <w:pPr>
        <w:pStyle w:val="yHeading5"/>
      </w:pPr>
      <w:bookmarkStart w:id="2435" w:name="_Toc531097342"/>
      <w:bookmarkStart w:id="2436" w:name="_Toc520812134"/>
      <w:r>
        <w:rPr>
          <w:rStyle w:val="CharSClsNo"/>
        </w:rPr>
        <w:t>12</w:t>
      </w:r>
      <w:r>
        <w:t>.</w:t>
      </w:r>
      <w:r>
        <w:tab/>
        <w:t>Terms used</w:t>
      </w:r>
      <w:bookmarkEnd w:id="2435"/>
      <w:bookmarkEnd w:id="2436"/>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pPr>
      <w:r>
        <w:tab/>
      </w:r>
      <w:r>
        <w:rPr>
          <w:rStyle w:val="CharDefText"/>
        </w:rPr>
        <w:t>Gazette notice</w:t>
      </w:r>
      <w:r>
        <w:t xml:space="preserve"> means notice published in the </w:t>
      </w:r>
      <w:r>
        <w:rPr>
          <w:i/>
          <w:iCs/>
        </w:rPr>
        <w:t>Gazette</w:t>
      </w:r>
      <w:r>
        <w:t>;</w:t>
      </w:r>
    </w:p>
    <w:p>
      <w:pPr>
        <w:pStyle w:val="yDefstart"/>
      </w:pPr>
      <w:r>
        <w:tab/>
      </w:r>
      <w:r>
        <w:rPr>
          <w:rStyle w:val="CharDefText"/>
        </w:rPr>
        <w:t>gazetted</w:t>
      </w:r>
      <w:r>
        <w:t xml:space="preserve"> means published in the </w:t>
      </w:r>
      <w:r>
        <w:rPr>
          <w:i/>
          <w:iCs/>
        </w:rPr>
        <w:t>Gazette</w:t>
      </w:r>
      <w:r>
        <w:t>;</w:t>
      </w:r>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keepNex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2437" w:name="_Toc531097343"/>
      <w:bookmarkStart w:id="2438" w:name="_Toc520812135"/>
      <w:r>
        <w:rPr>
          <w:rStyle w:val="CharSClsNo"/>
        </w:rPr>
        <w:t>13</w:t>
      </w:r>
      <w:r>
        <w:t>.</w:t>
      </w:r>
      <w:r>
        <w:tab/>
        <w:t>Provisions relating to defined terms and gender and number</w:t>
      </w:r>
      <w:bookmarkEnd w:id="2437"/>
      <w:bookmarkEnd w:id="2438"/>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keepNext/>
      </w:pPr>
      <w:r>
        <w:tab/>
        <w:t>(4)</w:t>
      </w:r>
      <w:r>
        <w:tab/>
        <w:t xml:space="preserve">In this Law — </w:t>
      </w:r>
    </w:p>
    <w:p>
      <w:pPr>
        <w:pStyle w:val="yIndenta"/>
        <w:keepNext/>
      </w:pPr>
      <w:r>
        <w:tab/>
        <w:t>(a)</w:t>
      </w:r>
      <w:r>
        <w:tab/>
        <w:t>words in the singular include the plural; and</w:t>
      </w:r>
    </w:p>
    <w:p>
      <w:pPr>
        <w:pStyle w:val="yIndenta"/>
      </w:pPr>
      <w:r>
        <w:tab/>
        <w:t>(b)</w:t>
      </w:r>
      <w:r>
        <w:tab/>
        <w:t>words in the plural include the singular.</w:t>
      </w:r>
    </w:p>
    <w:p>
      <w:pPr>
        <w:pStyle w:val="yHeading5"/>
      </w:pPr>
      <w:bookmarkStart w:id="2439" w:name="_Toc531097344"/>
      <w:bookmarkStart w:id="2440" w:name="_Toc520812136"/>
      <w:r>
        <w:rPr>
          <w:rStyle w:val="CharSClsNo"/>
        </w:rPr>
        <w:t>14</w:t>
      </w:r>
      <w:r>
        <w:t>.</w:t>
      </w:r>
      <w:r>
        <w:tab/>
        <w:t>Meaning of “may” and “must” etc.</w:t>
      </w:r>
      <w:bookmarkEnd w:id="2439"/>
      <w:bookmarkEnd w:id="2440"/>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2441" w:name="_Toc531097345"/>
      <w:bookmarkStart w:id="2442" w:name="_Toc520812137"/>
      <w:r>
        <w:rPr>
          <w:rStyle w:val="CharSClsNo"/>
        </w:rPr>
        <w:t>15</w:t>
      </w:r>
      <w:r>
        <w:t>.</w:t>
      </w:r>
      <w:r>
        <w:tab/>
        <w:t>Words and expressions used in statutory instruments</w:t>
      </w:r>
      <w:bookmarkEnd w:id="2441"/>
      <w:bookmarkEnd w:id="2442"/>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2443" w:name="_Toc531097346"/>
      <w:bookmarkStart w:id="2444" w:name="_Toc520812138"/>
      <w:r>
        <w:rPr>
          <w:rStyle w:val="CharSClsNo"/>
        </w:rPr>
        <w:t>16</w:t>
      </w:r>
      <w:r>
        <w:t>.</w:t>
      </w:r>
      <w:r>
        <w:tab/>
        <w:t>Effect of express references to bodies corporate and individuals</w:t>
      </w:r>
      <w:bookmarkEnd w:id="2443"/>
      <w:bookmarkEnd w:id="2444"/>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2445" w:name="_Toc531097347"/>
      <w:bookmarkStart w:id="2446" w:name="_Toc520812139"/>
      <w:r>
        <w:rPr>
          <w:rStyle w:val="CharSClsNo"/>
        </w:rPr>
        <w:t>17</w:t>
      </w:r>
      <w:r>
        <w:t>.</w:t>
      </w:r>
      <w:r>
        <w:tab/>
        <w:t>Production of records kept in computers etc.</w:t>
      </w:r>
      <w:bookmarkEnd w:id="2445"/>
      <w:bookmarkEnd w:id="2446"/>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2447" w:name="_Toc531097348"/>
      <w:bookmarkStart w:id="2448" w:name="_Toc520812140"/>
      <w:r>
        <w:rPr>
          <w:rStyle w:val="CharSClsNo"/>
        </w:rPr>
        <w:t>18</w:t>
      </w:r>
      <w:r>
        <w:t>.</w:t>
      </w:r>
      <w:r>
        <w:tab/>
        <w:t>References to this jurisdiction to be implied</w:t>
      </w:r>
      <w:bookmarkEnd w:id="2447"/>
      <w:bookmarkEnd w:id="2448"/>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2449" w:name="_Toc531097349"/>
      <w:bookmarkStart w:id="2450" w:name="_Toc520812141"/>
      <w:r>
        <w:rPr>
          <w:rStyle w:val="CharSClsNo"/>
        </w:rPr>
        <w:t>19</w:t>
      </w:r>
      <w:r>
        <w:t>.</w:t>
      </w:r>
      <w:r>
        <w:tab/>
        <w:t>References to officers and holders of offices</w:t>
      </w:r>
      <w:bookmarkEnd w:id="2449"/>
      <w:bookmarkEnd w:id="2450"/>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2451" w:name="_Toc531097350"/>
      <w:bookmarkStart w:id="2452" w:name="_Toc520812142"/>
      <w:r>
        <w:rPr>
          <w:rStyle w:val="CharSClsNo"/>
        </w:rPr>
        <w:t>20</w:t>
      </w:r>
      <w:r>
        <w:t>.</w:t>
      </w:r>
      <w:r>
        <w:tab/>
        <w:t>Reference to certain provisions of Law</w:t>
      </w:r>
      <w:bookmarkEnd w:id="2451"/>
      <w:bookmarkEnd w:id="2452"/>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2453" w:name="_Toc531097351"/>
      <w:bookmarkStart w:id="2454" w:name="_Toc520812143"/>
      <w:r>
        <w:rPr>
          <w:rStyle w:val="CharSClsNo"/>
        </w:rPr>
        <w:t>21</w:t>
      </w:r>
      <w:r>
        <w:t>.</w:t>
      </w:r>
      <w:r>
        <w:tab/>
        <w:t>Reference to provisions of this Law or an Act is inclusive</w:t>
      </w:r>
      <w:bookmarkEnd w:id="2453"/>
      <w:bookmarkEnd w:id="2454"/>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reference to “sections 5 to 9” includes both section 5 and section 9.</w:t>
      </w:r>
    </w:p>
    <w:p>
      <w:pPr>
        <w:pStyle w:val="MiscellaneousBody"/>
        <w:tabs>
          <w:tab w:val="left" w:pos="851"/>
        </w:tabs>
        <w:ind w:left="851" w:hanging="851"/>
        <w:rPr>
          <w:rFonts w:ascii="Arial" w:hAnsi="Arial" w:cs="Arial"/>
          <w:sz w:val="18"/>
          <w:szCs w:val="18"/>
        </w:rPr>
      </w:pPr>
      <w:r>
        <w:rPr>
          <w:rFonts w:ascii="Arial" w:hAnsi="Arial" w:cs="Arial"/>
          <w:sz w:val="18"/>
          <w:szCs w:val="18"/>
        </w:rPr>
        <w:tab/>
        <w:t>It is not necessary to refer to “sections 5 to 9 (both inclusive)” to ensure that the reference is given an inclusive interpretation.</w:t>
      </w:r>
    </w:p>
    <w:p>
      <w:pPr>
        <w:pStyle w:val="yHeading4"/>
        <w:keepNext w:val="0"/>
        <w:widowControl w:val="0"/>
      </w:pPr>
      <w:bookmarkStart w:id="2455" w:name="_Toc520730395"/>
      <w:bookmarkStart w:id="2456" w:name="_Toc520731094"/>
      <w:bookmarkStart w:id="2457" w:name="_Toc520810533"/>
      <w:bookmarkStart w:id="2458" w:name="_Toc520812144"/>
      <w:bookmarkStart w:id="2459" w:name="_Toc531082067"/>
      <w:bookmarkStart w:id="2460" w:name="_Toc531097352"/>
      <w:r>
        <w:t>Part 4</w:t>
      </w:r>
      <w:r>
        <w:rPr>
          <w:b w:val="0"/>
        </w:rPr>
        <w:t> — </w:t>
      </w:r>
      <w:r>
        <w:t>Functions and powers</w:t>
      </w:r>
      <w:bookmarkEnd w:id="2455"/>
      <w:bookmarkEnd w:id="2456"/>
      <w:bookmarkEnd w:id="2457"/>
      <w:bookmarkEnd w:id="2458"/>
      <w:bookmarkEnd w:id="2459"/>
      <w:bookmarkEnd w:id="2460"/>
    </w:p>
    <w:p>
      <w:pPr>
        <w:pStyle w:val="yHeading5"/>
      </w:pPr>
      <w:bookmarkStart w:id="2461" w:name="_Toc531097353"/>
      <w:bookmarkStart w:id="2462" w:name="_Toc520812145"/>
      <w:r>
        <w:rPr>
          <w:rStyle w:val="CharSClsNo"/>
        </w:rPr>
        <w:t>22</w:t>
      </w:r>
      <w:r>
        <w:t>.</w:t>
      </w:r>
      <w:r>
        <w:tab/>
        <w:t>Performance of statutory functions</w:t>
      </w:r>
      <w:bookmarkEnd w:id="2461"/>
      <w:bookmarkEnd w:id="2462"/>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2463" w:name="_Toc531097354"/>
      <w:bookmarkStart w:id="2464" w:name="_Toc520812146"/>
      <w:r>
        <w:rPr>
          <w:rStyle w:val="CharSClsNo"/>
        </w:rPr>
        <w:t>23</w:t>
      </w:r>
      <w:r>
        <w:t>.</w:t>
      </w:r>
      <w:r>
        <w:tab/>
        <w:t>Power to make instrument or decision includes power to amend or repeal</w:t>
      </w:r>
      <w:bookmarkEnd w:id="2463"/>
      <w:bookmarkEnd w:id="2464"/>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2465" w:name="_Toc531097355"/>
      <w:bookmarkStart w:id="2466" w:name="_Toc520812147"/>
      <w:r>
        <w:rPr>
          <w:rStyle w:val="CharSClsNo"/>
        </w:rPr>
        <w:t>24</w:t>
      </w:r>
      <w:r>
        <w:t>.</w:t>
      </w:r>
      <w:r>
        <w:tab/>
        <w:t>Matters for which statutory instruments may make provision</w:t>
      </w:r>
      <w:bookmarkEnd w:id="2465"/>
      <w:bookmarkEnd w:id="2466"/>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2467" w:name="_Toc531097356"/>
      <w:bookmarkStart w:id="2468" w:name="_Toc520812148"/>
      <w:r>
        <w:rPr>
          <w:rStyle w:val="CharSClsNo"/>
        </w:rPr>
        <w:t>25</w:t>
      </w:r>
      <w:r>
        <w:t>.</w:t>
      </w:r>
      <w:r>
        <w:tab/>
        <w:t>Presumption of validity and power to make</w:t>
      </w:r>
      <w:bookmarkEnd w:id="2467"/>
      <w:bookmarkEnd w:id="2468"/>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2469" w:name="_Toc531097357"/>
      <w:bookmarkStart w:id="2470" w:name="_Toc520812149"/>
      <w:r>
        <w:rPr>
          <w:rStyle w:val="CharSClsNo"/>
        </w:rPr>
        <w:t>26</w:t>
      </w:r>
      <w:r>
        <w:t>.</w:t>
      </w:r>
      <w:r>
        <w:tab/>
        <w:t>Appointments may be made by name or office</w:t>
      </w:r>
      <w:bookmarkEnd w:id="2469"/>
      <w:bookmarkEnd w:id="2470"/>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2471" w:name="_Toc531097358"/>
      <w:bookmarkStart w:id="2472" w:name="_Toc520812150"/>
      <w:r>
        <w:rPr>
          <w:rStyle w:val="CharSClsNo"/>
        </w:rPr>
        <w:t>27</w:t>
      </w:r>
      <w:r>
        <w:t>.</w:t>
      </w:r>
      <w:r>
        <w:tab/>
        <w:t>Acting appointments</w:t>
      </w:r>
      <w:bookmarkEnd w:id="2471"/>
      <w:bookmarkEnd w:id="2472"/>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keepNext/>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2473" w:name="_Toc531097359"/>
      <w:bookmarkStart w:id="2474" w:name="_Toc520812151"/>
      <w:r>
        <w:rPr>
          <w:rStyle w:val="CharSClsNo"/>
        </w:rPr>
        <w:t>28</w:t>
      </w:r>
      <w:r>
        <w:t>.</w:t>
      </w:r>
      <w:r>
        <w:tab/>
        <w:t>Powers of appointment imply certain incidental powers</w:t>
      </w:r>
      <w:bookmarkEnd w:id="2473"/>
      <w:bookmarkEnd w:id="2474"/>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2475" w:name="_Toc531097360"/>
      <w:bookmarkStart w:id="2476" w:name="_Toc520812152"/>
      <w:r>
        <w:rPr>
          <w:rStyle w:val="CharSClsNo"/>
        </w:rPr>
        <w:t>29</w:t>
      </w:r>
      <w:r>
        <w:t>.</w:t>
      </w:r>
      <w:r>
        <w:tab/>
        <w:t>Delegation of functions</w:t>
      </w:r>
      <w:bookmarkEnd w:id="2475"/>
      <w:bookmarkEnd w:id="2476"/>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2477" w:name="_Toc531097361"/>
      <w:bookmarkStart w:id="2478" w:name="_Toc520812153"/>
      <w:r>
        <w:rPr>
          <w:rStyle w:val="CharSClsNo"/>
        </w:rPr>
        <w:t>30</w:t>
      </w:r>
      <w:r>
        <w:t>.</w:t>
      </w:r>
      <w:r>
        <w:tab/>
        <w:t>Exercise of powers between enactment and commencement</w:t>
      </w:r>
      <w:bookmarkEnd w:id="2477"/>
      <w:bookmarkEnd w:id="2478"/>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keepNext/>
      </w:pPr>
      <w:r>
        <w:tab/>
        <w:t>(c)</w:t>
      </w:r>
      <w:r>
        <w:tab/>
        <w:t>to do another thing,</w:t>
      </w:r>
    </w:p>
    <w:p>
      <w:pPr>
        <w:pStyle w:val="ySubsection"/>
        <w:keepNext/>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keepNext/>
        <w:spacing w:before="120"/>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keepNext/>
        <w:spacing w:before="120"/>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keepNext/>
        <w:spacing w:before="120"/>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2479" w:name="_Toc520730405"/>
      <w:bookmarkStart w:id="2480" w:name="_Toc520731104"/>
      <w:bookmarkStart w:id="2481" w:name="_Toc520810543"/>
      <w:bookmarkStart w:id="2482" w:name="_Toc520812154"/>
      <w:bookmarkStart w:id="2483" w:name="_Toc531082077"/>
      <w:bookmarkStart w:id="2484" w:name="_Toc531097362"/>
      <w:r>
        <w:t>Part 5</w:t>
      </w:r>
      <w:r>
        <w:rPr>
          <w:b w:val="0"/>
        </w:rPr>
        <w:t> — </w:t>
      </w:r>
      <w:r>
        <w:t>Distance, time and age</w:t>
      </w:r>
      <w:bookmarkEnd w:id="2479"/>
      <w:bookmarkEnd w:id="2480"/>
      <w:bookmarkEnd w:id="2481"/>
      <w:bookmarkEnd w:id="2482"/>
      <w:bookmarkEnd w:id="2483"/>
      <w:bookmarkEnd w:id="2484"/>
    </w:p>
    <w:p>
      <w:pPr>
        <w:pStyle w:val="yHeading5"/>
      </w:pPr>
      <w:bookmarkStart w:id="2485" w:name="_Toc531097363"/>
      <w:bookmarkStart w:id="2486" w:name="_Toc520812155"/>
      <w:r>
        <w:rPr>
          <w:rStyle w:val="CharSClsNo"/>
        </w:rPr>
        <w:t>31</w:t>
      </w:r>
      <w:r>
        <w:t>.</w:t>
      </w:r>
      <w:r>
        <w:tab/>
        <w:t>Matters relating to distance, time and age</w:t>
      </w:r>
      <w:bookmarkEnd w:id="2485"/>
      <w:bookmarkEnd w:id="2486"/>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spacing w:before="120"/>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spacing w:before="120"/>
      </w:pPr>
      <w:r>
        <w:tab/>
        <w:t>(5)</w:t>
      </w:r>
      <w:r>
        <w:tab/>
        <w:t>If no time is provided or allowed for doing anything, the thing is to be done as soon as possible, and as often as the prescribed occasion happens.</w:t>
      </w:r>
    </w:p>
    <w:p>
      <w:pPr>
        <w:pStyle w:val="ySubsection"/>
        <w:spacing w:before="120"/>
      </w:pPr>
      <w:r>
        <w:tab/>
        <w:t>(6)</w:t>
      </w:r>
      <w:r>
        <w:tab/>
        <w:t>If, in this Law, there is a reference to time, the reference is, in relation to the doing of anything in a jurisdiction, a reference to the legal time in the jurisdiction.</w:t>
      </w:r>
    </w:p>
    <w:p>
      <w:pPr>
        <w:pStyle w:val="ySubsection"/>
        <w:spacing w:before="120"/>
      </w:pPr>
      <w:r>
        <w:tab/>
        <w:t>(7)</w:t>
      </w:r>
      <w:r>
        <w:tab/>
        <w:t>For the purposes of this Law, a person attains an age in years at the beginning of the person’s birthday for the age.</w:t>
      </w:r>
    </w:p>
    <w:p>
      <w:pPr>
        <w:pStyle w:val="yHeading4"/>
        <w:keepLines/>
        <w:widowControl w:val="0"/>
      </w:pPr>
      <w:bookmarkStart w:id="2487" w:name="_Toc520730407"/>
      <w:bookmarkStart w:id="2488" w:name="_Toc520731106"/>
      <w:bookmarkStart w:id="2489" w:name="_Toc520810545"/>
      <w:bookmarkStart w:id="2490" w:name="_Toc520812156"/>
      <w:bookmarkStart w:id="2491" w:name="_Toc531082079"/>
      <w:bookmarkStart w:id="2492" w:name="_Toc531097364"/>
      <w:r>
        <w:t>Part 6</w:t>
      </w:r>
      <w:r>
        <w:rPr>
          <w:b w:val="0"/>
        </w:rPr>
        <w:t> — </w:t>
      </w:r>
      <w:r>
        <w:t>Effect of repeal, amendment or expiration</w:t>
      </w:r>
      <w:bookmarkEnd w:id="2487"/>
      <w:bookmarkEnd w:id="2488"/>
      <w:bookmarkEnd w:id="2489"/>
      <w:bookmarkEnd w:id="2490"/>
      <w:bookmarkEnd w:id="2491"/>
      <w:bookmarkEnd w:id="2492"/>
    </w:p>
    <w:p>
      <w:pPr>
        <w:pStyle w:val="yHeading5"/>
      </w:pPr>
      <w:bookmarkStart w:id="2493" w:name="_Toc531097365"/>
      <w:bookmarkStart w:id="2494" w:name="_Toc520812157"/>
      <w:r>
        <w:rPr>
          <w:rStyle w:val="CharSClsNo"/>
        </w:rPr>
        <w:t>32</w:t>
      </w:r>
      <w:r>
        <w:t>.</w:t>
      </w:r>
      <w:r>
        <w:tab/>
        <w:t>Time of Law ceasing to have effect</w:t>
      </w:r>
      <w:bookmarkEnd w:id="2493"/>
      <w:bookmarkEnd w:id="2494"/>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2495" w:name="_Toc531097366"/>
      <w:bookmarkStart w:id="2496" w:name="_Toc520812158"/>
      <w:r>
        <w:rPr>
          <w:rStyle w:val="CharSClsNo"/>
        </w:rPr>
        <w:t>33</w:t>
      </w:r>
      <w:r>
        <w:t>.</w:t>
      </w:r>
      <w:r>
        <w:tab/>
        <w:t>Repealed Law provisions not revived</w:t>
      </w:r>
      <w:bookmarkEnd w:id="2495"/>
      <w:bookmarkEnd w:id="2496"/>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2497" w:name="_Toc531097367"/>
      <w:bookmarkStart w:id="2498" w:name="_Toc520812159"/>
      <w:r>
        <w:rPr>
          <w:rStyle w:val="CharSClsNo"/>
        </w:rPr>
        <w:t>34</w:t>
      </w:r>
      <w:r>
        <w:t>.</w:t>
      </w:r>
      <w:r>
        <w:tab/>
        <w:t>Saving of operation of repealed Law provisions</w:t>
      </w:r>
      <w:bookmarkEnd w:id="2497"/>
      <w:bookmarkEnd w:id="2498"/>
    </w:p>
    <w:p>
      <w:pPr>
        <w:pStyle w:val="ySubsection"/>
        <w:keepNext/>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2499" w:name="_Toc531097368"/>
      <w:bookmarkStart w:id="2500" w:name="_Toc520812160"/>
      <w:r>
        <w:rPr>
          <w:rStyle w:val="CharSClsNo"/>
        </w:rPr>
        <w:t>35</w:t>
      </w:r>
      <w:r>
        <w:t>.</w:t>
      </w:r>
      <w:r>
        <w:tab/>
        <w:t>Continuance of repealed provisions</w:t>
      </w:r>
      <w:bookmarkEnd w:id="2499"/>
      <w:bookmarkEnd w:id="2500"/>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2501" w:name="_Toc531097369"/>
      <w:bookmarkStart w:id="2502" w:name="_Toc520812161"/>
      <w:r>
        <w:rPr>
          <w:rStyle w:val="CharSClsNo"/>
        </w:rPr>
        <w:t>36</w:t>
      </w:r>
      <w:r>
        <w:t>.</w:t>
      </w:r>
      <w:r>
        <w:tab/>
        <w:t>Law and amending Acts to be read as one</w:t>
      </w:r>
      <w:bookmarkEnd w:id="2501"/>
      <w:bookmarkEnd w:id="2502"/>
    </w:p>
    <w:p>
      <w:pPr>
        <w:pStyle w:val="ySubsection"/>
      </w:pPr>
      <w:r>
        <w:tab/>
      </w:r>
      <w:r>
        <w:tab/>
        <w:t>This Law and all Acts amending this Law are to be read as one.</w:t>
      </w:r>
    </w:p>
    <w:p>
      <w:pPr>
        <w:pStyle w:val="yHeading4"/>
        <w:widowControl w:val="0"/>
      </w:pPr>
      <w:bookmarkStart w:id="2503" w:name="_Toc520730413"/>
      <w:bookmarkStart w:id="2504" w:name="_Toc520731112"/>
      <w:bookmarkStart w:id="2505" w:name="_Toc520810551"/>
      <w:bookmarkStart w:id="2506" w:name="_Toc520812162"/>
      <w:bookmarkStart w:id="2507" w:name="_Toc531082085"/>
      <w:bookmarkStart w:id="2508" w:name="_Toc531097370"/>
      <w:r>
        <w:t>Part 7</w:t>
      </w:r>
      <w:r>
        <w:rPr>
          <w:b w:val="0"/>
        </w:rPr>
        <w:t> — </w:t>
      </w:r>
      <w:r>
        <w:t>Instruments under Law</w:t>
      </w:r>
      <w:bookmarkEnd w:id="2503"/>
      <w:bookmarkEnd w:id="2504"/>
      <w:bookmarkEnd w:id="2505"/>
      <w:bookmarkEnd w:id="2506"/>
      <w:bookmarkEnd w:id="2507"/>
      <w:bookmarkEnd w:id="2508"/>
    </w:p>
    <w:p>
      <w:pPr>
        <w:pStyle w:val="yHeading5"/>
      </w:pPr>
      <w:bookmarkStart w:id="2509" w:name="_Toc531097371"/>
      <w:bookmarkStart w:id="2510" w:name="_Toc520812163"/>
      <w:r>
        <w:rPr>
          <w:rStyle w:val="CharSClsNo"/>
        </w:rPr>
        <w:t>37</w:t>
      </w:r>
      <w:r>
        <w:t>.</w:t>
      </w:r>
      <w:r>
        <w:tab/>
        <w:t>Schedule applies to statutory instruments</w:t>
      </w:r>
      <w:bookmarkEnd w:id="2509"/>
      <w:bookmarkEnd w:id="2510"/>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2511" w:name="_Toc520730415"/>
      <w:bookmarkStart w:id="2512" w:name="_Toc520731114"/>
      <w:bookmarkStart w:id="2513" w:name="_Toc520810553"/>
      <w:bookmarkStart w:id="2514" w:name="_Toc520812164"/>
      <w:bookmarkStart w:id="2515" w:name="_Toc531082087"/>
      <w:bookmarkStart w:id="2516" w:name="_Toc531097372"/>
      <w:r>
        <w:t>Part 8</w:t>
      </w:r>
      <w:r>
        <w:rPr>
          <w:b w:val="0"/>
        </w:rPr>
        <w:t> — </w:t>
      </w:r>
      <w:r>
        <w:t>Application to coastal sea</w:t>
      </w:r>
      <w:bookmarkEnd w:id="2511"/>
      <w:bookmarkEnd w:id="2512"/>
      <w:bookmarkEnd w:id="2513"/>
      <w:bookmarkEnd w:id="2514"/>
      <w:bookmarkEnd w:id="2515"/>
      <w:bookmarkEnd w:id="2516"/>
    </w:p>
    <w:p>
      <w:pPr>
        <w:pStyle w:val="yHeading5"/>
      </w:pPr>
      <w:bookmarkStart w:id="2517" w:name="_Toc531097373"/>
      <w:bookmarkStart w:id="2518" w:name="_Toc520812165"/>
      <w:r>
        <w:rPr>
          <w:rStyle w:val="CharSClsNo"/>
        </w:rPr>
        <w:t>38</w:t>
      </w:r>
      <w:r>
        <w:t>.</w:t>
      </w:r>
      <w:r>
        <w:tab/>
        <w:t>Application</w:t>
      </w:r>
      <w:bookmarkEnd w:id="2517"/>
      <w:bookmarkEnd w:id="2518"/>
    </w:p>
    <w:p>
      <w:pPr>
        <w:pStyle w:val="ySubsection"/>
        <w:keepNext/>
        <w:keepLines/>
      </w:pPr>
      <w:r>
        <w:tab/>
      </w:r>
      <w:r>
        <w:tab/>
        <w:t>This Law has effect in and relation to the coastal sea of this jurisdiction as if that coastal sea were part of this jurisdiction.</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7" w:h="16840" w:code="9"/>
          <w:pgMar w:top="2381" w:right="2410" w:bottom="3544" w:left="2410" w:header="720" w:footer="3544" w:gutter="0"/>
          <w:cols w:space="720"/>
          <w:titlePg/>
          <w:docGrid w:linePitch="326"/>
        </w:sectPr>
      </w:pPr>
    </w:p>
    <w:p>
      <w:pPr>
        <w:pStyle w:val="nHeading2"/>
      </w:pPr>
      <w:bookmarkStart w:id="2519" w:name="_Toc520730417"/>
      <w:bookmarkStart w:id="2520" w:name="_Toc520731116"/>
      <w:bookmarkStart w:id="2521" w:name="_Toc520810555"/>
      <w:bookmarkStart w:id="2522" w:name="_Toc520812166"/>
      <w:bookmarkStart w:id="2523" w:name="_Toc531082089"/>
      <w:bookmarkStart w:id="2524" w:name="_Toc531097374"/>
      <w:r>
        <w:t>Notes</w:t>
      </w:r>
      <w:bookmarkEnd w:id="2519"/>
      <w:bookmarkEnd w:id="2520"/>
      <w:bookmarkEnd w:id="2521"/>
      <w:bookmarkEnd w:id="2522"/>
      <w:bookmarkEnd w:id="2523"/>
      <w:bookmarkEnd w:id="2524"/>
    </w:p>
    <w:p>
      <w:pPr>
        <w:pStyle w:val="nSubsection"/>
      </w:pPr>
      <w:r>
        <w:rPr>
          <w:vertAlign w:val="superscript"/>
        </w:rPr>
        <w:t>1</w:t>
      </w:r>
      <w:r>
        <w:tab/>
        <w:t xml:space="preserve">This is a compilation of the </w:t>
      </w:r>
      <w:r>
        <w:rPr>
          <w:i/>
          <w:noProof/>
        </w:rPr>
        <w:t xml:space="preserve">Health Practitioner Regulation National Law (WA) Act 2010 </w:t>
      </w:r>
      <w:r>
        <w:t>and includes the amendments made by the other written laws referred to in the following table</w:t>
      </w:r>
      <w:del w:id="2525" w:author="svcMRProcess" w:date="2020-03-24T15:54:00Z">
        <w:r>
          <w:delText> </w:delText>
        </w:r>
        <w:r>
          <w:rPr>
            <w:vertAlign w:val="superscript"/>
          </w:rPr>
          <w:delText>1a</w:delText>
        </w:r>
      </w:del>
      <w:r>
        <w:t>.  The table also contains information about any reprint.</w:t>
      </w:r>
    </w:p>
    <w:p>
      <w:pPr>
        <w:pStyle w:val="nHeading3"/>
        <w:rPr>
          <w:snapToGrid w:val="0"/>
        </w:rPr>
      </w:pPr>
      <w:bookmarkStart w:id="2526" w:name="_Toc531097375"/>
      <w:bookmarkStart w:id="2527" w:name="_Toc520812167"/>
      <w:r>
        <w:rPr>
          <w:snapToGrid w:val="0"/>
        </w:rPr>
        <w:t>Compilation table</w:t>
      </w:r>
      <w:bookmarkEnd w:id="2526"/>
      <w:bookmarkEnd w:id="2527"/>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rPr>
          <w:cantSplit/>
        </w:trPr>
        <w:tc>
          <w:tcPr>
            <w:tcW w:w="2268" w:type="dxa"/>
            <w:tcBorders>
              <w:bottom w:val="nil"/>
            </w:tcBorders>
            <w:shd w:val="clear" w:color="auto" w:fill="auto"/>
          </w:tcPr>
          <w:p>
            <w:pPr>
              <w:pStyle w:val="nTable"/>
              <w:spacing w:after="40"/>
            </w:pPr>
            <w:r>
              <w:rPr>
                <w:i/>
              </w:rPr>
              <w:t>Health Practitioner Regulation National Law (WA) Act 2010</w:t>
            </w:r>
          </w:p>
        </w:tc>
        <w:tc>
          <w:tcPr>
            <w:tcW w:w="1134" w:type="dxa"/>
            <w:tcBorders>
              <w:bottom w:val="nil"/>
            </w:tcBorders>
            <w:shd w:val="clear" w:color="auto" w:fill="auto"/>
          </w:tcPr>
          <w:p>
            <w:pPr>
              <w:pStyle w:val="nTable"/>
              <w:spacing w:after="40"/>
            </w:pPr>
            <w:r>
              <w:t>35 of 2010</w:t>
            </w:r>
          </w:p>
        </w:tc>
        <w:tc>
          <w:tcPr>
            <w:tcW w:w="1134" w:type="dxa"/>
            <w:tcBorders>
              <w:bottom w:val="nil"/>
            </w:tcBorders>
            <w:shd w:val="clear" w:color="auto" w:fill="auto"/>
          </w:tcPr>
          <w:p>
            <w:pPr>
              <w:pStyle w:val="nTable"/>
              <w:spacing w:after="40"/>
            </w:pPr>
            <w:r>
              <w:t>30 Aug 2010</w:t>
            </w:r>
          </w:p>
        </w:tc>
        <w:tc>
          <w:tcPr>
            <w:tcW w:w="2552" w:type="dxa"/>
            <w:tcBorders>
              <w:bottom w:val="nil"/>
            </w:tcBorders>
            <w:shd w:val="clear" w:color="auto" w:fill="auto"/>
          </w:tcPr>
          <w:p>
            <w:pPr>
              <w:pStyle w:val="nTable"/>
              <w:spacing w:after="40"/>
            </w:pPr>
            <w:r>
              <w:rPr>
                <w:snapToGrid w:val="0"/>
              </w:rPr>
              <w:t>s. 1 and 2: 30 Aug 2010 (see s. 2(a));</w:t>
            </w:r>
            <w:r>
              <w:rPr>
                <w:snapToGrid w:val="0"/>
              </w:rPr>
              <w:br/>
              <w:t xml:space="preserve">s. 3, 4 (and the Sch.), s. 5-13, 14(a)-(d), (f) and (h)-(m), 15(1)(a) and (b), (2)(a)-(e), (g), (i)-(n) and (3), 16-40, 41(1), 42, 43, 44(2)-(6), (8) and (10)-(15), 45-77, 78(1), 79-90, 91(1)-(3), 92-111, 112(1), 113-142, 146, 147(1), 150-156, 157(1) and (2) and 158-166: 18 Oct 2010 (see s. 2(b) and </w:t>
            </w:r>
            <w:r>
              <w:rPr>
                <w:i/>
                <w:iCs/>
                <w:snapToGrid w:val="0"/>
              </w:rPr>
              <w:t xml:space="preserve">Gazette </w:t>
            </w:r>
            <w:r>
              <w:rPr>
                <w:snapToGrid w:val="0"/>
              </w:rPr>
              <w:t>1 Oct 2010 p. 5075</w:t>
            </w:r>
            <w:r>
              <w:rPr>
                <w:snapToGrid w:val="0"/>
              </w:rPr>
              <w:noBreakHyphen/>
              <w:t>6);</w:t>
            </w:r>
            <w:r>
              <w:rPr>
                <w:snapToGrid w:val="0"/>
              </w:rPr>
              <w:br/>
            </w:r>
            <w:r>
              <w:t xml:space="preserve">s. 14(e) and (g), 15(1)(c), (2)(f) and (h), 41(2), 44(1), (7) and (9), 78(2), 91(4) and (5), 112(2), 143-145, 147(2)-(4), 148-149 and 157(3): 1 Jul 2012 (see s. 2(b) and </w:t>
            </w:r>
            <w:r>
              <w:rPr>
                <w:i/>
              </w:rPr>
              <w:t>Gazette</w:t>
            </w:r>
            <w:r>
              <w:t xml:space="preserve"> 19 Jun 2012 p. 2631)</w:t>
            </w:r>
          </w:p>
        </w:tc>
      </w:tr>
      <w:tr>
        <w:trPr>
          <w:cantSplit/>
        </w:trPr>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Health Practitioner Regulation National Law (WA) Act 2010</w:t>
            </w:r>
            <w:r>
              <w:rPr>
                <w:b/>
                <w:snapToGrid w:val="0"/>
              </w:rPr>
              <w:t xml:space="preserve"> as at</w:t>
            </w:r>
            <w:r>
              <w:rPr>
                <w:b/>
                <w:snapToGrid w:val="0"/>
              </w:rPr>
              <w:br/>
              <w:t>23 Jun 2017</w:t>
            </w:r>
          </w:p>
        </w:tc>
      </w:tr>
      <w:tr>
        <w:trPr>
          <w:cantSplit/>
        </w:trPr>
        <w:tc>
          <w:tcPr>
            <w:tcW w:w="2268" w:type="dxa"/>
            <w:tcBorders>
              <w:top w:val="nil"/>
              <w:bottom w:val="single" w:sz="8" w:space="0" w:color="auto"/>
            </w:tcBorders>
            <w:shd w:val="clear" w:color="auto" w:fill="auto"/>
          </w:tcPr>
          <w:p>
            <w:pPr>
              <w:pStyle w:val="nTable"/>
              <w:spacing w:after="40"/>
            </w:pPr>
            <w:r>
              <w:rPr>
                <w:i/>
              </w:rPr>
              <w:t>Health Practitioner Regulation National Law (WA) Amendment Act 2018</w:t>
            </w:r>
          </w:p>
        </w:tc>
        <w:tc>
          <w:tcPr>
            <w:tcW w:w="1134" w:type="dxa"/>
            <w:tcBorders>
              <w:top w:val="nil"/>
              <w:bottom w:val="single" w:sz="8" w:space="0" w:color="auto"/>
            </w:tcBorders>
            <w:shd w:val="clear" w:color="auto" w:fill="auto"/>
          </w:tcPr>
          <w:p>
            <w:pPr>
              <w:pStyle w:val="nTable"/>
              <w:spacing w:after="40"/>
            </w:pPr>
            <w:r>
              <w:t>4 of 2018</w:t>
            </w:r>
          </w:p>
        </w:tc>
        <w:tc>
          <w:tcPr>
            <w:tcW w:w="1134" w:type="dxa"/>
            <w:tcBorders>
              <w:top w:val="nil"/>
              <w:bottom w:val="single" w:sz="8" w:space="0" w:color="auto"/>
            </w:tcBorders>
            <w:shd w:val="clear" w:color="auto" w:fill="auto"/>
          </w:tcPr>
          <w:p>
            <w:pPr>
              <w:pStyle w:val="nTable"/>
              <w:spacing w:after="40"/>
            </w:pPr>
            <w:r>
              <w:t>19 Apr 2018</w:t>
            </w:r>
          </w:p>
        </w:tc>
        <w:tc>
          <w:tcPr>
            <w:tcW w:w="2552" w:type="dxa"/>
            <w:tcBorders>
              <w:top w:val="nil"/>
              <w:bottom w:val="single" w:sz="8" w:space="0" w:color="auto"/>
            </w:tcBorders>
            <w:shd w:val="clear" w:color="auto" w:fill="auto"/>
          </w:tcPr>
          <w:p>
            <w:pPr>
              <w:pStyle w:val="nTable"/>
              <w:spacing w:after="40"/>
              <w:rPr>
                <w:u w:val="single"/>
              </w:rPr>
            </w:pPr>
            <w:r>
              <w:t>Pt. 2 (other than s. 9(3)</w:t>
            </w:r>
            <w:r>
              <w:noBreakHyphen/>
              <w:t>(6), 10</w:t>
            </w:r>
            <w:r>
              <w:noBreakHyphen/>
              <w:t>22, 25, 27</w:t>
            </w:r>
            <w:r>
              <w:noBreakHyphen/>
              <w:t>35, 36(b)</w:t>
            </w:r>
            <w:r>
              <w:noBreakHyphen/>
              <w:t>(d), 38, 39, 40(1) and (3), 41(1) and (3), 42(1), 43</w:t>
            </w:r>
            <w:r>
              <w:noBreakHyphen/>
              <w:t>47, 49, 51</w:t>
            </w:r>
            <w:r>
              <w:noBreakHyphen/>
              <w:t>54, 55(a), 56-70, 71(1), 72</w:t>
            </w:r>
            <w:r>
              <w:noBreakHyphen/>
              <w:t>88 and 90</w:t>
            </w:r>
            <w:r>
              <w:noBreakHyphen/>
              <w:t>97): 20 Apr 2018 (see s. 2(b)(i));</w:t>
            </w:r>
            <w:r>
              <w:br/>
              <w:t xml:space="preserve">s. 87: 16 May 2018 (see s. 2(d) and </w:t>
            </w:r>
            <w:r>
              <w:rPr>
                <w:i/>
              </w:rPr>
              <w:t>Gazette</w:t>
            </w:r>
            <w:r>
              <w:t xml:space="preserve"> 15 May 2018 p. 1527);</w:t>
            </w:r>
            <w:r>
              <w:br/>
              <w:t xml:space="preserve">s. 38: 18 May 2018 (see. s. 2(c)); </w:t>
            </w:r>
            <w:r>
              <w:br/>
              <w:t>s. 9(3), 18, 22, 40(3), 41(3), 43, 47, 56, 57(b) and (c), 58, 60, 62, 64, 65(1), 67</w:t>
            </w:r>
            <w:r>
              <w:noBreakHyphen/>
              <w:t>70, 72</w:t>
            </w:r>
            <w:r>
              <w:noBreakHyphen/>
              <w:t xml:space="preserve">74, 90 and 91: 1 August 2018 (see s. 2(d) and </w:t>
            </w:r>
            <w:r>
              <w:rPr>
                <w:i/>
              </w:rPr>
              <w:t>Gazette</w:t>
            </w:r>
            <w:r>
              <w:t xml:space="preserve"> 26 June 2018 p. 2357</w:t>
            </w:r>
            <w:del w:id="2528" w:author="svcMRProcess" w:date="2020-03-24T15:54:00Z">
              <w:r>
                <w:delText>)</w:delText>
              </w:r>
            </w:del>
            <w:ins w:id="2529" w:author="svcMRProcess" w:date="2020-03-24T15:54:00Z">
              <w:r>
                <w:t>);</w:t>
              </w:r>
              <w:r>
                <w:br/>
                <w:t>s. 9(4)</w:t>
              </w:r>
              <w:r>
                <w:noBreakHyphen/>
                <w:t>(6), 10</w:t>
              </w:r>
              <w:r>
                <w:noBreakHyphen/>
                <w:t>17, 19</w:t>
              </w:r>
              <w:r>
                <w:noBreakHyphen/>
                <w:t>21, 25, 27</w:t>
              </w:r>
              <w:r>
                <w:noBreakHyphen/>
                <w:t>35, 36(b)</w:t>
              </w:r>
              <w:r>
                <w:noBreakHyphen/>
                <w:t>(d), 39, 40(1), 41(1), 42(1), 44</w:t>
              </w:r>
              <w:r>
                <w:noBreakHyphen/>
                <w:t>46, 49, 51</w:t>
              </w:r>
              <w:r>
                <w:noBreakHyphen/>
                <w:t>54, 55(a), 57(a), 59, 61, 63, 65(2) and (3), 66, 71(1), 75</w:t>
              </w:r>
              <w:r>
                <w:noBreakHyphen/>
                <w:t>86, 88 and 92</w:t>
              </w:r>
              <w:r>
                <w:noBreakHyphen/>
                <w:t>97: 1 Dec 2018</w:t>
              </w:r>
              <w:r>
                <w:rPr>
                  <w:u w:val="single"/>
                </w:rPr>
                <w:t xml:space="preserve"> (</w:t>
              </w:r>
              <w:r>
                <w:t xml:space="preserve">see s. 2(d) and </w:t>
              </w:r>
              <w:r>
                <w:rPr>
                  <w:i/>
                </w:rPr>
                <w:t>Gazette</w:t>
              </w:r>
              <w:r>
                <w:t xml:space="preserve"> 13 Nov 2018 p. 4427</w:t>
              </w:r>
              <w:r>
                <w:noBreakHyphen/>
                <w:t>8)</w:t>
              </w:r>
            </w:ins>
          </w:p>
        </w:tc>
      </w:tr>
    </w:tbl>
    <w:p>
      <w:pPr>
        <w:pStyle w:val="nSubsection"/>
        <w:keepNext/>
        <w:spacing w:before="360"/>
        <w:rPr>
          <w:del w:id="2530" w:author="svcMRProcess" w:date="2020-03-24T15:54:00Z"/>
        </w:rPr>
      </w:pPr>
      <w:del w:id="2531" w:author="svcMRProcess" w:date="2020-03-24T15:54: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532" w:author="svcMRProcess" w:date="2020-03-24T15:54:00Z"/>
        </w:rPr>
      </w:pPr>
      <w:bookmarkStart w:id="2533" w:name="_Toc520812168"/>
      <w:del w:id="2534" w:author="svcMRProcess" w:date="2020-03-24T15:54:00Z">
        <w:r>
          <w:delText>Provisions that have not come into operation</w:delText>
        </w:r>
        <w:bookmarkEnd w:id="2533"/>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2535" w:author="svcMRProcess" w:date="2020-03-24T15:54:00Z"/>
        </w:trPr>
        <w:tc>
          <w:tcPr>
            <w:tcW w:w="2268" w:type="dxa"/>
          </w:tcPr>
          <w:p>
            <w:pPr>
              <w:pStyle w:val="nTable"/>
              <w:spacing w:after="40"/>
              <w:rPr>
                <w:del w:id="2536" w:author="svcMRProcess" w:date="2020-03-24T15:54:00Z"/>
                <w:b/>
              </w:rPr>
            </w:pPr>
            <w:del w:id="2537" w:author="svcMRProcess" w:date="2020-03-24T15:54:00Z">
              <w:r>
                <w:rPr>
                  <w:b/>
                </w:rPr>
                <w:delText>Short title</w:delText>
              </w:r>
            </w:del>
          </w:p>
        </w:tc>
        <w:tc>
          <w:tcPr>
            <w:tcW w:w="1134" w:type="dxa"/>
          </w:tcPr>
          <w:p>
            <w:pPr>
              <w:pStyle w:val="nTable"/>
              <w:spacing w:after="40"/>
              <w:rPr>
                <w:del w:id="2538" w:author="svcMRProcess" w:date="2020-03-24T15:54:00Z"/>
                <w:b/>
              </w:rPr>
            </w:pPr>
            <w:del w:id="2539" w:author="svcMRProcess" w:date="2020-03-24T15:54:00Z">
              <w:r>
                <w:rPr>
                  <w:b/>
                </w:rPr>
                <w:delText>Number and year</w:delText>
              </w:r>
            </w:del>
          </w:p>
        </w:tc>
        <w:tc>
          <w:tcPr>
            <w:tcW w:w="1134" w:type="dxa"/>
          </w:tcPr>
          <w:p>
            <w:pPr>
              <w:pStyle w:val="nTable"/>
              <w:spacing w:after="40"/>
              <w:rPr>
                <w:del w:id="2540" w:author="svcMRProcess" w:date="2020-03-24T15:54:00Z"/>
                <w:b/>
              </w:rPr>
            </w:pPr>
            <w:del w:id="2541" w:author="svcMRProcess" w:date="2020-03-24T15:54:00Z">
              <w:r>
                <w:rPr>
                  <w:b/>
                </w:rPr>
                <w:delText>Assent</w:delText>
              </w:r>
            </w:del>
          </w:p>
        </w:tc>
        <w:tc>
          <w:tcPr>
            <w:tcW w:w="2552" w:type="dxa"/>
          </w:tcPr>
          <w:p>
            <w:pPr>
              <w:pStyle w:val="nTable"/>
              <w:spacing w:after="40"/>
              <w:rPr>
                <w:del w:id="2542" w:author="svcMRProcess" w:date="2020-03-24T15:54:00Z"/>
                <w:b/>
              </w:rPr>
            </w:pPr>
            <w:del w:id="2543" w:author="svcMRProcess" w:date="2020-03-24T15:54:00Z">
              <w:r>
                <w:rPr>
                  <w:b/>
                </w:rPr>
                <w:delText>Commencement</w:delText>
              </w:r>
            </w:del>
          </w:p>
        </w:tc>
      </w:tr>
      <w:tr>
        <w:trPr>
          <w:del w:id="2544" w:author="svcMRProcess" w:date="2020-03-24T15:54:00Z"/>
        </w:trPr>
        <w:tc>
          <w:tcPr>
            <w:tcW w:w="2268" w:type="dxa"/>
          </w:tcPr>
          <w:p>
            <w:pPr>
              <w:pStyle w:val="nTable"/>
              <w:spacing w:after="40"/>
              <w:rPr>
                <w:del w:id="2545" w:author="svcMRProcess" w:date="2020-03-24T15:54:00Z"/>
              </w:rPr>
            </w:pPr>
            <w:del w:id="2546" w:author="svcMRProcess" w:date="2020-03-24T15:54:00Z">
              <w:r>
                <w:rPr>
                  <w:i/>
                </w:rPr>
                <w:delText>Health Practitioner Regulation National Law (WA) Amendment Act 2018</w:delText>
              </w:r>
              <w:r>
                <w:delText xml:space="preserve"> s. 9(4)</w:delText>
              </w:r>
              <w:r>
                <w:noBreakHyphen/>
                <w:delText>(6), 10</w:delText>
              </w:r>
              <w:r>
                <w:noBreakHyphen/>
                <w:delText>17, 19</w:delText>
              </w:r>
              <w:r>
                <w:noBreakHyphen/>
                <w:delText>21, 25, 27</w:delText>
              </w:r>
              <w:r>
                <w:noBreakHyphen/>
                <w:delText>35, 36(b)</w:delText>
              </w:r>
              <w:r>
                <w:noBreakHyphen/>
                <w:delText>(d), 39, 40(1), 41(1), 42(1), 44</w:delText>
              </w:r>
              <w:r>
                <w:noBreakHyphen/>
                <w:delText>46, 49, 51</w:delText>
              </w:r>
              <w:r>
                <w:noBreakHyphen/>
                <w:delText>54, 55(a), 57(a), 59, 61, 63, 65(2) and (3), 66, 71(1), 75</w:delText>
              </w:r>
              <w:r>
                <w:noBreakHyphen/>
                <w:delText>86, 88 and 92</w:delText>
              </w:r>
              <w:r>
                <w:noBreakHyphen/>
                <w:delText>97</w:delText>
              </w:r>
              <w:r>
                <w:rPr>
                  <w:i/>
                  <w:vertAlign w:val="superscript"/>
                </w:rPr>
                <w:delText> </w:delText>
              </w:r>
              <w:r>
                <w:rPr>
                  <w:vertAlign w:val="superscript"/>
                </w:rPr>
                <w:delText>4</w:delText>
              </w:r>
            </w:del>
          </w:p>
        </w:tc>
        <w:tc>
          <w:tcPr>
            <w:tcW w:w="1134" w:type="dxa"/>
          </w:tcPr>
          <w:p>
            <w:pPr>
              <w:pStyle w:val="nTable"/>
              <w:spacing w:after="40"/>
              <w:rPr>
                <w:del w:id="2547" w:author="svcMRProcess" w:date="2020-03-24T15:54:00Z"/>
              </w:rPr>
            </w:pPr>
            <w:del w:id="2548" w:author="svcMRProcess" w:date="2020-03-24T15:54:00Z">
              <w:r>
                <w:delText>4 of 2018</w:delText>
              </w:r>
            </w:del>
          </w:p>
        </w:tc>
        <w:tc>
          <w:tcPr>
            <w:tcW w:w="1134" w:type="dxa"/>
          </w:tcPr>
          <w:p>
            <w:pPr>
              <w:pStyle w:val="nTable"/>
              <w:spacing w:after="40"/>
              <w:rPr>
                <w:del w:id="2549" w:author="svcMRProcess" w:date="2020-03-24T15:54:00Z"/>
              </w:rPr>
            </w:pPr>
            <w:del w:id="2550" w:author="svcMRProcess" w:date="2020-03-24T15:54:00Z">
              <w:r>
                <w:delText>19 Apr 2018</w:delText>
              </w:r>
            </w:del>
          </w:p>
        </w:tc>
        <w:tc>
          <w:tcPr>
            <w:tcW w:w="2552" w:type="dxa"/>
          </w:tcPr>
          <w:p>
            <w:pPr>
              <w:pStyle w:val="nTable"/>
              <w:spacing w:after="40"/>
              <w:rPr>
                <w:del w:id="2551" w:author="svcMRProcess" w:date="2020-03-24T15:54:00Z"/>
              </w:rPr>
            </w:pPr>
            <w:del w:id="2552" w:author="svcMRProcess" w:date="2020-03-24T15:54:00Z">
              <w:r>
                <w:delText xml:space="preserve">1 Dec 2018 (see s. 2(d) and </w:delText>
              </w:r>
              <w:r>
                <w:rPr>
                  <w:i/>
                </w:rPr>
                <w:delText>Gazette</w:delText>
              </w:r>
              <w:r>
                <w:delText xml:space="preserve"> 13 Nov 2018 p. 4427</w:delText>
              </w:r>
              <w:r>
                <w:noBreakHyphen/>
                <w:delText>8)</w:delText>
              </w:r>
            </w:del>
          </w:p>
        </w:tc>
      </w:tr>
    </w:tbl>
    <w:p>
      <w:pPr>
        <w:pStyle w:val="nSubsection"/>
      </w:pPr>
      <w:r>
        <w:rPr>
          <w:vertAlign w:val="superscript"/>
        </w:rPr>
        <w:t>2</w:t>
      </w:r>
      <w:r>
        <w:rPr>
          <w:vertAlign w:val="superscript"/>
        </w:rPr>
        <w:tab/>
      </w:r>
      <w:r>
        <w:t xml:space="preserve">The provisions in this Act amending those Acts have been omitted under the </w:t>
      </w:r>
      <w:r>
        <w:rPr>
          <w:i/>
        </w:rPr>
        <w:t>Reprints Act 1984</w:t>
      </w:r>
      <w:r>
        <w:t xml:space="preserve"> s. 7(4)(e).</w:t>
      </w:r>
    </w:p>
    <w:p>
      <w:pPr>
        <w:pStyle w:val="nSubsection"/>
      </w:pPr>
      <w:r>
        <w:rPr>
          <w:vertAlign w:val="superscript"/>
        </w:rPr>
        <w:t>3</w:t>
      </w:r>
      <w:r>
        <w:rPr>
          <w:vertAlign w:val="superscript"/>
        </w:rPr>
        <w:tab/>
      </w:r>
      <w:r>
        <w:t xml:space="preserve">The short title of this Act was changed to the </w:t>
      </w:r>
      <w:r>
        <w:rPr>
          <w:i/>
        </w:rPr>
        <w:t>Human Services (Medicare) Act 1973</w:t>
      </w:r>
      <w:r>
        <w:t xml:space="preserve"> by the </w:t>
      </w:r>
      <w:r>
        <w:rPr>
          <w:i/>
        </w:rPr>
        <w:t>Human Services Legislation Amendment Act 2011</w:t>
      </w:r>
      <w:r>
        <w:t xml:space="preserve"> (Cwlth) Sch. 1 Pt. 1 cl. 2.</w:t>
      </w:r>
    </w:p>
    <w:p>
      <w:pPr>
        <w:pStyle w:val="nSubsection"/>
        <w:rPr>
          <w:del w:id="2553" w:author="svcMRProcess" w:date="2020-03-24T15:54:00Z"/>
          <w:snapToGrid w:val="0"/>
        </w:rPr>
      </w:pPr>
      <w:del w:id="2554" w:author="svcMRProcess" w:date="2020-03-24T15:54:00Z">
        <w:r>
          <w:rPr>
            <w:snapToGrid w:val="0"/>
            <w:vertAlign w:val="superscript"/>
          </w:rPr>
          <w:delText>4</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Health Practitioner Regulation National Law (WA) Amendment Act 2018</w:delText>
        </w:r>
        <w:r>
          <w:delText xml:space="preserve"> s. 9(4)</w:delText>
        </w:r>
        <w:r>
          <w:noBreakHyphen/>
          <w:delText>(6), 10</w:delText>
        </w:r>
        <w:r>
          <w:noBreakHyphen/>
          <w:delText>17, 19</w:delText>
        </w:r>
        <w:r>
          <w:noBreakHyphen/>
          <w:delText>21, 25, 27</w:delText>
        </w:r>
        <w:r>
          <w:noBreakHyphen/>
          <w:delText>35, 36(b)</w:delText>
        </w:r>
        <w:r>
          <w:noBreakHyphen/>
          <w:delText>(d), 39, 40(1), 41(1), 42(1), 44</w:delText>
        </w:r>
        <w:r>
          <w:noBreakHyphen/>
          <w:delText>46, 49, 51</w:delText>
        </w:r>
        <w:r>
          <w:noBreakHyphen/>
          <w:delText>54, 55(a), 57(a), 59, 61, 63, 65(2) and (3), 66, 71(1), 75</w:delText>
        </w:r>
        <w:r>
          <w:noBreakHyphen/>
          <w:delText>86, 88 and 92</w:delText>
        </w:r>
        <w:r>
          <w:noBreakHyphen/>
          <w:delText xml:space="preserve">97 </w:delText>
        </w:r>
        <w:r>
          <w:rPr>
            <w:snapToGrid w:val="0"/>
          </w:rPr>
          <w:delText>had not come into operation. They read as follows:</w:delText>
        </w:r>
      </w:del>
    </w:p>
    <w:p>
      <w:pPr>
        <w:pStyle w:val="BlankOpen"/>
        <w:rPr>
          <w:del w:id="2555" w:author="svcMRProcess" w:date="2020-03-24T15:54:00Z"/>
          <w:sz w:val="20"/>
        </w:rPr>
      </w:pPr>
    </w:p>
    <w:p>
      <w:pPr>
        <w:pStyle w:val="nzHeading5"/>
        <w:rPr>
          <w:del w:id="2556" w:author="svcMRProcess" w:date="2020-03-24T15:54:00Z"/>
        </w:rPr>
      </w:pPr>
      <w:del w:id="2557" w:author="svcMRProcess" w:date="2020-03-24T15:54:00Z">
        <w:r>
          <w:rPr>
            <w:rStyle w:val="CharSectno"/>
          </w:rPr>
          <w:delText>9</w:delText>
        </w:r>
        <w:r>
          <w:delText>.</w:delText>
        </w:r>
        <w:r>
          <w:tab/>
          <w:delText>Section 5 amended</w:delText>
        </w:r>
      </w:del>
    </w:p>
    <w:p>
      <w:pPr>
        <w:pStyle w:val="nzSubsection"/>
        <w:rPr>
          <w:del w:id="2558" w:author="svcMRProcess" w:date="2020-03-24T15:54:00Z"/>
        </w:rPr>
      </w:pPr>
      <w:del w:id="2559" w:author="svcMRProcess" w:date="2020-03-24T15:54:00Z">
        <w:r>
          <w:tab/>
          <w:delText>(4)</w:delText>
        </w:r>
        <w:r>
          <w:tab/>
          <w:delText xml:space="preserve">In section 5 delete the definition of </w:delText>
        </w:r>
        <w:r>
          <w:rPr>
            <w:b/>
            <w:i/>
          </w:rPr>
          <w:delText>National Board</w:delText>
        </w:r>
        <w:r>
          <w:delText xml:space="preserve"> and insert:</w:delText>
        </w:r>
      </w:del>
    </w:p>
    <w:p>
      <w:pPr>
        <w:pStyle w:val="BlankOpen"/>
        <w:rPr>
          <w:del w:id="2560" w:author="svcMRProcess" w:date="2020-03-24T15:54:00Z"/>
          <w:sz w:val="20"/>
          <w:szCs w:val="20"/>
        </w:rPr>
      </w:pPr>
    </w:p>
    <w:p>
      <w:pPr>
        <w:pStyle w:val="nzDefstart"/>
        <w:rPr>
          <w:del w:id="2561" w:author="svcMRProcess" w:date="2020-03-24T15:54:00Z"/>
        </w:rPr>
      </w:pPr>
      <w:del w:id="2562" w:author="svcMRProcess" w:date="2020-03-24T15:54:00Z">
        <w:r>
          <w:tab/>
        </w:r>
        <w:r>
          <w:rPr>
            <w:rStyle w:val="CharDefText"/>
          </w:rPr>
          <w:delText>National Board</w:delText>
        </w:r>
        <w:r>
          <w:rPr>
            <w:b/>
            <w:i/>
          </w:rPr>
          <w:delText xml:space="preserve"> </w:delText>
        </w:r>
        <w:r>
          <w:delText>means a National Health Practitioner Board continued or established by regulations made under section 31;</w:delText>
        </w:r>
      </w:del>
    </w:p>
    <w:p>
      <w:pPr>
        <w:pStyle w:val="BlankClose"/>
        <w:rPr>
          <w:del w:id="2563" w:author="svcMRProcess" w:date="2020-03-24T15:54:00Z"/>
          <w:sz w:val="20"/>
          <w:szCs w:val="20"/>
        </w:rPr>
      </w:pPr>
    </w:p>
    <w:p>
      <w:pPr>
        <w:pStyle w:val="nzSubsection"/>
        <w:rPr>
          <w:del w:id="2564" w:author="svcMRProcess" w:date="2020-03-24T15:54:00Z"/>
        </w:rPr>
      </w:pPr>
      <w:del w:id="2565" w:author="svcMRProcess" w:date="2020-03-24T15:54:00Z">
        <w:r>
          <w:tab/>
          <w:delText>(5)</w:delText>
        </w:r>
        <w:r>
          <w:tab/>
          <w:delText xml:space="preserve">In section 5 in the definition of </w:delText>
        </w:r>
        <w:r>
          <w:rPr>
            <w:b/>
            <w:i/>
          </w:rPr>
          <w:delText>accreditation committee</w:delText>
        </w:r>
        <w:r>
          <w:delText xml:space="preserve"> delete “the health profession” and insert:</w:delText>
        </w:r>
      </w:del>
    </w:p>
    <w:p>
      <w:pPr>
        <w:pStyle w:val="BlankOpen"/>
        <w:rPr>
          <w:del w:id="2566" w:author="svcMRProcess" w:date="2020-03-24T15:54:00Z"/>
          <w:sz w:val="20"/>
          <w:szCs w:val="20"/>
        </w:rPr>
      </w:pPr>
    </w:p>
    <w:p>
      <w:pPr>
        <w:pStyle w:val="nzSubsection"/>
        <w:rPr>
          <w:del w:id="2567" w:author="svcMRProcess" w:date="2020-03-24T15:54:00Z"/>
        </w:rPr>
      </w:pPr>
      <w:del w:id="2568" w:author="svcMRProcess" w:date="2020-03-24T15:54:00Z">
        <w:r>
          <w:tab/>
        </w:r>
        <w:r>
          <w:tab/>
          <w:delText>a health profession</w:delText>
        </w:r>
      </w:del>
    </w:p>
    <w:p>
      <w:pPr>
        <w:pStyle w:val="BlankClose"/>
        <w:rPr>
          <w:del w:id="2569" w:author="svcMRProcess" w:date="2020-03-24T15:54:00Z"/>
          <w:sz w:val="20"/>
          <w:szCs w:val="20"/>
        </w:rPr>
      </w:pPr>
    </w:p>
    <w:p>
      <w:pPr>
        <w:pStyle w:val="nzSubsection"/>
        <w:rPr>
          <w:del w:id="2570" w:author="svcMRProcess" w:date="2020-03-24T15:54:00Z"/>
        </w:rPr>
      </w:pPr>
      <w:del w:id="2571" w:author="svcMRProcess" w:date="2020-03-24T15:54:00Z">
        <w:r>
          <w:tab/>
          <w:delText>(6)</w:delText>
        </w:r>
        <w:r>
          <w:tab/>
          <w:delText xml:space="preserve">In section 5 in the definition of </w:delText>
        </w:r>
        <w:r>
          <w:rPr>
            <w:b/>
            <w:i/>
          </w:rPr>
          <w:delText>health profession</w:delText>
        </w:r>
        <w:r>
          <w:delText>:</w:delText>
        </w:r>
      </w:del>
    </w:p>
    <w:p>
      <w:pPr>
        <w:pStyle w:val="nzIndenta"/>
        <w:rPr>
          <w:del w:id="2572" w:author="svcMRProcess" w:date="2020-03-24T15:54:00Z"/>
        </w:rPr>
      </w:pPr>
      <w:del w:id="2573" w:author="svcMRProcess" w:date="2020-03-24T15:54:00Z">
        <w:r>
          <w:tab/>
          <w:delText>(a)</w:delText>
        </w:r>
        <w:r>
          <w:tab/>
          <w:delText>delete paragraph (g) and insert:</w:delText>
        </w:r>
      </w:del>
    </w:p>
    <w:p>
      <w:pPr>
        <w:pStyle w:val="BlankOpen"/>
        <w:widowControl w:val="0"/>
        <w:rPr>
          <w:del w:id="2574" w:author="svcMRProcess" w:date="2020-03-24T15:54:00Z"/>
          <w:sz w:val="20"/>
          <w:szCs w:val="20"/>
        </w:rPr>
      </w:pPr>
    </w:p>
    <w:p>
      <w:pPr>
        <w:pStyle w:val="nzDefpara"/>
        <w:rPr>
          <w:del w:id="2575" w:author="svcMRProcess" w:date="2020-03-24T15:54:00Z"/>
        </w:rPr>
      </w:pPr>
      <w:del w:id="2576" w:author="svcMRProcess" w:date="2020-03-24T15:54:00Z">
        <w:r>
          <w:tab/>
          <w:delText>(g)</w:delText>
        </w:r>
        <w:r>
          <w:tab/>
          <w:delText>midwifery;</w:delText>
        </w:r>
      </w:del>
    </w:p>
    <w:p>
      <w:pPr>
        <w:pStyle w:val="nzDefpara"/>
        <w:rPr>
          <w:del w:id="2577" w:author="svcMRProcess" w:date="2020-03-24T15:54:00Z"/>
        </w:rPr>
      </w:pPr>
      <w:del w:id="2578" w:author="svcMRProcess" w:date="2020-03-24T15:54:00Z">
        <w:r>
          <w:tab/>
          <w:delText>(ga)</w:delText>
        </w:r>
        <w:r>
          <w:tab/>
          <w:delText>nursing;</w:delText>
        </w:r>
      </w:del>
    </w:p>
    <w:p>
      <w:pPr>
        <w:pStyle w:val="BlankClose"/>
        <w:keepNext/>
        <w:widowControl w:val="0"/>
        <w:rPr>
          <w:del w:id="2579" w:author="svcMRProcess" w:date="2020-03-24T15:54:00Z"/>
          <w:sz w:val="20"/>
          <w:szCs w:val="20"/>
        </w:rPr>
      </w:pPr>
    </w:p>
    <w:p>
      <w:pPr>
        <w:pStyle w:val="nzIndenta"/>
        <w:rPr>
          <w:del w:id="2580" w:author="svcMRProcess" w:date="2020-03-24T15:54:00Z"/>
        </w:rPr>
      </w:pPr>
      <w:del w:id="2581" w:author="svcMRProcess" w:date="2020-03-24T15:54:00Z">
        <w:r>
          <w:tab/>
          <w:delText>(b)</w:delText>
        </w:r>
        <w:r>
          <w:tab/>
          <w:delText>after paragraph (j) insert:</w:delText>
        </w:r>
      </w:del>
    </w:p>
    <w:p>
      <w:pPr>
        <w:pStyle w:val="BlankOpen"/>
        <w:rPr>
          <w:del w:id="2582" w:author="svcMRProcess" w:date="2020-03-24T15:54:00Z"/>
          <w:sz w:val="20"/>
          <w:szCs w:val="20"/>
        </w:rPr>
      </w:pPr>
    </w:p>
    <w:p>
      <w:pPr>
        <w:pStyle w:val="nzDefpara"/>
        <w:rPr>
          <w:del w:id="2583" w:author="svcMRProcess" w:date="2020-03-24T15:54:00Z"/>
        </w:rPr>
      </w:pPr>
      <w:del w:id="2584" w:author="svcMRProcess" w:date="2020-03-24T15:54:00Z">
        <w:r>
          <w:tab/>
          <w:delText>(ja)</w:delText>
        </w:r>
        <w:r>
          <w:tab/>
          <w:delText>paramedicine;</w:delText>
        </w:r>
      </w:del>
    </w:p>
    <w:p>
      <w:pPr>
        <w:pStyle w:val="BlankClose"/>
        <w:rPr>
          <w:del w:id="2585" w:author="svcMRProcess" w:date="2020-03-24T15:54:00Z"/>
          <w:sz w:val="20"/>
          <w:szCs w:val="20"/>
        </w:rPr>
      </w:pPr>
    </w:p>
    <w:p>
      <w:pPr>
        <w:pStyle w:val="nzHeading5"/>
        <w:rPr>
          <w:del w:id="2586" w:author="svcMRProcess" w:date="2020-03-24T15:54:00Z"/>
        </w:rPr>
      </w:pPr>
      <w:del w:id="2587" w:author="svcMRProcess" w:date="2020-03-24T15:54:00Z">
        <w:r>
          <w:rPr>
            <w:rStyle w:val="CharSectno"/>
          </w:rPr>
          <w:delText>10</w:delText>
        </w:r>
        <w:r>
          <w:delText>.</w:delText>
        </w:r>
        <w:r>
          <w:tab/>
          <w:delText>Section 7 amended</w:delText>
        </w:r>
      </w:del>
    </w:p>
    <w:p>
      <w:pPr>
        <w:pStyle w:val="nzSubsection"/>
        <w:rPr>
          <w:del w:id="2588" w:author="svcMRProcess" w:date="2020-03-24T15:54:00Z"/>
        </w:rPr>
      </w:pPr>
      <w:del w:id="2589" w:author="svcMRProcess" w:date="2020-03-24T15:54:00Z">
        <w:r>
          <w:tab/>
        </w:r>
        <w:r>
          <w:tab/>
          <w:delText>In section 7(1), (2) and (3) delete “established by this Law” and insert:</w:delText>
        </w:r>
      </w:del>
    </w:p>
    <w:p>
      <w:pPr>
        <w:pStyle w:val="BlankOpen"/>
        <w:rPr>
          <w:del w:id="2590" w:author="svcMRProcess" w:date="2020-03-24T15:54:00Z"/>
          <w:sz w:val="20"/>
          <w:szCs w:val="20"/>
        </w:rPr>
      </w:pPr>
    </w:p>
    <w:p>
      <w:pPr>
        <w:pStyle w:val="nzSubsection"/>
        <w:rPr>
          <w:del w:id="2591" w:author="svcMRProcess" w:date="2020-03-24T15:54:00Z"/>
        </w:rPr>
      </w:pPr>
      <w:del w:id="2592" w:author="svcMRProcess" w:date="2020-03-24T15:54:00Z">
        <w:r>
          <w:tab/>
        </w:r>
        <w:r>
          <w:tab/>
          <w:delText>established by or under this Law</w:delText>
        </w:r>
      </w:del>
    </w:p>
    <w:p>
      <w:pPr>
        <w:pStyle w:val="BlankClose"/>
        <w:rPr>
          <w:del w:id="2593" w:author="svcMRProcess" w:date="2020-03-24T15:54:00Z"/>
          <w:sz w:val="20"/>
          <w:szCs w:val="20"/>
        </w:rPr>
      </w:pPr>
    </w:p>
    <w:p>
      <w:pPr>
        <w:pStyle w:val="nzHeading5"/>
        <w:rPr>
          <w:del w:id="2594" w:author="svcMRProcess" w:date="2020-03-24T15:54:00Z"/>
        </w:rPr>
      </w:pPr>
      <w:del w:id="2595" w:author="svcMRProcess" w:date="2020-03-24T15:54:00Z">
        <w:r>
          <w:rPr>
            <w:rStyle w:val="CharSectno"/>
          </w:rPr>
          <w:delText>11</w:delText>
        </w:r>
        <w:r>
          <w:delText>.</w:delText>
        </w:r>
        <w:r>
          <w:tab/>
          <w:delText>Section 14 amended</w:delText>
        </w:r>
      </w:del>
    </w:p>
    <w:p>
      <w:pPr>
        <w:pStyle w:val="nzSubsection"/>
        <w:rPr>
          <w:del w:id="2596" w:author="svcMRProcess" w:date="2020-03-24T15:54:00Z"/>
        </w:rPr>
      </w:pPr>
      <w:del w:id="2597" w:author="svcMRProcess" w:date="2020-03-24T15:54:00Z">
        <w:r>
          <w:tab/>
        </w:r>
        <w:r>
          <w:tab/>
          <w:delText>In section 14(1) delete “practising the profession” and insert:</w:delText>
        </w:r>
      </w:del>
    </w:p>
    <w:p>
      <w:pPr>
        <w:pStyle w:val="BlankOpen"/>
        <w:rPr>
          <w:del w:id="2598" w:author="svcMRProcess" w:date="2020-03-24T15:54:00Z"/>
          <w:sz w:val="20"/>
          <w:szCs w:val="20"/>
        </w:rPr>
      </w:pPr>
    </w:p>
    <w:p>
      <w:pPr>
        <w:pStyle w:val="nzSubsection"/>
        <w:rPr>
          <w:del w:id="2599" w:author="svcMRProcess" w:date="2020-03-24T15:54:00Z"/>
        </w:rPr>
      </w:pPr>
      <w:del w:id="2600" w:author="svcMRProcess" w:date="2020-03-24T15:54:00Z">
        <w:r>
          <w:tab/>
        </w:r>
        <w:r>
          <w:tab/>
          <w:delText>practising a profession</w:delText>
        </w:r>
      </w:del>
    </w:p>
    <w:p>
      <w:pPr>
        <w:pStyle w:val="BlankClose"/>
        <w:rPr>
          <w:del w:id="2601" w:author="svcMRProcess" w:date="2020-03-24T15:54:00Z"/>
          <w:sz w:val="20"/>
          <w:szCs w:val="20"/>
        </w:rPr>
      </w:pPr>
    </w:p>
    <w:p>
      <w:pPr>
        <w:pStyle w:val="nzHeading5"/>
        <w:rPr>
          <w:del w:id="2602" w:author="svcMRProcess" w:date="2020-03-24T15:54:00Z"/>
        </w:rPr>
      </w:pPr>
      <w:del w:id="2603" w:author="svcMRProcess" w:date="2020-03-24T15:54:00Z">
        <w:r>
          <w:rPr>
            <w:rStyle w:val="CharSectno"/>
          </w:rPr>
          <w:delText>12</w:delText>
        </w:r>
        <w:r>
          <w:delText>.</w:delText>
        </w:r>
        <w:r>
          <w:tab/>
          <w:delText>Section 15 amended</w:delText>
        </w:r>
      </w:del>
    </w:p>
    <w:p>
      <w:pPr>
        <w:pStyle w:val="nzSubsection"/>
        <w:rPr>
          <w:del w:id="2604" w:author="svcMRProcess" w:date="2020-03-24T15:54:00Z"/>
        </w:rPr>
      </w:pPr>
      <w:del w:id="2605" w:author="svcMRProcess" w:date="2020-03-24T15:54:00Z">
        <w:r>
          <w:tab/>
        </w:r>
        <w:r>
          <w:tab/>
          <w:delText>In section 15 delete “the health profession” and insert:</w:delText>
        </w:r>
      </w:del>
    </w:p>
    <w:p>
      <w:pPr>
        <w:pStyle w:val="BlankOpen"/>
        <w:rPr>
          <w:del w:id="2606" w:author="svcMRProcess" w:date="2020-03-24T15:54:00Z"/>
          <w:sz w:val="20"/>
          <w:szCs w:val="20"/>
        </w:rPr>
      </w:pPr>
    </w:p>
    <w:p>
      <w:pPr>
        <w:pStyle w:val="nzSubsection"/>
        <w:rPr>
          <w:del w:id="2607" w:author="svcMRProcess" w:date="2020-03-24T15:54:00Z"/>
        </w:rPr>
      </w:pPr>
      <w:del w:id="2608" w:author="svcMRProcess" w:date="2020-03-24T15:54:00Z">
        <w:r>
          <w:tab/>
        </w:r>
        <w:r>
          <w:tab/>
          <w:delText>a health profession</w:delText>
        </w:r>
      </w:del>
    </w:p>
    <w:p>
      <w:pPr>
        <w:pStyle w:val="BlankClose"/>
        <w:rPr>
          <w:del w:id="2609" w:author="svcMRProcess" w:date="2020-03-24T15:54:00Z"/>
          <w:sz w:val="20"/>
          <w:szCs w:val="20"/>
        </w:rPr>
      </w:pPr>
    </w:p>
    <w:p>
      <w:pPr>
        <w:pStyle w:val="nzHeading5"/>
        <w:rPr>
          <w:del w:id="2610" w:author="svcMRProcess" w:date="2020-03-24T15:54:00Z"/>
        </w:rPr>
      </w:pPr>
      <w:del w:id="2611" w:author="svcMRProcess" w:date="2020-03-24T15:54:00Z">
        <w:r>
          <w:rPr>
            <w:rStyle w:val="CharSectno"/>
          </w:rPr>
          <w:delText>13</w:delText>
        </w:r>
        <w:r>
          <w:delText>.</w:delText>
        </w:r>
        <w:r>
          <w:tab/>
          <w:delText>Section 26 amended</w:delText>
        </w:r>
      </w:del>
    </w:p>
    <w:p>
      <w:pPr>
        <w:pStyle w:val="nzSubsection"/>
        <w:rPr>
          <w:del w:id="2612" w:author="svcMRProcess" w:date="2020-03-24T15:54:00Z"/>
        </w:rPr>
      </w:pPr>
      <w:del w:id="2613" w:author="svcMRProcess" w:date="2020-03-24T15:54:00Z">
        <w:r>
          <w:tab/>
        </w:r>
        <w:r>
          <w:tab/>
          <w:delText>In section 26(1)(a) delete “the health profession” and insert:</w:delText>
        </w:r>
      </w:del>
    </w:p>
    <w:p>
      <w:pPr>
        <w:pStyle w:val="BlankOpen"/>
        <w:widowControl w:val="0"/>
        <w:rPr>
          <w:del w:id="2614" w:author="svcMRProcess" w:date="2020-03-24T15:54:00Z"/>
          <w:sz w:val="20"/>
          <w:szCs w:val="20"/>
        </w:rPr>
      </w:pPr>
    </w:p>
    <w:p>
      <w:pPr>
        <w:pStyle w:val="nzSubsection"/>
        <w:rPr>
          <w:del w:id="2615" w:author="svcMRProcess" w:date="2020-03-24T15:54:00Z"/>
        </w:rPr>
      </w:pPr>
      <w:del w:id="2616" w:author="svcMRProcess" w:date="2020-03-24T15:54:00Z">
        <w:r>
          <w:tab/>
        </w:r>
        <w:r>
          <w:tab/>
          <w:delText>a health profession</w:delText>
        </w:r>
      </w:del>
    </w:p>
    <w:p>
      <w:pPr>
        <w:pStyle w:val="BlankClose"/>
        <w:keepNext/>
        <w:widowControl w:val="0"/>
        <w:rPr>
          <w:del w:id="2617" w:author="svcMRProcess" w:date="2020-03-24T15:54:00Z"/>
          <w:sz w:val="20"/>
          <w:szCs w:val="20"/>
        </w:rPr>
      </w:pPr>
    </w:p>
    <w:p>
      <w:pPr>
        <w:pStyle w:val="nzHeading5"/>
        <w:rPr>
          <w:del w:id="2618" w:author="svcMRProcess" w:date="2020-03-24T15:54:00Z"/>
        </w:rPr>
      </w:pPr>
      <w:del w:id="2619" w:author="svcMRProcess" w:date="2020-03-24T15:54:00Z">
        <w:r>
          <w:rPr>
            <w:rStyle w:val="CharSectno"/>
          </w:rPr>
          <w:delText>14</w:delText>
        </w:r>
        <w:r>
          <w:delText>.</w:delText>
        </w:r>
        <w:r>
          <w:tab/>
          <w:delText>Section 31 replaced</w:delText>
        </w:r>
      </w:del>
    </w:p>
    <w:p>
      <w:pPr>
        <w:pStyle w:val="nzSubsection"/>
        <w:rPr>
          <w:del w:id="2620" w:author="svcMRProcess" w:date="2020-03-24T15:54:00Z"/>
        </w:rPr>
      </w:pPr>
      <w:del w:id="2621" w:author="svcMRProcess" w:date="2020-03-24T15:54:00Z">
        <w:r>
          <w:tab/>
        </w:r>
        <w:r>
          <w:tab/>
          <w:delText>Delete section 31 and insert:</w:delText>
        </w:r>
      </w:del>
    </w:p>
    <w:p>
      <w:pPr>
        <w:pStyle w:val="BlankOpen"/>
        <w:rPr>
          <w:del w:id="2622" w:author="svcMRProcess" w:date="2020-03-24T15:54:00Z"/>
          <w:sz w:val="20"/>
          <w:szCs w:val="20"/>
        </w:rPr>
      </w:pPr>
    </w:p>
    <w:p>
      <w:pPr>
        <w:pStyle w:val="nzHeading5"/>
        <w:rPr>
          <w:del w:id="2623" w:author="svcMRProcess" w:date="2020-03-24T15:54:00Z"/>
        </w:rPr>
      </w:pPr>
      <w:del w:id="2624" w:author="svcMRProcess" w:date="2020-03-24T15:54:00Z">
        <w:r>
          <w:delText>31.</w:delText>
        </w:r>
        <w:r>
          <w:tab/>
          <w:delText>Regulations must provide for National Boards</w:delText>
        </w:r>
      </w:del>
    </w:p>
    <w:p>
      <w:pPr>
        <w:pStyle w:val="nzSubsection"/>
        <w:rPr>
          <w:del w:id="2625" w:author="svcMRProcess" w:date="2020-03-24T15:54:00Z"/>
        </w:rPr>
      </w:pPr>
      <w:del w:id="2626" w:author="svcMRProcess" w:date="2020-03-24T15:54:00Z">
        <w:r>
          <w:tab/>
          <w:delText>(1)</w:delText>
        </w:r>
        <w:r>
          <w:tab/>
          <w:delText>The regulations must provide for a National Health Practitioner Board for each health profession.</w:delText>
        </w:r>
      </w:del>
    </w:p>
    <w:p>
      <w:pPr>
        <w:pStyle w:val="nzSubsection"/>
        <w:rPr>
          <w:del w:id="2627" w:author="svcMRProcess" w:date="2020-03-24T15:54:00Z"/>
        </w:rPr>
      </w:pPr>
      <w:del w:id="2628" w:author="svcMRProcess" w:date="2020-03-24T15:54:00Z">
        <w:r>
          <w:tab/>
          <w:delText>(2)</w:delText>
        </w:r>
        <w:r>
          <w:tab/>
          <w:delText>The regulations may —</w:delText>
        </w:r>
      </w:del>
    </w:p>
    <w:p>
      <w:pPr>
        <w:pStyle w:val="nzIndenta"/>
        <w:rPr>
          <w:del w:id="2629" w:author="svcMRProcess" w:date="2020-03-24T15:54:00Z"/>
        </w:rPr>
      </w:pPr>
      <w:del w:id="2630" w:author="svcMRProcess" w:date="2020-03-24T15:54:00Z">
        <w:r>
          <w:tab/>
          <w:delText>(a)</w:delText>
        </w:r>
        <w:r>
          <w:tab/>
          <w:delText>continue an existing Board for a health profession; or</w:delText>
        </w:r>
      </w:del>
    </w:p>
    <w:p>
      <w:pPr>
        <w:pStyle w:val="nzIndenta"/>
        <w:rPr>
          <w:del w:id="2631" w:author="svcMRProcess" w:date="2020-03-24T15:54:00Z"/>
        </w:rPr>
      </w:pPr>
      <w:del w:id="2632" w:author="svcMRProcess" w:date="2020-03-24T15:54:00Z">
        <w:r>
          <w:tab/>
          <w:delText>(b)</w:delText>
        </w:r>
        <w:r>
          <w:tab/>
          <w:delText>establish a Board for a health profession or for 2 or more health professions; or</w:delText>
        </w:r>
      </w:del>
    </w:p>
    <w:p>
      <w:pPr>
        <w:pStyle w:val="nzIndenta"/>
        <w:rPr>
          <w:del w:id="2633" w:author="svcMRProcess" w:date="2020-03-24T15:54:00Z"/>
        </w:rPr>
      </w:pPr>
      <w:del w:id="2634" w:author="svcMRProcess" w:date="2020-03-24T15:54:00Z">
        <w:r>
          <w:tab/>
          <w:delText>(c)</w:delText>
        </w:r>
        <w:r>
          <w:tab/>
          <w:delText xml:space="preserve">dissolve a Board for a health profession (the </w:delText>
        </w:r>
        <w:r>
          <w:rPr>
            <w:rStyle w:val="CharDefText"/>
          </w:rPr>
          <w:delText>dissolved Board</w:delText>
        </w:r>
        <w:r>
          <w:delText xml:space="preserve">) if another Board is established for that health profession (the </w:delText>
        </w:r>
        <w:r>
          <w:rPr>
            <w:rStyle w:val="CharDefText"/>
          </w:rPr>
          <w:delText>replacement Board</w:delText>
        </w:r>
        <w:r>
          <w:delText>).</w:delText>
        </w:r>
      </w:del>
    </w:p>
    <w:p>
      <w:pPr>
        <w:pStyle w:val="nzSubsection"/>
        <w:rPr>
          <w:del w:id="2635" w:author="svcMRProcess" w:date="2020-03-24T15:54:00Z"/>
        </w:rPr>
      </w:pPr>
      <w:del w:id="2636" w:author="svcMRProcess" w:date="2020-03-24T15:54:00Z">
        <w:r>
          <w:tab/>
          <w:delText>(3)</w:delText>
        </w:r>
        <w:r>
          <w:tab/>
          <w:delText>The regulations may provide for anything for which it is necessary or convenient to make provision to allow, facilitate or provide for the following —</w:delText>
        </w:r>
      </w:del>
    </w:p>
    <w:p>
      <w:pPr>
        <w:pStyle w:val="nzIndenta"/>
        <w:rPr>
          <w:del w:id="2637" w:author="svcMRProcess" w:date="2020-03-24T15:54:00Z"/>
        </w:rPr>
      </w:pPr>
      <w:del w:id="2638" w:author="svcMRProcess" w:date="2020-03-24T15:54:00Z">
        <w:r>
          <w:tab/>
          <w:delText>(a)</w:delText>
        </w:r>
        <w:r>
          <w:tab/>
          <w:delText>the continuation, establishment or dissolution of a Board under subsection (2);</w:delText>
        </w:r>
      </w:del>
    </w:p>
    <w:p>
      <w:pPr>
        <w:pStyle w:val="nzIndenta"/>
        <w:rPr>
          <w:del w:id="2639" w:author="svcMRProcess" w:date="2020-03-24T15:54:00Z"/>
        </w:rPr>
      </w:pPr>
      <w:del w:id="2640" w:author="svcMRProcess" w:date="2020-03-24T15:54:00Z">
        <w:r>
          <w:tab/>
          <w:delText>(b)</w:delText>
        </w:r>
        <w:r>
          <w:tab/>
          <w:delText>the completion of a matter started by an existing Board before the commencement;</w:delText>
        </w:r>
      </w:del>
    </w:p>
    <w:p>
      <w:pPr>
        <w:pStyle w:val="nzIndenta"/>
        <w:rPr>
          <w:del w:id="2641" w:author="svcMRProcess" w:date="2020-03-24T15:54:00Z"/>
        </w:rPr>
      </w:pPr>
      <w:del w:id="2642" w:author="svcMRProcess" w:date="2020-03-24T15:54:00Z">
        <w:r>
          <w:tab/>
          <w:delText>(c)</w:delText>
        </w:r>
        <w:r>
          <w:tab/>
          <w:delText>the effect of anything done by an existing Board before the commencement;</w:delText>
        </w:r>
      </w:del>
    </w:p>
    <w:p>
      <w:pPr>
        <w:pStyle w:val="nzIndenta"/>
        <w:rPr>
          <w:del w:id="2643" w:author="svcMRProcess" w:date="2020-03-24T15:54:00Z"/>
        </w:rPr>
      </w:pPr>
      <w:del w:id="2644" w:author="svcMRProcess" w:date="2020-03-24T15:54:00Z">
        <w:r>
          <w:tab/>
          <w:delText>(d)</w:delText>
        </w:r>
        <w:r>
          <w:tab/>
          <w:delText>the transfer of matters from a dissolved Board to a replacement Board.</w:delText>
        </w:r>
      </w:del>
    </w:p>
    <w:p>
      <w:pPr>
        <w:pStyle w:val="nzSubsection"/>
        <w:rPr>
          <w:del w:id="2645" w:author="svcMRProcess" w:date="2020-03-24T15:54:00Z"/>
        </w:rPr>
      </w:pPr>
      <w:del w:id="2646" w:author="svcMRProcess" w:date="2020-03-24T15:54:00Z">
        <w:r>
          <w:tab/>
          <w:delText>(4)</w:delText>
        </w:r>
        <w:r>
          <w:tab/>
          <w:delText>Before a regulation is made under subsection (2)(b) or (c), the Ministers comprising the Ministerial Council must undertake public consultation on the proposed regulation.</w:delText>
        </w:r>
      </w:del>
    </w:p>
    <w:p>
      <w:pPr>
        <w:pStyle w:val="nzSubsection"/>
        <w:rPr>
          <w:del w:id="2647" w:author="svcMRProcess" w:date="2020-03-24T15:54:00Z"/>
        </w:rPr>
      </w:pPr>
      <w:del w:id="2648" w:author="svcMRProcess" w:date="2020-03-24T15:54:00Z">
        <w:r>
          <w:tab/>
          <w:delText>(5)</w:delText>
        </w:r>
        <w:r>
          <w:tab/>
          <w:delText>However, failure to comply with subsection (4) does not affect the validity of the regulation.</w:delText>
        </w:r>
      </w:del>
    </w:p>
    <w:p>
      <w:pPr>
        <w:pStyle w:val="nzSubsection"/>
        <w:rPr>
          <w:del w:id="2649" w:author="svcMRProcess" w:date="2020-03-24T15:54:00Z"/>
        </w:rPr>
      </w:pPr>
      <w:del w:id="2650" w:author="svcMRProcess" w:date="2020-03-24T15:54:00Z">
        <w:r>
          <w:tab/>
          <w:delText>(6)</w:delText>
        </w:r>
        <w:r>
          <w:tab/>
          <w:delText>In this section —</w:delText>
        </w:r>
      </w:del>
    </w:p>
    <w:p>
      <w:pPr>
        <w:pStyle w:val="nzDefstart"/>
        <w:rPr>
          <w:del w:id="2651" w:author="svcMRProcess" w:date="2020-03-24T15:54:00Z"/>
        </w:rPr>
      </w:pPr>
      <w:del w:id="2652" w:author="svcMRProcess" w:date="2020-03-24T15:54:00Z">
        <w:r>
          <w:tab/>
        </w:r>
        <w:r>
          <w:rPr>
            <w:rStyle w:val="CharDefText"/>
          </w:rPr>
          <w:delText>existing Board</w:delText>
        </w:r>
        <w:r>
          <w:delText xml:space="preserve"> means a National Health Practitioner Board in existence immediately before the commencement.</w:delText>
        </w:r>
      </w:del>
    </w:p>
    <w:p>
      <w:pPr>
        <w:pStyle w:val="nzHeading5"/>
        <w:rPr>
          <w:del w:id="2653" w:author="svcMRProcess" w:date="2020-03-24T15:54:00Z"/>
        </w:rPr>
      </w:pPr>
      <w:del w:id="2654" w:author="svcMRProcess" w:date="2020-03-24T15:54:00Z">
        <w:r>
          <w:delText>31A.</w:delText>
        </w:r>
        <w:r>
          <w:tab/>
          <w:delText>Status of National Boards</w:delText>
        </w:r>
      </w:del>
    </w:p>
    <w:p>
      <w:pPr>
        <w:pStyle w:val="nzSubsection"/>
        <w:keepNext/>
        <w:rPr>
          <w:del w:id="2655" w:author="svcMRProcess" w:date="2020-03-24T15:54:00Z"/>
        </w:rPr>
      </w:pPr>
      <w:del w:id="2656" w:author="svcMRProcess" w:date="2020-03-24T15:54:00Z">
        <w:r>
          <w:tab/>
          <w:delText>(1)</w:delText>
        </w:r>
        <w:r>
          <w:tab/>
          <w:delText>A National Board —</w:delText>
        </w:r>
      </w:del>
    </w:p>
    <w:p>
      <w:pPr>
        <w:pStyle w:val="nzIndenta"/>
        <w:rPr>
          <w:del w:id="2657" w:author="svcMRProcess" w:date="2020-03-24T15:54:00Z"/>
        </w:rPr>
      </w:pPr>
      <w:del w:id="2658" w:author="svcMRProcess" w:date="2020-03-24T15:54:00Z">
        <w:r>
          <w:tab/>
          <w:delText>(a)</w:delText>
        </w:r>
        <w:r>
          <w:tab/>
          <w:delText>is a body corporate with perpetual succession; and</w:delText>
        </w:r>
      </w:del>
    </w:p>
    <w:p>
      <w:pPr>
        <w:pStyle w:val="nzIndenta"/>
        <w:rPr>
          <w:del w:id="2659" w:author="svcMRProcess" w:date="2020-03-24T15:54:00Z"/>
        </w:rPr>
      </w:pPr>
      <w:del w:id="2660" w:author="svcMRProcess" w:date="2020-03-24T15:54:00Z">
        <w:r>
          <w:tab/>
          <w:delText>(b)</w:delText>
        </w:r>
        <w:r>
          <w:tab/>
          <w:delText>has a common seal; and</w:delText>
        </w:r>
      </w:del>
    </w:p>
    <w:p>
      <w:pPr>
        <w:pStyle w:val="nzIndenta"/>
        <w:rPr>
          <w:del w:id="2661" w:author="svcMRProcess" w:date="2020-03-24T15:54:00Z"/>
        </w:rPr>
      </w:pPr>
      <w:del w:id="2662" w:author="svcMRProcess" w:date="2020-03-24T15:54:00Z">
        <w:r>
          <w:tab/>
          <w:delText>(c)</w:delText>
        </w:r>
        <w:r>
          <w:tab/>
          <w:delText>may sue and be sued in its corporate name.</w:delText>
        </w:r>
      </w:del>
    </w:p>
    <w:p>
      <w:pPr>
        <w:pStyle w:val="nzSubsection"/>
        <w:rPr>
          <w:del w:id="2663" w:author="svcMRProcess" w:date="2020-03-24T15:54:00Z"/>
        </w:rPr>
      </w:pPr>
      <w:del w:id="2664" w:author="svcMRProcess" w:date="2020-03-24T15:54:00Z">
        <w:r>
          <w:tab/>
          <w:delText>(2)</w:delText>
        </w:r>
        <w:r>
          <w:tab/>
          <w:delText>A National Board represents the State.</w:delText>
        </w:r>
      </w:del>
    </w:p>
    <w:p>
      <w:pPr>
        <w:pStyle w:val="BlankClose"/>
        <w:rPr>
          <w:del w:id="2665" w:author="svcMRProcess" w:date="2020-03-24T15:54:00Z"/>
          <w:sz w:val="20"/>
          <w:szCs w:val="20"/>
        </w:rPr>
      </w:pPr>
    </w:p>
    <w:p>
      <w:pPr>
        <w:pStyle w:val="nzHeading5"/>
        <w:rPr>
          <w:del w:id="2666" w:author="svcMRProcess" w:date="2020-03-24T15:54:00Z"/>
        </w:rPr>
      </w:pPr>
      <w:del w:id="2667" w:author="svcMRProcess" w:date="2020-03-24T15:54:00Z">
        <w:r>
          <w:rPr>
            <w:rStyle w:val="CharSectno"/>
          </w:rPr>
          <w:delText>15</w:delText>
        </w:r>
        <w:r>
          <w:delText>.</w:delText>
        </w:r>
        <w:r>
          <w:tab/>
          <w:delText>Section 33 amended</w:delText>
        </w:r>
      </w:del>
    </w:p>
    <w:p>
      <w:pPr>
        <w:pStyle w:val="nzSubsection"/>
        <w:rPr>
          <w:del w:id="2668" w:author="svcMRProcess" w:date="2020-03-24T15:54:00Z"/>
        </w:rPr>
      </w:pPr>
      <w:del w:id="2669" w:author="svcMRProcess" w:date="2020-03-24T15:54:00Z">
        <w:r>
          <w:tab/>
          <w:delText>(1)</w:delText>
        </w:r>
        <w:r>
          <w:tab/>
          <w:delText>In section 33(5):</w:delText>
        </w:r>
      </w:del>
    </w:p>
    <w:p>
      <w:pPr>
        <w:pStyle w:val="nzIndenta"/>
        <w:rPr>
          <w:del w:id="2670" w:author="svcMRProcess" w:date="2020-03-24T15:54:00Z"/>
        </w:rPr>
      </w:pPr>
      <w:del w:id="2671" w:author="svcMRProcess" w:date="2020-03-24T15:54:00Z">
        <w:r>
          <w:tab/>
          <w:delText>(a)</w:delText>
        </w:r>
        <w:r>
          <w:tab/>
          <w:delText>in paragraph (b) delete “jurisdiction.” and insert:</w:delText>
        </w:r>
      </w:del>
    </w:p>
    <w:p>
      <w:pPr>
        <w:pStyle w:val="BlankOpen"/>
        <w:rPr>
          <w:del w:id="2672" w:author="svcMRProcess" w:date="2020-03-24T15:54:00Z"/>
          <w:sz w:val="20"/>
          <w:szCs w:val="20"/>
        </w:rPr>
      </w:pPr>
    </w:p>
    <w:p>
      <w:pPr>
        <w:pStyle w:val="nzIndenta"/>
        <w:rPr>
          <w:del w:id="2673" w:author="svcMRProcess" w:date="2020-03-24T15:54:00Z"/>
        </w:rPr>
      </w:pPr>
      <w:del w:id="2674" w:author="svcMRProcess" w:date="2020-03-24T15:54:00Z">
        <w:r>
          <w:tab/>
        </w:r>
        <w:r>
          <w:tab/>
          <w:delText>jurisdiction; and</w:delText>
        </w:r>
      </w:del>
    </w:p>
    <w:p>
      <w:pPr>
        <w:pStyle w:val="BlankClose"/>
        <w:keepNext/>
        <w:rPr>
          <w:del w:id="2675" w:author="svcMRProcess" w:date="2020-03-24T15:54:00Z"/>
          <w:sz w:val="20"/>
          <w:szCs w:val="20"/>
        </w:rPr>
      </w:pPr>
    </w:p>
    <w:p>
      <w:pPr>
        <w:pStyle w:val="nzIndenta"/>
        <w:rPr>
          <w:del w:id="2676" w:author="svcMRProcess" w:date="2020-03-24T15:54:00Z"/>
        </w:rPr>
      </w:pPr>
      <w:del w:id="2677" w:author="svcMRProcess" w:date="2020-03-24T15:54:00Z">
        <w:r>
          <w:tab/>
          <w:delText>(b)</w:delText>
        </w:r>
        <w:r>
          <w:tab/>
          <w:delText>after paragraph (b) insert:</w:delText>
        </w:r>
      </w:del>
    </w:p>
    <w:p>
      <w:pPr>
        <w:pStyle w:val="BlankOpen"/>
        <w:rPr>
          <w:del w:id="2678" w:author="svcMRProcess" w:date="2020-03-24T15:54:00Z"/>
          <w:sz w:val="20"/>
          <w:szCs w:val="20"/>
        </w:rPr>
      </w:pPr>
    </w:p>
    <w:p>
      <w:pPr>
        <w:pStyle w:val="nzIndenta"/>
        <w:rPr>
          <w:del w:id="2679" w:author="svcMRProcess" w:date="2020-03-24T15:54:00Z"/>
        </w:rPr>
      </w:pPr>
      <w:del w:id="2680" w:author="svcMRProcess" w:date="2020-03-24T15:54:00Z">
        <w:r>
          <w:tab/>
          <w:delText>(c)</w:delText>
        </w:r>
        <w:r>
          <w:tab/>
          <w:delText>if the National Board is established for 2 or more health professions — at least one member of each health profession for which the Board is established.</w:delText>
        </w:r>
      </w:del>
    </w:p>
    <w:p>
      <w:pPr>
        <w:pStyle w:val="BlankClose"/>
        <w:rPr>
          <w:del w:id="2681" w:author="svcMRProcess" w:date="2020-03-24T15:54:00Z"/>
          <w:sz w:val="20"/>
          <w:szCs w:val="20"/>
        </w:rPr>
      </w:pPr>
    </w:p>
    <w:p>
      <w:pPr>
        <w:pStyle w:val="nzSubsection"/>
        <w:rPr>
          <w:del w:id="2682" w:author="svcMRProcess" w:date="2020-03-24T15:54:00Z"/>
        </w:rPr>
      </w:pPr>
      <w:del w:id="2683" w:author="svcMRProcess" w:date="2020-03-24T15:54:00Z">
        <w:r>
          <w:tab/>
          <w:delText>(2)</w:delText>
        </w:r>
        <w:r>
          <w:tab/>
          <w:delText>After section 33(9) insert:</w:delText>
        </w:r>
      </w:del>
    </w:p>
    <w:p>
      <w:pPr>
        <w:pStyle w:val="BlankOpen"/>
        <w:rPr>
          <w:del w:id="2684" w:author="svcMRProcess" w:date="2020-03-24T15:54:00Z"/>
          <w:sz w:val="20"/>
          <w:szCs w:val="20"/>
        </w:rPr>
      </w:pPr>
    </w:p>
    <w:p>
      <w:pPr>
        <w:pStyle w:val="nzSubsection"/>
        <w:rPr>
          <w:del w:id="2685" w:author="svcMRProcess" w:date="2020-03-24T15:54:00Z"/>
        </w:rPr>
      </w:pPr>
      <w:del w:id="2686" w:author="svcMRProcess" w:date="2020-03-24T15:54:00Z">
        <w:r>
          <w:tab/>
          <w:delText>(9A)</w:delText>
        </w:r>
        <w:r>
          <w:tab/>
          <w:delText>The regulations may prescribe matters relating to the composition of practitioner members for a National Board established for 2 or more health professions.</w:delText>
        </w:r>
      </w:del>
    </w:p>
    <w:p>
      <w:pPr>
        <w:pStyle w:val="BlankClose"/>
        <w:rPr>
          <w:del w:id="2687" w:author="svcMRProcess" w:date="2020-03-24T15:54:00Z"/>
          <w:sz w:val="20"/>
          <w:szCs w:val="20"/>
        </w:rPr>
      </w:pPr>
    </w:p>
    <w:p>
      <w:pPr>
        <w:pStyle w:val="nzHeading5"/>
        <w:rPr>
          <w:del w:id="2688" w:author="svcMRProcess" w:date="2020-03-24T15:54:00Z"/>
        </w:rPr>
      </w:pPr>
      <w:del w:id="2689" w:author="svcMRProcess" w:date="2020-03-24T15:54:00Z">
        <w:r>
          <w:rPr>
            <w:rStyle w:val="CharSectno"/>
          </w:rPr>
          <w:delText>16</w:delText>
        </w:r>
        <w:r>
          <w:delText>.</w:delText>
        </w:r>
        <w:r>
          <w:tab/>
          <w:delText>Section 34 amended</w:delText>
        </w:r>
      </w:del>
    </w:p>
    <w:p>
      <w:pPr>
        <w:pStyle w:val="nzSubsection"/>
        <w:rPr>
          <w:del w:id="2690" w:author="svcMRProcess" w:date="2020-03-24T15:54:00Z"/>
        </w:rPr>
      </w:pPr>
      <w:del w:id="2691" w:author="svcMRProcess" w:date="2020-03-24T15:54:00Z">
        <w:r>
          <w:tab/>
          <w:delText>(1)</w:delText>
        </w:r>
        <w:r>
          <w:tab/>
          <w:delText>Delete section 34(2) and insert:</w:delText>
        </w:r>
      </w:del>
    </w:p>
    <w:p>
      <w:pPr>
        <w:pStyle w:val="BlankOpen"/>
        <w:rPr>
          <w:del w:id="2692" w:author="svcMRProcess" w:date="2020-03-24T15:54:00Z"/>
          <w:sz w:val="20"/>
          <w:szCs w:val="20"/>
        </w:rPr>
      </w:pPr>
    </w:p>
    <w:p>
      <w:pPr>
        <w:pStyle w:val="nzSubsection"/>
        <w:rPr>
          <w:del w:id="2693" w:author="svcMRProcess" w:date="2020-03-24T15:54:00Z"/>
        </w:rPr>
      </w:pPr>
      <w:del w:id="2694" w:author="svcMRProcess" w:date="2020-03-24T15:54:00Z">
        <w:r>
          <w:tab/>
          <w:delText>(2)</w:delText>
        </w:r>
        <w:r>
          <w:tab/>
          <w:delText>A person is eligible to be appointed as a practitioner member only if the person is a registered health practitioner in a health profession for which the Board is established.</w:delText>
        </w:r>
      </w:del>
    </w:p>
    <w:p>
      <w:pPr>
        <w:pStyle w:val="BlankClose"/>
        <w:rPr>
          <w:del w:id="2695" w:author="svcMRProcess" w:date="2020-03-24T15:54:00Z"/>
          <w:sz w:val="20"/>
          <w:szCs w:val="20"/>
        </w:rPr>
      </w:pPr>
    </w:p>
    <w:p>
      <w:pPr>
        <w:pStyle w:val="nzSubsection"/>
        <w:rPr>
          <w:del w:id="2696" w:author="svcMRProcess" w:date="2020-03-24T15:54:00Z"/>
        </w:rPr>
      </w:pPr>
      <w:del w:id="2697" w:author="svcMRProcess" w:date="2020-03-24T15:54:00Z">
        <w:r>
          <w:tab/>
          <w:delText>(2)</w:delText>
        </w:r>
        <w:r>
          <w:tab/>
          <w:delText>Delete section 34(3) and insert:</w:delText>
        </w:r>
      </w:del>
    </w:p>
    <w:p>
      <w:pPr>
        <w:pStyle w:val="BlankOpen"/>
        <w:rPr>
          <w:del w:id="2698" w:author="svcMRProcess" w:date="2020-03-24T15:54:00Z"/>
          <w:sz w:val="20"/>
          <w:szCs w:val="20"/>
        </w:rPr>
      </w:pPr>
    </w:p>
    <w:p>
      <w:pPr>
        <w:pStyle w:val="nzSubsection"/>
        <w:rPr>
          <w:del w:id="2699" w:author="svcMRProcess" w:date="2020-03-24T15:54:00Z"/>
        </w:rPr>
      </w:pPr>
      <w:del w:id="2700" w:author="svcMRProcess" w:date="2020-03-24T15:54:00Z">
        <w:r>
          <w:tab/>
          <w:delText>(3)</w:delText>
        </w:r>
        <w:r>
          <w:tab/>
          <w:delText>A person is eligible to be appointed as a community member only if the person is not, and has not at any time been, a health practitioner in a health profession for which the Board is established.</w:delText>
        </w:r>
      </w:del>
    </w:p>
    <w:p>
      <w:pPr>
        <w:pStyle w:val="BlankClose"/>
        <w:rPr>
          <w:del w:id="2701" w:author="svcMRProcess" w:date="2020-03-24T15:54:00Z"/>
          <w:sz w:val="20"/>
          <w:szCs w:val="20"/>
        </w:rPr>
      </w:pPr>
    </w:p>
    <w:p>
      <w:pPr>
        <w:pStyle w:val="nzSubsection"/>
        <w:rPr>
          <w:del w:id="2702" w:author="svcMRProcess" w:date="2020-03-24T15:54:00Z"/>
        </w:rPr>
      </w:pPr>
      <w:del w:id="2703" w:author="svcMRProcess" w:date="2020-03-24T15:54:00Z">
        <w:r>
          <w:tab/>
          <w:delText>(3)</w:delText>
        </w:r>
        <w:r>
          <w:tab/>
          <w:delText>Delete section 34(4)(a) and insert:</w:delText>
        </w:r>
      </w:del>
    </w:p>
    <w:p>
      <w:pPr>
        <w:pStyle w:val="BlankOpen"/>
        <w:rPr>
          <w:del w:id="2704" w:author="svcMRProcess" w:date="2020-03-24T15:54:00Z"/>
          <w:sz w:val="20"/>
          <w:szCs w:val="20"/>
        </w:rPr>
      </w:pPr>
    </w:p>
    <w:p>
      <w:pPr>
        <w:pStyle w:val="nzIndenta"/>
        <w:rPr>
          <w:del w:id="2705" w:author="svcMRProcess" w:date="2020-03-24T15:54:00Z"/>
        </w:rPr>
      </w:pPr>
      <w:del w:id="2706" w:author="svcMRProcess" w:date="2020-03-24T15:54:00Z">
        <w:r>
          <w:tab/>
          <w:delText>(a)</w:delText>
        </w:r>
        <w:r>
          <w:tab/>
          <w:delText>in the case of appointment as a practitioner member — the person has, whether before or after the commencement of this Law, as a result of the person’s misconduct, impairment or incompetence, ceased to be registered as a health practitioner in a health profession for which the Board is established; or</w:delText>
        </w:r>
      </w:del>
    </w:p>
    <w:p>
      <w:pPr>
        <w:pStyle w:val="BlankClose"/>
        <w:rPr>
          <w:del w:id="2707" w:author="svcMRProcess" w:date="2020-03-24T15:54:00Z"/>
          <w:sz w:val="20"/>
          <w:szCs w:val="20"/>
        </w:rPr>
      </w:pPr>
    </w:p>
    <w:p>
      <w:pPr>
        <w:pStyle w:val="nzHeading5"/>
        <w:rPr>
          <w:del w:id="2708" w:author="svcMRProcess" w:date="2020-03-24T15:54:00Z"/>
        </w:rPr>
      </w:pPr>
      <w:del w:id="2709" w:author="svcMRProcess" w:date="2020-03-24T15:54:00Z">
        <w:r>
          <w:rPr>
            <w:rStyle w:val="CharSectno"/>
          </w:rPr>
          <w:delText>17</w:delText>
        </w:r>
        <w:r>
          <w:delText>.</w:delText>
        </w:r>
        <w:r>
          <w:tab/>
          <w:delText>Section 38 amended</w:delText>
        </w:r>
      </w:del>
    </w:p>
    <w:p>
      <w:pPr>
        <w:pStyle w:val="nzSubsection"/>
        <w:rPr>
          <w:del w:id="2710" w:author="svcMRProcess" w:date="2020-03-24T15:54:00Z"/>
        </w:rPr>
      </w:pPr>
      <w:del w:id="2711" w:author="svcMRProcess" w:date="2020-03-24T15:54:00Z">
        <w:r>
          <w:tab/>
        </w:r>
        <w:r>
          <w:tab/>
          <w:delText>In section 38(1):</w:delText>
        </w:r>
      </w:del>
    </w:p>
    <w:p>
      <w:pPr>
        <w:pStyle w:val="nzIndenta"/>
        <w:rPr>
          <w:del w:id="2712" w:author="svcMRProcess" w:date="2020-03-24T15:54:00Z"/>
        </w:rPr>
      </w:pPr>
      <w:del w:id="2713" w:author="svcMRProcess" w:date="2020-03-24T15:54:00Z">
        <w:r>
          <w:tab/>
          <w:delText>(a)</w:delText>
        </w:r>
        <w:r>
          <w:tab/>
          <w:delText xml:space="preserve">delete “the health profession” and insert: </w:delText>
        </w:r>
      </w:del>
    </w:p>
    <w:p>
      <w:pPr>
        <w:pStyle w:val="BlankOpen"/>
        <w:rPr>
          <w:del w:id="2714" w:author="svcMRProcess" w:date="2020-03-24T15:54:00Z"/>
          <w:sz w:val="20"/>
          <w:szCs w:val="20"/>
        </w:rPr>
      </w:pPr>
    </w:p>
    <w:p>
      <w:pPr>
        <w:pStyle w:val="nzIndenta"/>
        <w:rPr>
          <w:del w:id="2715" w:author="svcMRProcess" w:date="2020-03-24T15:54:00Z"/>
        </w:rPr>
      </w:pPr>
      <w:del w:id="2716" w:author="svcMRProcess" w:date="2020-03-24T15:54:00Z">
        <w:r>
          <w:tab/>
        </w:r>
        <w:r>
          <w:tab/>
          <w:delText>a health profession</w:delText>
        </w:r>
      </w:del>
    </w:p>
    <w:p>
      <w:pPr>
        <w:pStyle w:val="BlankClose"/>
        <w:rPr>
          <w:del w:id="2717" w:author="svcMRProcess" w:date="2020-03-24T15:54:00Z"/>
          <w:sz w:val="20"/>
          <w:szCs w:val="20"/>
        </w:rPr>
      </w:pPr>
    </w:p>
    <w:p>
      <w:pPr>
        <w:pStyle w:val="nzIndenta"/>
        <w:rPr>
          <w:del w:id="2718" w:author="svcMRProcess" w:date="2020-03-24T15:54:00Z"/>
        </w:rPr>
      </w:pPr>
      <w:del w:id="2719" w:author="svcMRProcess" w:date="2020-03-24T15:54:00Z">
        <w:r>
          <w:tab/>
          <w:delText>(b)</w:delText>
        </w:r>
        <w:r>
          <w:tab/>
          <w:delText>in paragraph (b) delete “by the Board,” and insert:</w:delText>
        </w:r>
      </w:del>
    </w:p>
    <w:p>
      <w:pPr>
        <w:pStyle w:val="BlankOpen"/>
        <w:rPr>
          <w:del w:id="2720" w:author="svcMRProcess" w:date="2020-03-24T15:54:00Z"/>
          <w:sz w:val="20"/>
          <w:szCs w:val="20"/>
        </w:rPr>
      </w:pPr>
    </w:p>
    <w:p>
      <w:pPr>
        <w:pStyle w:val="nzIndenta"/>
        <w:rPr>
          <w:del w:id="2721" w:author="svcMRProcess" w:date="2020-03-24T15:54:00Z"/>
        </w:rPr>
      </w:pPr>
      <w:del w:id="2722" w:author="svcMRProcess" w:date="2020-03-24T15:54:00Z">
        <w:r>
          <w:tab/>
        </w:r>
        <w:r>
          <w:tab/>
          <w:delText>in a health profession for which the Board is established,</w:delText>
        </w:r>
      </w:del>
    </w:p>
    <w:p>
      <w:pPr>
        <w:pStyle w:val="BlankClose"/>
        <w:rPr>
          <w:del w:id="2723" w:author="svcMRProcess" w:date="2020-03-24T15:54:00Z"/>
          <w:sz w:val="20"/>
          <w:szCs w:val="20"/>
        </w:rPr>
      </w:pPr>
    </w:p>
    <w:p>
      <w:pPr>
        <w:pStyle w:val="nzHeading5"/>
        <w:rPr>
          <w:del w:id="2724" w:author="svcMRProcess" w:date="2020-03-24T15:54:00Z"/>
        </w:rPr>
      </w:pPr>
      <w:del w:id="2725" w:author="svcMRProcess" w:date="2020-03-24T15:54:00Z">
        <w:r>
          <w:rPr>
            <w:rStyle w:val="CharSectno"/>
          </w:rPr>
          <w:delText>19</w:delText>
        </w:r>
        <w:r>
          <w:delText>.</w:delText>
        </w:r>
        <w:r>
          <w:tab/>
          <w:delText>Section 41 amended</w:delText>
        </w:r>
      </w:del>
    </w:p>
    <w:p>
      <w:pPr>
        <w:pStyle w:val="nzSubsection"/>
        <w:rPr>
          <w:del w:id="2726" w:author="svcMRProcess" w:date="2020-03-24T15:54:00Z"/>
        </w:rPr>
      </w:pPr>
      <w:del w:id="2727" w:author="svcMRProcess" w:date="2020-03-24T15:54:00Z">
        <w:r>
          <w:tab/>
        </w:r>
        <w:r>
          <w:tab/>
          <w:delText>In section 41 delete “by the Board” and insert:</w:delText>
        </w:r>
      </w:del>
    </w:p>
    <w:p>
      <w:pPr>
        <w:pStyle w:val="BlankOpen"/>
        <w:rPr>
          <w:del w:id="2728" w:author="svcMRProcess" w:date="2020-03-24T15:54:00Z"/>
          <w:sz w:val="20"/>
          <w:szCs w:val="20"/>
        </w:rPr>
      </w:pPr>
    </w:p>
    <w:p>
      <w:pPr>
        <w:pStyle w:val="nzSubsection"/>
        <w:rPr>
          <w:del w:id="2729" w:author="svcMRProcess" w:date="2020-03-24T15:54:00Z"/>
        </w:rPr>
      </w:pPr>
      <w:del w:id="2730" w:author="svcMRProcess" w:date="2020-03-24T15:54:00Z">
        <w:r>
          <w:tab/>
        </w:r>
        <w:r>
          <w:tab/>
          <w:delText>in a health profession for which the Board is established</w:delText>
        </w:r>
      </w:del>
    </w:p>
    <w:p>
      <w:pPr>
        <w:pStyle w:val="BlankClose"/>
        <w:rPr>
          <w:del w:id="2731" w:author="svcMRProcess" w:date="2020-03-24T15:54:00Z"/>
          <w:sz w:val="20"/>
          <w:szCs w:val="20"/>
        </w:rPr>
      </w:pPr>
    </w:p>
    <w:p>
      <w:pPr>
        <w:pStyle w:val="nzHeading5"/>
        <w:rPr>
          <w:del w:id="2732" w:author="svcMRProcess" w:date="2020-03-24T15:54:00Z"/>
        </w:rPr>
      </w:pPr>
      <w:del w:id="2733" w:author="svcMRProcess" w:date="2020-03-24T15:54:00Z">
        <w:r>
          <w:rPr>
            <w:rStyle w:val="CharSectno"/>
          </w:rPr>
          <w:delText>20</w:delText>
        </w:r>
        <w:r>
          <w:delText>.</w:delText>
        </w:r>
        <w:r>
          <w:tab/>
          <w:delText>Section 49 amended</w:delText>
        </w:r>
      </w:del>
    </w:p>
    <w:p>
      <w:pPr>
        <w:pStyle w:val="nzSubsection"/>
        <w:keepNext/>
        <w:rPr>
          <w:del w:id="2734" w:author="svcMRProcess" w:date="2020-03-24T15:54:00Z"/>
        </w:rPr>
      </w:pPr>
      <w:del w:id="2735" w:author="svcMRProcess" w:date="2020-03-24T15:54:00Z">
        <w:r>
          <w:tab/>
        </w:r>
        <w:r>
          <w:tab/>
          <w:delText>In section 49(1) and (5) delete “the health profession” and insert:</w:delText>
        </w:r>
      </w:del>
    </w:p>
    <w:p>
      <w:pPr>
        <w:pStyle w:val="BlankOpen"/>
        <w:rPr>
          <w:del w:id="2736" w:author="svcMRProcess" w:date="2020-03-24T15:54:00Z"/>
          <w:sz w:val="20"/>
          <w:szCs w:val="20"/>
        </w:rPr>
      </w:pPr>
    </w:p>
    <w:p>
      <w:pPr>
        <w:pStyle w:val="nzSubsection"/>
        <w:rPr>
          <w:del w:id="2737" w:author="svcMRProcess" w:date="2020-03-24T15:54:00Z"/>
        </w:rPr>
      </w:pPr>
      <w:del w:id="2738" w:author="svcMRProcess" w:date="2020-03-24T15:54:00Z">
        <w:r>
          <w:tab/>
        </w:r>
        <w:r>
          <w:tab/>
          <w:delText xml:space="preserve">a health profession </w:delText>
        </w:r>
      </w:del>
    </w:p>
    <w:p>
      <w:pPr>
        <w:pStyle w:val="BlankClose"/>
        <w:rPr>
          <w:del w:id="2739" w:author="svcMRProcess" w:date="2020-03-24T15:54:00Z"/>
          <w:sz w:val="20"/>
          <w:szCs w:val="20"/>
        </w:rPr>
      </w:pPr>
    </w:p>
    <w:p>
      <w:pPr>
        <w:pStyle w:val="nzHeading5"/>
        <w:rPr>
          <w:del w:id="2740" w:author="svcMRProcess" w:date="2020-03-24T15:54:00Z"/>
        </w:rPr>
      </w:pPr>
      <w:del w:id="2741" w:author="svcMRProcess" w:date="2020-03-24T15:54:00Z">
        <w:r>
          <w:rPr>
            <w:rStyle w:val="CharSectno"/>
          </w:rPr>
          <w:delText>21</w:delText>
        </w:r>
        <w:r>
          <w:delText>.</w:delText>
        </w:r>
        <w:r>
          <w:tab/>
          <w:delText>Section 51 amended</w:delText>
        </w:r>
      </w:del>
    </w:p>
    <w:p>
      <w:pPr>
        <w:pStyle w:val="nzSubsection"/>
        <w:rPr>
          <w:del w:id="2742" w:author="svcMRProcess" w:date="2020-03-24T15:54:00Z"/>
        </w:rPr>
      </w:pPr>
      <w:del w:id="2743" w:author="svcMRProcess" w:date="2020-03-24T15:54:00Z">
        <w:r>
          <w:tab/>
        </w:r>
        <w:r>
          <w:tab/>
          <w:delText>In section 51(2) delete “the health profession” and insert:</w:delText>
        </w:r>
      </w:del>
    </w:p>
    <w:p>
      <w:pPr>
        <w:pStyle w:val="BlankOpen"/>
        <w:rPr>
          <w:del w:id="2744" w:author="svcMRProcess" w:date="2020-03-24T15:54:00Z"/>
          <w:sz w:val="20"/>
          <w:szCs w:val="20"/>
        </w:rPr>
      </w:pPr>
    </w:p>
    <w:p>
      <w:pPr>
        <w:pStyle w:val="nzSubsection"/>
        <w:rPr>
          <w:del w:id="2745" w:author="svcMRProcess" w:date="2020-03-24T15:54:00Z"/>
        </w:rPr>
      </w:pPr>
      <w:del w:id="2746" w:author="svcMRProcess" w:date="2020-03-24T15:54:00Z">
        <w:r>
          <w:tab/>
        </w:r>
        <w:r>
          <w:tab/>
          <w:delText xml:space="preserve">a health profession </w:delText>
        </w:r>
      </w:del>
    </w:p>
    <w:p>
      <w:pPr>
        <w:pStyle w:val="BlankClose"/>
        <w:rPr>
          <w:del w:id="2747" w:author="svcMRProcess" w:date="2020-03-24T15:54:00Z"/>
          <w:sz w:val="20"/>
          <w:szCs w:val="20"/>
        </w:rPr>
      </w:pPr>
    </w:p>
    <w:p>
      <w:pPr>
        <w:pStyle w:val="nzHeading5"/>
        <w:rPr>
          <w:del w:id="2748" w:author="svcMRProcess" w:date="2020-03-24T15:54:00Z"/>
        </w:rPr>
      </w:pPr>
      <w:del w:id="2749" w:author="svcMRProcess" w:date="2020-03-24T15:54:00Z">
        <w:r>
          <w:rPr>
            <w:rStyle w:val="CharSectno"/>
          </w:rPr>
          <w:delText>25</w:delText>
        </w:r>
        <w:r>
          <w:delText>.</w:delText>
        </w:r>
        <w:r>
          <w:tab/>
          <w:delText>Section 77 amended</w:delText>
        </w:r>
      </w:del>
    </w:p>
    <w:p>
      <w:pPr>
        <w:pStyle w:val="nzSubsection"/>
        <w:rPr>
          <w:del w:id="2750" w:author="svcMRProcess" w:date="2020-03-24T15:54:00Z"/>
        </w:rPr>
      </w:pPr>
      <w:del w:id="2751" w:author="svcMRProcess" w:date="2020-03-24T15:54:00Z">
        <w:r>
          <w:tab/>
        </w:r>
        <w:r>
          <w:tab/>
          <w:delText>In section 77(1) delete “the health profession” and insert:</w:delText>
        </w:r>
      </w:del>
    </w:p>
    <w:p>
      <w:pPr>
        <w:pStyle w:val="BlankOpen"/>
        <w:rPr>
          <w:del w:id="2752" w:author="svcMRProcess" w:date="2020-03-24T15:54:00Z"/>
          <w:sz w:val="20"/>
          <w:szCs w:val="20"/>
        </w:rPr>
      </w:pPr>
    </w:p>
    <w:p>
      <w:pPr>
        <w:pStyle w:val="nzSubsection"/>
        <w:rPr>
          <w:del w:id="2753" w:author="svcMRProcess" w:date="2020-03-24T15:54:00Z"/>
        </w:rPr>
      </w:pPr>
      <w:del w:id="2754" w:author="svcMRProcess" w:date="2020-03-24T15:54:00Z">
        <w:r>
          <w:tab/>
        </w:r>
        <w:r>
          <w:tab/>
          <w:delText>a health profession</w:delText>
        </w:r>
      </w:del>
    </w:p>
    <w:p>
      <w:pPr>
        <w:pStyle w:val="BlankClose"/>
        <w:rPr>
          <w:del w:id="2755" w:author="svcMRProcess" w:date="2020-03-24T15:54:00Z"/>
          <w:sz w:val="20"/>
          <w:szCs w:val="20"/>
        </w:rPr>
      </w:pPr>
    </w:p>
    <w:p>
      <w:pPr>
        <w:pStyle w:val="nzHeading5"/>
        <w:rPr>
          <w:del w:id="2756" w:author="svcMRProcess" w:date="2020-03-24T15:54:00Z"/>
        </w:rPr>
      </w:pPr>
      <w:del w:id="2757" w:author="svcMRProcess" w:date="2020-03-24T15:54:00Z">
        <w:r>
          <w:rPr>
            <w:rStyle w:val="CharSectno"/>
          </w:rPr>
          <w:delText>27</w:delText>
        </w:r>
        <w:r>
          <w:delText>.</w:delText>
        </w:r>
        <w:r>
          <w:tab/>
          <w:delText>Section 83 amended</w:delText>
        </w:r>
      </w:del>
    </w:p>
    <w:p>
      <w:pPr>
        <w:pStyle w:val="nzSubsection"/>
        <w:rPr>
          <w:del w:id="2758" w:author="svcMRProcess" w:date="2020-03-24T15:54:00Z"/>
        </w:rPr>
      </w:pPr>
      <w:del w:id="2759" w:author="svcMRProcess" w:date="2020-03-24T15:54:00Z">
        <w:r>
          <w:tab/>
        </w:r>
        <w:r>
          <w:tab/>
          <w:delText>In section 83(1) delete “the health profession” and insert:</w:delText>
        </w:r>
      </w:del>
    </w:p>
    <w:p>
      <w:pPr>
        <w:pStyle w:val="BlankOpen"/>
        <w:rPr>
          <w:del w:id="2760" w:author="svcMRProcess" w:date="2020-03-24T15:54:00Z"/>
          <w:sz w:val="20"/>
          <w:szCs w:val="20"/>
        </w:rPr>
      </w:pPr>
    </w:p>
    <w:p>
      <w:pPr>
        <w:pStyle w:val="nzSubsection"/>
        <w:rPr>
          <w:del w:id="2761" w:author="svcMRProcess" w:date="2020-03-24T15:54:00Z"/>
        </w:rPr>
      </w:pPr>
      <w:del w:id="2762" w:author="svcMRProcess" w:date="2020-03-24T15:54:00Z">
        <w:r>
          <w:tab/>
        </w:r>
        <w:r>
          <w:tab/>
          <w:delText>a health profession</w:delText>
        </w:r>
      </w:del>
    </w:p>
    <w:p>
      <w:pPr>
        <w:pStyle w:val="BlankClose"/>
        <w:rPr>
          <w:del w:id="2763" w:author="svcMRProcess" w:date="2020-03-24T15:54:00Z"/>
          <w:sz w:val="20"/>
          <w:szCs w:val="20"/>
        </w:rPr>
      </w:pPr>
    </w:p>
    <w:p>
      <w:pPr>
        <w:pStyle w:val="nzHeading5"/>
        <w:rPr>
          <w:del w:id="2764" w:author="svcMRProcess" w:date="2020-03-24T15:54:00Z"/>
        </w:rPr>
      </w:pPr>
      <w:del w:id="2765" w:author="svcMRProcess" w:date="2020-03-24T15:54:00Z">
        <w:r>
          <w:rPr>
            <w:rStyle w:val="CharSectno"/>
          </w:rPr>
          <w:delText>28</w:delText>
        </w:r>
        <w:r>
          <w:delText>.</w:delText>
        </w:r>
        <w:r>
          <w:tab/>
          <w:delText>Section 88 amended</w:delText>
        </w:r>
      </w:del>
    </w:p>
    <w:p>
      <w:pPr>
        <w:pStyle w:val="nzSubsection"/>
        <w:rPr>
          <w:del w:id="2766" w:author="svcMRProcess" w:date="2020-03-24T15:54:00Z"/>
        </w:rPr>
      </w:pPr>
      <w:del w:id="2767" w:author="svcMRProcess" w:date="2020-03-24T15:54:00Z">
        <w:r>
          <w:tab/>
        </w:r>
        <w:r>
          <w:tab/>
          <w:delText>In section 88(1)(a) delete “the health profession” and insert:</w:delText>
        </w:r>
      </w:del>
    </w:p>
    <w:p>
      <w:pPr>
        <w:pStyle w:val="BlankOpen"/>
        <w:rPr>
          <w:del w:id="2768" w:author="svcMRProcess" w:date="2020-03-24T15:54:00Z"/>
          <w:sz w:val="20"/>
          <w:szCs w:val="20"/>
        </w:rPr>
      </w:pPr>
    </w:p>
    <w:p>
      <w:pPr>
        <w:pStyle w:val="nzSubsection"/>
        <w:rPr>
          <w:del w:id="2769" w:author="svcMRProcess" w:date="2020-03-24T15:54:00Z"/>
        </w:rPr>
      </w:pPr>
      <w:del w:id="2770" w:author="svcMRProcess" w:date="2020-03-24T15:54:00Z">
        <w:r>
          <w:tab/>
        </w:r>
        <w:r>
          <w:tab/>
          <w:delText>a health profession</w:delText>
        </w:r>
      </w:del>
    </w:p>
    <w:p>
      <w:pPr>
        <w:pStyle w:val="BlankClose"/>
        <w:rPr>
          <w:del w:id="2771" w:author="svcMRProcess" w:date="2020-03-24T15:54:00Z"/>
          <w:sz w:val="20"/>
          <w:szCs w:val="20"/>
        </w:rPr>
      </w:pPr>
    </w:p>
    <w:p>
      <w:pPr>
        <w:pStyle w:val="nzHeading5"/>
        <w:rPr>
          <w:del w:id="2772" w:author="svcMRProcess" w:date="2020-03-24T15:54:00Z"/>
        </w:rPr>
      </w:pPr>
      <w:del w:id="2773" w:author="svcMRProcess" w:date="2020-03-24T15:54:00Z">
        <w:r>
          <w:rPr>
            <w:rStyle w:val="CharSectno"/>
          </w:rPr>
          <w:delText>29</w:delText>
        </w:r>
        <w:r>
          <w:delText>.</w:delText>
        </w:r>
        <w:r>
          <w:tab/>
          <w:delText>Section 92 amended</w:delText>
        </w:r>
      </w:del>
    </w:p>
    <w:p>
      <w:pPr>
        <w:pStyle w:val="nzSubsection"/>
        <w:keepNext/>
        <w:rPr>
          <w:del w:id="2774" w:author="svcMRProcess" w:date="2020-03-24T15:54:00Z"/>
        </w:rPr>
      </w:pPr>
      <w:del w:id="2775" w:author="svcMRProcess" w:date="2020-03-24T15:54:00Z">
        <w:r>
          <w:tab/>
        </w:r>
        <w:r>
          <w:tab/>
          <w:delText>In section 92(2) delete “that registered the person” and insert:</w:delText>
        </w:r>
      </w:del>
    </w:p>
    <w:p>
      <w:pPr>
        <w:pStyle w:val="BlankOpen"/>
        <w:rPr>
          <w:del w:id="2776" w:author="svcMRProcess" w:date="2020-03-24T15:54:00Z"/>
          <w:sz w:val="20"/>
          <w:szCs w:val="20"/>
        </w:rPr>
      </w:pPr>
    </w:p>
    <w:p>
      <w:pPr>
        <w:pStyle w:val="nzSubsection"/>
        <w:rPr>
          <w:del w:id="2777" w:author="svcMRProcess" w:date="2020-03-24T15:54:00Z"/>
        </w:rPr>
      </w:pPr>
      <w:del w:id="2778" w:author="svcMRProcess" w:date="2020-03-24T15:54:00Z">
        <w:r>
          <w:tab/>
        </w:r>
        <w:r>
          <w:tab/>
          <w:delText>established for the person’s health profession</w:delText>
        </w:r>
      </w:del>
    </w:p>
    <w:p>
      <w:pPr>
        <w:pStyle w:val="BlankClose"/>
        <w:rPr>
          <w:del w:id="2779" w:author="svcMRProcess" w:date="2020-03-24T15:54:00Z"/>
          <w:sz w:val="20"/>
          <w:szCs w:val="20"/>
        </w:rPr>
      </w:pPr>
    </w:p>
    <w:p>
      <w:pPr>
        <w:pStyle w:val="nzHeading5"/>
        <w:rPr>
          <w:del w:id="2780" w:author="svcMRProcess" w:date="2020-03-24T15:54:00Z"/>
        </w:rPr>
      </w:pPr>
      <w:del w:id="2781" w:author="svcMRProcess" w:date="2020-03-24T15:54:00Z">
        <w:r>
          <w:rPr>
            <w:rStyle w:val="CharSectno"/>
          </w:rPr>
          <w:delText>30</w:delText>
        </w:r>
        <w:r>
          <w:delText>.</w:delText>
        </w:r>
        <w:r>
          <w:tab/>
          <w:delText>Section 94 amended</w:delText>
        </w:r>
      </w:del>
    </w:p>
    <w:p>
      <w:pPr>
        <w:pStyle w:val="nzSubsection"/>
        <w:rPr>
          <w:del w:id="2782" w:author="svcMRProcess" w:date="2020-03-24T15:54:00Z"/>
        </w:rPr>
      </w:pPr>
      <w:del w:id="2783" w:author="svcMRProcess" w:date="2020-03-24T15:54:00Z">
        <w:r>
          <w:tab/>
        </w:r>
        <w:r>
          <w:tab/>
          <w:delText>In section 94(1) delete “by the Board” and insert:</w:delText>
        </w:r>
      </w:del>
    </w:p>
    <w:p>
      <w:pPr>
        <w:pStyle w:val="BlankOpen"/>
        <w:rPr>
          <w:del w:id="2784" w:author="svcMRProcess" w:date="2020-03-24T15:54:00Z"/>
          <w:sz w:val="20"/>
          <w:szCs w:val="20"/>
        </w:rPr>
      </w:pPr>
    </w:p>
    <w:p>
      <w:pPr>
        <w:pStyle w:val="nzSubsection"/>
        <w:rPr>
          <w:del w:id="2785" w:author="svcMRProcess" w:date="2020-03-24T15:54:00Z"/>
        </w:rPr>
      </w:pPr>
      <w:del w:id="2786" w:author="svcMRProcess" w:date="2020-03-24T15:54:00Z">
        <w:r>
          <w:tab/>
        </w:r>
        <w:r>
          <w:tab/>
          <w:delText>in a health profession for which the Board is established</w:delText>
        </w:r>
      </w:del>
    </w:p>
    <w:p>
      <w:pPr>
        <w:pStyle w:val="BlankClose"/>
        <w:rPr>
          <w:del w:id="2787" w:author="svcMRProcess" w:date="2020-03-24T15:54:00Z"/>
          <w:sz w:val="20"/>
          <w:szCs w:val="20"/>
        </w:rPr>
      </w:pPr>
    </w:p>
    <w:p>
      <w:pPr>
        <w:pStyle w:val="nzHeading5"/>
        <w:rPr>
          <w:del w:id="2788" w:author="svcMRProcess" w:date="2020-03-24T15:54:00Z"/>
        </w:rPr>
      </w:pPr>
      <w:del w:id="2789" w:author="svcMRProcess" w:date="2020-03-24T15:54:00Z">
        <w:r>
          <w:rPr>
            <w:rStyle w:val="CharSectno"/>
          </w:rPr>
          <w:delText>31</w:delText>
        </w:r>
        <w:r>
          <w:delText>.</w:delText>
        </w:r>
        <w:r>
          <w:tab/>
          <w:delText>Section 95 amended</w:delText>
        </w:r>
      </w:del>
    </w:p>
    <w:p>
      <w:pPr>
        <w:pStyle w:val="nzSubsection"/>
        <w:rPr>
          <w:del w:id="2790" w:author="svcMRProcess" w:date="2020-03-24T15:54:00Z"/>
        </w:rPr>
      </w:pPr>
      <w:del w:id="2791" w:author="svcMRProcess" w:date="2020-03-24T15:54:00Z">
        <w:r>
          <w:tab/>
        </w:r>
        <w:r>
          <w:tab/>
          <w:delText>In section 95(1) delete “Nursing and Midwifery Board of Australia” and insert:</w:delText>
        </w:r>
      </w:del>
    </w:p>
    <w:p>
      <w:pPr>
        <w:pStyle w:val="BlankOpen"/>
        <w:rPr>
          <w:del w:id="2792" w:author="svcMRProcess" w:date="2020-03-24T15:54:00Z"/>
          <w:sz w:val="20"/>
          <w:szCs w:val="20"/>
        </w:rPr>
      </w:pPr>
    </w:p>
    <w:p>
      <w:pPr>
        <w:pStyle w:val="nzSubsection"/>
        <w:rPr>
          <w:del w:id="2793" w:author="svcMRProcess" w:date="2020-03-24T15:54:00Z"/>
        </w:rPr>
      </w:pPr>
      <w:del w:id="2794" w:author="svcMRProcess" w:date="2020-03-24T15:54:00Z">
        <w:r>
          <w:tab/>
        </w:r>
        <w:r>
          <w:tab/>
          <w:delText>National Board for the nursing profession</w:delText>
        </w:r>
      </w:del>
    </w:p>
    <w:p>
      <w:pPr>
        <w:pStyle w:val="BlankClose"/>
        <w:rPr>
          <w:del w:id="2795" w:author="svcMRProcess" w:date="2020-03-24T15:54:00Z"/>
          <w:sz w:val="20"/>
          <w:szCs w:val="20"/>
        </w:rPr>
      </w:pPr>
    </w:p>
    <w:p>
      <w:pPr>
        <w:pStyle w:val="nzHeading5"/>
        <w:rPr>
          <w:del w:id="2796" w:author="svcMRProcess" w:date="2020-03-24T15:54:00Z"/>
        </w:rPr>
      </w:pPr>
      <w:del w:id="2797" w:author="svcMRProcess" w:date="2020-03-24T15:54:00Z">
        <w:r>
          <w:rPr>
            <w:rStyle w:val="CharSectno"/>
          </w:rPr>
          <w:delText>32</w:delText>
        </w:r>
        <w:r>
          <w:delText>.</w:delText>
        </w:r>
        <w:r>
          <w:tab/>
          <w:delText>Section 96 amended</w:delText>
        </w:r>
      </w:del>
    </w:p>
    <w:p>
      <w:pPr>
        <w:pStyle w:val="nzSubsection"/>
        <w:rPr>
          <w:del w:id="2798" w:author="svcMRProcess" w:date="2020-03-24T15:54:00Z"/>
        </w:rPr>
      </w:pPr>
      <w:del w:id="2799" w:author="svcMRProcess" w:date="2020-03-24T15:54:00Z">
        <w:r>
          <w:tab/>
        </w:r>
        <w:r>
          <w:tab/>
          <w:delText>In section 96(1) delete “Nursing and Midwifery Board of Australia” and insert:</w:delText>
        </w:r>
      </w:del>
    </w:p>
    <w:p>
      <w:pPr>
        <w:pStyle w:val="BlankOpen"/>
        <w:rPr>
          <w:del w:id="2800" w:author="svcMRProcess" w:date="2020-03-24T15:54:00Z"/>
          <w:sz w:val="20"/>
          <w:szCs w:val="20"/>
        </w:rPr>
      </w:pPr>
    </w:p>
    <w:p>
      <w:pPr>
        <w:pStyle w:val="nzSubsection"/>
        <w:rPr>
          <w:del w:id="2801" w:author="svcMRProcess" w:date="2020-03-24T15:54:00Z"/>
        </w:rPr>
      </w:pPr>
      <w:del w:id="2802" w:author="svcMRProcess" w:date="2020-03-24T15:54:00Z">
        <w:r>
          <w:tab/>
        </w:r>
        <w:r>
          <w:tab/>
          <w:delText>National Board for the midwifery profession</w:delText>
        </w:r>
      </w:del>
    </w:p>
    <w:p>
      <w:pPr>
        <w:pStyle w:val="BlankClose"/>
        <w:rPr>
          <w:del w:id="2803" w:author="svcMRProcess" w:date="2020-03-24T15:54:00Z"/>
          <w:sz w:val="20"/>
          <w:szCs w:val="20"/>
        </w:rPr>
      </w:pPr>
    </w:p>
    <w:p>
      <w:pPr>
        <w:pStyle w:val="nzHeading5"/>
        <w:rPr>
          <w:del w:id="2804" w:author="svcMRProcess" w:date="2020-03-24T15:54:00Z"/>
        </w:rPr>
      </w:pPr>
      <w:del w:id="2805" w:author="svcMRProcess" w:date="2020-03-24T15:54:00Z">
        <w:r>
          <w:rPr>
            <w:rStyle w:val="CharSectno"/>
          </w:rPr>
          <w:delText>33</w:delText>
        </w:r>
        <w:r>
          <w:delText>.</w:delText>
        </w:r>
        <w:r>
          <w:tab/>
          <w:delText>Section 97 amended</w:delText>
        </w:r>
      </w:del>
    </w:p>
    <w:p>
      <w:pPr>
        <w:pStyle w:val="nzSubsection"/>
        <w:rPr>
          <w:del w:id="2806" w:author="svcMRProcess" w:date="2020-03-24T15:54:00Z"/>
        </w:rPr>
      </w:pPr>
      <w:del w:id="2807" w:author="svcMRProcess" w:date="2020-03-24T15:54:00Z">
        <w:r>
          <w:tab/>
        </w:r>
        <w:r>
          <w:tab/>
          <w:delText>In section 97(1) delete “by the Board” and insert:</w:delText>
        </w:r>
      </w:del>
    </w:p>
    <w:p>
      <w:pPr>
        <w:pStyle w:val="BlankOpen"/>
        <w:rPr>
          <w:del w:id="2808" w:author="svcMRProcess" w:date="2020-03-24T15:54:00Z"/>
          <w:sz w:val="20"/>
          <w:szCs w:val="20"/>
        </w:rPr>
      </w:pPr>
    </w:p>
    <w:p>
      <w:pPr>
        <w:pStyle w:val="nzSubsection"/>
        <w:rPr>
          <w:del w:id="2809" w:author="svcMRProcess" w:date="2020-03-24T15:54:00Z"/>
        </w:rPr>
      </w:pPr>
      <w:del w:id="2810" w:author="svcMRProcess" w:date="2020-03-24T15:54:00Z">
        <w:r>
          <w:tab/>
        </w:r>
        <w:r>
          <w:tab/>
          <w:delText>in a health profession for which the Board is established</w:delText>
        </w:r>
      </w:del>
    </w:p>
    <w:p>
      <w:pPr>
        <w:pStyle w:val="BlankClose"/>
        <w:rPr>
          <w:del w:id="2811" w:author="svcMRProcess" w:date="2020-03-24T15:54:00Z"/>
          <w:sz w:val="20"/>
          <w:szCs w:val="20"/>
        </w:rPr>
      </w:pPr>
    </w:p>
    <w:p>
      <w:pPr>
        <w:pStyle w:val="nzHeading5"/>
        <w:rPr>
          <w:del w:id="2812" w:author="svcMRProcess" w:date="2020-03-24T15:54:00Z"/>
        </w:rPr>
      </w:pPr>
      <w:del w:id="2813" w:author="svcMRProcess" w:date="2020-03-24T15:54:00Z">
        <w:r>
          <w:rPr>
            <w:rStyle w:val="CharSectno"/>
          </w:rPr>
          <w:delText>34</w:delText>
        </w:r>
        <w:r>
          <w:delText>.</w:delText>
        </w:r>
        <w:r>
          <w:tab/>
          <w:delText>Section 98 amended</w:delText>
        </w:r>
      </w:del>
    </w:p>
    <w:p>
      <w:pPr>
        <w:pStyle w:val="nzSubsection"/>
        <w:rPr>
          <w:del w:id="2814" w:author="svcMRProcess" w:date="2020-03-24T15:54:00Z"/>
        </w:rPr>
      </w:pPr>
      <w:del w:id="2815" w:author="svcMRProcess" w:date="2020-03-24T15:54:00Z">
        <w:r>
          <w:tab/>
        </w:r>
        <w:r>
          <w:tab/>
          <w:delText>In section 98(1) delete “by the Board” and insert:</w:delText>
        </w:r>
      </w:del>
    </w:p>
    <w:p>
      <w:pPr>
        <w:pStyle w:val="BlankOpen"/>
        <w:rPr>
          <w:del w:id="2816" w:author="svcMRProcess" w:date="2020-03-24T15:54:00Z"/>
          <w:sz w:val="20"/>
          <w:szCs w:val="20"/>
        </w:rPr>
      </w:pPr>
    </w:p>
    <w:p>
      <w:pPr>
        <w:pStyle w:val="nzSubsection"/>
        <w:rPr>
          <w:del w:id="2817" w:author="svcMRProcess" w:date="2020-03-24T15:54:00Z"/>
        </w:rPr>
      </w:pPr>
      <w:del w:id="2818" w:author="svcMRProcess" w:date="2020-03-24T15:54:00Z">
        <w:r>
          <w:tab/>
        </w:r>
        <w:r>
          <w:tab/>
          <w:delText>in a health profession for which the Board is established</w:delText>
        </w:r>
      </w:del>
    </w:p>
    <w:p>
      <w:pPr>
        <w:pStyle w:val="BlankClose"/>
        <w:rPr>
          <w:del w:id="2819" w:author="svcMRProcess" w:date="2020-03-24T15:54:00Z"/>
          <w:sz w:val="20"/>
          <w:szCs w:val="20"/>
        </w:rPr>
      </w:pPr>
    </w:p>
    <w:p>
      <w:pPr>
        <w:pStyle w:val="nzHeading5"/>
        <w:rPr>
          <w:del w:id="2820" w:author="svcMRProcess" w:date="2020-03-24T15:54:00Z"/>
        </w:rPr>
      </w:pPr>
      <w:del w:id="2821" w:author="svcMRProcess" w:date="2020-03-24T15:54:00Z">
        <w:r>
          <w:rPr>
            <w:rStyle w:val="CharSectno"/>
          </w:rPr>
          <w:delText>35</w:delText>
        </w:r>
        <w:r>
          <w:delText>.</w:delText>
        </w:r>
        <w:r>
          <w:tab/>
          <w:delText>Section 107 amended</w:delText>
        </w:r>
      </w:del>
    </w:p>
    <w:p>
      <w:pPr>
        <w:pStyle w:val="nzSubsection"/>
        <w:rPr>
          <w:del w:id="2822" w:author="svcMRProcess" w:date="2020-03-24T15:54:00Z"/>
        </w:rPr>
      </w:pPr>
      <w:del w:id="2823" w:author="svcMRProcess" w:date="2020-03-24T15:54:00Z">
        <w:r>
          <w:tab/>
        </w:r>
        <w:r>
          <w:tab/>
          <w:delText>In section 107(1) delete “that registered the practitioner” and insert:</w:delText>
        </w:r>
      </w:del>
    </w:p>
    <w:p>
      <w:pPr>
        <w:pStyle w:val="BlankOpen"/>
        <w:rPr>
          <w:del w:id="2824" w:author="svcMRProcess" w:date="2020-03-24T15:54:00Z"/>
          <w:sz w:val="20"/>
          <w:szCs w:val="20"/>
        </w:rPr>
      </w:pPr>
    </w:p>
    <w:p>
      <w:pPr>
        <w:pStyle w:val="nzSubsection"/>
        <w:rPr>
          <w:del w:id="2825" w:author="svcMRProcess" w:date="2020-03-24T15:54:00Z"/>
        </w:rPr>
      </w:pPr>
      <w:del w:id="2826" w:author="svcMRProcess" w:date="2020-03-24T15:54:00Z">
        <w:r>
          <w:tab/>
        </w:r>
        <w:r>
          <w:tab/>
          <w:delText>established for the practitioner’s health profession</w:delText>
        </w:r>
      </w:del>
    </w:p>
    <w:p>
      <w:pPr>
        <w:pStyle w:val="BlankClose"/>
        <w:rPr>
          <w:del w:id="2827" w:author="svcMRProcess" w:date="2020-03-24T15:54:00Z"/>
          <w:sz w:val="20"/>
          <w:szCs w:val="20"/>
        </w:rPr>
      </w:pPr>
    </w:p>
    <w:p>
      <w:pPr>
        <w:pStyle w:val="nzHeading5"/>
        <w:rPr>
          <w:del w:id="2828" w:author="svcMRProcess" w:date="2020-03-24T15:54:00Z"/>
        </w:rPr>
      </w:pPr>
      <w:del w:id="2829" w:author="svcMRProcess" w:date="2020-03-24T15:54:00Z">
        <w:r>
          <w:rPr>
            <w:rStyle w:val="CharSectno"/>
          </w:rPr>
          <w:delText>36</w:delText>
        </w:r>
        <w:r>
          <w:delText>.</w:delText>
        </w:r>
        <w:r>
          <w:tab/>
          <w:delText>Section 113 amended</w:delText>
        </w:r>
      </w:del>
    </w:p>
    <w:p>
      <w:pPr>
        <w:pStyle w:val="nzIndenta"/>
        <w:rPr>
          <w:del w:id="2830" w:author="svcMRProcess" w:date="2020-03-24T15:54:00Z"/>
        </w:rPr>
      </w:pPr>
      <w:del w:id="2831" w:author="svcMRProcess" w:date="2020-03-24T15:54:00Z">
        <w:r>
          <w:tab/>
          <w:delText>(b)</w:delText>
        </w:r>
        <w:r>
          <w:tab/>
          <w:delText>after the row for Medical Radiation Practice insert:</w:delText>
        </w:r>
      </w:del>
    </w:p>
    <w:p>
      <w:pPr>
        <w:pStyle w:val="BlankOpen"/>
        <w:rPr>
          <w:del w:id="2832" w:author="svcMRProcess" w:date="2020-03-24T15:54:00Z"/>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rPr>
          <w:del w:id="2833" w:author="svcMRProcess" w:date="2020-03-24T15:54:00Z"/>
        </w:trPr>
        <w:tc>
          <w:tcPr>
            <w:tcW w:w="2267" w:type="dxa"/>
          </w:tcPr>
          <w:p>
            <w:pPr>
              <w:pStyle w:val="yTableNAm"/>
              <w:rPr>
                <w:del w:id="2834" w:author="svcMRProcess" w:date="2020-03-24T15:54:00Z"/>
                <w:sz w:val="20"/>
              </w:rPr>
            </w:pPr>
            <w:del w:id="2835" w:author="svcMRProcess" w:date="2020-03-24T15:54:00Z">
              <w:r>
                <w:rPr>
                  <w:sz w:val="20"/>
                </w:rPr>
                <w:delText>Midwifery</w:delText>
              </w:r>
            </w:del>
          </w:p>
        </w:tc>
        <w:tc>
          <w:tcPr>
            <w:tcW w:w="3119" w:type="dxa"/>
          </w:tcPr>
          <w:p>
            <w:pPr>
              <w:pStyle w:val="yTableNAm"/>
              <w:rPr>
                <w:del w:id="2836" w:author="svcMRProcess" w:date="2020-03-24T15:54:00Z"/>
                <w:sz w:val="20"/>
              </w:rPr>
            </w:pPr>
            <w:del w:id="2837" w:author="svcMRProcess" w:date="2020-03-24T15:54:00Z">
              <w:r>
                <w:rPr>
                  <w:sz w:val="20"/>
                </w:rPr>
                <w:delText>mi</w:delText>
              </w:r>
              <w:r>
                <w:rPr>
                  <w:spacing w:val="-2"/>
                  <w:sz w:val="20"/>
                </w:rPr>
                <w:delText>d</w:delText>
              </w:r>
              <w:r>
                <w:rPr>
                  <w:sz w:val="20"/>
                </w:rPr>
                <w:delText>wife,</w:delText>
              </w:r>
              <w:r>
                <w:rPr>
                  <w:spacing w:val="-1"/>
                  <w:sz w:val="20"/>
                </w:rPr>
                <w:delText xml:space="preserve"> midwif</w:delText>
              </w:r>
              <w:r>
                <w:rPr>
                  <w:sz w:val="20"/>
                </w:rPr>
                <w:delText>e</w:delText>
              </w:r>
              <w:r>
                <w:rPr>
                  <w:spacing w:val="-1"/>
                  <w:sz w:val="20"/>
                </w:rPr>
                <w:delText xml:space="preserve"> practitioner</w:delText>
              </w:r>
            </w:del>
          </w:p>
        </w:tc>
      </w:tr>
      <w:tr>
        <w:trPr>
          <w:del w:id="2838" w:author="svcMRProcess" w:date="2020-03-24T15:54:00Z"/>
        </w:trPr>
        <w:tc>
          <w:tcPr>
            <w:tcW w:w="2267" w:type="dxa"/>
          </w:tcPr>
          <w:p>
            <w:pPr>
              <w:pStyle w:val="yTableNAm"/>
              <w:rPr>
                <w:del w:id="2839" w:author="svcMRProcess" w:date="2020-03-24T15:54:00Z"/>
                <w:sz w:val="20"/>
              </w:rPr>
            </w:pPr>
            <w:del w:id="2840" w:author="svcMRProcess" w:date="2020-03-24T15:54:00Z">
              <w:r>
                <w:rPr>
                  <w:sz w:val="20"/>
                </w:rPr>
                <w:delText>Nursing</w:delText>
              </w:r>
            </w:del>
          </w:p>
        </w:tc>
        <w:tc>
          <w:tcPr>
            <w:tcW w:w="3119" w:type="dxa"/>
          </w:tcPr>
          <w:p>
            <w:pPr>
              <w:pStyle w:val="yTableNAm"/>
              <w:rPr>
                <w:del w:id="2841" w:author="svcMRProcess" w:date="2020-03-24T15:54:00Z"/>
                <w:sz w:val="20"/>
              </w:rPr>
            </w:pPr>
            <w:del w:id="2842" w:author="svcMRProcess" w:date="2020-03-24T15:54:00Z">
              <w:r>
                <w:rPr>
                  <w:sz w:val="20"/>
                </w:rPr>
                <w:delText>nurse, r</w:delText>
              </w:r>
              <w:r>
                <w:rPr>
                  <w:spacing w:val="-4"/>
                  <w:sz w:val="20"/>
                </w:rPr>
                <w:delText>e</w:delText>
              </w:r>
              <w:r>
                <w:rPr>
                  <w:sz w:val="20"/>
                </w:rPr>
                <w:delText>gistered n</w:delText>
              </w:r>
              <w:r>
                <w:rPr>
                  <w:spacing w:val="-2"/>
                  <w:sz w:val="20"/>
                </w:rPr>
                <w:delText>u</w:delText>
              </w:r>
              <w:r>
                <w:rPr>
                  <w:spacing w:val="-1"/>
                  <w:sz w:val="20"/>
                </w:rPr>
                <w:delText>rse</w:delText>
              </w:r>
              <w:r>
                <w:rPr>
                  <w:sz w:val="20"/>
                </w:rPr>
                <w:delText>,</w:delText>
              </w:r>
              <w:r>
                <w:rPr>
                  <w:spacing w:val="-1"/>
                  <w:sz w:val="20"/>
                </w:rPr>
                <w:delText xml:space="preserve"> nurs</w:delText>
              </w:r>
              <w:r>
                <w:rPr>
                  <w:sz w:val="20"/>
                </w:rPr>
                <w:delText>e</w:delText>
              </w:r>
              <w:r>
                <w:rPr>
                  <w:spacing w:val="-1"/>
                  <w:sz w:val="20"/>
                </w:rPr>
                <w:delText xml:space="preserve"> practitione</w:delText>
              </w:r>
              <w:r>
                <w:rPr>
                  <w:spacing w:val="-10"/>
                  <w:sz w:val="20"/>
                </w:rPr>
                <w:delText>r</w:delText>
              </w:r>
              <w:r>
                <w:rPr>
                  <w:sz w:val="20"/>
                </w:rPr>
                <w:delText>, enrolled</w:delText>
              </w:r>
              <w:r>
                <w:rPr>
                  <w:spacing w:val="-2"/>
                  <w:sz w:val="20"/>
                </w:rPr>
                <w:delText xml:space="preserve"> </w:delText>
              </w:r>
              <w:r>
                <w:rPr>
                  <w:sz w:val="20"/>
                </w:rPr>
                <w:delText>nurse</w:delText>
              </w:r>
            </w:del>
          </w:p>
        </w:tc>
      </w:tr>
    </w:tbl>
    <w:p>
      <w:pPr>
        <w:pStyle w:val="BlankClose"/>
        <w:rPr>
          <w:del w:id="2843" w:author="svcMRProcess" w:date="2020-03-24T15:54:00Z"/>
          <w:sz w:val="20"/>
          <w:szCs w:val="20"/>
        </w:rPr>
      </w:pPr>
    </w:p>
    <w:p>
      <w:pPr>
        <w:pStyle w:val="nzIndenta"/>
        <w:rPr>
          <w:del w:id="2844" w:author="svcMRProcess" w:date="2020-03-24T15:54:00Z"/>
        </w:rPr>
      </w:pPr>
      <w:del w:id="2845" w:author="svcMRProcess" w:date="2020-03-24T15:54:00Z">
        <w:r>
          <w:tab/>
          <w:delText>(c)</w:delText>
        </w:r>
        <w:r>
          <w:tab/>
          <w:delText>delete the row for Nursing and Midwifery;</w:delText>
        </w:r>
      </w:del>
    </w:p>
    <w:p>
      <w:pPr>
        <w:pStyle w:val="nzIndenta"/>
        <w:rPr>
          <w:del w:id="2846" w:author="svcMRProcess" w:date="2020-03-24T15:54:00Z"/>
        </w:rPr>
      </w:pPr>
      <w:del w:id="2847" w:author="svcMRProcess" w:date="2020-03-24T15:54:00Z">
        <w:r>
          <w:tab/>
          <w:delText>(d)</w:delText>
        </w:r>
        <w:r>
          <w:tab/>
          <w:delText>after the row for Osteopathy insert:</w:delText>
        </w:r>
      </w:del>
    </w:p>
    <w:p>
      <w:pPr>
        <w:pStyle w:val="BlankOpen"/>
        <w:rPr>
          <w:del w:id="2848" w:author="svcMRProcess" w:date="2020-03-24T15:54:00Z"/>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rPr>
          <w:del w:id="2849" w:author="svcMRProcess" w:date="2020-03-24T15:54:00Z"/>
        </w:trPr>
        <w:tc>
          <w:tcPr>
            <w:tcW w:w="2267" w:type="dxa"/>
          </w:tcPr>
          <w:p>
            <w:pPr>
              <w:pStyle w:val="yTableNAm"/>
              <w:rPr>
                <w:del w:id="2850" w:author="svcMRProcess" w:date="2020-03-24T15:54:00Z"/>
                <w:sz w:val="20"/>
              </w:rPr>
            </w:pPr>
            <w:del w:id="2851" w:author="svcMRProcess" w:date="2020-03-24T15:54:00Z">
              <w:r>
                <w:rPr>
                  <w:sz w:val="20"/>
                </w:rPr>
                <w:delText>Paramedicine</w:delText>
              </w:r>
            </w:del>
          </w:p>
        </w:tc>
        <w:tc>
          <w:tcPr>
            <w:tcW w:w="3119" w:type="dxa"/>
          </w:tcPr>
          <w:p>
            <w:pPr>
              <w:pStyle w:val="yTableNAm"/>
              <w:rPr>
                <w:del w:id="2852" w:author="svcMRProcess" w:date="2020-03-24T15:54:00Z"/>
                <w:sz w:val="20"/>
              </w:rPr>
            </w:pPr>
            <w:del w:id="2853" w:author="svcMRProcess" w:date="2020-03-24T15:54:00Z">
              <w:r>
                <w:rPr>
                  <w:sz w:val="20"/>
                </w:rPr>
                <w:delText>paramedic</w:delText>
              </w:r>
            </w:del>
          </w:p>
        </w:tc>
      </w:tr>
    </w:tbl>
    <w:p>
      <w:pPr>
        <w:pStyle w:val="BlankClose"/>
        <w:rPr>
          <w:del w:id="2854" w:author="svcMRProcess" w:date="2020-03-24T15:54:00Z"/>
          <w:sz w:val="20"/>
          <w:szCs w:val="20"/>
        </w:rPr>
      </w:pPr>
    </w:p>
    <w:p>
      <w:pPr>
        <w:pStyle w:val="nzHeading5"/>
        <w:rPr>
          <w:del w:id="2855" w:author="svcMRProcess" w:date="2020-03-24T15:54:00Z"/>
        </w:rPr>
      </w:pPr>
      <w:del w:id="2856" w:author="svcMRProcess" w:date="2020-03-24T15:54:00Z">
        <w:r>
          <w:rPr>
            <w:rStyle w:val="CharSectno"/>
          </w:rPr>
          <w:delText>39</w:delText>
        </w:r>
        <w:r>
          <w:delText>.</w:delText>
        </w:r>
        <w:r>
          <w:tab/>
          <w:delText>Section 124 amended</w:delText>
        </w:r>
      </w:del>
    </w:p>
    <w:p>
      <w:pPr>
        <w:pStyle w:val="nzSubsection"/>
        <w:rPr>
          <w:del w:id="2857" w:author="svcMRProcess" w:date="2020-03-24T15:54:00Z"/>
        </w:rPr>
      </w:pPr>
      <w:del w:id="2858" w:author="svcMRProcess" w:date="2020-03-24T15:54:00Z">
        <w:r>
          <w:tab/>
        </w:r>
        <w:r>
          <w:tab/>
          <w:delText>In section 124(1)(a) and (b) delete “the health profession” and insert:</w:delText>
        </w:r>
      </w:del>
    </w:p>
    <w:p>
      <w:pPr>
        <w:pStyle w:val="BlankOpen"/>
        <w:rPr>
          <w:del w:id="2859" w:author="svcMRProcess" w:date="2020-03-24T15:54:00Z"/>
          <w:sz w:val="20"/>
          <w:szCs w:val="20"/>
        </w:rPr>
      </w:pPr>
    </w:p>
    <w:p>
      <w:pPr>
        <w:pStyle w:val="nzSubsection"/>
        <w:rPr>
          <w:del w:id="2860" w:author="svcMRProcess" w:date="2020-03-24T15:54:00Z"/>
        </w:rPr>
      </w:pPr>
      <w:del w:id="2861" w:author="svcMRProcess" w:date="2020-03-24T15:54:00Z">
        <w:r>
          <w:tab/>
        </w:r>
        <w:r>
          <w:tab/>
          <w:delText>a health profession</w:delText>
        </w:r>
      </w:del>
    </w:p>
    <w:p>
      <w:pPr>
        <w:pStyle w:val="BlankClose"/>
        <w:rPr>
          <w:del w:id="2862" w:author="svcMRProcess" w:date="2020-03-24T15:54:00Z"/>
          <w:sz w:val="20"/>
          <w:szCs w:val="20"/>
        </w:rPr>
      </w:pPr>
    </w:p>
    <w:p>
      <w:pPr>
        <w:pStyle w:val="nzHeading5"/>
        <w:rPr>
          <w:del w:id="2863" w:author="svcMRProcess" w:date="2020-03-24T15:54:00Z"/>
        </w:rPr>
      </w:pPr>
      <w:del w:id="2864" w:author="svcMRProcess" w:date="2020-03-24T15:54:00Z">
        <w:r>
          <w:rPr>
            <w:rStyle w:val="CharSectno"/>
          </w:rPr>
          <w:delText>40</w:delText>
        </w:r>
        <w:r>
          <w:delText>.</w:delText>
        </w:r>
        <w:r>
          <w:tab/>
          <w:delText>Section 125 amended</w:delText>
        </w:r>
      </w:del>
    </w:p>
    <w:p>
      <w:pPr>
        <w:pStyle w:val="nzSubsection"/>
        <w:rPr>
          <w:del w:id="2865" w:author="svcMRProcess" w:date="2020-03-24T15:54:00Z"/>
        </w:rPr>
      </w:pPr>
      <w:del w:id="2866" w:author="svcMRProcess" w:date="2020-03-24T15:54:00Z">
        <w:r>
          <w:tab/>
          <w:delText>(1)</w:delText>
        </w:r>
        <w:r>
          <w:tab/>
          <w:delText>In section 125(1) delete “that registered the practitioner or student —” and insert:</w:delText>
        </w:r>
      </w:del>
    </w:p>
    <w:p>
      <w:pPr>
        <w:pStyle w:val="BlankOpen"/>
        <w:rPr>
          <w:del w:id="2867" w:author="svcMRProcess" w:date="2020-03-24T15:54:00Z"/>
          <w:sz w:val="20"/>
          <w:szCs w:val="20"/>
        </w:rPr>
      </w:pPr>
    </w:p>
    <w:p>
      <w:pPr>
        <w:pStyle w:val="nzSubsection"/>
        <w:rPr>
          <w:del w:id="2868" w:author="svcMRProcess" w:date="2020-03-24T15:54:00Z"/>
        </w:rPr>
      </w:pPr>
      <w:del w:id="2869" w:author="svcMRProcess" w:date="2020-03-24T15:54:00Z">
        <w:r>
          <w:tab/>
        </w:r>
        <w:r>
          <w:tab/>
          <w:delText xml:space="preserve">established for the practitioner’s or student’s health profession — </w:delText>
        </w:r>
      </w:del>
    </w:p>
    <w:p>
      <w:pPr>
        <w:pStyle w:val="BlankClose"/>
        <w:rPr>
          <w:del w:id="2870" w:author="svcMRProcess" w:date="2020-03-24T15:54:00Z"/>
          <w:sz w:val="20"/>
          <w:szCs w:val="20"/>
        </w:rPr>
      </w:pPr>
    </w:p>
    <w:p>
      <w:pPr>
        <w:pStyle w:val="nzHeading5"/>
        <w:rPr>
          <w:del w:id="2871" w:author="svcMRProcess" w:date="2020-03-24T15:54:00Z"/>
        </w:rPr>
      </w:pPr>
      <w:del w:id="2872" w:author="svcMRProcess" w:date="2020-03-24T15:54:00Z">
        <w:r>
          <w:rPr>
            <w:rStyle w:val="CharSectno"/>
          </w:rPr>
          <w:delText>41</w:delText>
        </w:r>
        <w:r>
          <w:delText>.</w:delText>
        </w:r>
        <w:r>
          <w:tab/>
          <w:delText>Section 126 amended</w:delText>
        </w:r>
      </w:del>
    </w:p>
    <w:p>
      <w:pPr>
        <w:pStyle w:val="nzSubsection"/>
        <w:rPr>
          <w:del w:id="2873" w:author="svcMRProcess" w:date="2020-03-24T15:54:00Z"/>
        </w:rPr>
      </w:pPr>
      <w:del w:id="2874" w:author="svcMRProcess" w:date="2020-03-24T15:54:00Z">
        <w:r>
          <w:tab/>
          <w:delText>(1)</w:delText>
        </w:r>
        <w:r>
          <w:tab/>
          <w:delText>In section 126(1) delete “by the Board.” and insert:</w:delText>
        </w:r>
      </w:del>
    </w:p>
    <w:p>
      <w:pPr>
        <w:pStyle w:val="BlankOpen"/>
        <w:rPr>
          <w:del w:id="2875" w:author="svcMRProcess" w:date="2020-03-24T15:54:00Z"/>
          <w:sz w:val="20"/>
          <w:szCs w:val="20"/>
        </w:rPr>
      </w:pPr>
    </w:p>
    <w:p>
      <w:pPr>
        <w:pStyle w:val="nzSubsection"/>
        <w:rPr>
          <w:del w:id="2876" w:author="svcMRProcess" w:date="2020-03-24T15:54:00Z"/>
        </w:rPr>
      </w:pPr>
      <w:del w:id="2877" w:author="svcMRProcess" w:date="2020-03-24T15:54:00Z">
        <w:r>
          <w:tab/>
        </w:r>
        <w:r>
          <w:tab/>
          <w:delText>in a health profession for which the Board is established.</w:delText>
        </w:r>
      </w:del>
    </w:p>
    <w:p>
      <w:pPr>
        <w:pStyle w:val="BlankClose"/>
        <w:rPr>
          <w:del w:id="2878" w:author="svcMRProcess" w:date="2020-03-24T15:54:00Z"/>
          <w:sz w:val="20"/>
          <w:szCs w:val="20"/>
        </w:rPr>
      </w:pPr>
    </w:p>
    <w:p>
      <w:pPr>
        <w:pStyle w:val="nzHeading5"/>
        <w:rPr>
          <w:del w:id="2879" w:author="svcMRProcess" w:date="2020-03-24T15:54:00Z"/>
        </w:rPr>
      </w:pPr>
      <w:del w:id="2880" w:author="svcMRProcess" w:date="2020-03-24T15:54:00Z">
        <w:r>
          <w:rPr>
            <w:rStyle w:val="CharSectno"/>
          </w:rPr>
          <w:delText>42</w:delText>
        </w:r>
        <w:r>
          <w:delText>.</w:delText>
        </w:r>
        <w:r>
          <w:tab/>
          <w:delText>Section 127 amended</w:delText>
        </w:r>
      </w:del>
    </w:p>
    <w:p>
      <w:pPr>
        <w:pStyle w:val="nzSubsection"/>
        <w:rPr>
          <w:del w:id="2881" w:author="svcMRProcess" w:date="2020-03-24T15:54:00Z"/>
        </w:rPr>
      </w:pPr>
      <w:del w:id="2882" w:author="svcMRProcess" w:date="2020-03-24T15:54:00Z">
        <w:r>
          <w:tab/>
          <w:delText>(1)</w:delText>
        </w:r>
        <w:r>
          <w:tab/>
          <w:delText>In section 127(1)(a) and (b) delete “by the Board” and insert:</w:delText>
        </w:r>
      </w:del>
    </w:p>
    <w:p>
      <w:pPr>
        <w:pStyle w:val="BlankOpen"/>
        <w:rPr>
          <w:del w:id="2883" w:author="svcMRProcess" w:date="2020-03-24T15:54:00Z"/>
          <w:sz w:val="20"/>
          <w:szCs w:val="20"/>
        </w:rPr>
      </w:pPr>
    </w:p>
    <w:p>
      <w:pPr>
        <w:pStyle w:val="nzSubsection"/>
        <w:rPr>
          <w:del w:id="2884" w:author="svcMRProcess" w:date="2020-03-24T15:54:00Z"/>
        </w:rPr>
      </w:pPr>
      <w:del w:id="2885" w:author="svcMRProcess" w:date="2020-03-24T15:54:00Z">
        <w:r>
          <w:tab/>
        </w:r>
        <w:r>
          <w:tab/>
          <w:delText>in a health profession for which the Board is established</w:delText>
        </w:r>
      </w:del>
    </w:p>
    <w:p>
      <w:pPr>
        <w:pStyle w:val="BlankClose"/>
        <w:rPr>
          <w:del w:id="2886" w:author="svcMRProcess" w:date="2020-03-24T15:54:00Z"/>
          <w:sz w:val="20"/>
          <w:szCs w:val="20"/>
        </w:rPr>
      </w:pPr>
    </w:p>
    <w:p>
      <w:pPr>
        <w:pStyle w:val="nzHeading5"/>
        <w:rPr>
          <w:del w:id="2887" w:author="svcMRProcess" w:date="2020-03-24T15:54:00Z"/>
        </w:rPr>
      </w:pPr>
      <w:del w:id="2888" w:author="svcMRProcess" w:date="2020-03-24T15:54:00Z">
        <w:r>
          <w:rPr>
            <w:rStyle w:val="CharSectno"/>
          </w:rPr>
          <w:delText>44</w:delText>
        </w:r>
        <w:r>
          <w:delText>.</w:delText>
        </w:r>
        <w:r>
          <w:tab/>
          <w:delText>Section 129 amended</w:delText>
        </w:r>
      </w:del>
    </w:p>
    <w:p>
      <w:pPr>
        <w:pStyle w:val="nzSubsection"/>
        <w:rPr>
          <w:del w:id="2889" w:author="svcMRProcess" w:date="2020-03-24T15:54:00Z"/>
        </w:rPr>
      </w:pPr>
      <w:del w:id="2890" w:author="svcMRProcess" w:date="2020-03-24T15:54:00Z">
        <w:r>
          <w:tab/>
        </w:r>
        <w:r>
          <w:tab/>
          <w:delText>In section 129(2) delete “by the Board” and insert:</w:delText>
        </w:r>
      </w:del>
    </w:p>
    <w:p>
      <w:pPr>
        <w:pStyle w:val="BlankOpen"/>
        <w:rPr>
          <w:del w:id="2891" w:author="svcMRProcess" w:date="2020-03-24T15:54:00Z"/>
          <w:sz w:val="20"/>
          <w:szCs w:val="20"/>
        </w:rPr>
      </w:pPr>
    </w:p>
    <w:p>
      <w:pPr>
        <w:pStyle w:val="nzSubsection"/>
        <w:rPr>
          <w:del w:id="2892" w:author="svcMRProcess" w:date="2020-03-24T15:54:00Z"/>
        </w:rPr>
      </w:pPr>
      <w:del w:id="2893" w:author="svcMRProcess" w:date="2020-03-24T15:54:00Z">
        <w:r>
          <w:tab/>
        </w:r>
        <w:r>
          <w:tab/>
          <w:delText>in a health profession for which the Board is established</w:delText>
        </w:r>
      </w:del>
    </w:p>
    <w:p>
      <w:pPr>
        <w:pStyle w:val="BlankClose"/>
        <w:rPr>
          <w:del w:id="2894" w:author="svcMRProcess" w:date="2020-03-24T15:54:00Z"/>
          <w:sz w:val="20"/>
          <w:szCs w:val="20"/>
        </w:rPr>
      </w:pPr>
    </w:p>
    <w:p>
      <w:pPr>
        <w:pStyle w:val="nzHeading5"/>
        <w:rPr>
          <w:del w:id="2895" w:author="svcMRProcess" w:date="2020-03-24T15:54:00Z"/>
        </w:rPr>
      </w:pPr>
      <w:del w:id="2896" w:author="svcMRProcess" w:date="2020-03-24T15:54:00Z">
        <w:r>
          <w:rPr>
            <w:rStyle w:val="CharSectno"/>
          </w:rPr>
          <w:delText>45</w:delText>
        </w:r>
        <w:r>
          <w:delText>.</w:delText>
        </w:r>
        <w:r>
          <w:tab/>
          <w:delText>Section 130 amended</w:delText>
        </w:r>
      </w:del>
    </w:p>
    <w:p>
      <w:pPr>
        <w:pStyle w:val="nzSubsection"/>
        <w:rPr>
          <w:del w:id="2897" w:author="svcMRProcess" w:date="2020-03-24T15:54:00Z"/>
        </w:rPr>
      </w:pPr>
      <w:del w:id="2898" w:author="svcMRProcess" w:date="2020-03-24T15:54:00Z">
        <w:r>
          <w:tab/>
        </w:r>
        <w:r>
          <w:tab/>
          <w:delText>In section 130(1) delete “that registered the practitioner or student” and insert:</w:delText>
        </w:r>
      </w:del>
    </w:p>
    <w:p>
      <w:pPr>
        <w:pStyle w:val="BlankOpen"/>
        <w:rPr>
          <w:del w:id="2899" w:author="svcMRProcess" w:date="2020-03-24T15:54:00Z"/>
          <w:sz w:val="20"/>
          <w:szCs w:val="20"/>
        </w:rPr>
      </w:pPr>
    </w:p>
    <w:p>
      <w:pPr>
        <w:pStyle w:val="nzSubsection"/>
        <w:rPr>
          <w:del w:id="2900" w:author="svcMRProcess" w:date="2020-03-24T15:54:00Z"/>
        </w:rPr>
      </w:pPr>
      <w:del w:id="2901" w:author="svcMRProcess" w:date="2020-03-24T15:54:00Z">
        <w:r>
          <w:tab/>
        </w:r>
        <w:r>
          <w:tab/>
          <w:delText>established for the practitioner’s or student’s health profession</w:delText>
        </w:r>
      </w:del>
    </w:p>
    <w:p>
      <w:pPr>
        <w:pStyle w:val="BlankClose"/>
        <w:rPr>
          <w:del w:id="2902" w:author="svcMRProcess" w:date="2020-03-24T15:54:00Z"/>
          <w:sz w:val="20"/>
          <w:szCs w:val="20"/>
        </w:rPr>
      </w:pPr>
    </w:p>
    <w:p>
      <w:pPr>
        <w:pStyle w:val="nzHeading5"/>
        <w:rPr>
          <w:del w:id="2903" w:author="svcMRProcess" w:date="2020-03-24T15:54:00Z"/>
        </w:rPr>
      </w:pPr>
      <w:del w:id="2904" w:author="svcMRProcess" w:date="2020-03-24T15:54:00Z">
        <w:r>
          <w:rPr>
            <w:rStyle w:val="CharSectno"/>
          </w:rPr>
          <w:delText>46</w:delText>
        </w:r>
        <w:r>
          <w:delText>.</w:delText>
        </w:r>
        <w:r>
          <w:tab/>
          <w:delText>Section 131 amended</w:delText>
        </w:r>
      </w:del>
    </w:p>
    <w:p>
      <w:pPr>
        <w:pStyle w:val="nzSubsection"/>
        <w:rPr>
          <w:del w:id="2905" w:author="svcMRProcess" w:date="2020-03-24T15:54:00Z"/>
        </w:rPr>
      </w:pPr>
      <w:del w:id="2906" w:author="svcMRProcess" w:date="2020-03-24T15:54:00Z">
        <w:r>
          <w:tab/>
        </w:r>
        <w:r>
          <w:tab/>
          <w:delText>In section 131(1) delete “that registered the practitioner” and insert:</w:delText>
        </w:r>
      </w:del>
    </w:p>
    <w:p>
      <w:pPr>
        <w:pStyle w:val="BlankOpen"/>
        <w:rPr>
          <w:del w:id="2907" w:author="svcMRProcess" w:date="2020-03-24T15:54:00Z"/>
          <w:sz w:val="20"/>
          <w:szCs w:val="20"/>
        </w:rPr>
      </w:pPr>
    </w:p>
    <w:p>
      <w:pPr>
        <w:pStyle w:val="nzSubsection"/>
        <w:rPr>
          <w:del w:id="2908" w:author="svcMRProcess" w:date="2020-03-24T15:54:00Z"/>
        </w:rPr>
      </w:pPr>
      <w:del w:id="2909" w:author="svcMRProcess" w:date="2020-03-24T15:54:00Z">
        <w:r>
          <w:tab/>
        </w:r>
        <w:r>
          <w:tab/>
          <w:delText>established for the practitioner’s health profession</w:delText>
        </w:r>
      </w:del>
    </w:p>
    <w:p>
      <w:pPr>
        <w:pStyle w:val="BlankClose"/>
        <w:rPr>
          <w:del w:id="2910" w:author="svcMRProcess" w:date="2020-03-24T15:54:00Z"/>
          <w:sz w:val="20"/>
          <w:szCs w:val="20"/>
        </w:rPr>
      </w:pPr>
    </w:p>
    <w:p>
      <w:pPr>
        <w:pStyle w:val="nzHeading5"/>
        <w:rPr>
          <w:del w:id="2911" w:author="svcMRProcess" w:date="2020-03-24T15:54:00Z"/>
        </w:rPr>
      </w:pPr>
      <w:del w:id="2912" w:author="svcMRProcess" w:date="2020-03-24T15:54:00Z">
        <w:r>
          <w:rPr>
            <w:rStyle w:val="CharSectno"/>
          </w:rPr>
          <w:delText>49</w:delText>
        </w:r>
        <w:r>
          <w:delText>.</w:delText>
        </w:r>
        <w:r>
          <w:tab/>
          <w:delText>Section 137 amended</w:delText>
        </w:r>
      </w:del>
    </w:p>
    <w:p>
      <w:pPr>
        <w:pStyle w:val="nzSubsection"/>
        <w:rPr>
          <w:del w:id="2913" w:author="svcMRProcess" w:date="2020-03-24T15:54:00Z"/>
        </w:rPr>
      </w:pPr>
      <w:del w:id="2914" w:author="svcMRProcess" w:date="2020-03-24T15:54:00Z">
        <w:r>
          <w:tab/>
        </w:r>
        <w:r>
          <w:tab/>
          <w:delText>In section 137(1) delete “that registered the practitioner,” and insert:</w:delText>
        </w:r>
      </w:del>
    </w:p>
    <w:p>
      <w:pPr>
        <w:pStyle w:val="BlankOpen"/>
        <w:rPr>
          <w:del w:id="2915" w:author="svcMRProcess" w:date="2020-03-24T15:54:00Z"/>
          <w:sz w:val="20"/>
          <w:szCs w:val="20"/>
        </w:rPr>
      </w:pPr>
    </w:p>
    <w:p>
      <w:pPr>
        <w:pStyle w:val="nzSubsection"/>
        <w:rPr>
          <w:del w:id="2916" w:author="svcMRProcess" w:date="2020-03-24T15:54:00Z"/>
        </w:rPr>
      </w:pPr>
      <w:del w:id="2917" w:author="svcMRProcess" w:date="2020-03-24T15:54:00Z">
        <w:r>
          <w:tab/>
        </w:r>
        <w:r>
          <w:tab/>
          <w:delText>established for the practitioner’s health profession,</w:delText>
        </w:r>
      </w:del>
    </w:p>
    <w:p>
      <w:pPr>
        <w:pStyle w:val="BlankClose"/>
        <w:rPr>
          <w:del w:id="2918" w:author="svcMRProcess" w:date="2020-03-24T15:54:00Z"/>
          <w:sz w:val="20"/>
          <w:szCs w:val="20"/>
        </w:rPr>
      </w:pPr>
    </w:p>
    <w:p>
      <w:pPr>
        <w:pStyle w:val="nzHeading5"/>
        <w:rPr>
          <w:del w:id="2919" w:author="svcMRProcess" w:date="2020-03-24T15:54:00Z"/>
        </w:rPr>
      </w:pPr>
      <w:del w:id="2920" w:author="svcMRProcess" w:date="2020-03-24T15:54:00Z">
        <w:r>
          <w:rPr>
            <w:rStyle w:val="CharSectno"/>
          </w:rPr>
          <w:delText>51</w:delText>
        </w:r>
        <w:r>
          <w:delText>.</w:delText>
        </w:r>
        <w:r>
          <w:tab/>
          <w:delText>Section 143 amended</w:delText>
        </w:r>
      </w:del>
    </w:p>
    <w:p>
      <w:pPr>
        <w:pStyle w:val="nzSubsection"/>
        <w:rPr>
          <w:del w:id="2921" w:author="svcMRProcess" w:date="2020-03-24T15:54:00Z"/>
        </w:rPr>
      </w:pPr>
      <w:del w:id="2922" w:author="svcMRProcess" w:date="2020-03-24T15:54:00Z">
        <w:r>
          <w:tab/>
        </w:r>
        <w:r>
          <w:tab/>
          <w:delText>In section 143(3)(a) delete “that registered the student” and insert:</w:delText>
        </w:r>
      </w:del>
    </w:p>
    <w:p>
      <w:pPr>
        <w:pStyle w:val="BlankOpen"/>
        <w:rPr>
          <w:del w:id="2923" w:author="svcMRProcess" w:date="2020-03-24T15:54:00Z"/>
          <w:sz w:val="20"/>
          <w:szCs w:val="20"/>
        </w:rPr>
      </w:pPr>
    </w:p>
    <w:p>
      <w:pPr>
        <w:pStyle w:val="nzSubsection"/>
        <w:rPr>
          <w:del w:id="2924" w:author="svcMRProcess" w:date="2020-03-24T15:54:00Z"/>
        </w:rPr>
      </w:pPr>
      <w:del w:id="2925" w:author="svcMRProcess" w:date="2020-03-24T15:54:00Z">
        <w:r>
          <w:tab/>
        </w:r>
        <w:r>
          <w:tab/>
          <w:delText>established for the student’s health profession</w:delText>
        </w:r>
      </w:del>
    </w:p>
    <w:p>
      <w:pPr>
        <w:pStyle w:val="BlankClose"/>
        <w:rPr>
          <w:del w:id="2926" w:author="svcMRProcess" w:date="2020-03-24T15:54:00Z"/>
          <w:sz w:val="20"/>
          <w:szCs w:val="20"/>
        </w:rPr>
      </w:pPr>
    </w:p>
    <w:p>
      <w:pPr>
        <w:pStyle w:val="nzHeading5"/>
        <w:rPr>
          <w:del w:id="2927" w:author="svcMRProcess" w:date="2020-03-24T15:54:00Z"/>
        </w:rPr>
      </w:pPr>
      <w:del w:id="2928" w:author="svcMRProcess" w:date="2020-03-24T15:54:00Z">
        <w:r>
          <w:rPr>
            <w:rStyle w:val="CharSectno"/>
          </w:rPr>
          <w:delText>52</w:delText>
        </w:r>
        <w:r>
          <w:delText>.</w:delText>
        </w:r>
        <w:r>
          <w:tab/>
          <w:delText>Section 148 amended</w:delText>
        </w:r>
      </w:del>
    </w:p>
    <w:p>
      <w:pPr>
        <w:pStyle w:val="nzSubsection"/>
        <w:rPr>
          <w:del w:id="2929" w:author="svcMRProcess" w:date="2020-03-24T15:54:00Z"/>
        </w:rPr>
      </w:pPr>
      <w:del w:id="2930" w:author="svcMRProcess" w:date="2020-03-24T15:54:00Z">
        <w:r>
          <w:tab/>
        </w:r>
        <w:r>
          <w:tab/>
          <w:delText>In section 148(1) delete “that registered the health practitioner or student.” and insert:</w:delText>
        </w:r>
      </w:del>
    </w:p>
    <w:p>
      <w:pPr>
        <w:pStyle w:val="BlankOpen"/>
        <w:rPr>
          <w:del w:id="2931" w:author="svcMRProcess" w:date="2020-03-24T15:54:00Z"/>
          <w:sz w:val="20"/>
          <w:szCs w:val="20"/>
        </w:rPr>
      </w:pPr>
    </w:p>
    <w:p>
      <w:pPr>
        <w:pStyle w:val="nzSubsection"/>
        <w:rPr>
          <w:del w:id="2932" w:author="svcMRProcess" w:date="2020-03-24T15:54:00Z"/>
        </w:rPr>
      </w:pPr>
      <w:del w:id="2933" w:author="svcMRProcess" w:date="2020-03-24T15:54:00Z">
        <w:r>
          <w:tab/>
        </w:r>
        <w:r>
          <w:tab/>
          <w:delText>established for the practitioner’s or student’s health profession.</w:delText>
        </w:r>
      </w:del>
    </w:p>
    <w:p>
      <w:pPr>
        <w:pStyle w:val="BlankClose"/>
        <w:rPr>
          <w:del w:id="2934" w:author="svcMRProcess" w:date="2020-03-24T15:54:00Z"/>
          <w:sz w:val="20"/>
          <w:szCs w:val="20"/>
        </w:rPr>
      </w:pPr>
    </w:p>
    <w:p>
      <w:pPr>
        <w:pStyle w:val="nzHeading5"/>
        <w:rPr>
          <w:del w:id="2935" w:author="svcMRProcess" w:date="2020-03-24T15:54:00Z"/>
        </w:rPr>
      </w:pPr>
      <w:del w:id="2936" w:author="svcMRProcess" w:date="2020-03-24T15:54:00Z">
        <w:r>
          <w:rPr>
            <w:rStyle w:val="CharSectno"/>
          </w:rPr>
          <w:delText>53</w:delText>
        </w:r>
        <w:r>
          <w:delText>.</w:delText>
        </w:r>
        <w:r>
          <w:tab/>
          <w:delText>Section 149 amended</w:delText>
        </w:r>
      </w:del>
    </w:p>
    <w:p>
      <w:pPr>
        <w:pStyle w:val="nzSubsection"/>
        <w:rPr>
          <w:del w:id="2937" w:author="svcMRProcess" w:date="2020-03-24T15:54:00Z"/>
        </w:rPr>
      </w:pPr>
      <w:del w:id="2938" w:author="svcMRProcess" w:date="2020-03-24T15:54:00Z">
        <w:r>
          <w:tab/>
          <w:delText>(1)</w:delText>
        </w:r>
        <w:r>
          <w:tab/>
          <w:delText>In section 149(1)(a) delete “by the Board; and” and insert:</w:delText>
        </w:r>
      </w:del>
    </w:p>
    <w:p>
      <w:pPr>
        <w:pStyle w:val="BlankOpen"/>
        <w:rPr>
          <w:del w:id="2939" w:author="svcMRProcess" w:date="2020-03-24T15:54:00Z"/>
          <w:sz w:val="20"/>
          <w:szCs w:val="20"/>
        </w:rPr>
      </w:pPr>
    </w:p>
    <w:p>
      <w:pPr>
        <w:pStyle w:val="nzSubsection"/>
        <w:rPr>
          <w:del w:id="2940" w:author="svcMRProcess" w:date="2020-03-24T15:54:00Z"/>
        </w:rPr>
      </w:pPr>
      <w:del w:id="2941" w:author="svcMRProcess" w:date="2020-03-24T15:54:00Z">
        <w:r>
          <w:tab/>
        </w:r>
        <w:r>
          <w:tab/>
          <w:delText>in a health profession for which the Board is established; and</w:delText>
        </w:r>
      </w:del>
    </w:p>
    <w:p>
      <w:pPr>
        <w:pStyle w:val="BlankClose"/>
        <w:rPr>
          <w:del w:id="2942" w:author="svcMRProcess" w:date="2020-03-24T15:54:00Z"/>
          <w:sz w:val="20"/>
          <w:szCs w:val="20"/>
        </w:rPr>
      </w:pPr>
    </w:p>
    <w:p>
      <w:pPr>
        <w:pStyle w:val="nzSubsection"/>
        <w:rPr>
          <w:del w:id="2943" w:author="svcMRProcess" w:date="2020-03-24T15:54:00Z"/>
        </w:rPr>
      </w:pPr>
      <w:del w:id="2944" w:author="svcMRProcess" w:date="2020-03-24T15:54:00Z">
        <w:r>
          <w:tab/>
          <w:delText>(2)</w:delText>
        </w:r>
        <w:r>
          <w:tab/>
          <w:delText>In section 149(3):</w:delText>
        </w:r>
      </w:del>
    </w:p>
    <w:p>
      <w:pPr>
        <w:pStyle w:val="nzIndenta"/>
        <w:rPr>
          <w:del w:id="2945" w:author="svcMRProcess" w:date="2020-03-24T15:54:00Z"/>
        </w:rPr>
      </w:pPr>
      <w:del w:id="2946" w:author="svcMRProcess" w:date="2020-03-24T15:54:00Z">
        <w:r>
          <w:tab/>
          <w:delText>(a)</w:delText>
        </w:r>
        <w:r>
          <w:tab/>
          <w:delText>delete “by the Board” and insert:</w:delText>
        </w:r>
      </w:del>
    </w:p>
    <w:p>
      <w:pPr>
        <w:pStyle w:val="BlankOpen"/>
        <w:rPr>
          <w:del w:id="2947" w:author="svcMRProcess" w:date="2020-03-24T15:54:00Z"/>
          <w:sz w:val="20"/>
          <w:szCs w:val="20"/>
        </w:rPr>
      </w:pPr>
    </w:p>
    <w:p>
      <w:pPr>
        <w:pStyle w:val="nzIndenta"/>
        <w:rPr>
          <w:del w:id="2948" w:author="svcMRProcess" w:date="2020-03-24T15:54:00Z"/>
        </w:rPr>
      </w:pPr>
      <w:del w:id="2949" w:author="svcMRProcess" w:date="2020-03-24T15:54:00Z">
        <w:r>
          <w:tab/>
        </w:r>
        <w:r>
          <w:tab/>
          <w:delText>in a health profession for which the Board is established</w:delText>
        </w:r>
      </w:del>
    </w:p>
    <w:p>
      <w:pPr>
        <w:pStyle w:val="BlankClose"/>
        <w:rPr>
          <w:del w:id="2950" w:author="svcMRProcess" w:date="2020-03-24T15:54:00Z"/>
          <w:sz w:val="20"/>
          <w:szCs w:val="20"/>
        </w:rPr>
      </w:pPr>
    </w:p>
    <w:p>
      <w:pPr>
        <w:pStyle w:val="nzIndenta"/>
        <w:rPr>
          <w:del w:id="2951" w:author="svcMRProcess" w:date="2020-03-24T15:54:00Z"/>
        </w:rPr>
      </w:pPr>
      <w:del w:id="2952" w:author="svcMRProcess" w:date="2020-03-24T15:54:00Z">
        <w:r>
          <w:tab/>
          <w:delText>(b)</w:delText>
        </w:r>
        <w:r>
          <w:tab/>
          <w:delText>delete “by another National Board,” and insert:</w:delText>
        </w:r>
      </w:del>
    </w:p>
    <w:p>
      <w:pPr>
        <w:pStyle w:val="BlankOpen"/>
        <w:rPr>
          <w:del w:id="2953" w:author="svcMRProcess" w:date="2020-03-24T15:54:00Z"/>
          <w:sz w:val="20"/>
          <w:szCs w:val="20"/>
        </w:rPr>
      </w:pPr>
    </w:p>
    <w:p>
      <w:pPr>
        <w:pStyle w:val="nzIndenta"/>
        <w:rPr>
          <w:del w:id="2954" w:author="svcMRProcess" w:date="2020-03-24T15:54:00Z"/>
        </w:rPr>
      </w:pPr>
      <w:del w:id="2955" w:author="svcMRProcess" w:date="2020-03-24T15:54:00Z">
        <w:r>
          <w:tab/>
        </w:r>
        <w:r>
          <w:tab/>
          <w:delText>in a health profession for which another National Board is established,</w:delText>
        </w:r>
      </w:del>
    </w:p>
    <w:p>
      <w:pPr>
        <w:pStyle w:val="BlankClose"/>
        <w:rPr>
          <w:del w:id="2956" w:author="svcMRProcess" w:date="2020-03-24T15:54:00Z"/>
          <w:sz w:val="20"/>
          <w:szCs w:val="20"/>
        </w:rPr>
      </w:pPr>
    </w:p>
    <w:p>
      <w:pPr>
        <w:pStyle w:val="nzHeading5"/>
        <w:rPr>
          <w:del w:id="2957" w:author="svcMRProcess" w:date="2020-03-24T15:54:00Z"/>
        </w:rPr>
      </w:pPr>
      <w:del w:id="2958" w:author="svcMRProcess" w:date="2020-03-24T15:54:00Z">
        <w:r>
          <w:rPr>
            <w:rStyle w:val="CharSectno"/>
          </w:rPr>
          <w:delText>54</w:delText>
        </w:r>
        <w:r>
          <w:delText>.</w:delText>
        </w:r>
        <w:r>
          <w:tab/>
          <w:delText>Section 150 amended</w:delText>
        </w:r>
      </w:del>
    </w:p>
    <w:p>
      <w:pPr>
        <w:pStyle w:val="nzSubsection"/>
        <w:keepNext/>
        <w:rPr>
          <w:del w:id="2959" w:author="svcMRProcess" w:date="2020-03-24T15:54:00Z"/>
        </w:rPr>
      </w:pPr>
      <w:del w:id="2960" w:author="svcMRProcess" w:date="2020-03-24T15:54:00Z">
        <w:r>
          <w:tab/>
        </w:r>
        <w:r>
          <w:tab/>
          <w:delText>In section 150(5) and (7) delete “that registered the practitioner” and insert:</w:delText>
        </w:r>
      </w:del>
    </w:p>
    <w:p>
      <w:pPr>
        <w:pStyle w:val="BlankOpen"/>
        <w:rPr>
          <w:del w:id="2961" w:author="svcMRProcess" w:date="2020-03-24T15:54:00Z"/>
          <w:sz w:val="20"/>
          <w:szCs w:val="20"/>
        </w:rPr>
      </w:pPr>
    </w:p>
    <w:p>
      <w:pPr>
        <w:pStyle w:val="nzSubsection"/>
        <w:rPr>
          <w:del w:id="2962" w:author="svcMRProcess" w:date="2020-03-24T15:54:00Z"/>
        </w:rPr>
      </w:pPr>
      <w:del w:id="2963" w:author="svcMRProcess" w:date="2020-03-24T15:54:00Z">
        <w:r>
          <w:tab/>
        </w:r>
        <w:r>
          <w:tab/>
          <w:delText>established for the practitioner’s health profession</w:delText>
        </w:r>
      </w:del>
    </w:p>
    <w:p>
      <w:pPr>
        <w:pStyle w:val="BlankClose"/>
        <w:rPr>
          <w:del w:id="2964" w:author="svcMRProcess" w:date="2020-03-24T15:54:00Z"/>
          <w:sz w:val="20"/>
          <w:szCs w:val="20"/>
        </w:rPr>
      </w:pPr>
    </w:p>
    <w:p>
      <w:pPr>
        <w:pStyle w:val="nzHeading5"/>
        <w:rPr>
          <w:del w:id="2965" w:author="svcMRProcess" w:date="2020-03-24T15:54:00Z"/>
        </w:rPr>
      </w:pPr>
      <w:del w:id="2966" w:author="svcMRProcess" w:date="2020-03-24T15:54:00Z">
        <w:r>
          <w:rPr>
            <w:rStyle w:val="CharSectno"/>
          </w:rPr>
          <w:delText>55</w:delText>
        </w:r>
        <w:r>
          <w:delText>.</w:delText>
        </w:r>
        <w:r>
          <w:tab/>
          <w:delText>Section 151 amended</w:delText>
        </w:r>
      </w:del>
    </w:p>
    <w:p>
      <w:pPr>
        <w:pStyle w:val="nzSubsection"/>
        <w:rPr>
          <w:del w:id="2967" w:author="svcMRProcess" w:date="2020-03-24T15:54:00Z"/>
        </w:rPr>
      </w:pPr>
      <w:del w:id="2968" w:author="svcMRProcess" w:date="2020-03-24T15:54:00Z">
        <w:r>
          <w:tab/>
        </w:r>
        <w:r>
          <w:tab/>
          <w:delText>In section 151(1):</w:delText>
        </w:r>
      </w:del>
    </w:p>
    <w:p>
      <w:pPr>
        <w:pStyle w:val="nzIndenta"/>
        <w:rPr>
          <w:del w:id="2969" w:author="svcMRProcess" w:date="2020-03-24T15:54:00Z"/>
        </w:rPr>
      </w:pPr>
      <w:del w:id="2970" w:author="svcMRProcess" w:date="2020-03-24T15:54:00Z">
        <w:r>
          <w:tab/>
          <w:delText>(a)</w:delText>
        </w:r>
        <w:r>
          <w:tab/>
          <w:delText>in paragraph (c) delete “by the Board” and insert:</w:delText>
        </w:r>
      </w:del>
    </w:p>
    <w:p>
      <w:pPr>
        <w:pStyle w:val="BlankOpen"/>
        <w:rPr>
          <w:del w:id="2971" w:author="svcMRProcess" w:date="2020-03-24T15:54:00Z"/>
          <w:sz w:val="20"/>
          <w:szCs w:val="20"/>
        </w:rPr>
      </w:pPr>
    </w:p>
    <w:p>
      <w:pPr>
        <w:pStyle w:val="nzIndenta"/>
        <w:rPr>
          <w:del w:id="2972" w:author="svcMRProcess" w:date="2020-03-24T15:54:00Z"/>
        </w:rPr>
      </w:pPr>
      <w:del w:id="2973" w:author="svcMRProcess" w:date="2020-03-24T15:54:00Z">
        <w:r>
          <w:tab/>
        </w:r>
        <w:r>
          <w:tab/>
          <w:delText>in a health profession for which the Board is established</w:delText>
        </w:r>
      </w:del>
    </w:p>
    <w:p>
      <w:pPr>
        <w:pStyle w:val="BlankClose"/>
        <w:rPr>
          <w:del w:id="2974" w:author="svcMRProcess" w:date="2020-03-24T15:54:00Z"/>
          <w:sz w:val="20"/>
          <w:szCs w:val="20"/>
        </w:rPr>
      </w:pPr>
    </w:p>
    <w:p>
      <w:pPr>
        <w:pStyle w:val="nzHeading5"/>
        <w:rPr>
          <w:del w:id="2975" w:author="svcMRProcess" w:date="2020-03-24T15:54:00Z"/>
        </w:rPr>
      </w:pPr>
      <w:del w:id="2976" w:author="svcMRProcess" w:date="2020-03-24T15:54:00Z">
        <w:r>
          <w:rPr>
            <w:rStyle w:val="CharSectno"/>
          </w:rPr>
          <w:delText>57</w:delText>
        </w:r>
        <w:r>
          <w:delText>.</w:delText>
        </w:r>
        <w:r>
          <w:tab/>
          <w:delText>Section 156 amended</w:delText>
        </w:r>
      </w:del>
    </w:p>
    <w:p>
      <w:pPr>
        <w:pStyle w:val="nzSubsection"/>
        <w:rPr>
          <w:del w:id="2977" w:author="svcMRProcess" w:date="2020-03-24T15:54:00Z"/>
        </w:rPr>
      </w:pPr>
      <w:del w:id="2978" w:author="svcMRProcess" w:date="2020-03-24T15:54:00Z">
        <w:r>
          <w:tab/>
        </w:r>
        <w:r>
          <w:tab/>
          <w:delText>In section 156(1):</w:delText>
        </w:r>
      </w:del>
    </w:p>
    <w:p>
      <w:pPr>
        <w:pStyle w:val="nzIndenta"/>
        <w:rPr>
          <w:del w:id="2979" w:author="svcMRProcess" w:date="2020-03-24T15:54:00Z"/>
        </w:rPr>
      </w:pPr>
      <w:del w:id="2980" w:author="svcMRProcess" w:date="2020-03-24T15:54:00Z">
        <w:r>
          <w:tab/>
          <w:delText>(a)</w:delText>
        </w:r>
        <w:r>
          <w:tab/>
          <w:delText>delete “by the Board” and insert:</w:delText>
        </w:r>
      </w:del>
    </w:p>
    <w:p>
      <w:pPr>
        <w:pStyle w:val="BlankOpen"/>
        <w:rPr>
          <w:del w:id="2981" w:author="svcMRProcess" w:date="2020-03-24T15:54:00Z"/>
          <w:sz w:val="20"/>
          <w:szCs w:val="20"/>
        </w:rPr>
      </w:pPr>
    </w:p>
    <w:p>
      <w:pPr>
        <w:pStyle w:val="nzIndenta"/>
        <w:rPr>
          <w:del w:id="2982" w:author="svcMRProcess" w:date="2020-03-24T15:54:00Z"/>
        </w:rPr>
      </w:pPr>
      <w:del w:id="2983" w:author="svcMRProcess" w:date="2020-03-24T15:54:00Z">
        <w:r>
          <w:tab/>
        </w:r>
        <w:r>
          <w:tab/>
          <w:delText>in a health profession for which the Board is established</w:delText>
        </w:r>
      </w:del>
    </w:p>
    <w:p>
      <w:pPr>
        <w:pStyle w:val="BlankClose"/>
        <w:rPr>
          <w:del w:id="2984" w:author="svcMRProcess" w:date="2020-03-24T15:54:00Z"/>
          <w:sz w:val="20"/>
          <w:szCs w:val="20"/>
        </w:rPr>
      </w:pPr>
    </w:p>
    <w:p>
      <w:pPr>
        <w:pStyle w:val="nzHeading5"/>
        <w:rPr>
          <w:del w:id="2985" w:author="svcMRProcess" w:date="2020-03-24T15:54:00Z"/>
        </w:rPr>
      </w:pPr>
      <w:del w:id="2986" w:author="svcMRProcess" w:date="2020-03-24T15:54:00Z">
        <w:r>
          <w:rPr>
            <w:rStyle w:val="CharSectno"/>
          </w:rPr>
          <w:delText>59</w:delText>
        </w:r>
        <w:r>
          <w:delText>.</w:delText>
        </w:r>
        <w:r>
          <w:tab/>
          <w:delText>Section 160 amended</w:delText>
        </w:r>
      </w:del>
    </w:p>
    <w:p>
      <w:pPr>
        <w:pStyle w:val="nzSubsection"/>
        <w:rPr>
          <w:del w:id="2987" w:author="svcMRProcess" w:date="2020-03-24T15:54:00Z"/>
        </w:rPr>
      </w:pPr>
      <w:del w:id="2988" w:author="svcMRProcess" w:date="2020-03-24T15:54:00Z">
        <w:r>
          <w:tab/>
        </w:r>
        <w:r>
          <w:tab/>
          <w:delText>In section 160(1) delete “by the Board” and insert:</w:delText>
        </w:r>
      </w:del>
    </w:p>
    <w:p>
      <w:pPr>
        <w:pStyle w:val="BlankOpen"/>
        <w:rPr>
          <w:del w:id="2989" w:author="svcMRProcess" w:date="2020-03-24T15:54:00Z"/>
          <w:sz w:val="20"/>
          <w:szCs w:val="20"/>
        </w:rPr>
      </w:pPr>
    </w:p>
    <w:p>
      <w:pPr>
        <w:pStyle w:val="nzSubsection"/>
        <w:rPr>
          <w:del w:id="2990" w:author="svcMRProcess" w:date="2020-03-24T15:54:00Z"/>
        </w:rPr>
      </w:pPr>
      <w:del w:id="2991" w:author="svcMRProcess" w:date="2020-03-24T15:54:00Z">
        <w:r>
          <w:tab/>
        </w:r>
        <w:r>
          <w:tab/>
          <w:delText>in a health profession for which the Board is established</w:delText>
        </w:r>
      </w:del>
    </w:p>
    <w:p>
      <w:pPr>
        <w:pStyle w:val="BlankClose"/>
        <w:rPr>
          <w:del w:id="2992" w:author="svcMRProcess" w:date="2020-03-24T15:54:00Z"/>
          <w:sz w:val="20"/>
          <w:szCs w:val="20"/>
        </w:rPr>
      </w:pPr>
    </w:p>
    <w:p>
      <w:pPr>
        <w:pStyle w:val="nzHeading5"/>
        <w:rPr>
          <w:del w:id="2993" w:author="svcMRProcess" w:date="2020-03-24T15:54:00Z"/>
        </w:rPr>
      </w:pPr>
      <w:del w:id="2994" w:author="svcMRProcess" w:date="2020-03-24T15:54:00Z">
        <w:r>
          <w:rPr>
            <w:rStyle w:val="CharSectno"/>
          </w:rPr>
          <w:delText>61</w:delText>
        </w:r>
        <w:r>
          <w:delText>.</w:delText>
        </w:r>
        <w:r>
          <w:tab/>
          <w:delText>Section 171 amended</w:delText>
        </w:r>
      </w:del>
    </w:p>
    <w:p>
      <w:pPr>
        <w:pStyle w:val="nzSubsection"/>
        <w:rPr>
          <w:del w:id="2995" w:author="svcMRProcess" w:date="2020-03-24T15:54:00Z"/>
        </w:rPr>
      </w:pPr>
      <w:del w:id="2996" w:author="svcMRProcess" w:date="2020-03-24T15:54:00Z">
        <w:r>
          <w:tab/>
        </w:r>
        <w:r>
          <w:tab/>
          <w:delText>Delete section 171(2)(b) and insert:</w:delText>
        </w:r>
      </w:del>
    </w:p>
    <w:p>
      <w:pPr>
        <w:pStyle w:val="BlankOpen"/>
        <w:rPr>
          <w:del w:id="2997" w:author="svcMRProcess" w:date="2020-03-24T15:54:00Z"/>
          <w:sz w:val="20"/>
          <w:szCs w:val="20"/>
        </w:rPr>
      </w:pPr>
    </w:p>
    <w:p>
      <w:pPr>
        <w:pStyle w:val="nzIndenta"/>
        <w:rPr>
          <w:del w:id="2998" w:author="svcMRProcess" w:date="2020-03-24T15:54:00Z"/>
        </w:rPr>
      </w:pPr>
      <w:del w:id="2999" w:author="svcMRProcess" w:date="2020-03-24T15:54:00Z">
        <w:r>
          <w:tab/>
          <w:delText>(b)</w:delText>
        </w:r>
        <w:r>
          <w:tab/>
          <w:delText>for a performance assessment, a registered health practitioner who —</w:delText>
        </w:r>
      </w:del>
    </w:p>
    <w:p>
      <w:pPr>
        <w:pStyle w:val="nzIndenti"/>
        <w:rPr>
          <w:del w:id="3000" w:author="svcMRProcess" w:date="2020-03-24T15:54:00Z"/>
        </w:rPr>
      </w:pPr>
      <w:del w:id="3001" w:author="svcMRProcess" w:date="2020-03-24T15:54:00Z">
        <w:r>
          <w:tab/>
          <w:delText>(i)</w:delText>
        </w:r>
        <w:r>
          <w:tab/>
          <w:delText>is a member of the same health profession as the registered health practitioner or student undergoing assessment; but</w:delText>
        </w:r>
      </w:del>
    </w:p>
    <w:p>
      <w:pPr>
        <w:pStyle w:val="nzIndenti"/>
        <w:rPr>
          <w:del w:id="3002" w:author="svcMRProcess" w:date="2020-03-24T15:54:00Z"/>
        </w:rPr>
      </w:pPr>
      <w:del w:id="3003" w:author="svcMRProcess" w:date="2020-03-24T15:54:00Z">
        <w:r>
          <w:tab/>
          <w:delText>(ii)</w:delText>
        </w:r>
        <w:r>
          <w:tab/>
          <w:delText>is not a member of the National Board established for that profession.</w:delText>
        </w:r>
      </w:del>
    </w:p>
    <w:p>
      <w:pPr>
        <w:pStyle w:val="BlankClose"/>
        <w:rPr>
          <w:del w:id="3004" w:author="svcMRProcess" w:date="2020-03-24T15:54:00Z"/>
          <w:sz w:val="20"/>
          <w:szCs w:val="20"/>
        </w:rPr>
      </w:pPr>
    </w:p>
    <w:p>
      <w:pPr>
        <w:pStyle w:val="nzHeading5"/>
        <w:rPr>
          <w:del w:id="3005" w:author="svcMRProcess" w:date="2020-03-24T15:54:00Z"/>
        </w:rPr>
      </w:pPr>
      <w:del w:id="3006" w:author="svcMRProcess" w:date="2020-03-24T15:54:00Z">
        <w:r>
          <w:rPr>
            <w:rStyle w:val="CharSectno"/>
          </w:rPr>
          <w:delText>63</w:delText>
        </w:r>
        <w:r>
          <w:delText>.</w:delText>
        </w:r>
        <w:r>
          <w:tab/>
          <w:delText>Section 178 amended</w:delText>
        </w:r>
      </w:del>
    </w:p>
    <w:p>
      <w:pPr>
        <w:pStyle w:val="nzSubsection"/>
        <w:rPr>
          <w:del w:id="3007" w:author="svcMRProcess" w:date="2020-03-24T15:54:00Z"/>
        </w:rPr>
      </w:pPr>
      <w:del w:id="3008" w:author="svcMRProcess" w:date="2020-03-24T15:54:00Z">
        <w:r>
          <w:tab/>
        </w:r>
        <w:r>
          <w:tab/>
          <w:delText>In section 178(1)(a)(i) and (ii) delete “by the Board” and insert:</w:delText>
        </w:r>
      </w:del>
    </w:p>
    <w:p>
      <w:pPr>
        <w:pStyle w:val="BlankOpen"/>
        <w:rPr>
          <w:del w:id="3009" w:author="svcMRProcess" w:date="2020-03-24T15:54:00Z"/>
          <w:sz w:val="20"/>
          <w:szCs w:val="20"/>
        </w:rPr>
      </w:pPr>
    </w:p>
    <w:p>
      <w:pPr>
        <w:pStyle w:val="nzSubsection"/>
        <w:rPr>
          <w:del w:id="3010" w:author="svcMRProcess" w:date="2020-03-24T15:54:00Z"/>
        </w:rPr>
      </w:pPr>
      <w:del w:id="3011" w:author="svcMRProcess" w:date="2020-03-24T15:54:00Z">
        <w:r>
          <w:tab/>
        </w:r>
        <w:r>
          <w:tab/>
          <w:delText>in a health profession for which the Board is established</w:delText>
        </w:r>
      </w:del>
    </w:p>
    <w:p>
      <w:pPr>
        <w:pStyle w:val="BlankClose"/>
        <w:rPr>
          <w:del w:id="3012" w:author="svcMRProcess" w:date="2020-03-24T15:54:00Z"/>
          <w:sz w:val="20"/>
          <w:szCs w:val="20"/>
        </w:rPr>
      </w:pPr>
    </w:p>
    <w:p>
      <w:pPr>
        <w:pStyle w:val="nzHeading5"/>
        <w:rPr>
          <w:del w:id="3013" w:author="svcMRProcess" w:date="2020-03-24T15:54:00Z"/>
        </w:rPr>
      </w:pPr>
      <w:del w:id="3014" w:author="svcMRProcess" w:date="2020-03-24T15:54:00Z">
        <w:r>
          <w:rPr>
            <w:rStyle w:val="CharSectno"/>
          </w:rPr>
          <w:delText>65</w:delText>
        </w:r>
        <w:r>
          <w:delText>.</w:delText>
        </w:r>
        <w:r>
          <w:tab/>
          <w:delText>Section 181 amended</w:delText>
        </w:r>
      </w:del>
    </w:p>
    <w:p>
      <w:pPr>
        <w:pStyle w:val="nzSubsection"/>
        <w:rPr>
          <w:del w:id="3015" w:author="svcMRProcess" w:date="2020-03-24T15:54:00Z"/>
        </w:rPr>
      </w:pPr>
      <w:del w:id="3016" w:author="svcMRProcess" w:date="2020-03-24T15:54:00Z">
        <w:r>
          <w:tab/>
          <w:delText>(2)</w:delText>
        </w:r>
        <w:r>
          <w:tab/>
          <w:delText>Delete section 181(2) and insert:</w:delText>
        </w:r>
      </w:del>
    </w:p>
    <w:p>
      <w:pPr>
        <w:pStyle w:val="BlankOpen"/>
        <w:rPr>
          <w:del w:id="3017" w:author="svcMRProcess" w:date="2020-03-24T15:54:00Z"/>
          <w:sz w:val="20"/>
          <w:szCs w:val="20"/>
        </w:rPr>
      </w:pPr>
    </w:p>
    <w:p>
      <w:pPr>
        <w:pStyle w:val="nzSubsection"/>
        <w:rPr>
          <w:del w:id="3018" w:author="svcMRProcess" w:date="2020-03-24T15:54:00Z"/>
        </w:rPr>
      </w:pPr>
      <w:del w:id="3019" w:author="svcMRProcess" w:date="2020-03-24T15:54:00Z">
        <w:r>
          <w:tab/>
          <w:delText>(2)</w:delText>
        </w:r>
        <w:r>
          <w:tab/>
          <w:delText>A health panel must consist of the following members chosen from a list referred to in section 183 —</w:delText>
        </w:r>
      </w:del>
    </w:p>
    <w:p>
      <w:pPr>
        <w:pStyle w:val="nzIndenta"/>
        <w:rPr>
          <w:del w:id="3020" w:author="svcMRProcess" w:date="2020-03-24T15:54:00Z"/>
        </w:rPr>
      </w:pPr>
      <w:del w:id="3021" w:author="svcMRProcess" w:date="2020-03-24T15:54:00Z">
        <w:r>
          <w:tab/>
          <w:delText>(a)</w:delText>
        </w:r>
        <w:r>
          <w:tab/>
          <w:delText>at least one member who is a registered health practitioner in the same health profession as the registered health practitioner or student the subject of the hearing;</w:delText>
        </w:r>
      </w:del>
    </w:p>
    <w:p>
      <w:pPr>
        <w:pStyle w:val="nzIndenta"/>
        <w:rPr>
          <w:del w:id="3022" w:author="svcMRProcess" w:date="2020-03-24T15:54:00Z"/>
        </w:rPr>
      </w:pPr>
      <w:del w:id="3023" w:author="svcMRProcess" w:date="2020-03-24T15:54:00Z">
        <w:r>
          <w:tab/>
          <w:delText>(b)</w:delText>
        </w:r>
        <w:r>
          <w:tab/>
          <w:delText>at least one member who is a medical practitioner with expertise relevant to the matter the subject of the hearing;</w:delText>
        </w:r>
      </w:del>
    </w:p>
    <w:p>
      <w:pPr>
        <w:pStyle w:val="nzIndenta"/>
        <w:rPr>
          <w:del w:id="3024" w:author="svcMRProcess" w:date="2020-03-24T15:54:00Z"/>
        </w:rPr>
      </w:pPr>
      <w:del w:id="3025" w:author="svcMRProcess" w:date="2020-03-24T15:54:00Z">
        <w:r>
          <w:tab/>
          <w:delText>(c)</w:delText>
        </w:r>
        <w:r>
          <w:tab/>
          <w:delText>at least one member who is not, and has not been, a registered health practitioner in the same health profession as the registered health practitioner or student the subject of the hearing.</w:delText>
        </w:r>
      </w:del>
    </w:p>
    <w:p>
      <w:pPr>
        <w:pStyle w:val="BlankClose"/>
        <w:rPr>
          <w:del w:id="3026" w:author="svcMRProcess" w:date="2020-03-24T15:54:00Z"/>
          <w:sz w:val="20"/>
          <w:szCs w:val="20"/>
        </w:rPr>
      </w:pPr>
    </w:p>
    <w:p>
      <w:pPr>
        <w:pStyle w:val="nzSubsection"/>
        <w:rPr>
          <w:del w:id="3027" w:author="svcMRProcess" w:date="2020-03-24T15:54:00Z"/>
        </w:rPr>
      </w:pPr>
      <w:del w:id="3028" w:author="svcMRProcess" w:date="2020-03-24T15:54:00Z">
        <w:r>
          <w:tab/>
          <w:delText>(3)</w:delText>
        </w:r>
        <w:r>
          <w:tab/>
          <w:delText>Delete section 181(4) and (5) and insert:</w:delText>
        </w:r>
      </w:del>
    </w:p>
    <w:p>
      <w:pPr>
        <w:pStyle w:val="BlankOpen"/>
        <w:rPr>
          <w:del w:id="3029" w:author="svcMRProcess" w:date="2020-03-24T15:54:00Z"/>
          <w:sz w:val="20"/>
          <w:szCs w:val="20"/>
        </w:rPr>
      </w:pPr>
    </w:p>
    <w:p>
      <w:pPr>
        <w:pStyle w:val="nzSubsection"/>
        <w:rPr>
          <w:del w:id="3030" w:author="svcMRProcess" w:date="2020-03-24T15:54:00Z"/>
        </w:rPr>
      </w:pPr>
      <w:del w:id="3031" w:author="svcMRProcess" w:date="2020-03-24T15:54:00Z">
        <w:r>
          <w:tab/>
          <w:delText>(4)</w:delText>
        </w:r>
        <w:r>
          <w:tab/>
          <w:delText>No more than half of the members of the panel may be registered health practitioners in the same health profession as the registered health practitioner or student the subject of the hearing.</w:delText>
        </w:r>
      </w:del>
    </w:p>
    <w:p>
      <w:pPr>
        <w:pStyle w:val="nzSubsection"/>
        <w:rPr>
          <w:del w:id="3032" w:author="svcMRProcess" w:date="2020-03-24T15:54:00Z"/>
        </w:rPr>
      </w:pPr>
      <w:del w:id="3033" w:author="svcMRProcess" w:date="2020-03-24T15:54:00Z">
        <w:r>
          <w:tab/>
          <w:delText>(5)</w:delText>
        </w:r>
        <w:r>
          <w:tab/>
          <w:delText>However, for subsection (4), if the subject of the hearing is a registered health practitioner who is a medical practitioner, a member of the panel referred to in subsection (2)(b) is not to be considered to be registered in the same health profession as the registered health practitioner the subject of the hearing.</w:delText>
        </w:r>
      </w:del>
    </w:p>
    <w:p>
      <w:pPr>
        <w:pStyle w:val="BlankClose"/>
        <w:rPr>
          <w:del w:id="3034" w:author="svcMRProcess" w:date="2020-03-24T15:54:00Z"/>
          <w:sz w:val="20"/>
          <w:szCs w:val="20"/>
        </w:rPr>
      </w:pPr>
    </w:p>
    <w:p>
      <w:pPr>
        <w:pStyle w:val="nzHeading5"/>
        <w:rPr>
          <w:del w:id="3035" w:author="svcMRProcess" w:date="2020-03-24T15:54:00Z"/>
        </w:rPr>
      </w:pPr>
      <w:del w:id="3036" w:author="svcMRProcess" w:date="2020-03-24T15:54:00Z">
        <w:r>
          <w:rPr>
            <w:rStyle w:val="CharSectno"/>
          </w:rPr>
          <w:delText>66</w:delText>
        </w:r>
        <w:r>
          <w:delText>.</w:delText>
        </w:r>
        <w:r>
          <w:tab/>
          <w:delText>Section 182 amended</w:delText>
        </w:r>
      </w:del>
    </w:p>
    <w:p>
      <w:pPr>
        <w:pStyle w:val="nzSubsection"/>
        <w:rPr>
          <w:del w:id="3037" w:author="svcMRProcess" w:date="2020-03-24T15:54:00Z"/>
        </w:rPr>
      </w:pPr>
      <w:del w:id="3038" w:author="svcMRProcess" w:date="2020-03-24T15:54:00Z">
        <w:r>
          <w:tab/>
        </w:r>
        <w:r>
          <w:tab/>
          <w:delText>Delete section 182(4) and insert:</w:delText>
        </w:r>
      </w:del>
    </w:p>
    <w:p>
      <w:pPr>
        <w:pStyle w:val="BlankOpen"/>
        <w:rPr>
          <w:del w:id="3039" w:author="svcMRProcess" w:date="2020-03-24T15:54:00Z"/>
          <w:sz w:val="20"/>
          <w:szCs w:val="20"/>
        </w:rPr>
      </w:pPr>
    </w:p>
    <w:p>
      <w:pPr>
        <w:pStyle w:val="nzSubsection"/>
        <w:rPr>
          <w:del w:id="3040" w:author="svcMRProcess" w:date="2020-03-24T15:54:00Z"/>
        </w:rPr>
      </w:pPr>
      <w:del w:id="3041" w:author="svcMRProcess" w:date="2020-03-24T15:54:00Z">
        <w:r>
          <w:tab/>
          <w:delText>(4)</w:delText>
        </w:r>
        <w:r>
          <w:tab/>
          <w:delText>At least half, but no more than two</w:delText>
        </w:r>
        <w:r>
          <w:noBreakHyphen/>
          <w:delText>thirds, of the members of the panel must be persons who are —</w:delText>
        </w:r>
      </w:del>
    </w:p>
    <w:p>
      <w:pPr>
        <w:pStyle w:val="nzIndenta"/>
        <w:rPr>
          <w:del w:id="3042" w:author="svcMRProcess" w:date="2020-03-24T15:54:00Z"/>
        </w:rPr>
      </w:pPr>
      <w:del w:id="3043" w:author="svcMRProcess" w:date="2020-03-24T15:54:00Z">
        <w:r>
          <w:tab/>
          <w:delText>(a)</w:delText>
        </w:r>
        <w:r>
          <w:tab/>
          <w:delText xml:space="preserve">registered health practitioners in the same health profession as the registered health practitioner the subject of the hearing; and </w:delText>
        </w:r>
      </w:del>
    </w:p>
    <w:p>
      <w:pPr>
        <w:pStyle w:val="nzIndenta"/>
        <w:rPr>
          <w:del w:id="3044" w:author="svcMRProcess" w:date="2020-03-24T15:54:00Z"/>
        </w:rPr>
      </w:pPr>
      <w:del w:id="3045" w:author="svcMRProcess" w:date="2020-03-24T15:54:00Z">
        <w:r>
          <w:tab/>
          <w:delText>(b)</w:delText>
        </w:r>
        <w:r>
          <w:tab/>
          <w:delText>chosen from a list approved under section 183.</w:delText>
        </w:r>
      </w:del>
    </w:p>
    <w:p>
      <w:pPr>
        <w:pStyle w:val="BlankClose"/>
        <w:rPr>
          <w:del w:id="3046" w:author="svcMRProcess" w:date="2020-03-24T15:54:00Z"/>
          <w:sz w:val="20"/>
          <w:szCs w:val="20"/>
        </w:rPr>
      </w:pPr>
    </w:p>
    <w:p>
      <w:pPr>
        <w:pStyle w:val="nzHeading5"/>
        <w:rPr>
          <w:del w:id="3047" w:author="svcMRProcess" w:date="2020-03-24T15:54:00Z"/>
        </w:rPr>
      </w:pPr>
      <w:del w:id="3048" w:author="svcMRProcess" w:date="2020-03-24T15:54:00Z">
        <w:r>
          <w:rPr>
            <w:rStyle w:val="CharSectno"/>
          </w:rPr>
          <w:delText>71</w:delText>
        </w:r>
        <w:r>
          <w:delText>.</w:delText>
        </w:r>
        <w:r>
          <w:tab/>
          <w:delText>Section 196 amended</w:delText>
        </w:r>
      </w:del>
    </w:p>
    <w:p>
      <w:pPr>
        <w:pStyle w:val="nzSubsection"/>
        <w:rPr>
          <w:del w:id="3049" w:author="svcMRProcess" w:date="2020-03-24T15:54:00Z"/>
        </w:rPr>
      </w:pPr>
      <w:del w:id="3050" w:author="svcMRProcess" w:date="2020-03-24T15:54:00Z">
        <w:r>
          <w:tab/>
          <w:delText>(1)</w:delText>
        </w:r>
        <w:r>
          <w:tab/>
          <w:delText>In section 196(1)(b)(v) delete “that registered the practitioner” and insert:</w:delText>
        </w:r>
      </w:del>
    </w:p>
    <w:p>
      <w:pPr>
        <w:pStyle w:val="BlankOpen"/>
        <w:rPr>
          <w:del w:id="3051" w:author="svcMRProcess" w:date="2020-03-24T15:54:00Z"/>
          <w:sz w:val="20"/>
          <w:szCs w:val="20"/>
        </w:rPr>
      </w:pPr>
    </w:p>
    <w:p>
      <w:pPr>
        <w:pStyle w:val="nzSubsection"/>
        <w:rPr>
          <w:del w:id="3052" w:author="svcMRProcess" w:date="2020-03-24T15:54:00Z"/>
        </w:rPr>
      </w:pPr>
      <w:del w:id="3053" w:author="svcMRProcess" w:date="2020-03-24T15:54:00Z">
        <w:r>
          <w:tab/>
        </w:r>
        <w:r>
          <w:tab/>
          <w:delText>established for the practitioner’s health profession</w:delText>
        </w:r>
      </w:del>
    </w:p>
    <w:p>
      <w:pPr>
        <w:pStyle w:val="BlankClose"/>
        <w:rPr>
          <w:del w:id="3054" w:author="svcMRProcess" w:date="2020-03-24T15:54:00Z"/>
          <w:sz w:val="20"/>
          <w:szCs w:val="20"/>
        </w:rPr>
      </w:pPr>
    </w:p>
    <w:p>
      <w:pPr>
        <w:pStyle w:val="nzHeading5"/>
        <w:rPr>
          <w:del w:id="3055" w:author="svcMRProcess" w:date="2020-03-24T15:54:00Z"/>
        </w:rPr>
      </w:pPr>
      <w:del w:id="3056" w:author="svcMRProcess" w:date="2020-03-24T15:54:00Z">
        <w:r>
          <w:rPr>
            <w:rStyle w:val="CharSectno"/>
          </w:rPr>
          <w:delText>75</w:delText>
        </w:r>
        <w:r>
          <w:delText>.</w:delText>
        </w:r>
        <w:r>
          <w:tab/>
          <w:delText>Part 10 Division 1A inserted</w:delText>
        </w:r>
      </w:del>
    </w:p>
    <w:p>
      <w:pPr>
        <w:pStyle w:val="nzSubsection"/>
        <w:rPr>
          <w:del w:id="3057" w:author="svcMRProcess" w:date="2020-03-24T15:54:00Z"/>
        </w:rPr>
      </w:pPr>
      <w:del w:id="3058" w:author="svcMRProcess" w:date="2020-03-24T15:54:00Z">
        <w:r>
          <w:tab/>
        </w:r>
        <w:r>
          <w:tab/>
          <w:delText>At the beginning of Part 10 insert:</w:delText>
        </w:r>
      </w:del>
    </w:p>
    <w:p>
      <w:pPr>
        <w:pStyle w:val="BlankOpen"/>
        <w:rPr>
          <w:del w:id="3059" w:author="svcMRProcess" w:date="2020-03-24T15:54:00Z"/>
          <w:sz w:val="20"/>
          <w:szCs w:val="20"/>
        </w:rPr>
      </w:pPr>
    </w:p>
    <w:p>
      <w:pPr>
        <w:pStyle w:val="nzHeading4"/>
        <w:rPr>
          <w:del w:id="3060" w:author="svcMRProcess" w:date="2020-03-24T15:54:00Z"/>
        </w:rPr>
      </w:pPr>
      <w:del w:id="3061" w:author="svcMRProcess" w:date="2020-03-24T15:54:00Z">
        <w:r>
          <w:delText>Division 1A — Australian Information Commissioner</w:delText>
        </w:r>
      </w:del>
    </w:p>
    <w:p>
      <w:pPr>
        <w:pStyle w:val="nzHeading5"/>
        <w:rPr>
          <w:del w:id="3062" w:author="svcMRProcess" w:date="2020-03-24T15:54:00Z"/>
        </w:rPr>
      </w:pPr>
      <w:del w:id="3063" w:author="svcMRProcess" w:date="2020-03-24T15:54:00Z">
        <w:r>
          <w:delText>212A.</w:delText>
        </w:r>
        <w:r>
          <w:tab/>
          <w:delText>Application of Commonwealth AIC Act</w:delText>
        </w:r>
      </w:del>
    </w:p>
    <w:p>
      <w:pPr>
        <w:pStyle w:val="nzSubsection"/>
        <w:rPr>
          <w:del w:id="3064" w:author="svcMRProcess" w:date="2020-03-24T15:54:00Z"/>
        </w:rPr>
      </w:pPr>
      <w:del w:id="3065" w:author="svcMRProcess" w:date="2020-03-24T15:54:00Z">
        <w:r>
          <w:tab/>
          <w:delText>(1)</w:delText>
        </w:r>
        <w:r>
          <w:tab/>
          <w:delText>The AIC Act applies as a law of a participating jurisdiction for the purposes of the national registration and accreditation scheme.</w:delText>
        </w:r>
      </w:del>
    </w:p>
    <w:p>
      <w:pPr>
        <w:pStyle w:val="nzSubsection"/>
        <w:rPr>
          <w:del w:id="3066" w:author="svcMRProcess" w:date="2020-03-24T15:54:00Z"/>
        </w:rPr>
      </w:pPr>
      <w:del w:id="3067" w:author="svcMRProcess" w:date="2020-03-24T15:54:00Z">
        <w:r>
          <w:tab/>
          <w:delText>(2)</w:delText>
        </w:r>
        <w:r>
          <w:tab/>
          <w:delText>For the purposes of subsection (1), the AIC Act applies —</w:delText>
        </w:r>
      </w:del>
    </w:p>
    <w:p>
      <w:pPr>
        <w:pStyle w:val="nzIndenta"/>
        <w:rPr>
          <w:del w:id="3068" w:author="svcMRProcess" w:date="2020-03-24T15:54:00Z"/>
        </w:rPr>
      </w:pPr>
      <w:del w:id="3069" w:author="svcMRProcess" w:date="2020-03-24T15:54:00Z">
        <w:r>
          <w:tab/>
          <w:delText>(a)</w:delText>
        </w:r>
        <w:r>
          <w:tab/>
          <w:delText>as if a reference to the Office of the Australian Information Commissioner were a reference to the Office of the National Health Practitioner Privacy Commissioner; and</w:delText>
        </w:r>
      </w:del>
    </w:p>
    <w:p>
      <w:pPr>
        <w:pStyle w:val="nzIndenta"/>
        <w:rPr>
          <w:del w:id="3070" w:author="svcMRProcess" w:date="2020-03-24T15:54:00Z"/>
        </w:rPr>
      </w:pPr>
      <w:del w:id="3071" w:author="svcMRProcess" w:date="2020-03-24T15:54:00Z">
        <w:r>
          <w:tab/>
          <w:delText>(b)</w:delText>
        </w:r>
        <w:r>
          <w:tab/>
          <w:delText>as if a reference to the Information Commissioner were a reference to the National Health Practitioner Privacy Commissioner; and</w:delText>
        </w:r>
      </w:del>
    </w:p>
    <w:p>
      <w:pPr>
        <w:pStyle w:val="nzIndenta"/>
        <w:rPr>
          <w:del w:id="3072" w:author="svcMRProcess" w:date="2020-03-24T15:54:00Z"/>
        </w:rPr>
      </w:pPr>
      <w:del w:id="3073" w:author="svcMRProcess" w:date="2020-03-24T15:54:00Z">
        <w:r>
          <w:tab/>
          <w:delText>(c)</w:delText>
        </w:r>
        <w:r>
          <w:tab/>
          <w:delText>with any other modifications made by the regulations.</w:delText>
        </w:r>
      </w:del>
    </w:p>
    <w:p>
      <w:pPr>
        <w:pStyle w:val="nzSubsection"/>
        <w:rPr>
          <w:del w:id="3074" w:author="svcMRProcess" w:date="2020-03-24T15:54:00Z"/>
        </w:rPr>
      </w:pPr>
      <w:del w:id="3075" w:author="svcMRProcess" w:date="2020-03-24T15:54:00Z">
        <w:r>
          <w:tab/>
          <w:delText>(3)</w:delText>
        </w:r>
        <w:r>
          <w:tab/>
          <w:delText>Without limiting subsection (2)(c), the regulations may —</w:delText>
        </w:r>
      </w:del>
    </w:p>
    <w:p>
      <w:pPr>
        <w:pStyle w:val="nzIndenta"/>
        <w:rPr>
          <w:del w:id="3076" w:author="svcMRProcess" w:date="2020-03-24T15:54:00Z"/>
        </w:rPr>
      </w:pPr>
      <w:del w:id="3077" w:author="svcMRProcess" w:date="2020-03-24T15:54:00Z">
        <w:r>
          <w:tab/>
          <w:delText>(a)</w:delText>
        </w:r>
        <w:r>
          <w:tab/>
          <w:delText xml:space="preserve">provide that the AIC Act applies under subsection (1) as if a provision of the AIC Act specified in the regulations were omitted; or </w:delText>
        </w:r>
      </w:del>
    </w:p>
    <w:p>
      <w:pPr>
        <w:pStyle w:val="nzIndenta"/>
        <w:rPr>
          <w:del w:id="3078" w:author="svcMRProcess" w:date="2020-03-24T15:54:00Z"/>
        </w:rPr>
      </w:pPr>
      <w:del w:id="3079" w:author="svcMRProcess" w:date="2020-03-24T15:54:00Z">
        <w:r>
          <w:tab/>
          <w:delText>(b)</w:delText>
        </w:r>
        <w:r>
          <w:tab/>
          <w:delText>provide that the AIC Act applies under subsection (1) as if an amendment to the AIC Act made by a law of the Commonwealth, and specified in the regulations, had not taken effect; or</w:delText>
        </w:r>
      </w:del>
    </w:p>
    <w:p>
      <w:pPr>
        <w:pStyle w:val="nzIndenta"/>
        <w:rPr>
          <w:del w:id="3080" w:author="svcMRProcess" w:date="2020-03-24T15:54:00Z"/>
        </w:rPr>
      </w:pPr>
      <w:del w:id="3081" w:author="svcMRProcess" w:date="2020-03-24T15:54:00Z">
        <w:r>
          <w:tab/>
          <w:delText>(c)</w:delText>
        </w:r>
        <w:r>
          <w:tab/>
          <w:delText>confer jurisdiction on a tribunal or court of a participating jurisdiction.</w:delText>
        </w:r>
      </w:del>
    </w:p>
    <w:p>
      <w:pPr>
        <w:pStyle w:val="nzSubsection"/>
        <w:rPr>
          <w:del w:id="3082" w:author="svcMRProcess" w:date="2020-03-24T15:54:00Z"/>
        </w:rPr>
      </w:pPr>
      <w:del w:id="3083" w:author="svcMRProcess" w:date="2020-03-24T15:54:00Z">
        <w:r>
          <w:tab/>
          <w:delText>(4)</w:delText>
        </w:r>
        <w:r>
          <w:tab/>
          <w:delText>In this section —</w:delText>
        </w:r>
      </w:del>
    </w:p>
    <w:p>
      <w:pPr>
        <w:pStyle w:val="nzDefstart"/>
        <w:rPr>
          <w:del w:id="3084" w:author="svcMRProcess" w:date="2020-03-24T15:54:00Z"/>
        </w:rPr>
      </w:pPr>
      <w:del w:id="3085" w:author="svcMRProcess" w:date="2020-03-24T15:54:00Z">
        <w:r>
          <w:tab/>
        </w:r>
        <w:r>
          <w:rPr>
            <w:rStyle w:val="CharDefText"/>
          </w:rPr>
          <w:delText>AIC Act</w:delText>
        </w:r>
        <w:r>
          <w:rPr>
            <w:b/>
            <w:i/>
          </w:rPr>
          <w:delText xml:space="preserve"> </w:delText>
        </w:r>
        <w:r>
          <w:delText xml:space="preserve">means the </w:delText>
        </w:r>
        <w:r>
          <w:rPr>
            <w:i/>
          </w:rPr>
          <w:delText>Australian Information Commissioner Act 2010</w:delText>
        </w:r>
        <w:r>
          <w:delText xml:space="preserve"> (Commonwealth), as in force from time to time.</w:delText>
        </w:r>
      </w:del>
    </w:p>
    <w:p>
      <w:pPr>
        <w:pStyle w:val="BlankClose"/>
        <w:rPr>
          <w:del w:id="3086" w:author="svcMRProcess" w:date="2020-03-24T15:54:00Z"/>
          <w:sz w:val="20"/>
          <w:szCs w:val="20"/>
        </w:rPr>
      </w:pPr>
    </w:p>
    <w:p>
      <w:pPr>
        <w:pStyle w:val="nzHeading5"/>
        <w:rPr>
          <w:del w:id="3087" w:author="svcMRProcess" w:date="2020-03-24T15:54:00Z"/>
        </w:rPr>
      </w:pPr>
      <w:del w:id="3088" w:author="svcMRProcess" w:date="2020-03-24T15:54:00Z">
        <w:r>
          <w:rPr>
            <w:rStyle w:val="CharSectno"/>
          </w:rPr>
          <w:delText>76</w:delText>
        </w:r>
        <w:r>
          <w:delText>.</w:delText>
        </w:r>
        <w:r>
          <w:tab/>
          <w:delText>Section 213 amended</w:delText>
        </w:r>
      </w:del>
    </w:p>
    <w:p>
      <w:pPr>
        <w:pStyle w:val="nzSubsection"/>
        <w:rPr>
          <w:del w:id="3089" w:author="svcMRProcess" w:date="2020-03-24T15:54:00Z"/>
        </w:rPr>
      </w:pPr>
      <w:del w:id="3090" w:author="svcMRProcess" w:date="2020-03-24T15:54:00Z">
        <w:r>
          <w:tab/>
          <w:delText>(1)</w:delText>
        </w:r>
        <w:r>
          <w:tab/>
          <w:delText>Delete section 213(2) and insert:</w:delText>
        </w:r>
      </w:del>
    </w:p>
    <w:p>
      <w:pPr>
        <w:pStyle w:val="BlankOpen"/>
        <w:rPr>
          <w:del w:id="3091" w:author="svcMRProcess" w:date="2020-03-24T15:54:00Z"/>
          <w:sz w:val="20"/>
          <w:szCs w:val="20"/>
        </w:rPr>
      </w:pPr>
    </w:p>
    <w:p>
      <w:pPr>
        <w:pStyle w:val="nzSubsection"/>
        <w:rPr>
          <w:del w:id="3092" w:author="svcMRProcess" w:date="2020-03-24T15:54:00Z"/>
        </w:rPr>
      </w:pPr>
      <w:del w:id="3093" w:author="svcMRProcess" w:date="2020-03-24T15:54:00Z">
        <w:r>
          <w:tab/>
          <w:delText>(2)</w:delText>
        </w:r>
        <w:r>
          <w:tab/>
          <w:delText xml:space="preserve">For the purposes of subsection (1), the Privacy Act applies — </w:delText>
        </w:r>
      </w:del>
    </w:p>
    <w:p>
      <w:pPr>
        <w:pStyle w:val="nzIndenta"/>
        <w:rPr>
          <w:del w:id="3094" w:author="svcMRProcess" w:date="2020-03-24T15:54:00Z"/>
        </w:rPr>
      </w:pPr>
      <w:del w:id="3095" w:author="svcMRProcess" w:date="2020-03-24T15:54:00Z">
        <w:r>
          <w:tab/>
          <w:delText>(a)</w:delText>
        </w:r>
        <w:r>
          <w:tab/>
          <w:delText xml:space="preserve">as if a reference to the Commissioner were a reference to the National Health Practitioner Privacy Commissioner; and </w:delText>
        </w:r>
      </w:del>
    </w:p>
    <w:p>
      <w:pPr>
        <w:pStyle w:val="nzIndenta"/>
        <w:rPr>
          <w:del w:id="3096" w:author="svcMRProcess" w:date="2020-03-24T15:54:00Z"/>
        </w:rPr>
      </w:pPr>
      <w:del w:id="3097" w:author="svcMRProcess" w:date="2020-03-24T15:54:00Z">
        <w:r>
          <w:tab/>
          <w:delText>(b)</w:delText>
        </w:r>
        <w:r>
          <w:tab/>
          <w:delText>with any other modifications made by the regulations.</w:delText>
        </w:r>
      </w:del>
    </w:p>
    <w:p>
      <w:pPr>
        <w:pStyle w:val="BlankClose"/>
        <w:rPr>
          <w:del w:id="3098" w:author="svcMRProcess" w:date="2020-03-24T15:54:00Z"/>
          <w:sz w:val="20"/>
          <w:szCs w:val="20"/>
        </w:rPr>
      </w:pPr>
    </w:p>
    <w:p>
      <w:pPr>
        <w:pStyle w:val="nzSubsection"/>
        <w:rPr>
          <w:del w:id="3099" w:author="svcMRProcess" w:date="2020-03-24T15:54:00Z"/>
        </w:rPr>
      </w:pPr>
      <w:del w:id="3100" w:author="svcMRProcess" w:date="2020-03-24T15:54:00Z">
        <w:r>
          <w:tab/>
          <w:delText>(2)</w:delText>
        </w:r>
        <w:r>
          <w:tab/>
          <w:delText>In section 213(3) delete “subsection (2)(c),” and insert:</w:delText>
        </w:r>
      </w:del>
    </w:p>
    <w:p>
      <w:pPr>
        <w:pStyle w:val="BlankOpen"/>
        <w:rPr>
          <w:del w:id="3101" w:author="svcMRProcess" w:date="2020-03-24T15:54:00Z"/>
          <w:sz w:val="20"/>
          <w:szCs w:val="20"/>
        </w:rPr>
      </w:pPr>
    </w:p>
    <w:p>
      <w:pPr>
        <w:pStyle w:val="nzSubsection"/>
        <w:rPr>
          <w:del w:id="3102" w:author="svcMRProcess" w:date="2020-03-24T15:54:00Z"/>
        </w:rPr>
      </w:pPr>
      <w:del w:id="3103" w:author="svcMRProcess" w:date="2020-03-24T15:54:00Z">
        <w:r>
          <w:tab/>
        </w:r>
        <w:r>
          <w:tab/>
          <w:delText>subsection (2)(b),</w:delText>
        </w:r>
      </w:del>
    </w:p>
    <w:p>
      <w:pPr>
        <w:pStyle w:val="BlankClose"/>
        <w:rPr>
          <w:del w:id="3104" w:author="svcMRProcess" w:date="2020-03-24T15:54:00Z"/>
          <w:sz w:val="20"/>
          <w:szCs w:val="20"/>
        </w:rPr>
      </w:pPr>
    </w:p>
    <w:p>
      <w:pPr>
        <w:pStyle w:val="nzHeading5"/>
        <w:rPr>
          <w:del w:id="3105" w:author="svcMRProcess" w:date="2020-03-24T15:54:00Z"/>
        </w:rPr>
      </w:pPr>
      <w:del w:id="3106" w:author="svcMRProcess" w:date="2020-03-24T15:54:00Z">
        <w:r>
          <w:rPr>
            <w:rStyle w:val="CharSectno"/>
          </w:rPr>
          <w:delText>77</w:delText>
        </w:r>
        <w:r>
          <w:delText>.</w:delText>
        </w:r>
        <w:r>
          <w:tab/>
          <w:delText>Section 215 amended</w:delText>
        </w:r>
      </w:del>
    </w:p>
    <w:p>
      <w:pPr>
        <w:pStyle w:val="nzSubsection"/>
        <w:rPr>
          <w:del w:id="3107" w:author="svcMRProcess" w:date="2020-03-24T15:54:00Z"/>
        </w:rPr>
      </w:pPr>
      <w:del w:id="3108" w:author="svcMRProcess" w:date="2020-03-24T15:54:00Z">
        <w:r>
          <w:tab/>
          <w:delText>(1)</w:delText>
        </w:r>
        <w:r>
          <w:tab/>
          <w:delText>Delete section 215(2) and insert:</w:delText>
        </w:r>
      </w:del>
    </w:p>
    <w:p>
      <w:pPr>
        <w:pStyle w:val="BlankOpen"/>
        <w:rPr>
          <w:del w:id="3109" w:author="svcMRProcess" w:date="2020-03-24T15:54:00Z"/>
          <w:sz w:val="20"/>
          <w:szCs w:val="20"/>
        </w:rPr>
      </w:pPr>
    </w:p>
    <w:p>
      <w:pPr>
        <w:pStyle w:val="nzSubsection"/>
        <w:rPr>
          <w:del w:id="3110" w:author="svcMRProcess" w:date="2020-03-24T15:54:00Z"/>
        </w:rPr>
      </w:pPr>
      <w:del w:id="3111" w:author="svcMRProcess" w:date="2020-03-24T15:54:00Z">
        <w:r>
          <w:tab/>
          <w:delText>(2)</w:delText>
        </w:r>
        <w:r>
          <w:tab/>
          <w:delText>For the purposes of subsection (1), the FOI Act applies —</w:delText>
        </w:r>
      </w:del>
    </w:p>
    <w:p>
      <w:pPr>
        <w:pStyle w:val="nzIndenta"/>
        <w:rPr>
          <w:del w:id="3112" w:author="svcMRProcess" w:date="2020-03-24T15:54:00Z"/>
        </w:rPr>
      </w:pPr>
      <w:del w:id="3113" w:author="svcMRProcess" w:date="2020-03-24T15:54:00Z">
        <w:r>
          <w:tab/>
          <w:delText>(a)</w:delText>
        </w:r>
        <w:r>
          <w:tab/>
          <w:delText>as if a reference to the Office of the Australian Information Commissioner were a reference to the Office of the National Health Practitioner Privacy Commissioner; and</w:delText>
        </w:r>
      </w:del>
    </w:p>
    <w:p>
      <w:pPr>
        <w:pStyle w:val="nzIndenta"/>
        <w:rPr>
          <w:del w:id="3114" w:author="svcMRProcess" w:date="2020-03-24T15:54:00Z"/>
        </w:rPr>
      </w:pPr>
      <w:del w:id="3115" w:author="svcMRProcess" w:date="2020-03-24T15:54:00Z">
        <w:r>
          <w:tab/>
          <w:delText>(b)</w:delText>
        </w:r>
        <w:r>
          <w:tab/>
          <w:delText>as if a reference to the Information Commissioner were a reference to the National Health Practitioner Privacy Commissioner; and</w:delText>
        </w:r>
      </w:del>
    </w:p>
    <w:p>
      <w:pPr>
        <w:pStyle w:val="nzIndenta"/>
        <w:rPr>
          <w:del w:id="3116" w:author="svcMRProcess" w:date="2020-03-24T15:54:00Z"/>
        </w:rPr>
      </w:pPr>
      <w:del w:id="3117" w:author="svcMRProcess" w:date="2020-03-24T15:54:00Z">
        <w:r>
          <w:tab/>
          <w:delText>(c)</w:delText>
        </w:r>
        <w:r>
          <w:tab/>
          <w:delText>with any other modifications made by the regulations.</w:delText>
        </w:r>
      </w:del>
    </w:p>
    <w:p>
      <w:pPr>
        <w:pStyle w:val="BlankClose"/>
        <w:rPr>
          <w:del w:id="3118" w:author="svcMRProcess" w:date="2020-03-24T15:54:00Z"/>
          <w:sz w:val="20"/>
          <w:szCs w:val="20"/>
        </w:rPr>
      </w:pPr>
    </w:p>
    <w:p>
      <w:pPr>
        <w:pStyle w:val="nzSubsection"/>
        <w:rPr>
          <w:del w:id="3119" w:author="svcMRProcess" w:date="2020-03-24T15:54:00Z"/>
        </w:rPr>
      </w:pPr>
      <w:del w:id="3120" w:author="svcMRProcess" w:date="2020-03-24T15:54:00Z">
        <w:r>
          <w:tab/>
          <w:delText>(2)</w:delText>
        </w:r>
        <w:r>
          <w:tab/>
          <w:delText>In section 215(3) delete “subsection (2),” and insert:</w:delText>
        </w:r>
      </w:del>
    </w:p>
    <w:p>
      <w:pPr>
        <w:pStyle w:val="BlankOpen"/>
        <w:rPr>
          <w:del w:id="3121" w:author="svcMRProcess" w:date="2020-03-24T15:54:00Z"/>
          <w:sz w:val="20"/>
          <w:szCs w:val="20"/>
        </w:rPr>
      </w:pPr>
    </w:p>
    <w:p>
      <w:pPr>
        <w:pStyle w:val="nzSubsection"/>
        <w:rPr>
          <w:del w:id="3122" w:author="svcMRProcess" w:date="2020-03-24T15:54:00Z"/>
        </w:rPr>
      </w:pPr>
      <w:del w:id="3123" w:author="svcMRProcess" w:date="2020-03-24T15:54:00Z">
        <w:r>
          <w:tab/>
        </w:r>
        <w:r>
          <w:tab/>
          <w:delText>subsection (2)(c),</w:delText>
        </w:r>
      </w:del>
    </w:p>
    <w:p>
      <w:pPr>
        <w:pStyle w:val="BlankClose"/>
        <w:rPr>
          <w:del w:id="3124" w:author="svcMRProcess" w:date="2020-03-24T15:54:00Z"/>
          <w:sz w:val="20"/>
          <w:szCs w:val="20"/>
        </w:rPr>
      </w:pPr>
    </w:p>
    <w:p>
      <w:pPr>
        <w:pStyle w:val="nzHeading5"/>
        <w:rPr>
          <w:del w:id="3125" w:author="svcMRProcess" w:date="2020-03-24T15:54:00Z"/>
        </w:rPr>
      </w:pPr>
      <w:del w:id="3126" w:author="svcMRProcess" w:date="2020-03-24T15:54:00Z">
        <w:r>
          <w:rPr>
            <w:rStyle w:val="CharSectno"/>
          </w:rPr>
          <w:delText>78</w:delText>
        </w:r>
        <w:r>
          <w:delText>.</w:delText>
        </w:r>
        <w:r>
          <w:tab/>
          <w:delText>Section 217 amended</w:delText>
        </w:r>
      </w:del>
    </w:p>
    <w:p>
      <w:pPr>
        <w:pStyle w:val="nzSubsection"/>
        <w:rPr>
          <w:del w:id="3127" w:author="svcMRProcess" w:date="2020-03-24T15:54:00Z"/>
        </w:rPr>
      </w:pPr>
      <w:del w:id="3128" w:author="svcMRProcess" w:date="2020-03-24T15:54:00Z">
        <w:r>
          <w:tab/>
        </w:r>
        <w:r>
          <w:tab/>
          <w:delText>In section 217(2) delete “by the Board,” and insert:</w:delText>
        </w:r>
      </w:del>
    </w:p>
    <w:p>
      <w:pPr>
        <w:pStyle w:val="BlankOpen"/>
        <w:rPr>
          <w:del w:id="3129" w:author="svcMRProcess" w:date="2020-03-24T15:54:00Z"/>
          <w:sz w:val="20"/>
          <w:szCs w:val="20"/>
        </w:rPr>
      </w:pPr>
    </w:p>
    <w:p>
      <w:pPr>
        <w:pStyle w:val="nzSubsection"/>
        <w:rPr>
          <w:del w:id="3130" w:author="svcMRProcess" w:date="2020-03-24T15:54:00Z"/>
        </w:rPr>
      </w:pPr>
      <w:del w:id="3131" w:author="svcMRProcess" w:date="2020-03-24T15:54:00Z">
        <w:r>
          <w:tab/>
        </w:r>
        <w:r>
          <w:tab/>
          <w:delText>in a health profession for which the Board is established,</w:delText>
        </w:r>
      </w:del>
    </w:p>
    <w:p>
      <w:pPr>
        <w:pStyle w:val="BlankClose"/>
        <w:rPr>
          <w:del w:id="3132" w:author="svcMRProcess" w:date="2020-03-24T15:54:00Z"/>
          <w:sz w:val="20"/>
          <w:szCs w:val="20"/>
        </w:rPr>
      </w:pPr>
    </w:p>
    <w:p>
      <w:pPr>
        <w:pStyle w:val="nzHeading5"/>
        <w:rPr>
          <w:del w:id="3133" w:author="svcMRProcess" w:date="2020-03-24T15:54:00Z"/>
        </w:rPr>
      </w:pPr>
      <w:del w:id="3134" w:author="svcMRProcess" w:date="2020-03-24T15:54:00Z">
        <w:r>
          <w:rPr>
            <w:rStyle w:val="CharSectno"/>
          </w:rPr>
          <w:delText>79</w:delText>
        </w:r>
        <w:r>
          <w:delText>.</w:delText>
        </w:r>
        <w:r>
          <w:tab/>
          <w:delText>Section 222 replaced</w:delText>
        </w:r>
      </w:del>
    </w:p>
    <w:p>
      <w:pPr>
        <w:pStyle w:val="nzSubsection"/>
        <w:keepNext/>
        <w:rPr>
          <w:del w:id="3135" w:author="svcMRProcess" w:date="2020-03-24T15:54:00Z"/>
        </w:rPr>
      </w:pPr>
      <w:del w:id="3136" w:author="svcMRProcess" w:date="2020-03-24T15:54:00Z">
        <w:r>
          <w:tab/>
        </w:r>
        <w:r>
          <w:tab/>
          <w:delText>Delete section 222 and insert:</w:delText>
        </w:r>
      </w:del>
    </w:p>
    <w:p>
      <w:pPr>
        <w:pStyle w:val="BlankOpen"/>
        <w:rPr>
          <w:del w:id="3137" w:author="svcMRProcess" w:date="2020-03-24T15:54:00Z"/>
          <w:sz w:val="20"/>
          <w:szCs w:val="20"/>
        </w:rPr>
      </w:pPr>
    </w:p>
    <w:p>
      <w:pPr>
        <w:pStyle w:val="nzHeading5"/>
        <w:rPr>
          <w:del w:id="3138" w:author="svcMRProcess" w:date="2020-03-24T15:54:00Z"/>
        </w:rPr>
      </w:pPr>
      <w:del w:id="3139" w:author="svcMRProcess" w:date="2020-03-24T15:54:00Z">
        <w:r>
          <w:delText>222.</w:delText>
        </w:r>
        <w:r>
          <w:tab/>
          <w:delText>Public national registers</w:delText>
        </w:r>
      </w:del>
    </w:p>
    <w:p>
      <w:pPr>
        <w:pStyle w:val="nzSubsection"/>
        <w:rPr>
          <w:del w:id="3140" w:author="svcMRProcess" w:date="2020-03-24T15:54:00Z"/>
        </w:rPr>
      </w:pPr>
      <w:del w:id="3141" w:author="svcMRProcess" w:date="2020-03-24T15:54:00Z">
        <w:r>
          <w:tab/>
          <w:delText>(1)</w:delText>
        </w:r>
        <w:r>
          <w:tab/>
          <w:delText>A public national register, with the name listed in column 1 of the following Table, is to be kept for each health profession.</w:delText>
        </w:r>
      </w:del>
    </w:p>
    <w:p>
      <w:pPr>
        <w:pStyle w:val="nzSubsection"/>
        <w:rPr>
          <w:del w:id="3142" w:author="svcMRProcess" w:date="2020-03-24T15:54:00Z"/>
        </w:rPr>
      </w:pPr>
      <w:del w:id="3143" w:author="svcMRProcess" w:date="2020-03-24T15:54:00Z">
        <w:r>
          <w:tab/>
          <w:delText>(2)</w:delText>
        </w:r>
        <w:r>
          <w:tab/>
          <w:delText>A public national register for a health profession is to include the names of all health practitioners (other than specialist health practitioners) currently registered in the profession.</w:delText>
        </w:r>
      </w:del>
    </w:p>
    <w:p>
      <w:pPr>
        <w:pStyle w:val="nzSubsection"/>
        <w:rPr>
          <w:del w:id="3144" w:author="svcMRProcess" w:date="2020-03-24T15:54:00Z"/>
        </w:rPr>
      </w:pPr>
      <w:del w:id="3145" w:author="svcMRProcess" w:date="2020-03-24T15:54:00Z">
        <w:r>
          <w:tab/>
          <w:delText>(3)</w:delText>
        </w:r>
        <w:r>
          <w:tab/>
          <w:delText>If divisions are listed beside the public national register in column 2 of the Table, the register is to be kept in a way that ensures it includes those divisions.</w:delText>
        </w:r>
      </w:del>
    </w:p>
    <w:p>
      <w:pPr>
        <w:pStyle w:val="nzSubsection"/>
        <w:rPr>
          <w:del w:id="3146" w:author="svcMRProcess" w:date="2020-03-24T15:54:00Z"/>
        </w:rPr>
      </w:pPr>
      <w:del w:id="3147" w:author="svcMRProcess" w:date="2020-03-24T15:54:00Z">
        <w:r>
          <w:tab/>
          <w:delText>(4)</w:delText>
        </w:r>
        <w:r>
          <w:tab/>
          <w:delText>In addition, a public national register for a health profession is to include —</w:delText>
        </w:r>
      </w:del>
    </w:p>
    <w:p>
      <w:pPr>
        <w:pStyle w:val="nzIndenta"/>
        <w:rPr>
          <w:del w:id="3148" w:author="svcMRProcess" w:date="2020-03-24T15:54:00Z"/>
        </w:rPr>
      </w:pPr>
      <w:del w:id="3149" w:author="svcMRProcess" w:date="2020-03-24T15:54:00Z">
        <w:r>
          <w:tab/>
          <w:delText>(a)</w:delText>
        </w:r>
        <w:r>
          <w:tab/>
          <w:delText>the names of all health practitioners (other than specialist health practitioners) whose registration has been cancelled by an adjudication body; and</w:delText>
        </w:r>
      </w:del>
    </w:p>
    <w:p>
      <w:pPr>
        <w:pStyle w:val="nzIndenta"/>
        <w:rPr>
          <w:del w:id="3150" w:author="svcMRProcess" w:date="2020-03-24T15:54:00Z"/>
        </w:rPr>
      </w:pPr>
      <w:del w:id="3151" w:author="svcMRProcess" w:date="2020-03-24T15:54:00Z">
        <w:r>
          <w:tab/>
          <w:delText>(b)</w:delText>
        </w:r>
        <w:r>
          <w:tab/>
          <w:delText>the names of all persons (other than specialist health practitioners or persons who were previously specialist health practitioners) subject to a prohibition order.</w:delText>
        </w:r>
      </w:del>
    </w:p>
    <w:p>
      <w:pPr>
        <w:pStyle w:val="nzSubsection"/>
        <w:rPr>
          <w:del w:id="3152" w:author="svcMRProcess" w:date="2020-03-24T15:54:00Z"/>
        </w:rPr>
      </w:pPr>
      <w:del w:id="3153" w:author="svcMRProcess" w:date="2020-03-24T15:54:00Z">
        <w:r>
          <w:tab/>
          <w:delText>(5)</w:delText>
        </w:r>
        <w:r>
          <w:tab/>
          <w:delText>A public national register required to be kept under this section is to be kept by the National Board prescribed by the regulations for the register, in conjunction with the National Agency.</w:delText>
        </w:r>
      </w:del>
    </w:p>
    <w:p>
      <w:pPr>
        <w:pStyle w:val="yTHeadingNAm"/>
        <w:rPr>
          <w:del w:id="3154" w:author="svcMRProcess" w:date="2020-03-24T15:54:00Z"/>
          <w:sz w:val="20"/>
        </w:rPr>
      </w:pPr>
      <w:del w:id="3155" w:author="svcMRProcess" w:date="2020-03-24T15:54:00Z">
        <w:r>
          <w:rPr>
            <w:sz w:val="20"/>
          </w:rPr>
          <w:delText>Table — Public national registers</w:delText>
        </w:r>
      </w:del>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del w:id="3156" w:author="svcMRProcess" w:date="2020-03-24T15:54:00Z"/>
        </w:trPr>
        <w:tc>
          <w:tcPr>
            <w:tcW w:w="3402" w:type="dxa"/>
          </w:tcPr>
          <w:p>
            <w:pPr>
              <w:pStyle w:val="yTableNAm"/>
              <w:rPr>
                <w:del w:id="3157" w:author="svcMRProcess" w:date="2020-03-24T15:54:00Z"/>
                <w:sz w:val="20"/>
              </w:rPr>
            </w:pPr>
            <w:del w:id="3158" w:author="svcMRProcess" w:date="2020-03-24T15:54:00Z">
              <w:r>
                <w:rPr>
                  <w:b/>
                  <w:sz w:val="20"/>
                </w:rPr>
                <w:delText>Name of public national register</w:delText>
              </w:r>
            </w:del>
          </w:p>
        </w:tc>
        <w:tc>
          <w:tcPr>
            <w:tcW w:w="3402" w:type="dxa"/>
          </w:tcPr>
          <w:p>
            <w:pPr>
              <w:pStyle w:val="yTableNAm"/>
              <w:rPr>
                <w:del w:id="3159" w:author="svcMRProcess" w:date="2020-03-24T15:54:00Z"/>
                <w:sz w:val="20"/>
              </w:rPr>
            </w:pPr>
            <w:del w:id="3160" w:author="svcMRProcess" w:date="2020-03-24T15:54:00Z">
              <w:r>
                <w:rPr>
                  <w:b/>
                  <w:sz w:val="20"/>
                </w:rPr>
                <w:delText>Divisions of public national register</w:delText>
              </w:r>
            </w:del>
          </w:p>
        </w:tc>
      </w:tr>
      <w:tr>
        <w:trPr>
          <w:del w:id="3161" w:author="svcMRProcess" w:date="2020-03-24T15:54:00Z"/>
        </w:trPr>
        <w:tc>
          <w:tcPr>
            <w:tcW w:w="3402" w:type="dxa"/>
          </w:tcPr>
          <w:p>
            <w:pPr>
              <w:pStyle w:val="yTableNAm"/>
              <w:rPr>
                <w:del w:id="3162" w:author="svcMRProcess" w:date="2020-03-24T15:54:00Z"/>
                <w:sz w:val="20"/>
              </w:rPr>
            </w:pPr>
            <w:del w:id="3163" w:author="svcMRProcess" w:date="2020-03-24T15:54:00Z">
              <w:r>
                <w:rPr>
                  <w:spacing w:val="-1"/>
                  <w:sz w:val="20"/>
                </w:rPr>
                <w:delText>R</w:delText>
              </w:r>
              <w:r>
                <w:rPr>
                  <w:spacing w:val="-4"/>
                  <w:sz w:val="20"/>
                </w:rPr>
                <w:delText>e</w:delText>
              </w:r>
              <w:r>
                <w:rPr>
                  <w:spacing w:val="-1"/>
                  <w:sz w:val="20"/>
                </w:rPr>
                <w:delText>giste</w:delText>
              </w:r>
              <w:r>
                <w:rPr>
                  <w:sz w:val="20"/>
                </w:rPr>
                <w:delText>r</w:delText>
              </w:r>
              <w:r>
                <w:rPr>
                  <w:spacing w:val="-1"/>
                  <w:sz w:val="20"/>
                </w:rPr>
                <w:delText xml:space="preserve"> o</w:delText>
              </w:r>
              <w:r>
                <w:rPr>
                  <w:sz w:val="20"/>
                </w:rPr>
                <w:delText>f</w:delText>
              </w:r>
              <w:r>
                <w:rPr>
                  <w:spacing w:val="-1"/>
                  <w:sz w:val="20"/>
                </w:rPr>
                <w:delText xml:space="preserve"> Aborigina</w:delText>
              </w:r>
              <w:r>
                <w:rPr>
                  <w:sz w:val="20"/>
                </w:rPr>
                <w:delText>l</w:delText>
              </w:r>
              <w:r>
                <w:rPr>
                  <w:spacing w:val="-1"/>
                  <w:sz w:val="20"/>
                </w:rPr>
                <w:delText xml:space="preserve"> an</w:delText>
              </w:r>
              <w:r>
                <w:rPr>
                  <w:sz w:val="20"/>
                </w:rPr>
                <w:delText>d</w:delText>
              </w:r>
              <w:r>
                <w:rPr>
                  <w:spacing w:val="-1"/>
                  <w:sz w:val="20"/>
                </w:rPr>
                <w:delText xml:space="preserve"> </w:delText>
              </w:r>
              <w:r>
                <w:rPr>
                  <w:spacing w:val="-20"/>
                  <w:sz w:val="20"/>
                </w:rPr>
                <w:delText>T</w:delText>
              </w:r>
              <w:r>
                <w:rPr>
                  <w:sz w:val="20"/>
                </w:rPr>
                <w:delText>o</w:delText>
              </w:r>
              <w:r>
                <w:rPr>
                  <w:spacing w:val="-1"/>
                  <w:sz w:val="20"/>
                </w:rPr>
                <w:delText xml:space="preserve">rres </w:delText>
              </w:r>
              <w:r>
                <w:rPr>
                  <w:sz w:val="20"/>
                </w:rPr>
                <w:delText>Strait Islander Health Pra</w:delText>
              </w:r>
              <w:r>
                <w:rPr>
                  <w:spacing w:val="-1"/>
                  <w:sz w:val="20"/>
                </w:rPr>
                <w:delText>c</w:delText>
              </w:r>
              <w:r>
                <w:rPr>
                  <w:sz w:val="20"/>
                </w:rPr>
                <w:delText>titio</w:delText>
              </w:r>
              <w:r>
                <w:rPr>
                  <w:spacing w:val="-2"/>
                  <w:sz w:val="20"/>
                </w:rPr>
                <w:delText>n</w:delText>
              </w:r>
              <w:r>
                <w:rPr>
                  <w:sz w:val="20"/>
                </w:rPr>
                <w:delText>ers</w:delText>
              </w:r>
            </w:del>
          </w:p>
        </w:tc>
        <w:tc>
          <w:tcPr>
            <w:tcW w:w="3402" w:type="dxa"/>
          </w:tcPr>
          <w:p>
            <w:pPr>
              <w:pStyle w:val="yTableNAm"/>
              <w:rPr>
                <w:del w:id="3164" w:author="svcMRProcess" w:date="2020-03-24T15:54:00Z"/>
                <w:sz w:val="20"/>
              </w:rPr>
            </w:pPr>
          </w:p>
        </w:tc>
      </w:tr>
      <w:tr>
        <w:trPr>
          <w:del w:id="3165" w:author="svcMRProcess" w:date="2020-03-24T15:54:00Z"/>
        </w:trPr>
        <w:tc>
          <w:tcPr>
            <w:tcW w:w="3402" w:type="dxa"/>
          </w:tcPr>
          <w:p>
            <w:pPr>
              <w:pStyle w:val="yTableNAm"/>
              <w:rPr>
                <w:del w:id="3166" w:author="svcMRProcess" w:date="2020-03-24T15:54:00Z"/>
                <w:sz w:val="20"/>
              </w:rPr>
            </w:pPr>
            <w:del w:id="3167" w:author="svcMRProcess" w:date="2020-03-24T15:54:00Z">
              <w:r>
                <w:rPr>
                  <w:spacing w:val="-1"/>
                  <w:sz w:val="20"/>
                </w:rPr>
                <w:delText>R</w:delText>
              </w:r>
              <w:r>
                <w:rPr>
                  <w:spacing w:val="-4"/>
                  <w:sz w:val="20"/>
                </w:rPr>
                <w:delText>e</w:delText>
              </w:r>
              <w:r>
                <w:rPr>
                  <w:spacing w:val="-1"/>
                  <w:sz w:val="20"/>
                </w:rPr>
                <w:delText>giste</w:delText>
              </w:r>
              <w:r>
                <w:rPr>
                  <w:sz w:val="20"/>
                </w:rPr>
                <w:delText>r</w:delText>
              </w:r>
              <w:r>
                <w:rPr>
                  <w:spacing w:val="-1"/>
                  <w:sz w:val="20"/>
                </w:rPr>
                <w:delText xml:space="preserve"> o</w:delText>
              </w:r>
              <w:r>
                <w:rPr>
                  <w:sz w:val="20"/>
                </w:rPr>
                <w:delText>f</w:delText>
              </w:r>
              <w:r>
                <w:rPr>
                  <w:spacing w:val="-1"/>
                  <w:sz w:val="20"/>
                </w:rPr>
                <w:delText xml:space="preserve"> Chines</w:delText>
              </w:r>
              <w:r>
                <w:rPr>
                  <w:sz w:val="20"/>
                </w:rPr>
                <w:delText>e</w:delText>
              </w:r>
              <w:r>
                <w:rPr>
                  <w:spacing w:val="-1"/>
                  <w:sz w:val="20"/>
                </w:rPr>
                <w:delText xml:space="preserve"> Medicine </w:delText>
              </w:r>
              <w:r>
                <w:rPr>
                  <w:sz w:val="20"/>
                </w:rPr>
                <w:delText>Pra</w:delText>
              </w:r>
              <w:r>
                <w:rPr>
                  <w:spacing w:val="-1"/>
                  <w:sz w:val="20"/>
                </w:rPr>
                <w:delText>c</w:delText>
              </w:r>
              <w:r>
                <w:rPr>
                  <w:sz w:val="20"/>
                </w:rPr>
                <w:delText>tition</w:delText>
              </w:r>
              <w:r>
                <w:rPr>
                  <w:spacing w:val="-1"/>
                  <w:sz w:val="20"/>
                </w:rPr>
                <w:delText>e</w:delText>
              </w:r>
              <w:r>
                <w:rPr>
                  <w:sz w:val="20"/>
                </w:rPr>
                <w:delText>rs</w:delText>
              </w:r>
            </w:del>
          </w:p>
        </w:tc>
        <w:tc>
          <w:tcPr>
            <w:tcW w:w="3402" w:type="dxa"/>
          </w:tcPr>
          <w:p>
            <w:pPr>
              <w:pStyle w:val="yTableNAm"/>
              <w:rPr>
                <w:del w:id="3168" w:author="svcMRProcess" w:date="2020-03-24T15:54:00Z"/>
                <w:sz w:val="20"/>
              </w:rPr>
            </w:pPr>
            <w:del w:id="3169" w:author="svcMRProcess" w:date="2020-03-24T15:54:00Z">
              <w:r>
                <w:rPr>
                  <w:spacing w:val="-1"/>
                  <w:sz w:val="20"/>
                </w:rPr>
                <w:delText>Acupuncturists</w:delText>
              </w:r>
              <w:r>
                <w:rPr>
                  <w:sz w:val="20"/>
                </w:rPr>
                <w:delText>,</w:delText>
              </w:r>
              <w:r>
                <w:rPr>
                  <w:spacing w:val="-1"/>
                  <w:sz w:val="20"/>
                </w:rPr>
                <w:delText xml:space="preserve"> Chines</w:delText>
              </w:r>
              <w:r>
                <w:rPr>
                  <w:sz w:val="20"/>
                </w:rPr>
                <w:delText>e</w:delText>
              </w:r>
              <w:r>
                <w:rPr>
                  <w:spacing w:val="-1"/>
                  <w:sz w:val="20"/>
                </w:rPr>
                <w:delText xml:space="preserve"> herbal medicin</w:delText>
              </w:r>
              <w:r>
                <w:rPr>
                  <w:sz w:val="20"/>
                </w:rPr>
                <w:delText>e</w:delText>
              </w:r>
              <w:r>
                <w:rPr>
                  <w:spacing w:val="-1"/>
                  <w:sz w:val="20"/>
                </w:rPr>
                <w:delText xml:space="preserve"> practitioners</w:delText>
              </w:r>
              <w:r>
                <w:rPr>
                  <w:sz w:val="20"/>
                </w:rPr>
                <w:delText>,</w:delText>
              </w:r>
              <w:r>
                <w:rPr>
                  <w:spacing w:val="-1"/>
                  <w:sz w:val="20"/>
                </w:rPr>
                <w:delText xml:space="preserve"> Chinese herba</w:delText>
              </w:r>
              <w:r>
                <w:rPr>
                  <w:sz w:val="20"/>
                </w:rPr>
                <w:delText>l</w:delText>
              </w:r>
              <w:r>
                <w:rPr>
                  <w:spacing w:val="-1"/>
                  <w:sz w:val="20"/>
                </w:rPr>
                <w:delText xml:space="preserve"> dispensers</w:delText>
              </w:r>
            </w:del>
          </w:p>
        </w:tc>
      </w:tr>
      <w:tr>
        <w:trPr>
          <w:del w:id="3170" w:author="svcMRProcess" w:date="2020-03-24T15:54:00Z"/>
        </w:trPr>
        <w:tc>
          <w:tcPr>
            <w:tcW w:w="3402" w:type="dxa"/>
          </w:tcPr>
          <w:p>
            <w:pPr>
              <w:pStyle w:val="yTableNAm"/>
              <w:rPr>
                <w:del w:id="3171" w:author="svcMRProcess" w:date="2020-03-24T15:54:00Z"/>
                <w:sz w:val="20"/>
              </w:rPr>
            </w:pPr>
            <w:del w:id="3172" w:author="svcMRProcess" w:date="2020-03-24T15:54:00Z">
              <w:r>
                <w:rPr>
                  <w:spacing w:val="-1"/>
                  <w:sz w:val="20"/>
                </w:rPr>
                <w:delText>R</w:delText>
              </w:r>
              <w:r>
                <w:rPr>
                  <w:spacing w:val="-4"/>
                  <w:sz w:val="20"/>
                </w:rPr>
                <w:delText>e</w:delText>
              </w:r>
              <w:r>
                <w:rPr>
                  <w:spacing w:val="-1"/>
                  <w:sz w:val="20"/>
                </w:rPr>
                <w:delText>giste</w:delText>
              </w:r>
              <w:r>
                <w:rPr>
                  <w:sz w:val="20"/>
                </w:rPr>
                <w:delText>r</w:delText>
              </w:r>
              <w:r>
                <w:rPr>
                  <w:spacing w:val="-1"/>
                  <w:sz w:val="20"/>
                </w:rPr>
                <w:delText xml:space="preserve"> o</w:delText>
              </w:r>
              <w:r>
                <w:rPr>
                  <w:sz w:val="20"/>
                </w:rPr>
                <w:delText>f</w:delText>
              </w:r>
              <w:r>
                <w:rPr>
                  <w:spacing w:val="-1"/>
                  <w:sz w:val="20"/>
                </w:rPr>
                <w:delText xml:space="preserve"> Chiropractors</w:delText>
              </w:r>
            </w:del>
          </w:p>
        </w:tc>
        <w:tc>
          <w:tcPr>
            <w:tcW w:w="3402" w:type="dxa"/>
          </w:tcPr>
          <w:p>
            <w:pPr>
              <w:pStyle w:val="yTableNAm"/>
              <w:rPr>
                <w:del w:id="3173" w:author="svcMRProcess" w:date="2020-03-24T15:54:00Z"/>
                <w:sz w:val="20"/>
              </w:rPr>
            </w:pPr>
          </w:p>
        </w:tc>
      </w:tr>
      <w:tr>
        <w:trPr>
          <w:del w:id="3174" w:author="svcMRProcess" w:date="2020-03-24T15:54:00Z"/>
        </w:trPr>
        <w:tc>
          <w:tcPr>
            <w:tcW w:w="3402" w:type="dxa"/>
          </w:tcPr>
          <w:p>
            <w:pPr>
              <w:pStyle w:val="yTableNAm"/>
              <w:rPr>
                <w:del w:id="3175" w:author="svcMRProcess" w:date="2020-03-24T15:54:00Z"/>
                <w:sz w:val="20"/>
              </w:rPr>
            </w:pPr>
            <w:del w:id="3176" w:author="svcMRProcess" w:date="2020-03-24T15:54:00Z">
              <w:r>
                <w:rPr>
                  <w:spacing w:val="-1"/>
                  <w:sz w:val="20"/>
                </w:rPr>
                <w:delText>R</w:delText>
              </w:r>
              <w:r>
                <w:rPr>
                  <w:spacing w:val="-4"/>
                  <w:sz w:val="20"/>
                </w:rPr>
                <w:delText>e</w:delText>
              </w:r>
              <w:r>
                <w:rPr>
                  <w:spacing w:val="-1"/>
                  <w:sz w:val="20"/>
                </w:rPr>
                <w:delText>giste</w:delText>
              </w:r>
              <w:r>
                <w:rPr>
                  <w:sz w:val="20"/>
                </w:rPr>
                <w:delText>r</w:delText>
              </w:r>
              <w:r>
                <w:rPr>
                  <w:spacing w:val="-1"/>
                  <w:sz w:val="20"/>
                </w:rPr>
                <w:delText xml:space="preserve"> o</w:delText>
              </w:r>
              <w:r>
                <w:rPr>
                  <w:sz w:val="20"/>
                </w:rPr>
                <w:delText>f</w:delText>
              </w:r>
              <w:r>
                <w:rPr>
                  <w:spacing w:val="-1"/>
                  <w:sz w:val="20"/>
                </w:rPr>
                <w:delText xml:space="preserve"> Denta</w:delText>
              </w:r>
              <w:r>
                <w:rPr>
                  <w:sz w:val="20"/>
                </w:rPr>
                <w:delText>l</w:delText>
              </w:r>
              <w:r>
                <w:rPr>
                  <w:spacing w:val="-1"/>
                  <w:sz w:val="20"/>
                </w:rPr>
                <w:delText xml:space="preserve"> Practitioner</w:delText>
              </w:r>
              <w:r>
                <w:rPr>
                  <w:sz w:val="20"/>
                </w:rPr>
                <w:delText>s</w:delText>
              </w:r>
            </w:del>
          </w:p>
        </w:tc>
        <w:tc>
          <w:tcPr>
            <w:tcW w:w="3402" w:type="dxa"/>
          </w:tcPr>
          <w:p>
            <w:pPr>
              <w:pStyle w:val="yTableNAm"/>
              <w:rPr>
                <w:del w:id="3177" w:author="svcMRProcess" w:date="2020-03-24T15:54:00Z"/>
                <w:sz w:val="20"/>
              </w:rPr>
            </w:pPr>
            <w:del w:id="3178" w:author="svcMRProcess" w:date="2020-03-24T15:54:00Z">
              <w:r>
                <w:rPr>
                  <w:spacing w:val="-1"/>
                  <w:sz w:val="20"/>
                </w:rPr>
                <w:delText>Dentists, Dental therapists, Dental hygienists, Dental prosthetists, Oral health therapists</w:delText>
              </w:r>
            </w:del>
          </w:p>
        </w:tc>
      </w:tr>
      <w:tr>
        <w:trPr>
          <w:del w:id="3179" w:author="svcMRProcess" w:date="2020-03-24T15:54:00Z"/>
        </w:trPr>
        <w:tc>
          <w:tcPr>
            <w:tcW w:w="3402" w:type="dxa"/>
          </w:tcPr>
          <w:p>
            <w:pPr>
              <w:pStyle w:val="yTableNAm"/>
              <w:rPr>
                <w:del w:id="3180" w:author="svcMRProcess" w:date="2020-03-24T15:54:00Z"/>
                <w:sz w:val="20"/>
              </w:rPr>
            </w:pPr>
            <w:del w:id="3181" w:author="svcMRProcess" w:date="2020-03-24T15:54:00Z">
              <w:r>
                <w:rPr>
                  <w:spacing w:val="-1"/>
                  <w:sz w:val="20"/>
                </w:rPr>
                <w:delText>R</w:delText>
              </w:r>
              <w:r>
                <w:rPr>
                  <w:spacing w:val="-4"/>
                  <w:sz w:val="20"/>
                </w:rPr>
                <w:delText>e</w:delText>
              </w:r>
              <w:r>
                <w:rPr>
                  <w:spacing w:val="-1"/>
                  <w:sz w:val="20"/>
                </w:rPr>
                <w:delText>giste</w:delText>
              </w:r>
              <w:r>
                <w:rPr>
                  <w:sz w:val="20"/>
                </w:rPr>
                <w:delText>r</w:delText>
              </w:r>
              <w:r>
                <w:rPr>
                  <w:spacing w:val="-1"/>
                  <w:sz w:val="20"/>
                </w:rPr>
                <w:delText xml:space="preserve"> o</w:delText>
              </w:r>
              <w:r>
                <w:rPr>
                  <w:sz w:val="20"/>
                </w:rPr>
                <w:delText>f</w:delText>
              </w:r>
              <w:r>
                <w:rPr>
                  <w:spacing w:val="-1"/>
                  <w:sz w:val="20"/>
                </w:rPr>
                <w:delText xml:space="preserve"> Medica</w:delText>
              </w:r>
              <w:r>
                <w:rPr>
                  <w:sz w:val="20"/>
                </w:rPr>
                <w:delText>l</w:delText>
              </w:r>
              <w:r>
                <w:rPr>
                  <w:spacing w:val="-1"/>
                  <w:sz w:val="20"/>
                </w:rPr>
                <w:delText xml:space="preserve"> Practitioners</w:delText>
              </w:r>
            </w:del>
          </w:p>
        </w:tc>
        <w:tc>
          <w:tcPr>
            <w:tcW w:w="3402" w:type="dxa"/>
          </w:tcPr>
          <w:p>
            <w:pPr>
              <w:pStyle w:val="yTableNAm"/>
              <w:rPr>
                <w:del w:id="3182" w:author="svcMRProcess" w:date="2020-03-24T15:54:00Z"/>
                <w:sz w:val="20"/>
              </w:rPr>
            </w:pPr>
          </w:p>
        </w:tc>
      </w:tr>
      <w:tr>
        <w:trPr>
          <w:del w:id="3183" w:author="svcMRProcess" w:date="2020-03-24T15:54:00Z"/>
        </w:trPr>
        <w:tc>
          <w:tcPr>
            <w:tcW w:w="3402" w:type="dxa"/>
          </w:tcPr>
          <w:p>
            <w:pPr>
              <w:pStyle w:val="yTableNAm"/>
              <w:rPr>
                <w:del w:id="3184" w:author="svcMRProcess" w:date="2020-03-24T15:54:00Z"/>
                <w:sz w:val="20"/>
              </w:rPr>
            </w:pPr>
            <w:del w:id="3185" w:author="svcMRProcess" w:date="2020-03-24T15:54:00Z">
              <w:r>
                <w:rPr>
                  <w:spacing w:val="-1"/>
                  <w:sz w:val="20"/>
                </w:rPr>
                <w:delText>Register of Medical Radiation Practitioners</w:delText>
              </w:r>
            </w:del>
          </w:p>
        </w:tc>
        <w:tc>
          <w:tcPr>
            <w:tcW w:w="3402" w:type="dxa"/>
          </w:tcPr>
          <w:p>
            <w:pPr>
              <w:pStyle w:val="yTableNAm"/>
              <w:rPr>
                <w:del w:id="3186" w:author="svcMRProcess" w:date="2020-03-24T15:54:00Z"/>
                <w:sz w:val="20"/>
              </w:rPr>
            </w:pPr>
            <w:del w:id="3187" w:author="svcMRProcess" w:date="2020-03-24T15:54:00Z">
              <w:r>
                <w:rPr>
                  <w:spacing w:val="-1"/>
                  <w:sz w:val="20"/>
                </w:rPr>
                <w:delText>Diagnosti</w:delText>
              </w:r>
              <w:r>
                <w:rPr>
                  <w:sz w:val="20"/>
                </w:rPr>
                <w:delText>c</w:delText>
              </w:r>
              <w:r>
                <w:rPr>
                  <w:spacing w:val="-1"/>
                  <w:sz w:val="20"/>
                </w:rPr>
                <w:delText xml:space="preserve"> radiographers</w:delText>
              </w:r>
              <w:r>
                <w:rPr>
                  <w:sz w:val="20"/>
                </w:rPr>
                <w:delText>,</w:delText>
              </w:r>
              <w:r>
                <w:rPr>
                  <w:spacing w:val="-1"/>
                  <w:sz w:val="20"/>
                </w:rPr>
                <w:delText xml:space="preserve"> Nuclear medicin</w:delText>
              </w:r>
              <w:r>
                <w:rPr>
                  <w:sz w:val="20"/>
                </w:rPr>
                <w:delText>e</w:delText>
              </w:r>
              <w:r>
                <w:rPr>
                  <w:spacing w:val="-2"/>
                  <w:sz w:val="20"/>
                </w:rPr>
                <w:delText xml:space="preserve"> </w:delText>
              </w:r>
              <w:r>
                <w:rPr>
                  <w:spacing w:val="-1"/>
                  <w:sz w:val="20"/>
                </w:rPr>
                <w:delText>technologists</w:delText>
              </w:r>
              <w:r>
                <w:rPr>
                  <w:sz w:val="20"/>
                </w:rPr>
                <w:delText>,</w:delText>
              </w:r>
              <w:r>
                <w:rPr>
                  <w:spacing w:val="-2"/>
                  <w:sz w:val="20"/>
                </w:rPr>
                <w:delText xml:space="preserve"> </w:delText>
              </w:r>
              <w:r>
                <w:rPr>
                  <w:spacing w:val="-1"/>
                  <w:sz w:val="20"/>
                </w:rPr>
                <w:delText>Radiation therapists</w:delText>
              </w:r>
            </w:del>
          </w:p>
        </w:tc>
      </w:tr>
      <w:tr>
        <w:trPr>
          <w:del w:id="3188" w:author="svcMRProcess" w:date="2020-03-24T15:54:00Z"/>
        </w:trPr>
        <w:tc>
          <w:tcPr>
            <w:tcW w:w="3402" w:type="dxa"/>
          </w:tcPr>
          <w:p>
            <w:pPr>
              <w:pStyle w:val="yTableNAm"/>
              <w:rPr>
                <w:del w:id="3189" w:author="svcMRProcess" w:date="2020-03-24T15:54:00Z"/>
                <w:sz w:val="20"/>
              </w:rPr>
            </w:pPr>
            <w:del w:id="3190" w:author="svcMRProcess" w:date="2020-03-24T15:54:00Z">
              <w:r>
                <w:rPr>
                  <w:spacing w:val="-1"/>
                  <w:sz w:val="20"/>
                </w:rPr>
                <w:delText>R</w:delText>
              </w:r>
              <w:r>
                <w:rPr>
                  <w:spacing w:val="-4"/>
                  <w:sz w:val="20"/>
                </w:rPr>
                <w:delText>e</w:delText>
              </w:r>
              <w:r>
                <w:rPr>
                  <w:spacing w:val="-1"/>
                  <w:sz w:val="20"/>
                </w:rPr>
                <w:delText>giste</w:delText>
              </w:r>
              <w:r>
                <w:rPr>
                  <w:sz w:val="20"/>
                </w:rPr>
                <w:delText>r</w:delText>
              </w:r>
              <w:r>
                <w:rPr>
                  <w:spacing w:val="-1"/>
                  <w:sz w:val="20"/>
                </w:rPr>
                <w:delText xml:space="preserve"> o</w:delText>
              </w:r>
              <w:r>
                <w:rPr>
                  <w:sz w:val="20"/>
                </w:rPr>
                <w:delText>f</w:delText>
              </w:r>
              <w:r>
                <w:rPr>
                  <w:spacing w:val="-1"/>
                  <w:sz w:val="20"/>
                </w:rPr>
                <w:delText xml:space="preserve"> Midw</w:delText>
              </w:r>
              <w:r>
                <w:rPr>
                  <w:spacing w:val="-6"/>
                  <w:sz w:val="20"/>
                </w:rPr>
                <w:delText>i</w:delText>
              </w:r>
              <w:r>
                <w:rPr>
                  <w:spacing w:val="-4"/>
                  <w:sz w:val="20"/>
                </w:rPr>
                <w:delText>v</w:delText>
              </w:r>
              <w:r>
                <w:rPr>
                  <w:spacing w:val="-1"/>
                  <w:sz w:val="20"/>
                </w:rPr>
                <w:delText>es</w:delText>
              </w:r>
            </w:del>
          </w:p>
        </w:tc>
        <w:tc>
          <w:tcPr>
            <w:tcW w:w="3402" w:type="dxa"/>
          </w:tcPr>
          <w:p>
            <w:pPr>
              <w:pStyle w:val="yTableNAm"/>
              <w:rPr>
                <w:del w:id="3191" w:author="svcMRProcess" w:date="2020-03-24T15:54:00Z"/>
                <w:sz w:val="20"/>
              </w:rPr>
            </w:pPr>
          </w:p>
        </w:tc>
      </w:tr>
      <w:tr>
        <w:trPr>
          <w:del w:id="3192" w:author="svcMRProcess" w:date="2020-03-24T15:54:00Z"/>
        </w:trPr>
        <w:tc>
          <w:tcPr>
            <w:tcW w:w="3402" w:type="dxa"/>
          </w:tcPr>
          <w:p>
            <w:pPr>
              <w:pStyle w:val="yTableNAm"/>
              <w:rPr>
                <w:del w:id="3193" w:author="svcMRProcess" w:date="2020-03-24T15:54:00Z"/>
                <w:sz w:val="20"/>
              </w:rPr>
            </w:pPr>
            <w:del w:id="3194" w:author="svcMRProcess" w:date="2020-03-24T15:54:00Z">
              <w:r>
                <w:rPr>
                  <w:spacing w:val="-1"/>
                  <w:sz w:val="20"/>
                </w:rPr>
                <w:delText>R</w:delText>
              </w:r>
              <w:r>
                <w:rPr>
                  <w:spacing w:val="-4"/>
                  <w:sz w:val="20"/>
                </w:rPr>
                <w:delText>e</w:delText>
              </w:r>
              <w:r>
                <w:rPr>
                  <w:spacing w:val="-1"/>
                  <w:sz w:val="20"/>
                </w:rPr>
                <w:delText>giste</w:delText>
              </w:r>
              <w:r>
                <w:rPr>
                  <w:sz w:val="20"/>
                </w:rPr>
                <w:delText>r</w:delText>
              </w:r>
              <w:r>
                <w:rPr>
                  <w:spacing w:val="-1"/>
                  <w:sz w:val="20"/>
                </w:rPr>
                <w:delText xml:space="preserve"> o</w:delText>
              </w:r>
              <w:r>
                <w:rPr>
                  <w:sz w:val="20"/>
                </w:rPr>
                <w:delText>f</w:delText>
              </w:r>
              <w:r>
                <w:rPr>
                  <w:spacing w:val="-1"/>
                  <w:sz w:val="20"/>
                </w:rPr>
                <w:delText xml:space="preserve"> Nurse</w:delText>
              </w:r>
              <w:r>
                <w:rPr>
                  <w:sz w:val="20"/>
                </w:rPr>
                <w:delText>s</w:delText>
              </w:r>
            </w:del>
          </w:p>
        </w:tc>
        <w:tc>
          <w:tcPr>
            <w:tcW w:w="3402" w:type="dxa"/>
          </w:tcPr>
          <w:p>
            <w:pPr>
              <w:pStyle w:val="yTableNAm"/>
              <w:rPr>
                <w:del w:id="3195" w:author="svcMRProcess" w:date="2020-03-24T15:54:00Z"/>
                <w:sz w:val="20"/>
              </w:rPr>
            </w:pPr>
            <w:del w:id="3196" w:author="svcMRProcess" w:date="2020-03-24T15:54:00Z">
              <w:r>
                <w:rPr>
                  <w:spacing w:val="-1"/>
                  <w:sz w:val="20"/>
                </w:rPr>
                <w:delText>R</w:delText>
              </w:r>
              <w:r>
                <w:rPr>
                  <w:spacing w:val="-4"/>
                  <w:sz w:val="20"/>
                </w:rPr>
                <w:delText>e</w:delText>
              </w:r>
              <w:r>
                <w:rPr>
                  <w:spacing w:val="-1"/>
                  <w:sz w:val="20"/>
                </w:rPr>
                <w:delText>gistere</w:delText>
              </w:r>
              <w:r>
                <w:rPr>
                  <w:sz w:val="20"/>
                </w:rPr>
                <w:delText>d</w:delText>
              </w:r>
              <w:r>
                <w:rPr>
                  <w:spacing w:val="-1"/>
                  <w:sz w:val="20"/>
                </w:rPr>
                <w:delText xml:space="preserve"> nurse</w:delText>
              </w:r>
              <w:r>
                <w:rPr>
                  <w:sz w:val="20"/>
                </w:rPr>
                <w:delText>s</w:delText>
              </w:r>
              <w:r>
                <w:rPr>
                  <w:spacing w:val="-1"/>
                  <w:sz w:val="20"/>
                </w:rPr>
                <w:delText xml:space="preserve"> (D</w:delText>
              </w:r>
              <w:r>
                <w:rPr>
                  <w:spacing w:val="-6"/>
                  <w:sz w:val="20"/>
                </w:rPr>
                <w:delText>i</w:delText>
              </w:r>
              <w:r>
                <w:rPr>
                  <w:sz w:val="20"/>
                </w:rPr>
                <w:delText>v</w:delText>
              </w:r>
              <w:r>
                <w:rPr>
                  <w:spacing w:val="-1"/>
                  <w:sz w:val="20"/>
                </w:rPr>
                <w:delText>isio</w:delText>
              </w:r>
              <w:r>
                <w:rPr>
                  <w:sz w:val="20"/>
                </w:rPr>
                <w:delText>n</w:delText>
              </w:r>
              <w:r>
                <w:rPr>
                  <w:spacing w:val="-1"/>
                  <w:sz w:val="20"/>
                </w:rPr>
                <w:delText> 1), Enrolle</w:delText>
              </w:r>
              <w:r>
                <w:rPr>
                  <w:sz w:val="20"/>
                </w:rPr>
                <w:delText>d</w:delText>
              </w:r>
              <w:r>
                <w:rPr>
                  <w:spacing w:val="-1"/>
                  <w:sz w:val="20"/>
                </w:rPr>
                <w:delText xml:space="preserve"> nurse</w:delText>
              </w:r>
              <w:r>
                <w:rPr>
                  <w:sz w:val="20"/>
                </w:rPr>
                <w:delText>s</w:delText>
              </w:r>
              <w:r>
                <w:rPr>
                  <w:spacing w:val="-1"/>
                  <w:sz w:val="20"/>
                </w:rPr>
                <w:delText xml:space="preserve"> (D</w:delText>
              </w:r>
              <w:r>
                <w:rPr>
                  <w:spacing w:val="-7"/>
                  <w:sz w:val="20"/>
                </w:rPr>
                <w:delText>i</w:delText>
              </w:r>
              <w:r>
                <w:rPr>
                  <w:sz w:val="20"/>
                </w:rPr>
                <w:delText>v</w:delText>
              </w:r>
              <w:r>
                <w:rPr>
                  <w:spacing w:val="-1"/>
                  <w:sz w:val="20"/>
                </w:rPr>
                <w:delText>isio</w:delText>
              </w:r>
              <w:r>
                <w:rPr>
                  <w:sz w:val="20"/>
                </w:rPr>
                <w:delText>n</w:delText>
              </w:r>
              <w:r>
                <w:rPr>
                  <w:spacing w:val="-1"/>
                  <w:sz w:val="20"/>
                </w:rPr>
                <w:delText> 2)</w:delText>
              </w:r>
            </w:del>
          </w:p>
        </w:tc>
      </w:tr>
      <w:tr>
        <w:trPr>
          <w:del w:id="3197" w:author="svcMRProcess" w:date="2020-03-24T15:54:00Z"/>
        </w:trPr>
        <w:tc>
          <w:tcPr>
            <w:tcW w:w="3402" w:type="dxa"/>
          </w:tcPr>
          <w:p>
            <w:pPr>
              <w:pStyle w:val="yTableNAm"/>
              <w:rPr>
                <w:del w:id="3198" w:author="svcMRProcess" w:date="2020-03-24T15:54:00Z"/>
                <w:sz w:val="20"/>
              </w:rPr>
            </w:pPr>
            <w:del w:id="3199" w:author="svcMRProcess" w:date="2020-03-24T15:54:00Z">
              <w:r>
                <w:rPr>
                  <w:spacing w:val="-1"/>
                  <w:sz w:val="20"/>
                </w:rPr>
                <w:delText>R</w:delText>
              </w:r>
              <w:r>
                <w:rPr>
                  <w:spacing w:val="-4"/>
                  <w:sz w:val="20"/>
                </w:rPr>
                <w:delText>e</w:delText>
              </w:r>
              <w:r>
                <w:rPr>
                  <w:spacing w:val="-1"/>
                  <w:sz w:val="20"/>
                </w:rPr>
                <w:delText>giste</w:delText>
              </w:r>
              <w:r>
                <w:rPr>
                  <w:sz w:val="20"/>
                </w:rPr>
                <w:delText>r</w:delText>
              </w:r>
              <w:r>
                <w:rPr>
                  <w:spacing w:val="-1"/>
                  <w:sz w:val="20"/>
                </w:rPr>
                <w:delText xml:space="preserve"> o</w:delText>
              </w:r>
              <w:r>
                <w:rPr>
                  <w:sz w:val="20"/>
                </w:rPr>
                <w:delText>f</w:delText>
              </w:r>
              <w:r>
                <w:rPr>
                  <w:spacing w:val="-1"/>
                  <w:sz w:val="20"/>
                </w:rPr>
                <w:delText xml:space="preserve"> Occupationa</w:delText>
              </w:r>
              <w:r>
                <w:rPr>
                  <w:sz w:val="20"/>
                </w:rPr>
                <w:delText>l</w:delText>
              </w:r>
              <w:r>
                <w:rPr>
                  <w:spacing w:val="-1"/>
                  <w:sz w:val="20"/>
                </w:rPr>
                <w:delText xml:space="preserve"> Therapists </w:delText>
              </w:r>
            </w:del>
          </w:p>
        </w:tc>
        <w:tc>
          <w:tcPr>
            <w:tcW w:w="3402" w:type="dxa"/>
          </w:tcPr>
          <w:p>
            <w:pPr>
              <w:pStyle w:val="yTableNAm"/>
              <w:rPr>
                <w:del w:id="3200" w:author="svcMRProcess" w:date="2020-03-24T15:54:00Z"/>
                <w:sz w:val="20"/>
              </w:rPr>
            </w:pPr>
          </w:p>
        </w:tc>
      </w:tr>
      <w:tr>
        <w:trPr>
          <w:del w:id="3201" w:author="svcMRProcess" w:date="2020-03-24T15:54:00Z"/>
        </w:trPr>
        <w:tc>
          <w:tcPr>
            <w:tcW w:w="3402" w:type="dxa"/>
          </w:tcPr>
          <w:p>
            <w:pPr>
              <w:pStyle w:val="yTableNAm"/>
              <w:rPr>
                <w:del w:id="3202" w:author="svcMRProcess" w:date="2020-03-24T15:54:00Z"/>
                <w:sz w:val="20"/>
              </w:rPr>
            </w:pPr>
            <w:del w:id="3203" w:author="svcMRProcess" w:date="2020-03-24T15:54:00Z">
              <w:r>
                <w:rPr>
                  <w:sz w:val="20"/>
                </w:rPr>
                <w:delText>R</w:delText>
              </w:r>
              <w:r>
                <w:rPr>
                  <w:spacing w:val="-4"/>
                  <w:sz w:val="20"/>
                </w:rPr>
                <w:delText>e</w:delText>
              </w:r>
              <w:r>
                <w:rPr>
                  <w:sz w:val="20"/>
                </w:rPr>
                <w:delText>gister of Optometri</w:delText>
              </w:r>
              <w:r>
                <w:rPr>
                  <w:spacing w:val="-1"/>
                  <w:sz w:val="20"/>
                </w:rPr>
                <w:delText>s</w:delText>
              </w:r>
              <w:r>
                <w:rPr>
                  <w:sz w:val="20"/>
                </w:rPr>
                <w:delText>ts</w:delText>
              </w:r>
            </w:del>
          </w:p>
        </w:tc>
        <w:tc>
          <w:tcPr>
            <w:tcW w:w="3402" w:type="dxa"/>
          </w:tcPr>
          <w:p>
            <w:pPr>
              <w:pStyle w:val="yTableNAm"/>
              <w:rPr>
                <w:del w:id="3204" w:author="svcMRProcess" w:date="2020-03-24T15:54:00Z"/>
                <w:sz w:val="20"/>
              </w:rPr>
            </w:pPr>
          </w:p>
        </w:tc>
      </w:tr>
      <w:tr>
        <w:trPr>
          <w:del w:id="3205" w:author="svcMRProcess" w:date="2020-03-24T15:54:00Z"/>
        </w:trPr>
        <w:tc>
          <w:tcPr>
            <w:tcW w:w="3402" w:type="dxa"/>
          </w:tcPr>
          <w:p>
            <w:pPr>
              <w:pStyle w:val="yTableNAm"/>
              <w:rPr>
                <w:del w:id="3206" w:author="svcMRProcess" w:date="2020-03-24T15:54:00Z"/>
                <w:sz w:val="20"/>
              </w:rPr>
            </w:pPr>
            <w:del w:id="3207" w:author="svcMRProcess" w:date="2020-03-24T15:54:00Z">
              <w:r>
                <w:rPr>
                  <w:spacing w:val="-1"/>
                  <w:sz w:val="20"/>
                </w:rPr>
                <w:delText>R</w:delText>
              </w:r>
              <w:r>
                <w:rPr>
                  <w:spacing w:val="-4"/>
                  <w:sz w:val="20"/>
                </w:rPr>
                <w:delText>e</w:delText>
              </w:r>
              <w:r>
                <w:rPr>
                  <w:spacing w:val="-1"/>
                  <w:sz w:val="20"/>
                </w:rPr>
                <w:delText>giste</w:delText>
              </w:r>
              <w:r>
                <w:rPr>
                  <w:sz w:val="20"/>
                </w:rPr>
                <w:delText>r</w:delText>
              </w:r>
              <w:r>
                <w:rPr>
                  <w:spacing w:val="-1"/>
                  <w:sz w:val="20"/>
                </w:rPr>
                <w:delText xml:space="preserve"> o</w:delText>
              </w:r>
              <w:r>
                <w:rPr>
                  <w:sz w:val="20"/>
                </w:rPr>
                <w:delText>f</w:delText>
              </w:r>
              <w:r>
                <w:rPr>
                  <w:spacing w:val="-1"/>
                  <w:sz w:val="20"/>
                </w:rPr>
                <w:delText xml:space="preserve"> Osteopaths</w:delText>
              </w:r>
            </w:del>
          </w:p>
        </w:tc>
        <w:tc>
          <w:tcPr>
            <w:tcW w:w="3402" w:type="dxa"/>
          </w:tcPr>
          <w:p>
            <w:pPr>
              <w:pStyle w:val="yTableNAm"/>
              <w:rPr>
                <w:del w:id="3208" w:author="svcMRProcess" w:date="2020-03-24T15:54:00Z"/>
                <w:sz w:val="20"/>
              </w:rPr>
            </w:pPr>
          </w:p>
        </w:tc>
      </w:tr>
      <w:tr>
        <w:trPr>
          <w:del w:id="3209" w:author="svcMRProcess" w:date="2020-03-24T15:54:00Z"/>
        </w:trPr>
        <w:tc>
          <w:tcPr>
            <w:tcW w:w="3402" w:type="dxa"/>
          </w:tcPr>
          <w:p>
            <w:pPr>
              <w:pStyle w:val="yTableNAm"/>
              <w:rPr>
                <w:del w:id="3210" w:author="svcMRProcess" w:date="2020-03-24T15:54:00Z"/>
                <w:sz w:val="20"/>
              </w:rPr>
            </w:pPr>
            <w:del w:id="3211" w:author="svcMRProcess" w:date="2020-03-24T15:54:00Z">
              <w:r>
                <w:rPr>
                  <w:spacing w:val="-1"/>
                  <w:sz w:val="20"/>
                </w:rPr>
                <w:delText>R</w:delText>
              </w:r>
              <w:r>
                <w:rPr>
                  <w:spacing w:val="-4"/>
                  <w:sz w:val="20"/>
                </w:rPr>
                <w:delText>e</w:delText>
              </w:r>
              <w:r>
                <w:rPr>
                  <w:spacing w:val="-1"/>
                  <w:sz w:val="20"/>
                </w:rPr>
                <w:delText>giste</w:delText>
              </w:r>
              <w:r>
                <w:rPr>
                  <w:sz w:val="20"/>
                </w:rPr>
                <w:delText>r</w:delText>
              </w:r>
              <w:r>
                <w:rPr>
                  <w:spacing w:val="-1"/>
                  <w:sz w:val="20"/>
                </w:rPr>
                <w:delText xml:space="preserve"> o</w:delText>
              </w:r>
              <w:r>
                <w:rPr>
                  <w:sz w:val="20"/>
                </w:rPr>
                <w:delText>f</w:delText>
              </w:r>
              <w:r>
                <w:rPr>
                  <w:spacing w:val="-1"/>
                  <w:sz w:val="20"/>
                </w:rPr>
                <w:delText xml:space="preserve"> Pharmacists</w:delText>
              </w:r>
            </w:del>
          </w:p>
        </w:tc>
        <w:tc>
          <w:tcPr>
            <w:tcW w:w="3402" w:type="dxa"/>
          </w:tcPr>
          <w:p>
            <w:pPr>
              <w:pStyle w:val="yTableNAm"/>
              <w:rPr>
                <w:del w:id="3212" w:author="svcMRProcess" w:date="2020-03-24T15:54:00Z"/>
                <w:sz w:val="20"/>
              </w:rPr>
            </w:pPr>
          </w:p>
        </w:tc>
      </w:tr>
      <w:tr>
        <w:trPr>
          <w:del w:id="3213" w:author="svcMRProcess" w:date="2020-03-24T15:54:00Z"/>
        </w:trPr>
        <w:tc>
          <w:tcPr>
            <w:tcW w:w="3402" w:type="dxa"/>
          </w:tcPr>
          <w:p>
            <w:pPr>
              <w:pStyle w:val="yTableNAm"/>
              <w:rPr>
                <w:del w:id="3214" w:author="svcMRProcess" w:date="2020-03-24T15:54:00Z"/>
                <w:sz w:val="20"/>
              </w:rPr>
            </w:pPr>
            <w:del w:id="3215" w:author="svcMRProcess" w:date="2020-03-24T15:54:00Z">
              <w:r>
                <w:rPr>
                  <w:spacing w:val="-1"/>
                  <w:sz w:val="20"/>
                </w:rPr>
                <w:delText>R</w:delText>
              </w:r>
              <w:r>
                <w:rPr>
                  <w:spacing w:val="-4"/>
                  <w:sz w:val="20"/>
                </w:rPr>
                <w:delText>e</w:delText>
              </w:r>
              <w:r>
                <w:rPr>
                  <w:spacing w:val="-1"/>
                  <w:sz w:val="20"/>
                </w:rPr>
                <w:delText>giste</w:delText>
              </w:r>
              <w:r>
                <w:rPr>
                  <w:sz w:val="20"/>
                </w:rPr>
                <w:delText>r</w:delText>
              </w:r>
              <w:r>
                <w:rPr>
                  <w:spacing w:val="-1"/>
                  <w:sz w:val="20"/>
                </w:rPr>
                <w:delText xml:space="preserve"> o</w:delText>
              </w:r>
              <w:r>
                <w:rPr>
                  <w:sz w:val="20"/>
                </w:rPr>
                <w:delText>f</w:delText>
              </w:r>
              <w:r>
                <w:rPr>
                  <w:spacing w:val="-1"/>
                  <w:sz w:val="20"/>
                </w:rPr>
                <w:delText xml:space="preserve"> Physiotherapists</w:delText>
              </w:r>
            </w:del>
          </w:p>
        </w:tc>
        <w:tc>
          <w:tcPr>
            <w:tcW w:w="3402" w:type="dxa"/>
          </w:tcPr>
          <w:p>
            <w:pPr>
              <w:pStyle w:val="yTableNAm"/>
              <w:rPr>
                <w:del w:id="3216" w:author="svcMRProcess" w:date="2020-03-24T15:54:00Z"/>
                <w:sz w:val="20"/>
              </w:rPr>
            </w:pPr>
          </w:p>
        </w:tc>
      </w:tr>
      <w:tr>
        <w:trPr>
          <w:del w:id="3217" w:author="svcMRProcess" w:date="2020-03-24T15:54:00Z"/>
        </w:trPr>
        <w:tc>
          <w:tcPr>
            <w:tcW w:w="3402" w:type="dxa"/>
          </w:tcPr>
          <w:p>
            <w:pPr>
              <w:pStyle w:val="yTableNAm"/>
              <w:rPr>
                <w:del w:id="3218" w:author="svcMRProcess" w:date="2020-03-24T15:54:00Z"/>
                <w:sz w:val="20"/>
              </w:rPr>
            </w:pPr>
            <w:del w:id="3219" w:author="svcMRProcess" w:date="2020-03-24T15:54:00Z">
              <w:r>
                <w:rPr>
                  <w:spacing w:val="-1"/>
                  <w:sz w:val="20"/>
                </w:rPr>
                <w:delText>R</w:delText>
              </w:r>
              <w:r>
                <w:rPr>
                  <w:spacing w:val="-4"/>
                  <w:sz w:val="20"/>
                </w:rPr>
                <w:delText>e</w:delText>
              </w:r>
              <w:r>
                <w:rPr>
                  <w:spacing w:val="-1"/>
                  <w:sz w:val="20"/>
                </w:rPr>
                <w:delText>giste</w:delText>
              </w:r>
              <w:r>
                <w:rPr>
                  <w:sz w:val="20"/>
                </w:rPr>
                <w:delText>r</w:delText>
              </w:r>
              <w:r>
                <w:rPr>
                  <w:spacing w:val="-1"/>
                  <w:sz w:val="20"/>
                </w:rPr>
                <w:delText xml:space="preserve"> o</w:delText>
              </w:r>
              <w:r>
                <w:rPr>
                  <w:sz w:val="20"/>
                </w:rPr>
                <w:delText>f</w:delText>
              </w:r>
              <w:r>
                <w:rPr>
                  <w:spacing w:val="-1"/>
                  <w:sz w:val="20"/>
                </w:rPr>
                <w:delText xml:space="preserve"> Podiatrists</w:delText>
              </w:r>
            </w:del>
          </w:p>
        </w:tc>
        <w:tc>
          <w:tcPr>
            <w:tcW w:w="3402" w:type="dxa"/>
          </w:tcPr>
          <w:p>
            <w:pPr>
              <w:pStyle w:val="yTableNAm"/>
              <w:rPr>
                <w:del w:id="3220" w:author="svcMRProcess" w:date="2020-03-24T15:54:00Z"/>
                <w:sz w:val="20"/>
              </w:rPr>
            </w:pPr>
          </w:p>
        </w:tc>
      </w:tr>
      <w:tr>
        <w:trPr>
          <w:del w:id="3221" w:author="svcMRProcess" w:date="2020-03-24T15:54:00Z"/>
        </w:trPr>
        <w:tc>
          <w:tcPr>
            <w:tcW w:w="3402" w:type="dxa"/>
          </w:tcPr>
          <w:p>
            <w:pPr>
              <w:pStyle w:val="yTableNAm"/>
              <w:rPr>
                <w:del w:id="3222" w:author="svcMRProcess" w:date="2020-03-24T15:54:00Z"/>
                <w:sz w:val="20"/>
              </w:rPr>
            </w:pPr>
            <w:del w:id="3223" w:author="svcMRProcess" w:date="2020-03-24T15:54:00Z">
              <w:r>
                <w:rPr>
                  <w:spacing w:val="-1"/>
                  <w:sz w:val="20"/>
                </w:rPr>
                <w:delText>R</w:delText>
              </w:r>
              <w:r>
                <w:rPr>
                  <w:spacing w:val="-4"/>
                  <w:sz w:val="20"/>
                </w:rPr>
                <w:delText>e</w:delText>
              </w:r>
              <w:r>
                <w:rPr>
                  <w:spacing w:val="-1"/>
                  <w:sz w:val="20"/>
                </w:rPr>
                <w:delText>giste</w:delText>
              </w:r>
              <w:r>
                <w:rPr>
                  <w:sz w:val="20"/>
                </w:rPr>
                <w:delText>r</w:delText>
              </w:r>
              <w:r>
                <w:rPr>
                  <w:spacing w:val="-1"/>
                  <w:sz w:val="20"/>
                </w:rPr>
                <w:delText xml:space="preserve"> o</w:delText>
              </w:r>
              <w:r>
                <w:rPr>
                  <w:sz w:val="20"/>
                </w:rPr>
                <w:delText>f</w:delText>
              </w:r>
              <w:r>
                <w:rPr>
                  <w:spacing w:val="-1"/>
                  <w:sz w:val="20"/>
                </w:rPr>
                <w:delText xml:space="preserve"> Psychologists</w:delText>
              </w:r>
            </w:del>
          </w:p>
        </w:tc>
        <w:tc>
          <w:tcPr>
            <w:tcW w:w="3402" w:type="dxa"/>
          </w:tcPr>
          <w:p>
            <w:pPr>
              <w:pStyle w:val="yTableNAm"/>
              <w:rPr>
                <w:del w:id="3224" w:author="svcMRProcess" w:date="2020-03-24T15:54:00Z"/>
                <w:sz w:val="20"/>
              </w:rPr>
            </w:pPr>
          </w:p>
        </w:tc>
      </w:tr>
    </w:tbl>
    <w:p>
      <w:pPr>
        <w:pStyle w:val="BlankClose"/>
        <w:rPr>
          <w:del w:id="3225" w:author="svcMRProcess" w:date="2020-03-24T15:54:00Z"/>
          <w:sz w:val="20"/>
          <w:szCs w:val="20"/>
        </w:rPr>
      </w:pPr>
    </w:p>
    <w:p>
      <w:pPr>
        <w:pStyle w:val="nzHeading5"/>
        <w:rPr>
          <w:del w:id="3226" w:author="svcMRProcess" w:date="2020-03-24T15:54:00Z"/>
        </w:rPr>
      </w:pPr>
      <w:del w:id="3227" w:author="svcMRProcess" w:date="2020-03-24T15:54:00Z">
        <w:r>
          <w:rPr>
            <w:rStyle w:val="CharSectno"/>
          </w:rPr>
          <w:delText>80</w:delText>
        </w:r>
        <w:r>
          <w:delText>.</w:delText>
        </w:r>
        <w:r>
          <w:tab/>
          <w:delText>Section 222 amended</w:delText>
        </w:r>
      </w:del>
    </w:p>
    <w:p>
      <w:pPr>
        <w:pStyle w:val="nzSubsection"/>
        <w:rPr>
          <w:del w:id="3228" w:author="svcMRProcess" w:date="2020-03-24T15:54:00Z"/>
        </w:rPr>
      </w:pPr>
      <w:del w:id="3229" w:author="svcMRProcess" w:date="2020-03-24T15:54:00Z">
        <w:r>
          <w:tab/>
        </w:r>
        <w:r>
          <w:tab/>
          <w:delText>In section 222 in the Table after the row for Register of Osteopaths insert:</w:delText>
        </w:r>
      </w:del>
    </w:p>
    <w:p>
      <w:pPr>
        <w:pStyle w:val="BlankOpen"/>
        <w:rPr>
          <w:del w:id="3230" w:author="svcMRProcess" w:date="2020-03-24T15:54:00Z"/>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del w:id="3231" w:author="svcMRProcess" w:date="2020-03-24T15:54:00Z"/>
        </w:trPr>
        <w:tc>
          <w:tcPr>
            <w:tcW w:w="3402" w:type="dxa"/>
          </w:tcPr>
          <w:p>
            <w:pPr>
              <w:pStyle w:val="yTableNAm"/>
              <w:rPr>
                <w:del w:id="3232" w:author="svcMRProcess" w:date="2020-03-24T15:54:00Z"/>
                <w:sz w:val="20"/>
              </w:rPr>
            </w:pPr>
            <w:del w:id="3233" w:author="svcMRProcess" w:date="2020-03-24T15:54:00Z">
              <w:r>
                <w:rPr>
                  <w:spacing w:val="-1"/>
                  <w:sz w:val="20"/>
                </w:rPr>
                <w:delText>R</w:delText>
              </w:r>
              <w:r>
                <w:rPr>
                  <w:spacing w:val="-4"/>
                  <w:sz w:val="20"/>
                </w:rPr>
                <w:delText>e</w:delText>
              </w:r>
              <w:r>
                <w:rPr>
                  <w:spacing w:val="-1"/>
                  <w:sz w:val="20"/>
                </w:rPr>
                <w:delText>giste</w:delText>
              </w:r>
              <w:r>
                <w:rPr>
                  <w:sz w:val="20"/>
                </w:rPr>
                <w:delText>r</w:delText>
              </w:r>
              <w:r>
                <w:rPr>
                  <w:spacing w:val="-1"/>
                  <w:sz w:val="20"/>
                </w:rPr>
                <w:delText xml:space="preserve"> o</w:delText>
              </w:r>
              <w:r>
                <w:rPr>
                  <w:sz w:val="20"/>
                </w:rPr>
                <w:delText>f</w:delText>
              </w:r>
              <w:r>
                <w:rPr>
                  <w:spacing w:val="-1"/>
                  <w:sz w:val="20"/>
                </w:rPr>
                <w:delText xml:space="preserve"> </w:delText>
              </w:r>
              <w:r>
                <w:rPr>
                  <w:spacing w:val="-4"/>
                  <w:sz w:val="20"/>
                </w:rPr>
                <w:delText>P</w:delText>
              </w:r>
              <w:r>
                <w:rPr>
                  <w:sz w:val="20"/>
                </w:rPr>
                <w:delText>a</w:delText>
              </w:r>
              <w:r>
                <w:rPr>
                  <w:spacing w:val="-1"/>
                  <w:sz w:val="20"/>
                </w:rPr>
                <w:delText>ramedics</w:delText>
              </w:r>
            </w:del>
          </w:p>
        </w:tc>
        <w:tc>
          <w:tcPr>
            <w:tcW w:w="3402" w:type="dxa"/>
          </w:tcPr>
          <w:p>
            <w:pPr>
              <w:pStyle w:val="yTableNAm"/>
              <w:rPr>
                <w:del w:id="3234" w:author="svcMRProcess" w:date="2020-03-24T15:54:00Z"/>
                <w:sz w:val="20"/>
              </w:rPr>
            </w:pPr>
          </w:p>
        </w:tc>
      </w:tr>
    </w:tbl>
    <w:p>
      <w:pPr>
        <w:pStyle w:val="BlankClose"/>
        <w:rPr>
          <w:del w:id="3235" w:author="svcMRProcess" w:date="2020-03-24T15:54:00Z"/>
          <w:sz w:val="20"/>
          <w:szCs w:val="20"/>
        </w:rPr>
      </w:pPr>
    </w:p>
    <w:p>
      <w:pPr>
        <w:pStyle w:val="nzHeading5"/>
        <w:rPr>
          <w:del w:id="3236" w:author="svcMRProcess" w:date="2020-03-24T15:54:00Z"/>
        </w:rPr>
      </w:pPr>
      <w:del w:id="3237" w:author="svcMRProcess" w:date="2020-03-24T15:54:00Z">
        <w:r>
          <w:rPr>
            <w:rStyle w:val="CharSectno"/>
          </w:rPr>
          <w:delText>81</w:delText>
        </w:r>
        <w:r>
          <w:delText>.</w:delText>
        </w:r>
        <w:r>
          <w:tab/>
          <w:delText>Section 223 amended</w:delText>
        </w:r>
      </w:del>
    </w:p>
    <w:p>
      <w:pPr>
        <w:pStyle w:val="nzSubsection"/>
        <w:rPr>
          <w:del w:id="3238" w:author="svcMRProcess" w:date="2020-03-24T15:54:00Z"/>
        </w:rPr>
      </w:pPr>
      <w:del w:id="3239" w:author="svcMRProcess" w:date="2020-03-24T15:54:00Z">
        <w:r>
          <w:tab/>
        </w:r>
        <w:r>
          <w:tab/>
          <w:delText>In section 223:</w:delText>
        </w:r>
      </w:del>
    </w:p>
    <w:p>
      <w:pPr>
        <w:pStyle w:val="nzIndenta"/>
        <w:rPr>
          <w:del w:id="3240" w:author="svcMRProcess" w:date="2020-03-24T15:54:00Z"/>
        </w:rPr>
      </w:pPr>
      <w:del w:id="3241" w:author="svcMRProcess" w:date="2020-03-24T15:54:00Z">
        <w:r>
          <w:tab/>
          <w:delText>(a)</w:delText>
        </w:r>
        <w:r>
          <w:tab/>
          <w:delText>in paragraph (a) delete “by the Board; and” and insert:</w:delText>
        </w:r>
      </w:del>
    </w:p>
    <w:p>
      <w:pPr>
        <w:pStyle w:val="BlankOpen"/>
        <w:rPr>
          <w:del w:id="3242" w:author="svcMRProcess" w:date="2020-03-24T15:54:00Z"/>
          <w:sz w:val="20"/>
          <w:szCs w:val="20"/>
        </w:rPr>
      </w:pPr>
    </w:p>
    <w:p>
      <w:pPr>
        <w:pStyle w:val="nzIndenta"/>
        <w:rPr>
          <w:del w:id="3243" w:author="svcMRProcess" w:date="2020-03-24T15:54:00Z"/>
        </w:rPr>
      </w:pPr>
      <w:del w:id="3244" w:author="svcMRProcess" w:date="2020-03-24T15:54:00Z">
        <w:r>
          <w:tab/>
        </w:r>
        <w:r>
          <w:tab/>
          <w:delText>in a health profession for which the Board is established; and</w:delText>
        </w:r>
      </w:del>
    </w:p>
    <w:p>
      <w:pPr>
        <w:pStyle w:val="BlankClose"/>
        <w:rPr>
          <w:del w:id="3245" w:author="svcMRProcess" w:date="2020-03-24T15:54:00Z"/>
          <w:sz w:val="20"/>
          <w:szCs w:val="20"/>
        </w:rPr>
      </w:pPr>
    </w:p>
    <w:p>
      <w:pPr>
        <w:pStyle w:val="nzIndenta"/>
        <w:rPr>
          <w:del w:id="3246" w:author="svcMRProcess" w:date="2020-03-24T15:54:00Z"/>
        </w:rPr>
      </w:pPr>
      <w:del w:id="3247" w:author="svcMRProcess" w:date="2020-03-24T15:54:00Z">
        <w:r>
          <w:tab/>
          <w:delText>(b)</w:delText>
        </w:r>
        <w:r>
          <w:tab/>
          <w:delText>delete paragraph (b) and insert:</w:delText>
        </w:r>
      </w:del>
    </w:p>
    <w:p>
      <w:pPr>
        <w:pStyle w:val="BlankOpen"/>
        <w:keepNext w:val="0"/>
        <w:rPr>
          <w:del w:id="3248" w:author="svcMRProcess" w:date="2020-03-24T15:54:00Z"/>
          <w:sz w:val="20"/>
          <w:szCs w:val="20"/>
        </w:rPr>
      </w:pPr>
    </w:p>
    <w:p>
      <w:pPr>
        <w:pStyle w:val="nzIndenta"/>
        <w:rPr>
          <w:del w:id="3249" w:author="svcMRProcess" w:date="2020-03-24T15:54:00Z"/>
        </w:rPr>
      </w:pPr>
      <w:del w:id="3250" w:author="svcMRProcess" w:date="2020-03-24T15:54:00Z">
        <w:r>
          <w:tab/>
          <w:delText>(b)</w:delText>
        </w:r>
        <w:r>
          <w:tab/>
          <w:delText>a public national register that includes the names of all —</w:delText>
        </w:r>
      </w:del>
    </w:p>
    <w:p>
      <w:pPr>
        <w:pStyle w:val="nzIndenti"/>
        <w:rPr>
          <w:del w:id="3251" w:author="svcMRProcess" w:date="2020-03-24T15:54:00Z"/>
        </w:rPr>
      </w:pPr>
      <w:del w:id="3252" w:author="svcMRProcess" w:date="2020-03-24T15:54:00Z">
        <w:r>
          <w:tab/>
          <w:delText>(i)</w:delText>
        </w:r>
        <w:r>
          <w:tab/>
          <w:delText>specialist health practitioners whose registration has been cancelled by an adjudication body; and</w:delText>
        </w:r>
      </w:del>
    </w:p>
    <w:p>
      <w:pPr>
        <w:pStyle w:val="nzIndenti"/>
        <w:rPr>
          <w:del w:id="3253" w:author="svcMRProcess" w:date="2020-03-24T15:54:00Z"/>
        </w:rPr>
      </w:pPr>
      <w:del w:id="3254" w:author="svcMRProcess" w:date="2020-03-24T15:54:00Z">
        <w:r>
          <w:tab/>
          <w:delText>(ii)</w:delText>
        </w:r>
        <w:r>
          <w:tab/>
          <w:delText>persons who are subject to a prohibition order.</w:delText>
        </w:r>
      </w:del>
    </w:p>
    <w:p>
      <w:pPr>
        <w:pStyle w:val="BlankClose"/>
        <w:rPr>
          <w:del w:id="3255" w:author="svcMRProcess" w:date="2020-03-24T15:54:00Z"/>
          <w:sz w:val="20"/>
          <w:szCs w:val="20"/>
        </w:rPr>
      </w:pPr>
    </w:p>
    <w:p>
      <w:pPr>
        <w:pStyle w:val="nzHeading5"/>
        <w:rPr>
          <w:del w:id="3256" w:author="svcMRProcess" w:date="2020-03-24T15:54:00Z"/>
        </w:rPr>
      </w:pPr>
      <w:del w:id="3257" w:author="svcMRProcess" w:date="2020-03-24T15:54:00Z">
        <w:r>
          <w:rPr>
            <w:rStyle w:val="CharSectno"/>
          </w:rPr>
          <w:delText>82</w:delText>
        </w:r>
        <w:r>
          <w:delText>.</w:delText>
        </w:r>
        <w:r>
          <w:tab/>
          <w:delText>Section 226 amended</w:delText>
        </w:r>
      </w:del>
    </w:p>
    <w:p>
      <w:pPr>
        <w:pStyle w:val="nzSubsection"/>
        <w:rPr>
          <w:del w:id="3258" w:author="svcMRProcess" w:date="2020-03-24T15:54:00Z"/>
        </w:rPr>
      </w:pPr>
      <w:del w:id="3259" w:author="svcMRProcess" w:date="2020-03-24T15:54:00Z">
        <w:r>
          <w:tab/>
          <w:delText>(1)</w:delText>
        </w:r>
        <w:r>
          <w:tab/>
          <w:delText>In section 226(1) and (2) delete “its National Register or Specialists Register” and insert:</w:delText>
        </w:r>
      </w:del>
    </w:p>
    <w:p>
      <w:pPr>
        <w:pStyle w:val="BlankOpen"/>
        <w:rPr>
          <w:del w:id="3260" w:author="svcMRProcess" w:date="2020-03-24T15:54:00Z"/>
          <w:sz w:val="20"/>
          <w:szCs w:val="20"/>
        </w:rPr>
      </w:pPr>
    </w:p>
    <w:p>
      <w:pPr>
        <w:pStyle w:val="nzSubsection"/>
        <w:rPr>
          <w:del w:id="3261" w:author="svcMRProcess" w:date="2020-03-24T15:54:00Z"/>
        </w:rPr>
      </w:pPr>
      <w:del w:id="3262" w:author="svcMRProcess" w:date="2020-03-24T15:54:00Z">
        <w:r>
          <w:tab/>
        </w:r>
        <w:r>
          <w:tab/>
          <w:delText>a National Register or Specialists Register in which the practitioner’s name is included</w:delText>
        </w:r>
      </w:del>
    </w:p>
    <w:p>
      <w:pPr>
        <w:pStyle w:val="BlankClose"/>
        <w:rPr>
          <w:del w:id="3263" w:author="svcMRProcess" w:date="2020-03-24T15:54:00Z"/>
          <w:sz w:val="20"/>
          <w:szCs w:val="20"/>
        </w:rPr>
      </w:pPr>
    </w:p>
    <w:p>
      <w:pPr>
        <w:pStyle w:val="nzSubsection"/>
        <w:rPr>
          <w:del w:id="3264" w:author="svcMRProcess" w:date="2020-03-24T15:54:00Z"/>
        </w:rPr>
      </w:pPr>
      <w:del w:id="3265" w:author="svcMRProcess" w:date="2020-03-24T15:54:00Z">
        <w:r>
          <w:tab/>
          <w:delText>(2)</w:delText>
        </w:r>
        <w:r>
          <w:tab/>
          <w:delText>In section 226(3) delete “the National Register or Specialists Register” and insert:</w:delText>
        </w:r>
      </w:del>
    </w:p>
    <w:p>
      <w:pPr>
        <w:pStyle w:val="BlankOpen"/>
        <w:rPr>
          <w:del w:id="3266" w:author="svcMRProcess" w:date="2020-03-24T15:54:00Z"/>
          <w:sz w:val="20"/>
          <w:szCs w:val="20"/>
        </w:rPr>
      </w:pPr>
    </w:p>
    <w:p>
      <w:pPr>
        <w:pStyle w:val="nzSubsection"/>
        <w:rPr>
          <w:del w:id="3267" w:author="svcMRProcess" w:date="2020-03-24T15:54:00Z"/>
        </w:rPr>
      </w:pPr>
      <w:del w:id="3268" w:author="svcMRProcess" w:date="2020-03-24T15:54:00Z">
        <w:r>
          <w:tab/>
        </w:r>
        <w:r>
          <w:tab/>
          <w:delText>a National Register or Specialists Register in which the practitioner’s name is included</w:delText>
        </w:r>
      </w:del>
    </w:p>
    <w:p>
      <w:pPr>
        <w:pStyle w:val="BlankClose"/>
        <w:rPr>
          <w:del w:id="3269" w:author="svcMRProcess" w:date="2020-03-24T15:54:00Z"/>
          <w:sz w:val="20"/>
          <w:szCs w:val="20"/>
        </w:rPr>
      </w:pPr>
    </w:p>
    <w:p>
      <w:pPr>
        <w:pStyle w:val="nzHeading5"/>
        <w:rPr>
          <w:del w:id="3270" w:author="svcMRProcess" w:date="2020-03-24T15:54:00Z"/>
        </w:rPr>
      </w:pPr>
      <w:del w:id="3271" w:author="svcMRProcess" w:date="2020-03-24T15:54:00Z">
        <w:r>
          <w:rPr>
            <w:rStyle w:val="CharSectno"/>
          </w:rPr>
          <w:delText>83</w:delText>
        </w:r>
        <w:r>
          <w:delText>.</w:delText>
        </w:r>
        <w:r>
          <w:tab/>
          <w:delText>Section 227 replaced</w:delText>
        </w:r>
      </w:del>
    </w:p>
    <w:p>
      <w:pPr>
        <w:pStyle w:val="nzSubsection"/>
        <w:rPr>
          <w:del w:id="3272" w:author="svcMRProcess" w:date="2020-03-24T15:54:00Z"/>
        </w:rPr>
      </w:pPr>
      <w:del w:id="3273" w:author="svcMRProcess" w:date="2020-03-24T15:54:00Z">
        <w:r>
          <w:tab/>
        </w:r>
        <w:r>
          <w:tab/>
          <w:delText>Delete section 227 and insert:</w:delText>
        </w:r>
      </w:del>
    </w:p>
    <w:p>
      <w:pPr>
        <w:pStyle w:val="BlankOpen"/>
        <w:rPr>
          <w:del w:id="3274" w:author="svcMRProcess" w:date="2020-03-24T15:54:00Z"/>
          <w:sz w:val="20"/>
          <w:szCs w:val="20"/>
        </w:rPr>
      </w:pPr>
    </w:p>
    <w:p>
      <w:pPr>
        <w:pStyle w:val="nzHeading5"/>
        <w:rPr>
          <w:del w:id="3275" w:author="svcMRProcess" w:date="2020-03-24T15:54:00Z"/>
        </w:rPr>
      </w:pPr>
      <w:del w:id="3276" w:author="svcMRProcess" w:date="2020-03-24T15:54:00Z">
        <w:r>
          <w:delText>227.</w:delText>
        </w:r>
        <w:r>
          <w:tab/>
          <w:delText>Register about former registered health practitioners</w:delText>
        </w:r>
      </w:del>
    </w:p>
    <w:p>
      <w:pPr>
        <w:pStyle w:val="nzSubsection"/>
        <w:rPr>
          <w:del w:id="3277" w:author="svcMRProcess" w:date="2020-03-24T15:54:00Z"/>
        </w:rPr>
      </w:pPr>
      <w:del w:id="3278" w:author="svcMRProcess" w:date="2020-03-24T15:54:00Z">
        <w:r>
          <w:tab/>
        </w:r>
        <w:r>
          <w:tab/>
          <w:delText>A register kept by a National Board under section 222 or 223(b) must include the following —</w:delText>
        </w:r>
      </w:del>
    </w:p>
    <w:p>
      <w:pPr>
        <w:pStyle w:val="nzIndenta"/>
        <w:rPr>
          <w:del w:id="3279" w:author="svcMRProcess" w:date="2020-03-24T15:54:00Z"/>
        </w:rPr>
      </w:pPr>
      <w:del w:id="3280" w:author="svcMRProcess" w:date="2020-03-24T15:54:00Z">
        <w:r>
          <w:tab/>
          <w:delText>(a)</w:delText>
        </w:r>
        <w:r>
          <w:tab/>
          <w:delText>for each health practitioner whose registration was cancelled by an adjudication body —</w:delText>
        </w:r>
      </w:del>
    </w:p>
    <w:p>
      <w:pPr>
        <w:pStyle w:val="nzIndenti"/>
        <w:rPr>
          <w:del w:id="3281" w:author="svcMRProcess" w:date="2020-03-24T15:54:00Z"/>
        </w:rPr>
      </w:pPr>
      <w:del w:id="3282" w:author="svcMRProcess" w:date="2020-03-24T15:54:00Z">
        <w:r>
          <w:tab/>
          <w:delText>(i)</w:delText>
        </w:r>
        <w:r>
          <w:tab/>
          <w:delText>the fact the practitioner’s registration was cancelled by an adjudication body; and</w:delText>
        </w:r>
      </w:del>
    </w:p>
    <w:p>
      <w:pPr>
        <w:pStyle w:val="nzIndenti"/>
        <w:rPr>
          <w:del w:id="3283" w:author="svcMRProcess" w:date="2020-03-24T15:54:00Z"/>
        </w:rPr>
      </w:pPr>
      <w:del w:id="3284" w:author="svcMRProcess" w:date="2020-03-24T15:54:00Z">
        <w:r>
          <w:tab/>
          <w:delText>(ii)</w:delText>
        </w:r>
        <w:r>
          <w:tab/>
          <w:delText>the grounds on which the practitioner’s registration was cancelled; and</w:delText>
        </w:r>
      </w:del>
    </w:p>
    <w:p>
      <w:pPr>
        <w:pStyle w:val="nzIndenti"/>
        <w:rPr>
          <w:del w:id="3285" w:author="svcMRProcess" w:date="2020-03-24T15:54:00Z"/>
        </w:rPr>
      </w:pPr>
      <w:del w:id="3286" w:author="svcMRProcess" w:date="2020-03-24T15:54:00Z">
        <w:r>
          <w:tab/>
          <w:delText>(iii)</w:delText>
        </w:r>
        <w:r>
          <w:tab/>
          <w:delText>if the adjudication body’s hearing was open to the public, details of the conduct that formed the basis of the adjudication;</w:delText>
        </w:r>
      </w:del>
    </w:p>
    <w:p>
      <w:pPr>
        <w:pStyle w:val="nzIndenta"/>
        <w:rPr>
          <w:del w:id="3287" w:author="svcMRProcess" w:date="2020-03-24T15:54:00Z"/>
        </w:rPr>
      </w:pPr>
      <w:del w:id="3288" w:author="svcMRProcess" w:date="2020-03-24T15:54:00Z">
        <w:r>
          <w:tab/>
          <w:delText>(b)</w:delText>
        </w:r>
        <w:r>
          <w:tab/>
          <w:delText>for each person subject to a prohibition order, a copy of the order.</w:delText>
        </w:r>
      </w:del>
    </w:p>
    <w:p>
      <w:pPr>
        <w:pStyle w:val="BlankClose"/>
        <w:rPr>
          <w:del w:id="3289" w:author="svcMRProcess" w:date="2020-03-24T15:54:00Z"/>
          <w:sz w:val="20"/>
          <w:szCs w:val="20"/>
        </w:rPr>
      </w:pPr>
    </w:p>
    <w:p>
      <w:pPr>
        <w:pStyle w:val="nzHeading5"/>
        <w:rPr>
          <w:del w:id="3290" w:author="svcMRProcess" w:date="2020-03-24T15:54:00Z"/>
        </w:rPr>
      </w:pPr>
      <w:del w:id="3291" w:author="svcMRProcess" w:date="2020-03-24T15:54:00Z">
        <w:r>
          <w:rPr>
            <w:rStyle w:val="CharSectno"/>
          </w:rPr>
          <w:delText>84</w:delText>
        </w:r>
        <w:r>
          <w:delText>.</w:delText>
        </w:r>
        <w:r>
          <w:tab/>
          <w:delText>Section 232 amended</w:delText>
        </w:r>
      </w:del>
    </w:p>
    <w:p>
      <w:pPr>
        <w:pStyle w:val="nzSubsection"/>
        <w:rPr>
          <w:del w:id="3292" w:author="svcMRProcess" w:date="2020-03-24T15:54:00Z"/>
        </w:rPr>
      </w:pPr>
      <w:del w:id="3293" w:author="svcMRProcess" w:date="2020-03-24T15:54:00Z">
        <w:r>
          <w:tab/>
        </w:r>
        <w:r>
          <w:tab/>
          <w:delText>In section 232(1)(b) delete “by the Board.” and insert:</w:delText>
        </w:r>
      </w:del>
    </w:p>
    <w:p>
      <w:pPr>
        <w:pStyle w:val="BlankOpen"/>
        <w:rPr>
          <w:del w:id="3294" w:author="svcMRProcess" w:date="2020-03-24T15:54:00Z"/>
          <w:sz w:val="20"/>
          <w:szCs w:val="20"/>
        </w:rPr>
      </w:pPr>
    </w:p>
    <w:p>
      <w:pPr>
        <w:pStyle w:val="nzSubsection"/>
        <w:rPr>
          <w:del w:id="3295" w:author="svcMRProcess" w:date="2020-03-24T15:54:00Z"/>
        </w:rPr>
      </w:pPr>
      <w:del w:id="3296" w:author="svcMRProcess" w:date="2020-03-24T15:54:00Z">
        <w:r>
          <w:tab/>
        </w:r>
        <w:r>
          <w:tab/>
          <w:delText>in a health profession for which the Board is established.</w:delText>
        </w:r>
      </w:del>
    </w:p>
    <w:p>
      <w:pPr>
        <w:pStyle w:val="BlankClose"/>
        <w:rPr>
          <w:del w:id="3297" w:author="svcMRProcess" w:date="2020-03-24T15:54:00Z"/>
          <w:sz w:val="20"/>
          <w:szCs w:val="20"/>
        </w:rPr>
      </w:pPr>
    </w:p>
    <w:p>
      <w:pPr>
        <w:pStyle w:val="nzHeading5"/>
        <w:rPr>
          <w:del w:id="3298" w:author="svcMRProcess" w:date="2020-03-24T15:54:00Z"/>
        </w:rPr>
      </w:pPr>
      <w:del w:id="3299" w:author="svcMRProcess" w:date="2020-03-24T15:54:00Z">
        <w:r>
          <w:rPr>
            <w:rStyle w:val="CharSectno"/>
          </w:rPr>
          <w:delText>85</w:delText>
        </w:r>
        <w:r>
          <w:delText>.</w:delText>
        </w:r>
        <w:r>
          <w:tab/>
          <w:delText>Section 233 amended</w:delText>
        </w:r>
      </w:del>
    </w:p>
    <w:p>
      <w:pPr>
        <w:pStyle w:val="nzSubsection"/>
        <w:rPr>
          <w:del w:id="3300" w:author="svcMRProcess" w:date="2020-03-24T15:54:00Z"/>
        </w:rPr>
      </w:pPr>
      <w:del w:id="3301" w:author="svcMRProcess" w:date="2020-03-24T15:54:00Z">
        <w:r>
          <w:tab/>
        </w:r>
        <w:r>
          <w:tab/>
          <w:delText>In section 233(1)(a) delete “the health profession” and insert:</w:delText>
        </w:r>
      </w:del>
    </w:p>
    <w:p>
      <w:pPr>
        <w:pStyle w:val="BlankOpen"/>
        <w:rPr>
          <w:del w:id="3302" w:author="svcMRProcess" w:date="2020-03-24T15:54:00Z"/>
          <w:sz w:val="20"/>
          <w:szCs w:val="20"/>
        </w:rPr>
      </w:pPr>
    </w:p>
    <w:p>
      <w:pPr>
        <w:pStyle w:val="nzSubsection"/>
        <w:rPr>
          <w:del w:id="3303" w:author="svcMRProcess" w:date="2020-03-24T15:54:00Z"/>
        </w:rPr>
      </w:pPr>
      <w:del w:id="3304" w:author="svcMRProcess" w:date="2020-03-24T15:54:00Z">
        <w:r>
          <w:tab/>
        </w:r>
        <w:r>
          <w:tab/>
          <w:delText>a health profession</w:delText>
        </w:r>
      </w:del>
    </w:p>
    <w:p>
      <w:pPr>
        <w:pStyle w:val="BlankClose"/>
        <w:rPr>
          <w:del w:id="3305" w:author="svcMRProcess" w:date="2020-03-24T15:54:00Z"/>
          <w:sz w:val="20"/>
          <w:szCs w:val="20"/>
        </w:rPr>
      </w:pPr>
    </w:p>
    <w:p>
      <w:pPr>
        <w:pStyle w:val="nzHeading5"/>
        <w:rPr>
          <w:del w:id="3306" w:author="svcMRProcess" w:date="2020-03-24T15:54:00Z"/>
        </w:rPr>
      </w:pPr>
      <w:del w:id="3307" w:author="svcMRProcess" w:date="2020-03-24T15:54:00Z">
        <w:r>
          <w:rPr>
            <w:rStyle w:val="CharSectno"/>
          </w:rPr>
          <w:delText>86</w:delText>
        </w:r>
        <w:r>
          <w:delText>.</w:delText>
        </w:r>
        <w:r>
          <w:tab/>
          <w:delText>Section 235 amended</w:delText>
        </w:r>
      </w:del>
    </w:p>
    <w:p>
      <w:pPr>
        <w:pStyle w:val="nzSubsection"/>
        <w:rPr>
          <w:del w:id="3308" w:author="svcMRProcess" w:date="2020-03-24T15:54:00Z"/>
        </w:rPr>
      </w:pPr>
      <w:del w:id="3309" w:author="svcMRProcess" w:date="2020-03-24T15:54:00Z">
        <w:r>
          <w:tab/>
        </w:r>
        <w:r>
          <w:tab/>
          <w:delText>In section 235(2)(a) delete “Practitioners” and insert:</w:delText>
        </w:r>
      </w:del>
    </w:p>
    <w:p>
      <w:pPr>
        <w:pStyle w:val="BlankOpen"/>
        <w:rPr>
          <w:del w:id="3310" w:author="svcMRProcess" w:date="2020-03-24T15:54:00Z"/>
          <w:sz w:val="20"/>
          <w:szCs w:val="20"/>
        </w:rPr>
      </w:pPr>
    </w:p>
    <w:p>
      <w:pPr>
        <w:pStyle w:val="nzSubsection"/>
        <w:rPr>
          <w:del w:id="3311" w:author="svcMRProcess" w:date="2020-03-24T15:54:00Z"/>
        </w:rPr>
      </w:pPr>
      <w:del w:id="3312" w:author="svcMRProcess" w:date="2020-03-24T15:54:00Z">
        <w:r>
          <w:tab/>
        </w:r>
        <w:r>
          <w:tab/>
          <w:delText>Practitioner</w:delText>
        </w:r>
      </w:del>
    </w:p>
    <w:p>
      <w:pPr>
        <w:pStyle w:val="BlankClose"/>
        <w:rPr>
          <w:del w:id="3313" w:author="svcMRProcess" w:date="2020-03-24T15:54:00Z"/>
          <w:sz w:val="20"/>
          <w:szCs w:val="20"/>
        </w:rPr>
      </w:pPr>
    </w:p>
    <w:p>
      <w:pPr>
        <w:pStyle w:val="nzHeading5"/>
        <w:rPr>
          <w:del w:id="3314" w:author="svcMRProcess" w:date="2020-03-24T15:54:00Z"/>
        </w:rPr>
      </w:pPr>
      <w:del w:id="3315" w:author="svcMRProcess" w:date="2020-03-24T15:54:00Z">
        <w:r>
          <w:rPr>
            <w:rStyle w:val="CharSectno"/>
          </w:rPr>
          <w:delText>88</w:delText>
        </w:r>
        <w:r>
          <w:delText>.</w:delText>
        </w:r>
        <w:r>
          <w:tab/>
          <w:delText>Section 284 amended</w:delText>
        </w:r>
      </w:del>
    </w:p>
    <w:p>
      <w:pPr>
        <w:pStyle w:val="nzSubsection"/>
        <w:rPr>
          <w:del w:id="3316" w:author="svcMRProcess" w:date="2020-03-24T15:54:00Z"/>
        </w:rPr>
      </w:pPr>
      <w:del w:id="3317" w:author="svcMRProcess" w:date="2020-03-24T15:54:00Z">
        <w:r>
          <w:tab/>
        </w:r>
        <w:r>
          <w:tab/>
          <w:delText>In section 284(5):</w:delText>
        </w:r>
      </w:del>
    </w:p>
    <w:p>
      <w:pPr>
        <w:pStyle w:val="nzIndenta"/>
        <w:rPr>
          <w:del w:id="3318" w:author="svcMRProcess" w:date="2020-03-24T15:54:00Z"/>
        </w:rPr>
      </w:pPr>
      <w:del w:id="3319" w:author="svcMRProcess" w:date="2020-03-24T15:54:00Z">
        <w:r>
          <w:tab/>
          <w:delText>(a)</w:delText>
        </w:r>
        <w:r>
          <w:tab/>
          <w:delText xml:space="preserve">in the definition of </w:delText>
        </w:r>
        <w:r>
          <w:rPr>
            <w:b/>
            <w:i/>
          </w:rPr>
          <w:delText>National Board</w:delText>
        </w:r>
        <w:r>
          <w:delText xml:space="preserve"> delete “Nursing and Midwifery Board of Australia;” and insert:</w:delText>
        </w:r>
      </w:del>
    </w:p>
    <w:p>
      <w:pPr>
        <w:pStyle w:val="BlankOpen"/>
        <w:rPr>
          <w:del w:id="3320" w:author="svcMRProcess" w:date="2020-03-24T15:54:00Z"/>
          <w:sz w:val="20"/>
          <w:szCs w:val="20"/>
        </w:rPr>
      </w:pPr>
    </w:p>
    <w:p>
      <w:pPr>
        <w:pStyle w:val="nzIndenta"/>
        <w:rPr>
          <w:del w:id="3321" w:author="svcMRProcess" w:date="2020-03-24T15:54:00Z"/>
        </w:rPr>
      </w:pPr>
      <w:del w:id="3322" w:author="svcMRProcess" w:date="2020-03-24T15:54:00Z">
        <w:r>
          <w:tab/>
        </w:r>
        <w:r>
          <w:tab/>
          <w:delText>National Board for midwifery;</w:delText>
        </w:r>
      </w:del>
    </w:p>
    <w:p>
      <w:pPr>
        <w:pStyle w:val="BlankClose"/>
        <w:rPr>
          <w:del w:id="3323" w:author="svcMRProcess" w:date="2020-03-24T15:54:00Z"/>
          <w:sz w:val="20"/>
          <w:szCs w:val="20"/>
        </w:rPr>
      </w:pPr>
    </w:p>
    <w:p>
      <w:pPr>
        <w:pStyle w:val="nzIndenta"/>
        <w:rPr>
          <w:del w:id="3324" w:author="svcMRProcess" w:date="2020-03-24T15:54:00Z"/>
        </w:rPr>
      </w:pPr>
      <w:del w:id="3325" w:author="svcMRProcess" w:date="2020-03-24T15:54:00Z">
        <w:r>
          <w:tab/>
          <w:delText>(b)</w:delText>
        </w:r>
        <w:r>
          <w:tab/>
          <w:delText xml:space="preserve">in the definition of </w:delText>
        </w:r>
        <w:r>
          <w:rPr>
            <w:b/>
            <w:i/>
          </w:rPr>
          <w:delText>private midwifery</w:delText>
        </w:r>
        <w:r>
          <w:delText xml:space="preserve"> delete “nursing and”.</w:delText>
        </w:r>
      </w:del>
    </w:p>
    <w:p>
      <w:pPr>
        <w:pStyle w:val="nzHeading5"/>
        <w:rPr>
          <w:del w:id="3326" w:author="svcMRProcess" w:date="2020-03-24T15:54:00Z"/>
        </w:rPr>
      </w:pPr>
      <w:del w:id="3327" w:author="svcMRProcess" w:date="2020-03-24T15:54:00Z">
        <w:r>
          <w:rPr>
            <w:rStyle w:val="CharSectno"/>
          </w:rPr>
          <w:delText>92</w:delText>
        </w:r>
        <w:r>
          <w:delText>.</w:delText>
        </w:r>
        <w:r>
          <w:tab/>
          <w:delText>Sections 322 and 323 inserted</w:delText>
        </w:r>
      </w:del>
    </w:p>
    <w:p>
      <w:pPr>
        <w:pStyle w:val="nzSubsection"/>
        <w:rPr>
          <w:del w:id="3328" w:author="svcMRProcess" w:date="2020-03-24T15:54:00Z"/>
        </w:rPr>
      </w:pPr>
      <w:del w:id="3329" w:author="svcMRProcess" w:date="2020-03-24T15:54:00Z">
        <w:r>
          <w:tab/>
        </w:r>
        <w:r>
          <w:tab/>
          <w:delText>After section 321 insert:</w:delText>
        </w:r>
      </w:del>
    </w:p>
    <w:p>
      <w:pPr>
        <w:pStyle w:val="BlankOpen"/>
        <w:rPr>
          <w:del w:id="3330" w:author="svcMRProcess" w:date="2020-03-24T15:54:00Z"/>
          <w:sz w:val="20"/>
          <w:szCs w:val="20"/>
        </w:rPr>
      </w:pPr>
    </w:p>
    <w:p>
      <w:pPr>
        <w:pStyle w:val="nzHeading5"/>
        <w:rPr>
          <w:del w:id="3331" w:author="svcMRProcess" w:date="2020-03-24T15:54:00Z"/>
        </w:rPr>
      </w:pPr>
      <w:del w:id="3332" w:author="svcMRProcess" w:date="2020-03-24T15:54:00Z">
        <w:r>
          <w:delText>322.</w:delText>
        </w:r>
        <w:r>
          <w:tab/>
          <w:delText>Register to include prohibition orders made before commencement</w:delText>
        </w:r>
      </w:del>
    </w:p>
    <w:p>
      <w:pPr>
        <w:pStyle w:val="nzSubsection"/>
        <w:rPr>
          <w:del w:id="3333" w:author="svcMRProcess" w:date="2020-03-24T15:54:00Z"/>
        </w:rPr>
      </w:pPr>
      <w:del w:id="3334" w:author="svcMRProcess" w:date="2020-03-24T15:54:00Z">
        <w:r>
          <w:tab/>
          <w:delText>(1)</w:delText>
        </w:r>
        <w:r>
          <w:tab/>
          <w:delText>For sections 222(4)(b) and 223(b), a National Board may also record in the register the names of persons subject to a prohibition order made before the commencement.</w:delText>
        </w:r>
      </w:del>
    </w:p>
    <w:p>
      <w:pPr>
        <w:pStyle w:val="nzSubsection"/>
        <w:rPr>
          <w:del w:id="3335" w:author="svcMRProcess" w:date="2020-03-24T15:54:00Z"/>
        </w:rPr>
      </w:pPr>
      <w:del w:id="3336" w:author="svcMRProcess" w:date="2020-03-24T15:54:00Z">
        <w:r>
          <w:tab/>
          <w:delText>(2)</w:delText>
        </w:r>
        <w:r>
          <w:tab/>
          <w:delText>Also, for section 227(b), a National Board may also include in the register copies of prohibition orders made before the commencement.</w:delText>
        </w:r>
      </w:del>
    </w:p>
    <w:p>
      <w:pPr>
        <w:pStyle w:val="nzHeading5"/>
        <w:rPr>
          <w:del w:id="3337" w:author="svcMRProcess" w:date="2020-03-24T15:54:00Z"/>
        </w:rPr>
      </w:pPr>
      <w:del w:id="3338" w:author="svcMRProcess" w:date="2020-03-24T15:54:00Z">
        <w:r>
          <w:delText>323.</w:delText>
        </w:r>
        <w:r>
          <w:tab/>
          <w:delText>Public national registers</w:delText>
        </w:r>
      </w:del>
    </w:p>
    <w:p>
      <w:pPr>
        <w:pStyle w:val="nzSubsection"/>
        <w:rPr>
          <w:del w:id="3339" w:author="svcMRProcess" w:date="2020-03-24T15:54:00Z"/>
        </w:rPr>
      </w:pPr>
      <w:del w:id="3340" w:author="svcMRProcess" w:date="2020-03-24T15:54:00Z">
        <w:r>
          <w:tab/>
          <w:delText>(1)</w:delText>
        </w:r>
        <w:r>
          <w:tab/>
          <w:delText>This section applies to a register kept for a health profession under section 222 or 223 immediately before the commencement.</w:delText>
        </w:r>
      </w:del>
    </w:p>
    <w:p>
      <w:pPr>
        <w:pStyle w:val="nzSubsection"/>
        <w:rPr>
          <w:del w:id="3341" w:author="svcMRProcess" w:date="2020-03-24T15:54:00Z"/>
        </w:rPr>
      </w:pPr>
      <w:del w:id="3342" w:author="svcMRProcess" w:date="2020-03-24T15:54:00Z">
        <w:r>
          <w:tab/>
          <w:delText>(2)</w:delText>
        </w:r>
        <w:r>
          <w:tab/>
          <w:delText>The register becomes, on the commencement, the register that must be kept for the health profession under section 222 or 223.</w:delText>
        </w:r>
      </w:del>
    </w:p>
    <w:p>
      <w:pPr>
        <w:pStyle w:val="BlankClose"/>
        <w:rPr>
          <w:del w:id="3343" w:author="svcMRProcess" w:date="2020-03-24T15:54:00Z"/>
          <w:sz w:val="20"/>
          <w:szCs w:val="20"/>
        </w:rPr>
      </w:pPr>
    </w:p>
    <w:p>
      <w:pPr>
        <w:pStyle w:val="nzHeading5"/>
        <w:rPr>
          <w:del w:id="3344" w:author="svcMRProcess" w:date="2020-03-24T15:54:00Z"/>
        </w:rPr>
      </w:pPr>
      <w:del w:id="3345" w:author="svcMRProcess" w:date="2020-03-24T15:54:00Z">
        <w:r>
          <w:rPr>
            <w:rStyle w:val="CharSectno"/>
          </w:rPr>
          <w:delText>93</w:delText>
        </w:r>
        <w:r>
          <w:delText>.</w:delText>
        </w:r>
        <w:r>
          <w:tab/>
          <w:delText>Schedule 2 clause 4 amended</w:delText>
        </w:r>
      </w:del>
    </w:p>
    <w:p>
      <w:pPr>
        <w:pStyle w:val="nzSubsection"/>
        <w:rPr>
          <w:del w:id="3346" w:author="svcMRProcess" w:date="2020-03-24T15:54:00Z"/>
        </w:rPr>
      </w:pPr>
      <w:del w:id="3347" w:author="svcMRProcess" w:date="2020-03-24T15:54:00Z">
        <w:r>
          <w:tab/>
        </w:r>
        <w:r>
          <w:tab/>
          <w:delText>Delete Schedule 2 clause 4(2)(b) and insert:</w:delText>
        </w:r>
      </w:del>
    </w:p>
    <w:p>
      <w:pPr>
        <w:pStyle w:val="BlankOpen"/>
        <w:rPr>
          <w:del w:id="3348" w:author="svcMRProcess" w:date="2020-03-24T15:54:00Z"/>
          <w:sz w:val="20"/>
          <w:szCs w:val="20"/>
        </w:rPr>
      </w:pPr>
    </w:p>
    <w:p>
      <w:pPr>
        <w:pStyle w:val="nzIndenta"/>
        <w:rPr>
          <w:del w:id="3349" w:author="svcMRProcess" w:date="2020-03-24T15:54:00Z"/>
        </w:rPr>
      </w:pPr>
      <w:del w:id="3350" w:author="svcMRProcess" w:date="2020-03-24T15:54:00Z">
        <w:r>
          <w:tab/>
          <w:delText>(b)</w:delText>
        </w:r>
        <w:r>
          <w:tab/>
          <w:delText xml:space="preserve">the member, as a result of the member’s misconduct, impairment or incompetence — </w:delText>
        </w:r>
      </w:del>
    </w:p>
    <w:p>
      <w:pPr>
        <w:pStyle w:val="nzIndenti"/>
        <w:rPr>
          <w:del w:id="3351" w:author="svcMRProcess" w:date="2020-03-24T15:54:00Z"/>
        </w:rPr>
      </w:pPr>
      <w:del w:id="3352" w:author="svcMRProcess" w:date="2020-03-24T15:54:00Z">
        <w:r>
          <w:tab/>
          <w:delText>(i)</w:delText>
        </w:r>
        <w:r>
          <w:tab/>
          <w:delText xml:space="preserve">ceases to be a registered health practitioner; or </w:delText>
        </w:r>
      </w:del>
    </w:p>
    <w:p>
      <w:pPr>
        <w:pStyle w:val="nzIndenti"/>
        <w:rPr>
          <w:del w:id="3353" w:author="svcMRProcess" w:date="2020-03-24T15:54:00Z"/>
        </w:rPr>
      </w:pPr>
      <w:del w:id="3354" w:author="svcMRProcess" w:date="2020-03-24T15:54:00Z">
        <w:r>
          <w:tab/>
          <w:delText>(ii)</w:delText>
        </w:r>
        <w:r>
          <w:tab/>
          <w:delText>if the member is registered in more than one health profession — ceases to be registered in either or any of the health professions;</w:delText>
        </w:r>
      </w:del>
    </w:p>
    <w:p>
      <w:pPr>
        <w:pStyle w:val="nzIndenta"/>
        <w:rPr>
          <w:del w:id="3355" w:author="svcMRProcess" w:date="2020-03-24T15:54:00Z"/>
        </w:rPr>
      </w:pPr>
      <w:del w:id="3356" w:author="svcMRProcess" w:date="2020-03-24T15:54:00Z">
        <w:r>
          <w:tab/>
        </w:r>
        <w:r>
          <w:tab/>
          <w:delText>or</w:delText>
        </w:r>
      </w:del>
    </w:p>
    <w:p>
      <w:pPr>
        <w:pStyle w:val="BlankClose"/>
        <w:rPr>
          <w:del w:id="3357" w:author="svcMRProcess" w:date="2020-03-24T15:54:00Z"/>
          <w:sz w:val="20"/>
          <w:szCs w:val="20"/>
        </w:rPr>
      </w:pPr>
    </w:p>
    <w:p>
      <w:pPr>
        <w:pStyle w:val="nzHeading5"/>
        <w:rPr>
          <w:del w:id="3358" w:author="svcMRProcess" w:date="2020-03-24T15:54:00Z"/>
        </w:rPr>
      </w:pPr>
      <w:del w:id="3359" w:author="svcMRProcess" w:date="2020-03-24T15:54:00Z">
        <w:r>
          <w:rPr>
            <w:rStyle w:val="CharSectno"/>
          </w:rPr>
          <w:delText>94</w:delText>
        </w:r>
        <w:r>
          <w:delText>.</w:delText>
        </w:r>
        <w:r>
          <w:tab/>
          <w:delText>Schedule 4 clause 2 amended</w:delText>
        </w:r>
      </w:del>
    </w:p>
    <w:p>
      <w:pPr>
        <w:pStyle w:val="nzSubsection"/>
        <w:rPr>
          <w:del w:id="3360" w:author="svcMRProcess" w:date="2020-03-24T15:54:00Z"/>
        </w:rPr>
      </w:pPr>
      <w:del w:id="3361" w:author="svcMRProcess" w:date="2020-03-24T15:54:00Z">
        <w:r>
          <w:tab/>
          <w:delText>(1)</w:delText>
        </w:r>
        <w:r>
          <w:tab/>
          <w:delText>In Schedule 4 clause 2 delete “Subject to” and insert:</w:delText>
        </w:r>
      </w:del>
    </w:p>
    <w:p>
      <w:pPr>
        <w:pStyle w:val="BlankOpen"/>
        <w:rPr>
          <w:del w:id="3362" w:author="svcMRProcess" w:date="2020-03-24T15:54:00Z"/>
          <w:sz w:val="20"/>
          <w:szCs w:val="20"/>
        </w:rPr>
      </w:pPr>
    </w:p>
    <w:p>
      <w:pPr>
        <w:pStyle w:val="nzSubsection"/>
        <w:rPr>
          <w:del w:id="3363" w:author="svcMRProcess" w:date="2020-03-24T15:54:00Z"/>
        </w:rPr>
      </w:pPr>
      <w:del w:id="3364" w:author="svcMRProcess" w:date="2020-03-24T15:54:00Z">
        <w:r>
          <w:tab/>
          <w:delText>(1)</w:delText>
        </w:r>
        <w:r>
          <w:tab/>
          <w:delText>Subject to</w:delText>
        </w:r>
      </w:del>
    </w:p>
    <w:p>
      <w:pPr>
        <w:pStyle w:val="BlankClose"/>
        <w:rPr>
          <w:del w:id="3365" w:author="svcMRProcess" w:date="2020-03-24T15:54:00Z"/>
          <w:sz w:val="20"/>
          <w:szCs w:val="20"/>
        </w:rPr>
      </w:pPr>
    </w:p>
    <w:p>
      <w:pPr>
        <w:pStyle w:val="nzSubsection"/>
        <w:rPr>
          <w:del w:id="3366" w:author="svcMRProcess" w:date="2020-03-24T15:54:00Z"/>
        </w:rPr>
      </w:pPr>
      <w:del w:id="3367" w:author="svcMRProcess" w:date="2020-03-24T15:54:00Z">
        <w:r>
          <w:tab/>
          <w:delText>(2)</w:delText>
        </w:r>
        <w:r>
          <w:tab/>
          <w:delText>At the end of clause 2 insert:</w:delText>
        </w:r>
      </w:del>
    </w:p>
    <w:p>
      <w:pPr>
        <w:pStyle w:val="BlankOpen"/>
        <w:rPr>
          <w:del w:id="3368" w:author="svcMRProcess" w:date="2020-03-24T15:54:00Z"/>
          <w:sz w:val="20"/>
          <w:szCs w:val="20"/>
        </w:rPr>
      </w:pPr>
    </w:p>
    <w:p>
      <w:pPr>
        <w:pStyle w:val="nzSubsection"/>
        <w:rPr>
          <w:del w:id="3369" w:author="svcMRProcess" w:date="2020-03-24T15:54:00Z"/>
        </w:rPr>
      </w:pPr>
      <w:del w:id="3370" w:author="svcMRProcess" w:date="2020-03-24T15:54:00Z">
        <w:r>
          <w:tab/>
          <w:delText>(2)</w:delText>
        </w:r>
        <w:r>
          <w:tab/>
          <w:delText>However, a member’s term of office ends if the National Board to which the member was appointed is dissolved by a regulation made under section 31.</w:delText>
        </w:r>
      </w:del>
    </w:p>
    <w:p>
      <w:pPr>
        <w:pStyle w:val="BlankClose"/>
        <w:rPr>
          <w:del w:id="3371" w:author="svcMRProcess" w:date="2020-03-24T15:54:00Z"/>
          <w:sz w:val="20"/>
          <w:szCs w:val="20"/>
        </w:rPr>
      </w:pPr>
    </w:p>
    <w:p>
      <w:pPr>
        <w:pStyle w:val="nzHeading5"/>
        <w:rPr>
          <w:del w:id="3372" w:author="svcMRProcess" w:date="2020-03-24T15:54:00Z"/>
        </w:rPr>
      </w:pPr>
      <w:del w:id="3373" w:author="svcMRProcess" w:date="2020-03-24T15:54:00Z">
        <w:r>
          <w:rPr>
            <w:rStyle w:val="CharSectno"/>
          </w:rPr>
          <w:delText>95</w:delText>
        </w:r>
        <w:r>
          <w:delText>.</w:delText>
        </w:r>
        <w:r>
          <w:tab/>
          <w:delText>Schedule 4 clause 4 amended</w:delText>
        </w:r>
      </w:del>
    </w:p>
    <w:p>
      <w:pPr>
        <w:pStyle w:val="nzSubsection"/>
        <w:rPr>
          <w:del w:id="3374" w:author="svcMRProcess" w:date="2020-03-24T15:54:00Z"/>
        </w:rPr>
      </w:pPr>
      <w:del w:id="3375" w:author="svcMRProcess" w:date="2020-03-24T15:54:00Z">
        <w:r>
          <w:tab/>
        </w:r>
        <w:r>
          <w:tab/>
          <w:delText>Delete Schedule 4 clause 4(2)(b) and insert:</w:delText>
        </w:r>
      </w:del>
    </w:p>
    <w:p>
      <w:pPr>
        <w:pStyle w:val="BlankOpen"/>
        <w:rPr>
          <w:del w:id="3376" w:author="svcMRProcess" w:date="2020-03-24T15:54:00Z"/>
          <w:sz w:val="20"/>
          <w:szCs w:val="20"/>
        </w:rPr>
      </w:pPr>
    </w:p>
    <w:p>
      <w:pPr>
        <w:pStyle w:val="nzIndenta"/>
        <w:rPr>
          <w:del w:id="3377" w:author="svcMRProcess" w:date="2020-03-24T15:54:00Z"/>
        </w:rPr>
      </w:pPr>
      <w:del w:id="3378" w:author="svcMRProcess" w:date="2020-03-24T15:54:00Z">
        <w:r>
          <w:tab/>
          <w:delText>(b)</w:delText>
        </w:r>
        <w:r>
          <w:tab/>
          <w:delText>the member, as a result of the member’s misconduct, impairment or incompetence —</w:delText>
        </w:r>
      </w:del>
    </w:p>
    <w:p>
      <w:pPr>
        <w:pStyle w:val="nzIndenti"/>
        <w:rPr>
          <w:del w:id="3379" w:author="svcMRProcess" w:date="2020-03-24T15:54:00Z"/>
        </w:rPr>
      </w:pPr>
      <w:del w:id="3380" w:author="svcMRProcess" w:date="2020-03-24T15:54:00Z">
        <w:r>
          <w:tab/>
          <w:delText>(i)</w:delText>
        </w:r>
        <w:r>
          <w:tab/>
          <w:delText>ceases to be a registered health practitioner; or</w:delText>
        </w:r>
      </w:del>
    </w:p>
    <w:p>
      <w:pPr>
        <w:pStyle w:val="nzIndenti"/>
        <w:rPr>
          <w:del w:id="3381" w:author="svcMRProcess" w:date="2020-03-24T15:54:00Z"/>
        </w:rPr>
      </w:pPr>
      <w:del w:id="3382" w:author="svcMRProcess" w:date="2020-03-24T15:54:00Z">
        <w:r>
          <w:tab/>
          <w:delText>(ii)</w:delText>
        </w:r>
        <w:r>
          <w:tab/>
          <w:delText>if the member is registered in more than one health profession — ceases to be registered in either or any of the health professions;</w:delText>
        </w:r>
      </w:del>
    </w:p>
    <w:p>
      <w:pPr>
        <w:pStyle w:val="nzIndenta"/>
        <w:rPr>
          <w:del w:id="3383" w:author="svcMRProcess" w:date="2020-03-24T15:54:00Z"/>
        </w:rPr>
      </w:pPr>
      <w:del w:id="3384" w:author="svcMRProcess" w:date="2020-03-24T15:54:00Z">
        <w:r>
          <w:tab/>
        </w:r>
        <w:r>
          <w:tab/>
          <w:delText>or</w:delText>
        </w:r>
      </w:del>
    </w:p>
    <w:p>
      <w:pPr>
        <w:pStyle w:val="BlankClose"/>
        <w:rPr>
          <w:del w:id="3385" w:author="svcMRProcess" w:date="2020-03-24T15:54:00Z"/>
          <w:sz w:val="20"/>
          <w:szCs w:val="20"/>
        </w:rPr>
      </w:pPr>
    </w:p>
    <w:p>
      <w:pPr>
        <w:pStyle w:val="nzHeading5"/>
        <w:rPr>
          <w:del w:id="3386" w:author="svcMRProcess" w:date="2020-03-24T15:54:00Z"/>
        </w:rPr>
      </w:pPr>
      <w:del w:id="3387" w:author="svcMRProcess" w:date="2020-03-24T15:54:00Z">
        <w:r>
          <w:rPr>
            <w:rStyle w:val="CharSectno"/>
          </w:rPr>
          <w:delText>96</w:delText>
        </w:r>
        <w:r>
          <w:delText>.</w:delText>
        </w:r>
        <w:r>
          <w:tab/>
          <w:delText>Schedule 4 clause 10 amended</w:delText>
        </w:r>
      </w:del>
    </w:p>
    <w:p>
      <w:pPr>
        <w:pStyle w:val="nzSubsection"/>
        <w:keepNext/>
        <w:rPr>
          <w:del w:id="3388" w:author="svcMRProcess" w:date="2020-03-24T15:54:00Z"/>
        </w:rPr>
      </w:pPr>
      <w:del w:id="3389" w:author="svcMRProcess" w:date="2020-03-24T15:54:00Z">
        <w:r>
          <w:tab/>
        </w:r>
        <w:r>
          <w:tab/>
          <w:delText>In Schedule 4 clause 10 delete “the health profession” and insert:</w:delText>
        </w:r>
      </w:del>
    </w:p>
    <w:p>
      <w:pPr>
        <w:pStyle w:val="BlankOpen"/>
        <w:rPr>
          <w:del w:id="3390" w:author="svcMRProcess" w:date="2020-03-24T15:54:00Z"/>
          <w:sz w:val="20"/>
          <w:szCs w:val="20"/>
        </w:rPr>
      </w:pPr>
    </w:p>
    <w:p>
      <w:pPr>
        <w:pStyle w:val="nzSubsection"/>
        <w:rPr>
          <w:del w:id="3391" w:author="svcMRProcess" w:date="2020-03-24T15:54:00Z"/>
        </w:rPr>
      </w:pPr>
      <w:del w:id="3392" w:author="svcMRProcess" w:date="2020-03-24T15:54:00Z">
        <w:r>
          <w:tab/>
        </w:r>
        <w:r>
          <w:tab/>
          <w:delText>a health profession</w:delText>
        </w:r>
      </w:del>
    </w:p>
    <w:p>
      <w:pPr>
        <w:pStyle w:val="BlankClose"/>
        <w:rPr>
          <w:del w:id="3393" w:author="svcMRProcess" w:date="2020-03-24T15:54:00Z"/>
          <w:sz w:val="20"/>
          <w:szCs w:val="20"/>
        </w:rPr>
      </w:pPr>
    </w:p>
    <w:p>
      <w:pPr>
        <w:pStyle w:val="nzHeading5"/>
        <w:rPr>
          <w:del w:id="3394" w:author="svcMRProcess" w:date="2020-03-24T15:54:00Z"/>
        </w:rPr>
      </w:pPr>
      <w:del w:id="3395" w:author="svcMRProcess" w:date="2020-03-24T15:54:00Z">
        <w:r>
          <w:rPr>
            <w:rStyle w:val="CharSectno"/>
          </w:rPr>
          <w:delText>97</w:delText>
        </w:r>
        <w:r>
          <w:delText>.</w:delText>
        </w:r>
        <w:r>
          <w:tab/>
          <w:delText>Schedule 4 clause 11 amended</w:delText>
        </w:r>
      </w:del>
    </w:p>
    <w:p>
      <w:pPr>
        <w:pStyle w:val="nzSubsection"/>
        <w:rPr>
          <w:del w:id="3396" w:author="svcMRProcess" w:date="2020-03-24T15:54:00Z"/>
        </w:rPr>
      </w:pPr>
      <w:del w:id="3397" w:author="svcMRProcess" w:date="2020-03-24T15:54:00Z">
        <w:r>
          <w:tab/>
        </w:r>
        <w:r>
          <w:tab/>
          <w:delText>In Schedule 4 clause 11(a) and (b) delete “the health profession” and insert:</w:delText>
        </w:r>
      </w:del>
    </w:p>
    <w:p>
      <w:pPr>
        <w:pStyle w:val="BlankOpen"/>
        <w:rPr>
          <w:del w:id="3398" w:author="svcMRProcess" w:date="2020-03-24T15:54:00Z"/>
          <w:sz w:val="20"/>
          <w:szCs w:val="20"/>
        </w:rPr>
      </w:pPr>
    </w:p>
    <w:p>
      <w:pPr>
        <w:pStyle w:val="nzSubsection"/>
        <w:rPr>
          <w:del w:id="3399" w:author="svcMRProcess" w:date="2020-03-24T15:54:00Z"/>
        </w:rPr>
      </w:pPr>
      <w:del w:id="3400" w:author="svcMRProcess" w:date="2020-03-24T15:54:00Z">
        <w:r>
          <w:tab/>
        </w:r>
        <w:r>
          <w:tab/>
          <w:delText xml:space="preserve">a health profession </w:delText>
        </w:r>
      </w:del>
    </w:p>
    <w:p>
      <w:pPr>
        <w:pStyle w:val="BlankClose"/>
        <w:rPr>
          <w:del w:id="3401" w:author="svcMRProcess" w:date="2020-03-24T15:54:00Z"/>
          <w:sz w:val="20"/>
          <w:szCs w:val="20"/>
        </w:rPr>
      </w:pPr>
    </w:p>
    <w:p>
      <w:pPr>
        <w:pStyle w:val="BlankClose"/>
        <w:rPr>
          <w:del w:id="3402" w:author="svcMRProcess" w:date="2020-03-24T15:54:00Z"/>
          <w:sz w:val="20"/>
          <w:szCs w:val="20"/>
        </w:rPr>
      </w:pPr>
    </w:p>
    <w:p/>
    <w:p>
      <w:pPr>
        <w:sectPr>
          <w:headerReference w:type="even" r:id="rId31"/>
          <w:headerReference w:type="default" r:id="rId32"/>
          <w:headerReference w:type="first" r:id="rId33"/>
          <w:endnotePr>
            <w:numFmt w:val="decimal"/>
          </w:endnotePr>
          <w:pgSz w:w="11907" w:h="16840" w:code="9"/>
          <w:pgMar w:top="2376" w:right="2404" w:bottom="3544" w:left="2404" w:header="709"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141</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2000" w:name="Schedule"/>
    <w:bookmarkEnd w:id="200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323</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323</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Health Practitioner Regulation National Law</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323</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323</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323</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323</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403" w:name="Compilation"/>
    <w:bookmarkEnd w:id="340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04" w:name="Coversheet"/>
    <w:bookmarkEnd w:id="340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Application of Health Practitioner Regulation National Law</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2</w: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4</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GrammaticalErrors/>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730142127"/>
    <w:docVar w:name="WAFER_20131218160422" w:val="RemoveTocBookmarks,RemoveUnusedBookmarks,RemoveLanguageTags,UsedStyles,ResetPageSize,UpdateArrangement"/>
    <w:docVar w:name="WAFER_20131218160422_GUID" w:val="475f722b-35af-4705-bba1-31c19dd91651"/>
    <w:docVar w:name="WAFER_20150515142548" w:val="ResetPageSize,UpdateArrangement,UpdateNTable"/>
    <w:docVar w:name="WAFER_20150515142548_GUID" w:val="d83865e2-7f7e-4a5e-b4ff-2602e25a82c1"/>
    <w:docVar w:name="WAFER_20151123094555" w:val="UpdateStyles"/>
    <w:docVar w:name="WAFER_20151123094555_GUID" w:val="bc24c7eb-ff4c-4648-bb83-c39df533b6f9"/>
    <w:docVar w:name="WAFER_20151123114510" w:val="UsedStyles"/>
    <w:docVar w:name="WAFER_20151123114510_GUID" w:val="b96528bf-5c91-4ec3-9533-8f8303c438a6"/>
    <w:docVar w:name="WAFER_20151124090554" w:val="UpdateStyles"/>
    <w:docVar w:name="WAFER_20151124090554_GUID" w:val="db22e155-d637-48bc-8070-f8bf34a97741"/>
    <w:docVar w:name="WAFER_20151124112511" w:val="UsedStyles"/>
    <w:docVar w:name="WAFER_20151124112511_GUID" w:val="dee7acc4-91fa-476f-898e-6c51c006819f"/>
    <w:docVar w:name="WAFER_20151202103857" w:val="UpdateStyles,UsedStyles"/>
    <w:docVar w:name="WAFER_20151202103857_GUID" w:val="60985227-3228-4422-899f-58d9a3a7c041"/>
    <w:docVar w:name="WAFER_20151202115558" w:val="RemoveTrackChanges"/>
    <w:docVar w:name="WAFER_20151202115558_GUID" w:val="de1840d4-31b2-4917-b46d-9463afacdf49"/>
    <w:docVar w:name="WAFER_20170322154100" w:val="RemoveTocBookmarks,RemoveUnusedBookmarks,RemoveLanguageTags,UpdateStyles,UsedStyles,ResetPageSize,RemoveCustomizations"/>
    <w:docVar w:name="WAFER_20170322154100_GUID" w:val="254a1dda-75e0-4718-ab45-2f8af2c5d4ac"/>
    <w:docVar w:name="WAFER_20170614121818" w:val="RemoveTocBookmarks,RemoveUnusedBookmarks,RemoveLanguageTags,UsedStyles,RemoveTrackChanges"/>
    <w:docVar w:name="WAFER_20170614121818_GUID" w:val="ef251fb9-b0a6-4f58-8e6d-7220de57992f"/>
    <w:docVar w:name="WAFER_20170614121841" w:val="RemoveTocBookmarks,RemoveLanguageTags,RemoveTrackChanges,RunningHeaders"/>
    <w:docVar w:name="WAFER_20170614121841_GUID" w:val="4cfeb82a-7e9b-444c-be2e-ea2dcd2209e6"/>
    <w:docVar w:name="WAFER_20180514111352" w:val="RemoveTocBookmarks,RemoveUnusedBookmarks,RemoveLanguageTags,UsedStyles,ResetPageSize"/>
    <w:docVar w:name="WAFER_20180514111352_GUID" w:val="bd1e3a0b-cc66-464f-b1c2-2d5b6d1054a0"/>
    <w:docVar w:name="WAFER_20180730142127" w:val="RemoveTocBookmarks,RemoveUnusedBookmarks,RemoveLanguageTags,UsedStyles,ResetPageSize"/>
    <w:docVar w:name="WAFER_20180730142127_GUID" w:val="9f9096a0-910b-4dcb-bc00-38ead9b843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C0685-F538-42AB-B4A9-B97FB1977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78310</Words>
  <Characters>404083</Characters>
  <Application>Microsoft Office Word</Application>
  <DocSecurity>0</DocSecurity>
  <Lines>9855</Lines>
  <Paragraphs>5544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476849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01-e0-01 - 01-f0-02</dc:title>
  <dc:subject/>
  <dc:creator/>
  <cp:keywords/>
  <dc:description/>
  <cp:lastModifiedBy>svcMRProcess</cp:lastModifiedBy>
  <cp:revision>2</cp:revision>
  <cp:lastPrinted>2018-05-14T08:21:00Z</cp:lastPrinted>
  <dcterms:created xsi:type="dcterms:W3CDTF">2020-03-24T07:53:00Z</dcterms:created>
  <dcterms:modified xsi:type="dcterms:W3CDTF">2020-03-24T07:54:00Z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OwlsUID">
    <vt:i4>146782</vt:i4>
  </property>
  <property fmtid="{D5CDD505-2E9C-101B-9397-08002B2CF9AE}" pid="4" name="DocumentType">
    <vt:lpwstr>Act</vt:lpwstr>
  </property>
  <property fmtid="{D5CDD505-2E9C-101B-9397-08002B2CF9AE}" pid="5" name="ReprintedAsAt">
    <vt:filetime>2017-06-22T16:00:00Z</vt:filetime>
  </property>
  <property fmtid="{D5CDD505-2E9C-101B-9397-08002B2CF9AE}" pid="6" name="ReprintNo">
    <vt:lpwstr>1</vt:lpwstr>
  </property>
  <property fmtid="{D5CDD505-2E9C-101B-9397-08002B2CF9AE}" pid="7" name="CommencementDate">
    <vt:lpwstr>20181201</vt:lpwstr>
  </property>
  <property fmtid="{D5CDD505-2E9C-101B-9397-08002B2CF9AE}" pid="8" name="FromSuffix">
    <vt:lpwstr>01-e0-01</vt:lpwstr>
  </property>
  <property fmtid="{D5CDD505-2E9C-101B-9397-08002B2CF9AE}" pid="9" name="FromAsAtDate">
    <vt:lpwstr>01 Aug 2018</vt:lpwstr>
  </property>
  <property fmtid="{D5CDD505-2E9C-101B-9397-08002B2CF9AE}" pid="10" name="ToSuffix">
    <vt:lpwstr>01-f0-02</vt:lpwstr>
  </property>
  <property fmtid="{D5CDD505-2E9C-101B-9397-08002B2CF9AE}" pid="11" name="ToAsAtDate">
    <vt:lpwstr>01 Dec 2018</vt:lpwstr>
  </property>
</Properties>
</file>