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2017</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16 Nov 2018</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bookmarkStart w:id="13" w:name="_Toc462731787"/>
      <w:bookmarkStart w:id="14" w:name="_Toc462751604"/>
      <w:bookmarkStart w:id="15" w:name="_Toc472678942"/>
      <w:bookmarkStart w:id="16" w:name="_Toc472684454"/>
      <w:bookmarkStart w:id="17" w:name="_Toc501020007"/>
      <w:bookmarkStart w:id="18" w:name="_Toc501020150"/>
      <w:bookmarkStart w:id="19" w:name="_Toc501020697"/>
      <w:bookmarkStart w:id="20" w:name="_Toc501020835"/>
      <w:bookmarkStart w:id="21" w:name="_Toc514682235"/>
      <w:bookmarkStart w:id="22" w:name="_Toc514683630"/>
      <w:bookmarkStart w:id="23" w:name="_Toc519086620"/>
      <w:bookmarkStart w:id="24" w:name="_Toc519087335"/>
      <w:bookmarkStart w:id="25" w:name="_Toc525131525"/>
      <w:bookmarkStart w:id="26" w:name="_Toc527712886"/>
      <w:bookmarkStart w:id="27" w:name="_Toc52796704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392162653"/>
      <w:bookmarkStart w:id="29" w:name="_Toc527967050"/>
      <w:bookmarkStart w:id="30" w:name="_Toc514683631"/>
      <w:r>
        <w:rPr>
          <w:rStyle w:val="CharSectno"/>
        </w:rPr>
        <w:t>1</w:t>
      </w:r>
      <w:r>
        <w:rPr>
          <w:snapToGrid w:val="0"/>
        </w:rPr>
        <w:t>.</w:t>
      </w:r>
      <w:r>
        <w:rPr>
          <w:snapToGrid w:val="0"/>
        </w:rPr>
        <w:tab/>
        <w:t>Short title</w:t>
      </w:r>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1" w:name="_Toc392162654"/>
      <w:bookmarkStart w:id="32" w:name="_Toc527967051"/>
      <w:bookmarkStart w:id="33" w:name="_Toc514683632"/>
      <w:r>
        <w:rPr>
          <w:rStyle w:val="CharSectno"/>
        </w:rPr>
        <w:t>2</w:t>
      </w:r>
      <w:r>
        <w:t>.</w:t>
      </w:r>
      <w:r>
        <w:tab/>
        <w:t>Commencement</w:t>
      </w:r>
      <w:bookmarkEnd w:id="31"/>
      <w:bookmarkEnd w:id="32"/>
      <w:bookmarkEnd w:id="3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4" w:name="_Toc392162655"/>
      <w:bookmarkStart w:id="35" w:name="_Toc527967052"/>
      <w:bookmarkStart w:id="36" w:name="_Toc514683633"/>
      <w:r>
        <w:rPr>
          <w:rStyle w:val="CharSectno"/>
        </w:rPr>
        <w:t>3</w:t>
      </w:r>
      <w:r>
        <w:t>.</w:t>
      </w:r>
      <w:r>
        <w:tab/>
        <w:t>Relationship with other Acts</w:t>
      </w:r>
      <w:bookmarkEnd w:id="34"/>
      <w:bookmarkEnd w:id="35"/>
      <w:bookmarkEnd w:id="36"/>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7" w:name="_Toc392162656"/>
      <w:bookmarkStart w:id="38" w:name="_Toc527967053"/>
      <w:bookmarkStart w:id="39" w:name="_Toc514683634"/>
      <w:r>
        <w:rPr>
          <w:rStyle w:val="CharSectno"/>
        </w:rPr>
        <w:t>4</w:t>
      </w:r>
      <w:r>
        <w:t>.</w:t>
      </w:r>
      <w:r>
        <w:tab/>
        <w:t>Terms used</w:t>
      </w:r>
      <w:bookmarkEnd w:id="37"/>
      <w:bookmarkEnd w:id="38"/>
      <w:bookmarkEnd w:id="3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40" w:name="_Toc392162657"/>
      <w:bookmarkStart w:id="41" w:name="_Toc527967054"/>
      <w:bookmarkStart w:id="42" w:name="_Toc514683635"/>
      <w:r>
        <w:rPr>
          <w:rStyle w:val="CharSectno"/>
        </w:rPr>
        <w:t>5A</w:t>
      </w:r>
      <w:r>
        <w:t>.</w:t>
      </w:r>
      <w:r>
        <w:tab/>
        <w:t>Notes in text</w:t>
      </w:r>
      <w:bookmarkEnd w:id="40"/>
      <w:bookmarkEnd w:id="41"/>
      <w:bookmarkEnd w:id="42"/>
    </w:p>
    <w:p>
      <w:pPr>
        <w:pStyle w:val="Subsection"/>
      </w:pPr>
      <w:r>
        <w:tab/>
      </w:r>
      <w:r>
        <w:tab/>
        <w:t>A note included in this Act is explanatory and is not part of this Act.</w:t>
      </w:r>
    </w:p>
    <w:p>
      <w:pPr>
        <w:pStyle w:val="Footnotesection"/>
      </w:pPr>
      <w:r>
        <w:tab/>
        <w:t>[Section 5A inserted</w:t>
      </w:r>
      <w:del w:id="43" w:author="svcMRProcess" w:date="2020-02-19T03:36:00Z">
        <w:r>
          <w:delText xml:space="preserve"> by</w:delText>
        </w:r>
      </w:del>
      <w:ins w:id="44" w:author="svcMRProcess" w:date="2020-02-19T03:36:00Z">
        <w:r>
          <w:t>:</w:t>
        </w:r>
      </w:ins>
      <w:r>
        <w:t xml:space="preserve"> No. 15 of 2010 s. 4.]</w:t>
      </w:r>
    </w:p>
    <w:p>
      <w:pPr>
        <w:pStyle w:val="Heading2"/>
      </w:pPr>
      <w:bookmarkStart w:id="45" w:name="_Toc381880572"/>
      <w:bookmarkStart w:id="46" w:name="_Toc392162658"/>
      <w:bookmarkStart w:id="47" w:name="_Toc413764602"/>
      <w:bookmarkStart w:id="48" w:name="_Toc413764725"/>
      <w:bookmarkStart w:id="49" w:name="_Toc413841431"/>
      <w:bookmarkStart w:id="50" w:name="_Toc413847490"/>
      <w:bookmarkStart w:id="51" w:name="_Toc420418508"/>
      <w:bookmarkStart w:id="52" w:name="_Toc420489501"/>
      <w:bookmarkStart w:id="53" w:name="_Toc422494272"/>
      <w:bookmarkStart w:id="54" w:name="_Toc452556849"/>
      <w:bookmarkStart w:id="55" w:name="_Toc455414933"/>
      <w:bookmarkStart w:id="56" w:name="_Toc462731793"/>
      <w:bookmarkStart w:id="57" w:name="_Toc462751610"/>
      <w:bookmarkStart w:id="58" w:name="_Toc472678948"/>
      <w:bookmarkStart w:id="59" w:name="_Toc472684460"/>
      <w:bookmarkStart w:id="60" w:name="_Toc501020013"/>
      <w:bookmarkStart w:id="61" w:name="_Toc501020156"/>
      <w:bookmarkStart w:id="62" w:name="_Toc501020703"/>
      <w:bookmarkStart w:id="63" w:name="_Toc501020841"/>
      <w:bookmarkStart w:id="64" w:name="_Toc514682241"/>
      <w:bookmarkStart w:id="65" w:name="_Toc514683636"/>
      <w:bookmarkStart w:id="66" w:name="_Toc519086626"/>
      <w:bookmarkStart w:id="67" w:name="_Toc519087341"/>
      <w:bookmarkStart w:id="68" w:name="_Toc525131531"/>
      <w:bookmarkStart w:id="69" w:name="_Toc527712892"/>
      <w:bookmarkStart w:id="70" w:name="_Toc527967055"/>
      <w:r>
        <w:rPr>
          <w:rStyle w:val="CharPartNo"/>
        </w:rPr>
        <w:lastRenderedPageBreak/>
        <w:t>Part 2</w:t>
      </w:r>
      <w:r>
        <w:t xml:space="preserve"> — </w:t>
      </w:r>
      <w:r>
        <w:rPr>
          <w:rStyle w:val="CharPartText"/>
        </w:rPr>
        <w:t>Liability and assessment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381880573"/>
      <w:bookmarkStart w:id="72" w:name="_Toc392162659"/>
      <w:bookmarkStart w:id="73" w:name="_Toc413764603"/>
      <w:bookmarkStart w:id="74" w:name="_Toc413764726"/>
      <w:bookmarkStart w:id="75" w:name="_Toc413841432"/>
      <w:bookmarkStart w:id="76" w:name="_Toc413847491"/>
      <w:bookmarkStart w:id="77" w:name="_Toc420418509"/>
      <w:bookmarkStart w:id="78" w:name="_Toc420489502"/>
      <w:bookmarkStart w:id="79" w:name="_Toc422494273"/>
      <w:bookmarkStart w:id="80" w:name="_Toc452556850"/>
      <w:bookmarkStart w:id="81" w:name="_Toc455414934"/>
      <w:bookmarkStart w:id="82" w:name="_Toc462731794"/>
      <w:bookmarkStart w:id="83" w:name="_Toc462751611"/>
      <w:bookmarkStart w:id="84" w:name="_Toc472678949"/>
      <w:bookmarkStart w:id="85" w:name="_Toc472684461"/>
      <w:bookmarkStart w:id="86" w:name="_Toc501020014"/>
      <w:bookmarkStart w:id="87" w:name="_Toc501020157"/>
      <w:bookmarkStart w:id="88" w:name="_Toc501020704"/>
      <w:bookmarkStart w:id="89" w:name="_Toc501020842"/>
      <w:bookmarkStart w:id="90" w:name="_Toc514682242"/>
      <w:bookmarkStart w:id="91" w:name="_Toc514683637"/>
      <w:bookmarkStart w:id="92" w:name="_Toc519086627"/>
      <w:bookmarkStart w:id="93" w:name="_Toc519087342"/>
      <w:bookmarkStart w:id="94" w:name="_Toc525131532"/>
      <w:bookmarkStart w:id="95" w:name="_Toc527712893"/>
      <w:bookmarkStart w:id="96" w:name="_Toc527967056"/>
      <w:r>
        <w:rPr>
          <w:rStyle w:val="CharDivNo"/>
        </w:rPr>
        <w:t>Division 1</w:t>
      </w:r>
      <w:r>
        <w:t xml:space="preserve"> — </w:t>
      </w:r>
      <w:r>
        <w:rPr>
          <w:rStyle w:val="CharDivText"/>
        </w:rPr>
        <w:t>Liability to pay</w:t>
      </w:r>
      <w:r>
        <w:rPr>
          <w:rStyle w:val="CharDivText"/>
        </w:rPr>
        <w:noBreakHyphen/>
        <w:t>roll tax</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97" w:name="_Toc392162660"/>
      <w:bookmarkStart w:id="98" w:name="_Toc527967057"/>
      <w:bookmarkStart w:id="99" w:name="_Toc514683638"/>
      <w:r>
        <w:rPr>
          <w:rStyle w:val="CharSectno"/>
        </w:rPr>
        <w:t>5</w:t>
      </w:r>
      <w:r>
        <w:t>.</w:t>
      </w:r>
      <w:r>
        <w:tab/>
        <w:t>Pay</w:t>
      </w:r>
      <w:r>
        <w:noBreakHyphen/>
        <w:t>roll tax on WA taxable wages</w:t>
      </w:r>
      <w:bookmarkEnd w:id="97"/>
      <w:bookmarkEnd w:id="98"/>
      <w:bookmarkEnd w:id="99"/>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w:t>
      </w:r>
      <w:del w:id="100" w:author="svcMRProcess" w:date="2020-02-19T03:36:00Z">
        <w:r>
          <w:delText xml:space="preserve"> by</w:delText>
        </w:r>
      </w:del>
      <w:ins w:id="101" w:author="svcMRProcess" w:date="2020-02-19T03:36:00Z">
        <w:r>
          <w:t>:</w:t>
        </w:r>
      </w:ins>
      <w:r>
        <w:t xml:space="preserve"> No. 15 of 2010 s. 5.]</w:t>
      </w:r>
    </w:p>
    <w:p>
      <w:pPr>
        <w:pStyle w:val="Heading5"/>
      </w:pPr>
      <w:bookmarkStart w:id="102" w:name="_Toc392162661"/>
      <w:bookmarkStart w:id="103" w:name="_Toc527967058"/>
      <w:bookmarkStart w:id="104" w:name="_Toc514683639"/>
      <w:r>
        <w:rPr>
          <w:rStyle w:val="CharSectno"/>
        </w:rPr>
        <w:t>6A</w:t>
      </w:r>
      <w:r>
        <w:t>.</w:t>
      </w:r>
      <w:r>
        <w:tab/>
        <w:t>Wages that are taxable in this jurisdiction</w:t>
      </w:r>
      <w:bookmarkEnd w:id="102"/>
      <w:bookmarkEnd w:id="103"/>
      <w:bookmarkEnd w:id="104"/>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w:t>
      </w:r>
      <w:del w:id="105" w:author="svcMRProcess" w:date="2020-02-19T03:36:00Z">
        <w:r>
          <w:delText xml:space="preserve"> by</w:delText>
        </w:r>
      </w:del>
      <w:ins w:id="106" w:author="svcMRProcess" w:date="2020-02-19T03:36:00Z">
        <w:r>
          <w:t>:</w:t>
        </w:r>
      </w:ins>
      <w:r>
        <w:t xml:space="preserve"> No. 15 of 2010 s. 6.]</w:t>
      </w:r>
    </w:p>
    <w:p>
      <w:pPr>
        <w:pStyle w:val="Heading5"/>
      </w:pPr>
      <w:bookmarkStart w:id="107" w:name="_Toc392162662"/>
      <w:bookmarkStart w:id="108" w:name="_Toc527967059"/>
      <w:bookmarkStart w:id="109" w:name="_Toc514683640"/>
      <w:r>
        <w:rPr>
          <w:rStyle w:val="CharSectno"/>
        </w:rPr>
        <w:t>6B</w:t>
      </w:r>
      <w:r>
        <w:t>.</w:t>
      </w:r>
      <w:r>
        <w:tab/>
        <w:t>Jurisdiction in which person who performs services is based</w:t>
      </w:r>
      <w:bookmarkEnd w:id="107"/>
      <w:bookmarkEnd w:id="108"/>
      <w:bookmarkEnd w:id="109"/>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w:t>
      </w:r>
      <w:del w:id="110" w:author="svcMRProcess" w:date="2020-02-19T03:36:00Z">
        <w:r>
          <w:delText xml:space="preserve"> by</w:delText>
        </w:r>
      </w:del>
      <w:ins w:id="111" w:author="svcMRProcess" w:date="2020-02-19T03:36:00Z">
        <w:r>
          <w:t>:</w:t>
        </w:r>
      </w:ins>
      <w:r>
        <w:t xml:space="preserve"> No. 15 of 2010 s. 6.]</w:t>
      </w:r>
    </w:p>
    <w:p>
      <w:pPr>
        <w:pStyle w:val="Heading5"/>
        <w:pageBreakBefore/>
        <w:spacing w:before="0"/>
      </w:pPr>
      <w:bookmarkStart w:id="112" w:name="_Toc392162663"/>
      <w:bookmarkStart w:id="113" w:name="_Toc527967060"/>
      <w:bookmarkStart w:id="114" w:name="_Toc514683641"/>
      <w:r>
        <w:rPr>
          <w:rStyle w:val="CharSectno"/>
        </w:rPr>
        <w:t>6C</w:t>
      </w:r>
      <w:r>
        <w:t>.</w:t>
      </w:r>
      <w:r>
        <w:tab/>
        <w:t>Jurisdiction in which employer is based</w:t>
      </w:r>
      <w:bookmarkEnd w:id="112"/>
      <w:bookmarkEnd w:id="113"/>
      <w:bookmarkEnd w:id="114"/>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w:t>
      </w:r>
      <w:del w:id="115" w:author="svcMRProcess" w:date="2020-02-19T03:36:00Z">
        <w:r>
          <w:delText xml:space="preserve"> by</w:delText>
        </w:r>
      </w:del>
      <w:ins w:id="116" w:author="svcMRProcess" w:date="2020-02-19T03:36:00Z">
        <w:r>
          <w:t>:</w:t>
        </w:r>
      </w:ins>
      <w:r>
        <w:t xml:space="preserve"> No. 15 of 2010 s. 6.]</w:t>
      </w:r>
    </w:p>
    <w:p>
      <w:pPr>
        <w:pStyle w:val="Heading5"/>
        <w:pageBreakBefore/>
        <w:spacing w:before="0"/>
      </w:pPr>
      <w:bookmarkStart w:id="117" w:name="_Toc392162664"/>
      <w:bookmarkStart w:id="118" w:name="_Toc527967061"/>
      <w:bookmarkStart w:id="119" w:name="_Toc514683642"/>
      <w:r>
        <w:rPr>
          <w:rStyle w:val="CharSectno"/>
        </w:rPr>
        <w:t>6D</w:t>
      </w:r>
      <w:r>
        <w:t>.</w:t>
      </w:r>
      <w:r>
        <w:tab/>
        <w:t>Place and date of payment of wages</w:t>
      </w:r>
      <w:bookmarkEnd w:id="117"/>
      <w:bookmarkEnd w:id="118"/>
      <w:bookmarkEnd w:id="119"/>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w:t>
      </w:r>
      <w:del w:id="120" w:author="svcMRProcess" w:date="2020-02-19T03:36:00Z">
        <w:r>
          <w:delText xml:space="preserve"> by</w:delText>
        </w:r>
      </w:del>
      <w:ins w:id="121" w:author="svcMRProcess" w:date="2020-02-19T03:36:00Z">
        <w:r>
          <w:t>:</w:t>
        </w:r>
      </w:ins>
      <w:r>
        <w:t xml:space="preserve"> No. 15 of 2010 s. 6.]</w:t>
      </w:r>
    </w:p>
    <w:p>
      <w:pPr>
        <w:pStyle w:val="Heading5"/>
      </w:pPr>
      <w:bookmarkStart w:id="122" w:name="_Toc392162665"/>
      <w:bookmarkStart w:id="123" w:name="_Toc527967062"/>
      <w:bookmarkStart w:id="124" w:name="_Toc514683643"/>
      <w:r>
        <w:rPr>
          <w:rStyle w:val="CharSectno"/>
        </w:rPr>
        <w:t>6</w:t>
      </w:r>
      <w:r>
        <w:t>.</w:t>
      </w:r>
      <w:r>
        <w:tab/>
        <w:t>Time for payment of pay</w:t>
      </w:r>
      <w:r>
        <w:noBreakHyphen/>
        <w:t>roll tax</w:t>
      </w:r>
      <w:bookmarkEnd w:id="122"/>
      <w:bookmarkEnd w:id="123"/>
      <w:bookmarkEnd w:id="12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25" w:name="_Toc392162666"/>
      <w:bookmarkStart w:id="126" w:name="_Toc527967063"/>
      <w:bookmarkStart w:id="127" w:name="_Toc514683644"/>
      <w:r>
        <w:rPr>
          <w:rStyle w:val="CharSectno"/>
        </w:rPr>
        <w:t>7</w:t>
      </w:r>
      <w:r>
        <w:t>.</w:t>
      </w:r>
      <w:r>
        <w:tab/>
        <w:t>Liability to pay</w:t>
      </w:r>
      <w:r>
        <w:noBreakHyphen/>
        <w:t>roll tax</w:t>
      </w:r>
      <w:bookmarkEnd w:id="125"/>
      <w:bookmarkEnd w:id="126"/>
      <w:bookmarkEnd w:id="127"/>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28" w:name="_Toc392132936"/>
      <w:bookmarkStart w:id="129" w:name="_Toc392143945"/>
      <w:bookmarkStart w:id="130" w:name="_Toc392162667"/>
      <w:bookmarkStart w:id="131" w:name="_Toc527967064"/>
      <w:bookmarkStart w:id="132" w:name="_Toc514683645"/>
      <w:r>
        <w:rPr>
          <w:rStyle w:val="CharSectno"/>
        </w:rPr>
        <w:t>8</w:t>
      </w:r>
      <w:r>
        <w:t>.</w:t>
      </w:r>
      <w:r>
        <w:tab/>
        <w:t>Tax thresholds and tapering value</w:t>
      </w:r>
      <w:bookmarkEnd w:id="128"/>
      <w:bookmarkEnd w:id="129"/>
      <w:bookmarkEnd w:id="130"/>
      <w:bookmarkEnd w:id="131"/>
      <w:bookmarkEnd w:id="132"/>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rPr>
          <w:del w:id="133" w:author="svcMRProcess" w:date="2020-02-19T03:36:00Z"/>
        </w:rPr>
      </w:pPr>
      <w:del w:id="134" w:author="svcMRProcess" w:date="2020-02-19T03:36:00Z">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del>
    </w:p>
    <w:p>
      <w:pPr>
        <w:pStyle w:val="Subsection"/>
        <w:rPr>
          <w:ins w:id="135" w:author="svcMRProcess" w:date="2020-02-19T03:36:00Z"/>
        </w:rPr>
      </w:pPr>
      <m:oMathPara>
        <m:oMathParaPr>
          <m:jc m:val="left"/>
        </m:oMathParaPr>
        <m:oMath>
          <m:f>
            <m:fPr>
              <m:ctrlPr>
                <w:ins w:id="136" w:author="svcMRProcess" w:date="2020-02-19T03:36:00Z">
                  <w:rPr>
                    <w:rFonts w:ascii="Cambria Math" w:hAnsi="Cambria Math"/>
                  </w:rPr>
                </w:ins>
              </m:ctrlPr>
            </m:fPr>
            <m:num>
              <m:r>
                <w:ins w:id="137" w:author="svcMRProcess" w:date="2020-02-19T03:36:00Z">
                  <m:rPr>
                    <m:sty m:val="p"/>
                  </m:rPr>
                  <w:rPr>
                    <w:rFonts w:ascii="Cambria Math" w:hAnsi="Cambria Math"/>
                  </w:rPr>
                  <m:t>AT</m:t>
                </w:ins>
              </m:r>
            </m:num>
            <m:den>
              <m:r>
                <w:ins w:id="138" w:author="svcMRProcess" w:date="2020-02-19T03:36:00Z">
                  <m:rPr>
                    <m:sty m:val="p"/>
                  </m:rPr>
                  <w:rPr>
                    <w:rFonts w:ascii="Cambria Math" w:hAnsi="Cambria Math"/>
                  </w:rPr>
                  <m:t>UT -AT</m:t>
                </w:ins>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w:t>
      </w:r>
      <w:del w:id="139" w:author="svcMRProcess" w:date="2020-02-19T03:36:00Z">
        <w:r>
          <w:delText xml:space="preserve"> by</w:delText>
        </w:r>
      </w:del>
      <w:ins w:id="140" w:author="svcMRProcess" w:date="2020-02-19T03:36:00Z">
        <w:r>
          <w:t>:</w:t>
        </w:r>
      </w:ins>
      <w:r>
        <w:t xml:space="preserve"> No. 15 of 2014 s. 9; amended</w:t>
      </w:r>
      <w:del w:id="141" w:author="svcMRProcess" w:date="2020-02-19T03:36:00Z">
        <w:r>
          <w:delText xml:space="preserve"> by</w:delText>
        </w:r>
      </w:del>
      <w:ins w:id="142" w:author="svcMRProcess" w:date="2020-02-19T03:36:00Z">
        <w:r>
          <w:t>:</w:t>
        </w:r>
      </w:ins>
      <w:r>
        <w:t xml:space="preserve"> No. 15 of 2015 s. 13.]</w:t>
      </w:r>
    </w:p>
    <w:p>
      <w:pPr>
        <w:pStyle w:val="Ednotesection"/>
      </w:pPr>
      <w:r>
        <w:t>[</w:t>
      </w:r>
      <w:r>
        <w:rPr>
          <w:b/>
        </w:rPr>
        <w:t>9.</w:t>
      </w:r>
      <w:r>
        <w:tab/>
        <w:t>Deleted</w:t>
      </w:r>
      <w:del w:id="143" w:author="svcMRProcess" w:date="2020-02-19T03:36:00Z">
        <w:r>
          <w:delText xml:space="preserve"> by</w:delText>
        </w:r>
      </w:del>
      <w:ins w:id="144" w:author="svcMRProcess" w:date="2020-02-19T03:36:00Z">
        <w:r>
          <w:t>:</w:t>
        </w:r>
      </w:ins>
      <w:r>
        <w:t xml:space="preserve"> No. 40 of 2003 s. 13.]</w:t>
      </w:r>
    </w:p>
    <w:p>
      <w:pPr>
        <w:pStyle w:val="Heading3"/>
      </w:pPr>
      <w:bookmarkStart w:id="145" w:name="_Toc381880582"/>
      <w:bookmarkStart w:id="146" w:name="_Toc392162668"/>
      <w:bookmarkStart w:id="147" w:name="_Toc413764612"/>
      <w:bookmarkStart w:id="148" w:name="_Toc413764735"/>
      <w:bookmarkStart w:id="149" w:name="_Toc413841441"/>
      <w:bookmarkStart w:id="150" w:name="_Toc413847500"/>
      <w:bookmarkStart w:id="151" w:name="_Toc420418518"/>
      <w:bookmarkStart w:id="152" w:name="_Toc420489511"/>
      <w:bookmarkStart w:id="153" w:name="_Toc422494282"/>
      <w:bookmarkStart w:id="154" w:name="_Toc452556859"/>
      <w:bookmarkStart w:id="155" w:name="_Toc455414943"/>
      <w:bookmarkStart w:id="156" w:name="_Toc462731803"/>
      <w:bookmarkStart w:id="157" w:name="_Toc462751620"/>
      <w:bookmarkStart w:id="158" w:name="_Toc472678958"/>
      <w:bookmarkStart w:id="159" w:name="_Toc472684470"/>
      <w:bookmarkStart w:id="160" w:name="_Toc501020023"/>
      <w:bookmarkStart w:id="161" w:name="_Toc501020166"/>
      <w:bookmarkStart w:id="162" w:name="_Toc501020713"/>
      <w:bookmarkStart w:id="163" w:name="_Toc501020851"/>
      <w:bookmarkStart w:id="164" w:name="_Toc514682251"/>
      <w:bookmarkStart w:id="165" w:name="_Toc514683646"/>
      <w:bookmarkStart w:id="166" w:name="_Toc519086636"/>
      <w:bookmarkStart w:id="167" w:name="_Toc519087351"/>
      <w:bookmarkStart w:id="168" w:name="_Toc525131541"/>
      <w:bookmarkStart w:id="169" w:name="_Toc527712902"/>
      <w:bookmarkStart w:id="170" w:name="_Toc527967065"/>
      <w:r>
        <w:rPr>
          <w:rStyle w:val="CharDivNo"/>
        </w:rPr>
        <w:t>Division 2A</w:t>
      </w:r>
      <w:r>
        <w:t> — </w:t>
      </w:r>
      <w:r>
        <w:rPr>
          <w:rStyle w:val="CharDivText"/>
        </w:rPr>
        <w:t>Wages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spacing w:before="100"/>
      </w:pPr>
      <w:r>
        <w:tab/>
        <w:t>[Heading inserted</w:t>
      </w:r>
      <w:del w:id="171" w:author="svcMRProcess" w:date="2020-02-19T03:36:00Z">
        <w:r>
          <w:delText xml:space="preserve"> by</w:delText>
        </w:r>
      </w:del>
      <w:ins w:id="172" w:author="svcMRProcess" w:date="2020-02-19T03:36:00Z">
        <w:r>
          <w:t>:</w:t>
        </w:r>
      </w:ins>
      <w:r>
        <w:t xml:space="preserve"> No. 15 of 2010 s. 7.]</w:t>
      </w:r>
    </w:p>
    <w:p>
      <w:pPr>
        <w:pStyle w:val="Heading4"/>
      </w:pPr>
      <w:bookmarkStart w:id="173" w:name="_Toc381880583"/>
      <w:bookmarkStart w:id="174" w:name="_Toc392162669"/>
      <w:bookmarkStart w:id="175" w:name="_Toc413764613"/>
      <w:bookmarkStart w:id="176" w:name="_Toc413764736"/>
      <w:bookmarkStart w:id="177" w:name="_Toc413841442"/>
      <w:bookmarkStart w:id="178" w:name="_Toc413847501"/>
      <w:bookmarkStart w:id="179" w:name="_Toc420418519"/>
      <w:bookmarkStart w:id="180" w:name="_Toc420489512"/>
      <w:bookmarkStart w:id="181" w:name="_Toc422494283"/>
      <w:bookmarkStart w:id="182" w:name="_Toc452556860"/>
      <w:bookmarkStart w:id="183" w:name="_Toc455414944"/>
      <w:bookmarkStart w:id="184" w:name="_Toc462731804"/>
      <w:bookmarkStart w:id="185" w:name="_Toc462751621"/>
      <w:bookmarkStart w:id="186" w:name="_Toc472678959"/>
      <w:bookmarkStart w:id="187" w:name="_Toc472684471"/>
      <w:bookmarkStart w:id="188" w:name="_Toc501020024"/>
      <w:bookmarkStart w:id="189" w:name="_Toc501020167"/>
      <w:bookmarkStart w:id="190" w:name="_Toc501020714"/>
      <w:bookmarkStart w:id="191" w:name="_Toc501020852"/>
      <w:bookmarkStart w:id="192" w:name="_Toc514682252"/>
      <w:bookmarkStart w:id="193" w:name="_Toc514683647"/>
      <w:bookmarkStart w:id="194" w:name="_Toc519086637"/>
      <w:bookmarkStart w:id="195" w:name="_Toc519087352"/>
      <w:bookmarkStart w:id="196" w:name="_Toc525131542"/>
      <w:bookmarkStart w:id="197" w:name="_Toc527712903"/>
      <w:bookmarkStart w:id="198" w:name="_Toc527967066"/>
      <w:r>
        <w:t>Subdivision 1 — General concept of wages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spacing w:before="100"/>
      </w:pPr>
      <w:r>
        <w:tab/>
        <w:t>[Heading inserted</w:t>
      </w:r>
      <w:del w:id="199" w:author="svcMRProcess" w:date="2020-02-19T03:36:00Z">
        <w:r>
          <w:delText xml:space="preserve"> by</w:delText>
        </w:r>
      </w:del>
      <w:ins w:id="200" w:author="svcMRProcess" w:date="2020-02-19T03:36:00Z">
        <w:r>
          <w:t>:</w:t>
        </w:r>
      </w:ins>
      <w:r>
        <w:t xml:space="preserve"> No. 15 of 2010 s. 7.]</w:t>
      </w:r>
    </w:p>
    <w:p>
      <w:pPr>
        <w:pStyle w:val="Heading5"/>
      </w:pPr>
      <w:bookmarkStart w:id="201" w:name="_Toc392162670"/>
      <w:bookmarkStart w:id="202" w:name="_Toc527967067"/>
      <w:bookmarkStart w:id="203" w:name="_Toc514683648"/>
      <w:r>
        <w:rPr>
          <w:rStyle w:val="CharSectno"/>
        </w:rPr>
        <w:t>9AA</w:t>
      </w:r>
      <w:r>
        <w:t>.</w:t>
      </w:r>
      <w:r>
        <w:tab/>
        <w:t>Term used: wages</w:t>
      </w:r>
      <w:bookmarkEnd w:id="201"/>
      <w:bookmarkEnd w:id="202"/>
      <w:bookmarkEnd w:id="203"/>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w:t>
      </w:r>
      <w:del w:id="204" w:author="svcMRProcess" w:date="2020-02-19T03:36:00Z">
        <w:r>
          <w:delText xml:space="preserve"> by</w:delText>
        </w:r>
      </w:del>
      <w:ins w:id="205" w:author="svcMRProcess" w:date="2020-02-19T03:36:00Z">
        <w:r>
          <w:t>:</w:t>
        </w:r>
      </w:ins>
      <w:r>
        <w:t xml:space="preserve"> No. 15 of 2010 s. 7.]</w:t>
      </w:r>
    </w:p>
    <w:p>
      <w:pPr>
        <w:pStyle w:val="Heading4"/>
      </w:pPr>
      <w:bookmarkStart w:id="206" w:name="_Toc381880585"/>
      <w:bookmarkStart w:id="207" w:name="_Toc392162671"/>
      <w:bookmarkStart w:id="208" w:name="_Toc413764615"/>
      <w:bookmarkStart w:id="209" w:name="_Toc413764738"/>
      <w:bookmarkStart w:id="210" w:name="_Toc413841444"/>
      <w:bookmarkStart w:id="211" w:name="_Toc413847503"/>
      <w:bookmarkStart w:id="212" w:name="_Toc420418521"/>
      <w:bookmarkStart w:id="213" w:name="_Toc420489514"/>
      <w:bookmarkStart w:id="214" w:name="_Toc422494285"/>
      <w:bookmarkStart w:id="215" w:name="_Toc452556862"/>
      <w:bookmarkStart w:id="216" w:name="_Toc455414946"/>
      <w:bookmarkStart w:id="217" w:name="_Toc462731806"/>
      <w:bookmarkStart w:id="218" w:name="_Toc462751623"/>
      <w:bookmarkStart w:id="219" w:name="_Toc472678961"/>
      <w:bookmarkStart w:id="220" w:name="_Toc472684473"/>
      <w:bookmarkStart w:id="221" w:name="_Toc501020026"/>
      <w:bookmarkStart w:id="222" w:name="_Toc501020169"/>
      <w:bookmarkStart w:id="223" w:name="_Toc501020716"/>
      <w:bookmarkStart w:id="224" w:name="_Toc501020854"/>
      <w:bookmarkStart w:id="225" w:name="_Toc514682254"/>
      <w:bookmarkStart w:id="226" w:name="_Toc514683649"/>
      <w:bookmarkStart w:id="227" w:name="_Toc519086639"/>
      <w:bookmarkStart w:id="228" w:name="_Toc519087354"/>
      <w:bookmarkStart w:id="229" w:name="_Toc525131544"/>
      <w:bookmarkStart w:id="230" w:name="_Toc527712905"/>
      <w:bookmarkStart w:id="231" w:name="_Toc527967068"/>
      <w:r>
        <w:t>Subdivision 2 — Fringe benefits and specified taxable benefits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w:t>
      </w:r>
      <w:del w:id="232" w:author="svcMRProcess" w:date="2020-02-19T03:36:00Z">
        <w:r>
          <w:delText xml:space="preserve"> by</w:delText>
        </w:r>
      </w:del>
      <w:ins w:id="233" w:author="svcMRProcess" w:date="2020-02-19T03:36:00Z">
        <w:r>
          <w:t>:</w:t>
        </w:r>
      </w:ins>
      <w:r>
        <w:t xml:space="preserve"> No. 15 of 2010 s. 7.]</w:t>
      </w:r>
    </w:p>
    <w:p>
      <w:pPr>
        <w:pStyle w:val="Heading5"/>
      </w:pPr>
      <w:bookmarkStart w:id="234" w:name="_Toc392162672"/>
      <w:bookmarkStart w:id="235" w:name="_Toc527967069"/>
      <w:bookmarkStart w:id="236" w:name="_Toc514683650"/>
      <w:r>
        <w:rPr>
          <w:rStyle w:val="CharSectno"/>
        </w:rPr>
        <w:t>9BA</w:t>
      </w:r>
      <w:r>
        <w:t>.</w:t>
      </w:r>
      <w:r>
        <w:tab/>
        <w:t>Wages include fringe benefits and specified taxable benefits</w:t>
      </w:r>
      <w:bookmarkEnd w:id="234"/>
      <w:bookmarkEnd w:id="235"/>
      <w:bookmarkEnd w:id="23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w:t>
      </w:r>
      <w:del w:id="237" w:author="svcMRProcess" w:date="2020-02-19T03:36:00Z">
        <w:r>
          <w:delText xml:space="preserve"> by</w:delText>
        </w:r>
      </w:del>
      <w:ins w:id="238" w:author="svcMRProcess" w:date="2020-02-19T03:36:00Z">
        <w:r>
          <w:t>:</w:t>
        </w:r>
      </w:ins>
      <w:r>
        <w:t xml:space="preserve"> No. 15 of 2010 s. 7; amended</w:t>
      </w:r>
      <w:del w:id="239" w:author="svcMRProcess" w:date="2020-02-19T03:36:00Z">
        <w:r>
          <w:delText xml:space="preserve"> by</w:delText>
        </w:r>
      </w:del>
      <w:ins w:id="240" w:author="svcMRProcess" w:date="2020-02-19T03:36:00Z">
        <w:r>
          <w:t>:</w:t>
        </w:r>
      </w:ins>
      <w:r>
        <w:t xml:space="preserve"> No. 29 of 2012 s. 17.]</w:t>
      </w:r>
    </w:p>
    <w:p>
      <w:pPr>
        <w:pStyle w:val="Heading5"/>
      </w:pPr>
      <w:bookmarkStart w:id="241" w:name="_Toc392162673"/>
      <w:bookmarkStart w:id="242" w:name="_Toc527967070"/>
      <w:bookmarkStart w:id="243" w:name="_Toc514683651"/>
      <w:r>
        <w:rPr>
          <w:rStyle w:val="CharSectno"/>
        </w:rPr>
        <w:t>9BB</w:t>
      </w:r>
      <w:r>
        <w:t>.</w:t>
      </w:r>
      <w:r>
        <w:tab/>
        <w:t>Actual value of fringe benefit</w:t>
      </w:r>
      <w:bookmarkEnd w:id="241"/>
      <w:bookmarkEnd w:id="242"/>
      <w:bookmarkEnd w:id="243"/>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rPr>
          <w:del w:id="244" w:author="svcMRProcess" w:date="2020-02-19T03:36:00Z"/>
        </w:rPr>
      </w:pPr>
      <w:del w:id="245" w:author="svcMRProcess" w:date="2020-02-19T03:36:00Z">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del>
    </w:p>
    <w:p>
      <w:pPr>
        <w:pStyle w:val="Subsection"/>
        <w:rPr>
          <w:ins w:id="246" w:author="svcMRProcess" w:date="2020-02-19T03:36:00Z"/>
        </w:rPr>
      </w:pPr>
      <m:oMathPara>
        <m:oMathParaPr>
          <m:jc m:val="left"/>
        </m:oMathParaPr>
        <m:oMath>
          <m:r>
            <w:ins w:id="247" w:author="svcMRProcess" w:date="2020-02-19T03:36:00Z">
              <m:rPr>
                <m:sty m:val="p"/>
              </m:rPr>
              <w:rPr>
                <w:rFonts w:ascii="Cambria Math" w:hAnsi="Cambria Math"/>
              </w:rPr>
              <m:t xml:space="preserve">V =TV × </m:t>
            </w:ins>
          </m:r>
          <m:f>
            <m:fPr>
              <m:ctrlPr>
                <w:ins w:id="248" w:author="svcMRProcess" w:date="2020-02-19T03:36:00Z">
                  <w:rPr>
                    <w:rFonts w:ascii="Cambria Math" w:hAnsi="Cambria Math"/>
                  </w:rPr>
                </w:ins>
              </m:ctrlPr>
            </m:fPr>
            <m:num>
              <m:r>
                <w:ins w:id="249" w:author="svcMRProcess" w:date="2020-02-19T03:36:00Z">
                  <m:rPr>
                    <m:sty m:val="p"/>
                  </m:rPr>
                  <w:rPr>
                    <w:rFonts w:ascii="Cambria Math" w:hAnsi="Cambria Math"/>
                  </w:rPr>
                  <m:t>1</m:t>
                </w:ins>
              </m:r>
            </m:num>
            <m:den>
              <m:r>
                <w:ins w:id="250" w:author="svcMRProcess" w:date="2020-02-19T03:36:00Z">
                  <m:rPr>
                    <m:sty m:val="p"/>
                  </m:rPr>
                  <w:rPr>
                    <w:rFonts w:ascii="Cambria Math" w:hAnsi="Cambria Math"/>
                  </w:rPr>
                  <m:t>1 -FBT rate</m:t>
                </w:ins>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w:t>
      </w:r>
      <w:del w:id="251" w:author="svcMRProcess" w:date="2020-02-19T03:36:00Z">
        <w:r>
          <w:delText xml:space="preserve"> by</w:delText>
        </w:r>
      </w:del>
      <w:ins w:id="252" w:author="svcMRProcess" w:date="2020-02-19T03:36:00Z">
        <w:r>
          <w:t>:</w:t>
        </w:r>
      </w:ins>
      <w:r>
        <w:t xml:space="preserve"> No. 15 of 2010 s. 7.]</w:t>
      </w:r>
    </w:p>
    <w:p>
      <w:pPr>
        <w:pStyle w:val="Heading5"/>
      </w:pPr>
      <w:bookmarkStart w:id="253" w:name="_Toc392162674"/>
      <w:bookmarkStart w:id="254" w:name="_Toc527967071"/>
      <w:bookmarkStart w:id="255" w:name="_Toc514683652"/>
      <w:r>
        <w:rPr>
          <w:rStyle w:val="CharSectno"/>
        </w:rPr>
        <w:t>9BC</w:t>
      </w:r>
      <w:r>
        <w:t>.</w:t>
      </w:r>
      <w:r>
        <w:tab/>
        <w:t>Basis for including value of fringe benefits in returns</w:t>
      </w:r>
      <w:bookmarkEnd w:id="253"/>
      <w:bookmarkEnd w:id="254"/>
      <w:bookmarkEnd w:id="255"/>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w:t>
      </w:r>
      <w:del w:id="256" w:author="svcMRProcess" w:date="2020-02-19T03:36:00Z">
        <w:r>
          <w:delText xml:space="preserve"> by</w:delText>
        </w:r>
      </w:del>
      <w:ins w:id="257" w:author="svcMRProcess" w:date="2020-02-19T03:36:00Z">
        <w:r>
          <w:t>:</w:t>
        </w:r>
      </w:ins>
      <w:r>
        <w:t xml:space="preserve"> No. 15 of 2010 s. 7.]</w:t>
      </w:r>
    </w:p>
    <w:p>
      <w:pPr>
        <w:pStyle w:val="Heading5"/>
        <w:pageBreakBefore/>
        <w:spacing w:before="0"/>
      </w:pPr>
      <w:bookmarkStart w:id="258" w:name="_Toc392162675"/>
      <w:bookmarkStart w:id="259" w:name="_Toc527967072"/>
      <w:bookmarkStart w:id="260" w:name="_Toc514683653"/>
      <w:r>
        <w:rPr>
          <w:rStyle w:val="CharSectno"/>
        </w:rPr>
        <w:t>9BD</w:t>
      </w:r>
      <w:r>
        <w:t>.</w:t>
      </w:r>
      <w:r>
        <w:tab/>
        <w:t>Eligibility to use estimated value method</w:t>
      </w:r>
      <w:bookmarkEnd w:id="258"/>
      <w:bookmarkEnd w:id="259"/>
      <w:bookmarkEnd w:id="260"/>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w:t>
      </w:r>
      <w:del w:id="261" w:author="svcMRProcess" w:date="2020-02-19T03:36:00Z">
        <w:r>
          <w:delText xml:space="preserve"> by</w:delText>
        </w:r>
      </w:del>
      <w:ins w:id="262" w:author="svcMRProcess" w:date="2020-02-19T03:36:00Z">
        <w:r>
          <w:t>:</w:t>
        </w:r>
      </w:ins>
      <w:r>
        <w:t xml:space="preserve"> No. 15 of 2010 s. 7.]</w:t>
      </w:r>
    </w:p>
    <w:p>
      <w:pPr>
        <w:pStyle w:val="Heading5"/>
      </w:pPr>
      <w:bookmarkStart w:id="263" w:name="_Toc392162676"/>
      <w:bookmarkStart w:id="264" w:name="_Toc527967073"/>
      <w:bookmarkStart w:id="265" w:name="_Toc514683654"/>
      <w:r>
        <w:rPr>
          <w:rStyle w:val="CharSectno"/>
        </w:rPr>
        <w:t>9BE</w:t>
      </w:r>
      <w:r>
        <w:t>.</w:t>
      </w:r>
      <w:r>
        <w:tab/>
        <w:t>Returns (other than annual returns) using estimated value method</w:t>
      </w:r>
      <w:bookmarkEnd w:id="263"/>
      <w:bookmarkEnd w:id="264"/>
      <w:bookmarkEnd w:id="265"/>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rPr>
          <w:del w:id="266" w:author="svcMRProcess" w:date="2020-02-19T03:36:00Z"/>
        </w:rPr>
      </w:pPr>
      <w:del w:id="267" w:author="svcMRProcess" w:date="2020-02-19T03:36:00Z">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del>
    </w:p>
    <w:p>
      <w:pPr>
        <w:pStyle w:val="Subsection"/>
        <w:spacing w:before="140"/>
        <w:rPr>
          <w:ins w:id="268" w:author="svcMRProcess" w:date="2020-02-19T03:36:00Z"/>
        </w:rPr>
      </w:pPr>
      <m:oMathPara>
        <m:oMathParaPr>
          <m:jc m:val="left"/>
        </m:oMathParaPr>
        <m:oMath>
          <m:r>
            <w:ins w:id="269" w:author="svcMRProcess" w:date="2020-02-19T03:36:00Z">
              <m:rPr>
                <m:sty m:val="p"/>
              </m:rPr>
              <w:rPr>
                <w:rFonts w:ascii="Cambria Math" w:hAnsi="Cambria Math"/>
              </w:rPr>
              <m:t xml:space="preserve">V </m:t>
            </w:ins>
          </m:r>
          <m:r>
            <w:ins w:id="270" w:author="svcMRProcess" w:date="2020-02-19T03:36:00Z">
              <w:rPr>
                <w:rFonts w:ascii="Cambria Math" w:hAnsi="Cambria Math"/>
              </w:rPr>
              <m:t>=</m:t>
            </w:ins>
          </m:r>
          <m:r>
            <w:ins w:id="271" w:author="svcMRProcess" w:date="2020-02-19T03:36:00Z">
              <m:rPr>
                <m:sty m:val="p"/>
              </m:rPr>
              <w:rPr>
                <w:rFonts w:ascii="Cambria Math" w:hAnsi="Cambria Math"/>
              </w:rPr>
              <m:t>AV</m:t>
            </w:ins>
          </m:r>
          <m:r>
            <w:ins w:id="272" w:author="svcMRProcess" w:date="2020-02-19T03:36:00Z">
              <w:rPr>
                <w:rFonts w:ascii="Cambria Math" w:hAnsi="Cambria Math"/>
              </w:rPr>
              <m:t xml:space="preserve"> ×</m:t>
            </w:ins>
          </m:r>
          <m:f>
            <m:fPr>
              <m:ctrlPr>
                <w:ins w:id="273" w:author="svcMRProcess" w:date="2020-02-19T03:36:00Z">
                  <w:rPr>
                    <w:rFonts w:ascii="Cambria Math" w:hAnsi="Cambria Math"/>
                  </w:rPr>
                </w:ins>
              </m:ctrlPr>
            </m:fPr>
            <m:num>
              <m:r>
                <w:ins w:id="274" w:author="svcMRProcess" w:date="2020-02-19T03:36:00Z">
                  <w:rPr>
                    <w:rFonts w:ascii="Cambria Math" w:hAnsi="Cambria Math"/>
                  </w:rPr>
                  <m:t>1</m:t>
                </w:ins>
              </m:r>
            </m:num>
            <m:den>
              <m:r>
                <w:ins w:id="275" w:author="svcMRProcess" w:date="2020-02-19T03:36:00Z">
                  <m:rPr>
                    <m:sty m:val="p"/>
                  </m:rPr>
                  <w:rPr>
                    <w:rFonts w:ascii="Cambria Math" w:hAnsi="Cambria Math"/>
                  </w:rPr>
                  <m:t>N</m:t>
                </w:ins>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w:t>
      </w:r>
      <w:del w:id="276" w:author="svcMRProcess" w:date="2020-02-19T03:36:00Z">
        <w:r>
          <w:delText xml:space="preserve"> by</w:delText>
        </w:r>
      </w:del>
      <w:ins w:id="277" w:author="svcMRProcess" w:date="2020-02-19T03:36:00Z">
        <w:r>
          <w:t>:</w:t>
        </w:r>
      </w:ins>
      <w:r>
        <w:t xml:space="preserve"> No. 15 of 2010 s. 7.]</w:t>
      </w:r>
    </w:p>
    <w:p>
      <w:pPr>
        <w:pStyle w:val="Heading5"/>
        <w:pageBreakBefore/>
        <w:spacing w:before="0"/>
      </w:pPr>
      <w:bookmarkStart w:id="278" w:name="_Toc392162677"/>
      <w:bookmarkStart w:id="279" w:name="_Toc527967074"/>
      <w:bookmarkStart w:id="280" w:name="_Toc514683655"/>
      <w:r>
        <w:rPr>
          <w:rStyle w:val="CharSectno"/>
        </w:rPr>
        <w:t>9BF</w:t>
      </w:r>
      <w:r>
        <w:t>.</w:t>
      </w:r>
      <w:r>
        <w:tab/>
        <w:t>Annual returns using estimated value method</w:t>
      </w:r>
      <w:bookmarkEnd w:id="278"/>
      <w:bookmarkEnd w:id="279"/>
      <w:bookmarkEnd w:id="28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w:t>
      </w:r>
      <w:del w:id="281" w:author="svcMRProcess" w:date="2020-02-19T03:36:00Z">
        <w:r>
          <w:delText xml:space="preserve"> by</w:delText>
        </w:r>
      </w:del>
      <w:ins w:id="282" w:author="svcMRProcess" w:date="2020-02-19T03:36:00Z">
        <w:r>
          <w:t>:</w:t>
        </w:r>
      </w:ins>
      <w:r>
        <w:t xml:space="preserve"> No. 15 of 2010 s. 7.]</w:t>
      </w:r>
    </w:p>
    <w:p>
      <w:pPr>
        <w:pStyle w:val="Heading5"/>
      </w:pPr>
      <w:bookmarkStart w:id="283" w:name="_Toc392162678"/>
      <w:bookmarkStart w:id="284" w:name="_Toc527967075"/>
      <w:bookmarkStart w:id="285" w:name="_Toc514683656"/>
      <w:r>
        <w:rPr>
          <w:rStyle w:val="CharSectno"/>
        </w:rPr>
        <w:t>9BG</w:t>
      </w:r>
      <w:r>
        <w:t>.</w:t>
      </w:r>
      <w:r>
        <w:tab/>
        <w:t>Final returns using estimated value method</w:t>
      </w:r>
      <w:bookmarkEnd w:id="283"/>
      <w:bookmarkEnd w:id="284"/>
      <w:bookmarkEnd w:id="285"/>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w:t>
      </w:r>
      <w:del w:id="286" w:author="svcMRProcess" w:date="2020-02-19T03:36:00Z">
        <w:r>
          <w:delText xml:space="preserve"> by</w:delText>
        </w:r>
      </w:del>
      <w:ins w:id="287" w:author="svcMRProcess" w:date="2020-02-19T03:36:00Z">
        <w:r>
          <w:t>:</w:t>
        </w:r>
      </w:ins>
      <w:r>
        <w:t xml:space="preserve"> No. 15 of 2010 s. 7.]</w:t>
      </w:r>
    </w:p>
    <w:p>
      <w:pPr>
        <w:pStyle w:val="Heading5"/>
        <w:pageBreakBefore/>
        <w:spacing w:before="0"/>
      </w:pPr>
      <w:bookmarkStart w:id="288" w:name="_Toc392162679"/>
      <w:bookmarkStart w:id="289" w:name="_Toc527967076"/>
      <w:bookmarkStart w:id="290" w:name="_Toc514683657"/>
      <w:r>
        <w:rPr>
          <w:rStyle w:val="CharSectno"/>
        </w:rPr>
        <w:t>9BH</w:t>
      </w:r>
      <w:r>
        <w:t>.</w:t>
      </w:r>
      <w:r>
        <w:tab/>
        <w:t>Changing method of valuing fringe benefits</w:t>
      </w:r>
      <w:bookmarkEnd w:id="288"/>
      <w:bookmarkEnd w:id="289"/>
      <w:bookmarkEnd w:id="290"/>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w:t>
      </w:r>
      <w:del w:id="291" w:author="svcMRProcess" w:date="2020-02-19T03:36:00Z">
        <w:r>
          <w:delText xml:space="preserve"> by</w:delText>
        </w:r>
      </w:del>
      <w:ins w:id="292" w:author="svcMRProcess" w:date="2020-02-19T03:36:00Z">
        <w:r>
          <w:t>:</w:t>
        </w:r>
      </w:ins>
      <w:r>
        <w:t xml:space="preserve"> No. 15 of 2010 s. 7.]</w:t>
      </w:r>
    </w:p>
    <w:p>
      <w:pPr>
        <w:pStyle w:val="Heading5"/>
      </w:pPr>
      <w:bookmarkStart w:id="293" w:name="_Toc392162680"/>
      <w:bookmarkStart w:id="294" w:name="_Toc527967077"/>
      <w:bookmarkStart w:id="295" w:name="_Toc514683658"/>
      <w:r>
        <w:rPr>
          <w:rStyle w:val="CharSectno"/>
        </w:rPr>
        <w:t>9BI</w:t>
      </w:r>
      <w:r>
        <w:t>.</w:t>
      </w:r>
      <w:r>
        <w:tab/>
        <w:t>Value of specified taxable benefit</w:t>
      </w:r>
      <w:bookmarkEnd w:id="293"/>
      <w:bookmarkEnd w:id="294"/>
      <w:bookmarkEnd w:id="295"/>
    </w:p>
    <w:p>
      <w:pPr>
        <w:pStyle w:val="Subsection"/>
      </w:pPr>
      <w:r>
        <w:tab/>
      </w:r>
      <w:r>
        <w:tab/>
        <w:t>The value of a specified taxable benefit is the prescribed value, or the value calculated in the prescribed manner (whichever is relevant).</w:t>
      </w:r>
    </w:p>
    <w:p>
      <w:pPr>
        <w:pStyle w:val="Footnotesection"/>
      </w:pPr>
      <w:r>
        <w:tab/>
        <w:t>[Section 9BI inserted</w:t>
      </w:r>
      <w:del w:id="296" w:author="svcMRProcess" w:date="2020-02-19T03:36:00Z">
        <w:r>
          <w:delText xml:space="preserve"> by</w:delText>
        </w:r>
      </w:del>
      <w:ins w:id="297" w:author="svcMRProcess" w:date="2020-02-19T03:36:00Z">
        <w:r>
          <w:t>:</w:t>
        </w:r>
      </w:ins>
      <w:r>
        <w:t xml:space="preserve"> No. 15 of 2010 s. 7.]</w:t>
      </w:r>
    </w:p>
    <w:p>
      <w:pPr>
        <w:pStyle w:val="Heading4"/>
        <w:pageBreakBefore/>
        <w:spacing w:before="0"/>
      </w:pPr>
      <w:bookmarkStart w:id="298" w:name="_Toc381880595"/>
      <w:bookmarkStart w:id="299" w:name="_Toc392162681"/>
      <w:bookmarkStart w:id="300" w:name="_Toc413764625"/>
      <w:bookmarkStart w:id="301" w:name="_Toc413764748"/>
      <w:bookmarkStart w:id="302" w:name="_Toc413841454"/>
      <w:bookmarkStart w:id="303" w:name="_Toc413847513"/>
      <w:bookmarkStart w:id="304" w:name="_Toc420418531"/>
      <w:bookmarkStart w:id="305" w:name="_Toc420489524"/>
      <w:bookmarkStart w:id="306" w:name="_Toc422494295"/>
      <w:bookmarkStart w:id="307" w:name="_Toc452556872"/>
      <w:bookmarkStart w:id="308" w:name="_Toc455414956"/>
      <w:bookmarkStart w:id="309" w:name="_Toc462731816"/>
      <w:bookmarkStart w:id="310" w:name="_Toc462751633"/>
      <w:bookmarkStart w:id="311" w:name="_Toc472678971"/>
      <w:bookmarkStart w:id="312" w:name="_Toc472684483"/>
      <w:bookmarkStart w:id="313" w:name="_Toc501020036"/>
      <w:bookmarkStart w:id="314" w:name="_Toc501020179"/>
      <w:bookmarkStart w:id="315" w:name="_Toc501020726"/>
      <w:bookmarkStart w:id="316" w:name="_Toc501020864"/>
      <w:bookmarkStart w:id="317" w:name="_Toc514682264"/>
      <w:bookmarkStart w:id="318" w:name="_Toc514683659"/>
      <w:bookmarkStart w:id="319" w:name="_Toc519086649"/>
      <w:bookmarkStart w:id="320" w:name="_Toc519087364"/>
      <w:bookmarkStart w:id="321" w:name="_Toc525131554"/>
      <w:bookmarkStart w:id="322" w:name="_Toc527712915"/>
      <w:bookmarkStart w:id="323" w:name="_Toc527967078"/>
      <w:r>
        <w:t>Subdivision 3 — Superannuation contributions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w:t>
      </w:r>
      <w:del w:id="324" w:author="svcMRProcess" w:date="2020-02-19T03:36:00Z">
        <w:r>
          <w:delText xml:space="preserve"> by</w:delText>
        </w:r>
      </w:del>
      <w:ins w:id="325" w:author="svcMRProcess" w:date="2020-02-19T03:36:00Z">
        <w:r>
          <w:t>:</w:t>
        </w:r>
      </w:ins>
      <w:r>
        <w:t xml:space="preserve"> No. 15 of 2010 s. 7.]</w:t>
      </w:r>
    </w:p>
    <w:p>
      <w:pPr>
        <w:pStyle w:val="Heading5"/>
      </w:pPr>
      <w:bookmarkStart w:id="326" w:name="_Toc392162682"/>
      <w:bookmarkStart w:id="327" w:name="_Toc527967079"/>
      <w:bookmarkStart w:id="328" w:name="_Toc514683660"/>
      <w:r>
        <w:rPr>
          <w:rStyle w:val="CharSectno"/>
        </w:rPr>
        <w:t>9CA</w:t>
      </w:r>
      <w:r>
        <w:t>.</w:t>
      </w:r>
      <w:r>
        <w:tab/>
        <w:t>Terms used</w:t>
      </w:r>
      <w:bookmarkEnd w:id="326"/>
      <w:bookmarkEnd w:id="327"/>
      <w:bookmarkEnd w:id="32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w:t>
      </w:r>
      <w:del w:id="329" w:author="svcMRProcess" w:date="2020-02-19T03:36:00Z">
        <w:r>
          <w:delText xml:space="preserve"> by</w:delText>
        </w:r>
      </w:del>
      <w:ins w:id="330" w:author="svcMRProcess" w:date="2020-02-19T03:36:00Z">
        <w:r>
          <w:t>:</w:t>
        </w:r>
      </w:ins>
      <w:r>
        <w:t xml:space="preserve"> No. 15 of 2010 s. 7.]</w:t>
      </w:r>
    </w:p>
    <w:p>
      <w:pPr>
        <w:pStyle w:val="Heading5"/>
      </w:pPr>
      <w:bookmarkStart w:id="331" w:name="_Toc392162683"/>
      <w:bookmarkStart w:id="332" w:name="_Toc527967080"/>
      <w:bookmarkStart w:id="333" w:name="_Toc514683661"/>
      <w:r>
        <w:rPr>
          <w:rStyle w:val="CharSectno"/>
        </w:rPr>
        <w:t>9CB</w:t>
      </w:r>
      <w:r>
        <w:t>.</w:t>
      </w:r>
      <w:r>
        <w:tab/>
        <w:t>Wages include superannuation contributions and other similar amounts</w:t>
      </w:r>
      <w:bookmarkEnd w:id="331"/>
      <w:bookmarkEnd w:id="332"/>
      <w:bookmarkEnd w:id="333"/>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w:t>
      </w:r>
      <w:del w:id="334" w:author="svcMRProcess" w:date="2020-02-19T03:36:00Z">
        <w:r>
          <w:delText xml:space="preserve"> by</w:delText>
        </w:r>
      </w:del>
      <w:ins w:id="335" w:author="svcMRProcess" w:date="2020-02-19T03:36:00Z">
        <w:r>
          <w:t>:</w:t>
        </w:r>
      </w:ins>
      <w:r>
        <w:t xml:space="preserve"> No. 15 of 2010 s. 7.]</w:t>
      </w:r>
    </w:p>
    <w:p>
      <w:pPr>
        <w:pStyle w:val="Heading5"/>
      </w:pPr>
      <w:bookmarkStart w:id="336" w:name="_Toc392162684"/>
      <w:bookmarkStart w:id="337" w:name="_Toc527967081"/>
      <w:bookmarkStart w:id="338" w:name="_Toc514683662"/>
      <w:r>
        <w:rPr>
          <w:rStyle w:val="CharSectno"/>
        </w:rPr>
        <w:t>9CC</w:t>
      </w:r>
      <w:r>
        <w:t>.</w:t>
      </w:r>
      <w:r>
        <w:tab/>
        <w:t>Superannuation contributions</w:t>
      </w:r>
      <w:bookmarkEnd w:id="336"/>
      <w:bookmarkEnd w:id="337"/>
      <w:bookmarkEnd w:id="33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w:t>
      </w:r>
      <w:del w:id="339" w:author="svcMRProcess" w:date="2020-02-19T03:36:00Z">
        <w:r>
          <w:delText xml:space="preserve"> by</w:delText>
        </w:r>
      </w:del>
      <w:ins w:id="340" w:author="svcMRProcess" w:date="2020-02-19T03:36:00Z">
        <w:r>
          <w:t>:</w:t>
        </w:r>
      </w:ins>
      <w:r>
        <w:t xml:space="preserve"> No. 15 of 2010 s. 7.]</w:t>
      </w:r>
    </w:p>
    <w:p>
      <w:pPr>
        <w:pStyle w:val="Heading5"/>
        <w:pageBreakBefore/>
        <w:spacing w:before="0"/>
      </w:pPr>
      <w:bookmarkStart w:id="341" w:name="_Toc392162685"/>
      <w:bookmarkStart w:id="342" w:name="_Toc527967082"/>
      <w:bookmarkStart w:id="343" w:name="_Toc514683663"/>
      <w:r>
        <w:rPr>
          <w:rStyle w:val="CharSectno"/>
        </w:rPr>
        <w:t>9CD</w:t>
      </w:r>
      <w:r>
        <w:t>.</w:t>
      </w:r>
      <w:r>
        <w:tab/>
        <w:t>Notional contributions</w:t>
      </w:r>
      <w:bookmarkEnd w:id="341"/>
      <w:bookmarkEnd w:id="342"/>
      <w:bookmarkEnd w:id="343"/>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w:t>
      </w:r>
      <w:del w:id="344" w:author="svcMRProcess" w:date="2020-02-19T03:36:00Z">
        <w:r>
          <w:delText xml:space="preserve"> by</w:delText>
        </w:r>
      </w:del>
      <w:ins w:id="345" w:author="svcMRProcess" w:date="2020-02-19T03:36:00Z">
        <w:r>
          <w:t>:</w:t>
        </w:r>
      </w:ins>
      <w:r>
        <w:t xml:space="preserve"> No. 15 of 2010 s. 7.]</w:t>
      </w:r>
    </w:p>
    <w:p>
      <w:pPr>
        <w:pStyle w:val="Heading4"/>
      </w:pPr>
      <w:bookmarkStart w:id="346" w:name="_Toc381880600"/>
      <w:bookmarkStart w:id="347" w:name="_Toc392162686"/>
      <w:bookmarkStart w:id="348" w:name="_Toc413764630"/>
      <w:bookmarkStart w:id="349" w:name="_Toc413764753"/>
      <w:bookmarkStart w:id="350" w:name="_Toc413841459"/>
      <w:bookmarkStart w:id="351" w:name="_Toc413847518"/>
      <w:bookmarkStart w:id="352" w:name="_Toc420418536"/>
      <w:bookmarkStart w:id="353" w:name="_Toc420489529"/>
      <w:bookmarkStart w:id="354" w:name="_Toc422494300"/>
      <w:bookmarkStart w:id="355" w:name="_Toc452556877"/>
      <w:bookmarkStart w:id="356" w:name="_Toc455414961"/>
      <w:bookmarkStart w:id="357" w:name="_Toc462731821"/>
      <w:bookmarkStart w:id="358" w:name="_Toc462751638"/>
      <w:bookmarkStart w:id="359" w:name="_Toc472678976"/>
      <w:bookmarkStart w:id="360" w:name="_Toc472684488"/>
      <w:bookmarkStart w:id="361" w:name="_Toc501020041"/>
      <w:bookmarkStart w:id="362" w:name="_Toc501020184"/>
      <w:bookmarkStart w:id="363" w:name="_Toc501020731"/>
      <w:bookmarkStart w:id="364" w:name="_Toc501020869"/>
      <w:bookmarkStart w:id="365" w:name="_Toc514682269"/>
      <w:bookmarkStart w:id="366" w:name="_Toc514683664"/>
      <w:bookmarkStart w:id="367" w:name="_Toc519086654"/>
      <w:bookmarkStart w:id="368" w:name="_Toc519087369"/>
      <w:bookmarkStart w:id="369" w:name="_Toc525131559"/>
      <w:bookmarkStart w:id="370" w:name="_Toc527712920"/>
      <w:bookmarkStart w:id="371" w:name="_Toc527967083"/>
      <w:r>
        <w:t>Subdivision 4 — Shares and options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spacing w:before="100"/>
      </w:pPr>
      <w:r>
        <w:tab/>
        <w:t>[Heading inserted</w:t>
      </w:r>
      <w:del w:id="372" w:author="svcMRProcess" w:date="2020-02-19T03:36:00Z">
        <w:r>
          <w:delText xml:space="preserve"> by</w:delText>
        </w:r>
      </w:del>
      <w:ins w:id="373" w:author="svcMRProcess" w:date="2020-02-19T03:36:00Z">
        <w:r>
          <w:t>:</w:t>
        </w:r>
      </w:ins>
      <w:r>
        <w:t xml:space="preserve"> No. 15 of 2010 s. 7.]</w:t>
      </w:r>
    </w:p>
    <w:p>
      <w:pPr>
        <w:pStyle w:val="Heading5"/>
      </w:pPr>
      <w:bookmarkStart w:id="374" w:name="_Toc392162687"/>
      <w:bookmarkStart w:id="375" w:name="_Toc527967084"/>
      <w:bookmarkStart w:id="376" w:name="_Toc514683665"/>
      <w:r>
        <w:rPr>
          <w:rStyle w:val="CharSectno"/>
        </w:rPr>
        <w:t>9DA</w:t>
      </w:r>
      <w:r>
        <w:t>.</w:t>
      </w:r>
      <w:r>
        <w:tab/>
        <w:t>Wages include shares and options granted to employees</w:t>
      </w:r>
      <w:bookmarkEnd w:id="374"/>
      <w:bookmarkEnd w:id="375"/>
      <w:bookmarkEnd w:id="37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w:t>
      </w:r>
      <w:del w:id="377" w:author="svcMRProcess" w:date="2020-02-19T03:36:00Z">
        <w:r>
          <w:delText xml:space="preserve"> by</w:delText>
        </w:r>
      </w:del>
      <w:ins w:id="378" w:author="svcMRProcess" w:date="2020-02-19T03:36:00Z">
        <w:r>
          <w:t>:</w:t>
        </w:r>
      </w:ins>
      <w:r>
        <w:t xml:space="preserve"> No. 15 of 2010 s. 7; amended</w:t>
      </w:r>
      <w:del w:id="379" w:author="svcMRProcess" w:date="2020-02-19T03:36:00Z">
        <w:r>
          <w:delText xml:space="preserve"> by</w:delText>
        </w:r>
      </w:del>
      <w:ins w:id="380" w:author="svcMRProcess" w:date="2020-02-19T03:36:00Z">
        <w:r>
          <w:t>:</w:t>
        </w:r>
      </w:ins>
      <w:r>
        <w:t xml:space="preserve"> No. 29 of 2012 s. 18.]</w:t>
      </w:r>
    </w:p>
    <w:p>
      <w:pPr>
        <w:pStyle w:val="Heading5"/>
        <w:pageBreakBefore/>
        <w:spacing w:before="0"/>
      </w:pPr>
      <w:bookmarkStart w:id="381" w:name="_Toc392162688"/>
      <w:bookmarkStart w:id="382" w:name="_Toc527967085"/>
      <w:bookmarkStart w:id="383" w:name="_Toc514683666"/>
      <w:r>
        <w:rPr>
          <w:rStyle w:val="CharSectno"/>
        </w:rPr>
        <w:t>9DB</w:t>
      </w:r>
      <w:r>
        <w:t>.</w:t>
      </w:r>
      <w:r>
        <w:tab/>
        <w:t>Relevant day: choice of</w:t>
      </w:r>
      <w:bookmarkEnd w:id="381"/>
      <w:bookmarkEnd w:id="382"/>
      <w:bookmarkEnd w:id="383"/>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w:t>
      </w:r>
      <w:del w:id="384" w:author="svcMRProcess" w:date="2020-02-19T03:36:00Z">
        <w:r>
          <w:delText xml:space="preserve"> by</w:delText>
        </w:r>
      </w:del>
      <w:ins w:id="385" w:author="svcMRProcess" w:date="2020-02-19T03:36:00Z">
        <w:r>
          <w:t>:</w:t>
        </w:r>
      </w:ins>
      <w:r>
        <w:t xml:space="preserve"> No. 15 of 2010 s. 7; amended</w:t>
      </w:r>
      <w:del w:id="386" w:author="svcMRProcess" w:date="2020-02-19T03:36:00Z">
        <w:r>
          <w:delText xml:space="preserve"> by</w:delText>
        </w:r>
      </w:del>
      <w:ins w:id="387" w:author="svcMRProcess" w:date="2020-02-19T03:36:00Z">
        <w:r>
          <w:t>:</w:t>
        </w:r>
      </w:ins>
      <w:r>
        <w:t xml:space="preserve"> No. 29 of 2012 s. 19.]</w:t>
      </w:r>
    </w:p>
    <w:p>
      <w:pPr>
        <w:pStyle w:val="Heading5"/>
        <w:spacing w:before="180"/>
      </w:pPr>
      <w:bookmarkStart w:id="388" w:name="_Toc392162689"/>
      <w:bookmarkStart w:id="389" w:name="_Toc527967086"/>
      <w:bookmarkStart w:id="390" w:name="_Toc514683667"/>
      <w:r>
        <w:rPr>
          <w:rStyle w:val="CharSectno"/>
        </w:rPr>
        <w:t>9DC</w:t>
      </w:r>
      <w:r>
        <w:t>.</w:t>
      </w:r>
      <w:r>
        <w:tab/>
        <w:t>Relevant day: special cases</w:t>
      </w:r>
      <w:bookmarkEnd w:id="388"/>
      <w:bookmarkEnd w:id="389"/>
      <w:bookmarkEnd w:id="390"/>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w:t>
      </w:r>
      <w:del w:id="391" w:author="svcMRProcess" w:date="2020-02-19T03:36:00Z">
        <w:r>
          <w:delText xml:space="preserve"> by</w:delText>
        </w:r>
      </w:del>
      <w:ins w:id="392" w:author="svcMRProcess" w:date="2020-02-19T03:36:00Z">
        <w:r>
          <w:t>:</w:t>
        </w:r>
      </w:ins>
      <w:r>
        <w:t xml:space="preserve"> No. 15 of 2010 s. 7; amended</w:t>
      </w:r>
      <w:del w:id="393" w:author="svcMRProcess" w:date="2020-02-19T03:36:00Z">
        <w:r>
          <w:delText xml:space="preserve"> by</w:delText>
        </w:r>
      </w:del>
      <w:ins w:id="394" w:author="svcMRProcess" w:date="2020-02-19T03:36:00Z">
        <w:r>
          <w:t>:</w:t>
        </w:r>
      </w:ins>
      <w:r>
        <w:t xml:space="preserve"> No. 29 of 2012 s. 20.]</w:t>
      </w:r>
    </w:p>
    <w:p>
      <w:pPr>
        <w:pStyle w:val="Heading5"/>
      </w:pPr>
      <w:bookmarkStart w:id="395" w:name="_Toc392162690"/>
      <w:bookmarkStart w:id="396" w:name="_Toc527967087"/>
      <w:bookmarkStart w:id="397" w:name="_Toc514683668"/>
      <w:r>
        <w:rPr>
          <w:rStyle w:val="CharSectno"/>
        </w:rPr>
        <w:t>9DD</w:t>
      </w:r>
      <w:r>
        <w:t>.</w:t>
      </w:r>
      <w:r>
        <w:tab/>
        <w:t>Value of shares and options</w:t>
      </w:r>
      <w:bookmarkEnd w:id="395"/>
      <w:bookmarkEnd w:id="396"/>
      <w:bookmarkEnd w:id="397"/>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w:t>
      </w:r>
      <w:del w:id="398" w:author="svcMRProcess" w:date="2020-02-19T03:36:00Z">
        <w:r>
          <w:delText xml:space="preserve"> by</w:delText>
        </w:r>
      </w:del>
      <w:ins w:id="399" w:author="svcMRProcess" w:date="2020-02-19T03:36:00Z">
        <w:r>
          <w:t>:</w:t>
        </w:r>
      </w:ins>
      <w:r>
        <w:t xml:space="preserve"> No. 15 of 2010 s. 7; amended</w:t>
      </w:r>
      <w:del w:id="400" w:author="svcMRProcess" w:date="2020-02-19T03:36:00Z">
        <w:r>
          <w:delText xml:space="preserve"> by</w:delText>
        </w:r>
      </w:del>
      <w:ins w:id="401" w:author="svcMRProcess" w:date="2020-02-19T03:36:00Z">
        <w:r>
          <w:t>:</w:t>
        </w:r>
      </w:ins>
      <w:r>
        <w:t xml:space="preserve"> No. 29 of 2012 s. 21.]</w:t>
      </w:r>
    </w:p>
    <w:p>
      <w:pPr>
        <w:pStyle w:val="Heading5"/>
      </w:pPr>
      <w:bookmarkStart w:id="402" w:name="_Toc392162691"/>
      <w:bookmarkStart w:id="403" w:name="_Toc527967088"/>
      <w:bookmarkStart w:id="404" w:name="_Toc514683669"/>
      <w:r>
        <w:rPr>
          <w:rStyle w:val="CharSectno"/>
        </w:rPr>
        <w:t>9DE</w:t>
      </w:r>
      <w:r>
        <w:t>.</w:t>
      </w:r>
      <w:r>
        <w:tab/>
        <w:t>Effect of rescission, cancellation etc. of share or option</w:t>
      </w:r>
      <w:bookmarkEnd w:id="402"/>
      <w:bookmarkEnd w:id="403"/>
      <w:bookmarkEnd w:id="404"/>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w:t>
      </w:r>
      <w:del w:id="405" w:author="svcMRProcess" w:date="2020-02-19T03:36:00Z">
        <w:r>
          <w:delText xml:space="preserve"> by</w:delText>
        </w:r>
      </w:del>
      <w:ins w:id="406" w:author="svcMRProcess" w:date="2020-02-19T03:36:00Z">
        <w:r>
          <w:t>:</w:t>
        </w:r>
      </w:ins>
      <w:r>
        <w:t xml:space="preserve"> No. 15 of 2010 s. 7; amended</w:t>
      </w:r>
      <w:del w:id="407" w:author="svcMRProcess" w:date="2020-02-19T03:36:00Z">
        <w:r>
          <w:delText xml:space="preserve"> by</w:delText>
        </w:r>
      </w:del>
      <w:ins w:id="408" w:author="svcMRProcess" w:date="2020-02-19T03:36:00Z">
        <w:r>
          <w:t>:</w:t>
        </w:r>
      </w:ins>
      <w:r>
        <w:t xml:space="preserve"> No. 29 of 2012 s. 22.]</w:t>
      </w:r>
    </w:p>
    <w:p>
      <w:pPr>
        <w:pStyle w:val="Heading5"/>
      </w:pPr>
      <w:bookmarkStart w:id="409" w:name="_Toc392162692"/>
      <w:bookmarkStart w:id="410" w:name="_Toc527967089"/>
      <w:bookmarkStart w:id="411" w:name="_Toc514683670"/>
      <w:r>
        <w:rPr>
          <w:rStyle w:val="CharSectno"/>
        </w:rPr>
        <w:t>9DF</w:t>
      </w:r>
      <w:r>
        <w:t>.</w:t>
      </w:r>
      <w:r>
        <w:tab/>
        <w:t>Grant of share under exercise of option</w:t>
      </w:r>
      <w:bookmarkEnd w:id="409"/>
      <w:bookmarkEnd w:id="410"/>
      <w:bookmarkEnd w:id="411"/>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w:t>
      </w:r>
      <w:del w:id="412" w:author="svcMRProcess" w:date="2020-02-19T03:36:00Z">
        <w:r>
          <w:delText xml:space="preserve"> by</w:delText>
        </w:r>
      </w:del>
      <w:ins w:id="413" w:author="svcMRProcess" w:date="2020-02-19T03:36:00Z">
        <w:r>
          <w:t>:</w:t>
        </w:r>
      </w:ins>
      <w:r>
        <w:t xml:space="preserve"> No. 29 of 2012 s. 23.]</w:t>
      </w:r>
    </w:p>
    <w:p>
      <w:pPr>
        <w:pStyle w:val="Heading5"/>
      </w:pPr>
      <w:bookmarkStart w:id="414" w:name="_Toc392162693"/>
      <w:bookmarkStart w:id="415" w:name="_Toc527967090"/>
      <w:bookmarkStart w:id="416" w:name="_Toc514683671"/>
      <w:r>
        <w:rPr>
          <w:rStyle w:val="CharSectno"/>
        </w:rPr>
        <w:t>9DG</w:t>
      </w:r>
      <w:r>
        <w:t>.</w:t>
      </w:r>
      <w:r>
        <w:tab/>
        <w:t>Wages include certain shares and options granted to directors</w:t>
      </w:r>
      <w:bookmarkEnd w:id="414"/>
      <w:bookmarkEnd w:id="415"/>
      <w:bookmarkEnd w:id="41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w:t>
      </w:r>
      <w:del w:id="417" w:author="svcMRProcess" w:date="2020-02-19T03:36:00Z">
        <w:r>
          <w:delText xml:space="preserve"> by</w:delText>
        </w:r>
      </w:del>
      <w:ins w:id="418" w:author="svcMRProcess" w:date="2020-02-19T03:36:00Z">
        <w:r>
          <w:t>:</w:t>
        </w:r>
      </w:ins>
      <w:r>
        <w:t xml:space="preserve"> No. 15 of 2010 s. 7; amended</w:t>
      </w:r>
      <w:del w:id="419" w:author="svcMRProcess" w:date="2020-02-19T03:36:00Z">
        <w:r>
          <w:delText xml:space="preserve"> by</w:delText>
        </w:r>
      </w:del>
      <w:ins w:id="420" w:author="svcMRProcess" w:date="2020-02-19T03:36:00Z">
        <w:r>
          <w:t>:</w:t>
        </w:r>
      </w:ins>
      <w:r>
        <w:t xml:space="preserve"> No. 29 of 2012 s. 24.]</w:t>
      </w:r>
    </w:p>
    <w:p>
      <w:pPr>
        <w:pStyle w:val="Heading5"/>
      </w:pPr>
      <w:bookmarkStart w:id="421" w:name="_Toc392162694"/>
      <w:bookmarkStart w:id="422" w:name="_Toc527967091"/>
      <w:bookmarkStart w:id="423" w:name="_Toc514683672"/>
      <w:r>
        <w:rPr>
          <w:rStyle w:val="CharSectno"/>
        </w:rPr>
        <w:t>9DH</w:t>
      </w:r>
      <w:r>
        <w:t>.</w:t>
      </w:r>
      <w:r>
        <w:tab/>
        <w:t>Place where wages (as shares or options) are payable</w:t>
      </w:r>
      <w:bookmarkEnd w:id="421"/>
      <w:bookmarkEnd w:id="422"/>
      <w:bookmarkEnd w:id="423"/>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w:t>
      </w:r>
      <w:del w:id="424" w:author="svcMRProcess" w:date="2020-02-19T03:36:00Z">
        <w:r>
          <w:delText xml:space="preserve"> by</w:delText>
        </w:r>
      </w:del>
      <w:ins w:id="425" w:author="svcMRProcess" w:date="2020-02-19T03:36:00Z">
        <w:r>
          <w:t>:</w:t>
        </w:r>
      </w:ins>
      <w:r>
        <w:t xml:space="preserve"> No. 15 of 2010 s. 7.]</w:t>
      </w:r>
    </w:p>
    <w:p>
      <w:pPr>
        <w:pStyle w:val="Heading4"/>
        <w:pageBreakBefore/>
        <w:spacing w:before="0"/>
      </w:pPr>
      <w:bookmarkStart w:id="426" w:name="_Toc381880609"/>
      <w:bookmarkStart w:id="427" w:name="_Toc392162695"/>
      <w:bookmarkStart w:id="428" w:name="_Toc413764639"/>
      <w:bookmarkStart w:id="429" w:name="_Toc413764762"/>
      <w:bookmarkStart w:id="430" w:name="_Toc413841468"/>
      <w:bookmarkStart w:id="431" w:name="_Toc413847527"/>
      <w:bookmarkStart w:id="432" w:name="_Toc420418545"/>
      <w:bookmarkStart w:id="433" w:name="_Toc420489538"/>
      <w:bookmarkStart w:id="434" w:name="_Toc422494309"/>
      <w:bookmarkStart w:id="435" w:name="_Toc452556886"/>
      <w:bookmarkStart w:id="436" w:name="_Toc455414970"/>
      <w:bookmarkStart w:id="437" w:name="_Toc462731830"/>
      <w:bookmarkStart w:id="438" w:name="_Toc462751647"/>
      <w:bookmarkStart w:id="439" w:name="_Toc472678985"/>
      <w:bookmarkStart w:id="440" w:name="_Toc472684497"/>
      <w:bookmarkStart w:id="441" w:name="_Toc501020050"/>
      <w:bookmarkStart w:id="442" w:name="_Toc501020193"/>
      <w:bookmarkStart w:id="443" w:name="_Toc501020740"/>
      <w:bookmarkStart w:id="444" w:name="_Toc501020878"/>
      <w:bookmarkStart w:id="445" w:name="_Toc514682278"/>
      <w:bookmarkStart w:id="446" w:name="_Toc514683673"/>
      <w:bookmarkStart w:id="447" w:name="_Toc519086663"/>
      <w:bookmarkStart w:id="448" w:name="_Toc519087378"/>
      <w:bookmarkStart w:id="449" w:name="_Toc525131568"/>
      <w:bookmarkStart w:id="450" w:name="_Toc527712929"/>
      <w:bookmarkStart w:id="451" w:name="_Toc527967092"/>
      <w:r>
        <w:t>Subdivision 5 — Termination payments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w:t>
      </w:r>
      <w:del w:id="452" w:author="svcMRProcess" w:date="2020-02-19T03:36:00Z">
        <w:r>
          <w:delText xml:space="preserve"> by</w:delText>
        </w:r>
      </w:del>
      <w:ins w:id="453" w:author="svcMRProcess" w:date="2020-02-19T03:36:00Z">
        <w:r>
          <w:t>:</w:t>
        </w:r>
      </w:ins>
      <w:r>
        <w:t xml:space="preserve"> No. 15 of 2010 s. 7.]</w:t>
      </w:r>
    </w:p>
    <w:p>
      <w:pPr>
        <w:pStyle w:val="Heading5"/>
        <w:spacing w:before="200"/>
      </w:pPr>
      <w:bookmarkStart w:id="454" w:name="_Toc392162696"/>
      <w:bookmarkStart w:id="455" w:name="_Toc527967093"/>
      <w:bookmarkStart w:id="456" w:name="_Toc514683674"/>
      <w:r>
        <w:rPr>
          <w:rStyle w:val="CharSectno"/>
        </w:rPr>
        <w:t>9EA</w:t>
      </w:r>
      <w:r>
        <w:t>.</w:t>
      </w:r>
      <w:r>
        <w:tab/>
        <w:t>Wages include termination payments</w:t>
      </w:r>
      <w:bookmarkEnd w:id="454"/>
      <w:bookmarkEnd w:id="455"/>
      <w:bookmarkEnd w:id="456"/>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w:t>
      </w:r>
      <w:del w:id="457" w:author="svcMRProcess" w:date="2020-02-19T03:36:00Z">
        <w:r>
          <w:delText xml:space="preserve"> by</w:delText>
        </w:r>
      </w:del>
      <w:ins w:id="458" w:author="svcMRProcess" w:date="2020-02-19T03:36:00Z">
        <w:r>
          <w:t>:</w:t>
        </w:r>
      </w:ins>
      <w:r>
        <w:t xml:space="preserve"> No. 15 of 2010 s. 7.]</w:t>
      </w:r>
    </w:p>
    <w:p>
      <w:pPr>
        <w:pStyle w:val="Heading4"/>
      </w:pPr>
      <w:bookmarkStart w:id="459" w:name="_Toc381880611"/>
      <w:bookmarkStart w:id="460" w:name="_Toc392162697"/>
      <w:bookmarkStart w:id="461" w:name="_Toc413764641"/>
      <w:bookmarkStart w:id="462" w:name="_Toc413764764"/>
      <w:bookmarkStart w:id="463" w:name="_Toc413841470"/>
      <w:bookmarkStart w:id="464" w:name="_Toc413847529"/>
      <w:bookmarkStart w:id="465" w:name="_Toc420418547"/>
      <w:bookmarkStart w:id="466" w:name="_Toc420489540"/>
      <w:bookmarkStart w:id="467" w:name="_Toc422494311"/>
      <w:bookmarkStart w:id="468" w:name="_Toc452556888"/>
      <w:bookmarkStart w:id="469" w:name="_Toc455414972"/>
      <w:bookmarkStart w:id="470" w:name="_Toc462731832"/>
      <w:bookmarkStart w:id="471" w:name="_Toc462751649"/>
      <w:bookmarkStart w:id="472" w:name="_Toc472678987"/>
      <w:bookmarkStart w:id="473" w:name="_Toc472684499"/>
      <w:bookmarkStart w:id="474" w:name="_Toc501020052"/>
      <w:bookmarkStart w:id="475" w:name="_Toc501020195"/>
      <w:bookmarkStart w:id="476" w:name="_Toc501020742"/>
      <w:bookmarkStart w:id="477" w:name="_Toc501020880"/>
      <w:bookmarkStart w:id="478" w:name="_Toc514682280"/>
      <w:bookmarkStart w:id="479" w:name="_Toc514683675"/>
      <w:bookmarkStart w:id="480" w:name="_Toc519086665"/>
      <w:bookmarkStart w:id="481" w:name="_Toc519087380"/>
      <w:bookmarkStart w:id="482" w:name="_Toc525131570"/>
      <w:bookmarkStart w:id="483" w:name="_Toc527712931"/>
      <w:bookmarkStart w:id="484" w:name="_Toc527967094"/>
      <w:r>
        <w:t>Subdivision 6 — Allowances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w:t>
      </w:r>
      <w:del w:id="485" w:author="svcMRProcess" w:date="2020-02-19T03:36:00Z">
        <w:r>
          <w:delText xml:space="preserve"> by</w:delText>
        </w:r>
      </w:del>
      <w:ins w:id="486" w:author="svcMRProcess" w:date="2020-02-19T03:36:00Z">
        <w:r>
          <w:t>:</w:t>
        </w:r>
      </w:ins>
      <w:r>
        <w:t xml:space="preserve"> No. 15 of 2010 s. 7.]</w:t>
      </w:r>
    </w:p>
    <w:p>
      <w:pPr>
        <w:pStyle w:val="Heading5"/>
      </w:pPr>
      <w:bookmarkStart w:id="487" w:name="_Toc392162698"/>
      <w:bookmarkStart w:id="488" w:name="_Toc527967095"/>
      <w:bookmarkStart w:id="489" w:name="_Toc514683676"/>
      <w:r>
        <w:rPr>
          <w:rStyle w:val="CharSectno"/>
        </w:rPr>
        <w:t>9FA</w:t>
      </w:r>
      <w:r>
        <w:t>.</w:t>
      </w:r>
      <w:r>
        <w:tab/>
        <w:t>Motor vehicle allowances</w:t>
      </w:r>
      <w:bookmarkEnd w:id="487"/>
      <w:bookmarkEnd w:id="488"/>
      <w:bookmarkEnd w:id="489"/>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rPr>
          <w:del w:id="490" w:author="svcMRProcess" w:date="2020-02-19T03:36:00Z"/>
        </w:rPr>
      </w:pPr>
      <w:del w:id="491" w:author="svcMRProcess" w:date="2020-02-19T03:36:00Z">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del>
    </w:p>
    <w:p>
      <w:pPr>
        <w:pStyle w:val="Equation"/>
        <w:shd w:val="clear" w:color="000000" w:fill="auto"/>
        <w:spacing w:before="160"/>
        <w:ind w:left="851"/>
        <w:rPr>
          <w:ins w:id="492" w:author="svcMRProcess" w:date="2020-02-19T03:36:00Z"/>
        </w:rPr>
      </w:pPr>
      <m:oMathPara>
        <m:oMathParaPr>
          <m:jc m:val="left"/>
        </m:oMathParaPr>
        <m:oMath>
          <m:r>
            <w:ins w:id="493" w:author="svcMRProcess" w:date="2020-02-19T03:36:00Z">
              <m:rPr>
                <m:sty m:val="p"/>
              </m:rPr>
              <w:rPr>
                <w:rFonts w:ascii="Cambria Math" w:hAnsi="Cambria Math"/>
              </w:rPr>
              <m:t>E =K ×R</m:t>
            </w:ins>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w:t>
      </w:r>
      <w:del w:id="494" w:author="svcMRProcess" w:date="2020-02-19T03:36:00Z">
        <w:r>
          <w:delText xml:space="preserve"> by</w:delText>
        </w:r>
      </w:del>
      <w:ins w:id="495" w:author="svcMRProcess" w:date="2020-02-19T03:36:00Z">
        <w:r>
          <w:t>:</w:t>
        </w:r>
      </w:ins>
      <w:r>
        <w:t xml:space="preserve"> No. 15 of 2010 s. 7.]</w:t>
      </w:r>
    </w:p>
    <w:p>
      <w:pPr>
        <w:pStyle w:val="Heading5"/>
      </w:pPr>
      <w:bookmarkStart w:id="496" w:name="_Toc392162699"/>
      <w:bookmarkStart w:id="497" w:name="_Toc527967096"/>
      <w:bookmarkStart w:id="498" w:name="_Toc514683677"/>
      <w:r>
        <w:rPr>
          <w:rStyle w:val="CharSectno"/>
        </w:rPr>
        <w:t>9FB</w:t>
      </w:r>
      <w:r>
        <w:t>.</w:t>
      </w:r>
      <w:r>
        <w:tab/>
        <w:t>Accommodation allowances</w:t>
      </w:r>
      <w:bookmarkEnd w:id="496"/>
      <w:bookmarkEnd w:id="497"/>
      <w:bookmarkEnd w:id="498"/>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w:t>
      </w:r>
      <w:del w:id="499" w:author="svcMRProcess" w:date="2020-02-19T03:36:00Z">
        <w:r>
          <w:delText xml:space="preserve"> by</w:delText>
        </w:r>
      </w:del>
      <w:ins w:id="500" w:author="svcMRProcess" w:date="2020-02-19T03:36:00Z">
        <w:r>
          <w:t>:</w:t>
        </w:r>
      </w:ins>
      <w:r>
        <w:t xml:space="preserve"> No. 15 of 2010 s. 7.]</w:t>
      </w:r>
    </w:p>
    <w:p>
      <w:pPr>
        <w:pStyle w:val="Heading4"/>
      </w:pPr>
      <w:bookmarkStart w:id="501" w:name="_Toc381880614"/>
      <w:bookmarkStart w:id="502" w:name="_Toc392162700"/>
      <w:bookmarkStart w:id="503" w:name="_Toc413764644"/>
      <w:bookmarkStart w:id="504" w:name="_Toc413764767"/>
      <w:bookmarkStart w:id="505" w:name="_Toc413841473"/>
      <w:bookmarkStart w:id="506" w:name="_Toc413847532"/>
      <w:bookmarkStart w:id="507" w:name="_Toc420418550"/>
      <w:bookmarkStart w:id="508" w:name="_Toc420489543"/>
      <w:bookmarkStart w:id="509" w:name="_Toc422494314"/>
      <w:bookmarkStart w:id="510" w:name="_Toc452556891"/>
      <w:bookmarkStart w:id="511" w:name="_Toc455414975"/>
      <w:bookmarkStart w:id="512" w:name="_Toc462731835"/>
      <w:bookmarkStart w:id="513" w:name="_Toc462751652"/>
      <w:bookmarkStart w:id="514" w:name="_Toc472678990"/>
      <w:bookmarkStart w:id="515" w:name="_Toc472684502"/>
      <w:bookmarkStart w:id="516" w:name="_Toc501020055"/>
      <w:bookmarkStart w:id="517" w:name="_Toc501020198"/>
      <w:bookmarkStart w:id="518" w:name="_Toc501020745"/>
      <w:bookmarkStart w:id="519" w:name="_Toc501020883"/>
      <w:bookmarkStart w:id="520" w:name="_Toc514682283"/>
      <w:bookmarkStart w:id="521" w:name="_Toc514683678"/>
      <w:bookmarkStart w:id="522" w:name="_Toc519086668"/>
      <w:bookmarkStart w:id="523" w:name="_Toc519087383"/>
      <w:bookmarkStart w:id="524" w:name="_Toc525131573"/>
      <w:bookmarkStart w:id="525" w:name="_Toc527712934"/>
      <w:bookmarkStart w:id="526" w:name="_Toc527967097"/>
      <w:r>
        <w:t>Subdivision 7 — Employment agents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pPr>
      <w:r>
        <w:tab/>
        <w:t>[Heading inserted</w:t>
      </w:r>
      <w:del w:id="527" w:author="svcMRProcess" w:date="2020-02-19T03:36:00Z">
        <w:r>
          <w:delText xml:space="preserve"> by</w:delText>
        </w:r>
      </w:del>
      <w:ins w:id="528" w:author="svcMRProcess" w:date="2020-02-19T03:36:00Z">
        <w:r>
          <w:t>:</w:t>
        </w:r>
      </w:ins>
      <w:r>
        <w:t xml:space="preserve"> No. 15 of 2010 s. 7.]</w:t>
      </w:r>
    </w:p>
    <w:p>
      <w:pPr>
        <w:pStyle w:val="Heading5"/>
      </w:pPr>
      <w:bookmarkStart w:id="529" w:name="_Toc392162701"/>
      <w:bookmarkStart w:id="530" w:name="_Toc527967098"/>
      <w:bookmarkStart w:id="531" w:name="_Toc514683679"/>
      <w:r>
        <w:rPr>
          <w:rStyle w:val="CharSectno"/>
        </w:rPr>
        <w:t>9GA</w:t>
      </w:r>
      <w:r>
        <w:t>.</w:t>
      </w:r>
      <w:r>
        <w:tab/>
        <w:t>Wages include amounts paid by employment agents</w:t>
      </w:r>
      <w:bookmarkEnd w:id="529"/>
      <w:bookmarkEnd w:id="530"/>
      <w:bookmarkEnd w:id="531"/>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w:t>
      </w:r>
      <w:del w:id="532" w:author="svcMRProcess" w:date="2020-02-19T03:36:00Z">
        <w:r>
          <w:delText xml:space="preserve"> by</w:delText>
        </w:r>
      </w:del>
      <w:ins w:id="533" w:author="svcMRProcess" w:date="2020-02-19T03:36:00Z">
        <w:r>
          <w:t>:</w:t>
        </w:r>
      </w:ins>
      <w:r>
        <w:t xml:space="preserve"> No. 15 of 2010 s. 7.]</w:t>
      </w:r>
    </w:p>
    <w:p>
      <w:pPr>
        <w:pStyle w:val="Heading4"/>
      </w:pPr>
      <w:bookmarkStart w:id="534" w:name="_Toc381880616"/>
      <w:bookmarkStart w:id="535" w:name="_Toc392162702"/>
      <w:bookmarkStart w:id="536" w:name="_Toc413764646"/>
      <w:bookmarkStart w:id="537" w:name="_Toc413764769"/>
      <w:bookmarkStart w:id="538" w:name="_Toc413841475"/>
      <w:bookmarkStart w:id="539" w:name="_Toc413847534"/>
      <w:bookmarkStart w:id="540" w:name="_Toc420418552"/>
      <w:bookmarkStart w:id="541" w:name="_Toc420489545"/>
      <w:bookmarkStart w:id="542" w:name="_Toc422494316"/>
      <w:bookmarkStart w:id="543" w:name="_Toc452556893"/>
      <w:bookmarkStart w:id="544" w:name="_Toc455414977"/>
      <w:bookmarkStart w:id="545" w:name="_Toc462731837"/>
      <w:bookmarkStart w:id="546" w:name="_Toc462751654"/>
      <w:bookmarkStart w:id="547" w:name="_Toc472678992"/>
      <w:bookmarkStart w:id="548" w:name="_Toc472684504"/>
      <w:bookmarkStart w:id="549" w:name="_Toc501020057"/>
      <w:bookmarkStart w:id="550" w:name="_Toc501020200"/>
      <w:bookmarkStart w:id="551" w:name="_Toc501020747"/>
      <w:bookmarkStart w:id="552" w:name="_Toc501020885"/>
      <w:bookmarkStart w:id="553" w:name="_Toc514682285"/>
      <w:bookmarkStart w:id="554" w:name="_Toc514683680"/>
      <w:bookmarkStart w:id="555" w:name="_Toc519086670"/>
      <w:bookmarkStart w:id="556" w:name="_Toc519087385"/>
      <w:bookmarkStart w:id="557" w:name="_Toc525131575"/>
      <w:bookmarkStart w:id="558" w:name="_Toc527712936"/>
      <w:bookmarkStart w:id="559" w:name="_Toc527967099"/>
      <w:r>
        <w:t>Subdivision 8 — Miscellaneous provisions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spacing w:before="80"/>
      </w:pPr>
      <w:r>
        <w:tab/>
        <w:t>[Heading inserted</w:t>
      </w:r>
      <w:del w:id="560" w:author="svcMRProcess" w:date="2020-02-19T03:36:00Z">
        <w:r>
          <w:delText xml:space="preserve"> by</w:delText>
        </w:r>
      </w:del>
      <w:ins w:id="561" w:author="svcMRProcess" w:date="2020-02-19T03:36:00Z">
        <w:r>
          <w:t>:</w:t>
        </w:r>
      </w:ins>
      <w:r>
        <w:t xml:space="preserve"> No. 15 of 2010 s. 7.]</w:t>
      </w:r>
    </w:p>
    <w:p>
      <w:pPr>
        <w:pStyle w:val="Heading5"/>
      </w:pPr>
      <w:bookmarkStart w:id="562" w:name="_Toc392162703"/>
      <w:bookmarkStart w:id="563" w:name="_Toc527967100"/>
      <w:bookmarkStart w:id="564" w:name="_Toc514683681"/>
      <w:r>
        <w:rPr>
          <w:rStyle w:val="CharSectno"/>
        </w:rPr>
        <w:t>9HA</w:t>
      </w:r>
      <w:r>
        <w:t>.</w:t>
      </w:r>
      <w:r>
        <w:tab/>
        <w:t>Value of wages paid in kind</w:t>
      </w:r>
      <w:bookmarkEnd w:id="562"/>
      <w:bookmarkEnd w:id="563"/>
      <w:bookmarkEnd w:id="56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w:t>
      </w:r>
      <w:del w:id="565" w:author="svcMRProcess" w:date="2020-02-19T03:36:00Z">
        <w:r>
          <w:delText xml:space="preserve"> by</w:delText>
        </w:r>
      </w:del>
      <w:ins w:id="566" w:author="svcMRProcess" w:date="2020-02-19T03:36:00Z">
        <w:r>
          <w:t>:</w:t>
        </w:r>
      </w:ins>
      <w:r>
        <w:t xml:space="preserve"> No. 15 of 2010 s. 7.]</w:t>
      </w:r>
    </w:p>
    <w:p>
      <w:pPr>
        <w:pStyle w:val="Heading5"/>
      </w:pPr>
      <w:bookmarkStart w:id="567" w:name="_Toc392162704"/>
      <w:bookmarkStart w:id="568" w:name="_Toc527967101"/>
      <w:bookmarkStart w:id="569" w:name="_Toc514683682"/>
      <w:r>
        <w:rPr>
          <w:rStyle w:val="CharSectno"/>
        </w:rPr>
        <w:t>9HB</w:t>
      </w:r>
      <w:r>
        <w:t>.</w:t>
      </w:r>
      <w:r>
        <w:tab/>
        <w:t>GST excluded from wages</w:t>
      </w:r>
      <w:bookmarkEnd w:id="567"/>
      <w:bookmarkEnd w:id="568"/>
      <w:bookmarkEnd w:id="569"/>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w:t>
      </w:r>
      <w:del w:id="570" w:author="svcMRProcess" w:date="2020-02-19T03:36:00Z">
        <w:r>
          <w:delText xml:space="preserve"> by</w:delText>
        </w:r>
      </w:del>
      <w:ins w:id="571" w:author="svcMRProcess" w:date="2020-02-19T03:36:00Z">
        <w:r>
          <w:t>:</w:t>
        </w:r>
      </w:ins>
      <w:r>
        <w:t xml:space="preserve"> No. 15 of 2010 s. 7.]</w:t>
      </w:r>
    </w:p>
    <w:p>
      <w:pPr>
        <w:pStyle w:val="Heading5"/>
        <w:pageBreakBefore/>
        <w:spacing w:before="0"/>
      </w:pPr>
      <w:bookmarkStart w:id="572" w:name="_Toc392162705"/>
      <w:bookmarkStart w:id="573" w:name="_Toc527967102"/>
      <w:bookmarkStart w:id="574" w:name="_Toc514683683"/>
      <w:r>
        <w:rPr>
          <w:rStyle w:val="CharSectno"/>
        </w:rPr>
        <w:t>9HC</w:t>
      </w:r>
      <w:r>
        <w:t>.</w:t>
      </w:r>
      <w:r>
        <w:tab/>
        <w:t>Wages paid by or to third parties</w:t>
      </w:r>
      <w:bookmarkEnd w:id="572"/>
      <w:bookmarkEnd w:id="573"/>
      <w:bookmarkEnd w:id="57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w:t>
      </w:r>
      <w:del w:id="575" w:author="svcMRProcess" w:date="2020-02-19T03:36:00Z">
        <w:r>
          <w:delText xml:space="preserve"> by</w:delText>
        </w:r>
      </w:del>
      <w:ins w:id="576" w:author="svcMRProcess" w:date="2020-02-19T03:36:00Z">
        <w:r>
          <w:t>:</w:t>
        </w:r>
      </w:ins>
      <w:r>
        <w:t xml:space="preserve"> No. 15 of 2010 s. 7.]</w:t>
      </w:r>
    </w:p>
    <w:p>
      <w:pPr>
        <w:pStyle w:val="Heading3"/>
      </w:pPr>
      <w:bookmarkStart w:id="577" w:name="_Toc381880620"/>
      <w:bookmarkStart w:id="578" w:name="_Toc392162706"/>
      <w:bookmarkStart w:id="579" w:name="_Toc413764650"/>
      <w:bookmarkStart w:id="580" w:name="_Toc413764773"/>
      <w:bookmarkStart w:id="581" w:name="_Toc413841479"/>
      <w:bookmarkStart w:id="582" w:name="_Toc413847538"/>
      <w:bookmarkStart w:id="583" w:name="_Toc420418556"/>
      <w:bookmarkStart w:id="584" w:name="_Toc420489549"/>
      <w:bookmarkStart w:id="585" w:name="_Toc422494320"/>
      <w:bookmarkStart w:id="586" w:name="_Toc452556897"/>
      <w:bookmarkStart w:id="587" w:name="_Toc455414981"/>
      <w:bookmarkStart w:id="588" w:name="_Toc462731841"/>
      <w:bookmarkStart w:id="589" w:name="_Toc462751658"/>
      <w:bookmarkStart w:id="590" w:name="_Toc472678996"/>
      <w:bookmarkStart w:id="591" w:name="_Toc472684508"/>
      <w:bookmarkStart w:id="592" w:name="_Toc501020061"/>
      <w:bookmarkStart w:id="593" w:name="_Toc501020204"/>
      <w:bookmarkStart w:id="594" w:name="_Toc501020751"/>
      <w:bookmarkStart w:id="595" w:name="_Toc501020889"/>
      <w:bookmarkStart w:id="596" w:name="_Toc514682289"/>
      <w:bookmarkStart w:id="597" w:name="_Toc514683684"/>
      <w:bookmarkStart w:id="598" w:name="_Toc519086674"/>
      <w:bookmarkStart w:id="599" w:name="_Toc519087389"/>
      <w:bookmarkStart w:id="600" w:name="_Toc525131579"/>
      <w:bookmarkStart w:id="601" w:name="_Toc527712940"/>
      <w:bookmarkStart w:id="602" w:name="_Toc527967103"/>
      <w:r>
        <w:rPr>
          <w:rStyle w:val="CharDivNo"/>
        </w:rPr>
        <w:t>Division 2</w:t>
      </w:r>
      <w:r>
        <w:t xml:space="preserve"> — </w:t>
      </w:r>
      <w:r>
        <w:rPr>
          <w:rStyle w:val="CharDivText"/>
        </w:rPr>
        <w:t>Non</w:t>
      </w:r>
      <w:r>
        <w:rPr>
          <w:rStyle w:val="CharDivText"/>
        </w:rPr>
        <w:noBreakHyphen/>
        <w:t>group employers’ liability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20414014"/>
      <w:bookmarkStart w:id="604" w:name="_Toc527967104"/>
      <w:bookmarkStart w:id="605" w:name="_Toc514683685"/>
      <w:bookmarkStart w:id="606" w:name="_Toc392162707"/>
      <w:r>
        <w:rPr>
          <w:rStyle w:val="CharSectno"/>
        </w:rPr>
        <w:t>10</w:t>
      </w:r>
      <w:r>
        <w:t>.</w:t>
      </w:r>
      <w:r>
        <w:tab/>
        <w:t>Annual tax liability: local non</w:t>
      </w:r>
      <w:r>
        <w:noBreakHyphen/>
        <w:t>group employers</w:t>
      </w:r>
      <w:bookmarkEnd w:id="603"/>
      <w:bookmarkEnd w:id="604"/>
      <w:bookmarkEnd w:id="605"/>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rPr>
          <w:del w:id="607" w:author="svcMRProcess" w:date="2020-02-19T03:36:00Z"/>
        </w:rPr>
      </w:pPr>
      <w:del w:id="608" w:author="svcMRProcess" w:date="2020-02-19T03:36:00Z">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del>
    </w:p>
    <w:p>
      <w:pPr>
        <w:pStyle w:val="Subsection"/>
        <w:ind w:hanging="28"/>
        <w:jc w:val="both"/>
        <w:rPr>
          <w:ins w:id="609" w:author="svcMRProcess" w:date="2020-02-19T03:36:00Z"/>
        </w:rPr>
      </w:pPr>
      <m:oMathPara>
        <m:oMathParaPr>
          <m:jc m:val="left"/>
        </m:oMathParaPr>
        <m:oMath>
          <m:r>
            <w:ins w:id="610" w:author="svcMRProcess" w:date="2020-02-19T03:36:00Z">
              <m:rPr>
                <m:sty m:val="p"/>
              </m:rPr>
              <w:rPr>
                <w:rFonts w:ascii="Cambria Math" w:hAnsi="Cambria Math"/>
              </w:rPr>
              <m:t>AT</m:t>
            </w:ins>
          </m:r>
          <m:r>
            <w:ins w:id="611" w:author="svcMRProcess" w:date="2020-02-19T03:36:00Z">
              <w:rPr>
                <w:rFonts w:ascii="Cambria Math" w:hAnsi="Cambria Math"/>
              </w:rPr>
              <m:t xml:space="preserve"> -</m:t>
            </w:ins>
          </m:r>
          <m:d>
            <m:dPr>
              <m:begChr m:val="["/>
              <m:endChr m:val="]"/>
              <m:ctrlPr>
                <w:ins w:id="612" w:author="svcMRProcess" w:date="2020-02-19T03:36:00Z">
                  <w:rPr>
                    <w:rFonts w:ascii="Cambria Math" w:hAnsi="Cambria Math"/>
                    <w:i/>
                  </w:rPr>
                </w:ins>
              </m:ctrlPr>
            </m:dPr>
            <m:e>
              <m:d>
                <m:dPr>
                  <m:ctrlPr>
                    <w:ins w:id="613" w:author="svcMRProcess" w:date="2020-02-19T03:36:00Z">
                      <w:rPr>
                        <w:rFonts w:ascii="Cambria Math" w:hAnsi="Cambria Math"/>
                        <w:i/>
                      </w:rPr>
                    </w:ins>
                  </m:ctrlPr>
                </m:dPr>
                <m:e>
                  <m:r>
                    <w:ins w:id="614" w:author="svcMRProcess" w:date="2020-02-19T03:36:00Z">
                      <m:rPr>
                        <m:sty m:val="p"/>
                      </m:rPr>
                      <w:rPr>
                        <w:rFonts w:ascii="Cambria Math" w:hAnsi="Cambria Math"/>
                      </w:rPr>
                      <m:t>W</m:t>
                    </w:ins>
                  </m:r>
                  <m:r>
                    <w:ins w:id="615" w:author="svcMRProcess" w:date="2020-02-19T03:36:00Z">
                      <w:rPr>
                        <w:rFonts w:ascii="Cambria Math" w:hAnsi="Cambria Math"/>
                      </w:rPr>
                      <m:t xml:space="preserve"> -</m:t>
                    </w:ins>
                  </m:r>
                  <m:r>
                    <w:ins w:id="616" w:author="svcMRProcess" w:date="2020-02-19T03:36:00Z">
                      <m:rPr>
                        <m:sty m:val="p"/>
                      </m:rPr>
                      <w:rPr>
                        <w:rFonts w:ascii="Cambria Math" w:hAnsi="Cambria Math"/>
                      </w:rPr>
                      <m:t>AT</m:t>
                    </w:ins>
                  </m:r>
                </m:e>
              </m:d>
              <m:r>
                <w:ins w:id="617" w:author="svcMRProcess" w:date="2020-02-19T03:36:00Z">
                  <w:rPr>
                    <w:rFonts w:ascii="Cambria Math" w:hAnsi="Cambria Math"/>
                  </w:rPr>
                  <m:t>×</m:t>
                </w:ins>
              </m:r>
              <m:r>
                <w:ins w:id="618" w:author="svcMRProcess" w:date="2020-02-19T03:36:00Z">
                  <m:rPr>
                    <m:sty m:val="p"/>
                  </m:rPr>
                  <w:rPr>
                    <w:rFonts w:ascii="Cambria Math" w:hAnsi="Cambria Math"/>
                  </w:rPr>
                  <m:t>TV</m:t>
                </w:ins>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rPr>
          <w:del w:id="619" w:author="svcMRProcess" w:date="2020-02-19T03:36:00Z"/>
        </w:rPr>
      </w:pPr>
      <w:del w:id="620" w:author="svcMRProcess" w:date="2020-02-19T03:36:00Z">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del>
    </w:p>
    <w:p>
      <w:pPr>
        <w:pStyle w:val="Subsection"/>
        <w:ind w:hanging="28"/>
        <w:jc w:val="both"/>
        <w:rPr>
          <w:ins w:id="621" w:author="svcMRProcess" w:date="2020-02-19T03:36:00Z"/>
        </w:rPr>
      </w:pPr>
      <m:oMathPara>
        <m:oMathParaPr>
          <m:jc m:val="left"/>
        </m:oMathParaPr>
        <m:oMath>
          <m:r>
            <w:ins w:id="622" w:author="svcMRProcess" w:date="2020-02-19T03:36:00Z">
              <m:rPr>
                <m:sty m:val="p"/>
              </m:rPr>
              <w:rPr>
                <w:rFonts w:ascii="Cambria Math" w:hAnsi="Cambria Math"/>
              </w:rPr>
              <m:t>AAT</m:t>
            </w:ins>
          </m:r>
          <m:r>
            <w:ins w:id="623" w:author="svcMRProcess" w:date="2020-02-19T03:36:00Z">
              <w:rPr>
                <w:rFonts w:ascii="Cambria Math" w:hAnsi="Cambria Math"/>
              </w:rPr>
              <m:t xml:space="preserve"> -</m:t>
            </w:ins>
          </m:r>
          <m:d>
            <m:dPr>
              <m:begChr m:val="["/>
              <m:endChr m:val="]"/>
              <m:ctrlPr>
                <w:ins w:id="624" w:author="svcMRProcess" w:date="2020-02-19T03:36:00Z">
                  <w:rPr>
                    <w:rFonts w:ascii="Cambria Math" w:hAnsi="Cambria Math"/>
                    <w:i/>
                  </w:rPr>
                </w:ins>
              </m:ctrlPr>
            </m:dPr>
            <m:e>
              <m:d>
                <m:dPr>
                  <m:ctrlPr>
                    <w:ins w:id="625" w:author="svcMRProcess" w:date="2020-02-19T03:36:00Z">
                      <w:rPr>
                        <w:rFonts w:ascii="Cambria Math" w:hAnsi="Cambria Math"/>
                        <w:i/>
                      </w:rPr>
                    </w:ins>
                  </m:ctrlPr>
                </m:dPr>
                <m:e>
                  <m:r>
                    <w:ins w:id="626" w:author="svcMRProcess" w:date="2020-02-19T03:36:00Z">
                      <m:rPr>
                        <m:sty m:val="p"/>
                      </m:rPr>
                      <w:rPr>
                        <w:rFonts w:ascii="Cambria Math" w:hAnsi="Cambria Math"/>
                      </w:rPr>
                      <m:t>W</m:t>
                    </w:ins>
                  </m:r>
                  <m:r>
                    <w:ins w:id="627" w:author="svcMRProcess" w:date="2020-02-19T03:36:00Z">
                      <w:rPr>
                        <w:rFonts w:ascii="Cambria Math" w:hAnsi="Cambria Math"/>
                      </w:rPr>
                      <m:t xml:space="preserve"> -</m:t>
                    </w:ins>
                  </m:r>
                  <m:r>
                    <w:ins w:id="628" w:author="svcMRProcess" w:date="2020-02-19T03:36:00Z">
                      <m:rPr>
                        <m:sty m:val="p"/>
                      </m:rPr>
                      <w:rPr>
                        <w:rFonts w:ascii="Cambria Math" w:hAnsi="Cambria Math"/>
                      </w:rPr>
                      <m:t>AAT</m:t>
                    </w:ins>
                  </m:r>
                </m:e>
              </m:d>
              <m:r>
                <w:ins w:id="629" w:author="svcMRProcess" w:date="2020-02-19T03:36:00Z">
                  <w:rPr>
                    <w:rFonts w:ascii="Cambria Math" w:hAnsi="Cambria Math"/>
                  </w:rPr>
                  <m:t>×</m:t>
                </w:ins>
              </m:r>
              <m:r>
                <w:ins w:id="630" w:author="svcMRProcess" w:date="2020-02-19T03:36:00Z">
                  <m:rPr>
                    <m:sty m:val="p"/>
                  </m:rPr>
                  <w:rPr>
                    <w:rFonts w:ascii="Cambria Math" w:hAnsi="Cambria Math"/>
                  </w:rPr>
                  <m:t>TV</m:t>
                </w:ins>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631" w:name="_Toc420414015"/>
      <w:r>
        <w:tab/>
        <w:t>[Section 10 inserted</w:t>
      </w:r>
      <w:del w:id="632" w:author="svcMRProcess" w:date="2020-02-19T03:36:00Z">
        <w:r>
          <w:delText xml:space="preserve"> by</w:delText>
        </w:r>
      </w:del>
      <w:ins w:id="633" w:author="svcMRProcess" w:date="2020-02-19T03:36:00Z">
        <w:r>
          <w:t>:</w:t>
        </w:r>
      </w:ins>
      <w:r>
        <w:t xml:space="preserve"> No. 15 of 2015 s. 14.]</w:t>
      </w:r>
    </w:p>
    <w:p>
      <w:pPr>
        <w:pStyle w:val="Heading5"/>
      </w:pPr>
      <w:bookmarkStart w:id="634" w:name="_Toc527967105"/>
      <w:bookmarkStart w:id="635" w:name="_Toc514683686"/>
      <w:r>
        <w:rPr>
          <w:rStyle w:val="CharSectno"/>
        </w:rPr>
        <w:t>11A</w:t>
      </w:r>
      <w:r>
        <w:t>.</w:t>
      </w:r>
      <w:r>
        <w:tab/>
        <w:t>Apportioned threshold amounts for s. 10: local non</w:t>
      </w:r>
      <w:r>
        <w:noBreakHyphen/>
        <w:t>group employers</w:t>
      </w:r>
      <w:bookmarkEnd w:id="631"/>
      <w:bookmarkEnd w:id="634"/>
      <w:bookmarkEnd w:id="635"/>
    </w:p>
    <w:p>
      <w:pPr>
        <w:pStyle w:val="Subsection"/>
      </w:pPr>
      <w:r>
        <w:tab/>
        <w:t>(1)</w:t>
      </w:r>
      <w:r>
        <w:tab/>
        <w:t xml:space="preserve">For the purposes of section 10, the apportioned annual threshold amount for part of an assessment year is to be calculated as follows — </w:t>
      </w:r>
    </w:p>
    <w:p>
      <w:pPr>
        <w:pStyle w:val="Subsection"/>
        <w:rPr>
          <w:del w:id="636" w:author="svcMRProcess" w:date="2020-02-19T03:36:00Z"/>
        </w:rPr>
      </w:pPr>
      <w:del w:id="637" w:author="svcMRProcess" w:date="2020-02-19T03:36:00Z">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del>
    </w:p>
    <w:p>
      <w:pPr>
        <w:pStyle w:val="Subsection"/>
        <w:rPr>
          <w:ins w:id="638" w:author="svcMRProcess" w:date="2020-02-19T03:36:00Z"/>
        </w:rPr>
      </w:pPr>
      <m:oMathPara>
        <m:oMathParaPr>
          <m:jc m:val="left"/>
        </m:oMathParaPr>
        <m:oMath>
          <m:r>
            <w:ins w:id="639" w:author="svcMRProcess" w:date="2020-02-19T03:36:00Z">
              <m:rPr>
                <m:sty m:val="p"/>
              </m:rPr>
              <w:rPr>
                <w:rFonts w:ascii="Cambria Math" w:hAnsi="Cambria Math"/>
              </w:rPr>
              <m:t xml:space="preserve">AT × </m:t>
            </w:ins>
          </m:r>
          <m:f>
            <m:fPr>
              <m:ctrlPr>
                <w:ins w:id="640" w:author="svcMRProcess" w:date="2020-02-19T03:36:00Z">
                  <w:rPr>
                    <w:rFonts w:ascii="Cambria Math" w:hAnsi="Cambria Math"/>
                  </w:rPr>
                </w:ins>
              </m:ctrlPr>
            </m:fPr>
            <m:num>
              <m:r>
                <w:ins w:id="641" w:author="svcMRProcess" w:date="2020-02-19T03:36:00Z">
                  <m:rPr>
                    <m:sty m:val="p"/>
                  </m:rPr>
                  <w:rPr>
                    <w:rFonts w:ascii="Cambria Math" w:hAnsi="Cambria Math"/>
                  </w:rPr>
                  <m:t>P</m:t>
                </w:ins>
              </m:r>
            </m:num>
            <m:den>
              <m:r>
                <w:ins w:id="642" w:author="svcMRProcess" w:date="2020-02-19T03:36:00Z">
                  <m:rPr>
                    <m:sty m:val="p"/>
                  </m:rPr>
                  <w:rPr>
                    <w:rFonts w:ascii="Cambria Math" w:hAnsi="Cambria Math"/>
                  </w:rPr>
                  <m:t>Y</m:t>
                </w:ins>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rPr>
          <w:del w:id="643" w:author="svcMRProcess" w:date="2020-02-19T03:36:00Z"/>
        </w:rPr>
      </w:pPr>
      <w:del w:id="644" w:author="svcMRProcess" w:date="2020-02-19T03:36:00Z">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del>
    </w:p>
    <w:p>
      <w:pPr>
        <w:pStyle w:val="Subsection"/>
        <w:rPr>
          <w:ins w:id="645" w:author="svcMRProcess" w:date="2020-02-19T03:36:00Z"/>
        </w:rPr>
      </w:pPr>
      <m:oMathPara>
        <m:oMathParaPr>
          <m:jc m:val="left"/>
        </m:oMathParaPr>
        <m:oMath>
          <m:r>
            <w:ins w:id="646" w:author="svcMRProcess" w:date="2020-02-19T03:36:00Z">
              <m:rPr>
                <m:sty m:val="p"/>
              </m:rPr>
              <w:rPr>
                <w:rFonts w:ascii="Cambria Math" w:hAnsi="Cambria Math"/>
              </w:rPr>
              <m:t xml:space="preserve">UT × </m:t>
            </w:ins>
          </m:r>
          <m:f>
            <m:fPr>
              <m:ctrlPr>
                <w:ins w:id="647" w:author="svcMRProcess" w:date="2020-02-19T03:36:00Z">
                  <w:rPr>
                    <w:rFonts w:ascii="Cambria Math" w:hAnsi="Cambria Math"/>
                  </w:rPr>
                </w:ins>
              </m:ctrlPr>
            </m:fPr>
            <m:num>
              <m:r>
                <w:ins w:id="648" w:author="svcMRProcess" w:date="2020-02-19T03:36:00Z">
                  <m:rPr>
                    <m:sty m:val="p"/>
                  </m:rPr>
                  <w:rPr>
                    <w:rFonts w:ascii="Cambria Math" w:hAnsi="Cambria Math"/>
                  </w:rPr>
                  <m:t>P</m:t>
                </w:ins>
              </m:r>
            </m:num>
            <m:den>
              <m:r>
                <w:ins w:id="649" w:author="svcMRProcess" w:date="2020-02-19T03:36:00Z">
                  <m:rPr>
                    <m:sty m:val="p"/>
                  </m:rPr>
                  <w:rPr>
                    <w:rFonts w:ascii="Cambria Math" w:hAnsi="Cambria Math"/>
                  </w:rPr>
                  <m:t>Y</m:t>
                </w:ins>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650" w:name="_Toc420414016"/>
      <w:r>
        <w:tab/>
        <w:t>[Section 11A inserted</w:t>
      </w:r>
      <w:del w:id="651" w:author="svcMRProcess" w:date="2020-02-19T03:36:00Z">
        <w:r>
          <w:delText xml:space="preserve"> by</w:delText>
        </w:r>
      </w:del>
      <w:ins w:id="652" w:author="svcMRProcess" w:date="2020-02-19T03:36:00Z">
        <w:r>
          <w:t>:</w:t>
        </w:r>
      </w:ins>
      <w:r>
        <w:t xml:space="preserve"> No. 15 of 2015 s. 14.]</w:t>
      </w:r>
    </w:p>
    <w:p>
      <w:pPr>
        <w:pStyle w:val="Heading5"/>
      </w:pPr>
      <w:bookmarkStart w:id="653" w:name="_Toc527967106"/>
      <w:bookmarkStart w:id="654" w:name="_Toc514683687"/>
      <w:r>
        <w:rPr>
          <w:rStyle w:val="CharSectno"/>
        </w:rPr>
        <w:t>11</w:t>
      </w:r>
      <w:r>
        <w:t>.</w:t>
      </w:r>
      <w:r>
        <w:tab/>
        <w:t>Tax payable with returns: local non</w:t>
      </w:r>
      <w:r>
        <w:noBreakHyphen/>
        <w:t>group employer</w:t>
      </w:r>
      <w:bookmarkEnd w:id="650"/>
      <w:bookmarkEnd w:id="653"/>
      <w:bookmarkEnd w:id="654"/>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rPr>
          <w:del w:id="655" w:author="svcMRProcess" w:date="2020-02-19T03:36:00Z"/>
        </w:rPr>
      </w:pPr>
      <w:del w:id="656" w:author="svcMRProcess" w:date="2020-02-19T03:36:00Z">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del>
    </w:p>
    <w:p>
      <w:pPr>
        <w:pStyle w:val="Subsection"/>
        <w:ind w:hanging="28"/>
        <w:jc w:val="both"/>
        <w:rPr>
          <w:ins w:id="657" w:author="svcMRProcess" w:date="2020-02-19T03:36:00Z"/>
        </w:rPr>
      </w:pPr>
      <m:oMathPara>
        <m:oMathParaPr>
          <m:jc m:val="left"/>
        </m:oMathParaPr>
        <m:oMath>
          <m:r>
            <w:ins w:id="658" w:author="svcMRProcess" w:date="2020-02-19T03:36:00Z">
              <m:rPr>
                <m:sty m:val="p"/>
              </m:rPr>
              <w:rPr>
                <w:rFonts w:ascii="Cambria Math" w:hAnsi="Cambria Math"/>
              </w:rPr>
              <m:t>AT</m:t>
            </w:ins>
          </m:r>
          <m:r>
            <w:ins w:id="659" w:author="svcMRProcess" w:date="2020-02-19T03:36:00Z">
              <w:rPr>
                <w:rFonts w:ascii="Cambria Math" w:hAnsi="Cambria Math"/>
              </w:rPr>
              <m:t xml:space="preserve"> -</m:t>
            </w:ins>
          </m:r>
          <m:d>
            <m:dPr>
              <m:begChr m:val="["/>
              <m:endChr m:val="]"/>
              <m:ctrlPr>
                <w:ins w:id="660" w:author="svcMRProcess" w:date="2020-02-19T03:36:00Z">
                  <w:rPr>
                    <w:rFonts w:ascii="Cambria Math" w:hAnsi="Cambria Math"/>
                    <w:i/>
                  </w:rPr>
                </w:ins>
              </m:ctrlPr>
            </m:dPr>
            <m:e>
              <m:d>
                <m:dPr>
                  <m:ctrlPr>
                    <w:ins w:id="661" w:author="svcMRProcess" w:date="2020-02-19T03:36:00Z">
                      <w:rPr>
                        <w:rFonts w:ascii="Cambria Math" w:hAnsi="Cambria Math"/>
                        <w:i/>
                      </w:rPr>
                    </w:ins>
                  </m:ctrlPr>
                </m:dPr>
                <m:e>
                  <m:r>
                    <w:ins w:id="662" w:author="svcMRProcess" w:date="2020-02-19T03:36:00Z">
                      <m:rPr>
                        <m:sty m:val="p"/>
                      </m:rPr>
                      <w:rPr>
                        <w:rFonts w:ascii="Cambria Math" w:hAnsi="Cambria Math"/>
                      </w:rPr>
                      <m:t>W</m:t>
                    </w:ins>
                  </m:r>
                  <m:r>
                    <w:ins w:id="663" w:author="svcMRProcess" w:date="2020-02-19T03:36:00Z">
                      <w:rPr>
                        <w:rFonts w:ascii="Cambria Math" w:hAnsi="Cambria Math"/>
                      </w:rPr>
                      <m:t xml:space="preserve"> -</m:t>
                    </w:ins>
                  </m:r>
                  <m:r>
                    <w:ins w:id="664" w:author="svcMRProcess" w:date="2020-02-19T03:36:00Z">
                      <m:rPr>
                        <m:sty m:val="p"/>
                      </m:rPr>
                      <w:rPr>
                        <w:rFonts w:ascii="Cambria Math" w:hAnsi="Cambria Math"/>
                      </w:rPr>
                      <m:t>AT</m:t>
                    </w:ins>
                  </m:r>
                </m:e>
              </m:d>
              <m:r>
                <w:ins w:id="665" w:author="svcMRProcess" w:date="2020-02-19T03:36:00Z">
                  <w:rPr>
                    <w:rFonts w:ascii="Cambria Math" w:hAnsi="Cambria Math"/>
                  </w:rPr>
                  <m:t>×</m:t>
                </w:ins>
              </m:r>
              <m:r>
                <w:ins w:id="666" w:author="svcMRProcess" w:date="2020-02-19T03:36:00Z">
                  <m:rPr>
                    <m:sty m:val="p"/>
                  </m:rPr>
                  <w:rPr>
                    <w:rFonts w:ascii="Cambria Math" w:hAnsi="Cambria Math"/>
                  </w:rPr>
                  <m:t>TV</m:t>
                </w:ins>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667" w:name="_Toc420414017"/>
      <w:r>
        <w:tab/>
        <w:t>[Section 11 inserted</w:t>
      </w:r>
      <w:del w:id="668" w:author="svcMRProcess" w:date="2020-02-19T03:36:00Z">
        <w:r>
          <w:delText xml:space="preserve"> by</w:delText>
        </w:r>
      </w:del>
      <w:ins w:id="669" w:author="svcMRProcess" w:date="2020-02-19T03:36:00Z">
        <w:r>
          <w:t>:</w:t>
        </w:r>
      </w:ins>
      <w:r>
        <w:t xml:space="preserve"> No. 15 of 2015 s. 14.]</w:t>
      </w:r>
    </w:p>
    <w:p>
      <w:pPr>
        <w:pStyle w:val="Heading5"/>
      </w:pPr>
      <w:bookmarkStart w:id="670" w:name="_Toc527967107"/>
      <w:bookmarkStart w:id="671" w:name="_Toc514683688"/>
      <w:r>
        <w:rPr>
          <w:rStyle w:val="CharSectno"/>
        </w:rPr>
        <w:t>12</w:t>
      </w:r>
      <w:r>
        <w:t>.</w:t>
      </w:r>
      <w:r>
        <w:tab/>
        <w:t>Apportioned threshold amounts for s. 11: local non</w:t>
      </w:r>
      <w:r>
        <w:noBreakHyphen/>
        <w:t>group employers</w:t>
      </w:r>
      <w:bookmarkEnd w:id="667"/>
      <w:bookmarkEnd w:id="670"/>
      <w:bookmarkEnd w:id="671"/>
    </w:p>
    <w:p>
      <w:pPr>
        <w:pStyle w:val="Subsection"/>
      </w:pPr>
      <w:r>
        <w:tab/>
        <w:t>(1)</w:t>
      </w:r>
      <w:r>
        <w:tab/>
        <w:t>For the purposes of section 11, the apportioned threshold amount for a progressive return period or part of a progressive return period is to be calculated as follows —</w:t>
      </w:r>
    </w:p>
    <w:p>
      <w:pPr>
        <w:pStyle w:val="Subsection"/>
        <w:rPr>
          <w:del w:id="672" w:author="svcMRProcess" w:date="2020-02-19T03:36:00Z"/>
        </w:rPr>
      </w:pPr>
      <w:del w:id="673" w:author="svcMRProcess" w:date="2020-02-19T03:36:00Z">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del>
    </w:p>
    <w:p>
      <w:pPr>
        <w:pStyle w:val="Subsection"/>
        <w:rPr>
          <w:ins w:id="674" w:author="svcMRProcess" w:date="2020-02-19T03:36:00Z"/>
        </w:rPr>
      </w:pPr>
      <m:oMathPara>
        <m:oMathParaPr>
          <m:jc m:val="left"/>
        </m:oMathParaPr>
        <m:oMath>
          <m:r>
            <w:ins w:id="675" w:author="svcMRProcess" w:date="2020-02-19T03:36:00Z">
              <m:rPr>
                <m:sty m:val="p"/>
              </m:rPr>
              <w:rPr>
                <w:rFonts w:ascii="Cambria Math" w:hAnsi="Cambria Math"/>
              </w:rPr>
              <m:t xml:space="preserve">N × MT × </m:t>
            </w:ins>
          </m:r>
          <m:f>
            <m:fPr>
              <m:ctrlPr>
                <w:ins w:id="676" w:author="svcMRProcess" w:date="2020-02-19T03:36:00Z">
                  <w:rPr>
                    <w:rFonts w:ascii="Cambria Math" w:hAnsi="Cambria Math"/>
                  </w:rPr>
                </w:ins>
              </m:ctrlPr>
            </m:fPr>
            <m:num>
              <m:r>
                <w:ins w:id="677" w:author="svcMRProcess" w:date="2020-02-19T03:36:00Z">
                  <m:rPr>
                    <m:sty m:val="p"/>
                  </m:rPr>
                  <w:rPr>
                    <w:rFonts w:ascii="Cambria Math" w:hAnsi="Cambria Math"/>
                  </w:rPr>
                  <m:t>D</m:t>
                </w:ins>
              </m:r>
            </m:num>
            <m:den>
              <m:r>
                <w:ins w:id="678" w:author="svcMRProcess" w:date="2020-02-19T03:36:00Z">
                  <m:rPr>
                    <m:sty m:val="p"/>
                  </m:rPr>
                  <w:rPr>
                    <w:rFonts w:ascii="Cambria Math" w:hAnsi="Cambria Math"/>
                  </w:rPr>
                  <m:t>P</m:t>
                </w:ins>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rPr>
          <w:del w:id="679" w:author="svcMRProcess" w:date="2020-02-19T03:36:00Z"/>
        </w:rPr>
      </w:pPr>
      <w:del w:id="680" w:author="svcMRProcess" w:date="2020-02-19T03:36:00Z">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del>
    </w:p>
    <w:p>
      <w:pPr>
        <w:pStyle w:val="Subsection"/>
        <w:rPr>
          <w:ins w:id="681" w:author="svcMRProcess" w:date="2020-02-19T03:36:00Z"/>
        </w:rPr>
      </w:pPr>
      <m:oMathPara>
        <m:oMathParaPr>
          <m:jc m:val="left"/>
        </m:oMathParaPr>
        <m:oMath>
          <m:r>
            <w:ins w:id="682" w:author="svcMRProcess" w:date="2020-02-19T03:36:00Z">
              <m:rPr>
                <m:sty m:val="p"/>
              </m:rPr>
              <w:rPr>
                <w:rFonts w:ascii="Cambria Math" w:hAnsi="Cambria Math"/>
              </w:rPr>
              <m:t xml:space="preserve">N × </m:t>
            </w:ins>
          </m:r>
          <m:d>
            <m:dPr>
              <m:ctrlPr>
                <w:ins w:id="683" w:author="svcMRProcess" w:date="2020-02-19T03:36:00Z">
                  <w:rPr>
                    <w:rFonts w:ascii="Cambria Math" w:hAnsi="Cambria Math"/>
                  </w:rPr>
                </w:ins>
              </m:ctrlPr>
            </m:dPr>
            <m:e>
              <m:f>
                <m:fPr>
                  <m:ctrlPr>
                    <w:ins w:id="684" w:author="svcMRProcess" w:date="2020-02-19T03:36:00Z">
                      <w:rPr>
                        <w:rFonts w:ascii="Cambria Math" w:hAnsi="Cambria Math"/>
                      </w:rPr>
                    </w:ins>
                  </m:ctrlPr>
                </m:fPr>
                <m:num>
                  <m:r>
                    <w:ins w:id="685" w:author="svcMRProcess" w:date="2020-02-19T03:36:00Z">
                      <m:rPr>
                        <m:sty m:val="p"/>
                      </m:rPr>
                      <w:rPr>
                        <w:rFonts w:ascii="Cambria Math" w:hAnsi="Cambria Math"/>
                      </w:rPr>
                      <m:t>UT</m:t>
                    </w:ins>
                  </m:r>
                </m:num>
                <m:den>
                  <m:r>
                    <w:ins w:id="686" w:author="svcMRProcess" w:date="2020-02-19T03:36:00Z">
                      <m:rPr>
                        <m:sty m:val="p"/>
                      </m:rPr>
                      <w:rPr>
                        <w:rFonts w:ascii="Cambria Math" w:hAnsi="Cambria Math"/>
                      </w:rPr>
                      <m:t>12</m:t>
                    </w:ins>
                  </m:r>
                </m:den>
              </m:f>
            </m:e>
          </m:d>
          <m:r>
            <w:ins w:id="687" w:author="svcMRProcess" w:date="2020-02-19T03:36:00Z">
              <w:rPr>
                <w:rFonts w:ascii="Cambria Math" w:hAnsi="Cambria Math"/>
              </w:rPr>
              <m:t xml:space="preserve"> × </m:t>
            </w:ins>
          </m:r>
          <m:d>
            <m:dPr>
              <m:ctrlPr>
                <w:ins w:id="688" w:author="svcMRProcess" w:date="2020-02-19T03:36:00Z">
                  <w:rPr>
                    <w:rFonts w:ascii="Cambria Math" w:hAnsi="Cambria Math"/>
                  </w:rPr>
                </w:ins>
              </m:ctrlPr>
            </m:dPr>
            <m:e>
              <m:f>
                <m:fPr>
                  <m:ctrlPr>
                    <w:ins w:id="689" w:author="svcMRProcess" w:date="2020-02-19T03:36:00Z">
                      <w:rPr>
                        <w:rFonts w:ascii="Cambria Math" w:hAnsi="Cambria Math"/>
                      </w:rPr>
                    </w:ins>
                  </m:ctrlPr>
                </m:fPr>
                <m:num>
                  <m:r>
                    <w:ins w:id="690" w:author="svcMRProcess" w:date="2020-02-19T03:36:00Z">
                      <m:rPr>
                        <m:sty m:val="p"/>
                      </m:rPr>
                      <w:rPr>
                        <w:rFonts w:ascii="Cambria Math" w:hAnsi="Cambria Math"/>
                      </w:rPr>
                      <m:t>D</m:t>
                    </w:ins>
                  </m:r>
                </m:num>
                <m:den>
                  <m:r>
                    <w:ins w:id="691" w:author="svcMRProcess" w:date="2020-02-19T03:36:00Z">
                      <m:rPr>
                        <m:sty m:val="p"/>
                      </m:rPr>
                      <w:rPr>
                        <w:rFonts w:ascii="Cambria Math" w:hAnsi="Cambria Math"/>
                      </w:rPr>
                      <m:t>P</m:t>
                    </w:ins>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692" w:name="_Toc420414018"/>
      <w:r>
        <w:tab/>
        <w:t>[Section 12 inserted</w:t>
      </w:r>
      <w:del w:id="693" w:author="svcMRProcess" w:date="2020-02-19T03:36:00Z">
        <w:r>
          <w:delText xml:space="preserve"> by</w:delText>
        </w:r>
      </w:del>
      <w:ins w:id="694" w:author="svcMRProcess" w:date="2020-02-19T03:36:00Z">
        <w:r>
          <w:t>:</w:t>
        </w:r>
      </w:ins>
      <w:r>
        <w:t xml:space="preserve"> No. 15 of 2015 s. 14.]</w:t>
      </w:r>
    </w:p>
    <w:p>
      <w:pPr>
        <w:pStyle w:val="Heading5"/>
      </w:pPr>
      <w:bookmarkStart w:id="695" w:name="_Toc527967108"/>
      <w:bookmarkStart w:id="696" w:name="_Toc514683689"/>
      <w:r>
        <w:rPr>
          <w:rStyle w:val="CharSectno"/>
        </w:rPr>
        <w:t>13</w:t>
      </w:r>
      <w:r>
        <w:t>.</w:t>
      </w:r>
      <w:r>
        <w:tab/>
        <w:t>Annual tax liability: interstate non</w:t>
      </w:r>
      <w:r>
        <w:noBreakHyphen/>
        <w:t>group employers</w:t>
      </w:r>
      <w:bookmarkEnd w:id="692"/>
      <w:bookmarkEnd w:id="695"/>
      <w:bookmarkEnd w:id="696"/>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rPr>
          <w:del w:id="697" w:author="svcMRProcess" w:date="2020-02-19T03:36:00Z"/>
        </w:rPr>
      </w:pPr>
      <w:del w:id="698" w:author="svcMRProcess" w:date="2020-02-19T03:36:00Z">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del>
    </w:p>
    <w:p>
      <w:pPr>
        <w:pStyle w:val="Subsection"/>
        <w:ind w:hanging="28"/>
        <w:jc w:val="both"/>
        <w:rPr>
          <w:ins w:id="699" w:author="svcMRProcess" w:date="2020-02-19T03:36:00Z"/>
        </w:rPr>
      </w:pPr>
      <m:oMathPara>
        <m:oMathParaPr>
          <m:jc m:val="left"/>
        </m:oMathParaPr>
        <m:oMath>
          <m:r>
            <w:ins w:id="700" w:author="svcMRProcess" w:date="2020-02-19T03:36:00Z">
              <m:rPr>
                <m:sty m:val="p"/>
              </m:rPr>
              <w:rPr>
                <w:rFonts w:ascii="Cambria Math" w:hAnsi="Cambria Math"/>
              </w:rPr>
              <m:t>AT</m:t>
            </w:ins>
          </m:r>
          <m:r>
            <w:ins w:id="701" w:author="svcMRProcess" w:date="2020-02-19T03:36:00Z">
              <w:rPr>
                <w:rFonts w:ascii="Cambria Math" w:hAnsi="Cambria Math"/>
              </w:rPr>
              <m:t xml:space="preserve"> -</m:t>
            </w:ins>
          </m:r>
          <m:d>
            <m:dPr>
              <m:begChr m:val="["/>
              <m:endChr m:val="]"/>
              <m:ctrlPr>
                <w:ins w:id="702" w:author="svcMRProcess" w:date="2020-02-19T03:36:00Z">
                  <w:rPr>
                    <w:rFonts w:ascii="Cambria Math" w:hAnsi="Cambria Math"/>
                    <w:i/>
                  </w:rPr>
                </w:ins>
              </m:ctrlPr>
            </m:dPr>
            <m:e>
              <m:d>
                <m:dPr>
                  <m:ctrlPr>
                    <w:ins w:id="703" w:author="svcMRProcess" w:date="2020-02-19T03:36:00Z">
                      <w:rPr>
                        <w:rFonts w:ascii="Cambria Math" w:hAnsi="Cambria Math"/>
                        <w:i/>
                      </w:rPr>
                    </w:ins>
                  </m:ctrlPr>
                </m:dPr>
                <m:e>
                  <m:r>
                    <w:ins w:id="704" w:author="svcMRProcess" w:date="2020-02-19T03:36:00Z">
                      <m:rPr>
                        <m:sty m:val="p"/>
                      </m:rPr>
                      <w:rPr>
                        <w:rFonts w:ascii="Cambria Math" w:hAnsi="Cambria Math"/>
                      </w:rPr>
                      <m:t>TW</m:t>
                    </w:ins>
                  </m:r>
                  <m:r>
                    <w:ins w:id="705" w:author="svcMRProcess" w:date="2020-02-19T03:36:00Z">
                      <w:rPr>
                        <w:rFonts w:ascii="Cambria Math" w:hAnsi="Cambria Math"/>
                      </w:rPr>
                      <m:t xml:space="preserve"> -</m:t>
                    </w:ins>
                  </m:r>
                  <m:r>
                    <w:ins w:id="706" w:author="svcMRProcess" w:date="2020-02-19T03:36:00Z">
                      <m:rPr>
                        <m:sty m:val="p"/>
                      </m:rPr>
                      <w:rPr>
                        <w:rFonts w:ascii="Cambria Math" w:hAnsi="Cambria Math"/>
                      </w:rPr>
                      <m:t>AT</m:t>
                    </w:ins>
                  </m:r>
                </m:e>
              </m:d>
              <m:r>
                <w:ins w:id="707" w:author="svcMRProcess" w:date="2020-02-19T03:36:00Z">
                  <w:rPr>
                    <w:rFonts w:ascii="Cambria Math" w:hAnsi="Cambria Math"/>
                  </w:rPr>
                  <m:t>×</m:t>
                </w:ins>
              </m:r>
              <m:r>
                <w:ins w:id="708" w:author="svcMRProcess" w:date="2020-02-19T03:36:00Z">
                  <m:rPr>
                    <m:sty m:val="p"/>
                  </m:rPr>
                  <w:rPr>
                    <w:rFonts w:ascii="Cambria Math" w:hAnsi="Cambria Math"/>
                  </w:rPr>
                  <m:t>TV</m:t>
                </w:ins>
              </m:r>
            </m:e>
          </m:d>
          <m:r>
            <w:ins w:id="709" w:author="svcMRProcess" w:date="2020-02-19T03:36:00Z">
              <w:rPr>
                <w:rFonts w:ascii="Cambria Math" w:hAnsi="Cambria Math"/>
              </w:rPr>
              <m:t xml:space="preserve">) × </m:t>
            </w:ins>
          </m:r>
          <m:d>
            <m:dPr>
              <m:ctrlPr>
                <w:ins w:id="710" w:author="svcMRProcess" w:date="2020-02-19T03:36:00Z">
                  <w:rPr>
                    <w:rFonts w:ascii="Cambria Math" w:hAnsi="Cambria Math"/>
                  </w:rPr>
                </w:ins>
              </m:ctrlPr>
            </m:dPr>
            <m:e>
              <m:f>
                <m:fPr>
                  <m:ctrlPr>
                    <w:ins w:id="711" w:author="svcMRProcess" w:date="2020-02-19T03:36:00Z">
                      <w:rPr>
                        <w:rFonts w:ascii="Cambria Math" w:hAnsi="Cambria Math"/>
                      </w:rPr>
                    </w:ins>
                  </m:ctrlPr>
                </m:fPr>
                <m:num>
                  <m:r>
                    <w:ins w:id="712" w:author="svcMRProcess" w:date="2020-02-19T03:36:00Z">
                      <m:rPr>
                        <m:sty m:val="p"/>
                      </m:rPr>
                      <w:rPr>
                        <w:rFonts w:ascii="Cambria Math" w:hAnsi="Cambria Math"/>
                      </w:rPr>
                      <m:t>W</m:t>
                    </w:ins>
                  </m:r>
                </m:num>
                <m:den>
                  <m:r>
                    <w:ins w:id="713" w:author="svcMRProcess" w:date="2020-02-19T03:36:00Z">
                      <m:rPr>
                        <m:sty m:val="p"/>
                      </m:rPr>
                      <w:rPr>
                        <w:rFonts w:ascii="Cambria Math" w:hAnsi="Cambria Math"/>
                      </w:rPr>
                      <m:t>TW</m:t>
                    </w:ins>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rPr>
          <w:del w:id="714" w:author="svcMRProcess" w:date="2020-02-19T03:36:00Z"/>
        </w:rPr>
      </w:pPr>
      <w:del w:id="715" w:author="svcMRProcess" w:date="2020-02-19T03:36:00Z">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del>
    </w:p>
    <w:p>
      <w:pPr>
        <w:pStyle w:val="Subsection"/>
        <w:ind w:hanging="28"/>
        <w:jc w:val="both"/>
        <w:rPr>
          <w:ins w:id="716" w:author="svcMRProcess" w:date="2020-02-19T03:36:00Z"/>
        </w:rPr>
      </w:pPr>
      <m:oMathPara>
        <m:oMathParaPr>
          <m:jc m:val="left"/>
        </m:oMathParaPr>
        <m:oMath>
          <m:r>
            <w:ins w:id="717" w:author="svcMRProcess" w:date="2020-02-19T03:36:00Z">
              <m:rPr>
                <m:sty m:val="p"/>
              </m:rPr>
              <w:rPr>
                <w:rFonts w:ascii="Cambria Math" w:hAnsi="Cambria Math"/>
              </w:rPr>
              <m:t>AAT</m:t>
            </w:ins>
          </m:r>
          <m:r>
            <w:ins w:id="718" w:author="svcMRProcess" w:date="2020-02-19T03:36:00Z">
              <w:rPr>
                <w:rFonts w:ascii="Cambria Math" w:hAnsi="Cambria Math"/>
              </w:rPr>
              <m:t xml:space="preserve"> -</m:t>
            </w:ins>
          </m:r>
          <m:d>
            <m:dPr>
              <m:begChr m:val="["/>
              <m:endChr m:val="]"/>
              <m:ctrlPr>
                <w:ins w:id="719" w:author="svcMRProcess" w:date="2020-02-19T03:36:00Z">
                  <w:rPr>
                    <w:rFonts w:ascii="Cambria Math" w:hAnsi="Cambria Math"/>
                    <w:i/>
                  </w:rPr>
                </w:ins>
              </m:ctrlPr>
            </m:dPr>
            <m:e>
              <m:d>
                <m:dPr>
                  <m:ctrlPr>
                    <w:ins w:id="720" w:author="svcMRProcess" w:date="2020-02-19T03:36:00Z">
                      <w:rPr>
                        <w:rFonts w:ascii="Cambria Math" w:hAnsi="Cambria Math"/>
                        <w:i/>
                      </w:rPr>
                    </w:ins>
                  </m:ctrlPr>
                </m:dPr>
                <m:e>
                  <m:r>
                    <w:ins w:id="721" w:author="svcMRProcess" w:date="2020-02-19T03:36:00Z">
                      <m:rPr>
                        <m:sty m:val="p"/>
                      </m:rPr>
                      <w:rPr>
                        <w:rFonts w:ascii="Cambria Math" w:hAnsi="Cambria Math"/>
                      </w:rPr>
                      <m:t>TW</m:t>
                    </w:ins>
                  </m:r>
                  <m:r>
                    <w:ins w:id="722" w:author="svcMRProcess" w:date="2020-02-19T03:36:00Z">
                      <w:rPr>
                        <w:rFonts w:ascii="Cambria Math" w:hAnsi="Cambria Math"/>
                      </w:rPr>
                      <m:t xml:space="preserve"> -</m:t>
                    </w:ins>
                  </m:r>
                  <m:r>
                    <w:ins w:id="723" w:author="svcMRProcess" w:date="2020-02-19T03:36:00Z">
                      <m:rPr>
                        <m:sty m:val="p"/>
                      </m:rPr>
                      <w:rPr>
                        <w:rFonts w:ascii="Cambria Math" w:hAnsi="Cambria Math"/>
                      </w:rPr>
                      <m:t>AAT</m:t>
                    </w:ins>
                  </m:r>
                </m:e>
              </m:d>
              <m:r>
                <w:ins w:id="724" w:author="svcMRProcess" w:date="2020-02-19T03:36:00Z">
                  <w:rPr>
                    <w:rFonts w:ascii="Cambria Math" w:hAnsi="Cambria Math"/>
                  </w:rPr>
                  <m:t>×</m:t>
                </w:ins>
              </m:r>
              <m:r>
                <w:ins w:id="725" w:author="svcMRProcess" w:date="2020-02-19T03:36:00Z">
                  <m:rPr>
                    <m:sty m:val="p"/>
                  </m:rPr>
                  <w:rPr>
                    <w:rFonts w:ascii="Cambria Math" w:hAnsi="Cambria Math"/>
                  </w:rPr>
                  <m:t>TV</m:t>
                </w:ins>
              </m:r>
            </m:e>
          </m:d>
          <m:r>
            <w:ins w:id="726" w:author="svcMRProcess" w:date="2020-02-19T03:36:00Z">
              <w:rPr>
                <w:rFonts w:ascii="Cambria Math" w:hAnsi="Cambria Math"/>
              </w:rPr>
              <m:t xml:space="preserve">) × </m:t>
            </w:ins>
          </m:r>
          <m:d>
            <m:dPr>
              <m:ctrlPr>
                <w:ins w:id="727" w:author="svcMRProcess" w:date="2020-02-19T03:36:00Z">
                  <w:rPr>
                    <w:rFonts w:ascii="Cambria Math" w:hAnsi="Cambria Math"/>
                  </w:rPr>
                </w:ins>
              </m:ctrlPr>
            </m:dPr>
            <m:e>
              <m:f>
                <m:fPr>
                  <m:ctrlPr>
                    <w:ins w:id="728" w:author="svcMRProcess" w:date="2020-02-19T03:36:00Z">
                      <w:rPr>
                        <w:rFonts w:ascii="Cambria Math" w:hAnsi="Cambria Math"/>
                      </w:rPr>
                    </w:ins>
                  </m:ctrlPr>
                </m:fPr>
                <m:num>
                  <m:r>
                    <w:ins w:id="729" w:author="svcMRProcess" w:date="2020-02-19T03:36:00Z">
                      <m:rPr>
                        <m:sty m:val="p"/>
                      </m:rPr>
                      <w:rPr>
                        <w:rFonts w:ascii="Cambria Math" w:hAnsi="Cambria Math"/>
                      </w:rPr>
                      <m:t>W</m:t>
                    </w:ins>
                  </m:r>
                </m:num>
                <m:den>
                  <m:r>
                    <w:ins w:id="730" w:author="svcMRProcess" w:date="2020-02-19T03:36:00Z">
                      <m:rPr>
                        <m:sty m:val="p"/>
                      </m:rPr>
                      <w:rPr>
                        <w:rFonts w:ascii="Cambria Math" w:hAnsi="Cambria Math"/>
                      </w:rPr>
                      <m:t>TW</m:t>
                    </w:ins>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731" w:name="_Toc420414019"/>
      <w:r>
        <w:tab/>
        <w:t>[Section 13 inserted</w:t>
      </w:r>
      <w:del w:id="732" w:author="svcMRProcess" w:date="2020-02-19T03:36:00Z">
        <w:r>
          <w:delText xml:space="preserve"> by</w:delText>
        </w:r>
      </w:del>
      <w:ins w:id="733" w:author="svcMRProcess" w:date="2020-02-19T03:36:00Z">
        <w:r>
          <w:t>:</w:t>
        </w:r>
      </w:ins>
      <w:r>
        <w:t xml:space="preserve"> No. 15 of 2015 s. 14; amended</w:t>
      </w:r>
      <w:del w:id="734" w:author="svcMRProcess" w:date="2020-02-19T03:36:00Z">
        <w:r>
          <w:delText xml:space="preserve"> by</w:delText>
        </w:r>
      </w:del>
      <w:ins w:id="735" w:author="svcMRProcess" w:date="2020-02-19T03:36:00Z">
        <w:r>
          <w:t>:</w:t>
        </w:r>
      </w:ins>
      <w:r>
        <w:t xml:space="preserve"> No. 20 of 2017 s. 4.]</w:t>
      </w:r>
    </w:p>
    <w:p>
      <w:pPr>
        <w:pStyle w:val="Heading5"/>
        <w:pageBreakBefore/>
        <w:spacing w:before="0"/>
      </w:pPr>
      <w:bookmarkStart w:id="736" w:name="_Toc527967109"/>
      <w:bookmarkStart w:id="737" w:name="_Toc514683690"/>
      <w:r>
        <w:rPr>
          <w:rStyle w:val="CharSectno"/>
        </w:rPr>
        <w:t>14</w:t>
      </w:r>
      <w:r>
        <w:t>.</w:t>
      </w:r>
      <w:r>
        <w:tab/>
        <w:t>Apportioned threshold amounts for s. 13: interstate non</w:t>
      </w:r>
      <w:r>
        <w:noBreakHyphen/>
        <w:t>group employers</w:t>
      </w:r>
      <w:bookmarkEnd w:id="731"/>
      <w:bookmarkEnd w:id="736"/>
      <w:bookmarkEnd w:id="737"/>
    </w:p>
    <w:p>
      <w:pPr>
        <w:pStyle w:val="Subsection"/>
      </w:pPr>
      <w:r>
        <w:tab/>
        <w:t>(1)</w:t>
      </w:r>
      <w:r>
        <w:tab/>
        <w:t>For the purposes of section 13, the apportioned annual threshold amount for part of an assessment year is to be calculated as follows —</w:t>
      </w:r>
    </w:p>
    <w:p>
      <w:pPr>
        <w:pStyle w:val="Subsection"/>
        <w:rPr>
          <w:del w:id="738" w:author="svcMRProcess" w:date="2020-02-19T03:36:00Z"/>
        </w:rPr>
      </w:pPr>
      <w:del w:id="739" w:author="svcMRProcess" w:date="2020-02-19T03:36:00Z">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del>
    </w:p>
    <w:p>
      <w:pPr>
        <w:pStyle w:val="Subsection"/>
        <w:rPr>
          <w:ins w:id="740" w:author="svcMRProcess" w:date="2020-02-19T03:36:00Z"/>
        </w:rPr>
      </w:pPr>
      <m:oMathPara>
        <m:oMathParaPr>
          <m:jc m:val="left"/>
        </m:oMathParaPr>
        <m:oMath>
          <m:r>
            <w:ins w:id="741" w:author="svcMRProcess" w:date="2020-02-19T03:36:00Z">
              <m:rPr>
                <m:sty m:val="p"/>
              </m:rPr>
              <w:rPr>
                <w:rFonts w:ascii="Cambria Math" w:hAnsi="Cambria Math"/>
              </w:rPr>
              <m:t xml:space="preserve">AT × </m:t>
            </w:ins>
          </m:r>
          <m:f>
            <m:fPr>
              <m:ctrlPr>
                <w:ins w:id="742" w:author="svcMRProcess" w:date="2020-02-19T03:36:00Z">
                  <w:rPr>
                    <w:rFonts w:ascii="Cambria Math" w:hAnsi="Cambria Math"/>
                  </w:rPr>
                </w:ins>
              </m:ctrlPr>
            </m:fPr>
            <m:num>
              <m:r>
                <w:ins w:id="743" w:author="svcMRProcess" w:date="2020-02-19T03:36:00Z">
                  <m:rPr>
                    <m:sty m:val="p"/>
                  </m:rPr>
                  <w:rPr>
                    <w:rFonts w:ascii="Cambria Math" w:hAnsi="Cambria Math"/>
                  </w:rPr>
                  <m:t>P</m:t>
                </w:ins>
              </m:r>
            </m:num>
            <m:den>
              <m:r>
                <w:ins w:id="744" w:author="svcMRProcess" w:date="2020-02-19T03:36:00Z">
                  <m:rPr>
                    <m:sty m:val="p"/>
                  </m:rPr>
                  <w:rPr>
                    <w:rFonts w:ascii="Cambria Math" w:hAnsi="Cambria Math"/>
                  </w:rPr>
                  <m:t>Y</m:t>
                </w:ins>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rPr>
          <w:del w:id="745" w:author="svcMRProcess" w:date="2020-02-19T03:36:00Z"/>
        </w:rPr>
      </w:pPr>
      <w:del w:id="746" w:author="svcMRProcess" w:date="2020-02-19T03:36:00Z">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del>
    </w:p>
    <w:p>
      <w:pPr>
        <w:pStyle w:val="Subsection"/>
        <w:rPr>
          <w:ins w:id="747" w:author="svcMRProcess" w:date="2020-02-19T03:36:00Z"/>
        </w:rPr>
      </w:pPr>
      <m:oMathPara>
        <m:oMathParaPr>
          <m:jc m:val="left"/>
        </m:oMathParaPr>
        <m:oMath>
          <m:r>
            <w:ins w:id="748" w:author="svcMRProcess" w:date="2020-02-19T03:36:00Z">
              <m:rPr>
                <m:sty m:val="p"/>
              </m:rPr>
              <w:rPr>
                <w:rFonts w:ascii="Cambria Math" w:hAnsi="Cambria Math"/>
              </w:rPr>
              <m:t xml:space="preserve">UT × </m:t>
            </w:ins>
          </m:r>
          <m:f>
            <m:fPr>
              <m:ctrlPr>
                <w:ins w:id="749" w:author="svcMRProcess" w:date="2020-02-19T03:36:00Z">
                  <w:rPr>
                    <w:rFonts w:ascii="Cambria Math" w:hAnsi="Cambria Math"/>
                  </w:rPr>
                </w:ins>
              </m:ctrlPr>
            </m:fPr>
            <m:num>
              <m:r>
                <w:ins w:id="750" w:author="svcMRProcess" w:date="2020-02-19T03:36:00Z">
                  <m:rPr>
                    <m:sty m:val="p"/>
                  </m:rPr>
                  <w:rPr>
                    <w:rFonts w:ascii="Cambria Math" w:hAnsi="Cambria Math"/>
                  </w:rPr>
                  <m:t>P</m:t>
                </w:ins>
              </m:r>
            </m:num>
            <m:den>
              <m:r>
                <w:ins w:id="751" w:author="svcMRProcess" w:date="2020-02-19T03:36:00Z">
                  <m:rPr>
                    <m:sty m:val="p"/>
                  </m:rPr>
                  <w:rPr>
                    <w:rFonts w:ascii="Cambria Math" w:hAnsi="Cambria Math"/>
                  </w:rPr>
                  <m:t>Y</m:t>
                </w:ins>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w:t>
      </w:r>
      <w:del w:id="752" w:author="svcMRProcess" w:date="2020-02-19T03:36:00Z">
        <w:r>
          <w:delText xml:space="preserve"> by</w:delText>
        </w:r>
      </w:del>
      <w:ins w:id="753" w:author="svcMRProcess" w:date="2020-02-19T03:36:00Z">
        <w:r>
          <w:t>:</w:t>
        </w:r>
      </w:ins>
      <w:r>
        <w:t xml:space="preserve"> No. 15 of 2015 s. 14.]</w:t>
      </w:r>
    </w:p>
    <w:p>
      <w:pPr>
        <w:pStyle w:val="Heading5"/>
      </w:pPr>
      <w:bookmarkStart w:id="754" w:name="_Toc392162712"/>
      <w:bookmarkStart w:id="755" w:name="_Toc527967110"/>
      <w:bookmarkStart w:id="756" w:name="_Toc514683691"/>
      <w:bookmarkEnd w:id="606"/>
      <w:r>
        <w:rPr>
          <w:rStyle w:val="CharSectno"/>
        </w:rPr>
        <w:t>15</w:t>
      </w:r>
      <w:r>
        <w:t>.</w:t>
      </w:r>
      <w:r>
        <w:tab/>
        <w:t>Tax payable with progressive returns: interstate non</w:t>
      </w:r>
      <w:r>
        <w:noBreakHyphen/>
        <w:t>group employers</w:t>
      </w:r>
      <w:bookmarkEnd w:id="754"/>
      <w:bookmarkEnd w:id="755"/>
      <w:bookmarkEnd w:id="75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w:t>
      </w:r>
      <w:del w:id="757" w:author="svcMRProcess" w:date="2020-02-19T03:36:00Z">
        <w:r>
          <w:delText xml:space="preserve"> by</w:delText>
        </w:r>
      </w:del>
      <w:ins w:id="758" w:author="svcMRProcess" w:date="2020-02-19T03:36:00Z">
        <w:r>
          <w:t>:</w:t>
        </w:r>
      </w:ins>
      <w:r>
        <w:t xml:space="preserve"> No. 40 of 2003 s. 19; No. 82 of 2004 s. 9; No. 20 of 2017 s. 5.]</w:t>
      </w:r>
    </w:p>
    <w:p>
      <w:pPr>
        <w:pStyle w:val="Heading5"/>
      </w:pPr>
      <w:bookmarkStart w:id="759" w:name="_Toc392162713"/>
      <w:bookmarkStart w:id="760" w:name="_Toc527967111"/>
      <w:bookmarkStart w:id="761" w:name="_Toc514683692"/>
      <w:r>
        <w:rPr>
          <w:rStyle w:val="CharSectno"/>
        </w:rPr>
        <w:t>16</w:t>
      </w:r>
      <w:r>
        <w:t>.</w:t>
      </w:r>
      <w:r>
        <w:tab/>
        <w:t>Annual reconciliation: non</w:t>
      </w:r>
      <w:r>
        <w:noBreakHyphen/>
        <w:t>group employers</w:t>
      </w:r>
      <w:bookmarkEnd w:id="759"/>
      <w:bookmarkEnd w:id="760"/>
      <w:bookmarkEnd w:id="761"/>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w:t>
      </w:r>
      <w:del w:id="762" w:author="svcMRProcess" w:date="2020-02-19T03:36:00Z">
        <w:r>
          <w:delText xml:space="preserve"> by</w:delText>
        </w:r>
      </w:del>
      <w:ins w:id="763" w:author="svcMRProcess" w:date="2020-02-19T03:36:00Z">
        <w:r>
          <w:t>:</w:t>
        </w:r>
      </w:ins>
      <w:r>
        <w:t xml:space="preserve">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764" w:name="_Toc381880628"/>
      <w:bookmarkStart w:id="765" w:name="_Toc392162714"/>
      <w:bookmarkStart w:id="766" w:name="_Toc413764658"/>
      <w:bookmarkStart w:id="767" w:name="_Toc413764781"/>
      <w:bookmarkStart w:id="768" w:name="_Toc413841487"/>
      <w:bookmarkStart w:id="769" w:name="_Toc413847546"/>
      <w:bookmarkStart w:id="770" w:name="_Toc420418564"/>
      <w:bookmarkStart w:id="771" w:name="_Toc420489557"/>
      <w:bookmarkStart w:id="772" w:name="_Toc422494329"/>
      <w:bookmarkStart w:id="773" w:name="_Toc452556906"/>
      <w:bookmarkStart w:id="774" w:name="_Toc455414990"/>
      <w:bookmarkStart w:id="775" w:name="_Toc462731850"/>
      <w:bookmarkStart w:id="776" w:name="_Toc462751667"/>
      <w:bookmarkStart w:id="777" w:name="_Toc472679005"/>
      <w:bookmarkStart w:id="778" w:name="_Toc472684517"/>
      <w:bookmarkStart w:id="779" w:name="_Toc501020070"/>
      <w:bookmarkStart w:id="780" w:name="_Toc501020213"/>
      <w:bookmarkStart w:id="781" w:name="_Toc501020760"/>
      <w:bookmarkStart w:id="782" w:name="_Toc501020898"/>
      <w:bookmarkStart w:id="783" w:name="_Toc514682298"/>
      <w:bookmarkStart w:id="784" w:name="_Toc514683693"/>
      <w:bookmarkStart w:id="785" w:name="_Toc519086683"/>
      <w:bookmarkStart w:id="786" w:name="_Toc519087398"/>
      <w:bookmarkStart w:id="787" w:name="_Toc525131588"/>
      <w:bookmarkStart w:id="788" w:name="_Toc527712949"/>
      <w:bookmarkStart w:id="789" w:name="_Toc527967112"/>
      <w:r>
        <w:rPr>
          <w:rStyle w:val="CharDivNo"/>
        </w:rPr>
        <w:t>Division 3</w:t>
      </w:r>
      <w:r>
        <w:t xml:space="preserve"> — </w:t>
      </w:r>
      <w:r>
        <w:rPr>
          <w:rStyle w:val="CharDivText"/>
        </w:rPr>
        <w:t>Group employers’ liability</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392162715"/>
      <w:bookmarkStart w:id="791" w:name="_Toc527967113"/>
      <w:bookmarkStart w:id="792" w:name="_Toc514683694"/>
      <w:r>
        <w:rPr>
          <w:rStyle w:val="CharSectno"/>
        </w:rPr>
        <w:t>17</w:t>
      </w:r>
      <w:r>
        <w:t>.</w:t>
      </w:r>
      <w:r>
        <w:tab/>
        <w:t>Annual tax liability: groups</w:t>
      </w:r>
      <w:bookmarkEnd w:id="790"/>
      <w:bookmarkEnd w:id="791"/>
      <w:bookmarkEnd w:id="792"/>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rPr>
          <w:del w:id="793" w:author="svcMRProcess" w:date="2020-02-19T03:36:00Z"/>
        </w:rPr>
      </w:pPr>
      <w:del w:id="794" w:author="svcMRProcess" w:date="2020-02-19T03:36:00Z">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del>
    </w:p>
    <w:p>
      <w:pPr>
        <w:pStyle w:val="Subsection"/>
        <w:ind w:hanging="28"/>
        <w:jc w:val="both"/>
        <w:rPr>
          <w:ins w:id="795" w:author="svcMRProcess" w:date="2020-02-19T03:36:00Z"/>
        </w:rPr>
      </w:pPr>
      <m:oMathPara>
        <m:oMathParaPr>
          <m:jc m:val="left"/>
        </m:oMathParaPr>
        <m:oMath>
          <m:r>
            <w:ins w:id="796" w:author="svcMRProcess" w:date="2020-02-19T03:36:00Z">
              <m:rPr>
                <m:sty m:val="p"/>
              </m:rPr>
              <w:rPr>
                <w:rFonts w:ascii="Cambria Math" w:hAnsi="Cambria Math"/>
              </w:rPr>
              <m:t>AT</m:t>
            </w:ins>
          </m:r>
          <m:r>
            <w:ins w:id="797" w:author="svcMRProcess" w:date="2020-02-19T03:36:00Z">
              <w:rPr>
                <w:rFonts w:ascii="Cambria Math" w:hAnsi="Cambria Math"/>
              </w:rPr>
              <m:t xml:space="preserve"> -</m:t>
            </w:ins>
          </m:r>
          <m:d>
            <m:dPr>
              <m:begChr m:val="["/>
              <m:endChr m:val="]"/>
              <m:ctrlPr>
                <w:ins w:id="798" w:author="svcMRProcess" w:date="2020-02-19T03:36:00Z">
                  <w:rPr>
                    <w:rFonts w:ascii="Cambria Math" w:hAnsi="Cambria Math"/>
                    <w:i/>
                  </w:rPr>
                </w:ins>
              </m:ctrlPr>
            </m:dPr>
            <m:e>
              <m:d>
                <m:dPr>
                  <m:ctrlPr>
                    <w:ins w:id="799" w:author="svcMRProcess" w:date="2020-02-19T03:36:00Z">
                      <w:rPr>
                        <w:rFonts w:ascii="Cambria Math" w:hAnsi="Cambria Math"/>
                        <w:i/>
                      </w:rPr>
                    </w:ins>
                  </m:ctrlPr>
                </m:dPr>
                <m:e>
                  <m:r>
                    <w:ins w:id="800" w:author="svcMRProcess" w:date="2020-02-19T03:36:00Z">
                      <m:rPr>
                        <m:sty m:val="p"/>
                      </m:rPr>
                      <w:rPr>
                        <w:rFonts w:ascii="Cambria Math" w:hAnsi="Cambria Math"/>
                      </w:rPr>
                      <m:t>TW</m:t>
                    </w:ins>
                  </m:r>
                  <m:r>
                    <w:ins w:id="801" w:author="svcMRProcess" w:date="2020-02-19T03:36:00Z">
                      <w:rPr>
                        <w:rFonts w:ascii="Cambria Math" w:hAnsi="Cambria Math"/>
                      </w:rPr>
                      <m:t xml:space="preserve"> -</m:t>
                    </w:ins>
                  </m:r>
                  <m:r>
                    <w:ins w:id="802" w:author="svcMRProcess" w:date="2020-02-19T03:36:00Z">
                      <m:rPr>
                        <m:sty m:val="p"/>
                      </m:rPr>
                      <w:rPr>
                        <w:rFonts w:ascii="Cambria Math" w:hAnsi="Cambria Math"/>
                      </w:rPr>
                      <m:t>AT</m:t>
                    </w:ins>
                  </m:r>
                </m:e>
              </m:d>
              <m:r>
                <w:ins w:id="803" w:author="svcMRProcess" w:date="2020-02-19T03:36:00Z">
                  <w:rPr>
                    <w:rFonts w:ascii="Cambria Math" w:hAnsi="Cambria Math"/>
                  </w:rPr>
                  <m:t>×</m:t>
                </w:ins>
              </m:r>
              <m:r>
                <w:ins w:id="804" w:author="svcMRProcess" w:date="2020-02-19T03:36:00Z">
                  <m:rPr>
                    <m:sty m:val="p"/>
                  </m:rPr>
                  <w:rPr>
                    <w:rFonts w:ascii="Cambria Math" w:hAnsi="Cambria Math"/>
                  </w:rPr>
                  <m:t>TV</m:t>
                </w:ins>
              </m:r>
            </m:e>
          </m:d>
          <m:r>
            <w:ins w:id="805" w:author="svcMRProcess" w:date="2020-02-19T03:36:00Z">
              <w:rPr>
                <w:rFonts w:ascii="Cambria Math" w:hAnsi="Cambria Math"/>
              </w:rPr>
              <m:t xml:space="preserve">) × </m:t>
            </w:ins>
          </m:r>
          <m:d>
            <m:dPr>
              <m:ctrlPr>
                <w:ins w:id="806" w:author="svcMRProcess" w:date="2020-02-19T03:36:00Z">
                  <w:rPr>
                    <w:rFonts w:ascii="Cambria Math" w:hAnsi="Cambria Math"/>
                  </w:rPr>
                </w:ins>
              </m:ctrlPr>
            </m:dPr>
            <m:e>
              <m:f>
                <m:fPr>
                  <m:ctrlPr>
                    <w:ins w:id="807" w:author="svcMRProcess" w:date="2020-02-19T03:36:00Z">
                      <w:rPr>
                        <w:rFonts w:ascii="Cambria Math" w:hAnsi="Cambria Math"/>
                      </w:rPr>
                    </w:ins>
                  </m:ctrlPr>
                </m:fPr>
                <m:num>
                  <m:r>
                    <w:ins w:id="808" w:author="svcMRProcess" w:date="2020-02-19T03:36:00Z">
                      <m:rPr>
                        <m:sty m:val="p"/>
                      </m:rPr>
                      <w:rPr>
                        <w:rFonts w:ascii="Cambria Math" w:hAnsi="Cambria Math"/>
                      </w:rPr>
                      <m:t>W</m:t>
                    </w:ins>
                  </m:r>
                </m:num>
                <m:den>
                  <m:r>
                    <w:ins w:id="809" w:author="svcMRProcess" w:date="2020-02-19T03:36:00Z">
                      <m:rPr>
                        <m:sty m:val="p"/>
                      </m:rPr>
                      <w:rPr>
                        <w:rFonts w:ascii="Cambria Math" w:hAnsi="Cambria Math"/>
                      </w:rPr>
                      <m:t>TW</m:t>
                    </w:ins>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rPr>
          <w:del w:id="810" w:author="svcMRProcess" w:date="2020-02-19T03:36:00Z"/>
        </w:rPr>
      </w:pPr>
      <w:del w:id="811" w:author="svcMRProcess" w:date="2020-02-19T03:36:00Z">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del>
    </w:p>
    <w:p>
      <w:pPr>
        <w:pStyle w:val="Subsection"/>
        <w:ind w:hanging="28"/>
        <w:jc w:val="both"/>
        <w:rPr>
          <w:ins w:id="812" w:author="svcMRProcess" w:date="2020-02-19T03:36:00Z"/>
        </w:rPr>
      </w:pPr>
      <m:oMathPara>
        <m:oMathParaPr>
          <m:jc m:val="left"/>
        </m:oMathParaPr>
        <m:oMath>
          <m:r>
            <w:ins w:id="813" w:author="svcMRProcess" w:date="2020-02-19T03:36:00Z">
              <m:rPr>
                <m:sty m:val="p"/>
              </m:rPr>
              <w:rPr>
                <w:rFonts w:ascii="Cambria Math" w:hAnsi="Cambria Math"/>
              </w:rPr>
              <m:t>AAT</m:t>
            </w:ins>
          </m:r>
          <m:r>
            <w:ins w:id="814" w:author="svcMRProcess" w:date="2020-02-19T03:36:00Z">
              <w:rPr>
                <w:rFonts w:ascii="Cambria Math" w:hAnsi="Cambria Math"/>
              </w:rPr>
              <m:t xml:space="preserve"> -</m:t>
            </w:ins>
          </m:r>
          <m:d>
            <m:dPr>
              <m:begChr m:val="["/>
              <m:endChr m:val="]"/>
              <m:ctrlPr>
                <w:ins w:id="815" w:author="svcMRProcess" w:date="2020-02-19T03:36:00Z">
                  <w:rPr>
                    <w:rFonts w:ascii="Cambria Math" w:hAnsi="Cambria Math"/>
                    <w:i/>
                  </w:rPr>
                </w:ins>
              </m:ctrlPr>
            </m:dPr>
            <m:e>
              <m:d>
                <m:dPr>
                  <m:ctrlPr>
                    <w:ins w:id="816" w:author="svcMRProcess" w:date="2020-02-19T03:36:00Z">
                      <w:rPr>
                        <w:rFonts w:ascii="Cambria Math" w:hAnsi="Cambria Math"/>
                        <w:i/>
                      </w:rPr>
                    </w:ins>
                  </m:ctrlPr>
                </m:dPr>
                <m:e>
                  <m:r>
                    <w:ins w:id="817" w:author="svcMRProcess" w:date="2020-02-19T03:36:00Z">
                      <m:rPr>
                        <m:sty m:val="p"/>
                      </m:rPr>
                      <w:rPr>
                        <w:rFonts w:ascii="Cambria Math" w:hAnsi="Cambria Math"/>
                      </w:rPr>
                      <m:t>TW</m:t>
                    </w:ins>
                  </m:r>
                  <m:r>
                    <w:ins w:id="818" w:author="svcMRProcess" w:date="2020-02-19T03:36:00Z">
                      <w:rPr>
                        <w:rFonts w:ascii="Cambria Math" w:hAnsi="Cambria Math"/>
                      </w:rPr>
                      <m:t xml:space="preserve"> -</m:t>
                    </w:ins>
                  </m:r>
                  <m:r>
                    <w:ins w:id="819" w:author="svcMRProcess" w:date="2020-02-19T03:36:00Z">
                      <m:rPr>
                        <m:sty m:val="p"/>
                      </m:rPr>
                      <w:rPr>
                        <w:rFonts w:ascii="Cambria Math" w:hAnsi="Cambria Math"/>
                      </w:rPr>
                      <m:t>AAT</m:t>
                    </w:ins>
                  </m:r>
                </m:e>
              </m:d>
              <m:r>
                <w:ins w:id="820" w:author="svcMRProcess" w:date="2020-02-19T03:36:00Z">
                  <w:rPr>
                    <w:rFonts w:ascii="Cambria Math" w:hAnsi="Cambria Math"/>
                  </w:rPr>
                  <m:t>×</m:t>
                </w:ins>
              </m:r>
              <m:r>
                <w:ins w:id="821" w:author="svcMRProcess" w:date="2020-02-19T03:36:00Z">
                  <m:rPr>
                    <m:sty m:val="p"/>
                  </m:rPr>
                  <w:rPr>
                    <w:rFonts w:ascii="Cambria Math" w:hAnsi="Cambria Math"/>
                  </w:rPr>
                  <m:t>TV</m:t>
                </w:ins>
              </m:r>
            </m:e>
          </m:d>
          <m:r>
            <w:ins w:id="822" w:author="svcMRProcess" w:date="2020-02-19T03:36:00Z">
              <w:rPr>
                <w:rFonts w:ascii="Cambria Math" w:hAnsi="Cambria Math"/>
              </w:rPr>
              <m:t xml:space="preserve">) × </m:t>
            </w:ins>
          </m:r>
          <m:d>
            <m:dPr>
              <m:ctrlPr>
                <w:ins w:id="823" w:author="svcMRProcess" w:date="2020-02-19T03:36:00Z">
                  <w:rPr>
                    <w:rFonts w:ascii="Cambria Math" w:hAnsi="Cambria Math"/>
                  </w:rPr>
                </w:ins>
              </m:ctrlPr>
            </m:dPr>
            <m:e>
              <m:f>
                <m:fPr>
                  <m:ctrlPr>
                    <w:ins w:id="824" w:author="svcMRProcess" w:date="2020-02-19T03:36:00Z">
                      <w:rPr>
                        <w:rFonts w:ascii="Cambria Math" w:hAnsi="Cambria Math"/>
                      </w:rPr>
                    </w:ins>
                  </m:ctrlPr>
                </m:fPr>
                <m:num>
                  <m:r>
                    <w:ins w:id="825" w:author="svcMRProcess" w:date="2020-02-19T03:36:00Z">
                      <m:rPr>
                        <m:sty m:val="p"/>
                      </m:rPr>
                      <w:rPr>
                        <w:rFonts w:ascii="Cambria Math" w:hAnsi="Cambria Math"/>
                      </w:rPr>
                      <m:t>W</m:t>
                    </w:ins>
                  </m:r>
                </m:num>
                <m:den>
                  <m:r>
                    <w:ins w:id="826" w:author="svcMRProcess" w:date="2020-02-19T03:36:00Z">
                      <m:rPr>
                        <m:sty m:val="p"/>
                      </m:rPr>
                      <w:rPr>
                        <w:rFonts w:ascii="Cambria Math" w:hAnsi="Cambria Math"/>
                      </w:rPr>
                      <m:t>TW</m:t>
                    </w:ins>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w:t>
      </w:r>
      <w:del w:id="827" w:author="svcMRProcess" w:date="2020-02-19T03:36:00Z">
        <w:r>
          <w:delText xml:space="preserve"> by</w:delText>
        </w:r>
      </w:del>
      <w:ins w:id="828" w:author="svcMRProcess" w:date="2020-02-19T03:36:00Z">
        <w:r>
          <w:t>:</w:t>
        </w:r>
      </w:ins>
      <w:r>
        <w:t xml:space="preserve"> No. 40 of 2003 s. 20; No. 15 of 2015 s. 15; No. 20 of 2017 s. 6.]</w:t>
      </w:r>
    </w:p>
    <w:p>
      <w:pPr>
        <w:pStyle w:val="Heading5"/>
      </w:pPr>
      <w:bookmarkStart w:id="829" w:name="_Toc420414022"/>
      <w:bookmarkStart w:id="830" w:name="_Toc527967114"/>
      <w:bookmarkStart w:id="831" w:name="_Toc514683695"/>
      <w:bookmarkStart w:id="832" w:name="_Toc392162716"/>
      <w:r>
        <w:rPr>
          <w:rStyle w:val="CharSectno"/>
        </w:rPr>
        <w:t>18</w:t>
      </w:r>
      <w:r>
        <w:t>.</w:t>
      </w:r>
      <w:r>
        <w:tab/>
        <w:t>Apportioned threshold amounts for s. 17: groups</w:t>
      </w:r>
      <w:bookmarkEnd w:id="829"/>
      <w:bookmarkEnd w:id="830"/>
      <w:bookmarkEnd w:id="831"/>
    </w:p>
    <w:p>
      <w:pPr>
        <w:pStyle w:val="Subsection"/>
      </w:pPr>
      <w:r>
        <w:tab/>
        <w:t>(1)</w:t>
      </w:r>
      <w:r>
        <w:tab/>
        <w:t>For the purposes of section 17, the apportioned annual threshold amount for part of an assessment year is to be calculated as follows —</w:t>
      </w:r>
    </w:p>
    <w:p>
      <w:pPr>
        <w:pStyle w:val="Subsection"/>
        <w:rPr>
          <w:del w:id="833" w:author="svcMRProcess" w:date="2020-02-19T03:36:00Z"/>
        </w:rPr>
      </w:pPr>
      <w:del w:id="834" w:author="svcMRProcess" w:date="2020-02-19T03:36:00Z">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del>
    </w:p>
    <w:p>
      <w:pPr>
        <w:pStyle w:val="Subsection"/>
        <w:rPr>
          <w:ins w:id="835" w:author="svcMRProcess" w:date="2020-02-19T03:36:00Z"/>
        </w:rPr>
      </w:pPr>
      <m:oMathPara>
        <m:oMathParaPr>
          <m:jc m:val="left"/>
        </m:oMathParaPr>
        <m:oMath>
          <m:r>
            <w:ins w:id="836" w:author="svcMRProcess" w:date="2020-02-19T03:36:00Z">
              <m:rPr>
                <m:sty m:val="p"/>
              </m:rPr>
              <w:rPr>
                <w:rFonts w:ascii="Cambria Math" w:hAnsi="Cambria Math"/>
              </w:rPr>
              <m:t xml:space="preserve">AT × </m:t>
            </w:ins>
          </m:r>
          <m:f>
            <m:fPr>
              <m:ctrlPr>
                <w:ins w:id="837" w:author="svcMRProcess" w:date="2020-02-19T03:36:00Z">
                  <w:rPr>
                    <w:rFonts w:ascii="Cambria Math" w:hAnsi="Cambria Math"/>
                  </w:rPr>
                </w:ins>
              </m:ctrlPr>
            </m:fPr>
            <m:num>
              <m:r>
                <w:ins w:id="838" w:author="svcMRProcess" w:date="2020-02-19T03:36:00Z">
                  <m:rPr>
                    <m:sty m:val="p"/>
                  </m:rPr>
                  <w:rPr>
                    <w:rFonts w:ascii="Cambria Math" w:hAnsi="Cambria Math"/>
                  </w:rPr>
                  <m:t>P</m:t>
                </w:ins>
              </m:r>
            </m:num>
            <m:den>
              <m:r>
                <w:ins w:id="839" w:author="svcMRProcess" w:date="2020-02-19T03:36:00Z">
                  <m:rPr>
                    <m:sty m:val="p"/>
                  </m:rPr>
                  <w:rPr>
                    <w:rFonts w:ascii="Cambria Math" w:hAnsi="Cambria Math"/>
                  </w:rPr>
                  <m:t>Y</m:t>
                </w:ins>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rPr>
          <w:del w:id="840" w:author="svcMRProcess" w:date="2020-02-19T03:36:00Z"/>
        </w:rPr>
      </w:pPr>
      <w:del w:id="841" w:author="svcMRProcess" w:date="2020-02-19T03:36:00Z">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del>
    </w:p>
    <w:p>
      <w:pPr>
        <w:pStyle w:val="Subsection"/>
        <w:rPr>
          <w:ins w:id="842" w:author="svcMRProcess" w:date="2020-02-19T03:36:00Z"/>
        </w:rPr>
      </w:pPr>
      <m:oMathPara>
        <m:oMathParaPr>
          <m:jc m:val="left"/>
        </m:oMathParaPr>
        <m:oMath>
          <m:r>
            <w:ins w:id="843" w:author="svcMRProcess" w:date="2020-02-19T03:36:00Z">
              <m:rPr>
                <m:sty m:val="p"/>
              </m:rPr>
              <w:rPr>
                <w:rFonts w:ascii="Cambria Math" w:hAnsi="Cambria Math"/>
              </w:rPr>
              <m:t xml:space="preserve">UT × </m:t>
            </w:ins>
          </m:r>
          <m:f>
            <m:fPr>
              <m:ctrlPr>
                <w:ins w:id="844" w:author="svcMRProcess" w:date="2020-02-19T03:36:00Z">
                  <w:rPr>
                    <w:rFonts w:ascii="Cambria Math" w:hAnsi="Cambria Math"/>
                  </w:rPr>
                </w:ins>
              </m:ctrlPr>
            </m:fPr>
            <m:num>
              <m:r>
                <w:ins w:id="845" w:author="svcMRProcess" w:date="2020-02-19T03:36:00Z">
                  <m:rPr>
                    <m:sty m:val="p"/>
                  </m:rPr>
                  <w:rPr>
                    <w:rFonts w:ascii="Cambria Math" w:hAnsi="Cambria Math"/>
                  </w:rPr>
                  <m:t>P</m:t>
                </w:ins>
              </m:r>
            </m:num>
            <m:den>
              <m:r>
                <w:ins w:id="846" w:author="svcMRProcess" w:date="2020-02-19T03:36:00Z">
                  <m:rPr>
                    <m:sty m:val="p"/>
                  </m:rPr>
                  <w:rPr>
                    <w:rFonts w:ascii="Cambria Math" w:hAnsi="Cambria Math"/>
                  </w:rPr>
                  <m:t>Y</m:t>
                </w:ins>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w:t>
      </w:r>
      <w:del w:id="847" w:author="svcMRProcess" w:date="2020-02-19T03:36:00Z">
        <w:r>
          <w:delText xml:space="preserve"> by</w:delText>
        </w:r>
      </w:del>
      <w:ins w:id="848" w:author="svcMRProcess" w:date="2020-02-19T03:36:00Z">
        <w:r>
          <w:t>:</w:t>
        </w:r>
      </w:ins>
      <w:r>
        <w:t xml:space="preserve"> No. 15 of 2015 s. 16.]</w:t>
      </w:r>
    </w:p>
    <w:p>
      <w:pPr>
        <w:pStyle w:val="Heading5"/>
      </w:pPr>
      <w:bookmarkStart w:id="849" w:name="_Toc392162717"/>
      <w:bookmarkStart w:id="850" w:name="_Toc527967115"/>
      <w:bookmarkStart w:id="851" w:name="_Toc514683696"/>
      <w:bookmarkEnd w:id="832"/>
      <w:r>
        <w:rPr>
          <w:rStyle w:val="CharSectno"/>
        </w:rPr>
        <w:t>19</w:t>
      </w:r>
      <w:r>
        <w:t>.</w:t>
      </w:r>
      <w:r>
        <w:tab/>
        <w:t>Tax payable with progressive returns: groups</w:t>
      </w:r>
      <w:bookmarkEnd w:id="849"/>
      <w:bookmarkEnd w:id="850"/>
      <w:bookmarkEnd w:id="851"/>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w:t>
      </w:r>
      <w:del w:id="852" w:author="svcMRProcess" w:date="2020-02-19T03:36:00Z">
        <w:r>
          <w:delText xml:space="preserve"> by</w:delText>
        </w:r>
      </w:del>
      <w:ins w:id="853" w:author="svcMRProcess" w:date="2020-02-19T03:36:00Z">
        <w:r>
          <w:t>:</w:t>
        </w:r>
      </w:ins>
      <w:r>
        <w:t xml:space="preserve"> No. 40 of 2003 s. 22; No. 82 of 2004 s. 11; No. 20 of 2017 s. 7.]</w:t>
      </w:r>
    </w:p>
    <w:p>
      <w:pPr>
        <w:pStyle w:val="Heading5"/>
      </w:pPr>
      <w:bookmarkStart w:id="854" w:name="_Toc392162718"/>
      <w:bookmarkStart w:id="855" w:name="_Toc527967116"/>
      <w:bookmarkStart w:id="856" w:name="_Toc514683697"/>
      <w:r>
        <w:rPr>
          <w:rStyle w:val="CharSectno"/>
        </w:rPr>
        <w:t>20</w:t>
      </w:r>
      <w:r>
        <w:t>.</w:t>
      </w:r>
      <w:r>
        <w:tab/>
        <w:t>Annual reconciliation: groups</w:t>
      </w:r>
      <w:bookmarkEnd w:id="854"/>
      <w:bookmarkEnd w:id="855"/>
      <w:bookmarkEnd w:id="856"/>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w:t>
      </w:r>
      <w:del w:id="857" w:author="svcMRProcess" w:date="2020-02-19T03:36:00Z">
        <w:r>
          <w:delText xml:space="preserve"> by</w:delText>
        </w:r>
      </w:del>
      <w:ins w:id="858" w:author="svcMRProcess" w:date="2020-02-19T03:36:00Z">
        <w:r>
          <w:t>:</w:t>
        </w:r>
      </w:ins>
      <w:r>
        <w:t xml:space="preserve">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859" w:name="_Toc381880633"/>
      <w:bookmarkStart w:id="860" w:name="_Toc392162719"/>
      <w:bookmarkStart w:id="861" w:name="_Toc413764663"/>
      <w:bookmarkStart w:id="862" w:name="_Toc413764786"/>
      <w:bookmarkStart w:id="863" w:name="_Toc413841492"/>
      <w:bookmarkStart w:id="864" w:name="_Toc413847551"/>
      <w:bookmarkStart w:id="865" w:name="_Toc420418569"/>
      <w:bookmarkStart w:id="866" w:name="_Toc420489562"/>
      <w:bookmarkStart w:id="867" w:name="_Toc422494334"/>
      <w:bookmarkStart w:id="868" w:name="_Toc452556911"/>
      <w:bookmarkStart w:id="869" w:name="_Toc455414995"/>
      <w:bookmarkStart w:id="870" w:name="_Toc462731855"/>
      <w:bookmarkStart w:id="871" w:name="_Toc462751672"/>
      <w:bookmarkStart w:id="872" w:name="_Toc472679010"/>
      <w:bookmarkStart w:id="873" w:name="_Toc472684522"/>
      <w:bookmarkStart w:id="874" w:name="_Toc501020075"/>
      <w:bookmarkStart w:id="875" w:name="_Toc501020218"/>
      <w:bookmarkStart w:id="876" w:name="_Toc501020765"/>
      <w:bookmarkStart w:id="877" w:name="_Toc501020903"/>
      <w:bookmarkStart w:id="878" w:name="_Toc514682303"/>
      <w:bookmarkStart w:id="879" w:name="_Toc514683698"/>
      <w:bookmarkStart w:id="880" w:name="_Toc519086688"/>
      <w:bookmarkStart w:id="881" w:name="_Toc519087403"/>
      <w:bookmarkStart w:id="882" w:name="_Toc525131593"/>
      <w:bookmarkStart w:id="883" w:name="_Toc527712954"/>
      <w:bookmarkStart w:id="884" w:name="_Toc527967117"/>
      <w:r>
        <w:rPr>
          <w:rStyle w:val="CharDivNo"/>
        </w:rPr>
        <w:t>Division 4</w:t>
      </w:r>
      <w:r>
        <w:t xml:space="preserve"> — </w:t>
      </w:r>
      <w:r>
        <w:rPr>
          <w:rStyle w:val="CharDivText"/>
        </w:rPr>
        <w:t>Assessment generally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392162720"/>
      <w:bookmarkStart w:id="886" w:name="_Toc527967118"/>
      <w:bookmarkStart w:id="887" w:name="_Toc514683699"/>
      <w:r>
        <w:rPr>
          <w:rStyle w:val="CharSectno"/>
        </w:rPr>
        <w:t>21</w:t>
      </w:r>
      <w:r>
        <w:t>.</w:t>
      </w:r>
      <w:r>
        <w:tab/>
        <w:t>Tax</w:t>
      </w:r>
      <w:r>
        <w:noBreakHyphen/>
        <w:t>reducing arrangements</w:t>
      </w:r>
      <w:bookmarkEnd w:id="885"/>
      <w:bookmarkEnd w:id="886"/>
      <w:bookmarkEnd w:id="887"/>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w:t>
      </w:r>
      <w:del w:id="888" w:author="svcMRProcess" w:date="2020-02-19T03:36:00Z">
        <w:r>
          <w:delText xml:space="preserve"> by</w:delText>
        </w:r>
      </w:del>
      <w:ins w:id="889" w:author="svcMRProcess" w:date="2020-02-19T03:36:00Z">
        <w:r>
          <w:t>:</w:t>
        </w:r>
      </w:ins>
      <w:r>
        <w:t xml:space="preserve"> No. 15 of 2010 s. 8.]</w:t>
      </w:r>
    </w:p>
    <w:p>
      <w:pPr>
        <w:pStyle w:val="Heading5"/>
      </w:pPr>
      <w:bookmarkStart w:id="890" w:name="_Toc392162721"/>
      <w:bookmarkStart w:id="891" w:name="_Toc527967119"/>
      <w:bookmarkStart w:id="892" w:name="_Toc514683700"/>
      <w:r>
        <w:rPr>
          <w:rStyle w:val="CharSectno"/>
        </w:rPr>
        <w:t>22</w:t>
      </w:r>
      <w:r>
        <w:t>.</w:t>
      </w:r>
      <w:r>
        <w:tab/>
        <w:t>Adjustments for changes in annual threshold amount</w:t>
      </w:r>
      <w:bookmarkEnd w:id="890"/>
      <w:bookmarkEnd w:id="891"/>
      <w:bookmarkEnd w:id="892"/>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893" w:name="_Toc392162722"/>
      <w:r>
        <w:t>[</w:t>
      </w:r>
      <w:r>
        <w:rPr>
          <w:b/>
        </w:rPr>
        <w:t>22A.</w:t>
      </w:r>
      <w:r>
        <w:rPr>
          <w:b/>
        </w:rPr>
        <w:tab/>
      </w:r>
      <w:r>
        <w:t>Deleted</w:t>
      </w:r>
      <w:del w:id="894" w:author="svcMRProcess" w:date="2020-02-19T03:36:00Z">
        <w:r>
          <w:delText xml:space="preserve"> by</w:delText>
        </w:r>
      </w:del>
      <w:ins w:id="895" w:author="svcMRProcess" w:date="2020-02-19T03:36:00Z">
        <w:r>
          <w:t>:</w:t>
        </w:r>
      </w:ins>
      <w:r>
        <w:t xml:space="preserve"> No. 15 of 2015 s. 17.]</w:t>
      </w:r>
    </w:p>
    <w:p>
      <w:pPr>
        <w:pStyle w:val="Heading5"/>
      </w:pPr>
      <w:bookmarkStart w:id="896" w:name="_Toc392162723"/>
      <w:bookmarkStart w:id="897" w:name="_Toc527967120"/>
      <w:bookmarkStart w:id="898" w:name="_Toc514683701"/>
      <w:bookmarkEnd w:id="893"/>
      <w:r>
        <w:rPr>
          <w:rStyle w:val="CharSectno"/>
        </w:rPr>
        <w:t>23</w:t>
      </w:r>
      <w:r>
        <w:t>.</w:t>
      </w:r>
      <w:r>
        <w:tab/>
        <w:t>Taxable wages not paid throughout assessment year</w:t>
      </w:r>
      <w:bookmarkEnd w:id="896"/>
      <w:bookmarkEnd w:id="897"/>
      <w:bookmarkEnd w:id="898"/>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w:t>
      </w:r>
      <w:del w:id="899" w:author="svcMRProcess" w:date="2020-02-19T03:36:00Z">
        <w:r>
          <w:delText xml:space="preserve"> by</w:delText>
        </w:r>
      </w:del>
      <w:ins w:id="900" w:author="svcMRProcess" w:date="2020-02-19T03:36:00Z">
        <w:r>
          <w:t>:</w:t>
        </w:r>
      </w:ins>
      <w:r>
        <w:t xml:space="preserve"> No. 40 of 2003 s. 23.]</w:t>
      </w:r>
    </w:p>
    <w:p>
      <w:pPr>
        <w:pStyle w:val="Heading3"/>
        <w:pageBreakBefore/>
        <w:spacing w:before="0"/>
      </w:pPr>
      <w:bookmarkStart w:id="901" w:name="_Toc494872714"/>
      <w:bookmarkStart w:id="902" w:name="_Toc494872728"/>
      <w:bookmarkStart w:id="903" w:name="_Toc494872742"/>
      <w:bookmarkStart w:id="904" w:name="_Toc494872813"/>
      <w:bookmarkStart w:id="905" w:name="_Toc494872998"/>
      <w:bookmarkStart w:id="906" w:name="_Toc494873774"/>
      <w:bookmarkStart w:id="907" w:name="_Toc500493265"/>
      <w:bookmarkStart w:id="908" w:name="_Toc501011212"/>
      <w:bookmarkStart w:id="909" w:name="_Toc501013797"/>
      <w:bookmarkStart w:id="910" w:name="_Toc501020079"/>
      <w:bookmarkStart w:id="911" w:name="_Toc501020222"/>
      <w:bookmarkStart w:id="912" w:name="_Toc501020769"/>
      <w:bookmarkStart w:id="913" w:name="_Toc501020907"/>
      <w:bookmarkStart w:id="914" w:name="_Toc514682307"/>
      <w:bookmarkStart w:id="915" w:name="_Toc514683702"/>
      <w:bookmarkStart w:id="916" w:name="_Toc519086692"/>
      <w:bookmarkStart w:id="917" w:name="_Toc519087407"/>
      <w:bookmarkStart w:id="918" w:name="_Toc525131597"/>
      <w:bookmarkStart w:id="919" w:name="_Toc527712958"/>
      <w:bookmarkStart w:id="920" w:name="_Toc527967121"/>
      <w:bookmarkStart w:id="921" w:name="_Toc381880638"/>
      <w:bookmarkStart w:id="922" w:name="_Toc392162724"/>
      <w:bookmarkStart w:id="923" w:name="_Toc413764668"/>
      <w:bookmarkStart w:id="924" w:name="_Toc413764791"/>
      <w:bookmarkStart w:id="925" w:name="_Toc413841497"/>
      <w:bookmarkStart w:id="926" w:name="_Toc413847556"/>
      <w:bookmarkStart w:id="927" w:name="_Toc420418574"/>
      <w:bookmarkStart w:id="928" w:name="_Toc420489567"/>
      <w:bookmarkStart w:id="929" w:name="_Toc422494338"/>
      <w:bookmarkStart w:id="930" w:name="_Toc452556915"/>
      <w:bookmarkStart w:id="931" w:name="_Toc455414999"/>
      <w:bookmarkStart w:id="932" w:name="_Toc462731859"/>
      <w:bookmarkStart w:id="933" w:name="_Toc462751676"/>
      <w:bookmarkStart w:id="934" w:name="_Toc472679014"/>
      <w:bookmarkStart w:id="935" w:name="_Toc472684526"/>
      <w:r>
        <w:rPr>
          <w:rStyle w:val="CharDivNo"/>
        </w:rPr>
        <w:t>Division 5</w:t>
      </w:r>
      <w:r>
        <w:t> — </w:t>
      </w:r>
      <w:r>
        <w:rPr>
          <w:rStyle w:val="CharDivText"/>
        </w:rPr>
        <w:t>Special provisions for period from 1 July 2018 to 30 June 2023</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bookmarkStart w:id="936" w:name="_Toc501011213"/>
      <w:bookmarkStart w:id="937" w:name="_Toc501013798"/>
      <w:r>
        <w:tab/>
        <w:t>[Heading inserted</w:t>
      </w:r>
      <w:del w:id="938" w:author="svcMRProcess" w:date="2020-02-19T03:36:00Z">
        <w:r>
          <w:delText xml:space="preserve"> by</w:delText>
        </w:r>
      </w:del>
      <w:ins w:id="939" w:author="svcMRProcess" w:date="2020-02-19T03:36:00Z">
        <w:r>
          <w:t>:</w:t>
        </w:r>
      </w:ins>
      <w:r>
        <w:t xml:space="preserve"> No. 20 of 2017 s. 8.]</w:t>
      </w:r>
    </w:p>
    <w:p>
      <w:pPr>
        <w:pStyle w:val="Heading5"/>
      </w:pPr>
      <w:bookmarkStart w:id="940" w:name="_Toc527967122"/>
      <w:bookmarkStart w:id="941" w:name="_Toc514683703"/>
      <w:r>
        <w:rPr>
          <w:rStyle w:val="CharSectno"/>
        </w:rPr>
        <w:t>23A</w:t>
      </w:r>
      <w:r>
        <w:t>.</w:t>
      </w:r>
      <w:r>
        <w:tab/>
        <w:t>Nomination of estimates for determining rates for progressive return periods</w:t>
      </w:r>
      <w:bookmarkEnd w:id="936"/>
      <w:bookmarkEnd w:id="937"/>
      <w:bookmarkEnd w:id="940"/>
      <w:bookmarkEnd w:id="941"/>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942" w:name="_Toc501011214"/>
      <w:bookmarkStart w:id="943" w:name="_Toc501013799"/>
      <w:r>
        <w:tab/>
        <w:t>[Section 23A inserted</w:t>
      </w:r>
      <w:del w:id="944" w:author="svcMRProcess" w:date="2020-02-19T03:36:00Z">
        <w:r>
          <w:delText xml:space="preserve"> by</w:delText>
        </w:r>
      </w:del>
      <w:ins w:id="945" w:author="svcMRProcess" w:date="2020-02-19T03:36:00Z">
        <w:r>
          <w:t>:</w:t>
        </w:r>
      </w:ins>
      <w:r>
        <w:t xml:space="preserve"> No. 20 of 2017 s. 8.]</w:t>
      </w:r>
    </w:p>
    <w:p>
      <w:pPr>
        <w:pStyle w:val="Heading5"/>
      </w:pPr>
      <w:bookmarkStart w:id="946" w:name="_Toc527967123"/>
      <w:bookmarkStart w:id="947" w:name="_Toc514683704"/>
      <w:r>
        <w:rPr>
          <w:rStyle w:val="CharSectno"/>
        </w:rPr>
        <w:t>23B</w:t>
      </w:r>
      <w:r>
        <w:t>.</w:t>
      </w:r>
      <w:r>
        <w:tab/>
        <w:t>Application for nomination under s. 23A</w:t>
      </w:r>
      <w:bookmarkEnd w:id="942"/>
      <w:bookmarkEnd w:id="943"/>
      <w:bookmarkEnd w:id="946"/>
      <w:bookmarkEnd w:id="947"/>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948" w:name="_Toc501011215"/>
      <w:bookmarkStart w:id="949" w:name="_Toc501013800"/>
      <w:r>
        <w:tab/>
        <w:t>[Section 23B inserted</w:t>
      </w:r>
      <w:del w:id="950" w:author="svcMRProcess" w:date="2020-02-19T03:36:00Z">
        <w:r>
          <w:delText xml:space="preserve"> by</w:delText>
        </w:r>
      </w:del>
      <w:ins w:id="951" w:author="svcMRProcess" w:date="2020-02-19T03:36:00Z">
        <w:r>
          <w:t>:</w:t>
        </w:r>
      </w:ins>
      <w:r>
        <w:t xml:space="preserve"> No. 20 of 2017 s. 8.]</w:t>
      </w:r>
    </w:p>
    <w:p>
      <w:pPr>
        <w:pStyle w:val="Heading5"/>
      </w:pPr>
      <w:bookmarkStart w:id="952" w:name="_Toc527967124"/>
      <w:bookmarkStart w:id="953" w:name="_Toc514683705"/>
      <w:r>
        <w:rPr>
          <w:rStyle w:val="CharSectno"/>
        </w:rPr>
        <w:t>23C</w:t>
      </w:r>
      <w:r>
        <w:t>.</w:t>
      </w:r>
      <w:r>
        <w:tab/>
        <w:t xml:space="preserve">Determination of reduced rate where </w:t>
      </w:r>
      <w:r>
        <w:rPr>
          <w:i/>
        </w:rPr>
        <w:t>Pay</w:t>
      </w:r>
      <w:r>
        <w:rPr>
          <w:i/>
        </w:rPr>
        <w:noBreakHyphen/>
        <w:t>roll Tax Act 2002</w:t>
      </w:r>
      <w:r>
        <w:t xml:space="preserve"> s. 8(6) or 10(7) applied</w:t>
      </w:r>
      <w:bookmarkEnd w:id="948"/>
      <w:bookmarkEnd w:id="949"/>
      <w:bookmarkEnd w:id="952"/>
      <w:bookmarkEnd w:id="953"/>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w:t>
      </w:r>
      <w:del w:id="954" w:author="svcMRProcess" w:date="2020-02-19T03:36:00Z">
        <w:r>
          <w:delText xml:space="preserve"> by</w:delText>
        </w:r>
      </w:del>
      <w:ins w:id="955" w:author="svcMRProcess" w:date="2020-02-19T03:36:00Z">
        <w:r>
          <w:t>:</w:t>
        </w:r>
      </w:ins>
      <w:r>
        <w:t xml:space="preserve"> No. 20 of 2017 s. 8.]</w:t>
      </w:r>
    </w:p>
    <w:p>
      <w:pPr>
        <w:pStyle w:val="Heading2"/>
      </w:pPr>
      <w:bookmarkStart w:id="956" w:name="_Toc501020083"/>
      <w:bookmarkStart w:id="957" w:name="_Toc501020226"/>
      <w:bookmarkStart w:id="958" w:name="_Toc501020773"/>
      <w:bookmarkStart w:id="959" w:name="_Toc501020911"/>
      <w:bookmarkStart w:id="960" w:name="_Toc514682311"/>
      <w:bookmarkStart w:id="961" w:name="_Toc514683706"/>
      <w:bookmarkStart w:id="962" w:name="_Toc519086696"/>
      <w:bookmarkStart w:id="963" w:name="_Toc519087411"/>
      <w:bookmarkStart w:id="964" w:name="_Toc525131601"/>
      <w:bookmarkStart w:id="965" w:name="_Toc527712962"/>
      <w:bookmarkStart w:id="966" w:name="_Toc527967125"/>
      <w:r>
        <w:rPr>
          <w:rStyle w:val="CharPartNo"/>
        </w:rPr>
        <w:t>Part 3</w:t>
      </w:r>
      <w:r>
        <w:rPr>
          <w:rStyle w:val="CharDivNo"/>
        </w:rPr>
        <w:t xml:space="preserve"> </w:t>
      </w:r>
      <w:r>
        <w:t>—</w:t>
      </w:r>
      <w:r>
        <w:rPr>
          <w:rStyle w:val="CharDivText"/>
        </w:rPr>
        <w:t xml:space="preserve"> </w:t>
      </w:r>
      <w:r>
        <w:rPr>
          <w:rStyle w:val="CharPartText"/>
        </w:rPr>
        <w:t>Registration and returns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392162725"/>
      <w:bookmarkStart w:id="968" w:name="_Toc527967126"/>
      <w:bookmarkStart w:id="969" w:name="_Toc514683707"/>
      <w:r>
        <w:rPr>
          <w:rStyle w:val="CharSectno"/>
        </w:rPr>
        <w:t>24</w:t>
      </w:r>
      <w:r>
        <w:t>.</w:t>
      </w:r>
      <w:r>
        <w:tab/>
        <w:t>Applications for registration as employer</w:t>
      </w:r>
      <w:bookmarkEnd w:id="967"/>
      <w:bookmarkEnd w:id="968"/>
      <w:bookmarkEnd w:id="96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w:t>
      </w:r>
      <w:del w:id="970" w:author="svcMRProcess" w:date="2020-02-19T03:36:00Z">
        <w:r>
          <w:delText xml:space="preserve"> by</w:delText>
        </w:r>
      </w:del>
      <w:ins w:id="971" w:author="svcMRProcess" w:date="2020-02-19T03:36:00Z">
        <w:r>
          <w:t>:</w:t>
        </w:r>
      </w:ins>
      <w:r>
        <w:t xml:space="preserve"> No. 15 of 2010 s. 19.]</w:t>
      </w:r>
    </w:p>
    <w:p>
      <w:pPr>
        <w:pStyle w:val="Heading5"/>
      </w:pPr>
      <w:bookmarkStart w:id="972" w:name="_Toc392162726"/>
      <w:bookmarkStart w:id="973" w:name="_Toc527967127"/>
      <w:bookmarkStart w:id="974" w:name="_Toc514683708"/>
      <w:r>
        <w:rPr>
          <w:rStyle w:val="CharSectno"/>
        </w:rPr>
        <w:t>25</w:t>
      </w:r>
      <w:r>
        <w:t>.</w:t>
      </w:r>
      <w:r>
        <w:tab/>
        <w:t>Registration and cancellation of registration</w:t>
      </w:r>
      <w:bookmarkEnd w:id="972"/>
      <w:bookmarkEnd w:id="973"/>
      <w:bookmarkEnd w:id="974"/>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w:t>
      </w:r>
      <w:del w:id="975" w:author="svcMRProcess" w:date="2020-02-19T03:36:00Z">
        <w:r>
          <w:delText xml:space="preserve"> by</w:delText>
        </w:r>
      </w:del>
      <w:ins w:id="976" w:author="svcMRProcess" w:date="2020-02-19T03:36:00Z">
        <w:r>
          <w:t>:</w:t>
        </w:r>
      </w:ins>
      <w:r>
        <w:t xml:space="preserve"> No. 29 of 2012 s. 27.]</w:t>
      </w:r>
    </w:p>
    <w:p>
      <w:pPr>
        <w:pStyle w:val="Heading5"/>
        <w:spacing w:before="180"/>
      </w:pPr>
      <w:bookmarkStart w:id="977" w:name="_Toc392162727"/>
      <w:bookmarkStart w:id="978" w:name="_Toc527967128"/>
      <w:bookmarkStart w:id="979" w:name="_Toc514683709"/>
      <w:r>
        <w:rPr>
          <w:rStyle w:val="CharSectno"/>
        </w:rPr>
        <w:t>26</w:t>
      </w:r>
      <w:r>
        <w:t>.</w:t>
      </w:r>
      <w:r>
        <w:tab/>
        <w:t>Monthly returns</w:t>
      </w:r>
      <w:bookmarkEnd w:id="977"/>
      <w:bookmarkEnd w:id="978"/>
      <w:bookmarkEnd w:id="979"/>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w:t>
      </w:r>
      <w:del w:id="980" w:author="svcMRProcess" w:date="2020-02-19T03:36:00Z">
        <w:r>
          <w:delText xml:space="preserve"> by</w:delText>
        </w:r>
      </w:del>
      <w:ins w:id="981" w:author="svcMRProcess" w:date="2020-02-19T03:36:00Z">
        <w:r>
          <w:t>:</w:t>
        </w:r>
      </w:ins>
      <w:r>
        <w:t xml:space="preserve"> No. 15 of 2010 s. 9.]</w:t>
      </w:r>
    </w:p>
    <w:p>
      <w:pPr>
        <w:pStyle w:val="Heading5"/>
      </w:pPr>
      <w:bookmarkStart w:id="982" w:name="_Toc392162728"/>
      <w:bookmarkStart w:id="983" w:name="_Toc527967129"/>
      <w:bookmarkStart w:id="984" w:name="_Toc514683710"/>
      <w:r>
        <w:rPr>
          <w:rStyle w:val="CharSectno"/>
        </w:rPr>
        <w:t>27</w:t>
      </w:r>
      <w:r>
        <w:t>.</w:t>
      </w:r>
      <w:r>
        <w:tab/>
        <w:t>Additional returns for reconciliation purposes</w:t>
      </w:r>
      <w:bookmarkEnd w:id="982"/>
      <w:bookmarkEnd w:id="983"/>
      <w:bookmarkEnd w:id="98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w:t>
      </w:r>
      <w:del w:id="985" w:author="svcMRProcess" w:date="2020-02-19T03:36:00Z">
        <w:r>
          <w:delText xml:space="preserve"> by</w:delText>
        </w:r>
      </w:del>
      <w:ins w:id="986" w:author="svcMRProcess" w:date="2020-02-19T03:36:00Z">
        <w:r>
          <w:t>:</w:t>
        </w:r>
      </w:ins>
      <w:r>
        <w:t xml:space="preserve"> No. 40 of 2003 s. 24; No. 82 of 2004 s. 13; No. 15 of 2010 s. 10 and 19.]</w:t>
      </w:r>
    </w:p>
    <w:p>
      <w:pPr>
        <w:pStyle w:val="Heading5"/>
      </w:pPr>
      <w:bookmarkStart w:id="987" w:name="_Toc392162729"/>
      <w:bookmarkStart w:id="988" w:name="_Toc527967130"/>
      <w:bookmarkStart w:id="989" w:name="_Toc514683711"/>
      <w:r>
        <w:rPr>
          <w:rStyle w:val="CharSectno"/>
        </w:rPr>
        <w:t>28</w:t>
      </w:r>
      <w:r>
        <w:t>.</w:t>
      </w:r>
      <w:r>
        <w:tab/>
        <w:t>Further returns</w:t>
      </w:r>
      <w:bookmarkEnd w:id="987"/>
      <w:bookmarkEnd w:id="988"/>
      <w:bookmarkEnd w:id="989"/>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w:t>
      </w:r>
      <w:del w:id="990" w:author="svcMRProcess" w:date="2020-02-19T03:36:00Z">
        <w:r>
          <w:delText xml:space="preserve"> by</w:delText>
        </w:r>
      </w:del>
      <w:ins w:id="991" w:author="svcMRProcess" w:date="2020-02-19T03:36:00Z">
        <w:r>
          <w:t>:</w:t>
        </w:r>
      </w:ins>
      <w:r>
        <w:t xml:space="preserve"> No. 15 of 2010 s. 19.]</w:t>
      </w:r>
    </w:p>
    <w:p>
      <w:pPr>
        <w:pStyle w:val="Heading5"/>
      </w:pPr>
      <w:bookmarkStart w:id="992" w:name="_Toc392162730"/>
      <w:bookmarkStart w:id="993" w:name="_Toc527967131"/>
      <w:bookmarkStart w:id="994" w:name="_Toc514683712"/>
      <w:r>
        <w:rPr>
          <w:rStyle w:val="CharSectno"/>
        </w:rPr>
        <w:t>28A</w:t>
      </w:r>
      <w:r>
        <w:t>.</w:t>
      </w:r>
      <w:r>
        <w:tab/>
        <w:t>Manner of lodging and paying in certain cases</w:t>
      </w:r>
      <w:bookmarkEnd w:id="992"/>
      <w:bookmarkEnd w:id="993"/>
      <w:bookmarkEnd w:id="994"/>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w:t>
      </w:r>
      <w:del w:id="995" w:author="svcMRProcess" w:date="2020-02-19T03:36:00Z">
        <w:r>
          <w:delText xml:space="preserve"> by</w:delText>
        </w:r>
      </w:del>
      <w:ins w:id="996" w:author="svcMRProcess" w:date="2020-02-19T03:36:00Z">
        <w:r>
          <w:t>:</w:t>
        </w:r>
      </w:ins>
      <w:r>
        <w:t xml:space="preserve"> No. 82 of 2004 s. 14.]</w:t>
      </w:r>
    </w:p>
    <w:p>
      <w:pPr>
        <w:pStyle w:val="Heading5"/>
        <w:pageBreakBefore/>
        <w:spacing w:before="0"/>
      </w:pPr>
      <w:bookmarkStart w:id="997" w:name="_Toc392162731"/>
      <w:bookmarkStart w:id="998" w:name="_Toc527967132"/>
      <w:bookmarkStart w:id="999" w:name="_Toc514683713"/>
      <w:r>
        <w:rPr>
          <w:rStyle w:val="CharSectno"/>
        </w:rPr>
        <w:t>29</w:t>
      </w:r>
      <w:r>
        <w:t>.</w:t>
      </w:r>
      <w:r>
        <w:tab/>
        <w:t>Exemptions from lodging monthly returns</w:t>
      </w:r>
      <w:bookmarkEnd w:id="997"/>
      <w:bookmarkEnd w:id="998"/>
      <w:bookmarkEnd w:id="999"/>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w:t>
      </w:r>
      <w:del w:id="1000" w:author="svcMRProcess" w:date="2020-02-19T03:36:00Z">
        <w:r>
          <w:delText xml:space="preserve"> by</w:delText>
        </w:r>
      </w:del>
      <w:ins w:id="1001" w:author="svcMRProcess" w:date="2020-02-19T03:36:00Z">
        <w:r>
          <w:t>:</w:t>
        </w:r>
      </w:ins>
      <w:r>
        <w:t xml:space="preserve">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1002" w:name="_Toc381880646"/>
      <w:bookmarkStart w:id="1003" w:name="_Toc392162732"/>
      <w:bookmarkStart w:id="1004" w:name="_Toc413764676"/>
      <w:bookmarkStart w:id="1005" w:name="_Toc413764799"/>
      <w:bookmarkStart w:id="1006" w:name="_Toc413841505"/>
      <w:bookmarkStart w:id="1007" w:name="_Toc413847564"/>
      <w:bookmarkStart w:id="1008" w:name="_Toc420418582"/>
      <w:bookmarkStart w:id="1009" w:name="_Toc420489575"/>
      <w:bookmarkStart w:id="1010" w:name="_Toc422494346"/>
      <w:bookmarkStart w:id="1011" w:name="_Toc452556923"/>
      <w:bookmarkStart w:id="1012" w:name="_Toc455415007"/>
      <w:bookmarkStart w:id="1013" w:name="_Toc462731867"/>
      <w:bookmarkStart w:id="1014" w:name="_Toc462751684"/>
      <w:bookmarkStart w:id="1015" w:name="_Toc472679022"/>
      <w:bookmarkStart w:id="1016" w:name="_Toc472684534"/>
      <w:bookmarkStart w:id="1017" w:name="_Toc501020091"/>
      <w:bookmarkStart w:id="1018" w:name="_Toc501020234"/>
      <w:bookmarkStart w:id="1019" w:name="_Toc501020781"/>
      <w:bookmarkStart w:id="1020" w:name="_Toc501020919"/>
      <w:bookmarkStart w:id="1021" w:name="_Toc514682319"/>
      <w:bookmarkStart w:id="1022" w:name="_Toc514683714"/>
      <w:bookmarkStart w:id="1023" w:name="_Toc519086704"/>
      <w:bookmarkStart w:id="1024" w:name="_Toc519087419"/>
      <w:bookmarkStart w:id="1025" w:name="_Toc525131609"/>
      <w:bookmarkStart w:id="1026" w:name="_Toc527712970"/>
      <w:bookmarkStart w:id="1027" w:name="_Toc527967133"/>
      <w:r>
        <w:rPr>
          <w:rStyle w:val="CharPartNo"/>
        </w:rPr>
        <w:t>Part 4</w:t>
      </w:r>
      <w:r>
        <w:t xml:space="preserve"> — </w:t>
      </w:r>
      <w:r>
        <w:rPr>
          <w:rStyle w:val="CharPartText"/>
        </w:rPr>
        <w:t>Constitution of business groups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392162733"/>
      <w:bookmarkStart w:id="1029" w:name="_Toc527967134"/>
      <w:bookmarkStart w:id="1030" w:name="_Toc514683715"/>
      <w:r>
        <w:rPr>
          <w:rStyle w:val="CharSectno"/>
        </w:rPr>
        <w:t>30</w:t>
      </w:r>
      <w:r>
        <w:t>.</w:t>
      </w:r>
      <w:r>
        <w:tab/>
        <w:t>Grouping corporations</w:t>
      </w:r>
      <w:bookmarkEnd w:id="1028"/>
      <w:bookmarkEnd w:id="1029"/>
      <w:bookmarkEnd w:id="1030"/>
    </w:p>
    <w:p>
      <w:pPr>
        <w:pStyle w:val="Subsection"/>
      </w:pPr>
      <w:r>
        <w:tab/>
      </w:r>
      <w:r>
        <w:tab/>
        <w:t>For the purposes of a pay</w:t>
      </w:r>
      <w:r>
        <w:noBreakHyphen/>
        <w:t>roll tax Act, corporations constitute a group if they are related bodies corporate.</w:t>
      </w:r>
    </w:p>
    <w:p>
      <w:pPr>
        <w:pStyle w:val="Footnotesection"/>
      </w:pPr>
      <w:r>
        <w:tab/>
        <w:t>[Section 30 amended</w:t>
      </w:r>
      <w:del w:id="1031" w:author="svcMRProcess" w:date="2020-02-19T03:36:00Z">
        <w:r>
          <w:delText xml:space="preserve"> by</w:delText>
        </w:r>
      </w:del>
      <w:ins w:id="1032" w:author="svcMRProcess" w:date="2020-02-19T03:36:00Z">
        <w:r>
          <w:t>:</w:t>
        </w:r>
      </w:ins>
      <w:r>
        <w:t xml:space="preserve"> No. 32 of 2012 s. 36.]</w:t>
      </w:r>
    </w:p>
    <w:p>
      <w:pPr>
        <w:pStyle w:val="Heading5"/>
      </w:pPr>
      <w:bookmarkStart w:id="1033" w:name="_Toc392162734"/>
      <w:bookmarkStart w:id="1034" w:name="_Toc527967135"/>
      <w:bookmarkStart w:id="1035" w:name="_Toc514683716"/>
      <w:r>
        <w:rPr>
          <w:rStyle w:val="CharSectno"/>
        </w:rPr>
        <w:t>31</w:t>
      </w:r>
      <w:r>
        <w:t>.</w:t>
      </w:r>
      <w:r>
        <w:tab/>
        <w:t>Grouping where employees used in another business</w:t>
      </w:r>
      <w:bookmarkEnd w:id="1033"/>
      <w:bookmarkEnd w:id="1034"/>
      <w:bookmarkEnd w:id="1035"/>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w:t>
      </w:r>
      <w:del w:id="1036" w:author="svcMRProcess" w:date="2020-02-19T03:36:00Z">
        <w:r>
          <w:delText xml:space="preserve"> by</w:delText>
        </w:r>
      </w:del>
      <w:ins w:id="1037" w:author="svcMRProcess" w:date="2020-02-19T03:36:00Z">
        <w:r>
          <w:t>:</w:t>
        </w:r>
      </w:ins>
      <w:r>
        <w:t xml:space="preserve"> No. 11 of 2005 s. 4; No. 15 of 2010 s. 11 and 20.]</w:t>
      </w:r>
    </w:p>
    <w:p>
      <w:pPr>
        <w:pStyle w:val="Heading5"/>
      </w:pPr>
      <w:bookmarkStart w:id="1038" w:name="_Toc392162735"/>
      <w:bookmarkStart w:id="1039" w:name="_Toc527967136"/>
      <w:bookmarkStart w:id="1040" w:name="_Toc514683717"/>
      <w:r>
        <w:rPr>
          <w:rStyle w:val="CharSectno"/>
        </w:rPr>
        <w:t>32</w:t>
      </w:r>
      <w:r>
        <w:t>.</w:t>
      </w:r>
      <w:r>
        <w:tab/>
        <w:t>Grouping commonly controlled businesses</w:t>
      </w:r>
      <w:bookmarkEnd w:id="1038"/>
      <w:bookmarkEnd w:id="1039"/>
      <w:bookmarkEnd w:id="1040"/>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w:t>
      </w:r>
      <w:del w:id="1041" w:author="svcMRProcess" w:date="2020-02-19T03:36:00Z">
        <w:r>
          <w:delText xml:space="preserve"> by</w:delText>
        </w:r>
      </w:del>
      <w:ins w:id="1042" w:author="svcMRProcess" w:date="2020-02-19T03:36:00Z">
        <w:r>
          <w:t>:</w:t>
        </w:r>
      </w:ins>
      <w:r>
        <w:t xml:space="preserve"> No. 15 of 2010 s. 21; No. 32 of 2012 s. 37.]</w:t>
      </w:r>
    </w:p>
    <w:p>
      <w:pPr>
        <w:pStyle w:val="Heading5"/>
      </w:pPr>
      <w:bookmarkStart w:id="1043" w:name="_Toc392162736"/>
      <w:bookmarkStart w:id="1044" w:name="_Toc527967137"/>
      <w:bookmarkStart w:id="1045" w:name="_Toc514683718"/>
      <w:r>
        <w:rPr>
          <w:rStyle w:val="CharSectno"/>
        </w:rPr>
        <w:t>33</w:t>
      </w:r>
      <w:r>
        <w:t>.</w:t>
      </w:r>
      <w:r>
        <w:tab/>
        <w:t>Controlling interest in business</w:t>
      </w:r>
      <w:bookmarkEnd w:id="1043"/>
      <w:bookmarkEnd w:id="1044"/>
      <w:bookmarkEnd w:id="1045"/>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w:t>
      </w:r>
      <w:del w:id="1046" w:author="svcMRProcess" w:date="2020-02-19T03:36:00Z">
        <w:r>
          <w:delText xml:space="preserve"> by</w:delText>
        </w:r>
      </w:del>
      <w:ins w:id="1047" w:author="svcMRProcess" w:date="2020-02-19T03:36:00Z">
        <w:r>
          <w:t>:</w:t>
        </w:r>
      </w:ins>
      <w:r>
        <w:t xml:space="preserve"> No. 15 of 2010 s. 22; No. 29 of 2012 s. 28; No. 32 of 2012 s. 38.]</w:t>
      </w:r>
    </w:p>
    <w:p>
      <w:pPr>
        <w:pStyle w:val="Heading5"/>
      </w:pPr>
      <w:bookmarkStart w:id="1048" w:name="_Toc392162737"/>
      <w:bookmarkStart w:id="1049" w:name="_Toc527967138"/>
      <w:bookmarkStart w:id="1050" w:name="_Toc514683719"/>
      <w:r>
        <w:rPr>
          <w:rStyle w:val="CharSectno"/>
        </w:rPr>
        <w:t>34</w:t>
      </w:r>
      <w:r>
        <w:t>.</w:t>
      </w:r>
      <w:r>
        <w:tab/>
        <w:t>Value of beneficial interest in discretionary trusts</w:t>
      </w:r>
      <w:bookmarkEnd w:id="1048"/>
      <w:bookmarkEnd w:id="1049"/>
      <w:bookmarkEnd w:id="1050"/>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w:t>
      </w:r>
      <w:del w:id="1051" w:author="svcMRProcess" w:date="2020-02-19T03:36:00Z">
        <w:r>
          <w:delText xml:space="preserve"> by</w:delText>
        </w:r>
      </w:del>
      <w:ins w:id="1052" w:author="svcMRProcess" w:date="2020-02-19T03:36:00Z">
        <w:r>
          <w:t>:</w:t>
        </w:r>
      </w:ins>
      <w:r>
        <w:t xml:space="preserve"> No. 32 of 2012 s. 39.]</w:t>
      </w:r>
    </w:p>
    <w:p>
      <w:pPr>
        <w:pStyle w:val="Heading5"/>
        <w:pageBreakBefore/>
        <w:spacing w:before="0"/>
      </w:pPr>
      <w:bookmarkStart w:id="1053" w:name="_Toc392162738"/>
      <w:bookmarkStart w:id="1054" w:name="_Toc527967139"/>
      <w:bookmarkStart w:id="1055" w:name="_Toc514683720"/>
      <w:r>
        <w:rPr>
          <w:rStyle w:val="CharSectno"/>
        </w:rPr>
        <w:t>35A</w:t>
      </w:r>
      <w:r>
        <w:t>.</w:t>
      </w:r>
      <w:r>
        <w:tab/>
        <w:t>Groups arising from tracing of interests in corporations</w:t>
      </w:r>
      <w:bookmarkEnd w:id="1053"/>
      <w:bookmarkEnd w:id="1054"/>
      <w:bookmarkEnd w:id="1055"/>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w:t>
      </w:r>
      <w:del w:id="1056" w:author="svcMRProcess" w:date="2020-02-19T03:36:00Z">
        <w:r>
          <w:delText xml:space="preserve"> by</w:delText>
        </w:r>
      </w:del>
      <w:ins w:id="1057" w:author="svcMRProcess" w:date="2020-02-19T03:36:00Z">
        <w:r>
          <w:t>:</w:t>
        </w:r>
      </w:ins>
      <w:r>
        <w:t xml:space="preserve"> No. 15 of 2010 s. 23.]</w:t>
      </w:r>
    </w:p>
    <w:p>
      <w:pPr>
        <w:pStyle w:val="Heading5"/>
        <w:spacing w:before="200"/>
      </w:pPr>
      <w:bookmarkStart w:id="1058" w:name="_Toc392162739"/>
      <w:bookmarkStart w:id="1059" w:name="_Toc527967140"/>
      <w:bookmarkStart w:id="1060" w:name="_Toc514683721"/>
      <w:r>
        <w:rPr>
          <w:rStyle w:val="CharSectno"/>
        </w:rPr>
        <w:t>35B</w:t>
      </w:r>
      <w:r>
        <w:t>.</w:t>
      </w:r>
      <w:r>
        <w:tab/>
        <w:t>Direct interests</w:t>
      </w:r>
      <w:bookmarkEnd w:id="1058"/>
      <w:bookmarkEnd w:id="1059"/>
      <w:bookmarkEnd w:id="1060"/>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w:t>
      </w:r>
      <w:del w:id="1061" w:author="svcMRProcess" w:date="2020-02-19T03:36:00Z">
        <w:r>
          <w:delText xml:space="preserve"> by</w:delText>
        </w:r>
      </w:del>
      <w:ins w:id="1062" w:author="svcMRProcess" w:date="2020-02-19T03:36:00Z">
        <w:r>
          <w:t>:</w:t>
        </w:r>
      </w:ins>
      <w:r>
        <w:t xml:space="preserve"> No. 15 of 2010 s. 23.]</w:t>
      </w:r>
    </w:p>
    <w:p>
      <w:pPr>
        <w:pStyle w:val="Heading5"/>
      </w:pPr>
      <w:bookmarkStart w:id="1063" w:name="_Toc392162740"/>
      <w:bookmarkStart w:id="1064" w:name="_Toc527967141"/>
      <w:bookmarkStart w:id="1065" w:name="_Toc514683722"/>
      <w:r>
        <w:rPr>
          <w:rStyle w:val="CharSectno"/>
        </w:rPr>
        <w:t>35C</w:t>
      </w:r>
      <w:r>
        <w:t>.</w:t>
      </w:r>
      <w:r>
        <w:tab/>
        <w:t>Indirect interests</w:t>
      </w:r>
      <w:bookmarkEnd w:id="1063"/>
      <w:bookmarkEnd w:id="1064"/>
      <w:bookmarkEnd w:id="1065"/>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w:t>
      </w:r>
      <w:del w:id="1066" w:author="svcMRProcess" w:date="2020-02-19T03:36:00Z">
        <w:r>
          <w:delText xml:space="preserve"> by</w:delText>
        </w:r>
      </w:del>
      <w:ins w:id="1067" w:author="svcMRProcess" w:date="2020-02-19T03:36:00Z">
        <w:r>
          <w:t>:</w:t>
        </w:r>
      </w:ins>
      <w:r>
        <w:t xml:space="preserve"> No. 15 of 2010 s. 23.]</w:t>
      </w:r>
    </w:p>
    <w:p>
      <w:pPr>
        <w:pStyle w:val="Heading5"/>
      </w:pPr>
      <w:bookmarkStart w:id="1068" w:name="_Toc392162741"/>
      <w:bookmarkStart w:id="1069" w:name="_Toc527967142"/>
      <w:bookmarkStart w:id="1070" w:name="_Toc514683723"/>
      <w:r>
        <w:rPr>
          <w:rStyle w:val="CharSectno"/>
        </w:rPr>
        <w:t>35D</w:t>
      </w:r>
      <w:r>
        <w:t>.</w:t>
      </w:r>
      <w:r>
        <w:tab/>
        <w:t>Aggregate interests</w:t>
      </w:r>
      <w:bookmarkEnd w:id="1068"/>
      <w:bookmarkEnd w:id="1069"/>
      <w:bookmarkEnd w:id="107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w:t>
      </w:r>
      <w:del w:id="1071" w:author="svcMRProcess" w:date="2020-02-19T03:36:00Z">
        <w:r>
          <w:delText xml:space="preserve"> by</w:delText>
        </w:r>
      </w:del>
      <w:ins w:id="1072" w:author="svcMRProcess" w:date="2020-02-19T03:36:00Z">
        <w:r>
          <w:t>:</w:t>
        </w:r>
      </w:ins>
      <w:r>
        <w:t xml:space="preserve"> No. 15 of 2010 s. 23.]</w:t>
      </w:r>
    </w:p>
    <w:p>
      <w:pPr>
        <w:pStyle w:val="Ednotesection"/>
      </w:pPr>
      <w:r>
        <w:t>[</w:t>
      </w:r>
      <w:r>
        <w:rPr>
          <w:b/>
        </w:rPr>
        <w:t>35.</w:t>
      </w:r>
      <w:r>
        <w:rPr>
          <w:b/>
        </w:rPr>
        <w:tab/>
      </w:r>
      <w:r>
        <w:t>Deleted</w:t>
      </w:r>
      <w:del w:id="1073" w:author="svcMRProcess" w:date="2020-02-19T03:36:00Z">
        <w:r>
          <w:delText xml:space="preserve"> by</w:delText>
        </w:r>
      </w:del>
      <w:ins w:id="1074" w:author="svcMRProcess" w:date="2020-02-19T03:36:00Z">
        <w:r>
          <w:t>:</w:t>
        </w:r>
      </w:ins>
      <w:r>
        <w:t xml:space="preserve"> No. 15 of 2010 s. 23.]</w:t>
      </w:r>
    </w:p>
    <w:p>
      <w:pPr>
        <w:pStyle w:val="Heading5"/>
        <w:spacing w:before="180"/>
      </w:pPr>
      <w:bookmarkStart w:id="1075" w:name="_Toc392162742"/>
      <w:bookmarkStart w:id="1076" w:name="_Toc527967143"/>
      <w:bookmarkStart w:id="1077" w:name="_Toc514683724"/>
      <w:r>
        <w:rPr>
          <w:rStyle w:val="CharSectno"/>
        </w:rPr>
        <w:t>36</w:t>
      </w:r>
      <w:r>
        <w:t>.</w:t>
      </w:r>
      <w:r>
        <w:tab/>
        <w:t>Smaller groups subsumed into larger groups</w:t>
      </w:r>
      <w:bookmarkEnd w:id="1075"/>
      <w:bookmarkEnd w:id="1076"/>
      <w:bookmarkEnd w:id="1077"/>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w:t>
      </w:r>
      <w:del w:id="1078" w:author="svcMRProcess" w:date="2020-02-19T03:36:00Z">
        <w:r>
          <w:delText xml:space="preserve"> by</w:delText>
        </w:r>
      </w:del>
      <w:ins w:id="1079" w:author="svcMRProcess" w:date="2020-02-19T03:36:00Z">
        <w:r>
          <w:t>:</w:t>
        </w:r>
      </w:ins>
      <w:r>
        <w:t xml:space="preserve"> No. 15 of 2010 s. 24; No. 29 of 2012 s. 29.]</w:t>
      </w:r>
    </w:p>
    <w:p>
      <w:pPr>
        <w:pStyle w:val="Heading5"/>
      </w:pPr>
      <w:bookmarkStart w:id="1080" w:name="_Toc392162743"/>
      <w:bookmarkStart w:id="1081" w:name="_Toc527967144"/>
      <w:bookmarkStart w:id="1082" w:name="_Toc514683725"/>
      <w:r>
        <w:rPr>
          <w:rStyle w:val="CharSectno"/>
        </w:rPr>
        <w:t>37</w:t>
      </w:r>
      <w:r>
        <w:t>.</w:t>
      </w:r>
      <w:r>
        <w:tab/>
        <w:t>Grouping provisions operate independently</w:t>
      </w:r>
      <w:bookmarkEnd w:id="1080"/>
      <w:bookmarkEnd w:id="1081"/>
      <w:bookmarkEnd w:id="108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1083" w:name="_Toc392162744"/>
      <w:bookmarkStart w:id="1084" w:name="_Toc527967145"/>
      <w:bookmarkStart w:id="1085" w:name="_Toc514683726"/>
      <w:r>
        <w:rPr>
          <w:rStyle w:val="CharSectno"/>
        </w:rPr>
        <w:t>38</w:t>
      </w:r>
      <w:r>
        <w:t>.</w:t>
      </w:r>
      <w:r>
        <w:tab/>
        <w:t>Exclusion from groups</w:t>
      </w:r>
      <w:bookmarkEnd w:id="1083"/>
      <w:bookmarkEnd w:id="1084"/>
      <w:bookmarkEnd w:id="1085"/>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w:t>
      </w:r>
      <w:del w:id="1086" w:author="svcMRProcess" w:date="2020-02-19T03:36:00Z">
        <w:r>
          <w:delText xml:space="preserve"> by</w:delText>
        </w:r>
      </w:del>
      <w:ins w:id="1087" w:author="svcMRProcess" w:date="2020-02-19T03:36:00Z">
        <w:r>
          <w:t>:</w:t>
        </w:r>
      </w:ins>
      <w:r>
        <w:t xml:space="preserve"> No. 15 of 2010 s. 25; No. 32 of 2012 s. 40.]</w:t>
      </w:r>
    </w:p>
    <w:p>
      <w:pPr>
        <w:pStyle w:val="Heading5"/>
      </w:pPr>
      <w:bookmarkStart w:id="1088" w:name="_Toc392162745"/>
      <w:bookmarkStart w:id="1089" w:name="_Toc527967146"/>
      <w:bookmarkStart w:id="1090" w:name="_Toc514683727"/>
      <w:r>
        <w:rPr>
          <w:rStyle w:val="CharSectno"/>
        </w:rPr>
        <w:t>39</w:t>
      </w:r>
      <w:r>
        <w:t>.</w:t>
      </w:r>
      <w:r>
        <w:tab/>
        <w:t>Designated group employer</w:t>
      </w:r>
      <w:bookmarkEnd w:id="1088"/>
      <w:bookmarkEnd w:id="1089"/>
      <w:bookmarkEnd w:id="1090"/>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091" w:name="_Toc381880660"/>
      <w:bookmarkStart w:id="1092" w:name="_Toc392162746"/>
      <w:bookmarkStart w:id="1093" w:name="_Toc413764690"/>
      <w:bookmarkStart w:id="1094" w:name="_Toc413764813"/>
      <w:bookmarkStart w:id="1095" w:name="_Toc413841519"/>
      <w:bookmarkStart w:id="1096" w:name="_Toc413847578"/>
      <w:bookmarkStart w:id="1097" w:name="_Toc420418596"/>
      <w:bookmarkStart w:id="1098" w:name="_Toc420489589"/>
      <w:bookmarkStart w:id="1099" w:name="_Toc422494360"/>
      <w:bookmarkStart w:id="1100" w:name="_Toc452556937"/>
      <w:bookmarkStart w:id="1101" w:name="_Toc455415021"/>
      <w:bookmarkStart w:id="1102" w:name="_Toc462731881"/>
      <w:bookmarkStart w:id="1103" w:name="_Toc462751698"/>
      <w:bookmarkStart w:id="1104" w:name="_Toc472679036"/>
      <w:bookmarkStart w:id="1105" w:name="_Toc472684548"/>
      <w:bookmarkStart w:id="1106" w:name="_Toc501020105"/>
      <w:bookmarkStart w:id="1107" w:name="_Toc501020248"/>
      <w:bookmarkStart w:id="1108" w:name="_Toc501020795"/>
      <w:bookmarkStart w:id="1109" w:name="_Toc501020933"/>
      <w:bookmarkStart w:id="1110" w:name="_Toc514682333"/>
      <w:bookmarkStart w:id="1111" w:name="_Toc514683728"/>
      <w:bookmarkStart w:id="1112" w:name="_Toc519086718"/>
      <w:bookmarkStart w:id="1113" w:name="_Toc519087433"/>
      <w:bookmarkStart w:id="1114" w:name="_Toc525131623"/>
      <w:bookmarkStart w:id="1115" w:name="_Toc527712984"/>
      <w:bookmarkStart w:id="1116" w:name="_Toc527967147"/>
      <w:r>
        <w:rPr>
          <w:rStyle w:val="CharPartNo"/>
        </w:rPr>
        <w:t>Part 5</w:t>
      </w:r>
      <w:r>
        <w:rPr>
          <w:rStyle w:val="CharDivNo"/>
        </w:rPr>
        <w:t> </w:t>
      </w:r>
      <w:r>
        <w:t>—</w:t>
      </w:r>
      <w:r>
        <w:rPr>
          <w:rStyle w:val="CharDivText"/>
        </w:rPr>
        <w:t> </w:t>
      </w:r>
      <w:r>
        <w:rPr>
          <w:rStyle w:val="CharPartText"/>
        </w:rPr>
        <w:t>Exempt wages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pPr>
      <w:r>
        <w:tab/>
        <w:t>[Heading inserted</w:t>
      </w:r>
      <w:del w:id="1117" w:author="svcMRProcess" w:date="2020-02-19T03:36:00Z">
        <w:r>
          <w:delText xml:space="preserve"> by</w:delText>
        </w:r>
      </w:del>
      <w:ins w:id="1118" w:author="svcMRProcess" w:date="2020-02-19T03:36:00Z">
        <w:r>
          <w:t>:</w:t>
        </w:r>
      </w:ins>
      <w:r>
        <w:t xml:space="preserve"> No. 15 of 2010 s. 12.]</w:t>
      </w:r>
    </w:p>
    <w:p>
      <w:pPr>
        <w:pStyle w:val="Heading5"/>
      </w:pPr>
      <w:bookmarkStart w:id="1119" w:name="_Toc392162747"/>
      <w:bookmarkStart w:id="1120" w:name="_Toc527967148"/>
      <w:bookmarkStart w:id="1121" w:name="_Toc514683729"/>
      <w:r>
        <w:rPr>
          <w:rStyle w:val="CharSectno"/>
        </w:rPr>
        <w:t>40</w:t>
      </w:r>
      <w:r>
        <w:t>.</w:t>
      </w:r>
      <w:r>
        <w:tab/>
        <w:t>Exempt wages</w:t>
      </w:r>
      <w:bookmarkEnd w:id="1119"/>
      <w:bookmarkEnd w:id="1120"/>
      <w:bookmarkEnd w:id="1121"/>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w:t>
      </w:r>
      <w:del w:id="1122" w:author="svcMRProcess" w:date="2020-02-19T03:36:00Z">
        <w:r>
          <w:delText xml:space="preserve"> by</w:delText>
        </w:r>
      </w:del>
      <w:ins w:id="1123" w:author="svcMRProcess" w:date="2020-02-19T03:36:00Z">
        <w:r>
          <w:t>:</w:t>
        </w:r>
      </w:ins>
      <w:r>
        <w:t xml:space="preserve"> No. 77 of 2006 s. 4; No. 44 of 2008 s. 59; No. 15 of 2010 s. 13; No. 22 of 2012 s. 131; No. 11 of 2016 s. 298; No. 26 of 2016 s. 80; No. 7 of 2018 s. 4.]</w:t>
      </w:r>
    </w:p>
    <w:p>
      <w:pPr>
        <w:pStyle w:val="Heading5"/>
      </w:pPr>
      <w:bookmarkStart w:id="1124" w:name="_Toc392162748"/>
      <w:bookmarkStart w:id="1125" w:name="_Toc527967149"/>
      <w:bookmarkStart w:id="1126" w:name="_Toc514683730"/>
      <w:r>
        <w:rPr>
          <w:rStyle w:val="CharSectno"/>
        </w:rPr>
        <w:t>41A</w:t>
      </w:r>
      <w:r>
        <w:t>.</w:t>
      </w:r>
      <w:r>
        <w:tab/>
        <w:t>Exempt wages: parental and adoption leave</w:t>
      </w:r>
      <w:bookmarkEnd w:id="1124"/>
      <w:bookmarkEnd w:id="1125"/>
      <w:bookmarkEnd w:id="1126"/>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w:t>
      </w:r>
      <w:del w:id="1127" w:author="svcMRProcess" w:date="2020-02-19T03:36:00Z">
        <w:r>
          <w:delText xml:space="preserve"> by</w:delText>
        </w:r>
      </w:del>
      <w:ins w:id="1128" w:author="svcMRProcess" w:date="2020-02-19T03:36:00Z">
        <w:r>
          <w:t>:</w:t>
        </w:r>
      </w:ins>
      <w:r>
        <w:t xml:space="preserve"> No. 15 of 2010 s. 14; amended</w:t>
      </w:r>
      <w:del w:id="1129" w:author="svcMRProcess" w:date="2020-02-19T03:36:00Z">
        <w:r>
          <w:delText xml:space="preserve"> by</w:delText>
        </w:r>
      </w:del>
      <w:ins w:id="1130" w:author="svcMRProcess" w:date="2020-02-19T03:36:00Z">
        <w:r>
          <w:t>:</w:t>
        </w:r>
      </w:ins>
      <w:r>
        <w:t xml:space="preserve"> No. 29 of 2012 s. 30.]</w:t>
      </w:r>
    </w:p>
    <w:p>
      <w:pPr>
        <w:pStyle w:val="Heading5"/>
        <w:pageBreakBefore/>
        <w:spacing w:before="0"/>
      </w:pPr>
      <w:bookmarkStart w:id="1131" w:name="_Toc392162749"/>
      <w:bookmarkStart w:id="1132" w:name="_Toc527967150"/>
      <w:bookmarkStart w:id="1133" w:name="_Toc514683731"/>
      <w:r>
        <w:rPr>
          <w:rStyle w:val="CharSectno"/>
        </w:rPr>
        <w:t>41B</w:t>
      </w:r>
      <w:r>
        <w:t>.</w:t>
      </w:r>
      <w:r>
        <w:tab/>
        <w:t>Exempt wages: wages paid or payable for or in relation to services performed in other countries</w:t>
      </w:r>
      <w:bookmarkEnd w:id="1131"/>
      <w:bookmarkEnd w:id="1132"/>
      <w:bookmarkEnd w:id="1133"/>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w:t>
      </w:r>
      <w:del w:id="1134" w:author="svcMRProcess" w:date="2020-02-19T03:36:00Z">
        <w:r>
          <w:delText xml:space="preserve"> by</w:delText>
        </w:r>
      </w:del>
      <w:ins w:id="1135" w:author="svcMRProcess" w:date="2020-02-19T03:36:00Z">
        <w:r>
          <w:t>:</w:t>
        </w:r>
      </w:ins>
      <w:r>
        <w:t xml:space="preserve"> No. 15 of 2010 s. 14.]</w:t>
      </w:r>
    </w:p>
    <w:p>
      <w:pPr>
        <w:pStyle w:val="Heading5"/>
      </w:pPr>
      <w:bookmarkStart w:id="1136" w:name="_Toc392162750"/>
      <w:bookmarkStart w:id="1137" w:name="_Toc527967151"/>
      <w:bookmarkStart w:id="1138" w:name="_Toc514683732"/>
      <w:r>
        <w:rPr>
          <w:rStyle w:val="CharSectno"/>
        </w:rPr>
        <w:t>41C</w:t>
      </w:r>
      <w:r>
        <w:t>.</w:t>
      </w:r>
      <w:r>
        <w:tab/>
        <w:t>Exempt wages: DSC disability support and disability wages subsidy</w:t>
      </w:r>
      <w:bookmarkEnd w:id="1136"/>
      <w:bookmarkEnd w:id="1137"/>
      <w:bookmarkEnd w:id="1138"/>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w:t>
      </w:r>
      <w:del w:id="1139" w:author="svcMRProcess" w:date="2020-02-19T03:36:00Z">
        <w:r>
          <w:delText xml:space="preserve"> by</w:delText>
        </w:r>
      </w:del>
      <w:ins w:id="1140" w:author="svcMRProcess" w:date="2020-02-19T03:36:00Z">
        <w:r>
          <w:t>:</w:t>
        </w:r>
      </w:ins>
      <w:r>
        <w:t xml:space="preserve"> No. 32 of 2012 s. 41.]</w:t>
      </w:r>
    </w:p>
    <w:p>
      <w:pPr>
        <w:pStyle w:val="Heading5"/>
      </w:pPr>
      <w:bookmarkStart w:id="1141" w:name="_Toc514648460"/>
      <w:bookmarkStart w:id="1142" w:name="_Toc514674507"/>
      <w:bookmarkStart w:id="1143" w:name="_Toc527967152"/>
      <w:bookmarkStart w:id="1144" w:name="_Toc514683733"/>
      <w:bookmarkStart w:id="1145" w:name="_Toc381880665"/>
      <w:bookmarkStart w:id="1146" w:name="_Toc392162751"/>
      <w:bookmarkStart w:id="1147" w:name="_Toc413764695"/>
      <w:bookmarkStart w:id="1148" w:name="_Toc413764818"/>
      <w:bookmarkStart w:id="1149" w:name="_Toc413841524"/>
      <w:bookmarkStart w:id="1150" w:name="_Toc413847583"/>
      <w:bookmarkStart w:id="1151" w:name="_Toc420418601"/>
      <w:bookmarkStart w:id="1152" w:name="_Toc420489594"/>
      <w:bookmarkStart w:id="1153" w:name="_Toc422494365"/>
      <w:bookmarkStart w:id="1154" w:name="_Toc452556942"/>
      <w:bookmarkStart w:id="1155" w:name="_Toc455415026"/>
      <w:bookmarkStart w:id="1156" w:name="_Toc462731886"/>
      <w:bookmarkStart w:id="1157" w:name="_Toc462751703"/>
      <w:bookmarkStart w:id="1158" w:name="_Toc472679041"/>
      <w:bookmarkStart w:id="1159" w:name="_Toc472684553"/>
      <w:bookmarkStart w:id="1160" w:name="_Toc501020110"/>
      <w:bookmarkStart w:id="1161" w:name="_Toc501020253"/>
      <w:bookmarkStart w:id="1162" w:name="_Toc501020800"/>
      <w:bookmarkStart w:id="1163" w:name="_Toc501020938"/>
      <w:r>
        <w:rPr>
          <w:rStyle w:val="CharSectno"/>
        </w:rPr>
        <w:t>41D</w:t>
      </w:r>
      <w:r>
        <w:t>.</w:t>
      </w:r>
      <w:r>
        <w:tab/>
        <w:t>Exempt wages: apprentices and trainees under training contracts</w:t>
      </w:r>
      <w:bookmarkEnd w:id="1141"/>
      <w:bookmarkEnd w:id="1142"/>
      <w:bookmarkEnd w:id="1143"/>
      <w:bookmarkEnd w:id="1144"/>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w:t>
      </w:r>
      <w:del w:id="1164" w:author="svcMRProcess" w:date="2020-02-19T03:36:00Z">
        <w:r>
          <w:delText xml:space="preserve"> by</w:delText>
        </w:r>
      </w:del>
      <w:ins w:id="1165" w:author="svcMRProcess" w:date="2020-02-19T03:36:00Z">
        <w:r>
          <w:t>:</w:t>
        </w:r>
      </w:ins>
      <w:r>
        <w:t xml:space="preserve"> No. 7 of 2018 s. 5.]</w:t>
      </w:r>
    </w:p>
    <w:p>
      <w:pPr>
        <w:pStyle w:val="Heading2"/>
      </w:pPr>
      <w:bookmarkStart w:id="1166" w:name="_Toc514682339"/>
      <w:bookmarkStart w:id="1167" w:name="_Toc514683734"/>
      <w:bookmarkStart w:id="1168" w:name="_Toc519086724"/>
      <w:bookmarkStart w:id="1169" w:name="_Toc519087439"/>
      <w:bookmarkStart w:id="1170" w:name="_Toc525131629"/>
      <w:bookmarkStart w:id="1171" w:name="_Toc527712990"/>
      <w:bookmarkStart w:id="1172" w:name="_Toc527967153"/>
      <w:r>
        <w:rPr>
          <w:rStyle w:val="CharPartNo"/>
        </w:rPr>
        <w:t>Part 6</w:t>
      </w:r>
      <w:r>
        <w:rPr>
          <w:rStyle w:val="CharDivNo"/>
        </w:rPr>
        <w:t> </w:t>
      </w:r>
      <w:r>
        <w:t>—</w:t>
      </w:r>
      <w:r>
        <w:rPr>
          <w:rStyle w:val="CharDivText"/>
        </w:rPr>
        <w:t> </w:t>
      </w:r>
      <w:r>
        <w:rPr>
          <w:rStyle w:val="CharPartText"/>
        </w:rPr>
        <w:t>Miscellaneous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6"/>
      <w:bookmarkEnd w:id="1167"/>
      <w:bookmarkEnd w:id="1168"/>
      <w:bookmarkEnd w:id="1169"/>
      <w:bookmarkEnd w:id="1170"/>
      <w:bookmarkEnd w:id="1171"/>
      <w:bookmarkEnd w:id="1172"/>
    </w:p>
    <w:p>
      <w:pPr>
        <w:pStyle w:val="Footnoteheading"/>
      </w:pPr>
      <w:r>
        <w:tab/>
        <w:t>[Heading inserted</w:t>
      </w:r>
      <w:del w:id="1173" w:author="svcMRProcess" w:date="2020-02-19T03:36:00Z">
        <w:r>
          <w:delText xml:space="preserve"> by</w:delText>
        </w:r>
      </w:del>
      <w:ins w:id="1174" w:author="svcMRProcess" w:date="2020-02-19T03:36:00Z">
        <w:r>
          <w:t>:</w:t>
        </w:r>
      </w:ins>
      <w:r>
        <w:t xml:space="preserve"> No. 15 of 2010 s. 15.]</w:t>
      </w:r>
    </w:p>
    <w:p>
      <w:pPr>
        <w:pStyle w:val="Heading5"/>
      </w:pPr>
      <w:bookmarkStart w:id="1175" w:name="_Toc392162752"/>
      <w:bookmarkStart w:id="1176" w:name="_Toc527967154"/>
      <w:bookmarkStart w:id="1177" w:name="_Toc514683735"/>
      <w:r>
        <w:rPr>
          <w:rStyle w:val="CharSectno"/>
        </w:rPr>
        <w:t>41</w:t>
      </w:r>
      <w:r>
        <w:t>.</w:t>
      </w:r>
      <w:r>
        <w:tab/>
        <w:t>Exempting charitable bodies or organisations</w:t>
      </w:r>
      <w:bookmarkEnd w:id="1175"/>
      <w:bookmarkEnd w:id="1176"/>
      <w:bookmarkEnd w:id="117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w:t>
      </w:r>
      <w:del w:id="1178" w:author="svcMRProcess" w:date="2020-02-19T03:36:00Z">
        <w:r>
          <w:delText xml:space="preserve"> by</w:delText>
        </w:r>
      </w:del>
      <w:ins w:id="1179" w:author="svcMRProcess" w:date="2020-02-19T03:36:00Z">
        <w:r>
          <w:t>:</w:t>
        </w:r>
      </w:ins>
      <w:r>
        <w:t xml:space="preserve"> No. 12 of 2004 s. 7; No. 8 of 2015 s. 13.]</w:t>
      </w:r>
    </w:p>
    <w:p>
      <w:pPr>
        <w:pStyle w:val="Heading5"/>
      </w:pPr>
      <w:bookmarkStart w:id="1180" w:name="_Toc412808337"/>
      <w:bookmarkStart w:id="1181" w:name="_Toc413753272"/>
      <w:bookmarkStart w:id="1182" w:name="_Toc413761785"/>
      <w:bookmarkStart w:id="1183" w:name="_Toc527967155"/>
      <w:bookmarkStart w:id="1184" w:name="_Toc514683736"/>
      <w:bookmarkStart w:id="1185" w:name="_Toc392162753"/>
      <w:r>
        <w:rPr>
          <w:rStyle w:val="CharSectno"/>
        </w:rPr>
        <w:t>42A</w:t>
      </w:r>
      <w:r>
        <w:t>.</w:t>
      </w:r>
      <w:r>
        <w:tab/>
        <w:t>What is a relevant body</w:t>
      </w:r>
      <w:bookmarkEnd w:id="1180"/>
      <w:bookmarkEnd w:id="1181"/>
      <w:bookmarkEnd w:id="1182"/>
      <w:bookmarkEnd w:id="1183"/>
      <w:bookmarkEnd w:id="118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w:t>
      </w:r>
      <w:del w:id="1186" w:author="svcMRProcess" w:date="2020-02-19T03:36:00Z">
        <w:r>
          <w:delText xml:space="preserve"> by</w:delText>
        </w:r>
      </w:del>
      <w:ins w:id="1187" w:author="svcMRProcess" w:date="2020-02-19T03:36:00Z">
        <w:r>
          <w:t>:</w:t>
        </w:r>
      </w:ins>
      <w:r>
        <w:t xml:space="preserve"> No. 8 of 2015 s. 14.]</w:t>
      </w:r>
    </w:p>
    <w:p>
      <w:pPr>
        <w:pStyle w:val="Heading5"/>
      </w:pPr>
      <w:bookmarkStart w:id="1188" w:name="_Toc412808338"/>
      <w:bookmarkStart w:id="1189" w:name="_Toc413753273"/>
      <w:bookmarkStart w:id="1190" w:name="_Toc413761786"/>
      <w:bookmarkStart w:id="1191" w:name="_Toc527967156"/>
      <w:bookmarkStart w:id="1192" w:name="_Toc514683737"/>
      <w:r>
        <w:rPr>
          <w:rStyle w:val="CharSectno"/>
        </w:rPr>
        <w:t>42B</w:t>
      </w:r>
      <w:r>
        <w:t>.</w:t>
      </w:r>
      <w:r>
        <w:tab/>
        <w:t>Application for a beneficial body determination</w:t>
      </w:r>
      <w:bookmarkEnd w:id="1188"/>
      <w:bookmarkEnd w:id="1189"/>
      <w:bookmarkEnd w:id="1190"/>
      <w:bookmarkEnd w:id="1191"/>
      <w:bookmarkEnd w:id="1192"/>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1193" w:name="_Toc412808339"/>
      <w:bookmarkStart w:id="1194" w:name="_Toc413753274"/>
      <w:bookmarkStart w:id="1195" w:name="_Toc413761787"/>
      <w:r>
        <w:tab/>
        <w:t>[Section 42B inserted</w:t>
      </w:r>
      <w:del w:id="1196" w:author="svcMRProcess" w:date="2020-02-19T03:36:00Z">
        <w:r>
          <w:delText xml:space="preserve"> by</w:delText>
        </w:r>
      </w:del>
      <w:ins w:id="1197" w:author="svcMRProcess" w:date="2020-02-19T03:36:00Z">
        <w:r>
          <w:t>:</w:t>
        </w:r>
      </w:ins>
      <w:r>
        <w:t xml:space="preserve"> No. 8 of 2015 s. 14.]</w:t>
      </w:r>
    </w:p>
    <w:p>
      <w:pPr>
        <w:pStyle w:val="Heading5"/>
      </w:pPr>
      <w:bookmarkStart w:id="1198" w:name="_Toc527967157"/>
      <w:bookmarkStart w:id="1199" w:name="_Toc514683738"/>
      <w:r>
        <w:rPr>
          <w:rStyle w:val="CharSectno"/>
        </w:rPr>
        <w:t>42C</w:t>
      </w:r>
      <w:r>
        <w:t>.</w:t>
      </w:r>
      <w:r>
        <w:tab/>
        <w:t>Beneficial body determination</w:t>
      </w:r>
      <w:bookmarkEnd w:id="1193"/>
      <w:bookmarkEnd w:id="1194"/>
      <w:bookmarkEnd w:id="1195"/>
      <w:bookmarkEnd w:id="1198"/>
      <w:bookmarkEnd w:id="1199"/>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w:t>
      </w:r>
      <w:del w:id="1200" w:author="svcMRProcess" w:date="2020-02-19T03:36:00Z">
        <w:r>
          <w:delText xml:space="preserve"> by</w:delText>
        </w:r>
      </w:del>
      <w:ins w:id="1201" w:author="svcMRProcess" w:date="2020-02-19T03:36:00Z">
        <w:r>
          <w:t>:</w:t>
        </w:r>
      </w:ins>
      <w:r>
        <w:t xml:space="preserve"> No. 8 of 2015 s. 14.]</w:t>
      </w:r>
    </w:p>
    <w:p>
      <w:pPr>
        <w:pStyle w:val="Heading5"/>
        <w:pageBreakBefore/>
        <w:spacing w:before="0"/>
      </w:pPr>
      <w:bookmarkStart w:id="1202" w:name="_Toc527967158"/>
      <w:bookmarkStart w:id="1203" w:name="_Toc51468373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185"/>
      <w:bookmarkEnd w:id="1202"/>
      <w:bookmarkEnd w:id="1203"/>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204" w:name="_Toc392162754"/>
      <w:bookmarkStart w:id="1205" w:name="_Toc527967159"/>
      <w:bookmarkStart w:id="1206" w:name="_Toc514683740"/>
      <w:r>
        <w:rPr>
          <w:rStyle w:val="CharSectno"/>
        </w:rPr>
        <w:t>43</w:t>
      </w:r>
      <w:r>
        <w:t>.</w:t>
      </w:r>
      <w:r>
        <w:tab/>
        <w:t>Agents and trustees</w:t>
      </w:r>
      <w:bookmarkEnd w:id="1204"/>
      <w:bookmarkEnd w:id="1205"/>
      <w:bookmarkEnd w:id="120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1207" w:name="_Toc392162755"/>
      <w:bookmarkStart w:id="1208" w:name="_Toc527967160"/>
      <w:bookmarkStart w:id="1209" w:name="_Toc514683741"/>
      <w:r>
        <w:rPr>
          <w:rStyle w:val="CharSectno"/>
        </w:rPr>
        <w:t>44</w:t>
      </w:r>
      <w:r>
        <w:t>.</w:t>
      </w:r>
      <w:r>
        <w:tab/>
        <w:t>Keeping books and accounts</w:t>
      </w:r>
      <w:bookmarkEnd w:id="1207"/>
      <w:bookmarkEnd w:id="1208"/>
      <w:bookmarkEnd w:id="120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w:t>
      </w:r>
      <w:del w:id="1210" w:author="svcMRProcess" w:date="2020-02-19T03:36:00Z">
        <w:r>
          <w:delText xml:space="preserve"> by</w:delText>
        </w:r>
      </w:del>
      <w:ins w:id="1211" w:author="svcMRProcess" w:date="2020-02-19T03:36:00Z">
        <w:r>
          <w:t>:</w:t>
        </w:r>
      </w:ins>
      <w:r>
        <w:t xml:space="preserve"> No. 15 of 2010 s. 19.]</w:t>
      </w:r>
    </w:p>
    <w:p>
      <w:pPr>
        <w:pStyle w:val="Heading5"/>
      </w:pPr>
      <w:bookmarkStart w:id="1212" w:name="_Toc392162756"/>
      <w:bookmarkStart w:id="1213" w:name="_Toc527967161"/>
      <w:bookmarkStart w:id="1214" w:name="_Toc514683742"/>
      <w:r>
        <w:rPr>
          <w:rStyle w:val="CharSectno"/>
        </w:rPr>
        <w:t>45</w:t>
      </w:r>
      <w:r>
        <w:t>.</w:t>
      </w:r>
      <w:r>
        <w:tab/>
        <w:t>Regulations</w:t>
      </w:r>
      <w:bookmarkEnd w:id="1212"/>
      <w:bookmarkEnd w:id="1213"/>
      <w:bookmarkEnd w:id="121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w:t>
      </w:r>
      <w:del w:id="1215" w:author="svcMRProcess" w:date="2020-02-19T03:36:00Z">
        <w:r>
          <w:delText xml:space="preserve"> by</w:delText>
        </w:r>
      </w:del>
      <w:ins w:id="1216" w:author="svcMRProcess" w:date="2020-02-19T03:36:00Z">
        <w:r>
          <w:t>:</w:t>
        </w:r>
      </w:ins>
      <w:r>
        <w:t xml:space="preserve"> No. 82 of 2004 s. 16; No. 15 of 2010 s. 16; No. 32 of 2012 s. 42.]</w:t>
      </w:r>
    </w:p>
    <w:p>
      <w:pPr>
        <w:pStyle w:val="Heading5"/>
      </w:pPr>
      <w:bookmarkStart w:id="1217" w:name="_Toc392162757"/>
      <w:bookmarkStart w:id="1218" w:name="_Toc527967162"/>
      <w:bookmarkStart w:id="1219" w:name="_Toc514683743"/>
      <w:r>
        <w:rPr>
          <w:rStyle w:val="CharSectno"/>
        </w:rPr>
        <w:t>46</w:t>
      </w:r>
      <w:r>
        <w:t>.</w:t>
      </w:r>
      <w:r>
        <w:tab/>
        <w:t>Transitional provisions</w:t>
      </w:r>
      <w:bookmarkEnd w:id="1217"/>
      <w:bookmarkEnd w:id="1218"/>
      <w:bookmarkEnd w:id="1219"/>
    </w:p>
    <w:p>
      <w:pPr>
        <w:pStyle w:val="Subsection"/>
      </w:pPr>
      <w:r>
        <w:tab/>
      </w:r>
      <w:r>
        <w:tab/>
        <w:t>Schedule 1 contains transitional provisions relating to amendments made to this Act.</w:t>
      </w:r>
    </w:p>
    <w:p>
      <w:pPr>
        <w:pStyle w:val="Footnotesection"/>
      </w:pPr>
      <w:r>
        <w:tab/>
        <w:t>[Section 46 inserted</w:t>
      </w:r>
      <w:del w:id="1220" w:author="svcMRProcess" w:date="2020-02-19T03:36:00Z">
        <w:r>
          <w:delText xml:space="preserve"> by</w:delText>
        </w:r>
      </w:del>
      <w:ins w:id="1221" w:author="svcMRProcess" w:date="2020-02-19T03:36:00Z">
        <w:r>
          <w:t>:</w:t>
        </w:r>
      </w:ins>
      <w:r>
        <w:t xml:space="preserve"> No. 15 of 2010 s. 17.]</w:t>
      </w:r>
    </w:p>
    <w:p>
      <w:pPr>
        <w:sectPr>
          <w:headerReference w:type="even" r:id="rId30"/>
          <w:headerReference w:type="default" r:id="rId31"/>
          <w:footerReference w:type="even" r:id="rId32"/>
          <w:footerReference w:type="default" r:id="rId33"/>
          <w:headerReference w:type="first" r:id="rId34"/>
          <w:footerReference w:type="first" r:id="rId35"/>
          <w:pgSz w:w="11907" w:h="16840" w:code="9"/>
          <w:pgMar w:top="2376" w:right="2405" w:bottom="3542" w:left="2405" w:header="706" w:footer="3380" w:gutter="0"/>
          <w:pgNumType w:start="1"/>
          <w:cols w:space="720"/>
          <w:noEndnote/>
          <w:titlePg/>
          <w:docGrid w:linePitch="326"/>
        </w:sectPr>
      </w:pPr>
    </w:p>
    <w:p>
      <w:pPr>
        <w:pStyle w:val="yScheduleHeading"/>
      </w:pPr>
      <w:bookmarkStart w:id="1222" w:name="_Toc381880672"/>
      <w:bookmarkStart w:id="1223" w:name="_Toc392162758"/>
      <w:bookmarkStart w:id="1224" w:name="_Toc413764702"/>
      <w:bookmarkStart w:id="1225" w:name="_Toc413764825"/>
      <w:bookmarkStart w:id="1226" w:name="_Toc413841534"/>
      <w:bookmarkStart w:id="1227" w:name="_Toc413847593"/>
      <w:bookmarkStart w:id="1228" w:name="_Toc420418611"/>
      <w:bookmarkStart w:id="1229" w:name="_Toc420489604"/>
      <w:bookmarkStart w:id="1230" w:name="_Toc422494375"/>
      <w:bookmarkStart w:id="1231" w:name="_Toc452556952"/>
      <w:bookmarkStart w:id="1232" w:name="_Toc455415036"/>
      <w:bookmarkStart w:id="1233" w:name="_Toc462731896"/>
      <w:bookmarkStart w:id="1234" w:name="_Toc462751713"/>
      <w:bookmarkStart w:id="1235" w:name="_Toc472679051"/>
      <w:bookmarkStart w:id="1236" w:name="_Toc472684563"/>
      <w:bookmarkStart w:id="1237" w:name="_Toc501020120"/>
      <w:bookmarkStart w:id="1238" w:name="_Toc501020263"/>
      <w:bookmarkStart w:id="1239" w:name="_Toc501020810"/>
      <w:bookmarkStart w:id="1240" w:name="_Toc501020948"/>
      <w:bookmarkStart w:id="1241" w:name="_Toc514682349"/>
      <w:bookmarkStart w:id="1242" w:name="_Toc514683744"/>
      <w:bookmarkStart w:id="1243" w:name="_Toc519086734"/>
      <w:bookmarkStart w:id="1244" w:name="_Toc519087449"/>
      <w:bookmarkStart w:id="1245" w:name="_Toc525131639"/>
      <w:bookmarkStart w:id="1246" w:name="_Toc527713000"/>
      <w:bookmarkStart w:id="1247" w:name="_Toc527967163"/>
      <w:r>
        <w:rPr>
          <w:rStyle w:val="CharSchNo"/>
        </w:rPr>
        <w:t>Schedule 1</w:t>
      </w:r>
      <w:r>
        <w:t> — </w:t>
      </w:r>
      <w:r>
        <w:rPr>
          <w:rStyle w:val="CharSchText"/>
        </w:rPr>
        <w:t>Transitional provisions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yShoulderClause"/>
      </w:pPr>
      <w:r>
        <w:t>[s. 46]</w:t>
      </w:r>
    </w:p>
    <w:p>
      <w:pPr>
        <w:pStyle w:val="yFootnoteheading"/>
        <w:spacing w:before="80"/>
      </w:pPr>
      <w:r>
        <w:tab/>
        <w:t>[Heading inserted</w:t>
      </w:r>
      <w:del w:id="1248" w:author="svcMRProcess" w:date="2020-02-19T03:36:00Z">
        <w:r>
          <w:delText xml:space="preserve"> by</w:delText>
        </w:r>
      </w:del>
      <w:ins w:id="1249" w:author="svcMRProcess" w:date="2020-02-19T03:36:00Z">
        <w:r>
          <w:t>:</w:t>
        </w:r>
      </w:ins>
      <w:r>
        <w:t xml:space="preserve"> No. 15 of 2010 s. 17.]</w:t>
      </w:r>
    </w:p>
    <w:p>
      <w:pPr>
        <w:pStyle w:val="yHeading3"/>
      </w:pPr>
      <w:bookmarkStart w:id="1250" w:name="_Toc381880673"/>
      <w:bookmarkStart w:id="1251" w:name="_Toc392162759"/>
      <w:bookmarkStart w:id="1252" w:name="_Toc413764703"/>
      <w:bookmarkStart w:id="1253" w:name="_Toc413764826"/>
      <w:bookmarkStart w:id="1254" w:name="_Toc413841535"/>
      <w:bookmarkStart w:id="1255" w:name="_Toc413847594"/>
      <w:bookmarkStart w:id="1256" w:name="_Toc420418612"/>
      <w:bookmarkStart w:id="1257" w:name="_Toc420489605"/>
      <w:bookmarkStart w:id="1258" w:name="_Toc422494376"/>
      <w:bookmarkStart w:id="1259" w:name="_Toc452556953"/>
      <w:bookmarkStart w:id="1260" w:name="_Toc455415037"/>
      <w:bookmarkStart w:id="1261" w:name="_Toc462731897"/>
      <w:bookmarkStart w:id="1262" w:name="_Toc462751714"/>
      <w:bookmarkStart w:id="1263" w:name="_Toc472679052"/>
      <w:bookmarkStart w:id="1264" w:name="_Toc472684564"/>
      <w:bookmarkStart w:id="1265" w:name="_Toc501020121"/>
      <w:bookmarkStart w:id="1266" w:name="_Toc501020264"/>
      <w:bookmarkStart w:id="1267" w:name="_Toc501020811"/>
      <w:bookmarkStart w:id="1268" w:name="_Toc501020949"/>
      <w:bookmarkStart w:id="1269" w:name="_Toc514682350"/>
      <w:bookmarkStart w:id="1270" w:name="_Toc514683745"/>
      <w:bookmarkStart w:id="1271" w:name="_Toc519086735"/>
      <w:bookmarkStart w:id="1272" w:name="_Toc519087450"/>
      <w:bookmarkStart w:id="1273" w:name="_Toc525131640"/>
      <w:bookmarkStart w:id="1274" w:name="_Toc527713001"/>
      <w:bookmarkStart w:id="1275" w:name="_Toc52796716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Footnoteheading"/>
      </w:pPr>
      <w:r>
        <w:tab/>
        <w:t>[Heading inserted</w:t>
      </w:r>
      <w:del w:id="1276" w:author="svcMRProcess" w:date="2020-02-19T03:36:00Z">
        <w:r>
          <w:delText xml:space="preserve"> by</w:delText>
        </w:r>
      </w:del>
      <w:ins w:id="1277" w:author="svcMRProcess" w:date="2020-02-19T03:36:00Z">
        <w:r>
          <w:t>:</w:t>
        </w:r>
      </w:ins>
      <w:r>
        <w:t xml:space="preserve"> No. 15 of 2010 s. 17.]</w:t>
      </w:r>
    </w:p>
    <w:p>
      <w:pPr>
        <w:pStyle w:val="yHeading5"/>
      </w:pPr>
      <w:bookmarkStart w:id="1278" w:name="_Toc392162760"/>
      <w:bookmarkStart w:id="1279" w:name="_Toc527967165"/>
      <w:bookmarkStart w:id="1280" w:name="_Toc514683746"/>
      <w:r>
        <w:rPr>
          <w:rStyle w:val="CharSClsNo"/>
        </w:rPr>
        <w:t>1</w:t>
      </w:r>
      <w:r>
        <w:t>.</w:t>
      </w:r>
      <w:r>
        <w:rPr>
          <w:b w:val="0"/>
        </w:rPr>
        <w:tab/>
      </w:r>
      <w:r>
        <w:t>Liability to tax for assessment years commencing on 1 July 2009 and 1 July 2010</w:t>
      </w:r>
      <w:bookmarkEnd w:id="1278"/>
      <w:bookmarkEnd w:id="1279"/>
      <w:bookmarkEnd w:id="1280"/>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w:t>
      </w:r>
      <w:del w:id="1281" w:author="svcMRProcess" w:date="2020-02-19T03:36:00Z">
        <w:r>
          <w:delText xml:space="preserve"> by</w:delText>
        </w:r>
      </w:del>
      <w:ins w:id="1282" w:author="svcMRProcess" w:date="2020-02-19T03:36:00Z">
        <w:r>
          <w:t>:</w:t>
        </w:r>
      </w:ins>
      <w:r>
        <w:t xml:space="preserve"> No. 15 of 2010 s. 17.]</w:t>
      </w:r>
    </w:p>
    <w:p>
      <w:pPr>
        <w:pStyle w:val="yHeading5"/>
      </w:pPr>
      <w:bookmarkStart w:id="1283" w:name="_Toc392162761"/>
      <w:bookmarkStart w:id="1284" w:name="_Toc527967166"/>
      <w:bookmarkStart w:id="1285" w:name="_Toc514683747"/>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1283"/>
      <w:bookmarkEnd w:id="1284"/>
      <w:bookmarkEnd w:id="1285"/>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w:t>
      </w:r>
      <w:del w:id="1286" w:author="svcMRProcess" w:date="2020-02-19T03:36:00Z">
        <w:r>
          <w:delText xml:space="preserve"> by</w:delText>
        </w:r>
      </w:del>
      <w:ins w:id="1287" w:author="svcMRProcess" w:date="2020-02-19T03:36:00Z">
        <w:r>
          <w:t>:</w:t>
        </w:r>
      </w:ins>
      <w:r>
        <w:t xml:space="preserve"> No. 15 of 2010 s. 17.]</w:t>
      </w:r>
    </w:p>
    <w:p>
      <w:pPr>
        <w:pStyle w:val="yHeading5"/>
      </w:pPr>
      <w:bookmarkStart w:id="1288" w:name="_Toc392162762"/>
      <w:bookmarkStart w:id="1289" w:name="_Toc527967167"/>
      <w:bookmarkStart w:id="1290" w:name="_Toc514683748"/>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288"/>
      <w:bookmarkEnd w:id="1289"/>
      <w:bookmarkEnd w:id="129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w:t>
      </w:r>
      <w:del w:id="1291" w:author="svcMRProcess" w:date="2020-02-19T03:36:00Z">
        <w:r>
          <w:delText xml:space="preserve"> by</w:delText>
        </w:r>
      </w:del>
      <w:ins w:id="1292" w:author="svcMRProcess" w:date="2020-02-19T03:36:00Z">
        <w:r>
          <w:t>:</w:t>
        </w:r>
      </w:ins>
      <w:r>
        <w:t xml:space="preserve"> No. 15 of 2010 s. 17.]</w:t>
      </w:r>
    </w:p>
    <w:p>
      <w:pPr>
        <w:pStyle w:val="yHeading3"/>
      </w:pPr>
      <w:bookmarkStart w:id="1293" w:name="_Toc381880677"/>
      <w:bookmarkStart w:id="1294" w:name="_Toc392162763"/>
      <w:bookmarkStart w:id="1295" w:name="_Toc413764707"/>
      <w:bookmarkStart w:id="1296" w:name="_Toc413764830"/>
      <w:bookmarkStart w:id="1297" w:name="_Toc413841539"/>
      <w:bookmarkStart w:id="1298" w:name="_Toc413847598"/>
      <w:bookmarkStart w:id="1299" w:name="_Toc420418616"/>
      <w:bookmarkStart w:id="1300" w:name="_Toc420489609"/>
      <w:bookmarkStart w:id="1301" w:name="_Toc422494380"/>
      <w:bookmarkStart w:id="1302" w:name="_Toc452556957"/>
      <w:bookmarkStart w:id="1303" w:name="_Toc455415041"/>
      <w:bookmarkStart w:id="1304" w:name="_Toc462731901"/>
      <w:bookmarkStart w:id="1305" w:name="_Toc462751718"/>
      <w:bookmarkStart w:id="1306" w:name="_Toc472679056"/>
      <w:bookmarkStart w:id="1307" w:name="_Toc472684568"/>
      <w:bookmarkStart w:id="1308" w:name="_Toc501020125"/>
      <w:bookmarkStart w:id="1309" w:name="_Toc501020268"/>
      <w:bookmarkStart w:id="1310" w:name="_Toc501020815"/>
      <w:bookmarkStart w:id="1311" w:name="_Toc501020953"/>
      <w:bookmarkStart w:id="1312" w:name="_Toc514682354"/>
      <w:bookmarkStart w:id="1313" w:name="_Toc514683749"/>
      <w:bookmarkStart w:id="1314" w:name="_Toc519086739"/>
      <w:bookmarkStart w:id="1315" w:name="_Toc519087454"/>
      <w:bookmarkStart w:id="1316" w:name="_Toc525131644"/>
      <w:bookmarkStart w:id="1317" w:name="_Toc527713005"/>
      <w:bookmarkStart w:id="1318" w:name="_Toc52796716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Footnoteheading"/>
        <w:spacing w:after="60"/>
      </w:pPr>
      <w:r>
        <w:tab/>
        <w:t>[Heading inserted</w:t>
      </w:r>
      <w:del w:id="1319" w:author="svcMRProcess" w:date="2020-02-19T03:36:00Z">
        <w:r>
          <w:delText xml:space="preserve"> by</w:delText>
        </w:r>
      </w:del>
      <w:ins w:id="1320" w:author="svcMRProcess" w:date="2020-02-19T03:36:00Z">
        <w:r>
          <w:t>:</w:t>
        </w:r>
      </w:ins>
      <w:r>
        <w:t xml:space="preserve"> No. 15 of 2010 s. 26.]</w:t>
      </w:r>
    </w:p>
    <w:p>
      <w:pPr>
        <w:pStyle w:val="yHeading5"/>
      </w:pPr>
      <w:bookmarkStart w:id="1321" w:name="_Toc392162764"/>
      <w:bookmarkStart w:id="1322" w:name="_Toc527967169"/>
      <w:bookmarkStart w:id="1323" w:name="_Toc514683750"/>
      <w:r>
        <w:rPr>
          <w:rStyle w:val="CharSClsNo"/>
        </w:rPr>
        <w:t>4</w:t>
      </w:r>
      <w:r>
        <w:t>.</w:t>
      </w:r>
      <w:r>
        <w:rPr>
          <w:b w:val="0"/>
        </w:rPr>
        <w:tab/>
      </w:r>
      <w:r>
        <w:t>Exclusion from group in force before 1 July 2012</w:t>
      </w:r>
      <w:bookmarkEnd w:id="1321"/>
      <w:bookmarkEnd w:id="1322"/>
      <w:bookmarkEnd w:id="132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w:t>
      </w:r>
      <w:del w:id="1324" w:author="svcMRProcess" w:date="2020-02-19T03:36:00Z">
        <w:r>
          <w:delText xml:space="preserve"> by</w:delText>
        </w:r>
      </w:del>
      <w:ins w:id="1325" w:author="svcMRProcess" w:date="2020-02-19T03:36:00Z">
        <w:r>
          <w:t>:</w:t>
        </w:r>
      </w:ins>
      <w:r>
        <w:t xml:space="preserve"> No. 15 of 2010 s. 26.]</w:t>
      </w:r>
    </w:p>
    <w:p>
      <w:pPr>
        <w:pStyle w:val="yHeading5"/>
      </w:pPr>
      <w:bookmarkStart w:id="1326" w:name="_Toc392162765"/>
      <w:bookmarkStart w:id="1327" w:name="_Toc527967170"/>
      <w:bookmarkStart w:id="1328" w:name="_Toc514683751"/>
      <w:r>
        <w:rPr>
          <w:rStyle w:val="CharSClsNo"/>
        </w:rPr>
        <w:t>5</w:t>
      </w:r>
      <w:r>
        <w:t>.</w:t>
      </w:r>
      <w:r>
        <w:rPr>
          <w:b w:val="0"/>
        </w:rPr>
        <w:tab/>
      </w:r>
      <w:r>
        <w:t>Exclusion from group granted on or after 1 July 2012</w:t>
      </w:r>
      <w:bookmarkEnd w:id="1326"/>
      <w:bookmarkEnd w:id="1327"/>
      <w:bookmarkEnd w:id="1328"/>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w:t>
      </w:r>
      <w:del w:id="1329" w:author="svcMRProcess" w:date="2020-02-19T03:36:00Z">
        <w:r>
          <w:delText xml:space="preserve"> by</w:delText>
        </w:r>
      </w:del>
      <w:ins w:id="1330" w:author="svcMRProcess" w:date="2020-02-19T03:36:00Z">
        <w:r>
          <w:t>:</w:t>
        </w:r>
      </w:ins>
      <w:r>
        <w:t xml:space="preserve"> No. 15 of 2010 s. 26.]</w:t>
      </w:r>
    </w:p>
    <w:p>
      <w:pPr>
        <w:pStyle w:val="yHeading5"/>
        <w:pageBreakBefore/>
        <w:spacing w:before="0"/>
      </w:pPr>
      <w:bookmarkStart w:id="1331" w:name="_Toc392162766"/>
      <w:bookmarkStart w:id="1332" w:name="_Toc527967171"/>
      <w:bookmarkStart w:id="1333" w:name="_Toc514683752"/>
      <w:r>
        <w:rPr>
          <w:rStyle w:val="CharSClsNo"/>
        </w:rPr>
        <w:t>6</w:t>
      </w:r>
      <w:r>
        <w:t>.</w:t>
      </w:r>
      <w:r>
        <w:rPr>
          <w:b w:val="0"/>
        </w:rPr>
        <w:tab/>
      </w:r>
      <w:r>
        <w:t>Exclusion from group having effect before 1 July 2012</w:t>
      </w:r>
      <w:bookmarkEnd w:id="1331"/>
      <w:bookmarkEnd w:id="1332"/>
      <w:bookmarkEnd w:id="1333"/>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w:t>
      </w:r>
      <w:del w:id="1334" w:author="svcMRProcess" w:date="2020-02-19T03:36:00Z">
        <w:r>
          <w:delText xml:space="preserve"> by</w:delText>
        </w:r>
      </w:del>
      <w:ins w:id="1335" w:author="svcMRProcess" w:date="2020-02-19T03:36:00Z">
        <w:r>
          <w:t>:</w:t>
        </w:r>
      </w:ins>
      <w:r>
        <w:t xml:space="preserve"> No. 15 of 2010 s. 26.]</w:t>
      </w:r>
    </w:p>
    <w:p>
      <w:pPr>
        <w:pStyle w:val="yHeading3"/>
      </w:pPr>
      <w:bookmarkStart w:id="1336" w:name="_Toc381880681"/>
      <w:bookmarkStart w:id="1337" w:name="_Toc392162767"/>
      <w:bookmarkStart w:id="1338" w:name="_Toc413764711"/>
      <w:bookmarkStart w:id="1339" w:name="_Toc413764834"/>
      <w:bookmarkStart w:id="1340" w:name="_Toc413841543"/>
      <w:bookmarkStart w:id="1341" w:name="_Toc413847602"/>
      <w:bookmarkStart w:id="1342" w:name="_Toc420418620"/>
      <w:bookmarkStart w:id="1343" w:name="_Toc420489613"/>
      <w:bookmarkStart w:id="1344" w:name="_Toc422494384"/>
      <w:bookmarkStart w:id="1345" w:name="_Toc452556961"/>
      <w:bookmarkStart w:id="1346" w:name="_Toc455415045"/>
      <w:bookmarkStart w:id="1347" w:name="_Toc462731905"/>
      <w:bookmarkStart w:id="1348" w:name="_Toc462751722"/>
      <w:bookmarkStart w:id="1349" w:name="_Toc472679060"/>
      <w:bookmarkStart w:id="1350" w:name="_Toc472684572"/>
      <w:bookmarkStart w:id="1351" w:name="_Toc501020129"/>
      <w:bookmarkStart w:id="1352" w:name="_Toc501020272"/>
      <w:bookmarkStart w:id="1353" w:name="_Toc501020819"/>
      <w:bookmarkStart w:id="1354" w:name="_Toc501020957"/>
      <w:bookmarkStart w:id="1355" w:name="_Toc514682358"/>
      <w:bookmarkStart w:id="1356" w:name="_Toc514683753"/>
      <w:bookmarkStart w:id="1357" w:name="_Toc519086743"/>
      <w:bookmarkStart w:id="1358" w:name="_Toc519087458"/>
      <w:bookmarkStart w:id="1359" w:name="_Toc525131648"/>
      <w:bookmarkStart w:id="1360" w:name="_Toc527713009"/>
      <w:bookmarkStart w:id="1361" w:name="_Toc52796717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yFootnoteheading"/>
        <w:spacing w:after="60"/>
      </w:pPr>
      <w:r>
        <w:tab/>
        <w:t>[Heading</w:t>
      </w:r>
      <w:r>
        <w:rPr>
          <w:vertAlign w:val="superscript"/>
        </w:rPr>
        <w:t> 3</w:t>
      </w:r>
      <w:r>
        <w:t xml:space="preserve"> inserted</w:t>
      </w:r>
      <w:del w:id="1362" w:author="svcMRProcess" w:date="2020-02-19T03:36:00Z">
        <w:r>
          <w:delText xml:space="preserve"> by</w:delText>
        </w:r>
      </w:del>
      <w:ins w:id="1363" w:author="svcMRProcess" w:date="2020-02-19T03:36:00Z">
        <w:r>
          <w:t>:</w:t>
        </w:r>
      </w:ins>
      <w:r>
        <w:t xml:space="preserve"> No. 29 of 2012 s. 25.]</w:t>
      </w:r>
    </w:p>
    <w:p>
      <w:pPr>
        <w:pStyle w:val="yHeading5"/>
      </w:pPr>
      <w:bookmarkStart w:id="1364" w:name="_Toc392162768"/>
      <w:bookmarkStart w:id="1365" w:name="_Toc527967173"/>
      <w:bookmarkStart w:id="1366" w:name="_Toc514683754"/>
      <w:r>
        <w:rPr>
          <w:rStyle w:val="CharSClsNo"/>
        </w:rPr>
        <w:t>7</w:t>
      </w:r>
      <w:r>
        <w:t>.</w:t>
      </w:r>
      <w:r>
        <w:rPr>
          <w:b w:val="0"/>
        </w:rPr>
        <w:tab/>
      </w:r>
      <w:r>
        <w:t>Assessment and payment of pay</w:t>
      </w:r>
      <w:r>
        <w:noBreakHyphen/>
        <w:t>roll tax in relation to employee shares and options</w:t>
      </w:r>
      <w:bookmarkEnd w:id="1364"/>
      <w:bookmarkEnd w:id="1365"/>
      <w:bookmarkEnd w:id="1366"/>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w:t>
      </w:r>
      <w:del w:id="1367" w:author="svcMRProcess" w:date="2020-02-19T03:36:00Z">
        <w:r>
          <w:delText xml:space="preserve"> by</w:delText>
        </w:r>
      </w:del>
      <w:ins w:id="1368" w:author="svcMRProcess" w:date="2020-02-19T03:36:00Z">
        <w:r>
          <w:t>:</w:t>
        </w:r>
      </w:ins>
      <w:r>
        <w:t xml:space="preserve"> No. 29 of 2012 s. 25.]</w:t>
      </w:r>
    </w:p>
    <w:p>
      <w:pPr>
        <w:pStyle w:val="yHeading5"/>
      </w:pPr>
      <w:bookmarkStart w:id="1369" w:name="_Toc392162769"/>
      <w:bookmarkStart w:id="1370" w:name="_Toc527967174"/>
      <w:bookmarkStart w:id="1371" w:name="_Toc514683755"/>
      <w:r>
        <w:rPr>
          <w:rStyle w:val="CharSClsNo"/>
        </w:rPr>
        <w:t>8</w:t>
      </w:r>
      <w:r>
        <w:t>.</w:t>
      </w:r>
      <w:r>
        <w:rPr>
          <w:b w:val="0"/>
        </w:rPr>
        <w:tab/>
      </w:r>
      <w:r>
        <w:t>Determination of vesting day and value of employee shares and options</w:t>
      </w:r>
      <w:bookmarkEnd w:id="1369"/>
      <w:bookmarkEnd w:id="1370"/>
      <w:bookmarkEnd w:id="1371"/>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w:t>
      </w:r>
      <w:del w:id="1372" w:author="svcMRProcess" w:date="2020-02-19T03:36:00Z">
        <w:r>
          <w:delText xml:space="preserve"> by</w:delText>
        </w:r>
      </w:del>
      <w:ins w:id="1373" w:author="svcMRProcess" w:date="2020-02-19T03:36:00Z">
        <w:r>
          <w:t>:</w:t>
        </w:r>
      </w:ins>
      <w:r>
        <w:t xml:space="preserve"> No. 29 of 2012 s. 25.]</w:t>
      </w:r>
    </w:p>
    <w:p>
      <w:pPr>
        <w:pStyle w:val="yHeading5"/>
      </w:pPr>
      <w:bookmarkStart w:id="1374" w:name="_Toc392162770"/>
      <w:bookmarkStart w:id="1375" w:name="_Toc527967175"/>
      <w:bookmarkStart w:id="1376" w:name="_Toc514683756"/>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374"/>
      <w:bookmarkEnd w:id="1375"/>
      <w:bookmarkEnd w:id="1376"/>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w:t>
      </w:r>
      <w:del w:id="1377" w:author="svcMRProcess" w:date="2020-02-19T03:36:00Z">
        <w:r>
          <w:delText xml:space="preserve"> by</w:delText>
        </w:r>
      </w:del>
      <w:ins w:id="1378" w:author="svcMRProcess" w:date="2020-02-19T03:36:00Z">
        <w:r>
          <w:t>:</w:t>
        </w:r>
      </w:ins>
      <w:r>
        <w:t xml:space="preserve"> No. 29 of 2012 s. 25.]</w:t>
      </w:r>
    </w:p>
    <w:p>
      <w:pPr>
        <w:pStyle w:val="yHeading3"/>
        <w:pageBreakBefore/>
        <w:spacing w:before="0"/>
        <w:rPr>
          <w:i/>
        </w:rPr>
      </w:pPr>
      <w:bookmarkStart w:id="1379" w:name="_Toc390165754"/>
      <w:bookmarkStart w:id="1380" w:name="_Toc390165801"/>
      <w:bookmarkStart w:id="1381" w:name="_Toc390173990"/>
      <w:bookmarkStart w:id="1382" w:name="_Toc390174850"/>
      <w:bookmarkStart w:id="1383" w:name="_Toc390178974"/>
      <w:bookmarkStart w:id="1384" w:name="_Toc390180248"/>
      <w:bookmarkStart w:id="1385" w:name="_Toc390186353"/>
      <w:bookmarkStart w:id="1386" w:name="_Toc390243837"/>
      <w:bookmarkStart w:id="1387" w:name="_Toc390251065"/>
      <w:bookmarkStart w:id="1388" w:name="_Toc390251500"/>
      <w:bookmarkStart w:id="1389" w:name="_Toc390251746"/>
      <w:bookmarkStart w:id="1390" w:name="_Toc390262092"/>
      <w:bookmarkStart w:id="1391" w:name="_Toc390263574"/>
      <w:bookmarkStart w:id="1392" w:name="_Toc390263669"/>
      <w:bookmarkStart w:id="1393" w:name="_Toc390266125"/>
      <w:bookmarkStart w:id="1394" w:name="_Toc390266468"/>
      <w:bookmarkStart w:id="1395" w:name="_Toc390267248"/>
      <w:bookmarkStart w:id="1396" w:name="_Toc390333628"/>
      <w:bookmarkStart w:id="1397" w:name="_Toc390337851"/>
      <w:bookmarkStart w:id="1398" w:name="_Toc390338120"/>
      <w:bookmarkStart w:id="1399" w:name="_Toc390338341"/>
      <w:bookmarkStart w:id="1400" w:name="_Toc390347296"/>
      <w:bookmarkStart w:id="1401" w:name="_Toc390347428"/>
      <w:bookmarkStart w:id="1402" w:name="_Toc390932539"/>
      <w:bookmarkStart w:id="1403" w:name="_Toc391364864"/>
      <w:bookmarkStart w:id="1404" w:name="_Toc391386737"/>
      <w:bookmarkStart w:id="1405" w:name="_Toc391388889"/>
      <w:bookmarkStart w:id="1406" w:name="_Toc412556081"/>
      <w:bookmarkStart w:id="1407" w:name="_Toc412561522"/>
      <w:bookmarkStart w:id="1408" w:name="_Toc412808341"/>
      <w:bookmarkStart w:id="1409" w:name="_Toc413753276"/>
      <w:bookmarkStart w:id="1410" w:name="_Toc413761387"/>
      <w:bookmarkStart w:id="1411" w:name="_Toc413761452"/>
      <w:bookmarkStart w:id="1412" w:name="_Toc413761789"/>
      <w:bookmarkStart w:id="1413" w:name="_Toc413841547"/>
      <w:bookmarkStart w:id="1414" w:name="_Toc413847606"/>
      <w:bookmarkStart w:id="1415" w:name="_Toc420418624"/>
      <w:bookmarkStart w:id="1416" w:name="_Toc420489617"/>
      <w:bookmarkStart w:id="1417" w:name="_Toc422494388"/>
      <w:bookmarkStart w:id="1418" w:name="_Toc452556965"/>
      <w:bookmarkStart w:id="1419" w:name="_Toc455415049"/>
      <w:bookmarkStart w:id="1420" w:name="_Toc462731909"/>
      <w:bookmarkStart w:id="1421" w:name="_Toc462751726"/>
      <w:bookmarkStart w:id="1422" w:name="_Toc472679064"/>
      <w:bookmarkStart w:id="1423" w:name="_Toc472684576"/>
      <w:bookmarkStart w:id="1424" w:name="_Toc501020133"/>
      <w:bookmarkStart w:id="1425" w:name="_Toc501020276"/>
      <w:bookmarkStart w:id="1426" w:name="_Toc501020823"/>
      <w:bookmarkStart w:id="1427" w:name="_Toc501020961"/>
      <w:bookmarkStart w:id="1428" w:name="_Toc514682362"/>
      <w:bookmarkStart w:id="1429" w:name="_Toc514683757"/>
      <w:bookmarkStart w:id="1430" w:name="_Toc519086747"/>
      <w:bookmarkStart w:id="1431" w:name="_Toc519087462"/>
      <w:bookmarkStart w:id="1432" w:name="_Toc525131652"/>
      <w:bookmarkStart w:id="1433" w:name="_Toc527713013"/>
      <w:bookmarkStart w:id="1434" w:name="_Toc527967176"/>
      <w:r>
        <w:rPr>
          <w:rStyle w:val="CharSDivNo"/>
        </w:rPr>
        <w:t>Division 4</w:t>
      </w:r>
      <w:r>
        <w:rPr>
          <w:b w:val="0"/>
        </w:rPr>
        <w:t> — </w:t>
      </w:r>
      <w:r>
        <w:rPr>
          <w:rStyle w:val="CharSDivText"/>
        </w:rPr>
        <w:t xml:space="preserve">Provisions for the </w:t>
      </w:r>
      <w:r>
        <w:rPr>
          <w:rStyle w:val="CharSDivText"/>
          <w:i/>
        </w:rPr>
        <w:t>Taxation Legislation Amendment Act (No. 2) 2015</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Footnoteheading"/>
      </w:pPr>
      <w:r>
        <w:tab/>
        <w:t>[Heading inserted</w:t>
      </w:r>
      <w:del w:id="1435" w:author="svcMRProcess" w:date="2020-02-19T03:36:00Z">
        <w:r>
          <w:delText xml:space="preserve"> by</w:delText>
        </w:r>
      </w:del>
      <w:ins w:id="1436" w:author="svcMRProcess" w:date="2020-02-19T03:36:00Z">
        <w:r>
          <w:t>:</w:t>
        </w:r>
      </w:ins>
      <w:r>
        <w:t xml:space="preserve"> No. 8 of 2015 s. 15.]</w:t>
      </w:r>
    </w:p>
    <w:p>
      <w:pPr>
        <w:pStyle w:val="yHeading5"/>
      </w:pPr>
      <w:bookmarkStart w:id="1437" w:name="_Toc412808342"/>
      <w:bookmarkStart w:id="1438" w:name="_Toc413753277"/>
      <w:bookmarkStart w:id="1439" w:name="_Toc413761790"/>
      <w:bookmarkStart w:id="1440" w:name="_Toc527967177"/>
      <w:bookmarkStart w:id="1441" w:name="_Toc514683758"/>
      <w:r>
        <w:rPr>
          <w:rStyle w:val="CharSClsNo"/>
        </w:rPr>
        <w:t>10</w:t>
      </w:r>
      <w:r>
        <w:t>.</w:t>
      </w:r>
      <w:r>
        <w:tab/>
        <w:t>Terms used</w:t>
      </w:r>
      <w:bookmarkEnd w:id="1437"/>
      <w:bookmarkEnd w:id="1438"/>
      <w:bookmarkEnd w:id="1439"/>
      <w:bookmarkEnd w:id="1440"/>
      <w:bookmarkEnd w:id="144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w:t>
      </w:r>
      <w:del w:id="1442" w:author="svcMRProcess" w:date="2020-02-19T03:36:00Z">
        <w:r>
          <w:delText xml:space="preserve"> by</w:delText>
        </w:r>
      </w:del>
      <w:ins w:id="1443" w:author="svcMRProcess" w:date="2020-02-19T03:36:00Z">
        <w:r>
          <w:t>:</w:t>
        </w:r>
      </w:ins>
      <w:r>
        <w:t xml:space="preserve"> No. 8 of 2015 s. 15.]</w:t>
      </w:r>
    </w:p>
    <w:p>
      <w:pPr>
        <w:pStyle w:val="yHeading5"/>
      </w:pPr>
      <w:bookmarkStart w:id="1444" w:name="_Toc412808343"/>
      <w:bookmarkStart w:id="1445" w:name="_Toc413753278"/>
      <w:bookmarkStart w:id="1446" w:name="_Toc413761791"/>
      <w:bookmarkStart w:id="1447" w:name="_Toc527967178"/>
      <w:bookmarkStart w:id="1448" w:name="_Toc514683759"/>
      <w:r>
        <w:rPr>
          <w:rStyle w:val="CharSClsNo"/>
        </w:rPr>
        <w:t>11</w:t>
      </w:r>
      <w:r>
        <w:t>.</w:t>
      </w:r>
      <w:r>
        <w:tab/>
        <w:t>Exemptions currently held by relevant bodies may be revoked</w:t>
      </w:r>
      <w:bookmarkEnd w:id="1444"/>
      <w:bookmarkEnd w:id="1445"/>
      <w:bookmarkEnd w:id="1446"/>
      <w:bookmarkEnd w:id="1447"/>
      <w:bookmarkEnd w:id="1448"/>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1449" w:name="_Toc412808344"/>
      <w:bookmarkStart w:id="1450" w:name="_Toc413753279"/>
      <w:bookmarkStart w:id="1451" w:name="_Toc413761792"/>
      <w:r>
        <w:tab/>
        <w:t>[Clause 11 inserted</w:t>
      </w:r>
      <w:del w:id="1452" w:author="svcMRProcess" w:date="2020-02-19T03:36:00Z">
        <w:r>
          <w:delText xml:space="preserve"> by</w:delText>
        </w:r>
      </w:del>
      <w:ins w:id="1453" w:author="svcMRProcess" w:date="2020-02-19T03:36:00Z">
        <w:r>
          <w:t>:</w:t>
        </w:r>
      </w:ins>
      <w:r>
        <w:t xml:space="preserve"> No. 8 of 2015 s. 15.]</w:t>
      </w:r>
    </w:p>
    <w:p>
      <w:pPr>
        <w:pStyle w:val="yHeading5"/>
      </w:pPr>
      <w:bookmarkStart w:id="1454" w:name="_Toc527967179"/>
      <w:bookmarkStart w:id="1455" w:name="_Toc514683760"/>
      <w:r>
        <w:rPr>
          <w:rStyle w:val="CharSClsNo"/>
        </w:rPr>
        <w:t>12</w:t>
      </w:r>
      <w:r>
        <w:t>.</w:t>
      </w:r>
      <w:r>
        <w:tab/>
        <w:t xml:space="preserve">Exemptions for periods before the commencement of the </w:t>
      </w:r>
      <w:r>
        <w:rPr>
          <w:i/>
        </w:rPr>
        <w:t>Taxation Legislation Amendment Act (No. 2) 2015</w:t>
      </w:r>
      <w:r>
        <w:t xml:space="preserve"> Part 4</w:t>
      </w:r>
      <w:bookmarkEnd w:id="1449"/>
      <w:bookmarkEnd w:id="1450"/>
      <w:bookmarkEnd w:id="1451"/>
      <w:bookmarkEnd w:id="1454"/>
      <w:bookmarkEnd w:id="1455"/>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1456" w:name="_Toc412808345"/>
      <w:bookmarkStart w:id="1457" w:name="_Toc413753280"/>
      <w:bookmarkStart w:id="1458" w:name="_Toc413761793"/>
      <w:r>
        <w:tab/>
        <w:t>[Clause 12 inserted</w:t>
      </w:r>
      <w:del w:id="1459" w:author="svcMRProcess" w:date="2020-02-19T03:36:00Z">
        <w:r>
          <w:delText xml:space="preserve"> by</w:delText>
        </w:r>
      </w:del>
      <w:ins w:id="1460" w:author="svcMRProcess" w:date="2020-02-19T03:36:00Z">
        <w:r>
          <w:t>:</w:t>
        </w:r>
      </w:ins>
      <w:r>
        <w:t xml:space="preserve"> No. 8 of 2015 s. 15.]</w:t>
      </w:r>
    </w:p>
    <w:p>
      <w:pPr>
        <w:pStyle w:val="yHeading5"/>
      </w:pPr>
      <w:bookmarkStart w:id="1461" w:name="_Toc527967180"/>
      <w:bookmarkStart w:id="1462" w:name="_Toc514683761"/>
      <w:r>
        <w:rPr>
          <w:rStyle w:val="CharSClsNo"/>
        </w:rPr>
        <w:t>13</w:t>
      </w:r>
      <w:r>
        <w:t>.</w:t>
      </w:r>
      <w:r>
        <w:tab/>
        <w:t>A body or organisation given an exemption under clause 12 may apply for a beneficial body determination</w:t>
      </w:r>
      <w:bookmarkEnd w:id="1456"/>
      <w:bookmarkEnd w:id="1457"/>
      <w:bookmarkEnd w:id="1458"/>
      <w:bookmarkEnd w:id="1461"/>
      <w:bookmarkEnd w:id="1462"/>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w:t>
      </w:r>
      <w:del w:id="1463" w:author="svcMRProcess" w:date="2020-02-19T03:36:00Z">
        <w:r>
          <w:delText xml:space="preserve"> by</w:delText>
        </w:r>
      </w:del>
      <w:ins w:id="1464" w:author="svcMRProcess" w:date="2020-02-19T03:36:00Z">
        <w:r>
          <w:t>:</w:t>
        </w:r>
      </w:ins>
      <w:r>
        <w:t xml:space="preserve"> No. 8 of 2015 s. 15.]</w:t>
      </w:r>
    </w:p>
    <w:p>
      <w:pPr>
        <w:pStyle w:val="yHeading3"/>
        <w:keepLines/>
        <w:pageBreakBefore/>
        <w:spacing w:before="0"/>
      </w:pPr>
      <w:bookmarkStart w:id="1465" w:name="_Toc420414025"/>
      <w:bookmarkStart w:id="1466" w:name="_Toc422494393"/>
      <w:bookmarkStart w:id="1467" w:name="_Toc452556970"/>
      <w:bookmarkStart w:id="1468" w:name="_Toc455415054"/>
      <w:bookmarkStart w:id="1469" w:name="_Toc462731914"/>
      <w:bookmarkStart w:id="1470" w:name="_Toc462751731"/>
      <w:bookmarkStart w:id="1471" w:name="_Toc472679069"/>
      <w:bookmarkStart w:id="1472" w:name="_Toc472684581"/>
      <w:bookmarkStart w:id="1473" w:name="_Toc501020138"/>
      <w:bookmarkStart w:id="1474" w:name="_Toc501020281"/>
      <w:bookmarkStart w:id="1475" w:name="_Toc501020828"/>
      <w:bookmarkStart w:id="1476" w:name="_Toc501020966"/>
      <w:bookmarkStart w:id="1477" w:name="_Toc514682367"/>
      <w:bookmarkStart w:id="1478" w:name="_Toc514683762"/>
      <w:bookmarkStart w:id="1479" w:name="_Toc519086752"/>
      <w:bookmarkStart w:id="1480" w:name="_Toc519087467"/>
      <w:bookmarkStart w:id="1481" w:name="_Toc525131657"/>
      <w:bookmarkStart w:id="1482" w:name="_Toc527713018"/>
      <w:bookmarkStart w:id="1483" w:name="_Toc527967181"/>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yFootnoteheading"/>
        <w:keepNext/>
        <w:keepLines/>
      </w:pPr>
      <w:bookmarkStart w:id="1484" w:name="_Toc420414026"/>
      <w:r>
        <w:tab/>
        <w:t>[Heading inserted</w:t>
      </w:r>
      <w:del w:id="1485" w:author="svcMRProcess" w:date="2020-02-19T03:36:00Z">
        <w:r>
          <w:delText xml:space="preserve"> by</w:delText>
        </w:r>
      </w:del>
      <w:ins w:id="1486" w:author="svcMRProcess" w:date="2020-02-19T03:36:00Z">
        <w:r>
          <w:t>:</w:t>
        </w:r>
      </w:ins>
      <w:r>
        <w:t xml:space="preserve"> No. 15 of 2015 s. 18.]</w:t>
      </w:r>
    </w:p>
    <w:p>
      <w:pPr>
        <w:pStyle w:val="yHeading5"/>
      </w:pPr>
      <w:bookmarkStart w:id="1487" w:name="_Toc527967182"/>
      <w:bookmarkStart w:id="1488" w:name="_Toc514683763"/>
      <w:r>
        <w:rPr>
          <w:rStyle w:val="CharSClsNo"/>
        </w:rPr>
        <w:t>14</w:t>
      </w:r>
      <w:r>
        <w:t>.</w:t>
      </w:r>
      <w:r>
        <w:tab/>
        <w:t>Changes relating to tax thresholds do not apply to assessment years commencing before 1 July 2015</w:t>
      </w:r>
      <w:bookmarkEnd w:id="1484"/>
      <w:bookmarkEnd w:id="1487"/>
      <w:bookmarkEnd w:id="1488"/>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w:t>
      </w:r>
      <w:del w:id="1489" w:author="svcMRProcess" w:date="2020-02-19T03:36:00Z">
        <w:r>
          <w:delText xml:space="preserve"> by</w:delText>
        </w:r>
      </w:del>
      <w:ins w:id="1490" w:author="svcMRProcess" w:date="2020-02-19T03:36:00Z">
        <w:r>
          <w:t>:</w:t>
        </w:r>
      </w:ins>
      <w:r>
        <w:t xml:space="preserve"> No. 15 of 2015 s. 18.]</w:t>
      </w:r>
    </w:p>
    <w:p>
      <w:pPr>
        <w:pStyle w:val="yHeading3"/>
      </w:pPr>
      <w:bookmarkStart w:id="1491" w:name="_Toc514225925"/>
      <w:bookmarkStart w:id="1492" w:name="_Toc514225936"/>
      <w:bookmarkStart w:id="1493" w:name="_Toc514648462"/>
      <w:bookmarkStart w:id="1494" w:name="_Toc514674509"/>
      <w:bookmarkStart w:id="1495" w:name="_Toc514682369"/>
      <w:bookmarkStart w:id="1496" w:name="_Toc514683764"/>
      <w:bookmarkStart w:id="1497" w:name="_Toc519086754"/>
      <w:bookmarkStart w:id="1498" w:name="_Toc519087469"/>
      <w:bookmarkStart w:id="1499" w:name="_Toc525131659"/>
      <w:bookmarkStart w:id="1500" w:name="_Toc527713020"/>
      <w:bookmarkStart w:id="1501" w:name="_Toc527967183"/>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1491"/>
      <w:bookmarkEnd w:id="1492"/>
      <w:bookmarkEnd w:id="1493"/>
      <w:bookmarkEnd w:id="1494"/>
      <w:bookmarkEnd w:id="1495"/>
      <w:bookmarkEnd w:id="1496"/>
      <w:bookmarkEnd w:id="1497"/>
      <w:bookmarkEnd w:id="1498"/>
      <w:bookmarkEnd w:id="1499"/>
      <w:bookmarkEnd w:id="1500"/>
      <w:bookmarkEnd w:id="1501"/>
    </w:p>
    <w:p>
      <w:pPr>
        <w:pStyle w:val="yFootnoteheading"/>
      </w:pPr>
      <w:bookmarkStart w:id="1502" w:name="_Toc514648463"/>
      <w:bookmarkStart w:id="1503" w:name="_Toc514674510"/>
      <w:r>
        <w:tab/>
        <w:t>[Heading inserted</w:t>
      </w:r>
      <w:del w:id="1504" w:author="svcMRProcess" w:date="2020-02-19T03:36:00Z">
        <w:r>
          <w:delText xml:space="preserve"> by</w:delText>
        </w:r>
      </w:del>
      <w:ins w:id="1505" w:author="svcMRProcess" w:date="2020-02-19T03:36:00Z">
        <w:r>
          <w:t>:</w:t>
        </w:r>
      </w:ins>
      <w:r>
        <w:t xml:space="preserve"> No. 7 of 2018 s. 6.]</w:t>
      </w:r>
    </w:p>
    <w:p>
      <w:pPr>
        <w:pStyle w:val="yHeading5"/>
      </w:pPr>
      <w:bookmarkStart w:id="1506" w:name="_Toc527967184"/>
      <w:bookmarkStart w:id="1507" w:name="_Toc514683765"/>
      <w:r>
        <w:rPr>
          <w:rStyle w:val="CharSClsNo"/>
        </w:rPr>
        <w:t>15</w:t>
      </w:r>
      <w:r>
        <w:t>.</w:t>
      </w:r>
      <w:r>
        <w:tab/>
        <w:t>Terms used</w:t>
      </w:r>
      <w:bookmarkEnd w:id="1502"/>
      <w:bookmarkEnd w:id="1503"/>
      <w:bookmarkEnd w:id="1506"/>
      <w:bookmarkEnd w:id="1507"/>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1508" w:name="_Toc514648464"/>
      <w:bookmarkStart w:id="1509" w:name="_Toc514674511"/>
      <w:r>
        <w:tab/>
        <w:t>[Clause 15 inserted</w:t>
      </w:r>
      <w:del w:id="1510" w:author="svcMRProcess" w:date="2020-02-19T03:36:00Z">
        <w:r>
          <w:delText xml:space="preserve"> by</w:delText>
        </w:r>
      </w:del>
      <w:ins w:id="1511" w:author="svcMRProcess" w:date="2020-02-19T03:36:00Z">
        <w:r>
          <w:t>:</w:t>
        </w:r>
      </w:ins>
      <w:r>
        <w:t xml:space="preserve"> No. 7 of 2018 s. 6.]</w:t>
      </w:r>
    </w:p>
    <w:p>
      <w:pPr>
        <w:pStyle w:val="yHeading5"/>
      </w:pPr>
      <w:bookmarkStart w:id="1512" w:name="_Toc527967185"/>
      <w:bookmarkStart w:id="1513" w:name="_Toc514683766"/>
      <w:r>
        <w:rPr>
          <w:rStyle w:val="CharSClsNo"/>
        </w:rPr>
        <w:t>16</w:t>
      </w:r>
      <w:r>
        <w:t>.</w:t>
      </w:r>
      <w:r>
        <w:tab/>
        <w:t>Modification of s. 41D for existing training contracts</w:t>
      </w:r>
      <w:bookmarkEnd w:id="1508"/>
      <w:bookmarkEnd w:id="1509"/>
      <w:bookmarkEnd w:id="1512"/>
      <w:bookmarkEnd w:id="1513"/>
    </w:p>
    <w:p>
      <w:pPr>
        <w:pStyle w:val="ySubsection"/>
      </w:pPr>
      <w:r>
        <w:tab/>
      </w:r>
      <w:r>
        <w:tab/>
        <w:t>Section 41D applies in relation to an employee who is an apprentice under an existing training contract as if section 41D(3)(b) and (c)(i) were omitted.</w:t>
      </w:r>
    </w:p>
    <w:p>
      <w:pPr>
        <w:pStyle w:val="yFootnotesection"/>
      </w:pPr>
      <w:bookmarkStart w:id="1514" w:name="_Toc514648465"/>
      <w:bookmarkStart w:id="1515" w:name="_Toc514674512"/>
      <w:r>
        <w:tab/>
        <w:t>[Clause 16 inserted</w:t>
      </w:r>
      <w:del w:id="1516" w:author="svcMRProcess" w:date="2020-02-19T03:36:00Z">
        <w:r>
          <w:delText xml:space="preserve"> by</w:delText>
        </w:r>
      </w:del>
      <w:ins w:id="1517" w:author="svcMRProcess" w:date="2020-02-19T03:36:00Z">
        <w:r>
          <w:t>:</w:t>
        </w:r>
      </w:ins>
      <w:r>
        <w:t xml:space="preserve"> No. 7 of 2018 s. 6.]</w:t>
      </w:r>
    </w:p>
    <w:p>
      <w:pPr>
        <w:pStyle w:val="yHeading5"/>
        <w:pageBreakBefore/>
        <w:spacing w:before="0"/>
      </w:pPr>
      <w:bookmarkStart w:id="1518" w:name="_Toc527967186"/>
      <w:bookmarkStart w:id="1519" w:name="_Toc514683767"/>
      <w:r>
        <w:rPr>
          <w:rStyle w:val="CharSClsNo"/>
        </w:rPr>
        <w:t>17</w:t>
      </w:r>
      <w:r>
        <w:t>.</w:t>
      </w:r>
      <w:r>
        <w:tab/>
        <w:t>Reassessment</w:t>
      </w:r>
      <w:bookmarkEnd w:id="1514"/>
      <w:bookmarkEnd w:id="1515"/>
      <w:bookmarkEnd w:id="1518"/>
      <w:bookmarkEnd w:id="1519"/>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w:t>
      </w:r>
      <w:del w:id="1520" w:author="svcMRProcess" w:date="2020-02-19T03:36:00Z">
        <w:r>
          <w:delText xml:space="preserve"> by</w:delText>
        </w:r>
      </w:del>
      <w:ins w:id="1521" w:author="svcMRProcess" w:date="2020-02-19T03:36:00Z">
        <w:r>
          <w:t>:</w:t>
        </w:r>
      </w:ins>
      <w:r>
        <w:t xml:space="preserve"> No. 7 of 2018 s. 6.]</w:t>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keepLines/>
      </w:pPr>
      <w:bookmarkStart w:id="1523" w:name="_Toc381880685"/>
      <w:bookmarkStart w:id="1524" w:name="_Toc392162771"/>
      <w:bookmarkStart w:id="1525" w:name="_Toc413764715"/>
      <w:bookmarkStart w:id="1526" w:name="_Toc413764838"/>
      <w:bookmarkStart w:id="1527" w:name="_Toc413841552"/>
      <w:bookmarkStart w:id="1528" w:name="_Toc413847611"/>
      <w:bookmarkStart w:id="1529" w:name="_Toc420418629"/>
      <w:bookmarkStart w:id="1530" w:name="_Toc420489622"/>
      <w:bookmarkStart w:id="1531" w:name="_Toc422494395"/>
      <w:bookmarkStart w:id="1532" w:name="_Toc452556972"/>
      <w:bookmarkStart w:id="1533" w:name="_Toc455415056"/>
      <w:bookmarkStart w:id="1534" w:name="_Toc462731916"/>
      <w:bookmarkStart w:id="1535" w:name="_Toc462751733"/>
      <w:bookmarkStart w:id="1536" w:name="_Toc472679071"/>
      <w:bookmarkStart w:id="1537" w:name="_Toc472684583"/>
      <w:bookmarkStart w:id="1538" w:name="_Toc501020140"/>
      <w:bookmarkStart w:id="1539" w:name="_Toc501020283"/>
      <w:bookmarkStart w:id="1540" w:name="_Toc501020830"/>
      <w:bookmarkStart w:id="1541" w:name="_Toc501020968"/>
      <w:bookmarkStart w:id="1542" w:name="_Toc514682373"/>
      <w:bookmarkStart w:id="1543" w:name="_Toc514683768"/>
      <w:bookmarkStart w:id="1544" w:name="_Toc519086758"/>
      <w:bookmarkStart w:id="1545" w:name="_Toc519087473"/>
      <w:bookmarkStart w:id="1546" w:name="_Toc525131663"/>
      <w:bookmarkStart w:id="1547" w:name="_Toc527713024"/>
      <w:bookmarkStart w:id="1548" w:name="_Toc527967187"/>
      <w:r>
        <w:rPr>
          <w:rStyle w:val="CharSchNo"/>
        </w:rPr>
        <w:t>Glossary</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yShoulderClause"/>
        <w:spacing w:before="60"/>
      </w:pPr>
      <w:r>
        <w:t>[s. 4]</w:t>
      </w:r>
    </w:p>
    <w:p>
      <w:pPr>
        <w:pStyle w:val="yHeading5"/>
        <w:spacing w:before="140"/>
        <w:outlineLvl w:val="9"/>
      </w:pPr>
      <w:bookmarkStart w:id="1549" w:name="_Toc392162772"/>
      <w:bookmarkStart w:id="1550" w:name="_Toc527967188"/>
      <w:bookmarkStart w:id="1551" w:name="_Toc514683769"/>
      <w:r>
        <w:rPr>
          <w:rStyle w:val="CharSClsNo"/>
        </w:rPr>
        <w:t>1</w:t>
      </w:r>
      <w:r>
        <w:t>.</w:t>
      </w:r>
      <w:r>
        <w:tab/>
        <w:t>Terms used</w:t>
      </w:r>
      <w:bookmarkEnd w:id="1549"/>
      <w:bookmarkEnd w:id="1550"/>
      <w:bookmarkEnd w:id="1551"/>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w:t>
      </w:r>
      <w:del w:id="1552" w:author="svcMRProcess" w:date="2020-02-19T03:36:00Z">
        <w:r>
          <w:delText xml:space="preserve"> by</w:delText>
        </w:r>
      </w:del>
      <w:ins w:id="1553" w:author="svcMRProcess" w:date="2020-02-19T03:36:00Z">
        <w:r>
          <w:t>:</w:t>
        </w:r>
      </w:ins>
      <w:r>
        <w:t xml:space="preserve">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w:t>
      </w:r>
      <w:del w:id="1554" w:author="svcMRProcess" w:date="2020-02-19T03:36:00Z">
        <w:r>
          <w:delText xml:space="preserve"> by</w:delText>
        </w:r>
      </w:del>
      <w:ins w:id="1555" w:author="svcMRProcess" w:date="2020-02-19T03:36:00Z">
        <w:r>
          <w:t>:</w:t>
        </w:r>
      </w:ins>
      <w:r>
        <w:t xml:space="preserve">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1556" w:name="_Toc381880687"/>
      <w:bookmarkStart w:id="1557" w:name="_Toc392162773"/>
      <w:bookmarkStart w:id="1558" w:name="_Toc413764717"/>
      <w:bookmarkStart w:id="1559" w:name="_Toc413764840"/>
      <w:bookmarkStart w:id="1560" w:name="_Toc413841554"/>
      <w:bookmarkStart w:id="1561" w:name="_Toc413847613"/>
      <w:bookmarkStart w:id="1562" w:name="_Toc420418631"/>
      <w:bookmarkStart w:id="1563" w:name="_Toc420489624"/>
      <w:bookmarkStart w:id="1564" w:name="_Toc422494397"/>
      <w:bookmarkStart w:id="1565" w:name="_Toc452556974"/>
      <w:bookmarkStart w:id="1566" w:name="_Toc455415058"/>
      <w:bookmarkStart w:id="1567" w:name="_Toc462731918"/>
      <w:bookmarkStart w:id="1568" w:name="_Toc462751735"/>
      <w:bookmarkStart w:id="1569" w:name="_Toc472679073"/>
      <w:bookmarkStart w:id="1570" w:name="_Toc472684585"/>
      <w:bookmarkStart w:id="1571" w:name="_Toc501020142"/>
      <w:bookmarkStart w:id="1572" w:name="_Toc501020285"/>
      <w:bookmarkStart w:id="1573" w:name="_Toc501020832"/>
      <w:bookmarkStart w:id="1574" w:name="_Toc501020970"/>
      <w:bookmarkStart w:id="1575" w:name="_Toc514682375"/>
      <w:bookmarkStart w:id="1576" w:name="_Toc514683770"/>
      <w:bookmarkStart w:id="1577" w:name="_Toc519086760"/>
      <w:bookmarkStart w:id="1578" w:name="_Toc519087475"/>
      <w:bookmarkStart w:id="1579" w:name="_Toc525131665"/>
      <w:bookmarkStart w:id="1580" w:name="_Toc527713026"/>
      <w:bookmarkStart w:id="1581" w:name="_Toc527967189"/>
      <w:r>
        <w:t>Notes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nSubsection"/>
      </w:pPr>
      <w:r>
        <w:rPr>
          <w:vertAlign w:val="superscript"/>
        </w:rPr>
        <w:t>1</w:t>
      </w:r>
      <w:r>
        <w:tab/>
        <w:t xml:space="preserve">This is a compilation of the </w:t>
      </w:r>
      <w:r>
        <w:rPr>
          <w:i/>
          <w:noProof/>
        </w:rPr>
        <w:t>Pay-roll Tax Assessment Act 2002</w:t>
      </w:r>
      <w:r>
        <w:t xml:space="preserve"> and includes the amendments made by the other written laws referred to in the following table</w:t>
      </w:r>
      <w:r>
        <w:rPr>
          <w:vertAlign w:val="superscript"/>
        </w:rPr>
        <w:t> 1M,</w:t>
      </w:r>
      <w:del w:id="1582" w:author="svcMRProcess" w:date="2020-02-19T03:36:00Z">
        <w:r>
          <w:rPr>
            <w:snapToGrid w:val="0"/>
            <w:vertAlign w:val="superscript"/>
          </w:rPr>
          <w:delText> </w:delText>
        </w:r>
      </w:del>
      <w:ins w:id="1583" w:author="svcMRProcess" w:date="2020-02-19T03:36:00Z">
        <w:r>
          <w:rPr>
            <w:vertAlign w:val="superscript"/>
          </w:rPr>
          <w:t xml:space="preserve"> </w:t>
        </w:r>
      </w:ins>
      <w:r>
        <w:rPr>
          <w:vertAlign w:val="superscript"/>
        </w:rPr>
        <w:t>1MC</w:t>
      </w:r>
      <w:del w:id="1584" w:author="svcMRProcess" w:date="2020-02-19T03:36:00Z">
        <w:r>
          <w:rPr>
            <w:snapToGrid w:val="0"/>
            <w:vertAlign w:val="superscript"/>
          </w:rPr>
          <w:delText>, </w:delText>
        </w:r>
      </w:del>
      <w:r>
        <w:t>.  The table also contains information about any reprint.</w:t>
      </w:r>
    </w:p>
    <w:p>
      <w:pPr>
        <w:pStyle w:val="nHeading3"/>
        <w:rPr>
          <w:snapToGrid w:val="0"/>
        </w:rPr>
      </w:pPr>
      <w:bookmarkStart w:id="1585" w:name="_Toc527967190"/>
      <w:bookmarkStart w:id="1586" w:name="_Toc392162774"/>
      <w:bookmarkStart w:id="1587" w:name="_Toc514683771"/>
      <w:r>
        <w:rPr>
          <w:snapToGrid w:val="0"/>
        </w:rPr>
        <w:t>Compilation table</w:t>
      </w:r>
      <w:bookmarkEnd w:id="1585"/>
      <w:bookmarkEnd w:id="1586"/>
      <w:bookmarkEnd w:id="15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51"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51"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087"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51"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51"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087"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after="40"/>
              <w:rPr>
                <w:rFonts w:ascii="Times New Roman" w:hAnsi="Times New Roman"/>
                <w:snapToGrid w:val="0"/>
              </w:rPr>
            </w:pPr>
            <w:r>
              <w:rPr>
                <w:rFonts w:ascii="Times New Roman" w:hAnsi="Times New Roman"/>
                <w:snapToGrid w:val="0"/>
              </w:rPr>
              <w:t>22 of 2012</w:t>
            </w:r>
          </w:p>
        </w:tc>
        <w:tc>
          <w:tcPr>
            <w:tcW w:w="1134" w:type="dxa"/>
          </w:tcPr>
          <w:p>
            <w:pPr>
              <w:pStyle w:val="nTable"/>
              <w:spacing w:after="40"/>
              <w:rPr>
                <w:rFonts w:ascii="Times New Roman" w:hAnsi="Times New Roman"/>
                <w:snapToGrid w:val="0"/>
              </w:rPr>
            </w:pPr>
            <w:r>
              <w:rPr>
                <w:rFonts w:ascii="Times New Roman" w:hAnsi="Times New Roman"/>
                <w:snapToGrid w:val="0"/>
              </w:rPr>
              <w:t>29 Aug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8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2012 (see s. 2(d)(ii))</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 Jul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9 Mar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after="40"/>
              <w:rPr>
                <w:rFonts w:ascii="Times New Roman" w:hAnsi="Times New Roman"/>
              </w:rPr>
            </w:pPr>
            <w:r>
              <w:rPr>
                <w:rFonts w:ascii="Times New Roman" w:hAnsi="Times New Roman"/>
              </w:rPr>
              <w:t>15 of 2015</w:t>
            </w:r>
          </w:p>
        </w:tc>
        <w:tc>
          <w:tcPr>
            <w:tcW w:w="1134" w:type="dxa"/>
            <w:shd w:val="clear" w:color="auto" w:fill="auto"/>
          </w:tcPr>
          <w:p>
            <w:pPr>
              <w:pStyle w:val="nTable"/>
              <w:spacing w:after="40"/>
              <w:rPr>
                <w:rFonts w:ascii="Times New Roman" w:hAnsi="Times New Roman"/>
              </w:rPr>
            </w:pPr>
            <w:r>
              <w:rPr>
                <w:rFonts w:ascii="Times New Roman" w:hAnsi="Times New Roman"/>
              </w:rPr>
              <w:t>26 May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after="40"/>
              <w:rPr>
                <w:rFonts w:ascii="Times New Roman" w:hAnsi="Times New Roman"/>
              </w:rPr>
            </w:pPr>
            <w:r>
              <w:rPr>
                <w:rFonts w:ascii="Times New Roman" w:hAnsi="Times New Roman"/>
              </w:rPr>
              <w:t>11 of 2016</w:t>
            </w:r>
          </w:p>
        </w:tc>
        <w:tc>
          <w:tcPr>
            <w:tcW w:w="1134" w:type="dxa"/>
            <w:shd w:val="clear" w:color="auto" w:fill="auto"/>
          </w:tcPr>
          <w:p>
            <w:pPr>
              <w:pStyle w:val="nTable"/>
              <w:spacing w:after="40"/>
              <w:rPr>
                <w:rFonts w:ascii="Times New Roman" w:hAnsi="Times New Roman"/>
              </w:rPr>
            </w:pPr>
            <w:r>
              <w:rPr>
                <w:rFonts w:ascii="Times New Roman" w:hAnsi="Times New Roman"/>
              </w:rPr>
              <w:t>26 May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after="4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after="40"/>
              <w:rPr>
                <w:rFonts w:ascii="Times New Roman" w:hAnsi="Times New Roman"/>
              </w:rPr>
            </w:pPr>
            <w:r>
              <w:rPr>
                <w:rFonts w:ascii="Times New Roman" w:hAnsi="Times New Roman"/>
              </w:rPr>
              <w:t>20 of 2017</w:t>
            </w:r>
          </w:p>
        </w:tc>
        <w:tc>
          <w:tcPr>
            <w:tcW w:w="1134" w:type="dxa"/>
            <w:shd w:val="clear" w:color="auto" w:fill="auto"/>
          </w:tcPr>
          <w:p>
            <w:pPr>
              <w:pStyle w:val="nTable"/>
              <w:spacing w:after="40"/>
              <w:rPr>
                <w:rFonts w:ascii="Times New Roman" w:hAnsi="Times New Roman"/>
              </w:rPr>
            </w:pPr>
            <w:r>
              <w:rPr>
                <w:rFonts w:ascii="Times New Roman" w:hAnsi="Times New Roman"/>
              </w:rPr>
              <w:t>13 Dec 2017</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rPr>
                <w:rFonts w:ascii="Times New Roman" w:hAnsi="Times New Roman"/>
              </w:rPr>
            </w:pPr>
            <w:r>
              <w:rPr>
                <w:rFonts w:ascii="Times New Roman" w:hAnsi="Times New Roman"/>
              </w:rPr>
              <w:t>7 of 2018</w:t>
            </w:r>
          </w:p>
        </w:tc>
        <w:tc>
          <w:tcPr>
            <w:tcW w:w="1134" w:type="dxa"/>
            <w:shd w:val="clear" w:color="auto" w:fill="auto"/>
          </w:tcPr>
          <w:p>
            <w:pPr>
              <w:pStyle w:val="nTable"/>
              <w:spacing w:after="40"/>
              <w:rPr>
                <w:rFonts w:ascii="Times New Roman" w:hAnsi="Times New Roman"/>
              </w:rPr>
            </w:pPr>
            <w:r>
              <w:rPr>
                <w:rFonts w:ascii="Times New Roman" w:hAnsi="Times New Roman"/>
              </w:rPr>
              <w:t>18 May 2018</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Act other than s. 1 and 2: 1 Dec 2017 (see s. 2(b));</w:t>
            </w:r>
            <w:r>
              <w:rPr>
                <w:rFonts w:ascii="Times New Roman" w:hAnsi="Times New Roman"/>
                <w:snapToGrid w:val="0"/>
              </w:rPr>
              <w:br/>
              <w:t>s. 1 and 2: 18 May 2018 (see s. 2(a))</w:t>
            </w:r>
          </w:p>
        </w:tc>
      </w:tr>
      <w:tr>
        <w:trPr>
          <w:cantSplit/>
          <w:ins w:id="1588" w:author="svcMRProcess" w:date="2020-02-19T03:36:00Z"/>
        </w:trPr>
        <w:tc>
          <w:tcPr>
            <w:tcW w:w="7087" w:type="dxa"/>
            <w:gridSpan w:val="4"/>
            <w:tcBorders>
              <w:bottom w:val="single" w:sz="8" w:space="0" w:color="auto"/>
            </w:tcBorders>
            <w:shd w:val="clear" w:color="auto" w:fill="auto"/>
          </w:tcPr>
          <w:p>
            <w:pPr>
              <w:pStyle w:val="nTable"/>
              <w:spacing w:after="40"/>
              <w:rPr>
                <w:ins w:id="1589" w:author="svcMRProcess" w:date="2020-02-19T03:36:00Z"/>
                <w:rFonts w:ascii="Times New Roman" w:hAnsi="Times New Roman"/>
                <w:snapToGrid w:val="0"/>
              </w:rPr>
            </w:pPr>
            <w:ins w:id="1590" w:author="svcMRProcess" w:date="2020-02-19T03:36:00Z">
              <w:r>
                <w:rPr>
                  <w:rFonts w:ascii="Times New Roman" w:hAnsi="Times New Roman"/>
                  <w:b/>
                  <w:snapToGrid w:val="0"/>
                </w:rPr>
                <w:t xml:space="preserve">Reprint 4: The </w:t>
              </w:r>
              <w:r>
                <w:rPr>
                  <w:rFonts w:ascii="Times New Roman" w:hAnsi="Times New Roman"/>
                  <w:b/>
                  <w:i/>
                  <w:noProof/>
                  <w:snapToGrid w:val="0"/>
                </w:rPr>
                <w:t>Pay-roll Tax Assessment Act 2002</w:t>
              </w:r>
              <w:r>
                <w:rPr>
                  <w:rFonts w:ascii="Times New Roman" w:hAnsi="Times New Roman"/>
                  <w:b/>
                  <w:snapToGrid w:val="0"/>
                </w:rPr>
                <w:t xml:space="preserve"> as at 16 Nov 2018</w:t>
              </w:r>
              <w:r>
                <w:rPr>
                  <w:rFonts w:ascii="Times New Roman" w:hAnsi="Times New Roman"/>
                  <w:snapToGrid w:val="0"/>
                </w:rPr>
                <w:t xml:space="preserve"> (includes amendments listed above)</w:t>
              </w:r>
            </w:ins>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1"/>
          <w:headerReference w:type="default" r:id="rId42"/>
          <w:pgSz w:w="11907" w:h="16840" w:code="9"/>
          <w:pgMar w:top="2376" w:right="2405" w:bottom="3542" w:left="2405" w:header="706"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22" w:name="Schedule"/>
    <w:bookmarkEnd w:id="15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1" w:name="Compilation"/>
    <w:bookmarkEnd w:id="159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2" w:name="Coversheet"/>
    <w:bookmarkEnd w:id="1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image" Target="media/image12.wmf"/><Relationship Id="rId39" Type="http://schemas.openxmlformats.org/officeDocument/2006/relationships/header" Target="header9.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6.xml"/><Relationship Id="rId42" Type="http://schemas.openxmlformats.org/officeDocument/2006/relationships/header" Target="header12.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11.wmf"/><Relationship Id="rId33" Type="http://schemas.openxmlformats.org/officeDocument/2006/relationships/footer" Target="footer5.xml"/><Relationship Id="rId38" Type="http://schemas.openxmlformats.org/officeDocument/2006/relationships/image" Target="media/image16.png"/><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image" Target="media/image15.wmf"/><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wmf"/><Relationship Id="rId32" Type="http://schemas.openxmlformats.org/officeDocument/2006/relationships/footer" Target="footer4.xm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wmf"/><Relationship Id="rId28" Type="http://schemas.openxmlformats.org/officeDocument/2006/relationships/image" Target="media/image14.wmf"/><Relationship Id="rId36" Type="http://schemas.openxmlformats.org/officeDocument/2006/relationships/header" Target="header7.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5.xml"/><Relationship Id="rId44"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wmf"/><Relationship Id="rId27" Type="http://schemas.openxmlformats.org/officeDocument/2006/relationships/image" Target="media/image13.wmf"/><Relationship Id="rId30" Type="http://schemas.openxmlformats.org/officeDocument/2006/relationships/header" Target="header4.xml"/><Relationship Id="rId35" Type="http://schemas.openxmlformats.org/officeDocument/2006/relationships/footer" Target="footer6.xml"/><Relationship Id="rId43" Type="http://schemas.openxmlformats.org/officeDocument/2006/relationships/header" Target="header13.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3649D-0DD2-420E-94D1-C09AA3838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28675</Words>
  <Characters>134204</Characters>
  <Application>Microsoft Office Word</Application>
  <DocSecurity>0</DocSecurity>
  <Lines>3531</Lines>
  <Paragraphs>1809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161070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03-j0-01 - 04-a0-02</dc:title>
  <dc:subject/>
  <dc:creator/>
  <cp:keywords/>
  <dc:description/>
  <cp:lastModifiedBy>svcMRProcess</cp:lastModifiedBy>
  <cp:revision>2</cp:revision>
  <cp:lastPrinted>2018-08-29T04:25:00Z</cp:lastPrinted>
  <dcterms:created xsi:type="dcterms:W3CDTF">2020-02-18T19:36:00Z</dcterms:created>
  <dcterms:modified xsi:type="dcterms:W3CDTF">2020-02-18T19:36:00Z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CommencementDate">
    <vt:lpwstr>20181116</vt:lpwstr>
  </property>
  <property fmtid="{D5CDD505-2E9C-101B-9397-08002B2CF9AE}" pid="8" name="FromSuffix">
    <vt:lpwstr>03-j0-01</vt:lpwstr>
  </property>
  <property fmtid="{D5CDD505-2E9C-101B-9397-08002B2CF9AE}" pid="9" name="FromAsAtDate">
    <vt:lpwstr>14 Dec 2017</vt:lpwstr>
  </property>
  <property fmtid="{D5CDD505-2E9C-101B-9397-08002B2CF9AE}" pid="10" name="ToSuffix">
    <vt:lpwstr>04-a0-02</vt:lpwstr>
  </property>
  <property fmtid="{D5CDD505-2E9C-101B-9397-08002B2CF9AE}" pid="11" name="ToAsAtDate">
    <vt:lpwstr>16 Nov 2018</vt:lpwstr>
  </property>
</Properties>
</file>