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Nov 2018</w:t>
      </w:r>
      <w:r>
        <w:fldChar w:fldCharType="end"/>
      </w:r>
      <w:r>
        <w:t xml:space="preserve">, </w:t>
      </w:r>
      <w:r>
        <w:fldChar w:fldCharType="begin"/>
      </w:r>
      <w:r>
        <w:instrText xml:space="preserve"> DocProperty FromSuffix </w:instrText>
      </w:r>
      <w:r>
        <w:fldChar w:fldCharType="separate"/>
      </w:r>
      <w:r>
        <w:t>14-e0-00</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14-f0-03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00" w:after="800"/>
        <w:outlineLvl w:val="0"/>
      </w:pPr>
      <w:r>
        <w:t>Road Traffic Act 1974</w:t>
      </w:r>
    </w:p>
    <w:p>
      <w:pPr>
        <w:pStyle w:val="LongTitle"/>
        <w:rPr>
          <w:snapToGrid w:val="0"/>
        </w:rPr>
      </w:pPr>
      <w:r>
        <w:rPr>
          <w:snapToGrid w:val="0"/>
        </w:rPr>
        <w:t>A</w:t>
      </w:r>
      <w:bookmarkStart w:id="1" w:name="_GoBack"/>
      <w:bookmarkEnd w:id="1"/>
      <w:r>
        <w:rPr>
          <w:snapToGrid w:val="0"/>
        </w:rPr>
        <w:t xml:space="preserve">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w:t>
      </w:r>
      <w:del w:id="2" w:author="svcMRProcess" w:date="2019-05-30T12:06:00Z">
        <w:r>
          <w:delText xml:space="preserve"> by</w:delText>
        </w:r>
      </w:del>
      <w:ins w:id="3" w:author="svcMRProcess" w:date="2019-05-30T12:06:00Z">
        <w:r>
          <w:t>:</w:t>
        </w:r>
      </w:ins>
      <w:r>
        <w:t xml:space="preserve"> No. 8 of 2012 s. 5.]</w:t>
      </w:r>
    </w:p>
    <w:p>
      <w:pPr>
        <w:pStyle w:val="Heading2"/>
      </w:pPr>
      <w:bookmarkStart w:id="4" w:name="_Toc530046503"/>
      <w:bookmarkStart w:id="5" w:name="_Toc531183748"/>
      <w:bookmarkStart w:id="6" w:name="_Toc1491140"/>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p>
    <w:p>
      <w:pPr>
        <w:pStyle w:val="Heading5"/>
        <w:spacing w:before="260"/>
        <w:rPr>
          <w:snapToGrid w:val="0"/>
        </w:rPr>
      </w:pPr>
      <w:bookmarkStart w:id="7" w:name="_Toc1491141"/>
      <w:bookmarkStart w:id="8" w:name="_Toc530046504"/>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9" w:name="_Toc1491142"/>
      <w:bookmarkStart w:id="10" w:name="_Toc530046505"/>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w:t>
      </w:r>
      <w:del w:id="11" w:author="svcMRProcess" w:date="2019-05-30T12:06:00Z">
        <w:r>
          <w:delText xml:space="preserve"> by</w:delText>
        </w:r>
      </w:del>
      <w:ins w:id="12" w:author="svcMRProcess" w:date="2019-05-30T12:06:00Z">
        <w:r>
          <w:t>:</w:t>
        </w:r>
      </w:ins>
      <w:r>
        <w:t xml:space="preserve"> No. 82 of 1982 s. 4.]</w:t>
      </w:r>
    </w:p>
    <w:p>
      <w:pPr>
        <w:pStyle w:val="Heading5"/>
        <w:spacing w:before="260"/>
        <w:rPr>
          <w:snapToGrid w:val="0"/>
        </w:rPr>
      </w:pPr>
      <w:bookmarkStart w:id="13" w:name="_Toc1491143"/>
      <w:bookmarkStart w:id="14" w:name="_Toc530046506"/>
      <w:r>
        <w:rPr>
          <w:rStyle w:val="CharSectno"/>
        </w:rPr>
        <w:t>4</w:t>
      </w:r>
      <w:r>
        <w:rPr>
          <w:snapToGrid w:val="0"/>
        </w:rPr>
        <w:t>.</w:t>
      </w:r>
      <w:r>
        <w:rPr>
          <w:snapToGrid w:val="0"/>
        </w:rPr>
        <w:tab/>
        <w:t>Repeal</w:t>
      </w:r>
      <w:bookmarkEnd w:id="13"/>
      <w:bookmarkEnd w:id="14"/>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5" w:name="_Toc1491144"/>
      <w:bookmarkStart w:id="16" w:name="_Toc530046507"/>
      <w:r>
        <w:rPr>
          <w:rStyle w:val="CharSectno"/>
        </w:rPr>
        <w:t>5</w:t>
      </w:r>
      <w:r>
        <w:t>.</w:t>
      </w:r>
      <w:r>
        <w:tab/>
        <w:t>Terms used</w:t>
      </w:r>
      <w:bookmarkEnd w:id="15"/>
      <w:bookmarkEnd w:id="16"/>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w:t>
      </w:r>
      <w:del w:id="17" w:author="svcMRProcess" w:date="2019-05-30T12:06:00Z">
        <w:r>
          <w:delText xml:space="preserve"> by</w:delText>
        </w:r>
      </w:del>
      <w:ins w:id="18" w:author="svcMRProcess" w:date="2019-05-30T12:06:00Z">
        <w:r>
          <w:t>:</w:t>
        </w:r>
      </w:ins>
      <w:r>
        <w:t xml:space="preserve"> No. 8 of 2012 s. 6.]</w:t>
      </w:r>
    </w:p>
    <w:p>
      <w:pPr>
        <w:pStyle w:val="Footnotesection"/>
        <w:keepLines w:val="0"/>
        <w:spacing w:before="220"/>
        <w:ind w:left="890" w:hanging="890"/>
      </w:pPr>
      <w:r>
        <w:t>[</w:t>
      </w:r>
      <w:r>
        <w:rPr>
          <w:b/>
        </w:rPr>
        <w:t>5A.</w:t>
      </w:r>
      <w:r>
        <w:tab/>
        <w:t>Deleted</w:t>
      </w:r>
      <w:del w:id="19" w:author="svcMRProcess" w:date="2019-05-30T12:06:00Z">
        <w:r>
          <w:delText xml:space="preserve"> by</w:delText>
        </w:r>
      </w:del>
      <w:ins w:id="20" w:author="svcMRProcess" w:date="2019-05-30T12:06:00Z">
        <w:r>
          <w:t>:</w:t>
        </w:r>
      </w:ins>
      <w:r>
        <w:t xml:space="preserve"> No. 8 of 2012 s. 7.]</w:t>
      </w:r>
    </w:p>
    <w:p>
      <w:pPr>
        <w:pStyle w:val="Ednotepart"/>
        <w:tabs>
          <w:tab w:val="left" w:pos="1320"/>
        </w:tabs>
      </w:pPr>
      <w:r>
        <w:t>[Part II (s. 6-15A) deleted</w:t>
      </w:r>
      <w:del w:id="21" w:author="svcMRProcess" w:date="2019-05-30T12:06:00Z">
        <w:r>
          <w:delText xml:space="preserve"> by</w:delText>
        </w:r>
      </w:del>
      <w:ins w:id="22" w:author="svcMRProcess" w:date="2019-05-30T12:06:00Z">
        <w:r>
          <w:t>:</w:t>
        </w:r>
      </w:ins>
      <w:r>
        <w:t xml:space="preserve"> No. 8 of 2012 s. 8.]</w:t>
      </w:r>
    </w:p>
    <w:p>
      <w:pPr>
        <w:pStyle w:val="Ednotepart"/>
        <w:tabs>
          <w:tab w:val="left" w:pos="1320"/>
        </w:tabs>
      </w:pPr>
      <w:r>
        <w:t>[Part IIA deleted</w:t>
      </w:r>
      <w:del w:id="23" w:author="svcMRProcess" w:date="2019-05-30T12:06:00Z">
        <w:r>
          <w:delText xml:space="preserve"> by</w:delText>
        </w:r>
      </w:del>
      <w:ins w:id="24" w:author="svcMRProcess" w:date="2019-05-30T12:06:00Z">
        <w:r>
          <w:t>:</w:t>
        </w:r>
      </w:ins>
      <w:r>
        <w:t xml:space="preserve"> No. 5 of 2002 s. 15.]</w:t>
      </w:r>
    </w:p>
    <w:p>
      <w:pPr>
        <w:pStyle w:val="Ednotepart"/>
        <w:tabs>
          <w:tab w:val="left" w:pos="1440"/>
        </w:tabs>
        <w:ind w:left="1440" w:hanging="1440"/>
      </w:pPr>
      <w:r>
        <w:t>[Part III:</w:t>
      </w:r>
      <w:r>
        <w:tab/>
        <w:t>s. 15, 17-20, 22, 23A-29 deleted</w:t>
      </w:r>
      <w:del w:id="25" w:author="svcMRProcess" w:date="2019-05-30T12:06:00Z">
        <w:r>
          <w:delText xml:space="preserve"> by</w:delText>
        </w:r>
      </w:del>
      <w:ins w:id="26" w:author="svcMRProcess" w:date="2019-05-30T12:06:00Z">
        <w:r>
          <w:t>:</w:t>
        </w:r>
      </w:ins>
      <w:r>
        <w:t xml:space="preserve"> No. 8 of 2012 s. 8;</w:t>
      </w:r>
      <w:r>
        <w:br/>
        <w:t>s. 16 deleted</w:t>
      </w:r>
      <w:del w:id="27" w:author="svcMRProcess" w:date="2019-05-30T12:06:00Z">
        <w:r>
          <w:delText xml:space="preserve"> by</w:delText>
        </w:r>
      </w:del>
      <w:ins w:id="28" w:author="svcMRProcess" w:date="2019-05-30T12:06:00Z">
        <w:r>
          <w:t>:</w:t>
        </w:r>
      </w:ins>
      <w:r>
        <w:t xml:space="preserve"> No. 28 of 2001 s. 7;</w:t>
      </w:r>
      <w:r>
        <w:br/>
        <w:t>s. 21 deleted</w:t>
      </w:r>
      <w:del w:id="29" w:author="svcMRProcess" w:date="2019-05-30T12:06:00Z">
        <w:r>
          <w:delText xml:space="preserve"> by</w:delText>
        </w:r>
      </w:del>
      <w:ins w:id="30" w:author="svcMRProcess" w:date="2019-05-30T12:06:00Z">
        <w:r>
          <w:t>:</w:t>
        </w:r>
      </w:ins>
      <w:r>
        <w:t xml:space="preserve"> No. 21 of 1995 s. 7;</w:t>
      </w:r>
      <w:r>
        <w:br/>
        <w:t>s. 23 deleted</w:t>
      </w:r>
      <w:del w:id="31" w:author="svcMRProcess" w:date="2019-05-30T12:06:00Z">
        <w:r>
          <w:delText xml:space="preserve"> by</w:delText>
        </w:r>
      </w:del>
      <w:ins w:id="32" w:author="svcMRProcess" w:date="2019-05-30T12:06:00Z">
        <w:r>
          <w:t>:</w:t>
        </w:r>
      </w:ins>
      <w:r>
        <w:t xml:space="preserve"> No. 39 of 2000 s. 11.]</w:t>
      </w:r>
    </w:p>
    <w:p>
      <w:pPr>
        <w:pStyle w:val="Ednotepart"/>
        <w:tabs>
          <w:tab w:val="left" w:pos="1440"/>
        </w:tabs>
        <w:ind w:left="1440" w:hanging="1440"/>
      </w:pPr>
      <w:r>
        <w:lastRenderedPageBreak/>
        <w:t>[Part IV:</w:t>
      </w:r>
      <w:r>
        <w:tab/>
        <w:t>s. 30-37 and 39-41 deleted</w:t>
      </w:r>
      <w:del w:id="33" w:author="svcMRProcess" w:date="2019-05-30T12:06:00Z">
        <w:r>
          <w:delText xml:space="preserve"> by</w:delText>
        </w:r>
      </w:del>
      <w:ins w:id="34" w:author="svcMRProcess" w:date="2019-05-30T12:06:00Z">
        <w:r>
          <w:t>:</w:t>
        </w:r>
      </w:ins>
      <w:r>
        <w:t xml:space="preserve"> No. 8 of 2012 s. 8;</w:t>
      </w:r>
      <w:r>
        <w:br/>
        <w:t>s. 38 deleted</w:t>
      </w:r>
      <w:del w:id="35" w:author="svcMRProcess" w:date="2019-05-30T12:06:00Z">
        <w:r>
          <w:delText xml:space="preserve"> by</w:delText>
        </w:r>
      </w:del>
      <w:ins w:id="36" w:author="svcMRProcess" w:date="2019-05-30T12:06:00Z">
        <w:r>
          <w:t>:</w:t>
        </w:r>
      </w:ins>
      <w:r>
        <w:t xml:space="preserve"> No. 39 of 2009 s. 6.]</w:t>
      </w:r>
    </w:p>
    <w:p>
      <w:pPr>
        <w:pStyle w:val="Ednotepart"/>
        <w:tabs>
          <w:tab w:val="left" w:pos="1440"/>
        </w:tabs>
        <w:ind w:left="1440" w:hanging="1440"/>
      </w:pPr>
      <w:r>
        <w:t>[Part IVA:</w:t>
      </w:r>
      <w:r>
        <w:tab/>
        <w:t>s. 41A-44D, 47, 48 and 48A deleted</w:t>
      </w:r>
      <w:del w:id="37" w:author="svcMRProcess" w:date="2019-05-30T12:06:00Z">
        <w:r>
          <w:delText xml:space="preserve"> by</w:delText>
        </w:r>
      </w:del>
      <w:ins w:id="38" w:author="svcMRProcess" w:date="2019-05-30T12:06:00Z">
        <w:r>
          <w:t>:</w:t>
        </w:r>
      </w:ins>
      <w:r>
        <w:t xml:space="preserve"> No. 8 of 2012 s. 8;</w:t>
      </w:r>
      <w:r>
        <w:br/>
        <w:t>s. 45, 46 deleted</w:t>
      </w:r>
      <w:del w:id="39" w:author="svcMRProcess" w:date="2019-05-30T12:06:00Z">
        <w:r>
          <w:delText xml:space="preserve"> by</w:delText>
        </w:r>
      </w:del>
      <w:ins w:id="40" w:author="svcMRProcess" w:date="2019-05-30T12:06:00Z">
        <w:r>
          <w:t>:</w:t>
        </w:r>
      </w:ins>
      <w:r>
        <w:t xml:space="preserve"> No. 18 of 2011 s. 11;</w:t>
      </w:r>
      <w:r>
        <w:br/>
        <w:t>s. 48B</w:t>
      </w:r>
      <w:r>
        <w:noBreakHyphen/>
        <w:t>48F deleted</w:t>
      </w:r>
      <w:del w:id="41" w:author="svcMRProcess" w:date="2019-05-30T12:06:00Z">
        <w:r>
          <w:delText xml:space="preserve"> by</w:delText>
        </w:r>
      </w:del>
      <w:ins w:id="42" w:author="svcMRProcess" w:date="2019-05-30T12:06:00Z">
        <w:r>
          <w:t>:</w:t>
        </w:r>
      </w:ins>
      <w:r>
        <w:t xml:space="preserve"> No. 54 of 2006 s. 6.]</w:t>
      </w:r>
    </w:p>
    <w:p>
      <w:pPr>
        <w:pStyle w:val="Heading2"/>
        <w:spacing w:before="120"/>
      </w:pPr>
      <w:bookmarkStart w:id="43" w:name="_Toc530046508"/>
      <w:bookmarkStart w:id="44" w:name="_Toc531183753"/>
      <w:bookmarkStart w:id="45" w:name="_Toc1491145"/>
      <w:r>
        <w:rPr>
          <w:rStyle w:val="CharPartNo"/>
        </w:rPr>
        <w:t>Part V</w:t>
      </w:r>
      <w:r>
        <w:t> — </w:t>
      </w:r>
      <w:r>
        <w:rPr>
          <w:rStyle w:val="CharPartText"/>
        </w:rPr>
        <w:t>Regulation of traffic</w:t>
      </w:r>
      <w:bookmarkEnd w:id="43"/>
      <w:bookmarkEnd w:id="44"/>
      <w:bookmarkEnd w:id="45"/>
    </w:p>
    <w:p>
      <w:pPr>
        <w:pStyle w:val="Footnoteheading"/>
        <w:spacing w:before="80"/>
      </w:pPr>
      <w:r>
        <w:tab/>
        <w:t>[Heading inserted</w:t>
      </w:r>
      <w:del w:id="46" w:author="svcMRProcess" w:date="2019-05-30T12:06:00Z">
        <w:r>
          <w:delText xml:space="preserve"> by</w:delText>
        </w:r>
      </w:del>
      <w:ins w:id="47" w:author="svcMRProcess" w:date="2019-05-30T12:06:00Z">
        <w:r>
          <w:t>:</w:t>
        </w:r>
      </w:ins>
      <w:r>
        <w:t xml:space="preserve"> No. 76 of 1996 s. 11.]</w:t>
      </w:r>
    </w:p>
    <w:p>
      <w:pPr>
        <w:pStyle w:val="Heading3"/>
      </w:pPr>
      <w:bookmarkStart w:id="48" w:name="_Toc530046509"/>
      <w:bookmarkStart w:id="49" w:name="_Toc531183754"/>
      <w:bookmarkStart w:id="50" w:name="_Toc1491146"/>
      <w:r>
        <w:rPr>
          <w:rStyle w:val="CharDivNo"/>
        </w:rPr>
        <w:t>Division 1AA</w:t>
      </w:r>
      <w:r>
        <w:t> — </w:t>
      </w:r>
      <w:r>
        <w:rPr>
          <w:rStyle w:val="CharDivText"/>
        </w:rPr>
        <w:t>Terms used in this Part</w:t>
      </w:r>
      <w:bookmarkEnd w:id="48"/>
      <w:bookmarkEnd w:id="49"/>
      <w:bookmarkEnd w:id="50"/>
    </w:p>
    <w:p>
      <w:pPr>
        <w:pStyle w:val="Footnoteheading"/>
      </w:pPr>
      <w:r>
        <w:tab/>
        <w:t>[Heading inserted</w:t>
      </w:r>
      <w:del w:id="51" w:author="svcMRProcess" w:date="2019-05-30T12:06:00Z">
        <w:r>
          <w:delText xml:space="preserve"> by</w:delText>
        </w:r>
      </w:del>
      <w:ins w:id="52" w:author="svcMRProcess" w:date="2019-05-30T12:06:00Z">
        <w:r>
          <w:t>:</w:t>
        </w:r>
      </w:ins>
      <w:r>
        <w:t xml:space="preserve"> No. 25 of 2016 s. 42.]</w:t>
      </w:r>
    </w:p>
    <w:p>
      <w:pPr>
        <w:pStyle w:val="Heading5"/>
      </w:pPr>
      <w:bookmarkStart w:id="53" w:name="_Toc1491147"/>
      <w:bookmarkStart w:id="54" w:name="_Toc530046510"/>
      <w:r>
        <w:rPr>
          <w:rStyle w:val="CharSectno"/>
        </w:rPr>
        <w:t>49AAA</w:t>
      </w:r>
      <w:r>
        <w:t>.</w:t>
      </w:r>
      <w:r>
        <w:tab/>
        <w:t>Terms used</w:t>
      </w:r>
      <w:bookmarkEnd w:id="53"/>
      <w:bookmarkEnd w:id="54"/>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w:t>
      </w:r>
      <w:del w:id="55" w:author="svcMRProcess" w:date="2019-05-30T12:06:00Z">
        <w:r>
          <w:delText xml:space="preserve"> by</w:delText>
        </w:r>
      </w:del>
      <w:ins w:id="56" w:author="svcMRProcess" w:date="2019-05-30T12:06:00Z">
        <w:r>
          <w:t>:</w:t>
        </w:r>
      </w:ins>
      <w:r>
        <w:t xml:space="preserve"> No. 25 of 2016 s. 42; amended</w:t>
      </w:r>
      <w:del w:id="57" w:author="svcMRProcess" w:date="2019-05-30T12:06:00Z">
        <w:r>
          <w:delText xml:space="preserve"> by</w:delText>
        </w:r>
      </w:del>
      <w:ins w:id="58" w:author="svcMRProcess" w:date="2019-05-30T12:06:00Z">
        <w:r>
          <w:t>:</w:t>
        </w:r>
      </w:ins>
      <w:r>
        <w:t xml:space="preserve"> No. 51 of 2016 s. 4.]</w:t>
      </w:r>
    </w:p>
    <w:p>
      <w:pPr>
        <w:pStyle w:val="Heading3"/>
      </w:pPr>
      <w:bookmarkStart w:id="59" w:name="_Toc530046511"/>
      <w:bookmarkStart w:id="60" w:name="_Toc531183756"/>
      <w:bookmarkStart w:id="61" w:name="_Toc1491148"/>
      <w:r>
        <w:rPr>
          <w:rStyle w:val="CharDivNo"/>
        </w:rPr>
        <w:t>Division 1A</w:t>
      </w:r>
      <w:r>
        <w:t> — </w:t>
      </w:r>
      <w:r>
        <w:rPr>
          <w:rStyle w:val="CharDivText"/>
        </w:rPr>
        <w:t>When person taken to be instructor or in charge of vehicle</w:t>
      </w:r>
      <w:bookmarkEnd w:id="59"/>
      <w:bookmarkEnd w:id="60"/>
      <w:bookmarkEnd w:id="61"/>
    </w:p>
    <w:p>
      <w:pPr>
        <w:pStyle w:val="Footnoteheading"/>
      </w:pPr>
      <w:r>
        <w:tab/>
        <w:t>[Heading inserted</w:t>
      </w:r>
      <w:del w:id="62" w:author="svcMRProcess" w:date="2019-05-30T12:06:00Z">
        <w:r>
          <w:delText xml:space="preserve"> by</w:delText>
        </w:r>
      </w:del>
      <w:ins w:id="63" w:author="svcMRProcess" w:date="2019-05-30T12:06:00Z">
        <w:r>
          <w:t>:</w:t>
        </w:r>
      </w:ins>
      <w:r>
        <w:t xml:space="preserve"> No. 25 of 2016 s. 42.]</w:t>
      </w:r>
    </w:p>
    <w:p>
      <w:pPr>
        <w:pStyle w:val="Heading5"/>
      </w:pPr>
      <w:bookmarkStart w:id="64" w:name="_Toc1491149"/>
      <w:bookmarkStart w:id="65" w:name="_Toc530046512"/>
      <w:r>
        <w:rPr>
          <w:rStyle w:val="CharSectno"/>
        </w:rPr>
        <w:t>49AA</w:t>
      </w:r>
      <w:r>
        <w:t>.</w:t>
      </w:r>
      <w:r>
        <w:tab/>
        <w:t>Circumstances in which person taken to be instructor or in charge of motor vehicle</w:t>
      </w:r>
      <w:bookmarkEnd w:id="64"/>
      <w:bookmarkEnd w:id="65"/>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w:t>
      </w:r>
      <w:del w:id="66" w:author="svcMRProcess" w:date="2019-05-30T12:06:00Z">
        <w:r>
          <w:delText xml:space="preserve"> by</w:delText>
        </w:r>
      </w:del>
      <w:ins w:id="67" w:author="svcMRProcess" w:date="2019-05-30T12:06:00Z">
        <w:r>
          <w:t>:</w:t>
        </w:r>
      </w:ins>
      <w:r>
        <w:t xml:space="preserve"> No. 25 of 2016 s. 42.]</w:t>
      </w:r>
    </w:p>
    <w:p>
      <w:pPr>
        <w:pStyle w:val="Heading3"/>
        <w:spacing w:before="200"/>
      </w:pPr>
      <w:bookmarkStart w:id="68" w:name="_Toc530046513"/>
      <w:bookmarkStart w:id="69" w:name="_Toc531183758"/>
      <w:bookmarkStart w:id="70" w:name="_Toc1491150"/>
      <w:r>
        <w:rPr>
          <w:rStyle w:val="CharDivNo"/>
        </w:rPr>
        <w:t>Division 1</w:t>
      </w:r>
      <w:r>
        <w:t> — </w:t>
      </w:r>
      <w:r>
        <w:rPr>
          <w:rStyle w:val="CharDivText"/>
        </w:rPr>
        <w:t>Driving of vehicles: general offences</w:t>
      </w:r>
      <w:bookmarkEnd w:id="68"/>
      <w:bookmarkEnd w:id="69"/>
      <w:bookmarkEnd w:id="70"/>
    </w:p>
    <w:p>
      <w:pPr>
        <w:pStyle w:val="Footnoteheading"/>
        <w:spacing w:before="80"/>
      </w:pPr>
      <w:r>
        <w:tab/>
        <w:t>[Heading inserted</w:t>
      </w:r>
      <w:del w:id="71" w:author="svcMRProcess" w:date="2019-05-30T12:06:00Z">
        <w:r>
          <w:delText xml:space="preserve"> by</w:delText>
        </w:r>
      </w:del>
      <w:ins w:id="72" w:author="svcMRProcess" w:date="2019-05-30T12:06:00Z">
        <w:r>
          <w:t>:</w:t>
        </w:r>
      </w:ins>
      <w:r>
        <w:t xml:space="preserve"> No. 10 of 2004 s. 6.]</w:t>
      </w:r>
    </w:p>
    <w:p>
      <w:pPr>
        <w:pStyle w:val="Heading5"/>
        <w:spacing w:before="180"/>
      </w:pPr>
      <w:bookmarkStart w:id="73" w:name="_Toc1491151"/>
      <w:bookmarkStart w:id="74" w:name="_Toc530046514"/>
      <w:r>
        <w:rPr>
          <w:rStyle w:val="CharSectno"/>
        </w:rPr>
        <w:t>49AB</w:t>
      </w:r>
      <w:r>
        <w:t>.</w:t>
      </w:r>
      <w:r>
        <w:tab/>
        <w:t>Term used: circumstances of aggravation</w:t>
      </w:r>
      <w:bookmarkEnd w:id="73"/>
      <w:bookmarkEnd w:id="74"/>
    </w:p>
    <w:p>
      <w:pPr>
        <w:pStyle w:val="Subsection"/>
      </w:pPr>
      <w:r>
        <w:tab/>
        <w:t>(1AA)</w:t>
      </w:r>
      <w:r>
        <w:tab/>
        <w:t>In this section —</w:t>
      </w:r>
    </w:p>
    <w:p>
      <w:pPr>
        <w:pStyle w:val="Defstart"/>
      </w:pPr>
      <w:r>
        <w:tab/>
      </w:r>
      <w:r>
        <w:rPr>
          <w:rStyle w:val="CharDefText"/>
        </w:rPr>
        <w:t>prescribed authorisation —</w:t>
      </w:r>
    </w:p>
    <w:p>
      <w:pPr>
        <w:pStyle w:val="Defpara"/>
      </w:pPr>
      <w:r>
        <w:tab/>
        <w:t>(a)</w:t>
      </w:r>
      <w:r>
        <w:tab/>
        <w:t>means —</w:t>
      </w:r>
    </w:p>
    <w:p>
      <w:pPr>
        <w:pStyle w:val="Defsubpara"/>
      </w:pPr>
      <w:r>
        <w:tab/>
        <w:t>(i)</w:t>
      </w:r>
      <w:r>
        <w:tab/>
        <w:t>a learner’s permit; or</w:t>
      </w:r>
    </w:p>
    <w:p>
      <w:pPr>
        <w:pStyle w:val="Defsubpara"/>
      </w:pPr>
      <w:r>
        <w:tab/>
        <w:t>(ii)</w:t>
      </w:r>
      <w:r>
        <w:tab/>
        <w:t>an Australian driver licence; or</w:t>
      </w:r>
    </w:p>
    <w:p>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Defpara"/>
      </w:pPr>
      <w:r>
        <w:tab/>
      </w:r>
      <w:r>
        <w:tab/>
        <w:t>and</w:t>
      </w:r>
    </w:p>
    <w:p>
      <w:pPr>
        <w:pStyle w:val="Defpara"/>
      </w:pPr>
      <w:r>
        <w:tab/>
        <w:t>(b)</w:t>
      </w:r>
      <w:r>
        <w:tab/>
        <w:t xml:space="preserve">includes an extraordinary licence as defined in the </w:t>
      </w:r>
      <w:r>
        <w:rPr>
          <w:i/>
        </w:rPr>
        <w:t>Road Traffic (Authorisation to Drive) Act 2008</w:t>
      </w:r>
      <w:r>
        <w:t xml:space="preserve"> section 3(1).</w:t>
      </w:r>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(aa)</w:t>
      </w:r>
      <w:r>
        <w:tab/>
        <w:t>the person has never held a prescribed authorisation; or</w:t>
      </w:r>
    </w:p>
    <w:p>
      <w:pPr>
        <w:pStyle w:val="Indenta"/>
      </w:pPr>
      <w:r>
        <w:tab/>
        <w:t>(ab)</w:t>
      </w:r>
      <w:r>
        <w:tab/>
        <w:t>the person has held a prescribed authorisation but is a person described in section 49(3)(a), (b), (ca), (c) or (da); or</w:t>
      </w:r>
    </w:p>
    <w:p>
      <w:pPr>
        <w:pStyle w:val="Indenta"/>
      </w:pPr>
      <w:r>
        <w:tab/>
        <w:t>(ac)</w:t>
      </w:r>
      <w:r>
        <w:tab/>
        <w:t>the person holds a prescribed authorisation but the prescribed authorisation does not authorise the person to drive a vehicle of the kind concerned; or</w:t>
      </w:r>
    </w:p>
    <w:p>
      <w:pPr>
        <w:pStyle w:val="Indenta"/>
      </w:pPr>
      <w:r>
        <w:tab/>
        <w:t>(ad)</w:t>
      </w:r>
      <w:r>
        <w:tab/>
        <w:t xml:space="preserve">the person commits an offence under the </w:t>
      </w:r>
      <w:r>
        <w:rPr>
          <w:i/>
        </w:rPr>
        <w:t>Road Traffic (Authorisation to Drive) Act 2008</w:t>
      </w:r>
      <w:r>
        <w:t xml:space="preserve"> section 38(1); or</w:t>
      </w:r>
    </w:p>
    <w:p>
      <w:pPr>
        <w:pStyle w:val="Indenta"/>
      </w:pPr>
      <w:r>
        <w:tab/>
        <w:t>(b)</w:t>
      </w:r>
      <w:r>
        <w:tab/>
        <w:t>the person was driving the vehicle concerned on a road at 30 km/h or more above the speed limit; or</w:t>
      </w:r>
    </w:p>
    <w:p>
      <w:pPr>
        <w:pStyle w:val="Indenta"/>
      </w:pPr>
      <w:r>
        <w:tab/>
        <w:t>(c)</w:t>
      </w:r>
      <w:r>
        <w:tab/>
        <w:t>the person was driving the vehicle concerned to escape pursuit by a police officer.</w:t>
      </w:r>
    </w:p>
    <w:p>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w:t>
      </w:r>
      <w:del w:id="75" w:author="svcMRProcess" w:date="2019-05-30T12:06:00Z">
        <w:r>
          <w:delText xml:space="preserve"> by</w:delText>
        </w:r>
      </w:del>
      <w:ins w:id="76" w:author="svcMRProcess" w:date="2019-05-30T12:06:00Z">
        <w:r>
          <w:t>:</w:t>
        </w:r>
      </w:ins>
      <w:r>
        <w:t xml:space="preserve"> No. 59 of 2012 s. 4; amended</w:t>
      </w:r>
      <w:del w:id="77" w:author="svcMRProcess" w:date="2019-05-30T12:06:00Z">
        <w:r>
          <w:delText xml:space="preserve"> by</w:delText>
        </w:r>
      </w:del>
      <w:ins w:id="78" w:author="svcMRProcess" w:date="2019-05-30T12:06:00Z">
        <w:r>
          <w:t>:</w:t>
        </w:r>
      </w:ins>
      <w:r>
        <w:t xml:space="preserve"> No. 59 of 2012 s. 12; No. 25 of 2016 s. 43; No. 51 of 2016 s. 6; No. 19 of 2018 s. 4.]</w:t>
      </w:r>
    </w:p>
    <w:p>
      <w:pPr>
        <w:pStyle w:val="Heading5"/>
        <w:spacing w:before="180"/>
      </w:pPr>
      <w:bookmarkStart w:id="79" w:name="_Toc1491152"/>
      <w:bookmarkStart w:id="80" w:name="_Toc530046515"/>
      <w:r>
        <w:rPr>
          <w:rStyle w:val="CharSectno"/>
        </w:rPr>
        <w:t>49</w:t>
      </w:r>
      <w:r>
        <w:t>.</w:t>
      </w:r>
      <w:r>
        <w:tab/>
        <w:t>Driving while unlicensed or disqualified</w:t>
      </w:r>
      <w:bookmarkEnd w:id="79"/>
      <w:bookmarkEnd w:id="80"/>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w:t>
      </w:r>
      <w:del w:id="81" w:author="svcMRProcess" w:date="2019-05-30T12:06:00Z">
        <w:r>
          <w:delText xml:space="preserve"> by</w:delText>
        </w:r>
      </w:del>
      <w:ins w:id="82" w:author="svcMRProcess" w:date="2019-05-30T12:06:00Z">
        <w:r>
          <w:t>:</w:t>
        </w:r>
      </w:ins>
      <w:r>
        <w:t xml:space="preserve"> No. 54 of 2006 s. 7; amended</w:t>
      </w:r>
      <w:del w:id="83" w:author="svcMRProcess" w:date="2019-05-30T12:06:00Z">
        <w:r>
          <w:delText xml:space="preserve"> by</w:delText>
        </w:r>
      </w:del>
      <w:ins w:id="84" w:author="svcMRProcess" w:date="2019-05-30T12:06:00Z">
        <w:r>
          <w:t>:</w:t>
        </w:r>
      </w:ins>
      <w:r>
        <w:t xml:space="preserve"> No. 8 of 2012 s. 10 and 37; No. 2 of 2015 s. 11; No. 25 of 2016 s. 62.]</w:t>
      </w:r>
    </w:p>
    <w:p>
      <w:pPr>
        <w:pStyle w:val="Heading5"/>
        <w:spacing w:before="240"/>
      </w:pPr>
      <w:bookmarkStart w:id="85" w:name="_Toc1491153"/>
      <w:bookmarkStart w:id="86" w:name="_Toc530046516"/>
      <w:r>
        <w:rPr>
          <w:rStyle w:val="CharSectno"/>
        </w:rPr>
        <w:t>49A</w:t>
      </w:r>
      <w:r>
        <w:t>.</w:t>
      </w:r>
      <w:r>
        <w:tab/>
        <w:t>Person breaching s. 49(1)(a) having lost licence etc. due to penalty enforcement laws, police may caution etc.</w:t>
      </w:r>
      <w:bookmarkEnd w:id="85"/>
      <w:bookmarkEnd w:id="86"/>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w:t>
      </w:r>
      <w:del w:id="87" w:author="svcMRProcess" w:date="2019-05-30T12:06:00Z">
        <w:r>
          <w:delText xml:space="preserve"> by</w:delText>
        </w:r>
      </w:del>
      <w:ins w:id="88" w:author="svcMRProcess" w:date="2019-05-30T12:06:00Z">
        <w:r>
          <w:t>:</w:t>
        </w:r>
      </w:ins>
      <w:r>
        <w:t xml:space="preserve">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w:t>
      </w:r>
      <w:del w:id="89" w:author="svcMRProcess" w:date="2019-05-30T12:06:00Z">
        <w:r>
          <w:delText xml:space="preserve"> by</w:delText>
        </w:r>
      </w:del>
      <w:ins w:id="90" w:author="svcMRProcess" w:date="2019-05-30T12:06:00Z">
        <w:r>
          <w:t>:</w:t>
        </w:r>
      </w:ins>
      <w:r>
        <w:t xml:space="preserve"> No. 25 of 2016 s. 4.]</w:t>
      </w:r>
    </w:p>
    <w:p>
      <w:pPr>
        <w:pStyle w:val="Heading5"/>
      </w:pPr>
      <w:bookmarkStart w:id="91" w:name="_Toc1491154"/>
      <w:bookmarkStart w:id="92" w:name="_Toc530046517"/>
      <w:r>
        <w:rPr>
          <w:rStyle w:val="CharSectno"/>
        </w:rPr>
        <w:t>50A</w:t>
      </w:r>
      <w:r>
        <w:t>.</w:t>
      </w:r>
      <w:r>
        <w:tab/>
        <w:t>Driver using foreign country’s driver’s licence etc. to carry it etc.</w:t>
      </w:r>
      <w:bookmarkEnd w:id="91"/>
      <w:bookmarkEnd w:id="92"/>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w:t>
      </w:r>
      <w:del w:id="93" w:author="svcMRProcess" w:date="2019-05-30T12:06:00Z">
        <w:r>
          <w:delText xml:space="preserve"> by</w:delText>
        </w:r>
      </w:del>
      <w:ins w:id="94" w:author="svcMRProcess" w:date="2019-05-30T12:06:00Z">
        <w:r>
          <w:t>:</w:t>
        </w:r>
      </w:ins>
      <w:r>
        <w:t xml:space="preserve"> No. 54 of 2006 s. 10; amended</w:t>
      </w:r>
      <w:del w:id="95" w:author="svcMRProcess" w:date="2019-05-30T12:06:00Z">
        <w:r>
          <w:delText xml:space="preserve"> by</w:delText>
        </w:r>
      </w:del>
      <w:ins w:id="96" w:author="svcMRProcess" w:date="2019-05-30T12:06:00Z">
        <w:r>
          <w:t>:</w:t>
        </w:r>
      </w:ins>
      <w:r>
        <w:t xml:space="preserve"> No. 8 of 2012 s. 11A (as amended</w:t>
      </w:r>
      <w:del w:id="97" w:author="svcMRProcess" w:date="2019-05-30T12:06:00Z">
        <w:r>
          <w:delText xml:space="preserve"> by</w:delText>
        </w:r>
      </w:del>
      <w:ins w:id="98" w:author="svcMRProcess" w:date="2019-05-30T12:06:00Z">
        <w:r>
          <w:t>:</w:t>
        </w:r>
      </w:ins>
      <w:r>
        <w:t xml:space="preserve"> No. 10 of 2015 s. 14), 36 and 37.]</w:t>
      </w:r>
    </w:p>
    <w:p>
      <w:pPr>
        <w:pStyle w:val="Ednotesection"/>
        <w:spacing w:before="200"/>
      </w:pPr>
      <w:r>
        <w:t>[</w:t>
      </w:r>
      <w:r>
        <w:rPr>
          <w:b/>
        </w:rPr>
        <w:t>51.</w:t>
      </w:r>
      <w:r>
        <w:tab/>
        <w:t>Deleted</w:t>
      </w:r>
      <w:del w:id="99" w:author="svcMRProcess" w:date="2019-05-30T12:06:00Z">
        <w:r>
          <w:delText xml:space="preserve"> by</w:delText>
        </w:r>
      </w:del>
      <w:ins w:id="100" w:author="svcMRProcess" w:date="2019-05-30T12:06:00Z">
        <w:r>
          <w:t>:</w:t>
        </w:r>
      </w:ins>
      <w:r>
        <w:t xml:space="preserve"> No. 8 of 2012 s. 11.]</w:t>
      </w:r>
    </w:p>
    <w:p>
      <w:pPr>
        <w:pStyle w:val="Ednotesection"/>
        <w:spacing w:before="200"/>
      </w:pPr>
      <w:r>
        <w:t>[</w:t>
      </w:r>
      <w:r>
        <w:rPr>
          <w:b/>
        </w:rPr>
        <w:t>52.</w:t>
      </w:r>
      <w:r>
        <w:tab/>
        <w:t>Deleted</w:t>
      </w:r>
      <w:del w:id="101" w:author="svcMRProcess" w:date="2019-05-30T12:06:00Z">
        <w:r>
          <w:delText xml:space="preserve"> by</w:delText>
        </w:r>
      </w:del>
      <w:ins w:id="102" w:author="svcMRProcess" w:date="2019-05-30T12:06:00Z">
        <w:r>
          <w:t>:</w:t>
        </w:r>
      </w:ins>
      <w:r>
        <w:t xml:space="preserve"> No. 76 of 1996 s. 14.]</w:t>
      </w:r>
    </w:p>
    <w:p>
      <w:pPr>
        <w:pStyle w:val="Ednotesection"/>
        <w:spacing w:before="200"/>
      </w:pPr>
      <w:r>
        <w:t>[</w:t>
      </w:r>
      <w:r>
        <w:rPr>
          <w:b/>
        </w:rPr>
        <w:t>53.</w:t>
      </w:r>
      <w:r>
        <w:tab/>
        <w:t>Deleted</w:t>
      </w:r>
      <w:del w:id="103" w:author="svcMRProcess" w:date="2019-05-30T12:06:00Z">
        <w:r>
          <w:delText xml:space="preserve"> by</w:delText>
        </w:r>
      </w:del>
      <w:ins w:id="104" w:author="svcMRProcess" w:date="2019-05-30T12:06:00Z">
        <w:r>
          <w:t>:</w:t>
        </w:r>
      </w:ins>
      <w:r>
        <w:t xml:space="preserve"> No. 8 of 2012 s. 11.]</w:t>
      </w:r>
    </w:p>
    <w:p>
      <w:pPr>
        <w:pStyle w:val="Heading5"/>
        <w:spacing w:before="200"/>
        <w:rPr>
          <w:snapToGrid w:val="0"/>
        </w:rPr>
      </w:pPr>
      <w:bookmarkStart w:id="105" w:name="_Toc1491155"/>
      <w:bookmarkStart w:id="106" w:name="_Toc530046518"/>
      <w:r>
        <w:rPr>
          <w:rStyle w:val="CharSectno"/>
        </w:rPr>
        <w:t>54</w:t>
      </w:r>
      <w:r>
        <w:rPr>
          <w:snapToGrid w:val="0"/>
        </w:rPr>
        <w:t>.</w:t>
      </w:r>
      <w:r>
        <w:rPr>
          <w:snapToGrid w:val="0"/>
        </w:rPr>
        <w:tab/>
        <w:t>Driver in incident occasioning bodily harm to stop, ensure assistance and give information</w:t>
      </w:r>
      <w:bookmarkEnd w:id="105"/>
      <w:bookmarkEnd w:id="106"/>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w:t>
      </w:r>
      <w:del w:id="107" w:author="svcMRProcess" w:date="2019-05-30T12:06:00Z">
        <w:r>
          <w:delText xml:space="preserve"> by</w:delText>
        </w:r>
      </w:del>
      <w:ins w:id="108" w:author="svcMRProcess" w:date="2019-05-30T12:06:00Z">
        <w:r>
          <w:t>:</w:t>
        </w:r>
      </w:ins>
      <w:r>
        <w:t xml:space="preserve"> No. 39 of 2007 s. 20; amended</w:t>
      </w:r>
      <w:del w:id="109" w:author="svcMRProcess" w:date="2019-05-30T12:06:00Z">
        <w:r>
          <w:delText xml:space="preserve"> by</w:delText>
        </w:r>
      </w:del>
      <w:ins w:id="110" w:author="svcMRProcess" w:date="2019-05-30T12:06:00Z">
        <w:r>
          <w:t>:</w:t>
        </w:r>
      </w:ins>
      <w:r>
        <w:t xml:space="preserve"> No. 8 of 2012 s. 37; No. 25 of 2016 s. 5.]</w:t>
      </w:r>
    </w:p>
    <w:p>
      <w:pPr>
        <w:pStyle w:val="Heading5"/>
        <w:rPr>
          <w:snapToGrid w:val="0"/>
        </w:rPr>
      </w:pPr>
      <w:bookmarkStart w:id="111" w:name="_Toc1491156"/>
      <w:bookmarkStart w:id="112" w:name="_Toc530046519"/>
      <w:r>
        <w:rPr>
          <w:rStyle w:val="CharSectno"/>
        </w:rPr>
        <w:t>55</w:t>
      </w:r>
      <w:r>
        <w:rPr>
          <w:snapToGrid w:val="0"/>
        </w:rPr>
        <w:t>.</w:t>
      </w:r>
      <w:r>
        <w:rPr>
          <w:snapToGrid w:val="0"/>
        </w:rPr>
        <w:tab/>
        <w:t>Driver in incident occasioning property damage to stop and give information</w:t>
      </w:r>
      <w:bookmarkEnd w:id="111"/>
      <w:bookmarkEnd w:id="11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w:t>
      </w:r>
      <w:del w:id="113" w:author="svcMRProcess" w:date="2019-05-30T12:06:00Z">
        <w:r>
          <w:delText xml:space="preserve"> by</w:delText>
        </w:r>
      </w:del>
      <w:ins w:id="114" w:author="svcMRProcess" w:date="2019-05-30T12:06:00Z">
        <w:r>
          <w:t>:</w:t>
        </w:r>
      </w:ins>
      <w:r>
        <w:t xml:space="preserve"> No. 39 of 2007 s. 20; amended</w:t>
      </w:r>
      <w:del w:id="115" w:author="svcMRProcess" w:date="2019-05-30T12:06:00Z">
        <w:r>
          <w:delText xml:space="preserve"> by</w:delText>
        </w:r>
      </w:del>
      <w:ins w:id="116" w:author="svcMRProcess" w:date="2019-05-30T12:06:00Z">
        <w:r>
          <w:t>:</w:t>
        </w:r>
      </w:ins>
      <w:r>
        <w:t xml:space="preserve"> No. 8 of 2012 s. 37.]</w:t>
      </w:r>
    </w:p>
    <w:p>
      <w:pPr>
        <w:pStyle w:val="Heading5"/>
        <w:spacing w:before="260"/>
      </w:pPr>
      <w:bookmarkStart w:id="117" w:name="_Toc1491157"/>
      <w:bookmarkStart w:id="118" w:name="_Toc530046520"/>
      <w:r>
        <w:rPr>
          <w:rStyle w:val="CharSectno"/>
        </w:rPr>
        <w:t>56</w:t>
      </w:r>
      <w:r>
        <w:t>.</w:t>
      </w:r>
      <w:r>
        <w:tab/>
        <w:t>Driver in incident occasioning bodily harm or property damage to report incident to police</w:t>
      </w:r>
      <w:bookmarkEnd w:id="117"/>
      <w:bookmarkEnd w:id="118"/>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w:t>
      </w:r>
      <w:del w:id="119" w:author="svcMRProcess" w:date="2019-05-30T12:06:00Z">
        <w:r>
          <w:delText xml:space="preserve"> by</w:delText>
        </w:r>
      </w:del>
      <w:ins w:id="120" w:author="svcMRProcess" w:date="2019-05-30T12:06:00Z">
        <w:r>
          <w:t>:</w:t>
        </w:r>
      </w:ins>
      <w:r>
        <w:t xml:space="preserve"> No. 39 of 2007 s. 20; amended</w:t>
      </w:r>
      <w:del w:id="121" w:author="svcMRProcess" w:date="2019-05-30T12:06:00Z">
        <w:r>
          <w:delText xml:space="preserve"> by</w:delText>
        </w:r>
      </w:del>
      <w:ins w:id="122" w:author="svcMRProcess" w:date="2019-05-30T12:06:00Z">
        <w:r>
          <w:t>:</w:t>
        </w:r>
      </w:ins>
      <w:r>
        <w:t xml:space="preserve">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123" w:name="_Toc1491158"/>
      <w:bookmarkStart w:id="124" w:name="_Toc530046521"/>
      <w:r>
        <w:rPr>
          <w:rStyle w:val="CharSectno"/>
        </w:rPr>
        <w:t>57</w:t>
      </w:r>
      <w:r>
        <w:rPr>
          <w:snapToGrid w:val="0"/>
        </w:rPr>
        <w:t>.</w:t>
      </w:r>
      <w:r>
        <w:rPr>
          <w:snapToGrid w:val="0"/>
        </w:rPr>
        <w:tab/>
        <w:t>Owner etc. of vehicle occasioning bodily harm etc. to help police identify driver etc.</w:t>
      </w:r>
      <w:bookmarkEnd w:id="123"/>
      <w:bookmarkEnd w:id="12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w:t>
      </w:r>
      <w:del w:id="125" w:author="svcMRProcess" w:date="2019-05-30T12:06:00Z">
        <w:r>
          <w:delText xml:space="preserve"> by</w:delText>
        </w:r>
      </w:del>
      <w:ins w:id="126" w:author="svcMRProcess" w:date="2019-05-30T12:06:00Z">
        <w:r>
          <w:t>:</w:t>
        </w:r>
      </w:ins>
      <w:r>
        <w:t xml:space="preserve"> No. 105 of 1981 s. 19; No. 11 of 1988 s. 24; No. 50 of 1997 s. 13; No. 39 of 2000 s. 31; No. 39 of 2007 s. 21; No. 8 of 2012 s. 37.]</w:t>
      </w:r>
    </w:p>
    <w:p>
      <w:pPr>
        <w:pStyle w:val="Ednotesection"/>
        <w:spacing w:before="240"/>
      </w:pPr>
      <w:r>
        <w:t>[</w:t>
      </w:r>
      <w:r>
        <w:rPr>
          <w:b/>
        </w:rPr>
        <w:t xml:space="preserve">58, 58A.  </w:t>
      </w:r>
      <w:r>
        <w:t>Deleted</w:t>
      </w:r>
      <w:del w:id="127" w:author="svcMRProcess" w:date="2019-05-30T12:06:00Z">
        <w:r>
          <w:delText xml:space="preserve"> by</w:delText>
        </w:r>
      </w:del>
      <w:ins w:id="128" w:author="svcMRProcess" w:date="2019-05-30T12:06:00Z">
        <w:r>
          <w:t>:</w:t>
        </w:r>
      </w:ins>
      <w:r>
        <w:t xml:space="preserve"> No. 8 of 2012 s. 12.]</w:t>
      </w:r>
    </w:p>
    <w:p>
      <w:pPr>
        <w:pStyle w:val="Heading5"/>
        <w:spacing w:before="240"/>
        <w:rPr>
          <w:snapToGrid w:val="0"/>
        </w:rPr>
      </w:pPr>
      <w:bookmarkStart w:id="129" w:name="_Toc1491159"/>
      <w:bookmarkStart w:id="130" w:name="_Toc530046522"/>
      <w:r>
        <w:rPr>
          <w:rStyle w:val="CharSectno"/>
        </w:rPr>
        <w:t>59</w:t>
      </w:r>
      <w:r>
        <w:rPr>
          <w:snapToGrid w:val="0"/>
        </w:rPr>
        <w:t>.</w:t>
      </w:r>
      <w:r>
        <w:rPr>
          <w:snapToGrid w:val="0"/>
        </w:rPr>
        <w:tab/>
        <w:t>Dangerous driving causing death or grievous bodily harm</w:t>
      </w:r>
      <w:bookmarkEnd w:id="129"/>
      <w:bookmarkEnd w:id="130"/>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w:t>
      </w:r>
      <w:del w:id="131" w:author="svcMRProcess" w:date="2019-05-30T12:06:00Z">
        <w:r>
          <w:delText xml:space="preserve"> by</w:delText>
        </w:r>
      </w:del>
      <w:ins w:id="132" w:author="svcMRProcess" w:date="2019-05-30T12:06:00Z">
        <w:r>
          <w:t>:</w:t>
        </w:r>
      </w:ins>
      <w:r>
        <w:t xml:space="preserve">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133" w:name="_Toc1491160"/>
      <w:bookmarkStart w:id="134" w:name="_Toc530046523"/>
      <w:r>
        <w:rPr>
          <w:rStyle w:val="CharSectno"/>
        </w:rPr>
        <w:t>59A</w:t>
      </w:r>
      <w:r>
        <w:rPr>
          <w:snapToGrid w:val="0"/>
        </w:rPr>
        <w:t>.</w:t>
      </w:r>
      <w:r>
        <w:rPr>
          <w:snapToGrid w:val="0"/>
        </w:rPr>
        <w:tab/>
        <w:t>Dangerous driving causing bodily harm</w:t>
      </w:r>
      <w:bookmarkEnd w:id="133"/>
      <w:bookmarkEnd w:id="134"/>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w:t>
      </w:r>
      <w:del w:id="135" w:author="svcMRProcess" w:date="2019-05-30T12:06:00Z">
        <w:r>
          <w:delText xml:space="preserve"> by</w:delText>
        </w:r>
      </w:del>
      <w:ins w:id="136" w:author="svcMRProcess" w:date="2019-05-30T12:06:00Z">
        <w:r>
          <w:t>:</w:t>
        </w:r>
      </w:ins>
      <w:r>
        <w:t xml:space="preserve"> No. 89 of 1978 s. 13; amended</w:t>
      </w:r>
      <w:del w:id="137" w:author="svcMRProcess" w:date="2019-05-30T12:06:00Z">
        <w:r>
          <w:delText xml:space="preserve"> by</w:delText>
        </w:r>
      </w:del>
      <w:ins w:id="138" w:author="svcMRProcess" w:date="2019-05-30T12:06:00Z">
        <w:r>
          <w:t>:</w:t>
        </w:r>
      </w:ins>
      <w:r>
        <w:t xml:space="preserve"> No. 82 of 1982 s. 10; No. 11 of 1988 s. 24; No. 50 of 1997 s. 13; No. 50 of 2003 s. 92(2); No. 44 of 2004 s. 6; No. 39 of 2007 s. 23; No. 59 of 2012 s. 7; No. 2 of 2015 s. 5; No. 25 of 2016 s. 24.]</w:t>
      </w:r>
    </w:p>
    <w:p>
      <w:pPr>
        <w:pStyle w:val="Heading5"/>
      </w:pPr>
      <w:bookmarkStart w:id="139" w:name="_Toc1491161"/>
      <w:bookmarkStart w:id="140" w:name="_Toc530046524"/>
      <w:r>
        <w:rPr>
          <w:rStyle w:val="CharSectno"/>
        </w:rPr>
        <w:t>59BA</w:t>
      </w:r>
      <w:r>
        <w:t>.</w:t>
      </w:r>
      <w:r>
        <w:tab/>
        <w:t>Careless driving causing death, grievous bodily harm or bodily harm</w:t>
      </w:r>
      <w:bookmarkEnd w:id="139"/>
      <w:bookmarkEnd w:id="140"/>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w:t>
      </w:r>
      <w:del w:id="141" w:author="svcMRProcess" w:date="2019-05-30T12:06:00Z">
        <w:r>
          <w:delText xml:space="preserve"> by</w:delText>
        </w:r>
      </w:del>
      <w:ins w:id="142" w:author="svcMRProcess" w:date="2019-05-30T12:06:00Z">
        <w:r>
          <w:t>:</w:t>
        </w:r>
      </w:ins>
      <w:r>
        <w:t xml:space="preserve"> No. 25 of 2016 s. 25.]</w:t>
      </w:r>
    </w:p>
    <w:p>
      <w:pPr>
        <w:pStyle w:val="Heading5"/>
        <w:spacing w:before="240"/>
      </w:pPr>
      <w:bookmarkStart w:id="143" w:name="_Toc1491162"/>
      <w:bookmarkStart w:id="144" w:name="_Toc530046525"/>
      <w:r>
        <w:rPr>
          <w:rStyle w:val="CharSectno"/>
        </w:rPr>
        <w:t>59B</w:t>
      </w:r>
      <w:r>
        <w:t>.</w:t>
      </w:r>
      <w:r>
        <w:tab/>
        <w:t>Ancillary matters and defences for sections 59, 59A and 59BA</w:t>
      </w:r>
      <w:bookmarkEnd w:id="143"/>
      <w:bookmarkEnd w:id="144"/>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w:t>
      </w:r>
      <w:del w:id="145" w:author="svcMRProcess" w:date="2019-05-30T12:06:00Z">
        <w:r>
          <w:delText xml:space="preserve"> by</w:delText>
        </w:r>
      </w:del>
      <w:ins w:id="146" w:author="svcMRProcess" w:date="2019-05-30T12:06:00Z">
        <w:r>
          <w:t>:</w:t>
        </w:r>
      </w:ins>
      <w:r>
        <w:t xml:space="preserve"> No. 44 of 2004 s. 7; amended</w:t>
      </w:r>
      <w:del w:id="147" w:author="svcMRProcess" w:date="2019-05-30T12:06:00Z">
        <w:r>
          <w:delText xml:space="preserve"> by</w:delText>
        </w:r>
      </w:del>
      <w:ins w:id="148" w:author="svcMRProcess" w:date="2019-05-30T12:06:00Z">
        <w:r>
          <w:t>:</w:t>
        </w:r>
      </w:ins>
      <w:r>
        <w:t xml:space="preserve"> No. 39 of 2007 s. 4; No. 59 of 2012 s. 8; No. 25 of 2016 s. 26.]</w:t>
      </w:r>
    </w:p>
    <w:p>
      <w:pPr>
        <w:pStyle w:val="Heading5"/>
        <w:rPr>
          <w:snapToGrid w:val="0"/>
        </w:rPr>
      </w:pPr>
      <w:bookmarkStart w:id="149" w:name="_Toc1491163"/>
      <w:bookmarkStart w:id="150" w:name="_Toc530046526"/>
      <w:r>
        <w:rPr>
          <w:rStyle w:val="CharSectno"/>
        </w:rPr>
        <w:t>60</w:t>
      </w:r>
      <w:r>
        <w:rPr>
          <w:snapToGrid w:val="0"/>
        </w:rPr>
        <w:t>.</w:t>
      </w:r>
      <w:r>
        <w:rPr>
          <w:snapToGrid w:val="0"/>
        </w:rPr>
        <w:tab/>
        <w:t>Driving in reckless manner</w:t>
      </w:r>
      <w:bookmarkEnd w:id="149"/>
      <w:bookmarkEnd w:id="150"/>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w:t>
      </w:r>
      <w:del w:id="151" w:author="svcMRProcess" w:date="2019-05-30T12:06:00Z">
        <w:r>
          <w:delText xml:space="preserve"> by</w:delText>
        </w:r>
      </w:del>
      <w:ins w:id="152" w:author="svcMRProcess" w:date="2019-05-30T12:06:00Z">
        <w:r>
          <w:t>:</w:t>
        </w:r>
      </w:ins>
      <w:r>
        <w:t xml:space="preserve"> No. 11 of 1988 s. 24; No. 78 of 1995 s. 147; No. 50 of 1997 s. 13; No. 50 of 2003 s. 92(2); No. 10 of 2004 s. 8; No. 54 of 2006 s. 12; No. 24 of 2008 s. 4; No. 23 of 2009 s. 5; No. 8 of 2012 s. 37; No. 59 of 2012 s. 9; No. 51 of 2016 s. 7.]</w:t>
      </w:r>
    </w:p>
    <w:p>
      <w:pPr>
        <w:pStyle w:val="Heading5"/>
      </w:pPr>
      <w:bookmarkStart w:id="153" w:name="_Toc1491164"/>
      <w:bookmarkStart w:id="154" w:name="_Toc530046527"/>
      <w:r>
        <w:rPr>
          <w:rStyle w:val="CharSectno"/>
        </w:rPr>
        <w:t>60A</w:t>
      </w:r>
      <w:r>
        <w:t>.</w:t>
      </w:r>
      <w:r>
        <w:tab/>
        <w:t>Driving at reckless speed</w:t>
      </w:r>
      <w:bookmarkEnd w:id="153"/>
      <w:bookmarkEnd w:id="154"/>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w:t>
      </w:r>
      <w:del w:id="155" w:author="svcMRProcess" w:date="2019-05-30T12:06:00Z">
        <w:r>
          <w:delText xml:space="preserve"> by</w:delText>
        </w:r>
      </w:del>
      <w:ins w:id="156" w:author="svcMRProcess" w:date="2019-05-30T12:06:00Z">
        <w:r>
          <w:t>:</w:t>
        </w:r>
      </w:ins>
      <w:r>
        <w:t xml:space="preserve"> No. 51 of 2016 s. 8.]</w:t>
      </w:r>
    </w:p>
    <w:p>
      <w:pPr>
        <w:pStyle w:val="Heading5"/>
      </w:pPr>
      <w:bookmarkStart w:id="157" w:name="_Toc1491165"/>
      <w:bookmarkStart w:id="158" w:name="_Toc530046528"/>
      <w:r>
        <w:rPr>
          <w:rStyle w:val="CharSectno"/>
        </w:rPr>
        <w:t>60B</w:t>
      </w:r>
      <w:r>
        <w:t>.</w:t>
      </w:r>
      <w:r>
        <w:tab/>
        <w:t>Penalties for offences against sections 60 and 60A</w:t>
      </w:r>
      <w:bookmarkEnd w:id="157"/>
      <w:bookmarkEnd w:id="158"/>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w:t>
      </w:r>
      <w:del w:id="159" w:author="svcMRProcess" w:date="2019-05-30T12:06:00Z">
        <w:r>
          <w:delText xml:space="preserve"> by</w:delText>
        </w:r>
      </w:del>
      <w:ins w:id="160" w:author="svcMRProcess" w:date="2019-05-30T12:06:00Z">
        <w:r>
          <w:t>:</w:t>
        </w:r>
      </w:ins>
      <w:r>
        <w:t xml:space="preserve"> No. 51 of 2016 s. 8.]</w:t>
      </w:r>
    </w:p>
    <w:p>
      <w:pPr>
        <w:pStyle w:val="Heading5"/>
        <w:spacing w:before="180"/>
      </w:pPr>
      <w:bookmarkStart w:id="161" w:name="_Toc1491166"/>
      <w:bookmarkStart w:id="162" w:name="_Toc530046529"/>
      <w:r>
        <w:rPr>
          <w:rStyle w:val="CharSectno"/>
        </w:rPr>
        <w:t>60C</w:t>
      </w:r>
      <w:r>
        <w:t>.</w:t>
      </w:r>
      <w:r>
        <w:tab/>
        <w:t>Arrest without warrant for driving in reckless manner or at reckless speed</w:t>
      </w:r>
      <w:bookmarkEnd w:id="161"/>
      <w:bookmarkEnd w:id="162"/>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w:t>
      </w:r>
      <w:del w:id="163" w:author="svcMRProcess" w:date="2019-05-30T12:06:00Z">
        <w:r>
          <w:delText xml:space="preserve"> by</w:delText>
        </w:r>
      </w:del>
      <w:ins w:id="164" w:author="svcMRProcess" w:date="2019-05-30T12:06:00Z">
        <w:r>
          <w:t>:</w:t>
        </w:r>
      </w:ins>
      <w:r>
        <w:t xml:space="preserve"> No. 51 of 2016 s. 8.]</w:t>
      </w:r>
    </w:p>
    <w:p>
      <w:pPr>
        <w:pStyle w:val="Heading5"/>
        <w:rPr>
          <w:snapToGrid w:val="0"/>
        </w:rPr>
      </w:pPr>
      <w:bookmarkStart w:id="165" w:name="_Toc1491167"/>
      <w:bookmarkStart w:id="166" w:name="_Toc530046530"/>
      <w:r>
        <w:rPr>
          <w:rStyle w:val="CharSectno"/>
        </w:rPr>
        <w:t>61</w:t>
      </w:r>
      <w:r>
        <w:rPr>
          <w:snapToGrid w:val="0"/>
        </w:rPr>
        <w:t>.</w:t>
      </w:r>
      <w:r>
        <w:rPr>
          <w:snapToGrid w:val="0"/>
        </w:rPr>
        <w:tab/>
        <w:t>Dangerous driving</w:t>
      </w:r>
      <w:bookmarkEnd w:id="165"/>
      <w:bookmarkEnd w:id="166"/>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w:t>
      </w:r>
      <w:del w:id="167" w:author="svcMRProcess" w:date="2019-05-30T12:06:00Z">
        <w:r>
          <w:delText xml:space="preserve"> by</w:delText>
        </w:r>
      </w:del>
      <w:ins w:id="168" w:author="svcMRProcess" w:date="2019-05-30T12:06:00Z">
        <w:r>
          <w:t>:</w:t>
        </w:r>
      </w:ins>
      <w:r>
        <w:t xml:space="preserve"> No. 11 of 1988 s. 24; No. 78 of 1995 s. 147; No. 50 of 1997 s. 13; No. 50 of 2003 s. 92(2); No. 54 of 2006 s. 13; No. 23 of 2009 s. 6; No. 59 of 2012 s. 10; No. 51 of 2016 s. 9.]</w:t>
      </w:r>
    </w:p>
    <w:p>
      <w:pPr>
        <w:pStyle w:val="Heading5"/>
        <w:keepNext w:val="0"/>
        <w:keepLines w:val="0"/>
      </w:pPr>
      <w:bookmarkStart w:id="169" w:name="_Toc1491168"/>
      <w:bookmarkStart w:id="170" w:name="_Toc530046531"/>
      <w:r>
        <w:rPr>
          <w:rStyle w:val="CharSectno"/>
        </w:rPr>
        <w:t>61A</w:t>
      </w:r>
      <w:r>
        <w:t>.</w:t>
      </w:r>
      <w:r>
        <w:tab/>
        <w:t>Defence for police officers driving in reckless manner in certain circumstances</w:t>
      </w:r>
      <w:bookmarkEnd w:id="169"/>
      <w:bookmarkEnd w:id="170"/>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w:t>
      </w:r>
      <w:del w:id="171" w:author="svcMRProcess" w:date="2019-05-30T12:06:00Z">
        <w:r>
          <w:delText xml:space="preserve"> by</w:delText>
        </w:r>
      </w:del>
      <w:ins w:id="172" w:author="svcMRProcess" w:date="2019-05-30T12:06:00Z">
        <w:r>
          <w:t>:</w:t>
        </w:r>
      </w:ins>
      <w:r>
        <w:t xml:space="preserve"> No. 59 of 2012 s. 11; amended</w:t>
      </w:r>
      <w:del w:id="173" w:author="svcMRProcess" w:date="2019-05-30T12:06:00Z">
        <w:r>
          <w:delText xml:space="preserve"> by</w:delText>
        </w:r>
      </w:del>
      <w:ins w:id="174" w:author="svcMRProcess" w:date="2019-05-30T12:06:00Z">
        <w:r>
          <w:t>:</w:t>
        </w:r>
      </w:ins>
      <w:r>
        <w:t xml:space="preserve"> No. 59 of 2012 s. 12; No. 51 of 2016 s. 10.]</w:t>
      </w:r>
    </w:p>
    <w:p>
      <w:pPr>
        <w:pStyle w:val="Heading5"/>
      </w:pPr>
      <w:bookmarkStart w:id="175" w:name="_Toc1491169"/>
      <w:bookmarkStart w:id="176" w:name="_Toc530046532"/>
      <w:r>
        <w:rPr>
          <w:rStyle w:val="CharSectno"/>
        </w:rPr>
        <w:t>61B</w:t>
      </w:r>
      <w:r>
        <w:t>.</w:t>
      </w:r>
      <w:r>
        <w:tab/>
        <w:t>Defence for certain officers driving at reckless speed</w:t>
      </w:r>
      <w:bookmarkEnd w:id="175"/>
      <w:bookmarkEnd w:id="176"/>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w:t>
      </w:r>
      <w:del w:id="177" w:author="svcMRProcess" w:date="2019-05-30T12:06:00Z">
        <w:r>
          <w:delText xml:space="preserve"> by</w:delText>
        </w:r>
      </w:del>
      <w:ins w:id="178" w:author="svcMRProcess" w:date="2019-05-30T12:06:00Z">
        <w:r>
          <w:t>:</w:t>
        </w:r>
      </w:ins>
      <w:r>
        <w:t xml:space="preserve"> No. 51 of 2016 s. 11.]</w:t>
      </w:r>
    </w:p>
    <w:p>
      <w:pPr>
        <w:pStyle w:val="Heading5"/>
        <w:pageBreakBefore/>
        <w:spacing w:before="0"/>
        <w:rPr>
          <w:snapToGrid w:val="0"/>
        </w:rPr>
      </w:pPr>
      <w:bookmarkStart w:id="179" w:name="_Toc1491170"/>
      <w:bookmarkStart w:id="180" w:name="_Toc530046533"/>
      <w:r>
        <w:rPr>
          <w:rStyle w:val="CharSectno"/>
        </w:rPr>
        <w:t>62</w:t>
      </w:r>
      <w:r>
        <w:rPr>
          <w:snapToGrid w:val="0"/>
        </w:rPr>
        <w:t>.</w:t>
      </w:r>
      <w:r>
        <w:rPr>
          <w:snapToGrid w:val="0"/>
        </w:rPr>
        <w:tab/>
        <w:t>Careless driving</w:t>
      </w:r>
      <w:bookmarkEnd w:id="179"/>
      <w:bookmarkEnd w:id="180"/>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w:t>
      </w:r>
      <w:del w:id="181" w:author="svcMRProcess" w:date="2019-05-30T12:06:00Z">
        <w:r>
          <w:delText xml:space="preserve"> by</w:delText>
        </w:r>
      </w:del>
      <w:ins w:id="182" w:author="svcMRProcess" w:date="2019-05-30T12:06:00Z">
        <w:r>
          <w:t>:</w:t>
        </w:r>
      </w:ins>
      <w:r>
        <w:t xml:space="preserve"> No. 11 of 1988 s. 24; No. 50 of 1997 s. 13; No. 25 of 2016 s. 27.]</w:t>
      </w:r>
    </w:p>
    <w:p>
      <w:pPr>
        <w:pStyle w:val="Heading5"/>
      </w:pPr>
      <w:bookmarkStart w:id="183" w:name="_Toc1491171"/>
      <w:bookmarkStart w:id="184" w:name="_Toc530046534"/>
      <w:r>
        <w:rPr>
          <w:rStyle w:val="CharSectno"/>
        </w:rPr>
        <w:t>62A</w:t>
      </w:r>
      <w:r>
        <w:t>.</w:t>
      </w:r>
      <w:r>
        <w:tab/>
        <w:t>Causing excessive noise or smoke from vehicle’s tyres</w:t>
      </w:r>
      <w:bookmarkEnd w:id="183"/>
      <w:bookmarkEnd w:id="184"/>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w:t>
      </w:r>
      <w:del w:id="185" w:author="svcMRProcess" w:date="2019-05-30T12:06:00Z">
        <w:r>
          <w:delText xml:space="preserve"> by</w:delText>
        </w:r>
      </w:del>
      <w:ins w:id="186" w:author="svcMRProcess" w:date="2019-05-30T12:06:00Z">
        <w:r>
          <w:t>:</w:t>
        </w:r>
      </w:ins>
      <w:r>
        <w:t xml:space="preserve"> No. 51 of 2016 s. 12.]</w:t>
      </w:r>
    </w:p>
    <w:p>
      <w:pPr>
        <w:pStyle w:val="Heading3"/>
      </w:pPr>
      <w:bookmarkStart w:id="187" w:name="_Toc530046535"/>
      <w:bookmarkStart w:id="188" w:name="_Toc531183780"/>
      <w:bookmarkStart w:id="189" w:name="_Toc1491172"/>
      <w:r>
        <w:rPr>
          <w:rStyle w:val="CharDivNo"/>
        </w:rPr>
        <w:t>Division 2A</w:t>
      </w:r>
      <w:r>
        <w:t> — </w:t>
      </w:r>
      <w:r>
        <w:rPr>
          <w:rStyle w:val="CharDivText"/>
        </w:rPr>
        <w:t>Providing driving instruction to learner drivers: alcohol and drug related offences</w:t>
      </w:r>
      <w:bookmarkEnd w:id="187"/>
      <w:bookmarkEnd w:id="188"/>
      <w:bookmarkEnd w:id="189"/>
    </w:p>
    <w:p>
      <w:pPr>
        <w:pStyle w:val="Footnoteheading"/>
      </w:pPr>
      <w:r>
        <w:tab/>
        <w:t>[Heading inserted</w:t>
      </w:r>
      <w:del w:id="190" w:author="svcMRProcess" w:date="2019-05-30T12:06:00Z">
        <w:r>
          <w:delText xml:space="preserve"> by</w:delText>
        </w:r>
      </w:del>
      <w:ins w:id="191" w:author="svcMRProcess" w:date="2019-05-30T12:06:00Z">
        <w:r>
          <w:t>:</w:t>
        </w:r>
      </w:ins>
      <w:r>
        <w:t xml:space="preserve"> No. 25 of 2016 s. 44.]</w:t>
      </w:r>
    </w:p>
    <w:p>
      <w:pPr>
        <w:pStyle w:val="Heading5"/>
      </w:pPr>
      <w:bookmarkStart w:id="192" w:name="_Toc1491173"/>
      <w:bookmarkStart w:id="193" w:name="_Toc530046536"/>
      <w:r>
        <w:rPr>
          <w:rStyle w:val="CharSectno"/>
        </w:rPr>
        <w:t>62B</w:t>
      </w:r>
      <w:r>
        <w:t>.</w:t>
      </w:r>
      <w:r>
        <w:tab/>
        <w:t>Providing driving instruction: blood alcohol content</w:t>
      </w:r>
      <w:bookmarkEnd w:id="192"/>
      <w:bookmarkEnd w:id="193"/>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w:t>
      </w:r>
      <w:del w:id="194" w:author="svcMRProcess" w:date="2019-05-30T12:06:00Z">
        <w:r>
          <w:delText xml:space="preserve"> by</w:delText>
        </w:r>
      </w:del>
      <w:ins w:id="195" w:author="svcMRProcess" w:date="2019-05-30T12:06:00Z">
        <w:r>
          <w:t>:</w:t>
        </w:r>
      </w:ins>
      <w:r>
        <w:t xml:space="preserve"> No. 25 of 2016 s. 44; amended</w:t>
      </w:r>
      <w:del w:id="196" w:author="svcMRProcess" w:date="2019-05-30T12:06:00Z">
        <w:r>
          <w:delText xml:space="preserve"> by</w:delText>
        </w:r>
      </w:del>
      <w:ins w:id="197" w:author="svcMRProcess" w:date="2019-05-30T12:06:00Z">
        <w:r>
          <w:t>:</w:t>
        </w:r>
      </w:ins>
      <w:r>
        <w:t xml:space="preserve"> No. 25 of 2016 s. 45.]</w:t>
      </w:r>
    </w:p>
    <w:p>
      <w:pPr>
        <w:pStyle w:val="Heading5"/>
      </w:pPr>
      <w:bookmarkStart w:id="198" w:name="_Toc1491174"/>
      <w:bookmarkStart w:id="199" w:name="_Toc530046537"/>
      <w:r>
        <w:rPr>
          <w:rStyle w:val="CharSectno"/>
        </w:rPr>
        <w:t>62C</w:t>
      </w:r>
      <w:r>
        <w:t>.</w:t>
      </w:r>
      <w:r>
        <w:tab/>
        <w:t>Providing driving instruction with prescribed illicit drug in oral fluid or blood</w:t>
      </w:r>
      <w:bookmarkEnd w:id="198"/>
      <w:bookmarkEnd w:id="199"/>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w:t>
      </w:r>
      <w:del w:id="200" w:author="svcMRProcess" w:date="2019-05-30T12:06:00Z">
        <w:r>
          <w:delText xml:space="preserve"> by</w:delText>
        </w:r>
      </w:del>
      <w:ins w:id="201" w:author="svcMRProcess" w:date="2019-05-30T12:06:00Z">
        <w:r>
          <w:t>:</w:t>
        </w:r>
      </w:ins>
      <w:r>
        <w:t xml:space="preserve"> No. 25 of 2016 s. 44; amended</w:t>
      </w:r>
      <w:del w:id="202" w:author="svcMRProcess" w:date="2019-05-30T12:06:00Z">
        <w:r>
          <w:delText xml:space="preserve"> by</w:delText>
        </w:r>
      </w:del>
      <w:ins w:id="203" w:author="svcMRProcess" w:date="2019-05-30T12:06:00Z">
        <w:r>
          <w:t>:</w:t>
        </w:r>
      </w:ins>
      <w:r>
        <w:t xml:space="preserve"> No. 25 of 2016 s. 46.]</w:t>
      </w:r>
    </w:p>
    <w:p>
      <w:pPr>
        <w:pStyle w:val="Heading3"/>
        <w:spacing w:before="220"/>
      </w:pPr>
      <w:bookmarkStart w:id="204" w:name="_Toc530046538"/>
      <w:bookmarkStart w:id="205" w:name="_Toc531183783"/>
      <w:bookmarkStart w:id="206" w:name="_Toc1491175"/>
      <w:r>
        <w:rPr>
          <w:rStyle w:val="CharDivNo"/>
        </w:rPr>
        <w:t>Division 2</w:t>
      </w:r>
      <w:r>
        <w:t> — </w:t>
      </w:r>
      <w:r>
        <w:rPr>
          <w:rStyle w:val="CharDivText"/>
        </w:rPr>
        <w:t>Driving of vehicles: alcohol and drug related offences</w:t>
      </w:r>
      <w:bookmarkEnd w:id="204"/>
      <w:bookmarkEnd w:id="205"/>
      <w:bookmarkEnd w:id="206"/>
    </w:p>
    <w:p>
      <w:pPr>
        <w:pStyle w:val="Footnoteheading"/>
        <w:spacing w:before="80"/>
      </w:pPr>
      <w:r>
        <w:tab/>
        <w:t>[Heading inserted</w:t>
      </w:r>
      <w:del w:id="207" w:author="svcMRProcess" w:date="2019-05-30T12:06:00Z">
        <w:r>
          <w:delText xml:space="preserve"> by</w:delText>
        </w:r>
      </w:del>
      <w:ins w:id="208" w:author="svcMRProcess" w:date="2019-05-30T12:06:00Z">
        <w:r>
          <w:t>:</w:t>
        </w:r>
      </w:ins>
      <w:r>
        <w:t xml:space="preserve"> No. 10 of 2004 s. 9.]</w:t>
      </w:r>
    </w:p>
    <w:p>
      <w:pPr>
        <w:pStyle w:val="Heading5"/>
        <w:rPr>
          <w:snapToGrid w:val="0"/>
        </w:rPr>
      </w:pPr>
      <w:bookmarkStart w:id="209" w:name="_Toc1491176"/>
      <w:bookmarkStart w:id="210" w:name="_Toc530046539"/>
      <w:r>
        <w:rPr>
          <w:rStyle w:val="CharSectno"/>
        </w:rPr>
        <w:t>63</w:t>
      </w:r>
      <w:r>
        <w:rPr>
          <w:snapToGrid w:val="0"/>
        </w:rPr>
        <w:t>.</w:t>
      </w:r>
      <w:r>
        <w:rPr>
          <w:snapToGrid w:val="0"/>
        </w:rPr>
        <w:tab/>
        <w:t>Driving under the influence of alcohol etc.</w:t>
      </w:r>
      <w:bookmarkEnd w:id="209"/>
      <w:bookmarkEnd w:id="210"/>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keepNext/>
      </w:pPr>
      <w:r>
        <w:tab/>
        <w:t>(a)</w:t>
      </w:r>
      <w:r>
        <w:tab/>
        <w:t>for a first offence —</w:t>
      </w:r>
    </w:p>
    <w:p>
      <w:pPr>
        <w:pStyle w:val="Indenti"/>
        <w:keepNext/>
      </w:pPr>
      <w:r>
        <w:tab/>
        <w:t>(i)</w:t>
      </w:r>
      <w:r>
        <w:tab/>
        <w:t>if the person has been previously convicted of an offence against section 64, to a fine of —</w:t>
      </w:r>
    </w:p>
    <w:p>
      <w:pPr>
        <w:pStyle w:val="IndentI0"/>
        <w:keepNext/>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w:t>
      </w:r>
      <w:del w:id="211" w:author="svcMRProcess" w:date="2019-05-30T12:06:00Z">
        <w:r>
          <w:delText xml:space="preserve"> by</w:delText>
        </w:r>
      </w:del>
      <w:ins w:id="212" w:author="svcMRProcess" w:date="2019-05-30T12:06:00Z">
        <w:r>
          <w:t>:</w:t>
        </w:r>
      </w:ins>
      <w:r>
        <w:t xml:space="preserve">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213" w:name="_Toc1491177"/>
      <w:bookmarkStart w:id="214" w:name="_Toc530046540"/>
      <w:r>
        <w:rPr>
          <w:rStyle w:val="CharSectno"/>
        </w:rPr>
        <w:t>64</w:t>
      </w:r>
      <w:r>
        <w:rPr>
          <w:snapToGrid w:val="0"/>
        </w:rPr>
        <w:t>.</w:t>
      </w:r>
      <w:r>
        <w:rPr>
          <w:snapToGrid w:val="0"/>
        </w:rPr>
        <w:tab/>
        <w:t>Driving with blood alcohol content of or above 0.08</w:t>
      </w:r>
      <w:bookmarkEnd w:id="213"/>
      <w:bookmarkEnd w:id="21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w:t>
      </w:r>
      <w:del w:id="215" w:author="svcMRProcess" w:date="2019-05-30T12:06:00Z">
        <w:r>
          <w:delText xml:space="preserve"> by</w:delText>
        </w:r>
      </w:del>
      <w:ins w:id="216" w:author="svcMRProcess" w:date="2019-05-30T12:06:00Z">
        <w:r>
          <w:t>:</w:t>
        </w:r>
      </w:ins>
      <w:r>
        <w:t xml:space="preserve"> No. 71 of 1979 s. 9; No. 82 of 1982 s. 12; No. 11 of 1988 s. 24; No. 13 of 1992 s. 8; No. 50 of 1997 s. 6; No. 54 of 2006 s. 15 and 17(3) and (4); No. 39 of 2007 s. 6 and 32; No. 51 of 2010 s. 6; No. 14 of 2011 s. 6.]</w:t>
      </w:r>
    </w:p>
    <w:p>
      <w:pPr>
        <w:pStyle w:val="Heading5"/>
        <w:rPr>
          <w:snapToGrid w:val="0"/>
        </w:rPr>
      </w:pPr>
      <w:bookmarkStart w:id="217" w:name="_Toc1491178"/>
      <w:bookmarkStart w:id="218" w:name="_Toc530046541"/>
      <w:r>
        <w:rPr>
          <w:rStyle w:val="CharSectno"/>
        </w:rPr>
        <w:t>64AA</w:t>
      </w:r>
      <w:r>
        <w:rPr>
          <w:snapToGrid w:val="0"/>
        </w:rPr>
        <w:t>.</w:t>
      </w:r>
      <w:r>
        <w:rPr>
          <w:snapToGrid w:val="0"/>
        </w:rPr>
        <w:tab/>
        <w:t>Driving with blood alcohol content of or above 0.05</w:t>
      </w:r>
      <w:bookmarkEnd w:id="217"/>
      <w:bookmarkEnd w:id="21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w:t>
      </w:r>
      <w:del w:id="219" w:author="svcMRProcess" w:date="2019-05-30T12:06:00Z">
        <w:r>
          <w:delText xml:space="preserve"> by</w:delText>
        </w:r>
      </w:del>
      <w:ins w:id="220" w:author="svcMRProcess" w:date="2019-05-30T12:06:00Z">
        <w:r>
          <w:t>:</w:t>
        </w:r>
      </w:ins>
      <w:r>
        <w:t xml:space="preserve"> No. 13 of 1992 s. 9; amended</w:t>
      </w:r>
      <w:del w:id="221" w:author="svcMRProcess" w:date="2019-05-30T12:06:00Z">
        <w:r>
          <w:delText xml:space="preserve"> by</w:delText>
        </w:r>
      </w:del>
      <w:ins w:id="222" w:author="svcMRProcess" w:date="2019-05-30T12:06:00Z">
        <w:r>
          <w:t>:</w:t>
        </w:r>
      </w:ins>
      <w:r>
        <w:t xml:space="preserve"> No. 50 of 1997 s. 7; No. 54 of 2006 s. 16, 17(3) and (4); No. 39 of 2007 s. 7, 17 and 33; No. 14 of 2011 s. 7; No. 2 of 2015 s. 7.]</w:t>
      </w:r>
    </w:p>
    <w:p>
      <w:pPr>
        <w:pStyle w:val="Heading5"/>
        <w:spacing w:before="240"/>
        <w:rPr>
          <w:snapToGrid w:val="0"/>
        </w:rPr>
      </w:pPr>
      <w:bookmarkStart w:id="223" w:name="_Toc1491179"/>
      <w:bookmarkStart w:id="224" w:name="_Toc530046542"/>
      <w:r>
        <w:rPr>
          <w:rStyle w:val="CharSectno"/>
        </w:rPr>
        <w:t>64A</w:t>
      </w:r>
      <w:r>
        <w:rPr>
          <w:snapToGrid w:val="0"/>
        </w:rPr>
        <w:t>.</w:t>
      </w:r>
      <w:r>
        <w:rPr>
          <w:snapToGrid w:val="0"/>
        </w:rPr>
        <w:tab/>
        <w:t>Certain persons driving with blood alcohol content of or above 0.02</w:t>
      </w:r>
      <w:bookmarkEnd w:id="223"/>
      <w:bookmarkEnd w:id="224"/>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w:t>
      </w:r>
      <w:del w:id="225" w:author="svcMRProcess" w:date="2019-05-30T12:06:00Z">
        <w:r>
          <w:delText xml:space="preserve"> by</w:delText>
        </w:r>
      </w:del>
      <w:ins w:id="226" w:author="svcMRProcess" w:date="2019-05-30T12:06:00Z">
        <w:r>
          <w:t>:</w:t>
        </w:r>
      </w:ins>
      <w:r>
        <w:t xml:space="preserve"> No. 82 of 1982 s. 13; amended</w:t>
      </w:r>
      <w:del w:id="227" w:author="svcMRProcess" w:date="2019-05-30T12:06:00Z">
        <w:r>
          <w:delText xml:space="preserve"> by</w:delText>
        </w:r>
      </w:del>
      <w:ins w:id="228" w:author="svcMRProcess" w:date="2019-05-30T12:06:00Z">
        <w:r>
          <w:t>:</w:t>
        </w:r>
      </w:ins>
      <w:r>
        <w:t xml:space="preserve"> No. 11 of 1988 s. 22; No. 13 of 1992 s. 10; No. 50 of 1997 s. 8; No. 28 of 2001 s. 23(2); No. 54 of 2006 s. 17(1) and (2); No. 39 of 2007 s. 8 and 34; No. 14 of 2011 s. 8; No. 8 of 2012 s. 13 (as amended</w:t>
      </w:r>
      <w:del w:id="229" w:author="svcMRProcess" w:date="2019-05-30T12:06:00Z">
        <w:r>
          <w:delText xml:space="preserve"> by</w:delText>
        </w:r>
      </w:del>
      <w:ins w:id="230" w:author="svcMRProcess" w:date="2019-05-30T12:06:00Z">
        <w:r>
          <w:t>:</w:t>
        </w:r>
      </w:ins>
      <w:r>
        <w:t xml:space="preserve"> No. 10 of 2015 s. 15); No. 22 of 2012 s. 138; No. 2 of 2015 s. 12; No. 25 of 2016 s. 7.]</w:t>
      </w:r>
    </w:p>
    <w:p>
      <w:pPr>
        <w:pStyle w:val="Heading5"/>
      </w:pPr>
      <w:bookmarkStart w:id="231" w:name="_Toc1491180"/>
      <w:bookmarkStart w:id="232" w:name="_Toc530046543"/>
      <w:r>
        <w:rPr>
          <w:rStyle w:val="CharSectno"/>
        </w:rPr>
        <w:t>64AAA</w:t>
      </w:r>
      <w:r>
        <w:t>.</w:t>
      </w:r>
      <w:r>
        <w:tab/>
        <w:t>Certain persons driving with any blood alcohol content</w:t>
      </w:r>
      <w:bookmarkEnd w:id="231"/>
      <w:bookmarkEnd w:id="232"/>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w:t>
      </w:r>
      <w:del w:id="233" w:author="svcMRProcess" w:date="2019-05-30T12:06:00Z">
        <w:r>
          <w:delText xml:space="preserve"> by</w:delText>
        </w:r>
      </w:del>
      <w:ins w:id="234" w:author="svcMRProcess" w:date="2019-05-30T12:06:00Z">
        <w:r>
          <w:t>:</w:t>
        </w:r>
      </w:ins>
      <w:r>
        <w:t xml:space="preserve"> No. 14 of 2011 s. 9; amended</w:t>
      </w:r>
      <w:del w:id="235" w:author="svcMRProcess" w:date="2019-05-30T12:06:00Z">
        <w:r>
          <w:delText xml:space="preserve"> by</w:delText>
        </w:r>
      </w:del>
      <w:ins w:id="236" w:author="svcMRProcess" w:date="2019-05-30T12:06:00Z">
        <w:r>
          <w:t>:</w:t>
        </w:r>
      </w:ins>
      <w:r>
        <w:t xml:space="preserve"> No. 22 of 2012 s. 139.]</w:t>
      </w:r>
    </w:p>
    <w:p>
      <w:pPr>
        <w:pStyle w:val="Heading5"/>
        <w:rPr>
          <w:snapToGrid w:val="0"/>
        </w:rPr>
      </w:pPr>
      <w:bookmarkStart w:id="237" w:name="_Toc1491181"/>
      <w:bookmarkStart w:id="238" w:name="_Toc530046544"/>
      <w:r>
        <w:rPr>
          <w:rStyle w:val="CharSectno"/>
        </w:rPr>
        <w:t>64AB</w:t>
      </w:r>
      <w:r>
        <w:t>.</w:t>
      </w:r>
      <w:r>
        <w:tab/>
      </w:r>
      <w:r>
        <w:rPr>
          <w:snapToGrid w:val="0"/>
        </w:rPr>
        <w:t>Driving while impaired by drugs</w:t>
      </w:r>
      <w:bookmarkEnd w:id="237"/>
      <w:bookmarkEnd w:id="23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w:t>
      </w:r>
      <w:del w:id="239" w:author="svcMRProcess" w:date="2019-05-30T12:06:00Z">
        <w:r>
          <w:delText xml:space="preserve"> by</w:delText>
        </w:r>
      </w:del>
      <w:ins w:id="240" w:author="svcMRProcess" w:date="2019-05-30T12:06:00Z">
        <w:r>
          <w:t>:</w:t>
        </w:r>
      </w:ins>
      <w:r>
        <w:t xml:space="preserve"> No. 6 of 2007 s. 6; amended</w:t>
      </w:r>
      <w:del w:id="241" w:author="svcMRProcess" w:date="2019-05-30T12:06:00Z">
        <w:r>
          <w:delText xml:space="preserve"> by</w:delText>
        </w:r>
      </w:del>
      <w:ins w:id="242" w:author="svcMRProcess" w:date="2019-05-30T12:06:00Z">
        <w:r>
          <w:t>:</w:t>
        </w:r>
      </w:ins>
      <w:r>
        <w:t xml:space="preserve"> No. 35 of 2010 s. 152; No. 14 of 2011 s. 10; No. 25 of 2016 s. 31.]</w:t>
      </w:r>
    </w:p>
    <w:p>
      <w:pPr>
        <w:pStyle w:val="Heading5"/>
        <w:spacing w:before="180"/>
        <w:rPr>
          <w:snapToGrid w:val="0"/>
        </w:rPr>
      </w:pPr>
      <w:bookmarkStart w:id="243" w:name="_Toc1491182"/>
      <w:bookmarkStart w:id="244" w:name="_Toc530046545"/>
      <w:r>
        <w:rPr>
          <w:rStyle w:val="CharSectno"/>
        </w:rPr>
        <w:t>64AC</w:t>
      </w:r>
      <w:r>
        <w:t>.</w:t>
      </w:r>
      <w:r>
        <w:tab/>
      </w:r>
      <w:r>
        <w:rPr>
          <w:snapToGrid w:val="0"/>
        </w:rPr>
        <w:t>Driving with prescribed illicit drug in oral fluid or blood</w:t>
      </w:r>
      <w:bookmarkEnd w:id="243"/>
      <w:bookmarkEnd w:id="244"/>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w:t>
      </w:r>
      <w:del w:id="245" w:author="svcMRProcess" w:date="2019-05-30T12:06:00Z">
        <w:r>
          <w:delText xml:space="preserve"> by</w:delText>
        </w:r>
      </w:del>
      <w:ins w:id="246" w:author="svcMRProcess" w:date="2019-05-30T12:06:00Z">
        <w:r>
          <w:t>:</w:t>
        </w:r>
      </w:ins>
      <w:r>
        <w:t xml:space="preserve"> No. 6 of 2007 s. 6; amended</w:t>
      </w:r>
      <w:del w:id="247" w:author="svcMRProcess" w:date="2019-05-30T12:06:00Z">
        <w:r>
          <w:delText xml:space="preserve"> by</w:delText>
        </w:r>
      </w:del>
      <w:ins w:id="248" w:author="svcMRProcess" w:date="2019-05-30T12:06:00Z">
        <w:r>
          <w:t>:</w:t>
        </w:r>
      </w:ins>
      <w:r>
        <w:t xml:space="preserve"> No. 14 of 2011 s. 11; No. 25 of 2016 s. 32.]</w:t>
      </w:r>
    </w:p>
    <w:p>
      <w:pPr>
        <w:pStyle w:val="Heading5"/>
        <w:spacing w:before="180"/>
        <w:rPr>
          <w:snapToGrid w:val="0"/>
        </w:rPr>
      </w:pPr>
      <w:bookmarkStart w:id="249" w:name="_Toc1491183"/>
      <w:bookmarkStart w:id="250" w:name="_Toc530046546"/>
      <w:r>
        <w:rPr>
          <w:rStyle w:val="CharSectno"/>
        </w:rPr>
        <w:t>65</w:t>
      </w:r>
      <w:r>
        <w:rPr>
          <w:snapToGrid w:val="0"/>
        </w:rPr>
        <w:t>.</w:t>
      </w:r>
      <w:r>
        <w:rPr>
          <w:snapToGrid w:val="0"/>
        </w:rPr>
        <w:tab/>
        <w:t>Terms used in s. 59 to 73</w:t>
      </w:r>
      <w:bookmarkEnd w:id="249"/>
      <w:bookmarkEnd w:id="250"/>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t>
      </w:r>
      <w:ins w:id="251" w:author="svcMRProcess" w:date="2019-05-30T12:06:00Z">
        <w:r>
          <w:t xml:space="preserve">in the nursing profession </w:t>
        </w:r>
      </w:ins>
      <w:r>
        <w:t xml:space="preserve">whose </w:t>
      </w:r>
      <w:del w:id="252" w:author="svcMRProcess" w:date="2019-05-30T12:06:00Z">
        <w:r>
          <w:delText>name is entered on the Register of Nurses kept</w:delText>
        </w:r>
      </w:del>
      <w:ins w:id="253" w:author="svcMRProcess" w:date="2019-05-30T12:06:00Z">
        <w:r>
          <w:t>registration</w:t>
        </w:r>
      </w:ins>
      <w:r>
        <w:t xml:space="preserve"> under that Law </w:t>
      </w:r>
      <w:ins w:id="254" w:author="svcMRProcess" w:date="2019-05-30T12:06:00Z">
        <w:r>
          <w:t xml:space="preserve">is endorsed </w:t>
        </w:r>
      </w:ins>
      <w:r>
        <w:t>as</w:t>
      </w:r>
      <w:del w:id="255" w:author="svcMRProcess" w:date="2019-05-30T12:06:00Z">
        <w:r>
          <w:delText xml:space="preserve"> being qualified to practise as a</w:delText>
        </w:r>
      </w:del>
      <w:r>
        <w:t xml:space="preserve">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w:t>
      </w:r>
      <w:del w:id="256" w:author="svcMRProcess" w:date="2019-05-30T12:06:00Z">
        <w:r>
          <w:delText xml:space="preserve">and midwifery </w:delText>
        </w:r>
      </w:del>
      <w:r>
        <w:t>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w:t>
      </w:r>
      <w:del w:id="257" w:author="svcMRProcess" w:date="2019-05-30T12:06:00Z">
        <w:r>
          <w:delText xml:space="preserve"> by</w:delText>
        </w:r>
      </w:del>
      <w:ins w:id="258" w:author="svcMRProcess" w:date="2019-05-30T12:06:00Z">
        <w:r>
          <w:t>:</w:t>
        </w:r>
      </w:ins>
      <w:r>
        <w:t xml:space="preserve"> No. 82 of 1982 s. 14; No. 121 of 1987 s. 5; No. 19 of 1990 s. 8; No. 39 of 2000 s. 34; No. 44 of 2004 s. 8; No. 50 of 2006 Sch. 3 cl. 20(3); No. 6 of 2007 s. 7; No. 10 of 2007 s. 43; No. 39 of 2007 s. 9; No. 22 of 2008 Sch. 3 cl. 51; No. 35 of 2010 s. 153; No. 8 of 2012 s. 37; No.</w:t>
      </w:r>
      <w:del w:id="259" w:author="svcMRProcess" w:date="2019-05-30T12:06:00Z">
        <w:r>
          <w:delText xml:space="preserve"> </w:delText>
        </w:r>
      </w:del>
      <w:ins w:id="260" w:author="svcMRProcess" w:date="2019-05-30T12:06:00Z">
        <w:r>
          <w:t> </w:t>
        </w:r>
      </w:ins>
      <w:r>
        <w:t>13 of 2014 s. 188; No. 25 of 2016 s. 8 and 33</w:t>
      </w:r>
      <w:ins w:id="261" w:author="svcMRProcess" w:date="2019-05-30T12:06:00Z">
        <w:r>
          <w:t>; No. 4 of 2018 s. 120</w:t>
        </w:r>
      </w:ins>
      <w:r>
        <w:t>.]</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262" w:name="_Toc1491184"/>
      <w:bookmarkStart w:id="263" w:name="_Toc530046547"/>
      <w:r>
        <w:rPr>
          <w:rStyle w:val="CharSectno"/>
        </w:rPr>
        <w:t>65A</w:t>
      </w:r>
      <w:r>
        <w:t>.</w:t>
      </w:r>
      <w:r>
        <w:tab/>
        <w:t>Using breath sample to find blood alcohol content</w:t>
      </w:r>
      <w:bookmarkEnd w:id="262"/>
      <w:bookmarkEnd w:id="263"/>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w:t>
      </w:r>
      <w:del w:id="264" w:author="svcMRProcess" w:date="2019-05-30T12:06:00Z">
        <w:r>
          <w:delText xml:space="preserve"> by</w:delText>
        </w:r>
      </w:del>
      <w:ins w:id="265" w:author="svcMRProcess" w:date="2019-05-30T12:06:00Z">
        <w:r>
          <w:t>:</w:t>
        </w:r>
      </w:ins>
      <w:r>
        <w:t xml:space="preserve"> No. 39 of 2007 s. 10; amended</w:t>
      </w:r>
      <w:del w:id="266" w:author="svcMRProcess" w:date="2019-05-30T12:06:00Z">
        <w:r>
          <w:delText xml:space="preserve"> by</w:delText>
        </w:r>
      </w:del>
      <w:ins w:id="267" w:author="svcMRProcess" w:date="2019-05-30T12:06:00Z">
        <w:r>
          <w:t>:</w:t>
        </w:r>
      </w:ins>
      <w:r>
        <w:t xml:space="preserve"> No. 25 of 2016 s. 9.]</w:t>
      </w:r>
    </w:p>
    <w:p>
      <w:pPr>
        <w:pStyle w:val="Heading5"/>
        <w:keepNext w:val="0"/>
        <w:keepLines w:val="0"/>
        <w:rPr>
          <w:snapToGrid w:val="0"/>
        </w:rPr>
      </w:pPr>
      <w:bookmarkStart w:id="268" w:name="_Toc1491185"/>
      <w:bookmarkStart w:id="269" w:name="_Toc530046548"/>
      <w:r>
        <w:rPr>
          <w:rStyle w:val="CharSectno"/>
        </w:rPr>
        <w:t>66</w:t>
      </w:r>
      <w:r>
        <w:rPr>
          <w:snapToGrid w:val="0"/>
        </w:rPr>
        <w:t>.</w:t>
      </w:r>
      <w:r>
        <w:rPr>
          <w:snapToGrid w:val="0"/>
        </w:rPr>
        <w:tab/>
        <w:t>Breath, blood or urine sample, police powers to require etc.</w:t>
      </w:r>
      <w:bookmarkEnd w:id="268"/>
      <w:bookmarkEnd w:id="269"/>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a person (</w:t>
      </w:r>
      <w:r>
        <w:rPr>
          <w:rStyle w:val="CharDefText"/>
          <w:b w:val="0"/>
          <w:i w:val="0"/>
        </w:rPr>
        <w:t>the</w:t>
      </w:r>
      <w:r>
        <w:rPr>
          <w:rStyle w:val="CharDefText"/>
        </w:rPr>
        <w:t xml:space="preserve"> 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w:t>
      </w:r>
      <w:del w:id="270" w:author="svcMRProcess" w:date="2019-05-30T12:06:00Z">
        <w:r>
          <w:rPr>
            <w:i/>
            <w:snapToGrid w:val="0"/>
          </w:rPr>
          <w:delText xml:space="preserve"> by</w:delText>
        </w:r>
      </w:del>
      <w:ins w:id="271" w:author="svcMRProcess" w:date="2019-05-30T12:06:00Z">
        <w:r>
          <w:rPr>
            <w:i/>
            <w:snapToGrid w:val="0"/>
          </w:rPr>
          <w:t>:</w:t>
        </w:r>
      </w:ins>
      <w:r>
        <w:rPr>
          <w:i/>
          <w:snapToGrid w:val="0"/>
        </w:rPr>
        <w:t xml:space="preserve">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272" w:name="_Toc1491186"/>
      <w:bookmarkStart w:id="273" w:name="_Toc530046549"/>
      <w:r>
        <w:rPr>
          <w:rStyle w:val="CharSectno"/>
        </w:rPr>
        <w:t>66A</w:t>
      </w:r>
      <w:r>
        <w:t>.</w:t>
      </w:r>
      <w:r>
        <w:tab/>
        <w:t>Drug impairment, police powers to require driver assessment for etc.</w:t>
      </w:r>
      <w:bookmarkEnd w:id="272"/>
      <w:bookmarkEnd w:id="273"/>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w:t>
      </w:r>
      <w:del w:id="274" w:author="svcMRProcess" w:date="2019-05-30T12:06:00Z">
        <w:r>
          <w:delText xml:space="preserve"> by</w:delText>
        </w:r>
      </w:del>
      <w:ins w:id="275" w:author="svcMRProcess" w:date="2019-05-30T12:06:00Z">
        <w:r>
          <w:t>:</w:t>
        </w:r>
      </w:ins>
      <w:r>
        <w:t xml:space="preserve"> No. 6 of 2007 s. 9; amended</w:t>
      </w:r>
      <w:del w:id="276" w:author="svcMRProcess" w:date="2019-05-30T12:06:00Z">
        <w:r>
          <w:delText xml:space="preserve"> by</w:delText>
        </w:r>
      </w:del>
      <w:ins w:id="277" w:author="svcMRProcess" w:date="2019-05-30T12:06:00Z">
        <w:r>
          <w:t>:</w:t>
        </w:r>
      </w:ins>
      <w:r>
        <w:t xml:space="preserve"> No. 8 of 2012 s. 37; No. 25 of 2016 s. 48.]</w:t>
      </w:r>
    </w:p>
    <w:p>
      <w:pPr>
        <w:pStyle w:val="Heading5"/>
        <w:spacing w:before="180"/>
      </w:pPr>
      <w:bookmarkStart w:id="278" w:name="_Toc1491187"/>
      <w:bookmarkStart w:id="279" w:name="_Toc530046550"/>
      <w:r>
        <w:rPr>
          <w:rStyle w:val="CharSectno"/>
        </w:rPr>
        <w:t>66B</w:t>
      </w:r>
      <w:r>
        <w:t>.</w:t>
      </w:r>
      <w:r>
        <w:tab/>
        <w:t>Blood or urine sample for drug analysis, police powers to require etc.</w:t>
      </w:r>
      <w:bookmarkEnd w:id="278"/>
      <w:bookmarkEnd w:id="279"/>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[Section 66B inserted</w:t>
      </w:r>
      <w:del w:id="280" w:author="svcMRProcess" w:date="2019-05-30T12:06:00Z">
        <w:r>
          <w:delText xml:space="preserve"> by</w:delText>
        </w:r>
      </w:del>
      <w:ins w:id="281" w:author="svcMRProcess" w:date="2019-05-30T12:06:00Z">
        <w:r>
          <w:t>:</w:t>
        </w:r>
      </w:ins>
      <w:r>
        <w:t xml:space="preserve"> No. 6 of 2007 s. 9; amended</w:t>
      </w:r>
      <w:del w:id="282" w:author="svcMRProcess" w:date="2019-05-30T12:06:00Z">
        <w:r>
          <w:delText xml:space="preserve"> by</w:delText>
        </w:r>
      </w:del>
      <w:ins w:id="283" w:author="svcMRProcess" w:date="2019-05-30T12:06:00Z">
        <w:r>
          <w:t>:</w:t>
        </w:r>
      </w:ins>
      <w:r>
        <w:t xml:space="preserve">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284" w:name="_Toc1491188"/>
      <w:bookmarkStart w:id="285" w:name="_Toc530046551"/>
      <w:r>
        <w:rPr>
          <w:rStyle w:val="CharSectno"/>
        </w:rPr>
        <w:t>66C</w:t>
      </w:r>
      <w:r>
        <w:t>.</w:t>
      </w:r>
      <w:r>
        <w:tab/>
        <w:t>P</w:t>
      </w:r>
      <w:r>
        <w:rPr>
          <w:snapToGrid w:val="0"/>
        </w:rPr>
        <w:t>reliminary oral fluid test, police powers to require etc.</w:t>
      </w:r>
      <w:bookmarkEnd w:id="284"/>
      <w:bookmarkEnd w:id="285"/>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w:t>
      </w:r>
      <w:del w:id="286" w:author="svcMRProcess" w:date="2019-05-30T12:06:00Z">
        <w:r>
          <w:delText xml:space="preserve"> by</w:delText>
        </w:r>
      </w:del>
      <w:ins w:id="287" w:author="svcMRProcess" w:date="2019-05-30T12:06:00Z">
        <w:r>
          <w:t>:</w:t>
        </w:r>
      </w:ins>
      <w:r>
        <w:t xml:space="preserve"> No. 6 of 2007 s. 9; amended</w:t>
      </w:r>
      <w:del w:id="288" w:author="svcMRProcess" w:date="2019-05-30T12:06:00Z">
        <w:r>
          <w:delText xml:space="preserve"> by</w:delText>
        </w:r>
      </w:del>
      <w:ins w:id="289" w:author="svcMRProcess" w:date="2019-05-30T12:06:00Z">
        <w:r>
          <w:t>:</w:t>
        </w:r>
      </w:ins>
      <w:r>
        <w:t xml:space="preserve"> No. 8 of 2012 s. 37.]</w:t>
      </w:r>
    </w:p>
    <w:p>
      <w:pPr>
        <w:pStyle w:val="Heading5"/>
        <w:keepNext w:val="0"/>
        <w:keepLines w:val="0"/>
      </w:pPr>
      <w:bookmarkStart w:id="290" w:name="_Toc1491189"/>
      <w:bookmarkStart w:id="291" w:name="_Toc530046552"/>
      <w:r>
        <w:rPr>
          <w:rStyle w:val="CharSectno"/>
        </w:rPr>
        <w:t>66D</w:t>
      </w:r>
      <w:r>
        <w:t>.</w:t>
      </w:r>
      <w:r>
        <w:tab/>
        <w:t>Oral fluid sample, police powers to require etc.</w:t>
      </w:r>
      <w:bookmarkEnd w:id="290"/>
      <w:bookmarkEnd w:id="291"/>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w:t>
      </w:r>
      <w:del w:id="292" w:author="svcMRProcess" w:date="2019-05-30T12:06:00Z">
        <w:r>
          <w:delText xml:space="preserve"> by</w:delText>
        </w:r>
      </w:del>
      <w:ins w:id="293" w:author="svcMRProcess" w:date="2019-05-30T12:06:00Z">
        <w:r>
          <w:t>:</w:t>
        </w:r>
      </w:ins>
      <w:r>
        <w:t xml:space="preserve"> No. 6 of 2007 s. 9; amended</w:t>
      </w:r>
      <w:del w:id="294" w:author="svcMRProcess" w:date="2019-05-30T12:06:00Z">
        <w:r>
          <w:delText xml:space="preserve"> by</w:delText>
        </w:r>
      </w:del>
      <w:ins w:id="295" w:author="svcMRProcess" w:date="2019-05-30T12:06:00Z">
        <w:r>
          <w:t>:</w:t>
        </w:r>
      </w:ins>
      <w:r>
        <w:t xml:space="preserve">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296" w:name="_Toc1491190"/>
      <w:bookmarkStart w:id="297" w:name="_Toc530046553"/>
      <w:r>
        <w:rPr>
          <w:rStyle w:val="CharSectno"/>
        </w:rPr>
        <w:t>66E</w:t>
      </w:r>
      <w:r>
        <w:t>.</w:t>
      </w:r>
      <w:r>
        <w:tab/>
        <w:t>Blood sample instead of oral fluid sample, police powers to require etc.</w:t>
      </w:r>
      <w:bookmarkEnd w:id="296"/>
      <w:bookmarkEnd w:id="297"/>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[Section 66E inserted</w:t>
      </w:r>
      <w:del w:id="298" w:author="svcMRProcess" w:date="2019-05-30T12:06:00Z">
        <w:r>
          <w:delText xml:space="preserve"> by</w:delText>
        </w:r>
      </w:del>
      <w:ins w:id="299" w:author="svcMRProcess" w:date="2019-05-30T12:06:00Z">
        <w:r>
          <w:t>:</w:t>
        </w:r>
      </w:ins>
      <w:r>
        <w:t xml:space="preserve"> No. 6 of 2007 s. 9; amended</w:t>
      </w:r>
      <w:del w:id="300" w:author="svcMRProcess" w:date="2019-05-30T12:06:00Z">
        <w:r>
          <w:delText xml:space="preserve"> by</w:delText>
        </w:r>
      </w:del>
      <w:ins w:id="301" w:author="svcMRProcess" w:date="2019-05-30T12:06:00Z">
        <w:r>
          <w:t>:</w:t>
        </w:r>
      </w:ins>
      <w:r>
        <w:t xml:space="preserve">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302" w:name="_Toc1491191"/>
      <w:bookmarkStart w:id="303" w:name="_Toc530046554"/>
      <w:r>
        <w:rPr>
          <w:rStyle w:val="CharSectno"/>
        </w:rPr>
        <w:t>66F</w:t>
      </w:r>
      <w:r>
        <w:t>.</w:t>
      </w:r>
      <w:r>
        <w:tab/>
        <w:t>Prescribed sample takers authorised to take blood samples</w:t>
      </w:r>
      <w:bookmarkEnd w:id="302"/>
      <w:bookmarkEnd w:id="303"/>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w:t>
      </w:r>
      <w:del w:id="304" w:author="svcMRProcess" w:date="2019-05-30T12:06:00Z">
        <w:r>
          <w:delText xml:space="preserve"> by</w:delText>
        </w:r>
      </w:del>
      <w:ins w:id="305" w:author="svcMRProcess" w:date="2019-05-30T12:06:00Z">
        <w:r>
          <w:t>:</w:t>
        </w:r>
      </w:ins>
      <w:r>
        <w:t xml:space="preserve"> No. 6 of 2007 s. 9; amended</w:t>
      </w:r>
      <w:del w:id="306" w:author="svcMRProcess" w:date="2019-05-30T12:06:00Z">
        <w:r>
          <w:delText xml:space="preserve"> by</w:delText>
        </w:r>
      </w:del>
      <w:ins w:id="307" w:author="svcMRProcess" w:date="2019-05-30T12:06:00Z">
        <w:r>
          <w:t>:</w:t>
        </w:r>
      </w:ins>
      <w:r>
        <w:t xml:space="preserve"> No. 8 of 2012 s. 37; No. 25 of 2016 s. 40.]</w:t>
      </w:r>
    </w:p>
    <w:p>
      <w:pPr>
        <w:pStyle w:val="Heading5"/>
        <w:spacing w:before="180"/>
        <w:rPr>
          <w:snapToGrid w:val="0"/>
        </w:rPr>
      </w:pPr>
      <w:bookmarkStart w:id="308" w:name="_Toc1491192"/>
      <w:bookmarkStart w:id="309" w:name="_Toc530046555"/>
      <w:r>
        <w:rPr>
          <w:rStyle w:val="CharSectno"/>
        </w:rPr>
        <w:t>67</w:t>
      </w:r>
      <w:r>
        <w:rPr>
          <w:snapToGrid w:val="0"/>
        </w:rPr>
        <w:t>.</w:t>
      </w:r>
      <w:r>
        <w:rPr>
          <w:snapToGrid w:val="0"/>
        </w:rPr>
        <w:tab/>
        <w:t>Failure to comply with s. 66 requirement to provide sample, allow sample to be taken or to accompany police officer</w:t>
      </w:r>
      <w:bookmarkEnd w:id="308"/>
      <w:bookmarkEnd w:id="30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w:t>
      </w:r>
      <w:del w:id="310" w:author="svcMRProcess" w:date="2019-05-30T12:06:00Z">
        <w:r>
          <w:delText xml:space="preserve"> by</w:delText>
        </w:r>
      </w:del>
      <w:ins w:id="311" w:author="svcMRProcess" w:date="2019-05-30T12:06:00Z">
        <w:r>
          <w:t>:</w:t>
        </w:r>
      </w:ins>
      <w:r>
        <w:t xml:space="preserve"> No. 82 of 1982 s. 16; amended</w:t>
      </w:r>
      <w:del w:id="312" w:author="svcMRProcess" w:date="2019-05-30T12:06:00Z">
        <w:r>
          <w:delText xml:space="preserve"> by</w:delText>
        </w:r>
      </w:del>
      <w:ins w:id="313" w:author="svcMRProcess" w:date="2019-05-30T12:06:00Z">
        <w:r>
          <w:t>:</w:t>
        </w:r>
      </w:ins>
      <w:r>
        <w:t xml:space="preserve">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314" w:name="_Toc1491193"/>
      <w:bookmarkStart w:id="315" w:name="_Toc530046556"/>
      <w:r>
        <w:rPr>
          <w:rStyle w:val="CharSectno"/>
        </w:rPr>
        <w:t>67AA</w:t>
      </w:r>
      <w:r>
        <w:rPr>
          <w:snapToGrid w:val="0"/>
        </w:rPr>
        <w:t>.</w:t>
      </w:r>
      <w:r>
        <w:rPr>
          <w:snapToGrid w:val="0"/>
        </w:rPr>
        <w:tab/>
        <w:t>Failure to comply with s. 66A or 66B requirement to do driver assessment or provide blood or urine sample</w:t>
      </w:r>
      <w:bookmarkEnd w:id="314"/>
      <w:bookmarkEnd w:id="315"/>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w:t>
      </w:r>
      <w:del w:id="316" w:author="svcMRProcess" w:date="2019-05-30T12:06:00Z">
        <w:r>
          <w:delText xml:space="preserve"> by</w:delText>
        </w:r>
      </w:del>
      <w:ins w:id="317" w:author="svcMRProcess" w:date="2019-05-30T12:06:00Z">
        <w:r>
          <w:t>:</w:t>
        </w:r>
      </w:ins>
      <w:r>
        <w:t xml:space="preserve"> No. 6 of 2007 s. 10; amended</w:t>
      </w:r>
      <w:del w:id="318" w:author="svcMRProcess" w:date="2019-05-30T12:06:00Z">
        <w:r>
          <w:delText xml:space="preserve"> by</w:delText>
        </w:r>
      </w:del>
      <w:ins w:id="319" w:author="svcMRProcess" w:date="2019-05-30T12:06:00Z">
        <w:r>
          <w:t>:</w:t>
        </w:r>
      </w:ins>
      <w:r>
        <w:t xml:space="preserve"> No. 14 of 2011 s. 14; No. 8 of 2012 s. 37; No. 25 of 2016 s. 40.]</w:t>
      </w:r>
    </w:p>
    <w:p>
      <w:pPr>
        <w:pStyle w:val="Heading5"/>
        <w:rPr>
          <w:snapToGrid w:val="0"/>
        </w:rPr>
      </w:pPr>
      <w:bookmarkStart w:id="320" w:name="_Toc1491194"/>
      <w:bookmarkStart w:id="321" w:name="_Toc530046557"/>
      <w:r>
        <w:rPr>
          <w:rStyle w:val="CharSectno"/>
        </w:rPr>
        <w:t>67AB</w:t>
      </w:r>
      <w:r>
        <w:rPr>
          <w:snapToGrid w:val="0"/>
        </w:rPr>
        <w:t>.</w:t>
      </w:r>
      <w:r>
        <w:rPr>
          <w:snapToGrid w:val="0"/>
        </w:rPr>
        <w:tab/>
        <w:t>Failure to comply with s. 66D or 66E requirement to provide oral fluid or blood sample</w:t>
      </w:r>
      <w:bookmarkEnd w:id="320"/>
      <w:bookmarkEnd w:id="32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w:t>
      </w:r>
      <w:del w:id="322" w:author="svcMRProcess" w:date="2019-05-30T12:06:00Z">
        <w:r>
          <w:delText xml:space="preserve"> by</w:delText>
        </w:r>
      </w:del>
      <w:ins w:id="323" w:author="svcMRProcess" w:date="2019-05-30T12:06:00Z">
        <w:r>
          <w:t>:</w:t>
        </w:r>
      </w:ins>
      <w:r>
        <w:t xml:space="preserve"> No. 6 of 2007 s. 10; amended</w:t>
      </w:r>
      <w:del w:id="324" w:author="svcMRProcess" w:date="2019-05-30T12:06:00Z">
        <w:r>
          <w:delText xml:space="preserve"> by</w:delText>
        </w:r>
      </w:del>
      <w:ins w:id="325" w:author="svcMRProcess" w:date="2019-05-30T12:06:00Z">
        <w:r>
          <w:t>:</w:t>
        </w:r>
      </w:ins>
      <w:r>
        <w:t xml:space="preserve"> No. 14 of 2011 s. 15; No. 8 of 2012 s. 37; No. 25 of 2016 s. 40 and 50.]</w:t>
      </w:r>
    </w:p>
    <w:p>
      <w:pPr>
        <w:pStyle w:val="Heading5"/>
        <w:rPr>
          <w:snapToGrid w:val="0"/>
        </w:rPr>
      </w:pPr>
      <w:bookmarkStart w:id="326" w:name="_Toc1491195"/>
      <w:bookmarkStart w:id="327" w:name="_Toc530046558"/>
      <w:r>
        <w:rPr>
          <w:rStyle w:val="CharSectno"/>
        </w:rPr>
        <w:t>67A</w:t>
      </w:r>
      <w:r>
        <w:rPr>
          <w:snapToGrid w:val="0"/>
        </w:rPr>
        <w:t>.</w:t>
      </w:r>
      <w:r>
        <w:rPr>
          <w:snapToGrid w:val="0"/>
        </w:rPr>
        <w:tab/>
        <w:t>Failure to comply with other requirements of police officer</w:t>
      </w:r>
      <w:bookmarkEnd w:id="326"/>
      <w:bookmarkEnd w:id="327"/>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w:t>
      </w:r>
      <w:del w:id="328" w:author="svcMRProcess" w:date="2019-05-30T12:06:00Z">
        <w:r>
          <w:delText xml:space="preserve"> by</w:delText>
        </w:r>
      </w:del>
      <w:ins w:id="329" w:author="svcMRProcess" w:date="2019-05-30T12:06:00Z">
        <w:r>
          <w:t>:</w:t>
        </w:r>
      </w:ins>
      <w:r>
        <w:t xml:space="preserve"> No. 82 of 1982 s. 16; amended</w:t>
      </w:r>
      <w:del w:id="330" w:author="svcMRProcess" w:date="2019-05-30T12:06:00Z">
        <w:r>
          <w:delText xml:space="preserve"> by</w:delText>
        </w:r>
      </w:del>
      <w:ins w:id="331" w:author="svcMRProcess" w:date="2019-05-30T12:06:00Z">
        <w:r>
          <w:t>:</w:t>
        </w:r>
      </w:ins>
      <w:r>
        <w:t xml:space="preserve"> No. 121 of 1987 s. 7; No. 11 of 1988 s. 24; No. 50 of 1997 s. 13; No. 39 of 2000 s. 36; No. 84 of 2004 s. 82; No. 54 of 2006 s. 19; No. 6 of 2007 s. 11; No. 8 of 2012 s. 37; No. 25 of 2016 s. 40 and 51.]</w:t>
      </w:r>
    </w:p>
    <w:p>
      <w:pPr>
        <w:pStyle w:val="Heading5"/>
        <w:pageBreakBefore/>
        <w:spacing w:before="0"/>
      </w:pPr>
      <w:bookmarkStart w:id="332" w:name="_Toc1491196"/>
      <w:bookmarkStart w:id="333" w:name="_Toc530046559"/>
      <w:r>
        <w:rPr>
          <w:rStyle w:val="CharSectno"/>
        </w:rPr>
        <w:t>68A</w:t>
      </w:r>
      <w:r>
        <w:t>.</w:t>
      </w:r>
      <w:r>
        <w:tab/>
        <w:t>Failure to comply with s. 66, 66C, 66D or 66E requirement: instructors</w:t>
      </w:r>
      <w:bookmarkEnd w:id="332"/>
      <w:bookmarkEnd w:id="333"/>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w:t>
      </w:r>
      <w:del w:id="334" w:author="svcMRProcess" w:date="2019-05-30T12:06:00Z">
        <w:r>
          <w:delText xml:space="preserve"> by</w:delText>
        </w:r>
      </w:del>
      <w:ins w:id="335" w:author="svcMRProcess" w:date="2019-05-30T12:06:00Z">
        <w:r>
          <w:t>:</w:t>
        </w:r>
      </w:ins>
      <w:r>
        <w:t xml:space="preserve"> No. 25 of 2016 s. 52.]</w:t>
      </w:r>
    </w:p>
    <w:p>
      <w:pPr>
        <w:pStyle w:val="Heading5"/>
        <w:rPr>
          <w:snapToGrid w:val="0"/>
        </w:rPr>
      </w:pPr>
      <w:bookmarkStart w:id="336" w:name="_Toc1491197"/>
      <w:bookmarkStart w:id="337" w:name="_Toc530046560"/>
      <w:r>
        <w:rPr>
          <w:rStyle w:val="CharSectno"/>
        </w:rPr>
        <w:t>68</w:t>
      </w:r>
      <w:r>
        <w:rPr>
          <w:snapToGrid w:val="0"/>
        </w:rPr>
        <w:t>.</w:t>
      </w:r>
      <w:r>
        <w:rPr>
          <w:snapToGrid w:val="0"/>
        </w:rPr>
        <w:tab/>
        <w:t>Breath sample, analysis of etc.</w:t>
      </w:r>
      <w:bookmarkEnd w:id="336"/>
      <w:bookmarkEnd w:id="337"/>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w:t>
      </w:r>
      <w:del w:id="338" w:author="svcMRProcess" w:date="2019-05-30T12:06:00Z">
        <w:r>
          <w:delText xml:space="preserve"> by</w:delText>
        </w:r>
      </w:del>
      <w:ins w:id="339" w:author="svcMRProcess" w:date="2019-05-30T12:06:00Z">
        <w:r>
          <w:t>:</w:t>
        </w:r>
      </w:ins>
      <w:r>
        <w:t xml:space="preserve"> No. 121 of 1987 s. 8; No. 39 of 2000 s. 36; No. 39 of 2007 s. 12; No. 8 of 2012 s. 37; No. 25 of 2016 s. 40.]</w:t>
      </w:r>
    </w:p>
    <w:p>
      <w:pPr>
        <w:pStyle w:val="Heading5"/>
        <w:rPr>
          <w:snapToGrid w:val="0"/>
        </w:rPr>
      </w:pPr>
      <w:bookmarkStart w:id="340" w:name="_Toc1491198"/>
      <w:bookmarkStart w:id="341" w:name="_Toc530046561"/>
      <w:r>
        <w:rPr>
          <w:rStyle w:val="CharSectno"/>
        </w:rPr>
        <w:t>69</w:t>
      </w:r>
      <w:r>
        <w:rPr>
          <w:snapToGrid w:val="0"/>
        </w:rPr>
        <w:t>.</w:t>
      </w:r>
      <w:r>
        <w:rPr>
          <w:snapToGrid w:val="0"/>
        </w:rPr>
        <w:tab/>
        <w:t>Blood sample, taking and analysis of</w:t>
      </w:r>
      <w:bookmarkEnd w:id="340"/>
      <w:bookmarkEnd w:id="341"/>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w:t>
      </w:r>
      <w:del w:id="342" w:author="svcMRProcess" w:date="2019-05-30T12:06:00Z">
        <w:r>
          <w:delText xml:space="preserve"> by</w:delText>
        </w:r>
      </w:del>
      <w:ins w:id="343" w:author="svcMRProcess" w:date="2019-05-30T12:06:00Z">
        <w:r>
          <w:t>:</w:t>
        </w:r>
      </w:ins>
      <w:r>
        <w:t xml:space="preserve"> No. 105 of 1981 s. 19; No. 39 of 2000 s. 36; No. 54 of 2006 s. 20; No. 6 of 2007 s. 12; No. 39 of 2007 s. 13; No. 8 of 2012 s. 37; No. 25 of 2016 s. 35 and 40.]</w:t>
      </w:r>
    </w:p>
    <w:p>
      <w:pPr>
        <w:pStyle w:val="Heading5"/>
        <w:keepNext w:val="0"/>
        <w:keepLines w:val="0"/>
        <w:rPr>
          <w:snapToGrid w:val="0"/>
        </w:rPr>
      </w:pPr>
      <w:bookmarkStart w:id="344" w:name="_Toc1491199"/>
      <w:bookmarkStart w:id="345" w:name="_Toc530046562"/>
      <w:r>
        <w:rPr>
          <w:rStyle w:val="CharSectno"/>
        </w:rPr>
        <w:t>69A</w:t>
      </w:r>
      <w:r>
        <w:rPr>
          <w:snapToGrid w:val="0"/>
        </w:rPr>
        <w:t>.</w:t>
      </w:r>
      <w:r>
        <w:rPr>
          <w:snapToGrid w:val="0"/>
        </w:rPr>
        <w:tab/>
        <w:t>Urine sample, taking of</w:t>
      </w:r>
      <w:bookmarkEnd w:id="344"/>
      <w:bookmarkEnd w:id="345"/>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w:t>
      </w:r>
      <w:del w:id="346" w:author="svcMRProcess" w:date="2019-05-30T12:06:00Z">
        <w:r>
          <w:delText xml:space="preserve"> by</w:delText>
        </w:r>
      </w:del>
      <w:ins w:id="347" w:author="svcMRProcess" w:date="2019-05-30T12:06:00Z">
        <w:r>
          <w:t>:</w:t>
        </w:r>
      </w:ins>
      <w:r>
        <w:t xml:space="preserve"> No. 82 of 1982 s. 17; amended</w:t>
      </w:r>
      <w:del w:id="348" w:author="svcMRProcess" w:date="2019-05-30T12:06:00Z">
        <w:r>
          <w:delText xml:space="preserve"> by</w:delText>
        </w:r>
      </w:del>
      <w:ins w:id="349" w:author="svcMRProcess" w:date="2019-05-30T12:06:00Z">
        <w:r>
          <w:t>:</w:t>
        </w:r>
      </w:ins>
      <w:r>
        <w:t xml:space="preserve"> No. 39 of 2000 s. 36; No. 6 of 2007 s. 13; No. 8 of 2012 s. 37; No. 25 of 2016 s. 36 and 40.]</w:t>
      </w:r>
    </w:p>
    <w:p>
      <w:pPr>
        <w:pStyle w:val="Heading5"/>
        <w:spacing w:before="240"/>
      </w:pPr>
      <w:bookmarkStart w:id="350" w:name="_Toc1491200"/>
      <w:bookmarkStart w:id="351" w:name="_Toc530046563"/>
      <w:r>
        <w:rPr>
          <w:rStyle w:val="CharSectno"/>
        </w:rPr>
        <w:t>69B</w:t>
      </w:r>
      <w:r>
        <w:t>.</w:t>
      </w:r>
      <w:r>
        <w:tab/>
        <w:t>Oral fluid sample, taking of</w:t>
      </w:r>
      <w:bookmarkEnd w:id="350"/>
      <w:bookmarkEnd w:id="351"/>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w:t>
      </w:r>
      <w:del w:id="352" w:author="svcMRProcess" w:date="2019-05-30T12:06:00Z">
        <w:r>
          <w:delText xml:space="preserve"> by</w:delText>
        </w:r>
      </w:del>
      <w:ins w:id="353" w:author="svcMRProcess" w:date="2019-05-30T12:06:00Z">
        <w:r>
          <w:t>:</w:t>
        </w:r>
      </w:ins>
      <w:r>
        <w:t xml:space="preserve"> No. 6 of 2007 s. 14; amended</w:t>
      </w:r>
      <w:del w:id="354" w:author="svcMRProcess" w:date="2019-05-30T12:06:00Z">
        <w:r>
          <w:delText xml:space="preserve"> by</w:delText>
        </w:r>
      </w:del>
      <w:ins w:id="355" w:author="svcMRProcess" w:date="2019-05-30T12:06:00Z">
        <w:r>
          <w:t>:</w:t>
        </w:r>
      </w:ins>
      <w:r>
        <w:t xml:space="preserve"> No. 8 of 2012 s. 37; No. 25 of 2016 s. 37.]</w:t>
      </w:r>
    </w:p>
    <w:p>
      <w:pPr>
        <w:pStyle w:val="Heading5"/>
      </w:pPr>
      <w:bookmarkStart w:id="356" w:name="_Toc1491201"/>
      <w:bookmarkStart w:id="357" w:name="_Toc530046564"/>
      <w:r>
        <w:rPr>
          <w:rStyle w:val="CharSectno"/>
        </w:rPr>
        <w:t>70A</w:t>
      </w:r>
      <w:r>
        <w:t>.</w:t>
      </w:r>
      <w:r>
        <w:tab/>
        <w:t>Blood, urine or oral fluid sample: delivery of person’s sample to Chemistry Centre (WA)</w:t>
      </w:r>
      <w:bookmarkEnd w:id="356"/>
      <w:bookmarkEnd w:id="357"/>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w:t>
      </w:r>
      <w:del w:id="358" w:author="svcMRProcess" w:date="2019-05-30T12:06:00Z">
        <w:r>
          <w:delText xml:space="preserve"> by</w:delText>
        </w:r>
      </w:del>
      <w:ins w:id="359" w:author="svcMRProcess" w:date="2019-05-30T12:06:00Z">
        <w:r>
          <w:t>:</w:t>
        </w:r>
      </w:ins>
      <w:r>
        <w:t xml:space="preserve"> No. 25 of 2016 s. 38.]</w:t>
      </w:r>
    </w:p>
    <w:p>
      <w:pPr>
        <w:pStyle w:val="Heading5"/>
      </w:pPr>
      <w:bookmarkStart w:id="360" w:name="_Toc1491202"/>
      <w:bookmarkStart w:id="361" w:name="_Toc530046565"/>
      <w:r>
        <w:rPr>
          <w:rStyle w:val="CharSectno"/>
        </w:rPr>
        <w:t>70B</w:t>
      </w:r>
      <w:r>
        <w:t>.</w:t>
      </w:r>
      <w:r>
        <w:tab/>
        <w:t>Evidence of delivery of blood, urine or oral fluid samples</w:t>
      </w:r>
      <w:bookmarkEnd w:id="360"/>
      <w:bookmarkEnd w:id="361"/>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w:t>
      </w:r>
      <w:del w:id="362" w:author="svcMRProcess" w:date="2019-05-30T12:06:00Z">
        <w:r>
          <w:delText xml:space="preserve"> by</w:delText>
        </w:r>
      </w:del>
      <w:ins w:id="363" w:author="svcMRProcess" w:date="2019-05-30T12:06:00Z">
        <w:r>
          <w:t>:</w:t>
        </w:r>
      </w:ins>
      <w:r>
        <w:t xml:space="preserve"> No. 25 of 2016 s. 38; amended</w:t>
      </w:r>
      <w:del w:id="364" w:author="svcMRProcess" w:date="2019-05-30T12:06:00Z">
        <w:r>
          <w:delText xml:space="preserve"> by</w:delText>
        </w:r>
      </w:del>
      <w:ins w:id="365" w:author="svcMRProcess" w:date="2019-05-30T12:06:00Z">
        <w:r>
          <w:t>:</w:t>
        </w:r>
      </w:ins>
      <w:r>
        <w:t xml:space="preserve"> No. 25 of 2016 s. 53.]</w:t>
      </w:r>
    </w:p>
    <w:p>
      <w:pPr>
        <w:pStyle w:val="Heading5"/>
        <w:spacing w:before="120"/>
        <w:rPr>
          <w:snapToGrid w:val="0"/>
        </w:rPr>
      </w:pPr>
      <w:bookmarkStart w:id="366" w:name="_Toc1491203"/>
      <w:bookmarkStart w:id="367" w:name="_Toc530046566"/>
      <w:r>
        <w:rPr>
          <w:rStyle w:val="CharSectno"/>
        </w:rPr>
        <w:t>70</w:t>
      </w:r>
      <w:r>
        <w:rPr>
          <w:snapToGrid w:val="0"/>
        </w:rPr>
        <w:t>.</w:t>
      </w:r>
      <w:r>
        <w:rPr>
          <w:snapToGrid w:val="0"/>
        </w:rPr>
        <w:tab/>
        <w:t>Evidentiary provisions</w:t>
      </w:r>
      <w:bookmarkEnd w:id="366"/>
      <w:bookmarkEnd w:id="367"/>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w:t>
      </w:r>
      <w:del w:id="368" w:author="svcMRProcess" w:date="2019-05-30T12:06:00Z">
        <w:r>
          <w:delText xml:space="preserve"> by</w:delText>
        </w:r>
      </w:del>
      <w:ins w:id="369" w:author="svcMRProcess" w:date="2019-05-30T12:06:00Z">
        <w:r>
          <w:t>:</w:t>
        </w:r>
      </w:ins>
      <w:r>
        <w:t xml:space="preserve">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rPr>
          <w:snapToGrid w:val="0"/>
        </w:rPr>
      </w:pPr>
      <w:bookmarkStart w:id="370" w:name="_Toc1491204"/>
      <w:bookmarkStart w:id="371" w:name="_Toc530046567"/>
      <w:r>
        <w:rPr>
          <w:rStyle w:val="CharSectno"/>
        </w:rPr>
        <w:t>71</w:t>
      </w:r>
      <w:r>
        <w:rPr>
          <w:snapToGrid w:val="0"/>
        </w:rPr>
        <w:t>.</w:t>
      </w:r>
      <w:r>
        <w:rPr>
          <w:snapToGrid w:val="0"/>
        </w:rPr>
        <w:tab/>
        <w:t>Blood alcohol content at material time, how calculated</w:t>
      </w:r>
      <w:bookmarkEnd w:id="370"/>
      <w:bookmarkEnd w:id="371"/>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w:t>
      </w:r>
      <w:del w:id="372" w:author="svcMRProcess" w:date="2019-05-30T12:06:00Z">
        <w:r>
          <w:delText xml:space="preserve"> by</w:delText>
        </w:r>
      </w:del>
      <w:ins w:id="373" w:author="svcMRProcess" w:date="2019-05-30T12:06:00Z">
        <w:r>
          <w:t>:</w:t>
        </w:r>
      </w:ins>
      <w:r>
        <w:t xml:space="preserve"> No. 39 of 2007 s. 14.]</w:t>
      </w:r>
    </w:p>
    <w:p>
      <w:pPr>
        <w:pStyle w:val="Heading5"/>
        <w:keepNext w:val="0"/>
        <w:keepLines w:val="0"/>
      </w:pPr>
      <w:bookmarkStart w:id="374" w:name="_Toc1491205"/>
      <w:bookmarkStart w:id="375" w:name="_Toc530046568"/>
      <w:r>
        <w:rPr>
          <w:rStyle w:val="CharSectno"/>
        </w:rPr>
        <w:t>71A</w:t>
      </w:r>
      <w:r>
        <w:t>.</w:t>
      </w:r>
      <w:r>
        <w:tab/>
        <w:t>Samples not to be used to obtain DNA</w:t>
      </w:r>
      <w:bookmarkEnd w:id="374"/>
      <w:bookmarkEnd w:id="375"/>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w:t>
      </w:r>
      <w:del w:id="376" w:author="svcMRProcess" w:date="2019-05-30T12:06:00Z">
        <w:r>
          <w:delText xml:space="preserve"> by</w:delText>
        </w:r>
      </w:del>
      <w:ins w:id="377" w:author="svcMRProcess" w:date="2019-05-30T12:06:00Z">
        <w:r>
          <w:t>:</w:t>
        </w:r>
      </w:ins>
      <w:r>
        <w:t xml:space="preserve"> No. 6 of 2007 s. 16; amended</w:t>
      </w:r>
      <w:del w:id="378" w:author="svcMRProcess" w:date="2019-05-30T12:06:00Z">
        <w:r>
          <w:delText xml:space="preserve"> by</w:delText>
        </w:r>
      </w:del>
      <w:ins w:id="379" w:author="svcMRProcess" w:date="2019-05-30T12:06:00Z">
        <w:r>
          <w:t>:</w:t>
        </w:r>
      </w:ins>
      <w:r>
        <w:t xml:space="preserve"> No. 8 of 2012 s. 37.]</w:t>
      </w:r>
    </w:p>
    <w:p>
      <w:pPr>
        <w:pStyle w:val="Heading5"/>
        <w:keepNext w:val="0"/>
        <w:keepLines w:val="0"/>
      </w:pPr>
      <w:bookmarkStart w:id="380" w:name="_Toc1491206"/>
      <w:bookmarkStart w:id="381" w:name="_Toc530046569"/>
      <w:r>
        <w:rPr>
          <w:rStyle w:val="CharSectno"/>
        </w:rPr>
        <w:t>71B</w:t>
      </w:r>
      <w:r>
        <w:t>.</w:t>
      </w:r>
      <w:r>
        <w:tab/>
        <w:t>Preventing use of vehicle by alleged offender, police powers for</w:t>
      </w:r>
      <w:bookmarkEnd w:id="380"/>
      <w:bookmarkEnd w:id="381"/>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w:t>
      </w:r>
      <w:del w:id="382" w:author="svcMRProcess" w:date="2019-05-30T12:06:00Z">
        <w:r>
          <w:delText xml:space="preserve"> by</w:delText>
        </w:r>
      </w:del>
      <w:ins w:id="383" w:author="svcMRProcess" w:date="2019-05-30T12:06:00Z">
        <w:r>
          <w:t>:</w:t>
        </w:r>
      </w:ins>
      <w:r>
        <w:t xml:space="preserve"> No. 6 of 2007 s. 16; amended</w:t>
      </w:r>
      <w:del w:id="384" w:author="svcMRProcess" w:date="2019-05-30T12:06:00Z">
        <w:r>
          <w:delText xml:space="preserve"> by</w:delText>
        </w:r>
      </w:del>
      <w:ins w:id="385" w:author="svcMRProcess" w:date="2019-05-30T12:06:00Z">
        <w:r>
          <w:t>:</w:t>
        </w:r>
      </w:ins>
      <w:r>
        <w:t xml:space="preserve"> No. 39 of 2007 s. 38 (correction to reprint</w:t>
      </w:r>
      <w:del w:id="386" w:author="svcMRProcess" w:date="2019-05-30T12:06:00Z">
        <w:r>
          <w:delText xml:space="preserve"> in</w:delText>
        </w:r>
      </w:del>
      <w:ins w:id="387" w:author="svcMRProcess" w:date="2019-05-30T12:06:00Z">
        <w:r>
          <w:t>:</w:t>
        </w:r>
      </w:ins>
      <w:r>
        <w:t xml:space="preserve"> Gazette 19 Oct 2010 p. 5202); No. 8 of 2012 s. 37.]</w:t>
      </w:r>
    </w:p>
    <w:p>
      <w:pPr>
        <w:pStyle w:val="Heading5"/>
        <w:keepNext w:val="0"/>
        <w:keepLines w:val="0"/>
        <w:pageBreakBefore/>
        <w:spacing w:before="0"/>
      </w:pPr>
      <w:bookmarkStart w:id="388" w:name="_Toc1491207"/>
      <w:bookmarkStart w:id="389" w:name="_Toc530046570"/>
      <w:r>
        <w:rPr>
          <w:rStyle w:val="CharSectno"/>
        </w:rPr>
        <w:t>71C</w:t>
      </w:r>
      <w:r>
        <w:t>.</w:t>
      </w:r>
      <w:r>
        <w:tab/>
        <w:t>Disqualification by police officer</w:t>
      </w:r>
      <w:bookmarkEnd w:id="388"/>
      <w:bookmarkEnd w:id="389"/>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w:t>
      </w:r>
      <w:del w:id="390" w:author="svcMRProcess" w:date="2019-05-30T12:06:00Z">
        <w:r>
          <w:delText xml:space="preserve"> by</w:delText>
        </w:r>
      </w:del>
      <w:ins w:id="391" w:author="svcMRProcess" w:date="2019-05-30T12:06:00Z">
        <w:r>
          <w:t>:</w:t>
        </w:r>
      </w:ins>
      <w:r>
        <w:t xml:space="preserve"> No. 51 of 2010 s. 11; amended</w:t>
      </w:r>
      <w:del w:id="392" w:author="svcMRProcess" w:date="2019-05-30T12:06:00Z">
        <w:r>
          <w:delText xml:space="preserve"> by</w:delText>
        </w:r>
      </w:del>
      <w:ins w:id="393" w:author="svcMRProcess" w:date="2019-05-30T12:06:00Z">
        <w:r>
          <w:t>:</w:t>
        </w:r>
      </w:ins>
      <w:r>
        <w:t xml:space="preserve"> No. 8 of 2012 s. 15.]</w:t>
      </w:r>
    </w:p>
    <w:p>
      <w:pPr>
        <w:pStyle w:val="Heading5"/>
      </w:pPr>
      <w:bookmarkStart w:id="394" w:name="_Toc1491208"/>
      <w:bookmarkStart w:id="395" w:name="_Toc530046571"/>
      <w:r>
        <w:rPr>
          <w:rStyle w:val="CharSectno"/>
        </w:rPr>
        <w:t>71D</w:t>
      </w:r>
      <w:r>
        <w:t>.</w:t>
      </w:r>
      <w:r>
        <w:tab/>
        <w:t>Disqualification notice (s. 71C), consequences of</w:t>
      </w:r>
      <w:bookmarkEnd w:id="394"/>
      <w:bookmarkEnd w:id="395"/>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w:t>
      </w:r>
      <w:del w:id="396" w:author="svcMRProcess" w:date="2019-05-30T12:06:00Z">
        <w:r>
          <w:delText xml:space="preserve"> by</w:delText>
        </w:r>
      </w:del>
      <w:ins w:id="397" w:author="svcMRProcess" w:date="2019-05-30T12:06:00Z">
        <w:r>
          <w:t>:</w:t>
        </w:r>
      </w:ins>
      <w:r>
        <w:t xml:space="preserve"> No. 51 of 2010 s. 11.]</w:t>
      </w:r>
    </w:p>
    <w:p>
      <w:pPr>
        <w:pStyle w:val="Heading5"/>
      </w:pPr>
      <w:bookmarkStart w:id="398" w:name="_Toc1491209"/>
      <w:bookmarkStart w:id="399" w:name="_Toc530046572"/>
      <w:r>
        <w:rPr>
          <w:rStyle w:val="CharSectno"/>
        </w:rPr>
        <w:t>71E</w:t>
      </w:r>
      <w:r>
        <w:t>.</w:t>
      </w:r>
      <w:r>
        <w:tab/>
        <w:t>Revocation of disqualification notice by police officer</w:t>
      </w:r>
      <w:bookmarkEnd w:id="398"/>
      <w:bookmarkEnd w:id="399"/>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w:t>
      </w:r>
      <w:del w:id="400" w:author="svcMRProcess" w:date="2019-05-30T12:06:00Z">
        <w:r>
          <w:delText xml:space="preserve"> by</w:delText>
        </w:r>
      </w:del>
      <w:ins w:id="401" w:author="svcMRProcess" w:date="2019-05-30T12:06:00Z">
        <w:r>
          <w:t>:</w:t>
        </w:r>
      </w:ins>
      <w:r>
        <w:t xml:space="preserve"> No. 51 of 2010 s. 11; amended</w:t>
      </w:r>
      <w:del w:id="402" w:author="svcMRProcess" w:date="2019-05-30T12:06:00Z">
        <w:r>
          <w:delText xml:space="preserve"> by</w:delText>
        </w:r>
      </w:del>
      <w:ins w:id="403" w:author="svcMRProcess" w:date="2019-05-30T12:06:00Z">
        <w:r>
          <w:t>:</w:t>
        </w:r>
      </w:ins>
      <w:r>
        <w:t xml:space="preserve"> No. 8 of 2012 s. 16.]</w:t>
      </w:r>
    </w:p>
    <w:p>
      <w:pPr>
        <w:pStyle w:val="Heading5"/>
      </w:pPr>
      <w:bookmarkStart w:id="404" w:name="_Toc1491210"/>
      <w:bookmarkStart w:id="405" w:name="_Toc530046573"/>
      <w:r>
        <w:rPr>
          <w:rStyle w:val="CharSectno"/>
        </w:rPr>
        <w:t>71F</w:t>
      </w:r>
      <w:r>
        <w:t>.</w:t>
      </w:r>
      <w:r>
        <w:tab/>
        <w:t>Disqualification notice (s. 71C), court may order police to revoke</w:t>
      </w:r>
      <w:bookmarkEnd w:id="404"/>
      <w:bookmarkEnd w:id="405"/>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w:t>
      </w:r>
      <w:del w:id="406" w:author="svcMRProcess" w:date="2019-05-30T12:06:00Z">
        <w:r>
          <w:delText xml:space="preserve"> by</w:delText>
        </w:r>
      </w:del>
      <w:ins w:id="407" w:author="svcMRProcess" w:date="2019-05-30T12:06:00Z">
        <w:r>
          <w:t>:</w:t>
        </w:r>
      </w:ins>
      <w:r>
        <w:t xml:space="preserve"> No. 51 of 2010 s. 11; amended</w:t>
      </w:r>
      <w:del w:id="408" w:author="svcMRProcess" w:date="2019-05-30T12:06:00Z">
        <w:r>
          <w:delText xml:space="preserve"> by</w:delText>
        </w:r>
      </w:del>
      <w:ins w:id="409" w:author="svcMRProcess" w:date="2019-05-30T12:06:00Z">
        <w:r>
          <w:t>:</w:t>
        </w:r>
      </w:ins>
      <w:r>
        <w:t xml:space="preserve"> No. 8 of 2012 s. 17.]</w:t>
      </w:r>
    </w:p>
    <w:p>
      <w:pPr>
        <w:pStyle w:val="Heading5"/>
      </w:pPr>
      <w:bookmarkStart w:id="410" w:name="_Toc1491211"/>
      <w:bookmarkStart w:id="411" w:name="_Toc530046574"/>
      <w:r>
        <w:rPr>
          <w:rStyle w:val="CharSectno"/>
        </w:rPr>
        <w:t>71G</w:t>
      </w:r>
      <w:r>
        <w:t>.</w:t>
      </w:r>
      <w:r>
        <w:tab/>
        <w:t>Disqualification notice (s. 71C) automatically revoked on acquittal etc.</w:t>
      </w:r>
      <w:bookmarkEnd w:id="410"/>
      <w:bookmarkEnd w:id="411"/>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w:t>
      </w:r>
      <w:del w:id="412" w:author="svcMRProcess" w:date="2019-05-30T12:06:00Z">
        <w:r>
          <w:delText xml:space="preserve"> by</w:delText>
        </w:r>
      </w:del>
      <w:ins w:id="413" w:author="svcMRProcess" w:date="2019-05-30T12:06:00Z">
        <w:r>
          <w:t>:</w:t>
        </w:r>
      </w:ins>
      <w:r>
        <w:t xml:space="preserve"> No. 51 of 2010 s. 11; amended</w:t>
      </w:r>
      <w:del w:id="414" w:author="svcMRProcess" w:date="2019-05-30T12:06:00Z">
        <w:r>
          <w:delText xml:space="preserve"> by</w:delText>
        </w:r>
      </w:del>
      <w:ins w:id="415" w:author="svcMRProcess" w:date="2019-05-30T12:06:00Z">
        <w:r>
          <w:t>:</w:t>
        </w:r>
      </w:ins>
      <w:r>
        <w:t xml:space="preserve"> No. 8 of 2012 s. 18.]</w:t>
      </w:r>
    </w:p>
    <w:p>
      <w:pPr>
        <w:pStyle w:val="Heading5"/>
        <w:spacing w:before="240"/>
      </w:pPr>
      <w:bookmarkStart w:id="416" w:name="_Toc1491212"/>
      <w:bookmarkStart w:id="417" w:name="_Toc530046575"/>
      <w:r>
        <w:rPr>
          <w:rStyle w:val="CharSectno"/>
        </w:rPr>
        <w:t>71H</w:t>
      </w:r>
      <w:r>
        <w:t>.</w:t>
      </w:r>
      <w:r>
        <w:tab/>
        <w:t>Period of disqualification under s. 71C notice to be taken into account in sentencing</w:t>
      </w:r>
      <w:bookmarkEnd w:id="416"/>
      <w:bookmarkEnd w:id="417"/>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w:t>
      </w:r>
      <w:del w:id="418" w:author="svcMRProcess" w:date="2019-05-30T12:06:00Z">
        <w:r>
          <w:delText xml:space="preserve"> by</w:delText>
        </w:r>
      </w:del>
      <w:ins w:id="419" w:author="svcMRProcess" w:date="2019-05-30T12:06:00Z">
        <w:r>
          <w:t>:</w:t>
        </w:r>
      </w:ins>
      <w:r>
        <w:t xml:space="preserve"> No. 51 of 2010 s. 11.]</w:t>
      </w:r>
    </w:p>
    <w:p>
      <w:pPr>
        <w:pStyle w:val="Heading5"/>
        <w:rPr>
          <w:snapToGrid w:val="0"/>
        </w:rPr>
      </w:pPr>
      <w:bookmarkStart w:id="420" w:name="_Toc1491213"/>
      <w:bookmarkStart w:id="421" w:name="_Toc530046576"/>
      <w:r>
        <w:rPr>
          <w:rStyle w:val="CharSectno"/>
        </w:rPr>
        <w:t>72</w:t>
      </w:r>
      <w:r>
        <w:rPr>
          <w:snapToGrid w:val="0"/>
        </w:rPr>
        <w:t>.</w:t>
      </w:r>
      <w:r>
        <w:rPr>
          <w:snapToGrid w:val="0"/>
        </w:rPr>
        <w:tab/>
        <w:t>Taking and testing samples: regulations for s. 59 to 73, and approval of apparatus and persons</w:t>
      </w:r>
      <w:bookmarkEnd w:id="420"/>
      <w:bookmarkEnd w:id="421"/>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w:t>
      </w:r>
      <w:del w:id="422" w:author="svcMRProcess" w:date="2019-05-30T12:06:00Z">
        <w:r>
          <w:delText xml:space="preserve"> by</w:delText>
        </w:r>
      </w:del>
      <w:ins w:id="423" w:author="svcMRProcess" w:date="2019-05-30T12:06:00Z">
        <w:r>
          <w:t>:</w:t>
        </w:r>
      </w:ins>
      <w:r>
        <w:t xml:space="preserve">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424" w:name="_Toc1491214"/>
      <w:bookmarkStart w:id="425" w:name="_Toc530046577"/>
      <w:r>
        <w:rPr>
          <w:rStyle w:val="CharSectno"/>
        </w:rPr>
        <w:t>72A</w:t>
      </w:r>
      <w:r>
        <w:t>.</w:t>
      </w:r>
      <w:r>
        <w:tab/>
        <w:t>Review of 2007 amendments to Act about drugs</w:t>
      </w:r>
      <w:bookmarkEnd w:id="424"/>
      <w:bookmarkEnd w:id="425"/>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w:t>
      </w:r>
      <w:del w:id="426" w:author="svcMRProcess" w:date="2019-05-30T12:06:00Z">
        <w:r>
          <w:delText xml:space="preserve"> by</w:delText>
        </w:r>
      </w:del>
      <w:ins w:id="427" w:author="svcMRProcess" w:date="2019-05-30T12:06:00Z">
        <w:r>
          <w:t>:</w:t>
        </w:r>
      </w:ins>
      <w:r>
        <w:t xml:space="preserve"> No. 6 of 2007 s. 18.]</w:t>
      </w:r>
    </w:p>
    <w:p>
      <w:pPr>
        <w:pStyle w:val="Heading3"/>
        <w:keepLines/>
      </w:pPr>
      <w:bookmarkStart w:id="428" w:name="_Toc530046578"/>
      <w:bookmarkStart w:id="429" w:name="_Toc531183823"/>
      <w:bookmarkStart w:id="430" w:name="_Toc1491215"/>
      <w:r>
        <w:rPr>
          <w:rStyle w:val="CharDivNo"/>
        </w:rPr>
        <w:t>Division 3</w:t>
      </w:r>
      <w:r>
        <w:t> — </w:t>
      </w:r>
      <w:r>
        <w:rPr>
          <w:rStyle w:val="CharDivText"/>
        </w:rPr>
        <w:t>General matters as to driving offences</w:t>
      </w:r>
      <w:bookmarkEnd w:id="428"/>
      <w:bookmarkEnd w:id="429"/>
      <w:bookmarkEnd w:id="430"/>
    </w:p>
    <w:p>
      <w:pPr>
        <w:pStyle w:val="Footnoteheading"/>
        <w:keepNext/>
        <w:keepLines/>
      </w:pPr>
      <w:r>
        <w:tab/>
        <w:t>[Heading inserted</w:t>
      </w:r>
      <w:del w:id="431" w:author="svcMRProcess" w:date="2019-05-30T12:06:00Z">
        <w:r>
          <w:delText xml:space="preserve"> by</w:delText>
        </w:r>
      </w:del>
      <w:ins w:id="432" w:author="svcMRProcess" w:date="2019-05-30T12:06:00Z">
        <w:r>
          <w:t>:</w:t>
        </w:r>
      </w:ins>
      <w:r>
        <w:t xml:space="preserve"> No. 10 of 2004 s. 10.]</w:t>
      </w:r>
    </w:p>
    <w:p>
      <w:pPr>
        <w:pStyle w:val="Heading5"/>
        <w:rPr>
          <w:snapToGrid w:val="0"/>
        </w:rPr>
      </w:pPr>
      <w:bookmarkStart w:id="433" w:name="_Toc1491216"/>
      <w:bookmarkStart w:id="434" w:name="_Toc530046579"/>
      <w:r>
        <w:rPr>
          <w:rStyle w:val="CharSectno"/>
        </w:rPr>
        <w:t>73</w:t>
      </w:r>
      <w:r>
        <w:rPr>
          <w:snapToGrid w:val="0"/>
        </w:rPr>
        <w:t>.</w:t>
      </w:r>
      <w:r>
        <w:rPr>
          <w:snapToGrid w:val="0"/>
        </w:rPr>
        <w:tab/>
        <w:t>Certain offences extend to driving or attempting to drive in public places</w:t>
      </w:r>
      <w:bookmarkEnd w:id="433"/>
      <w:bookmarkEnd w:id="434"/>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w:t>
      </w:r>
      <w:del w:id="435" w:author="svcMRProcess" w:date="2019-05-30T12:06:00Z">
        <w:r>
          <w:delText xml:space="preserve"> by</w:delText>
        </w:r>
      </w:del>
      <w:ins w:id="436" w:author="svcMRProcess" w:date="2019-05-30T12:06:00Z">
        <w:r>
          <w:t>:</w:t>
        </w:r>
      </w:ins>
      <w:r>
        <w:t xml:space="preserve"> No. 10 of 2004 s. 11; No. 39 of 2007 s. 24.]</w:t>
      </w:r>
    </w:p>
    <w:p>
      <w:pPr>
        <w:pStyle w:val="Ednotesection"/>
      </w:pPr>
      <w:r>
        <w:t>[</w:t>
      </w:r>
      <w:r>
        <w:rPr>
          <w:b/>
        </w:rPr>
        <w:t>74.</w:t>
      </w:r>
      <w:r>
        <w:tab/>
        <w:t>Deleted</w:t>
      </w:r>
      <w:del w:id="437" w:author="svcMRProcess" w:date="2019-05-30T12:06:00Z">
        <w:r>
          <w:delText xml:space="preserve"> by</w:delText>
        </w:r>
      </w:del>
      <w:ins w:id="438" w:author="svcMRProcess" w:date="2019-05-30T12:06:00Z">
        <w:r>
          <w:t>:</w:t>
        </w:r>
      </w:ins>
      <w:r>
        <w:t xml:space="preserve"> No. 51 of 2016 s. 13.]</w:t>
      </w:r>
    </w:p>
    <w:p>
      <w:pPr>
        <w:pStyle w:val="Ednotesection"/>
        <w:spacing w:before="160"/>
        <w:ind w:left="890" w:hanging="890"/>
      </w:pPr>
      <w:r>
        <w:t>[</w:t>
      </w:r>
      <w:r>
        <w:rPr>
          <w:b/>
        </w:rPr>
        <w:t>75-78.</w:t>
      </w:r>
      <w:r>
        <w:tab/>
        <w:t>Deleted</w:t>
      </w:r>
      <w:del w:id="439" w:author="svcMRProcess" w:date="2019-05-30T12:06:00Z">
        <w:r>
          <w:delText xml:space="preserve"> by</w:delText>
        </w:r>
      </w:del>
      <w:ins w:id="440" w:author="svcMRProcess" w:date="2019-05-30T12:06:00Z">
        <w:r>
          <w:t>:</w:t>
        </w:r>
      </w:ins>
      <w:r>
        <w:t xml:space="preserve"> No. 8 of 2012 s. 20.]</w:t>
      </w:r>
    </w:p>
    <w:p>
      <w:pPr>
        <w:pStyle w:val="Heading3"/>
        <w:keepLines/>
        <w:spacing w:before="200"/>
      </w:pPr>
      <w:bookmarkStart w:id="441" w:name="_Toc530046580"/>
      <w:bookmarkStart w:id="442" w:name="_Toc531183825"/>
      <w:bookmarkStart w:id="443" w:name="_Toc1491217"/>
      <w:r>
        <w:rPr>
          <w:rStyle w:val="CharDivNo"/>
        </w:rPr>
        <w:t>Division 4</w:t>
      </w:r>
      <w:r>
        <w:t> — </w:t>
      </w:r>
      <w:r>
        <w:rPr>
          <w:rStyle w:val="CharDivText"/>
        </w:rPr>
        <w:t>Impounding and confiscation of vehicles for certain offences</w:t>
      </w:r>
      <w:bookmarkEnd w:id="441"/>
      <w:bookmarkEnd w:id="442"/>
      <w:bookmarkEnd w:id="443"/>
    </w:p>
    <w:p>
      <w:pPr>
        <w:pStyle w:val="Footnoteheading"/>
        <w:keepNext/>
        <w:keepLines/>
      </w:pPr>
      <w:r>
        <w:tab/>
        <w:t>[Heading inserted</w:t>
      </w:r>
      <w:del w:id="444" w:author="svcMRProcess" w:date="2019-05-30T12:06:00Z">
        <w:r>
          <w:delText xml:space="preserve"> by</w:delText>
        </w:r>
      </w:del>
      <w:ins w:id="445" w:author="svcMRProcess" w:date="2019-05-30T12:06:00Z">
        <w:r>
          <w:t>:</w:t>
        </w:r>
      </w:ins>
      <w:r>
        <w:t xml:space="preserve"> No. 10 of 2004 s. 13; amended</w:t>
      </w:r>
      <w:del w:id="446" w:author="svcMRProcess" w:date="2019-05-30T12:06:00Z">
        <w:r>
          <w:delText xml:space="preserve"> by</w:delText>
        </w:r>
      </w:del>
      <w:ins w:id="447" w:author="svcMRProcess" w:date="2019-05-30T12:06:00Z">
        <w:r>
          <w:t>:</w:t>
        </w:r>
      </w:ins>
      <w:r>
        <w:t xml:space="preserve"> No. 4 of 2007 s. 12.]</w:t>
      </w:r>
    </w:p>
    <w:p>
      <w:pPr>
        <w:pStyle w:val="Heading4"/>
        <w:spacing w:before="200"/>
      </w:pPr>
      <w:bookmarkStart w:id="448" w:name="_Toc530046581"/>
      <w:bookmarkStart w:id="449" w:name="_Toc531183826"/>
      <w:bookmarkStart w:id="450" w:name="_Toc1491218"/>
      <w:r>
        <w:t>Subdivision 1 — Preliminary</w:t>
      </w:r>
      <w:bookmarkEnd w:id="448"/>
      <w:bookmarkEnd w:id="449"/>
      <w:bookmarkEnd w:id="450"/>
    </w:p>
    <w:p>
      <w:pPr>
        <w:pStyle w:val="Footnoteheading"/>
      </w:pPr>
      <w:r>
        <w:tab/>
        <w:t>[Heading inserted</w:t>
      </w:r>
      <w:del w:id="451" w:author="svcMRProcess" w:date="2019-05-30T12:06:00Z">
        <w:r>
          <w:delText xml:space="preserve"> by</w:delText>
        </w:r>
      </w:del>
      <w:ins w:id="452" w:author="svcMRProcess" w:date="2019-05-30T12:06:00Z">
        <w:r>
          <w:t>:</w:t>
        </w:r>
      </w:ins>
      <w:r>
        <w:t xml:space="preserve"> No. 10 of 2004 s. 13.]</w:t>
      </w:r>
    </w:p>
    <w:p>
      <w:pPr>
        <w:pStyle w:val="Heading5"/>
        <w:spacing w:before="180"/>
      </w:pPr>
      <w:bookmarkStart w:id="453" w:name="_Toc1491219"/>
      <w:bookmarkStart w:id="454" w:name="_Toc530046582"/>
      <w:r>
        <w:rPr>
          <w:rStyle w:val="CharSectno"/>
        </w:rPr>
        <w:t>78A</w:t>
      </w:r>
      <w:r>
        <w:t>.</w:t>
      </w:r>
      <w:r>
        <w:tab/>
        <w:t>Terms used</w:t>
      </w:r>
      <w:bookmarkEnd w:id="453"/>
      <w:bookmarkEnd w:id="454"/>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w:t>
      </w:r>
      <w:del w:id="455" w:author="svcMRProcess" w:date="2019-05-30T12:06:00Z">
        <w:r>
          <w:delText xml:space="preserve"> by</w:delText>
        </w:r>
      </w:del>
      <w:ins w:id="456" w:author="svcMRProcess" w:date="2019-05-30T12:06:00Z">
        <w:r>
          <w:t>:</w:t>
        </w:r>
      </w:ins>
      <w:r>
        <w:t xml:space="preserve"> No. 10 of 2004 s. 13; amended</w:t>
      </w:r>
      <w:del w:id="457" w:author="svcMRProcess" w:date="2019-05-30T12:06:00Z">
        <w:r>
          <w:delText xml:space="preserve"> by</w:delText>
        </w:r>
      </w:del>
      <w:ins w:id="458" w:author="svcMRProcess" w:date="2019-05-30T12:06:00Z">
        <w:r>
          <w:t>:</w:t>
        </w:r>
      </w:ins>
      <w:r>
        <w:t xml:space="preserve"> No. 54 of 2006 s. 25; No. 4 of 2007 s. 4, 11, 13 and 30; No. 24 of 2008 s. 5; No. 23 of 2009 s. 7; No. 14 of 2010 s. 12; No. 8 of 2012 s. 21 (as amended</w:t>
      </w:r>
      <w:del w:id="459" w:author="svcMRProcess" w:date="2019-05-30T12:06:00Z">
        <w:r>
          <w:delText xml:space="preserve"> by</w:delText>
        </w:r>
      </w:del>
      <w:ins w:id="460" w:author="svcMRProcess" w:date="2019-05-30T12:06:00Z">
        <w:r>
          <w:t>:</w:t>
        </w:r>
      </w:ins>
      <w:r>
        <w:t xml:space="preserve">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461" w:name="_Toc1491220"/>
      <w:bookmarkStart w:id="462" w:name="_Toc530046583"/>
      <w:r>
        <w:rPr>
          <w:rStyle w:val="CharSectno"/>
        </w:rPr>
        <w:t>78B</w:t>
      </w:r>
      <w:r>
        <w:t>.</w:t>
      </w:r>
      <w:r>
        <w:tab/>
        <w:t>Penalties etc. not affected by impounding etc.</w:t>
      </w:r>
      <w:bookmarkEnd w:id="461"/>
      <w:bookmarkEnd w:id="462"/>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w:t>
      </w:r>
      <w:del w:id="463" w:author="svcMRProcess" w:date="2019-05-30T12:06:00Z">
        <w:r>
          <w:delText xml:space="preserve"> by</w:delText>
        </w:r>
      </w:del>
      <w:ins w:id="464" w:author="svcMRProcess" w:date="2019-05-30T12:06:00Z">
        <w:r>
          <w:t>:</w:t>
        </w:r>
      </w:ins>
      <w:r>
        <w:t xml:space="preserve"> No. 10 of 2004 s. 13; amended</w:t>
      </w:r>
      <w:del w:id="465" w:author="svcMRProcess" w:date="2019-05-30T12:06:00Z">
        <w:r>
          <w:delText xml:space="preserve"> by</w:delText>
        </w:r>
      </w:del>
      <w:ins w:id="466" w:author="svcMRProcess" w:date="2019-05-30T12:06:00Z">
        <w:r>
          <w:t>:</w:t>
        </w:r>
      </w:ins>
      <w:r>
        <w:t xml:space="preserve"> No. 24 of 2008 s. 6.]</w:t>
      </w:r>
    </w:p>
    <w:p>
      <w:pPr>
        <w:pStyle w:val="Heading5"/>
        <w:rPr>
          <w:snapToGrid w:val="0"/>
        </w:rPr>
      </w:pPr>
      <w:bookmarkStart w:id="467" w:name="_Toc1491221"/>
      <w:bookmarkStart w:id="468" w:name="_Toc530046584"/>
      <w:r>
        <w:rPr>
          <w:rStyle w:val="CharSectno"/>
        </w:rPr>
        <w:t>78C</w:t>
      </w:r>
      <w:r>
        <w:rPr>
          <w:snapToGrid w:val="0"/>
        </w:rPr>
        <w:t>.</w:t>
      </w:r>
      <w:r>
        <w:rPr>
          <w:snapToGrid w:val="0"/>
        </w:rPr>
        <w:tab/>
        <w:t>Police powers for this Division</w:t>
      </w:r>
      <w:bookmarkEnd w:id="467"/>
      <w:bookmarkEnd w:id="468"/>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w:t>
      </w:r>
      <w:del w:id="469" w:author="svcMRProcess" w:date="2019-05-30T12:06:00Z">
        <w:r>
          <w:delText xml:space="preserve"> by</w:delText>
        </w:r>
      </w:del>
      <w:ins w:id="470" w:author="svcMRProcess" w:date="2019-05-30T12:06:00Z">
        <w:r>
          <w:t>:</w:t>
        </w:r>
      </w:ins>
      <w:r>
        <w:t xml:space="preserve"> No. 10 of 2004 s. 13; amended</w:t>
      </w:r>
      <w:del w:id="471" w:author="svcMRProcess" w:date="2019-05-30T12:06:00Z">
        <w:r>
          <w:delText xml:space="preserve"> by</w:delText>
        </w:r>
      </w:del>
      <w:ins w:id="472" w:author="svcMRProcess" w:date="2019-05-30T12:06:00Z">
        <w:r>
          <w:t>:</w:t>
        </w:r>
      </w:ins>
      <w:r>
        <w:t xml:space="preserve">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473" w:name="_Toc1491222"/>
      <w:bookmarkStart w:id="474" w:name="_Toc530046585"/>
      <w:r>
        <w:rPr>
          <w:rStyle w:val="CharSectno"/>
        </w:rPr>
        <w:t>78D</w:t>
      </w:r>
      <w:r>
        <w:t>.</w:t>
      </w:r>
      <w:r>
        <w:tab/>
        <w:t>Contracts for conveying, storing etc. impounded etc. vehicles</w:t>
      </w:r>
      <w:bookmarkEnd w:id="473"/>
      <w:bookmarkEnd w:id="474"/>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w:t>
      </w:r>
      <w:del w:id="475" w:author="svcMRProcess" w:date="2019-05-30T12:06:00Z">
        <w:r>
          <w:delText xml:space="preserve"> by</w:delText>
        </w:r>
      </w:del>
      <w:ins w:id="476" w:author="svcMRProcess" w:date="2019-05-30T12:06:00Z">
        <w:r>
          <w:t>:</w:t>
        </w:r>
      </w:ins>
      <w:r>
        <w:t xml:space="preserve"> No. 10 of 2004 s. 13; amended</w:t>
      </w:r>
      <w:del w:id="477" w:author="svcMRProcess" w:date="2019-05-30T12:06:00Z">
        <w:r>
          <w:delText xml:space="preserve"> by</w:delText>
        </w:r>
      </w:del>
      <w:ins w:id="478" w:author="svcMRProcess" w:date="2019-05-30T12:06:00Z">
        <w:r>
          <w:t>:</w:t>
        </w:r>
      </w:ins>
      <w:r>
        <w:t xml:space="preserve"> No. 4 of 2007 s. 15; No. 24 of 2008 s. 23 and 24(2); No. 23 of 2009 s. 9; No. 20 of 2010 s. 5; No. 8 of 2012 s. 23; No. 51 of 2016 s. 16.]</w:t>
      </w:r>
    </w:p>
    <w:p>
      <w:pPr>
        <w:pStyle w:val="Heading5"/>
        <w:spacing w:before="180"/>
      </w:pPr>
      <w:bookmarkStart w:id="479" w:name="_Toc1491223"/>
      <w:bookmarkStart w:id="480" w:name="_Toc530046586"/>
      <w:r>
        <w:rPr>
          <w:rStyle w:val="CharSectno"/>
        </w:rPr>
        <w:t>78E</w:t>
      </w:r>
      <w:r>
        <w:t>.</w:t>
      </w:r>
      <w:r>
        <w:tab/>
        <w:t>Expenses owed to Commissioner, recovery of</w:t>
      </w:r>
      <w:bookmarkEnd w:id="479"/>
      <w:bookmarkEnd w:id="480"/>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w:t>
      </w:r>
      <w:del w:id="481" w:author="svcMRProcess" w:date="2019-05-30T12:06:00Z">
        <w:r>
          <w:delText xml:space="preserve"> by</w:delText>
        </w:r>
      </w:del>
      <w:ins w:id="482" w:author="svcMRProcess" w:date="2019-05-30T12:06:00Z">
        <w:r>
          <w:t>:</w:t>
        </w:r>
      </w:ins>
      <w:r>
        <w:t xml:space="preserve"> No. 10 of 2004 s. 13; amended</w:t>
      </w:r>
      <w:del w:id="483" w:author="svcMRProcess" w:date="2019-05-30T12:06:00Z">
        <w:r>
          <w:delText xml:space="preserve"> by</w:delText>
        </w:r>
      </w:del>
      <w:ins w:id="484" w:author="svcMRProcess" w:date="2019-05-30T12:06:00Z">
        <w:r>
          <w:t>:</w:t>
        </w:r>
      </w:ins>
      <w:r>
        <w:t xml:space="preserve"> No. 23 of 2009 s. 10; No. 51 of 2016 s. 17.]</w:t>
      </w:r>
    </w:p>
    <w:p>
      <w:pPr>
        <w:pStyle w:val="Heading5"/>
      </w:pPr>
      <w:bookmarkStart w:id="485" w:name="_Toc1491224"/>
      <w:bookmarkStart w:id="486" w:name="_Toc530046587"/>
      <w:r>
        <w:rPr>
          <w:rStyle w:val="CharSectno"/>
        </w:rPr>
        <w:t>78F</w:t>
      </w:r>
      <w:r>
        <w:t>.</w:t>
      </w:r>
      <w:r>
        <w:tab/>
        <w:t>Right of Commissioner of Police to be heard in proceedings under this Division</w:t>
      </w:r>
      <w:bookmarkEnd w:id="485"/>
      <w:bookmarkEnd w:id="486"/>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w:t>
      </w:r>
      <w:del w:id="487" w:author="svcMRProcess" w:date="2019-05-30T12:06:00Z">
        <w:r>
          <w:delText xml:space="preserve"> by</w:delText>
        </w:r>
      </w:del>
      <w:ins w:id="488" w:author="svcMRProcess" w:date="2019-05-30T12:06:00Z">
        <w:r>
          <w:t>:</w:t>
        </w:r>
      </w:ins>
      <w:r>
        <w:t xml:space="preserve"> No. 51 of 2016 s. 18.]</w:t>
      </w:r>
    </w:p>
    <w:p>
      <w:pPr>
        <w:pStyle w:val="Heading4"/>
        <w:keepLines/>
        <w:pageBreakBefore/>
        <w:spacing w:before="0"/>
      </w:pPr>
      <w:bookmarkStart w:id="489" w:name="_Toc530046588"/>
      <w:bookmarkStart w:id="490" w:name="_Toc531183833"/>
      <w:bookmarkStart w:id="491" w:name="_Toc1491225"/>
      <w:r>
        <w:t>Subdivision 2 — Impounding of vehicles by police for certain offences</w:t>
      </w:r>
      <w:bookmarkEnd w:id="489"/>
      <w:bookmarkEnd w:id="490"/>
      <w:bookmarkEnd w:id="491"/>
    </w:p>
    <w:p>
      <w:pPr>
        <w:pStyle w:val="Footnoteheading"/>
        <w:keepNext/>
        <w:keepLines/>
      </w:pPr>
      <w:r>
        <w:tab/>
        <w:t>[Heading inserted</w:t>
      </w:r>
      <w:del w:id="492" w:author="svcMRProcess" w:date="2019-05-30T12:06:00Z">
        <w:r>
          <w:delText xml:space="preserve"> by</w:delText>
        </w:r>
      </w:del>
      <w:ins w:id="493" w:author="svcMRProcess" w:date="2019-05-30T12:06:00Z">
        <w:r>
          <w:t>:</w:t>
        </w:r>
      </w:ins>
      <w:r>
        <w:t xml:space="preserve"> No. 10 of 2004 s. 13; amended</w:t>
      </w:r>
      <w:del w:id="494" w:author="svcMRProcess" w:date="2019-05-30T12:06:00Z">
        <w:r>
          <w:delText xml:space="preserve"> by</w:delText>
        </w:r>
      </w:del>
      <w:ins w:id="495" w:author="svcMRProcess" w:date="2019-05-30T12:06:00Z">
        <w:r>
          <w:t>:</w:t>
        </w:r>
      </w:ins>
      <w:r>
        <w:t xml:space="preserve"> No. 51 of 2016 s. 19.]</w:t>
      </w:r>
    </w:p>
    <w:p>
      <w:pPr>
        <w:pStyle w:val="Heading5"/>
        <w:spacing w:before="180"/>
      </w:pPr>
      <w:bookmarkStart w:id="496" w:name="_Toc1491226"/>
      <w:bookmarkStart w:id="497" w:name="_Toc530046589"/>
      <w:r>
        <w:rPr>
          <w:rStyle w:val="CharSectno"/>
        </w:rPr>
        <w:t>79</w:t>
      </w:r>
      <w:r>
        <w:t>.</w:t>
      </w:r>
      <w:r>
        <w:tab/>
        <w:t>Impounding offence (driving), police powers to impound vehicle used in</w:t>
      </w:r>
      <w:bookmarkEnd w:id="496"/>
      <w:bookmarkEnd w:id="497"/>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w:t>
      </w:r>
      <w:del w:id="498" w:author="svcMRProcess" w:date="2019-05-30T12:06:00Z">
        <w:r>
          <w:delText xml:space="preserve"> by</w:delText>
        </w:r>
      </w:del>
      <w:ins w:id="499" w:author="svcMRProcess" w:date="2019-05-30T12:06:00Z">
        <w:r>
          <w:t>:</w:t>
        </w:r>
      </w:ins>
      <w:r>
        <w:t xml:space="preserve"> No. 10 of 2004 s. 13; amended</w:t>
      </w:r>
      <w:del w:id="500" w:author="svcMRProcess" w:date="2019-05-30T12:06:00Z">
        <w:r>
          <w:delText xml:space="preserve"> by</w:delText>
        </w:r>
      </w:del>
      <w:ins w:id="501" w:author="svcMRProcess" w:date="2019-05-30T12:06:00Z">
        <w:r>
          <w:t>:</w:t>
        </w:r>
      </w:ins>
      <w:r>
        <w:t xml:space="preserve"> No. 24 of 2008 s. 7; No. 23 of 2009 s. 11; No. 8 of 2012 s. 37 and 38; No. 51 of 2016 s. 20.]</w:t>
      </w:r>
    </w:p>
    <w:p>
      <w:pPr>
        <w:pStyle w:val="Heading5"/>
        <w:spacing w:before="180"/>
      </w:pPr>
      <w:bookmarkStart w:id="502" w:name="_Toc1491227"/>
      <w:bookmarkStart w:id="503" w:name="_Toc530046590"/>
      <w:r>
        <w:rPr>
          <w:rStyle w:val="CharSectno"/>
        </w:rPr>
        <w:t>79A</w:t>
      </w:r>
      <w:r>
        <w:t>.</w:t>
      </w:r>
      <w:r>
        <w:tab/>
        <w:t>Impounding offence (driver’s licence), police powers to impound vehicle used in</w:t>
      </w:r>
      <w:bookmarkEnd w:id="502"/>
      <w:bookmarkEnd w:id="503"/>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w:t>
      </w:r>
      <w:del w:id="504" w:author="svcMRProcess" w:date="2019-05-30T12:06:00Z">
        <w:r>
          <w:delText xml:space="preserve"> by</w:delText>
        </w:r>
      </w:del>
      <w:ins w:id="505" w:author="svcMRProcess" w:date="2019-05-30T12:06:00Z">
        <w:r>
          <w:t>:</w:t>
        </w:r>
      </w:ins>
      <w:r>
        <w:t xml:space="preserve"> No. 23 of 2009 s. 12; amended</w:t>
      </w:r>
      <w:del w:id="506" w:author="svcMRProcess" w:date="2019-05-30T12:06:00Z">
        <w:r>
          <w:delText xml:space="preserve"> by</w:delText>
        </w:r>
      </w:del>
      <w:ins w:id="507" w:author="svcMRProcess" w:date="2019-05-30T12:06:00Z">
        <w:r>
          <w:t>:</w:t>
        </w:r>
      </w:ins>
      <w:r>
        <w:t xml:space="preserve"> No. 8 of 2012 s. 37 and 38; No. 51 of 2016 s. 21.]</w:t>
      </w:r>
    </w:p>
    <w:p>
      <w:pPr>
        <w:pStyle w:val="Heading5"/>
        <w:spacing w:before="240"/>
      </w:pPr>
      <w:bookmarkStart w:id="508" w:name="_Toc1491228"/>
      <w:bookmarkStart w:id="509" w:name="_Toc530046591"/>
      <w:r>
        <w:rPr>
          <w:rStyle w:val="CharSectno"/>
        </w:rPr>
        <w:t>79BA</w:t>
      </w:r>
      <w:r>
        <w:t>.</w:t>
      </w:r>
      <w:r>
        <w:tab/>
        <w:t>Notice to surrender vehicle for impoundment, issue of etc.</w:t>
      </w:r>
      <w:bookmarkEnd w:id="508"/>
      <w:bookmarkEnd w:id="509"/>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w:t>
      </w:r>
      <w:del w:id="510" w:author="svcMRProcess" w:date="2019-05-30T12:06:00Z">
        <w:r>
          <w:delText xml:space="preserve"> by</w:delText>
        </w:r>
      </w:del>
      <w:ins w:id="511" w:author="svcMRProcess" w:date="2019-05-30T12:06:00Z">
        <w:r>
          <w:t>:</w:t>
        </w:r>
      </w:ins>
      <w:r>
        <w:t xml:space="preserve"> No. 23 of 2009 s. 12; amended</w:t>
      </w:r>
      <w:del w:id="512" w:author="svcMRProcess" w:date="2019-05-30T12:06:00Z">
        <w:r>
          <w:delText xml:space="preserve"> by</w:delText>
        </w:r>
      </w:del>
      <w:ins w:id="513" w:author="svcMRProcess" w:date="2019-05-30T12:06:00Z">
        <w:r>
          <w:t>:</w:t>
        </w:r>
      </w:ins>
      <w:r>
        <w:t xml:space="preserve"> No. 8 of 2012 s. 24 and 38; No. 51 of 2016 s. 22.]</w:t>
      </w:r>
    </w:p>
    <w:p>
      <w:pPr>
        <w:pStyle w:val="Heading5"/>
      </w:pPr>
      <w:bookmarkStart w:id="514" w:name="_Toc1491229"/>
      <w:bookmarkStart w:id="515" w:name="_Toc530046592"/>
      <w:r>
        <w:rPr>
          <w:rStyle w:val="CharSectno"/>
        </w:rPr>
        <w:t>79BB</w:t>
      </w:r>
      <w:r>
        <w:t>.</w:t>
      </w:r>
      <w:r>
        <w:tab/>
        <w:t>Consequences of surrender notice</w:t>
      </w:r>
      <w:bookmarkEnd w:id="514"/>
      <w:bookmarkEnd w:id="515"/>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w:t>
      </w:r>
      <w:del w:id="516" w:author="svcMRProcess" w:date="2019-05-30T12:06:00Z">
        <w:r>
          <w:delText xml:space="preserve"> by</w:delText>
        </w:r>
      </w:del>
      <w:ins w:id="517" w:author="svcMRProcess" w:date="2019-05-30T12:06:00Z">
        <w:r>
          <w:t>:</w:t>
        </w:r>
      </w:ins>
      <w:r>
        <w:t xml:space="preserve"> No. 23 of 2009 s. 12; amended</w:t>
      </w:r>
      <w:del w:id="518" w:author="svcMRProcess" w:date="2019-05-30T12:06:00Z">
        <w:r>
          <w:delText xml:space="preserve"> by</w:delText>
        </w:r>
      </w:del>
      <w:ins w:id="519" w:author="svcMRProcess" w:date="2019-05-30T12:06:00Z">
        <w:r>
          <w:t>:</w:t>
        </w:r>
      </w:ins>
      <w:r>
        <w:t xml:space="preserve"> No. 8 of 2012 s. 37; No. 51 of 2016 s. 23.]</w:t>
      </w:r>
    </w:p>
    <w:p>
      <w:pPr>
        <w:pStyle w:val="Heading5"/>
        <w:spacing w:before="240"/>
      </w:pPr>
      <w:bookmarkStart w:id="520" w:name="_Toc1491230"/>
      <w:bookmarkStart w:id="521" w:name="_Toc530046593"/>
      <w:r>
        <w:rPr>
          <w:rStyle w:val="CharSectno"/>
        </w:rPr>
        <w:t>79BCA</w:t>
      </w:r>
      <w:r>
        <w:t>.</w:t>
      </w:r>
      <w:r>
        <w:tab/>
        <w:t>Surrender substitute vehicle notice</w:t>
      </w:r>
      <w:bookmarkEnd w:id="520"/>
      <w:bookmarkEnd w:id="521"/>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w:t>
      </w:r>
      <w:del w:id="522" w:author="svcMRProcess" w:date="2019-05-30T12:06:00Z">
        <w:r>
          <w:delText xml:space="preserve"> by</w:delText>
        </w:r>
      </w:del>
      <w:ins w:id="523" w:author="svcMRProcess" w:date="2019-05-30T12:06:00Z">
        <w:r>
          <w:t>:</w:t>
        </w:r>
      </w:ins>
      <w:r>
        <w:t xml:space="preserve"> No. 20 of 2010 s. 6; amended</w:t>
      </w:r>
      <w:del w:id="524" w:author="svcMRProcess" w:date="2019-05-30T12:06:00Z">
        <w:r>
          <w:delText xml:space="preserve"> by</w:delText>
        </w:r>
      </w:del>
      <w:ins w:id="525" w:author="svcMRProcess" w:date="2019-05-30T12:06:00Z">
        <w:r>
          <w:t>:</w:t>
        </w:r>
      </w:ins>
      <w:r>
        <w:t xml:space="preserve"> No. 8 of 2012 s. 37; No. 51 of 2016 s. 24.]</w:t>
      </w:r>
    </w:p>
    <w:p>
      <w:pPr>
        <w:pStyle w:val="Heading5"/>
        <w:keepNext w:val="0"/>
        <w:keepLines w:val="0"/>
        <w:spacing w:before="180"/>
      </w:pPr>
      <w:bookmarkStart w:id="526" w:name="_Toc1491231"/>
      <w:bookmarkStart w:id="527" w:name="_Toc530046594"/>
      <w:r>
        <w:rPr>
          <w:rStyle w:val="CharSectno"/>
        </w:rPr>
        <w:t>79BCB</w:t>
      </w:r>
      <w:r>
        <w:t>.</w:t>
      </w:r>
      <w:r>
        <w:tab/>
        <w:t>Consequences of surrender substitute vehicle notice</w:t>
      </w:r>
      <w:bookmarkEnd w:id="526"/>
      <w:bookmarkEnd w:id="527"/>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w:t>
      </w:r>
      <w:del w:id="528" w:author="svcMRProcess" w:date="2019-05-30T12:06:00Z">
        <w:r>
          <w:delText xml:space="preserve"> by</w:delText>
        </w:r>
      </w:del>
      <w:ins w:id="529" w:author="svcMRProcess" w:date="2019-05-30T12:06:00Z">
        <w:r>
          <w:t>:</w:t>
        </w:r>
      </w:ins>
      <w:r>
        <w:t xml:space="preserve"> No. 20 of 2010 s. 6; amended</w:t>
      </w:r>
      <w:del w:id="530" w:author="svcMRProcess" w:date="2019-05-30T12:06:00Z">
        <w:r>
          <w:delText xml:space="preserve"> by</w:delText>
        </w:r>
      </w:del>
      <w:ins w:id="531" w:author="svcMRProcess" w:date="2019-05-30T12:06:00Z">
        <w:r>
          <w:t>:</w:t>
        </w:r>
      </w:ins>
      <w:r>
        <w:t xml:space="preserve"> No. 8 of 2012 s. 37; No. 51 of 2016 s. 25.]</w:t>
      </w:r>
    </w:p>
    <w:p>
      <w:pPr>
        <w:pStyle w:val="Heading5"/>
        <w:pageBreakBefore/>
        <w:spacing w:before="0"/>
      </w:pPr>
      <w:bookmarkStart w:id="532" w:name="_Toc1491232"/>
      <w:bookmarkStart w:id="533" w:name="_Toc530046595"/>
      <w:r>
        <w:rPr>
          <w:rStyle w:val="CharSectno"/>
        </w:rPr>
        <w:t>79BCC</w:t>
      </w:r>
      <w:r>
        <w:t>.</w:t>
      </w:r>
      <w:r>
        <w:tab/>
        <w:t>Cancelling notice under s. 79BA, 79BCA or 79BCD</w:t>
      </w:r>
      <w:bookmarkEnd w:id="532"/>
      <w:bookmarkEnd w:id="533"/>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w:t>
      </w:r>
      <w:del w:id="534" w:author="svcMRProcess" w:date="2019-05-30T12:06:00Z">
        <w:r>
          <w:delText xml:space="preserve"> by</w:delText>
        </w:r>
      </w:del>
      <w:ins w:id="535" w:author="svcMRProcess" w:date="2019-05-30T12:06:00Z">
        <w:r>
          <w:t>:</w:t>
        </w:r>
      </w:ins>
      <w:r>
        <w:t xml:space="preserve"> No. 20 of 2010 s. 6; amended</w:t>
      </w:r>
      <w:del w:id="536" w:author="svcMRProcess" w:date="2019-05-30T12:06:00Z">
        <w:r>
          <w:delText xml:space="preserve"> by</w:delText>
        </w:r>
      </w:del>
      <w:ins w:id="537" w:author="svcMRProcess" w:date="2019-05-30T12:06:00Z">
        <w:r>
          <w:t>:</w:t>
        </w:r>
      </w:ins>
      <w:r>
        <w:t xml:space="preserve"> No. 51 of 2016 s. 26.]</w:t>
      </w:r>
    </w:p>
    <w:p>
      <w:pPr>
        <w:pStyle w:val="Heading5"/>
        <w:pageBreakBefore/>
        <w:spacing w:before="0"/>
      </w:pPr>
      <w:bookmarkStart w:id="538" w:name="_Toc1491233"/>
      <w:bookmarkStart w:id="539" w:name="_Toc530046596"/>
      <w:r>
        <w:rPr>
          <w:rStyle w:val="CharSectno"/>
        </w:rPr>
        <w:t>79BCD</w:t>
      </w:r>
      <w:r>
        <w:t>.</w:t>
      </w:r>
      <w:r>
        <w:tab/>
        <w:t>Surrender alternative vehicle notice</w:t>
      </w:r>
      <w:bookmarkEnd w:id="538"/>
      <w:bookmarkEnd w:id="539"/>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w:t>
      </w:r>
      <w:del w:id="540" w:author="svcMRProcess" w:date="2019-05-30T12:06:00Z">
        <w:r>
          <w:delText xml:space="preserve"> by</w:delText>
        </w:r>
      </w:del>
      <w:ins w:id="541" w:author="svcMRProcess" w:date="2019-05-30T12:06:00Z">
        <w:r>
          <w:t>:</w:t>
        </w:r>
      </w:ins>
      <w:r>
        <w:t xml:space="preserve"> No. 20 of 2010 s. 6; amended</w:t>
      </w:r>
      <w:del w:id="542" w:author="svcMRProcess" w:date="2019-05-30T12:06:00Z">
        <w:r>
          <w:delText xml:space="preserve"> by</w:delText>
        </w:r>
      </w:del>
      <w:ins w:id="543" w:author="svcMRProcess" w:date="2019-05-30T12:06:00Z">
        <w:r>
          <w:t>:</w:t>
        </w:r>
      </w:ins>
      <w:r>
        <w:t xml:space="preserve"> No. 8 of 2012 s. 37; No. 51 of 2016 s. 27.]</w:t>
      </w:r>
    </w:p>
    <w:p>
      <w:pPr>
        <w:pStyle w:val="Heading5"/>
      </w:pPr>
      <w:bookmarkStart w:id="544" w:name="_Toc1491234"/>
      <w:bookmarkStart w:id="545" w:name="_Toc530046597"/>
      <w:r>
        <w:rPr>
          <w:rStyle w:val="CharSectno"/>
        </w:rPr>
        <w:t>79BCE</w:t>
      </w:r>
      <w:r>
        <w:t>.</w:t>
      </w:r>
      <w:r>
        <w:tab/>
        <w:t>Consequences of surrender alternative vehicle notice</w:t>
      </w:r>
      <w:bookmarkEnd w:id="544"/>
      <w:bookmarkEnd w:id="545"/>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w:t>
      </w:r>
      <w:del w:id="546" w:author="svcMRProcess" w:date="2019-05-30T12:06:00Z">
        <w:r>
          <w:delText xml:space="preserve"> by</w:delText>
        </w:r>
      </w:del>
      <w:ins w:id="547" w:author="svcMRProcess" w:date="2019-05-30T12:06:00Z">
        <w:r>
          <w:t>:</w:t>
        </w:r>
      </w:ins>
      <w:r>
        <w:t xml:space="preserve"> No. 20 of 2010 s. 6; amended</w:t>
      </w:r>
      <w:del w:id="548" w:author="svcMRProcess" w:date="2019-05-30T12:06:00Z">
        <w:r>
          <w:delText xml:space="preserve"> by</w:delText>
        </w:r>
      </w:del>
      <w:ins w:id="549" w:author="svcMRProcess" w:date="2019-05-30T12:06:00Z">
        <w:r>
          <w:t>:</w:t>
        </w:r>
      </w:ins>
      <w:r>
        <w:t xml:space="preserve"> No. 8 of 2012 s. 37; No. 51 of 2016 s. 28.]</w:t>
      </w:r>
    </w:p>
    <w:p>
      <w:pPr>
        <w:pStyle w:val="Heading5"/>
        <w:spacing w:before="180"/>
      </w:pPr>
      <w:bookmarkStart w:id="550" w:name="_Toc1491235"/>
      <w:bookmarkStart w:id="551" w:name="_Toc530046598"/>
      <w:r>
        <w:rPr>
          <w:rStyle w:val="CharSectno"/>
        </w:rPr>
        <w:t>79BC</w:t>
      </w:r>
      <w:r>
        <w:t>.</w:t>
      </w:r>
      <w:r>
        <w:tab/>
        <w:t>Acquittal etc. of pending charge of impounding offence (driving), effect of</w:t>
      </w:r>
      <w:bookmarkEnd w:id="550"/>
      <w:bookmarkEnd w:id="551"/>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w:t>
      </w:r>
      <w:del w:id="552" w:author="svcMRProcess" w:date="2019-05-30T12:06:00Z">
        <w:r>
          <w:delText xml:space="preserve"> by</w:delText>
        </w:r>
      </w:del>
      <w:ins w:id="553" w:author="svcMRProcess" w:date="2019-05-30T12:06:00Z">
        <w:r>
          <w:t>:</w:t>
        </w:r>
      </w:ins>
      <w:r>
        <w:t xml:space="preserve"> No. 23 of 2009 s. 12; amended</w:t>
      </w:r>
      <w:del w:id="554" w:author="svcMRProcess" w:date="2019-05-30T12:06:00Z">
        <w:r>
          <w:delText xml:space="preserve"> by</w:delText>
        </w:r>
      </w:del>
      <w:ins w:id="555" w:author="svcMRProcess" w:date="2019-05-30T12:06:00Z">
        <w:r>
          <w:t>:</w:t>
        </w:r>
      </w:ins>
      <w:r>
        <w:t xml:space="preserve"> No. 8 of 2012 s. 36.]</w:t>
      </w:r>
    </w:p>
    <w:p>
      <w:pPr>
        <w:pStyle w:val="Heading5"/>
      </w:pPr>
      <w:bookmarkStart w:id="556" w:name="_Toc1491236"/>
      <w:bookmarkStart w:id="557" w:name="_Toc530046599"/>
      <w:r>
        <w:rPr>
          <w:rStyle w:val="CharSectno"/>
        </w:rPr>
        <w:t>79BD</w:t>
      </w:r>
      <w:r>
        <w:t>.</w:t>
      </w:r>
      <w:r>
        <w:tab/>
        <w:t>Suspension of vehicle licence on Commissioner’s request</w:t>
      </w:r>
      <w:bookmarkEnd w:id="556"/>
      <w:bookmarkEnd w:id="557"/>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[Section 79BD inserted</w:t>
      </w:r>
      <w:del w:id="558" w:author="svcMRProcess" w:date="2019-05-30T12:06:00Z">
        <w:r>
          <w:delText xml:space="preserve"> by</w:delText>
        </w:r>
      </w:del>
      <w:ins w:id="559" w:author="svcMRProcess" w:date="2019-05-30T12:06:00Z">
        <w:r>
          <w:t>:</w:t>
        </w:r>
      </w:ins>
      <w:r>
        <w:t xml:space="preserve"> No. 23 of 2009 s. 12; amended</w:t>
      </w:r>
      <w:del w:id="560" w:author="svcMRProcess" w:date="2019-05-30T12:06:00Z">
        <w:r>
          <w:delText xml:space="preserve"> by</w:delText>
        </w:r>
      </w:del>
      <w:ins w:id="561" w:author="svcMRProcess" w:date="2019-05-30T12:06:00Z">
        <w:r>
          <w:t>:</w:t>
        </w:r>
      </w:ins>
      <w:r>
        <w:t xml:space="preserve"> No. 20 of 2010 s. 7; No. 8 of 2012 s. 36.] </w:t>
      </w:r>
    </w:p>
    <w:p>
      <w:pPr>
        <w:pStyle w:val="Heading5"/>
        <w:keepNext w:val="0"/>
        <w:keepLines w:val="0"/>
        <w:spacing w:before="240"/>
      </w:pPr>
      <w:bookmarkStart w:id="562" w:name="_Toc1491237"/>
      <w:bookmarkStart w:id="563" w:name="_Toc530046600"/>
      <w:r>
        <w:rPr>
          <w:rStyle w:val="CharSectno"/>
        </w:rPr>
        <w:t>79B</w:t>
      </w:r>
      <w:r>
        <w:t>.</w:t>
      </w:r>
      <w:r>
        <w:tab/>
        <w:t>Notice of impounding, police to issue etc.</w:t>
      </w:r>
      <w:bookmarkEnd w:id="562"/>
      <w:bookmarkEnd w:id="563"/>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w:t>
      </w:r>
      <w:del w:id="564" w:author="svcMRProcess" w:date="2019-05-30T12:06:00Z">
        <w:r>
          <w:delText xml:space="preserve"> by</w:delText>
        </w:r>
      </w:del>
      <w:ins w:id="565" w:author="svcMRProcess" w:date="2019-05-30T12:06:00Z">
        <w:r>
          <w:t>:</w:t>
        </w:r>
      </w:ins>
      <w:r>
        <w:t xml:space="preserve"> No. 10 of 2004 s. 13; amended</w:t>
      </w:r>
      <w:del w:id="566" w:author="svcMRProcess" w:date="2019-05-30T12:06:00Z">
        <w:r>
          <w:delText xml:space="preserve"> by</w:delText>
        </w:r>
      </w:del>
      <w:ins w:id="567" w:author="svcMRProcess" w:date="2019-05-30T12:06:00Z">
        <w:r>
          <w:t>:</w:t>
        </w:r>
      </w:ins>
      <w:r>
        <w:t xml:space="preserve"> No. 4 of 2007 s. 31(1); No. 24 of 2008 s. 9 and 23; No. 23 of 2009 s. 13; No. 20 of 2010 s. 8; No. 8 of 2012 s. 36.]</w:t>
      </w:r>
    </w:p>
    <w:p>
      <w:pPr>
        <w:pStyle w:val="Heading5"/>
      </w:pPr>
      <w:bookmarkStart w:id="568" w:name="_Toc1491238"/>
      <w:bookmarkStart w:id="569" w:name="_Toc530046601"/>
      <w:r>
        <w:rPr>
          <w:rStyle w:val="CharSectno"/>
        </w:rPr>
        <w:t>79C</w:t>
      </w:r>
      <w:r>
        <w:t>.</w:t>
      </w:r>
      <w:r>
        <w:tab/>
        <w:t>Senior officer to be informed etc. if vehicle impounded</w:t>
      </w:r>
      <w:bookmarkEnd w:id="568"/>
      <w:bookmarkEnd w:id="569"/>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[Section 79C inserted</w:t>
      </w:r>
      <w:del w:id="570" w:author="svcMRProcess" w:date="2019-05-30T12:06:00Z">
        <w:r>
          <w:delText xml:space="preserve"> by</w:delText>
        </w:r>
      </w:del>
      <w:ins w:id="571" w:author="svcMRProcess" w:date="2019-05-30T12:06:00Z">
        <w:r>
          <w:t>:</w:t>
        </w:r>
      </w:ins>
      <w:r>
        <w:t xml:space="preserve"> No. 10 of 2004 s. 13; amended</w:t>
      </w:r>
      <w:del w:id="572" w:author="svcMRProcess" w:date="2019-05-30T12:06:00Z">
        <w:r>
          <w:delText xml:space="preserve"> by</w:delText>
        </w:r>
      </w:del>
      <w:ins w:id="573" w:author="svcMRProcess" w:date="2019-05-30T12:06:00Z">
        <w:r>
          <w:t>:</w:t>
        </w:r>
      </w:ins>
      <w:r>
        <w:t xml:space="preserve"> No. 4 of 2007 s. 31; No. 24 of 2008 s. 10 and 23; No. 23 of 2009 s. 14; No. 20 of 2010 s. 9; No. 8 of 2012 s. 37 and 38; No. 51 of 2016 s. 29.] </w:t>
      </w:r>
    </w:p>
    <w:p>
      <w:pPr>
        <w:pStyle w:val="Heading5"/>
      </w:pPr>
      <w:bookmarkStart w:id="574" w:name="_Toc1491239"/>
      <w:bookmarkStart w:id="575" w:name="_Toc530046602"/>
      <w:r>
        <w:rPr>
          <w:rStyle w:val="CharSectno"/>
        </w:rPr>
        <w:t>79D</w:t>
      </w:r>
      <w:r>
        <w:t>.</w:t>
      </w:r>
      <w:r>
        <w:tab/>
        <w:t>Release of impounded vehicle</w:t>
      </w:r>
      <w:bookmarkEnd w:id="574"/>
      <w:bookmarkEnd w:id="575"/>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w:t>
      </w:r>
      <w:del w:id="576" w:author="svcMRProcess" w:date="2019-05-30T12:06:00Z">
        <w:r>
          <w:delText xml:space="preserve"> by</w:delText>
        </w:r>
      </w:del>
      <w:ins w:id="577" w:author="svcMRProcess" w:date="2019-05-30T12:06:00Z">
        <w:r>
          <w:t>:</w:t>
        </w:r>
      </w:ins>
      <w:r>
        <w:t xml:space="preserve"> No. 10 of 2004 s. 13; amended</w:t>
      </w:r>
      <w:del w:id="578" w:author="svcMRProcess" w:date="2019-05-30T12:06:00Z">
        <w:r>
          <w:delText xml:space="preserve"> by</w:delText>
        </w:r>
      </w:del>
      <w:ins w:id="579" w:author="svcMRProcess" w:date="2019-05-30T12:06:00Z">
        <w:r>
          <w:t>:</w:t>
        </w:r>
      </w:ins>
      <w:r>
        <w:t xml:space="preserve"> No. 4 of 2007 s. 6; No. 24 of 2008 s. 11 and 23; No. 23 of 2009 s. 15; No. 20 of 2010 s. 10; No. 8 of 2012 s. 37.]</w:t>
      </w:r>
    </w:p>
    <w:p>
      <w:pPr>
        <w:pStyle w:val="Heading5"/>
      </w:pPr>
      <w:bookmarkStart w:id="580" w:name="_Toc1491240"/>
      <w:bookmarkStart w:id="581" w:name="_Toc530046603"/>
      <w:r>
        <w:rPr>
          <w:rStyle w:val="CharSectno"/>
        </w:rPr>
        <w:t>79E</w:t>
      </w:r>
      <w:r>
        <w:t>.</w:t>
      </w:r>
      <w:r>
        <w:tab/>
        <w:t>Liability for police expenses for impounding</w:t>
      </w:r>
      <w:bookmarkEnd w:id="580"/>
      <w:bookmarkEnd w:id="581"/>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w:t>
      </w:r>
      <w:del w:id="582" w:author="svcMRProcess" w:date="2019-05-30T12:06:00Z">
        <w:r>
          <w:delText xml:space="preserve"> by</w:delText>
        </w:r>
      </w:del>
      <w:ins w:id="583" w:author="svcMRProcess" w:date="2019-05-30T12:06:00Z">
        <w:r>
          <w:t>:</w:t>
        </w:r>
      </w:ins>
      <w:r>
        <w:t xml:space="preserve"> No. 23 of 2009 s. 16; amended</w:t>
      </w:r>
      <w:del w:id="584" w:author="svcMRProcess" w:date="2019-05-30T12:06:00Z">
        <w:r>
          <w:delText xml:space="preserve"> by</w:delText>
        </w:r>
      </w:del>
      <w:ins w:id="585" w:author="svcMRProcess" w:date="2019-05-30T12:06:00Z">
        <w:r>
          <w:t>:</w:t>
        </w:r>
      </w:ins>
      <w:r>
        <w:t xml:space="preserve"> No. 20 of 2010 s. 11; No. 51 of 2016 s. 30.]</w:t>
      </w:r>
    </w:p>
    <w:p>
      <w:pPr>
        <w:pStyle w:val="Heading4"/>
        <w:keepLines/>
      </w:pPr>
      <w:bookmarkStart w:id="586" w:name="_Toc530046604"/>
      <w:bookmarkStart w:id="587" w:name="_Toc531183849"/>
      <w:bookmarkStart w:id="588" w:name="_Toc1491241"/>
      <w:r>
        <w:t>Subdivision 3 — Impounding and confiscation of vehicles by court order</w:t>
      </w:r>
      <w:bookmarkEnd w:id="586"/>
      <w:bookmarkEnd w:id="587"/>
      <w:bookmarkEnd w:id="588"/>
    </w:p>
    <w:p>
      <w:pPr>
        <w:pStyle w:val="Footnoteheading"/>
        <w:keepNext/>
        <w:keepLines/>
      </w:pPr>
      <w:r>
        <w:tab/>
        <w:t>[Heading inserted</w:t>
      </w:r>
      <w:del w:id="589" w:author="svcMRProcess" w:date="2019-05-30T12:06:00Z">
        <w:r>
          <w:delText xml:space="preserve"> by</w:delText>
        </w:r>
      </w:del>
      <w:ins w:id="590" w:author="svcMRProcess" w:date="2019-05-30T12:06:00Z">
        <w:r>
          <w:t>:</w:t>
        </w:r>
      </w:ins>
      <w:r>
        <w:t xml:space="preserve"> No. 10 of 2004 s. 13.]</w:t>
      </w:r>
    </w:p>
    <w:p>
      <w:pPr>
        <w:pStyle w:val="Ednotesection"/>
        <w:keepNext/>
        <w:keepLines/>
      </w:pPr>
      <w:r>
        <w:t>[</w:t>
      </w:r>
      <w:r>
        <w:rPr>
          <w:b/>
          <w:bCs/>
        </w:rPr>
        <w:t>80.</w:t>
      </w:r>
      <w:r>
        <w:rPr>
          <w:b/>
          <w:bCs/>
        </w:rPr>
        <w:tab/>
      </w:r>
      <w:r>
        <w:t>Deleted</w:t>
      </w:r>
      <w:del w:id="591" w:author="svcMRProcess" w:date="2019-05-30T12:06:00Z">
        <w:r>
          <w:delText xml:space="preserve"> by</w:delText>
        </w:r>
      </w:del>
      <w:ins w:id="592" w:author="svcMRProcess" w:date="2019-05-30T12:06:00Z">
        <w:r>
          <w:t>:</w:t>
        </w:r>
      </w:ins>
      <w:r>
        <w:t xml:space="preserve"> No. 23 of 2009 s. 17.]</w:t>
      </w:r>
    </w:p>
    <w:p>
      <w:pPr>
        <w:pStyle w:val="Heading5"/>
      </w:pPr>
      <w:bookmarkStart w:id="593" w:name="_Toc1491242"/>
      <w:bookmarkStart w:id="594" w:name="_Toc530046605"/>
      <w:r>
        <w:rPr>
          <w:rStyle w:val="CharSectno"/>
        </w:rPr>
        <w:t>80A</w:t>
      </w:r>
      <w:r>
        <w:t>.</w:t>
      </w:r>
      <w:r>
        <w:tab/>
        <w:t>Confiscation of vehicles used in certain impounding offences (driving)</w:t>
      </w:r>
      <w:bookmarkEnd w:id="593"/>
      <w:bookmarkEnd w:id="594"/>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w:t>
      </w:r>
      <w:del w:id="595" w:author="svcMRProcess" w:date="2019-05-30T12:06:00Z">
        <w:r>
          <w:delText xml:space="preserve"> by</w:delText>
        </w:r>
      </w:del>
      <w:ins w:id="596" w:author="svcMRProcess" w:date="2019-05-30T12:06:00Z">
        <w:r>
          <w:t>:</w:t>
        </w:r>
      </w:ins>
      <w:r>
        <w:t xml:space="preserve"> No. 51 of 2016 s. 31.]</w:t>
      </w:r>
    </w:p>
    <w:p>
      <w:pPr>
        <w:pStyle w:val="Heading5"/>
        <w:rPr>
          <w:snapToGrid w:val="0"/>
        </w:rPr>
      </w:pPr>
      <w:bookmarkStart w:id="597" w:name="_Toc1491243"/>
      <w:bookmarkStart w:id="598" w:name="_Toc530046606"/>
      <w:r>
        <w:rPr>
          <w:rStyle w:val="CharSectno"/>
        </w:rPr>
        <w:t>80B</w:t>
      </w:r>
      <w:r>
        <w:t>.</w:t>
      </w:r>
      <w:r>
        <w:tab/>
      </w:r>
      <w:r>
        <w:rPr>
          <w:snapToGrid w:val="0"/>
        </w:rPr>
        <w:t>Impounding offence (driver’s licence) by previous offender, court may impound vehicle of</w:t>
      </w:r>
      <w:bookmarkEnd w:id="597"/>
      <w:bookmarkEnd w:id="598"/>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w:t>
      </w:r>
      <w:del w:id="599" w:author="svcMRProcess" w:date="2019-05-30T12:06:00Z">
        <w:r>
          <w:delText xml:space="preserve"> by</w:delText>
        </w:r>
      </w:del>
      <w:ins w:id="600" w:author="svcMRProcess" w:date="2019-05-30T12:06:00Z">
        <w:r>
          <w:t>:</w:t>
        </w:r>
      </w:ins>
      <w:r>
        <w:t xml:space="preserve"> No. 10 of 2004 s. 13; amended</w:t>
      </w:r>
      <w:del w:id="601" w:author="svcMRProcess" w:date="2019-05-30T12:06:00Z">
        <w:r>
          <w:delText xml:space="preserve"> by</w:delText>
        </w:r>
      </w:del>
      <w:ins w:id="602" w:author="svcMRProcess" w:date="2019-05-30T12:06:00Z">
        <w:r>
          <w:t>:</w:t>
        </w:r>
      </w:ins>
      <w:r>
        <w:t xml:space="preserve"> No. 24 of 2008 s. 12.]</w:t>
      </w:r>
    </w:p>
    <w:p>
      <w:pPr>
        <w:pStyle w:val="Heading5"/>
        <w:spacing w:before="160"/>
        <w:rPr>
          <w:snapToGrid w:val="0"/>
        </w:rPr>
      </w:pPr>
      <w:bookmarkStart w:id="603" w:name="_Toc1491244"/>
      <w:bookmarkStart w:id="604" w:name="_Toc530046607"/>
      <w:r>
        <w:rPr>
          <w:rStyle w:val="CharSectno"/>
        </w:rPr>
        <w:t>80C</w:t>
      </w:r>
      <w:r>
        <w:t>.</w:t>
      </w:r>
      <w:r>
        <w:tab/>
        <w:t>Impounding offence (</w:t>
      </w:r>
      <w:r>
        <w:rPr>
          <w:snapToGrid w:val="0"/>
        </w:rPr>
        <w:t>driver’s licence) by previous offender, court may confiscate vehicle of</w:t>
      </w:r>
      <w:bookmarkEnd w:id="603"/>
      <w:bookmarkEnd w:id="604"/>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w:t>
      </w:r>
      <w:del w:id="605" w:author="svcMRProcess" w:date="2019-05-30T12:06:00Z">
        <w:r>
          <w:delText xml:space="preserve"> by</w:delText>
        </w:r>
      </w:del>
      <w:ins w:id="606" w:author="svcMRProcess" w:date="2019-05-30T12:06:00Z">
        <w:r>
          <w:t>:</w:t>
        </w:r>
      </w:ins>
      <w:r>
        <w:t xml:space="preserve"> No. 10 of 2004 s. 13; amended</w:t>
      </w:r>
      <w:del w:id="607" w:author="svcMRProcess" w:date="2019-05-30T12:06:00Z">
        <w:r>
          <w:delText xml:space="preserve"> by</w:delText>
        </w:r>
      </w:del>
      <w:ins w:id="608" w:author="svcMRProcess" w:date="2019-05-30T12:06:00Z">
        <w:r>
          <w:t>:</w:t>
        </w:r>
      </w:ins>
      <w:r>
        <w:t xml:space="preserve"> No. 24 of 2008 s. 13.]</w:t>
      </w:r>
    </w:p>
    <w:p>
      <w:pPr>
        <w:pStyle w:val="Heading5"/>
        <w:keepNext w:val="0"/>
        <w:keepLines w:val="0"/>
        <w:spacing w:before="160"/>
      </w:pPr>
      <w:bookmarkStart w:id="609" w:name="_Toc1491245"/>
      <w:bookmarkStart w:id="610" w:name="_Toc530046608"/>
      <w:r>
        <w:rPr>
          <w:rStyle w:val="CharSectno"/>
        </w:rPr>
        <w:t>80CA</w:t>
      </w:r>
      <w:r>
        <w:t>.</w:t>
      </w:r>
      <w:r>
        <w:tab/>
        <w:t>Road rage offence, court may impound offender’s vehicle for</w:t>
      </w:r>
      <w:bookmarkEnd w:id="609"/>
      <w:bookmarkEnd w:id="610"/>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w:t>
      </w:r>
      <w:del w:id="611" w:author="svcMRProcess" w:date="2019-05-30T12:06:00Z">
        <w:r>
          <w:delText xml:space="preserve"> by</w:delText>
        </w:r>
      </w:del>
      <w:ins w:id="612" w:author="svcMRProcess" w:date="2019-05-30T12:06:00Z">
        <w:r>
          <w:t>:</w:t>
        </w:r>
      </w:ins>
      <w:r>
        <w:t xml:space="preserve"> No. 4 of 2007 s. 16; amended</w:t>
      </w:r>
      <w:del w:id="613" w:author="svcMRProcess" w:date="2019-05-30T12:06:00Z">
        <w:r>
          <w:delText xml:space="preserve"> by</w:delText>
        </w:r>
      </w:del>
      <w:ins w:id="614" w:author="svcMRProcess" w:date="2019-05-30T12:06:00Z">
        <w:r>
          <w:t>:</w:t>
        </w:r>
      </w:ins>
      <w:r>
        <w:t xml:space="preserve"> No. 24 of 2008 s. 14.]</w:t>
      </w:r>
    </w:p>
    <w:p>
      <w:pPr>
        <w:pStyle w:val="Heading5"/>
        <w:pageBreakBefore/>
        <w:spacing w:before="0"/>
      </w:pPr>
      <w:bookmarkStart w:id="615" w:name="_Toc1491246"/>
      <w:bookmarkStart w:id="616" w:name="_Toc530046609"/>
      <w:r>
        <w:rPr>
          <w:rStyle w:val="CharSectno"/>
        </w:rPr>
        <w:t>80CB</w:t>
      </w:r>
      <w:r>
        <w:t>.</w:t>
      </w:r>
      <w:r>
        <w:tab/>
        <w:t>Road rage offence, court may confiscate offender’s vehicle for</w:t>
      </w:r>
      <w:bookmarkEnd w:id="615"/>
      <w:bookmarkEnd w:id="616"/>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w:t>
      </w:r>
      <w:del w:id="617" w:author="svcMRProcess" w:date="2019-05-30T12:06:00Z">
        <w:r>
          <w:delText xml:space="preserve"> by</w:delText>
        </w:r>
      </w:del>
      <w:ins w:id="618" w:author="svcMRProcess" w:date="2019-05-30T12:06:00Z">
        <w:r>
          <w:t>:</w:t>
        </w:r>
      </w:ins>
      <w:r>
        <w:t xml:space="preserve"> No. 4 of 2007 s. 16; amended</w:t>
      </w:r>
      <w:del w:id="619" w:author="svcMRProcess" w:date="2019-05-30T12:06:00Z">
        <w:r>
          <w:delText xml:space="preserve"> by</w:delText>
        </w:r>
      </w:del>
      <w:ins w:id="620" w:author="svcMRProcess" w:date="2019-05-30T12:06:00Z">
        <w:r>
          <w:t>:</w:t>
        </w:r>
      </w:ins>
      <w:r>
        <w:t xml:space="preserve"> No. 24 of 2008 s. 15.]</w:t>
      </w:r>
    </w:p>
    <w:p>
      <w:pPr>
        <w:pStyle w:val="Heading5"/>
      </w:pPr>
      <w:bookmarkStart w:id="621" w:name="_Toc1491247"/>
      <w:bookmarkStart w:id="622" w:name="_Toc530046610"/>
      <w:r>
        <w:rPr>
          <w:rStyle w:val="CharSectno"/>
        </w:rPr>
        <w:t>80D</w:t>
      </w:r>
      <w:r>
        <w:t>.</w:t>
      </w:r>
      <w:r>
        <w:tab/>
        <w:t>Effect of confiscation under s. 80A, 80C or 80CB</w:t>
      </w:r>
      <w:bookmarkEnd w:id="621"/>
      <w:bookmarkEnd w:id="622"/>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w:t>
      </w:r>
      <w:del w:id="623" w:author="svcMRProcess" w:date="2019-05-30T12:06:00Z">
        <w:r>
          <w:delText xml:space="preserve"> by</w:delText>
        </w:r>
      </w:del>
      <w:ins w:id="624" w:author="svcMRProcess" w:date="2019-05-30T12:06:00Z">
        <w:r>
          <w:t>:</w:t>
        </w:r>
      </w:ins>
      <w:r>
        <w:t xml:space="preserve"> No. 10 of 2004 s. 13; amended</w:t>
      </w:r>
      <w:del w:id="625" w:author="svcMRProcess" w:date="2019-05-30T12:06:00Z">
        <w:r>
          <w:delText xml:space="preserve"> by</w:delText>
        </w:r>
      </w:del>
      <w:ins w:id="626" w:author="svcMRProcess" w:date="2019-05-30T12:06:00Z">
        <w:r>
          <w:t>:</w:t>
        </w:r>
      </w:ins>
      <w:r>
        <w:t xml:space="preserve"> No. 4 of 2007 s. 17; No. 51 of 2016 s. 32.]</w:t>
      </w:r>
    </w:p>
    <w:p>
      <w:pPr>
        <w:pStyle w:val="Heading5"/>
        <w:spacing w:before="180"/>
      </w:pPr>
      <w:bookmarkStart w:id="627" w:name="_Toc1491248"/>
      <w:bookmarkStart w:id="628" w:name="_Toc530046611"/>
      <w:r>
        <w:rPr>
          <w:rStyle w:val="CharSectno"/>
        </w:rPr>
        <w:t>80E</w:t>
      </w:r>
      <w:r>
        <w:t>.</w:t>
      </w:r>
      <w:r>
        <w:tab/>
        <w:t>Confiscation under s. 80A not to be of stolen, hired or lent vehicle</w:t>
      </w:r>
      <w:bookmarkEnd w:id="627"/>
      <w:bookmarkEnd w:id="628"/>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w:t>
      </w:r>
      <w:del w:id="629" w:author="svcMRProcess" w:date="2019-05-30T12:06:00Z">
        <w:r>
          <w:delText xml:space="preserve"> by</w:delText>
        </w:r>
      </w:del>
      <w:ins w:id="630" w:author="svcMRProcess" w:date="2019-05-30T12:06:00Z">
        <w:r>
          <w:t>:</w:t>
        </w:r>
      </w:ins>
      <w:r>
        <w:t xml:space="preserve"> No. 10 of 2004 s. 13; amended</w:t>
      </w:r>
      <w:del w:id="631" w:author="svcMRProcess" w:date="2019-05-30T12:06:00Z">
        <w:r>
          <w:delText xml:space="preserve"> by</w:delText>
        </w:r>
      </w:del>
      <w:ins w:id="632" w:author="svcMRProcess" w:date="2019-05-30T12:06:00Z">
        <w:r>
          <w:t>:</w:t>
        </w:r>
      </w:ins>
      <w:r>
        <w:t xml:space="preserve"> No. 4 of 2007 s. 18; No. 24 of 2008 s. 16; No. 23 of 2009 s. 18; No. 51 of 2016 s. 33.]</w:t>
      </w:r>
    </w:p>
    <w:p>
      <w:pPr>
        <w:pStyle w:val="Heading5"/>
        <w:spacing w:before="180"/>
      </w:pPr>
      <w:bookmarkStart w:id="633" w:name="_Toc1491249"/>
      <w:bookmarkStart w:id="634" w:name="_Toc530046612"/>
      <w:r>
        <w:rPr>
          <w:rStyle w:val="CharSectno"/>
        </w:rPr>
        <w:t>80FA</w:t>
      </w:r>
      <w:r>
        <w:t>.</w:t>
      </w:r>
      <w:r>
        <w:tab/>
        <w:t>When court may order impounding instead of confiscation</w:t>
      </w:r>
      <w:bookmarkEnd w:id="633"/>
      <w:bookmarkEnd w:id="634"/>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w:t>
      </w:r>
      <w:del w:id="635" w:author="svcMRProcess" w:date="2019-05-30T12:06:00Z">
        <w:r>
          <w:delText xml:space="preserve"> by</w:delText>
        </w:r>
      </w:del>
      <w:ins w:id="636" w:author="svcMRProcess" w:date="2019-05-30T12:06:00Z">
        <w:r>
          <w:t>:</w:t>
        </w:r>
      </w:ins>
      <w:r>
        <w:t xml:space="preserve"> No. 24 of 2008 s. 17; amended</w:t>
      </w:r>
      <w:del w:id="637" w:author="svcMRProcess" w:date="2019-05-30T12:06:00Z">
        <w:r>
          <w:delText xml:space="preserve"> by</w:delText>
        </w:r>
      </w:del>
      <w:ins w:id="638" w:author="svcMRProcess" w:date="2019-05-30T12:06:00Z">
        <w:r>
          <w:t>:</w:t>
        </w:r>
      </w:ins>
      <w:r>
        <w:t xml:space="preserve"> No. 23 of 2009 s. 19; No. 51 of 2016 s. 34.]</w:t>
      </w:r>
    </w:p>
    <w:p>
      <w:pPr>
        <w:pStyle w:val="Heading5"/>
        <w:spacing w:before="240"/>
      </w:pPr>
      <w:bookmarkStart w:id="639" w:name="_Toc1491250"/>
      <w:bookmarkStart w:id="640" w:name="_Toc530046613"/>
      <w:r>
        <w:rPr>
          <w:rStyle w:val="CharSectno"/>
        </w:rPr>
        <w:t>80F</w:t>
      </w:r>
      <w:r>
        <w:t>.</w:t>
      </w:r>
      <w:r>
        <w:tab/>
        <w:t>Impounding or confiscation order to specify time and place for surrender of vehicle</w:t>
      </w:r>
      <w:bookmarkEnd w:id="639"/>
      <w:bookmarkEnd w:id="640"/>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w:t>
      </w:r>
      <w:del w:id="641" w:author="svcMRProcess" w:date="2019-05-30T12:06:00Z">
        <w:r>
          <w:delText xml:space="preserve"> by</w:delText>
        </w:r>
      </w:del>
      <w:ins w:id="642" w:author="svcMRProcess" w:date="2019-05-30T12:06:00Z">
        <w:r>
          <w:t>:</w:t>
        </w:r>
      </w:ins>
      <w:r>
        <w:t xml:space="preserve"> No. 10 of 2004 s. 13; amended</w:t>
      </w:r>
      <w:del w:id="643" w:author="svcMRProcess" w:date="2019-05-30T12:06:00Z">
        <w:r>
          <w:delText xml:space="preserve"> by</w:delText>
        </w:r>
      </w:del>
      <w:ins w:id="644" w:author="svcMRProcess" w:date="2019-05-30T12:06:00Z">
        <w:r>
          <w:t>:</w:t>
        </w:r>
      </w:ins>
      <w:r>
        <w:t xml:space="preserve">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645" w:name="_Toc1491251"/>
      <w:bookmarkStart w:id="646" w:name="_Toc530046614"/>
      <w:r>
        <w:rPr>
          <w:rStyle w:val="CharSectno"/>
        </w:rPr>
        <w:t>80GA</w:t>
      </w:r>
      <w:r>
        <w:t>.</w:t>
      </w:r>
      <w:r>
        <w:tab/>
        <w:t>Application for s. 80B to 80CB order, which vehicle can be subject of</w:t>
      </w:r>
      <w:bookmarkEnd w:id="645"/>
      <w:bookmarkEnd w:id="646"/>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w:t>
      </w:r>
      <w:del w:id="647" w:author="svcMRProcess" w:date="2019-05-30T12:06:00Z">
        <w:r>
          <w:delText xml:space="preserve"> by</w:delText>
        </w:r>
      </w:del>
      <w:ins w:id="648" w:author="svcMRProcess" w:date="2019-05-30T12:06:00Z">
        <w:r>
          <w:t>:</w:t>
        </w:r>
      </w:ins>
      <w:r>
        <w:t xml:space="preserve"> No. 24 of 2008 s. 19.]</w:t>
      </w:r>
    </w:p>
    <w:p>
      <w:pPr>
        <w:pStyle w:val="Heading5"/>
        <w:pageBreakBefore/>
        <w:spacing w:before="0"/>
      </w:pPr>
      <w:bookmarkStart w:id="649" w:name="_Toc1491252"/>
      <w:bookmarkStart w:id="650" w:name="_Toc530046615"/>
      <w:r>
        <w:rPr>
          <w:rStyle w:val="CharSectno"/>
        </w:rPr>
        <w:t>80G</w:t>
      </w:r>
      <w:r>
        <w:t>.</w:t>
      </w:r>
      <w:r>
        <w:tab/>
        <w:t>Procedure and grounds for making orders under s. 80A to 80CB</w:t>
      </w:r>
      <w:bookmarkEnd w:id="649"/>
      <w:bookmarkEnd w:id="650"/>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w:t>
      </w:r>
      <w:del w:id="651" w:author="svcMRProcess" w:date="2019-05-30T12:06:00Z">
        <w:r>
          <w:delText xml:space="preserve"> by</w:delText>
        </w:r>
      </w:del>
      <w:ins w:id="652" w:author="svcMRProcess" w:date="2019-05-30T12:06:00Z">
        <w:r>
          <w:t>:</w:t>
        </w:r>
      </w:ins>
      <w:r>
        <w:t xml:space="preserve"> No. 10 of 2004 s. 13; amended</w:t>
      </w:r>
      <w:del w:id="653" w:author="svcMRProcess" w:date="2019-05-30T12:06:00Z">
        <w:r>
          <w:delText xml:space="preserve"> by</w:delText>
        </w:r>
      </w:del>
      <w:ins w:id="654" w:author="svcMRProcess" w:date="2019-05-30T12:06:00Z">
        <w:r>
          <w:t>:</w:t>
        </w:r>
      </w:ins>
      <w:r>
        <w:t xml:space="preserve"> No. 4 of 2007 s. 20, 31(1) and 32; No. 24 of 2008 s. 20; No. 23 of 2009 s. 20; No. 8 of 2012 s. 36; No. 51 of 2016 s. 35.]</w:t>
      </w:r>
    </w:p>
    <w:p>
      <w:pPr>
        <w:pStyle w:val="Heading5"/>
      </w:pPr>
      <w:bookmarkStart w:id="655" w:name="_Toc1491253"/>
      <w:bookmarkStart w:id="656" w:name="_Toc530046616"/>
      <w:r>
        <w:rPr>
          <w:rStyle w:val="CharSectno"/>
        </w:rPr>
        <w:t>80H</w:t>
      </w:r>
      <w:r>
        <w:t>.</w:t>
      </w:r>
      <w:r>
        <w:tab/>
        <w:t>Liability for police expenses for court</w:t>
      </w:r>
      <w:r>
        <w:noBreakHyphen/>
        <w:t>ordered impounding</w:t>
      </w:r>
      <w:bookmarkEnd w:id="655"/>
      <w:bookmarkEnd w:id="656"/>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w:t>
      </w:r>
      <w:del w:id="657" w:author="svcMRProcess" w:date="2019-05-30T12:06:00Z">
        <w:r>
          <w:delText xml:space="preserve"> by</w:delText>
        </w:r>
      </w:del>
      <w:ins w:id="658" w:author="svcMRProcess" w:date="2019-05-30T12:06:00Z">
        <w:r>
          <w:t>:</w:t>
        </w:r>
      </w:ins>
      <w:r>
        <w:t xml:space="preserve"> No. 10 of 2004 s. 13; amended</w:t>
      </w:r>
      <w:del w:id="659" w:author="svcMRProcess" w:date="2019-05-30T12:06:00Z">
        <w:r>
          <w:delText xml:space="preserve"> by</w:delText>
        </w:r>
      </w:del>
      <w:ins w:id="660" w:author="svcMRProcess" w:date="2019-05-30T12:06:00Z">
        <w:r>
          <w:t>:</w:t>
        </w:r>
      </w:ins>
      <w:r>
        <w:t xml:space="preserve"> No. 4 of 2007 s. 8 and 21; No. 24 of 2008 s. 25; No. 51 of 2016 s. 36.]</w:t>
      </w:r>
    </w:p>
    <w:p>
      <w:pPr>
        <w:pStyle w:val="Heading4"/>
        <w:pageBreakBefore/>
        <w:spacing w:before="0"/>
      </w:pPr>
      <w:bookmarkStart w:id="661" w:name="_Toc530046617"/>
      <w:bookmarkStart w:id="662" w:name="_Toc531183862"/>
      <w:bookmarkStart w:id="663" w:name="_Toc1491254"/>
      <w:r>
        <w:t>Subdivision 4 — Vehicles impounded or confiscated under Subdivision 2 or 3</w:t>
      </w:r>
      <w:bookmarkEnd w:id="661"/>
      <w:bookmarkEnd w:id="662"/>
      <w:bookmarkEnd w:id="663"/>
    </w:p>
    <w:p>
      <w:pPr>
        <w:pStyle w:val="Footnoteheading"/>
      </w:pPr>
      <w:r>
        <w:tab/>
        <w:t>[Heading inserted</w:t>
      </w:r>
      <w:del w:id="664" w:author="svcMRProcess" w:date="2019-05-30T12:06:00Z">
        <w:r>
          <w:delText xml:space="preserve"> by</w:delText>
        </w:r>
      </w:del>
      <w:ins w:id="665" w:author="svcMRProcess" w:date="2019-05-30T12:06:00Z">
        <w:r>
          <w:t>:</w:t>
        </w:r>
      </w:ins>
      <w:r>
        <w:t xml:space="preserve"> No. 51 of 2016 s. 37.]</w:t>
      </w:r>
    </w:p>
    <w:p>
      <w:pPr>
        <w:pStyle w:val="Heading5"/>
      </w:pPr>
      <w:bookmarkStart w:id="666" w:name="_Toc1491255"/>
      <w:bookmarkStart w:id="667" w:name="_Toc530046618"/>
      <w:r>
        <w:rPr>
          <w:rStyle w:val="CharSectno"/>
        </w:rPr>
        <w:t>80IA</w:t>
      </w:r>
      <w:r>
        <w:t>.</w:t>
      </w:r>
      <w:r>
        <w:tab/>
        <w:t>Release of vehicle after impounding period</w:t>
      </w:r>
      <w:bookmarkEnd w:id="666"/>
      <w:bookmarkEnd w:id="667"/>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w:t>
      </w:r>
      <w:del w:id="668" w:author="svcMRProcess" w:date="2019-05-30T12:06:00Z">
        <w:r>
          <w:delText xml:space="preserve"> by</w:delText>
        </w:r>
      </w:del>
      <w:ins w:id="669" w:author="svcMRProcess" w:date="2019-05-30T12:06:00Z">
        <w:r>
          <w:t>:</w:t>
        </w:r>
      </w:ins>
      <w:r>
        <w:t xml:space="preserve"> No. 4 of 2007 s. 9; amended</w:t>
      </w:r>
      <w:del w:id="670" w:author="svcMRProcess" w:date="2019-05-30T12:06:00Z">
        <w:r>
          <w:delText xml:space="preserve"> by</w:delText>
        </w:r>
      </w:del>
      <w:ins w:id="671" w:author="svcMRProcess" w:date="2019-05-30T12:06:00Z">
        <w:r>
          <w:t>:</w:t>
        </w:r>
      </w:ins>
      <w:r>
        <w:t xml:space="preserve"> No. 24 of 2008 s. 21, 23 and 25; No. 23 of 2009 s. 21.]</w:t>
      </w:r>
    </w:p>
    <w:p>
      <w:pPr>
        <w:pStyle w:val="Heading5"/>
      </w:pPr>
      <w:bookmarkStart w:id="672" w:name="_Toc1491256"/>
      <w:bookmarkStart w:id="673" w:name="_Toc530046619"/>
      <w:r>
        <w:rPr>
          <w:rStyle w:val="CharSectno"/>
        </w:rPr>
        <w:t>80IB</w:t>
      </w:r>
      <w:r>
        <w:t>.</w:t>
      </w:r>
      <w:r>
        <w:tab/>
        <w:t>Impounding expenses, payment of before vehicle released</w:t>
      </w:r>
      <w:bookmarkEnd w:id="672"/>
      <w:bookmarkEnd w:id="673"/>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w:t>
      </w:r>
      <w:del w:id="674" w:author="svcMRProcess" w:date="2019-05-30T12:06:00Z">
        <w:r>
          <w:delText xml:space="preserve"> by</w:delText>
        </w:r>
      </w:del>
      <w:ins w:id="675" w:author="svcMRProcess" w:date="2019-05-30T12:06:00Z">
        <w:r>
          <w:t>:</w:t>
        </w:r>
      </w:ins>
      <w:r>
        <w:t xml:space="preserve"> No. 4 of 2007 s. 9; amended</w:t>
      </w:r>
      <w:del w:id="676" w:author="svcMRProcess" w:date="2019-05-30T12:06:00Z">
        <w:r>
          <w:delText xml:space="preserve"> by</w:delText>
        </w:r>
      </w:del>
      <w:ins w:id="677" w:author="svcMRProcess" w:date="2019-05-30T12:06:00Z">
        <w:r>
          <w:t>:</w:t>
        </w:r>
      </w:ins>
      <w:r>
        <w:t xml:space="preserve"> No. 24 of 2008 s. 23 and 25; No. 23 of 2009 s. 22; No. 20 of 2010 s. 12; No. 51 of 2016 s. 38.]</w:t>
      </w:r>
    </w:p>
    <w:p>
      <w:pPr>
        <w:pStyle w:val="Heading5"/>
        <w:rPr>
          <w:snapToGrid w:val="0"/>
        </w:rPr>
      </w:pPr>
      <w:bookmarkStart w:id="678" w:name="_Toc1491257"/>
      <w:bookmarkStart w:id="679" w:name="_Toc530046620"/>
      <w:r>
        <w:rPr>
          <w:rStyle w:val="CharSectno"/>
        </w:rPr>
        <w:t>80I</w:t>
      </w:r>
      <w:r>
        <w:rPr>
          <w:snapToGrid w:val="0"/>
        </w:rPr>
        <w:t>.</w:t>
      </w:r>
      <w:r>
        <w:rPr>
          <w:snapToGrid w:val="0"/>
        </w:rPr>
        <w:tab/>
        <w:t>Storage expenses after impounding period ends</w:t>
      </w:r>
      <w:bookmarkEnd w:id="678"/>
      <w:bookmarkEnd w:id="679"/>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w:t>
      </w:r>
      <w:del w:id="680" w:author="svcMRProcess" w:date="2019-05-30T12:06:00Z">
        <w:r>
          <w:delText xml:space="preserve"> by</w:delText>
        </w:r>
      </w:del>
      <w:ins w:id="681" w:author="svcMRProcess" w:date="2019-05-30T12:06:00Z">
        <w:r>
          <w:t>:</w:t>
        </w:r>
      </w:ins>
      <w:r>
        <w:t xml:space="preserve"> No. 10 of 2004 s. 13; amended</w:t>
      </w:r>
      <w:del w:id="682" w:author="svcMRProcess" w:date="2019-05-30T12:06:00Z">
        <w:r>
          <w:delText xml:space="preserve"> by</w:delText>
        </w:r>
      </w:del>
      <w:ins w:id="683" w:author="svcMRProcess" w:date="2019-05-30T12:06:00Z">
        <w:r>
          <w:t>:</w:t>
        </w:r>
      </w:ins>
      <w:r>
        <w:t xml:space="preserve"> No. 4 of 2007 s. 22; No. 24 of 2008 s. 23 and 25; No. 23 of 2009 s. 23; No. 20 of 2010 s. 13; No. 51 of 2016 s. 39.]</w:t>
      </w:r>
    </w:p>
    <w:p>
      <w:pPr>
        <w:pStyle w:val="Heading5"/>
      </w:pPr>
      <w:bookmarkStart w:id="684" w:name="_Toc1491258"/>
      <w:bookmarkStart w:id="685" w:name="_Toc530046621"/>
      <w:r>
        <w:rPr>
          <w:rStyle w:val="CharSectno"/>
        </w:rPr>
        <w:t>80JA</w:t>
      </w:r>
      <w:r>
        <w:t>.</w:t>
      </w:r>
      <w:r>
        <w:tab/>
        <w:t>Disposal, with consent, of vehicles impounded under s. 79 or 79A</w:t>
      </w:r>
      <w:bookmarkEnd w:id="684"/>
      <w:bookmarkEnd w:id="685"/>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w:t>
      </w:r>
      <w:del w:id="686" w:author="svcMRProcess" w:date="2019-05-30T12:06:00Z">
        <w:r>
          <w:delText xml:space="preserve"> by</w:delText>
        </w:r>
      </w:del>
      <w:ins w:id="687" w:author="svcMRProcess" w:date="2019-05-30T12:06:00Z">
        <w:r>
          <w:t>:</w:t>
        </w:r>
      </w:ins>
      <w:r>
        <w:t xml:space="preserve"> No. 23 of 2009 s. 24; amended</w:t>
      </w:r>
      <w:del w:id="688" w:author="svcMRProcess" w:date="2019-05-30T12:06:00Z">
        <w:r>
          <w:delText xml:space="preserve"> by</w:delText>
        </w:r>
      </w:del>
      <w:ins w:id="689" w:author="svcMRProcess" w:date="2019-05-30T12:06:00Z">
        <w:r>
          <w:t>:</w:t>
        </w:r>
      </w:ins>
      <w:r>
        <w:t xml:space="preserve"> No. 51 of 2016 s. 40.]</w:t>
      </w:r>
    </w:p>
    <w:p>
      <w:pPr>
        <w:pStyle w:val="Heading5"/>
        <w:spacing w:before="240"/>
      </w:pPr>
      <w:bookmarkStart w:id="690" w:name="_Toc1491259"/>
      <w:bookmarkStart w:id="691" w:name="_Toc530046622"/>
      <w:r>
        <w:rPr>
          <w:rStyle w:val="CharSectno"/>
        </w:rPr>
        <w:t>80J</w:t>
      </w:r>
      <w:r>
        <w:t>.</w:t>
      </w:r>
      <w:r>
        <w:tab/>
        <w:t>Sale of confiscated and uncollected vehicles and items</w:t>
      </w:r>
      <w:bookmarkEnd w:id="690"/>
      <w:bookmarkEnd w:id="691"/>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w:t>
      </w:r>
      <w:del w:id="692" w:author="svcMRProcess" w:date="2019-05-30T12:06:00Z">
        <w:r>
          <w:delText xml:space="preserve"> by</w:delText>
        </w:r>
      </w:del>
      <w:ins w:id="693" w:author="svcMRProcess" w:date="2019-05-30T12:06:00Z">
        <w:r>
          <w:t>:</w:t>
        </w:r>
      </w:ins>
      <w:r>
        <w:t xml:space="preserve"> No. 10 of 2004 s. 13; amended</w:t>
      </w:r>
      <w:del w:id="694" w:author="svcMRProcess" w:date="2019-05-30T12:06:00Z">
        <w:r>
          <w:delText xml:space="preserve"> by</w:delText>
        </w:r>
      </w:del>
      <w:ins w:id="695" w:author="svcMRProcess" w:date="2019-05-30T12:06:00Z">
        <w:r>
          <w:t>:</w:t>
        </w:r>
      </w:ins>
      <w:r>
        <w:t xml:space="preserve"> No. 4 of 2007 s. 10, 23 and 31(1); No. 24 of 2008 s. 22, 23, 24(1) and 25; No. 23 of 2009 s. 25; No. 51 of 2016 s. 41.]</w:t>
      </w:r>
    </w:p>
    <w:p>
      <w:pPr>
        <w:pStyle w:val="Heading5"/>
        <w:keepNext w:val="0"/>
        <w:keepLines w:val="0"/>
        <w:spacing w:before="160"/>
      </w:pPr>
      <w:bookmarkStart w:id="696" w:name="_Toc1491260"/>
      <w:bookmarkStart w:id="697" w:name="_Toc530046623"/>
      <w:r>
        <w:rPr>
          <w:rStyle w:val="CharSectno"/>
        </w:rPr>
        <w:t>80K</w:t>
      </w:r>
      <w:r>
        <w:t>.</w:t>
      </w:r>
      <w:r>
        <w:tab/>
        <w:t>Police expenses more than sale proceeds, liability for</w:t>
      </w:r>
      <w:bookmarkEnd w:id="696"/>
      <w:bookmarkEnd w:id="697"/>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w:t>
      </w:r>
      <w:del w:id="698" w:author="svcMRProcess" w:date="2019-05-30T12:06:00Z">
        <w:r>
          <w:delText xml:space="preserve"> by</w:delText>
        </w:r>
      </w:del>
      <w:ins w:id="699" w:author="svcMRProcess" w:date="2019-05-30T12:06:00Z">
        <w:r>
          <w:t>:</w:t>
        </w:r>
      </w:ins>
      <w:r>
        <w:t xml:space="preserve"> No. 10 of 2004 s. 13; amended</w:t>
      </w:r>
      <w:del w:id="700" w:author="svcMRProcess" w:date="2019-05-30T12:06:00Z">
        <w:r>
          <w:delText xml:space="preserve"> by</w:delText>
        </w:r>
      </w:del>
      <w:ins w:id="701" w:author="svcMRProcess" w:date="2019-05-30T12:06:00Z">
        <w:r>
          <w:t>:</w:t>
        </w:r>
      </w:ins>
      <w:r>
        <w:t xml:space="preserve"> No. 4 of 2007 s. 24; No. 23 of 2009 s. 26.]</w:t>
      </w:r>
    </w:p>
    <w:p>
      <w:pPr>
        <w:pStyle w:val="Heading5"/>
      </w:pPr>
      <w:bookmarkStart w:id="702" w:name="_Toc1491261"/>
      <w:bookmarkStart w:id="703" w:name="_Toc530046624"/>
      <w:r>
        <w:rPr>
          <w:rStyle w:val="CharSectno"/>
        </w:rPr>
        <w:t>80LA</w:t>
      </w:r>
      <w:r>
        <w:t>.</w:t>
      </w:r>
      <w:r>
        <w:tab/>
        <w:t>Liability for police expenses for uncollected vehicle more than sale proceeds</w:t>
      </w:r>
      <w:bookmarkEnd w:id="702"/>
      <w:bookmarkEnd w:id="703"/>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w:t>
      </w:r>
      <w:del w:id="704" w:author="svcMRProcess" w:date="2019-05-30T12:06:00Z">
        <w:r>
          <w:delText xml:space="preserve"> by</w:delText>
        </w:r>
      </w:del>
      <w:ins w:id="705" w:author="svcMRProcess" w:date="2019-05-30T12:06:00Z">
        <w:r>
          <w:t>:</w:t>
        </w:r>
      </w:ins>
      <w:r>
        <w:t xml:space="preserve"> No. 23 of 2009 s. 27; amended</w:t>
      </w:r>
      <w:del w:id="706" w:author="svcMRProcess" w:date="2019-05-30T12:06:00Z">
        <w:r>
          <w:delText xml:space="preserve"> by</w:delText>
        </w:r>
      </w:del>
      <w:ins w:id="707" w:author="svcMRProcess" w:date="2019-05-30T12:06:00Z">
        <w:r>
          <w:t>:</w:t>
        </w:r>
      </w:ins>
      <w:r>
        <w:t xml:space="preserve"> No. 51 of 2016 s. 42.]</w:t>
      </w:r>
    </w:p>
    <w:p>
      <w:pPr>
        <w:pStyle w:val="Heading5"/>
        <w:keepNext w:val="0"/>
        <w:keepLines w:val="0"/>
      </w:pPr>
      <w:bookmarkStart w:id="708" w:name="_Toc1491262"/>
      <w:bookmarkStart w:id="709" w:name="_Toc530046625"/>
      <w:r>
        <w:rPr>
          <w:rStyle w:val="CharSectno"/>
        </w:rPr>
        <w:t>80L</w:t>
      </w:r>
      <w:r>
        <w:t>.</w:t>
      </w:r>
      <w:r>
        <w:tab/>
        <w:t>Transfer of vehicle licence to State in some cases</w:t>
      </w:r>
      <w:bookmarkEnd w:id="708"/>
      <w:bookmarkEnd w:id="709"/>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w:t>
      </w:r>
      <w:del w:id="710" w:author="svcMRProcess" w:date="2019-05-30T12:06:00Z">
        <w:r>
          <w:delText xml:space="preserve"> by</w:delText>
        </w:r>
      </w:del>
      <w:ins w:id="711" w:author="svcMRProcess" w:date="2019-05-30T12:06:00Z">
        <w:r>
          <w:t>:</w:t>
        </w:r>
      </w:ins>
      <w:r>
        <w:t xml:space="preserve"> No. 10 of 2004 s. 13; amended</w:t>
      </w:r>
      <w:del w:id="712" w:author="svcMRProcess" w:date="2019-05-30T12:06:00Z">
        <w:r>
          <w:delText xml:space="preserve"> by</w:delText>
        </w:r>
      </w:del>
      <w:ins w:id="713" w:author="svcMRProcess" w:date="2019-05-30T12:06:00Z">
        <w:r>
          <w:t>:</w:t>
        </w:r>
      </w:ins>
      <w:r>
        <w:t xml:space="preserve"> No. 4 of 2007 s. 25 and 33; No. 8 of 2012 s. 25 and 36; No. 51 of 2016 s. 43.]</w:t>
      </w:r>
    </w:p>
    <w:p>
      <w:pPr>
        <w:pStyle w:val="Heading5"/>
      </w:pPr>
      <w:bookmarkStart w:id="714" w:name="_Toc1491263"/>
      <w:bookmarkStart w:id="715" w:name="_Toc530046626"/>
      <w:r>
        <w:rPr>
          <w:rStyle w:val="CharSectno"/>
        </w:rPr>
        <w:t>80M</w:t>
      </w:r>
      <w:r>
        <w:t>.</w:t>
      </w:r>
      <w:r>
        <w:tab/>
        <w:t>Compensation for certain vehicles or items disposed of under s. 80J</w:t>
      </w:r>
      <w:bookmarkEnd w:id="714"/>
      <w:bookmarkEnd w:id="715"/>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w:t>
      </w:r>
      <w:del w:id="716" w:author="svcMRProcess" w:date="2019-05-30T12:06:00Z">
        <w:r>
          <w:delText xml:space="preserve"> by</w:delText>
        </w:r>
      </w:del>
      <w:ins w:id="717" w:author="svcMRProcess" w:date="2019-05-30T12:06:00Z">
        <w:r>
          <w:t>:</w:t>
        </w:r>
      </w:ins>
      <w:r>
        <w:t xml:space="preserve"> No. 51 of 2016 s. 44.]</w:t>
      </w:r>
    </w:p>
    <w:p>
      <w:pPr>
        <w:pStyle w:val="Heading4"/>
      </w:pPr>
      <w:bookmarkStart w:id="718" w:name="_Toc530046627"/>
      <w:bookmarkStart w:id="719" w:name="_Toc531183872"/>
      <w:bookmarkStart w:id="720" w:name="_Toc1491264"/>
      <w:r>
        <w:t>Subdivision 5 — Impounding and confiscation of unlicensed motor cycles used on roads</w:t>
      </w:r>
      <w:bookmarkEnd w:id="718"/>
      <w:bookmarkEnd w:id="719"/>
      <w:bookmarkEnd w:id="720"/>
    </w:p>
    <w:p>
      <w:pPr>
        <w:pStyle w:val="Footnoteheading"/>
      </w:pPr>
      <w:r>
        <w:tab/>
        <w:t>[Heading inserted</w:t>
      </w:r>
      <w:del w:id="721" w:author="svcMRProcess" w:date="2019-05-30T12:06:00Z">
        <w:r>
          <w:delText xml:space="preserve"> by</w:delText>
        </w:r>
      </w:del>
      <w:ins w:id="722" w:author="svcMRProcess" w:date="2019-05-30T12:06:00Z">
        <w:r>
          <w:t>:</w:t>
        </w:r>
      </w:ins>
      <w:r>
        <w:t xml:space="preserve"> No. 51 of 2016 s. 45.]</w:t>
      </w:r>
    </w:p>
    <w:p>
      <w:pPr>
        <w:pStyle w:val="Heading5"/>
      </w:pPr>
      <w:bookmarkStart w:id="723" w:name="_Toc1491265"/>
      <w:bookmarkStart w:id="724" w:name="_Toc530046628"/>
      <w:r>
        <w:rPr>
          <w:rStyle w:val="CharSectno"/>
        </w:rPr>
        <w:t>80N</w:t>
      </w:r>
      <w:r>
        <w:t>.</w:t>
      </w:r>
      <w:r>
        <w:tab/>
        <w:t>Terms used</w:t>
      </w:r>
      <w:bookmarkEnd w:id="723"/>
      <w:bookmarkEnd w:id="724"/>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w:t>
      </w:r>
      <w:del w:id="725" w:author="svcMRProcess" w:date="2019-05-30T12:06:00Z">
        <w:r>
          <w:delText xml:space="preserve"> by</w:delText>
        </w:r>
      </w:del>
      <w:ins w:id="726" w:author="svcMRProcess" w:date="2019-05-30T12:06:00Z">
        <w:r>
          <w:t>:</w:t>
        </w:r>
      </w:ins>
      <w:r>
        <w:t xml:space="preserve"> No. 51 of 2016 s. 45.]</w:t>
      </w:r>
    </w:p>
    <w:p>
      <w:pPr>
        <w:pStyle w:val="Heading5"/>
      </w:pPr>
      <w:bookmarkStart w:id="727" w:name="_Toc1491266"/>
      <w:bookmarkStart w:id="728" w:name="_Toc530046629"/>
      <w:r>
        <w:rPr>
          <w:rStyle w:val="CharSectno"/>
        </w:rPr>
        <w:t>80O</w:t>
      </w:r>
      <w:r>
        <w:t>.</w:t>
      </w:r>
      <w:r>
        <w:tab/>
        <w:t>Police power to impound unlicensed motor cycle used on road</w:t>
      </w:r>
      <w:bookmarkEnd w:id="727"/>
      <w:bookmarkEnd w:id="728"/>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w:t>
      </w:r>
      <w:del w:id="729" w:author="svcMRProcess" w:date="2019-05-30T12:06:00Z">
        <w:r>
          <w:delText xml:space="preserve"> by</w:delText>
        </w:r>
      </w:del>
      <w:ins w:id="730" w:author="svcMRProcess" w:date="2019-05-30T12:06:00Z">
        <w:r>
          <w:t>:</w:t>
        </w:r>
      </w:ins>
      <w:r>
        <w:t xml:space="preserve"> No. 51 of 2016 s. 45.]</w:t>
      </w:r>
    </w:p>
    <w:p>
      <w:pPr>
        <w:pStyle w:val="Heading5"/>
      </w:pPr>
      <w:bookmarkStart w:id="731" w:name="_Toc1491267"/>
      <w:bookmarkStart w:id="732" w:name="_Toc530046630"/>
      <w:r>
        <w:rPr>
          <w:rStyle w:val="CharSectno"/>
        </w:rPr>
        <w:t>80P</w:t>
      </w:r>
      <w:r>
        <w:t>.</w:t>
      </w:r>
      <w:r>
        <w:tab/>
        <w:t>Surrender notice</w:t>
      </w:r>
      <w:bookmarkEnd w:id="731"/>
      <w:bookmarkEnd w:id="732"/>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w:t>
      </w:r>
      <w:del w:id="733" w:author="svcMRProcess" w:date="2019-05-30T12:06:00Z">
        <w:r>
          <w:delText xml:space="preserve"> by</w:delText>
        </w:r>
      </w:del>
      <w:ins w:id="734" w:author="svcMRProcess" w:date="2019-05-30T12:06:00Z">
        <w:r>
          <w:t>:</w:t>
        </w:r>
      </w:ins>
      <w:r>
        <w:t xml:space="preserve"> No. 51 of 2016 s. 45.]</w:t>
      </w:r>
    </w:p>
    <w:p>
      <w:pPr>
        <w:pStyle w:val="Heading5"/>
        <w:pageBreakBefore/>
        <w:spacing w:before="0"/>
      </w:pPr>
      <w:bookmarkStart w:id="735" w:name="_Toc1491268"/>
      <w:bookmarkStart w:id="736" w:name="_Toc530046631"/>
      <w:r>
        <w:rPr>
          <w:rStyle w:val="CharSectno"/>
        </w:rPr>
        <w:t>80Q</w:t>
      </w:r>
      <w:r>
        <w:t>.</w:t>
      </w:r>
      <w:r>
        <w:tab/>
        <w:t>Consequences of surrender notice</w:t>
      </w:r>
      <w:bookmarkEnd w:id="735"/>
      <w:bookmarkEnd w:id="736"/>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w:t>
      </w:r>
      <w:del w:id="737" w:author="svcMRProcess" w:date="2019-05-30T12:06:00Z">
        <w:r>
          <w:delText xml:space="preserve"> by</w:delText>
        </w:r>
      </w:del>
      <w:ins w:id="738" w:author="svcMRProcess" w:date="2019-05-30T12:06:00Z">
        <w:r>
          <w:t>:</w:t>
        </w:r>
      </w:ins>
      <w:r>
        <w:t xml:space="preserve"> No. 51 of 2016 s. 45.]</w:t>
      </w:r>
    </w:p>
    <w:p>
      <w:pPr>
        <w:pStyle w:val="Heading5"/>
      </w:pPr>
      <w:bookmarkStart w:id="739" w:name="_Toc1491269"/>
      <w:bookmarkStart w:id="740" w:name="_Toc530046632"/>
      <w:r>
        <w:rPr>
          <w:rStyle w:val="CharSectno"/>
        </w:rPr>
        <w:t>80R</w:t>
      </w:r>
      <w:r>
        <w:t>.</w:t>
      </w:r>
      <w:r>
        <w:tab/>
        <w:t>Senior police officer to be informed if vehicle impounded</w:t>
      </w:r>
      <w:bookmarkEnd w:id="739"/>
      <w:bookmarkEnd w:id="740"/>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w:t>
      </w:r>
      <w:del w:id="741" w:author="svcMRProcess" w:date="2019-05-30T12:06:00Z">
        <w:r>
          <w:delText xml:space="preserve"> by</w:delText>
        </w:r>
      </w:del>
      <w:ins w:id="742" w:author="svcMRProcess" w:date="2019-05-30T12:06:00Z">
        <w:r>
          <w:t>:</w:t>
        </w:r>
      </w:ins>
      <w:r>
        <w:t xml:space="preserve"> No. 51 of 2016 s. 45.]</w:t>
      </w:r>
    </w:p>
    <w:p>
      <w:pPr>
        <w:pStyle w:val="Heading5"/>
      </w:pPr>
      <w:bookmarkStart w:id="743" w:name="_Toc1491270"/>
      <w:bookmarkStart w:id="744" w:name="_Toc530046633"/>
      <w:r>
        <w:rPr>
          <w:rStyle w:val="CharSectno"/>
        </w:rPr>
        <w:t>80S</w:t>
      </w:r>
      <w:r>
        <w:t>.</w:t>
      </w:r>
      <w:r>
        <w:tab/>
        <w:t>Claims of right to possession</w:t>
      </w:r>
      <w:bookmarkEnd w:id="743"/>
      <w:bookmarkEnd w:id="744"/>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w:t>
      </w:r>
      <w:del w:id="745" w:author="svcMRProcess" w:date="2019-05-30T12:06:00Z">
        <w:r>
          <w:delText xml:space="preserve"> by</w:delText>
        </w:r>
      </w:del>
      <w:ins w:id="746" w:author="svcMRProcess" w:date="2019-05-30T12:06:00Z">
        <w:r>
          <w:t>:</w:t>
        </w:r>
      </w:ins>
      <w:r>
        <w:t xml:space="preserve"> No. 51 of 2016 s. 45.]</w:t>
      </w:r>
    </w:p>
    <w:p>
      <w:pPr>
        <w:pStyle w:val="Heading5"/>
      </w:pPr>
      <w:bookmarkStart w:id="747" w:name="_Toc1491271"/>
      <w:bookmarkStart w:id="748" w:name="_Toc530046634"/>
      <w:r>
        <w:rPr>
          <w:rStyle w:val="CharSectno"/>
        </w:rPr>
        <w:t>80T</w:t>
      </w:r>
      <w:r>
        <w:t>.</w:t>
      </w:r>
      <w:r>
        <w:tab/>
        <w:t>Confiscation</w:t>
      </w:r>
      <w:bookmarkEnd w:id="747"/>
      <w:bookmarkEnd w:id="748"/>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w:t>
      </w:r>
      <w:del w:id="749" w:author="svcMRProcess" w:date="2019-05-30T12:06:00Z">
        <w:r>
          <w:delText xml:space="preserve"> by</w:delText>
        </w:r>
      </w:del>
      <w:ins w:id="750" w:author="svcMRProcess" w:date="2019-05-30T12:06:00Z">
        <w:r>
          <w:t>:</w:t>
        </w:r>
      </w:ins>
      <w:r>
        <w:t xml:space="preserve"> No. 51 of 2016 s. 45.]</w:t>
      </w:r>
    </w:p>
    <w:p>
      <w:pPr>
        <w:pStyle w:val="Heading5"/>
      </w:pPr>
      <w:bookmarkStart w:id="751" w:name="_Toc1491272"/>
      <w:bookmarkStart w:id="752" w:name="_Toc530046635"/>
      <w:r>
        <w:rPr>
          <w:rStyle w:val="CharSectno"/>
        </w:rPr>
        <w:t>80U</w:t>
      </w:r>
      <w:r>
        <w:t>.</w:t>
      </w:r>
      <w:r>
        <w:tab/>
        <w:t>Liability for police expenses</w:t>
      </w:r>
      <w:bookmarkEnd w:id="751"/>
      <w:bookmarkEnd w:id="752"/>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w:t>
      </w:r>
      <w:del w:id="753" w:author="svcMRProcess" w:date="2019-05-30T12:06:00Z">
        <w:r>
          <w:delText xml:space="preserve"> by</w:delText>
        </w:r>
      </w:del>
      <w:ins w:id="754" w:author="svcMRProcess" w:date="2019-05-30T12:06:00Z">
        <w:r>
          <w:t>:</w:t>
        </w:r>
      </w:ins>
      <w:r>
        <w:t xml:space="preserve"> No. 51 of 2016 s. 45.]</w:t>
      </w:r>
    </w:p>
    <w:p>
      <w:pPr>
        <w:pStyle w:val="Heading5"/>
      </w:pPr>
      <w:bookmarkStart w:id="755" w:name="_Toc1491273"/>
      <w:bookmarkStart w:id="756" w:name="_Toc530046636"/>
      <w:r>
        <w:rPr>
          <w:rStyle w:val="CharSectno"/>
        </w:rPr>
        <w:t>80V</w:t>
      </w:r>
      <w:r>
        <w:t>.</w:t>
      </w:r>
      <w:r>
        <w:tab/>
        <w:t>Sale or other disposal of confiscated motor cycle and items on it</w:t>
      </w:r>
      <w:bookmarkEnd w:id="755"/>
      <w:bookmarkEnd w:id="756"/>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w:t>
      </w:r>
      <w:del w:id="757" w:author="svcMRProcess" w:date="2019-05-30T12:06:00Z">
        <w:r>
          <w:delText xml:space="preserve"> by</w:delText>
        </w:r>
      </w:del>
      <w:ins w:id="758" w:author="svcMRProcess" w:date="2019-05-30T12:06:00Z">
        <w:r>
          <w:t>:</w:t>
        </w:r>
      </w:ins>
      <w:r>
        <w:t xml:space="preserve"> No. 51 of 2016 s. 45.]</w:t>
      </w:r>
    </w:p>
    <w:p>
      <w:pPr>
        <w:pStyle w:val="Heading5"/>
      </w:pPr>
      <w:bookmarkStart w:id="759" w:name="_Toc1491274"/>
      <w:bookmarkStart w:id="760" w:name="_Toc530046637"/>
      <w:r>
        <w:rPr>
          <w:rStyle w:val="CharSectno"/>
        </w:rPr>
        <w:t>80W</w:t>
      </w:r>
      <w:r>
        <w:t>.</w:t>
      </w:r>
      <w:r>
        <w:tab/>
        <w:t>Liability for police expenses exceeding sale proceeds</w:t>
      </w:r>
      <w:bookmarkEnd w:id="759"/>
      <w:bookmarkEnd w:id="760"/>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w:t>
      </w:r>
      <w:del w:id="761" w:author="svcMRProcess" w:date="2019-05-30T12:06:00Z">
        <w:r>
          <w:delText xml:space="preserve"> by</w:delText>
        </w:r>
      </w:del>
      <w:ins w:id="762" w:author="svcMRProcess" w:date="2019-05-30T12:06:00Z">
        <w:r>
          <w:t>:</w:t>
        </w:r>
      </w:ins>
      <w:r>
        <w:t xml:space="preserve"> No. 51 of 2016 s. 45.]</w:t>
      </w:r>
    </w:p>
    <w:p>
      <w:pPr>
        <w:pStyle w:val="Ednotesection"/>
      </w:pPr>
      <w:r>
        <w:t>[</w:t>
      </w:r>
      <w:r>
        <w:rPr>
          <w:b/>
        </w:rPr>
        <w:t>81.</w:t>
      </w:r>
      <w:r>
        <w:tab/>
        <w:t>Deleted</w:t>
      </w:r>
      <w:del w:id="763" w:author="svcMRProcess" w:date="2019-05-30T12:06:00Z">
        <w:r>
          <w:delText xml:space="preserve"> by</w:delText>
        </w:r>
      </w:del>
      <w:ins w:id="764" w:author="svcMRProcess" w:date="2019-05-30T12:06:00Z">
        <w:r>
          <w:t>:</w:t>
        </w:r>
      </w:ins>
      <w:r>
        <w:t xml:space="preserve"> No. 76 of 1996 s. 17.]</w:t>
      </w:r>
    </w:p>
    <w:p>
      <w:pPr>
        <w:pStyle w:val="Heading2"/>
      </w:pPr>
      <w:bookmarkStart w:id="765" w:name="_Toc530046638"/>
      <w:bookmarkStart w:id="766" w:name="_Toc531183883"/>
      <w:bookmarkStart w:id="767" w:name="_Toc149127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765"/>
      <w:bookmarkEnd w:id="766"/>
      <w:bookmarkEnd w:id="767"/>
    </w:p>
    <w:p>
      <w:pPr>
        <w:pStyle w:val="Footnoteheading"/>
        <w:tabs>
          <w:tab w:val="left" w:pos="840"/>
        </w:tabs>
      </w:pPr>
      <w:r>
        <w:tab/>
        <w:t>[Heading inserted</w:t>
      </w:r>
      <w:del w:id="768" w:author="svcMRProcess" w:date="2019-05-30T12:06:00Z">
        <w:r>
          <w:delText xml:space="preserve"> by</w:delText>
        </w:r>
      </w:del>
      <w:ins w:id="769" w:author="svcMRProcess" w:date="2019-05-30T12:06:00Z">
        <w:r>
          <w:t>:</w:t>
        </w:r>
      </w:ins>
      <w:r>
        <w:t xml:space="preserve"> No. 64 of 1988 s. 4.]</w:t>
      </w:r>
    </w:p>
    <w:p>
      <w:pPr>
        <w:pStyle w:val="Heading5"/>
        <w:rPr>
          <w:snapToGrid w:val="0"/>
        </w:rPr>
      </w:pPr>
      <w:bookmarkStart w:id="770" w:name="_Toc1491276"/>
      <w:bookmarkStart w:id="771" w:name="_Toc530046639"/>
      <w:r>
        <w:rPr>
          <w:rStyle w:val="CharSectno"/>
        </w:rPr>
        <w:t>81A</w:t>
      </w:r>
      <w:r>
        <w:rPr>
          <w:snapToGrid w:val="0"/>
        </w:rPr>
        <w:t>.</w:t>
      </w:r>
      <w:r>
        <w:rPr>
          <w:snapToGrid w:val="0"/>
        </w:rPr>
        <w:tab/>
        <w:t>Terms used</w:t>
      </w:r>
      <w:bookmarkEnd w:id="770"/>
      <w:bookmarkEnd w:id="77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w:t>
      </w:r>
      <w:del w:id="772" w:author="svcMRProcess" w:date="2019-05-30T12:06:00Z">
        <w:r>
          <w:delText xml:space="preserve"> by</w:delText>
        </w:r>
      </w:del>
      <w:ins w:id="773" w:author="svcMRProcess" w:date="2019-05-30T12:06:00Z">
        <w:r>
          <w:t>:</w:t>
        </w:r>
      </w:ins>
      <w:r>
        <w:t xml:space="preserve"> No. 64 of 1988 s. 4; amended</w:t>
      </w:r>
      <w:del w:id="774" w:author="svcMRProcess" w:date="2019-05-30T12:06:00Z">
        <w:r>
          <w:delText xml:space="preserve"> by</w:delText>
        </w:r>
      </w:del>
      <w:ins w:id="775" w:author="svcMRProcess" w:date="2019-05-30T12:06:00Z">
        <w:r>
          <w:t>:</w:t>
        </w:r>
      </w:ins>
      <w:r>
        <w:t xml:space="preserve"> No. 70 of 2004 s. 82.]</w:t>
      </w:r>
    </w:p>
    <w:p>
      <w:pPr>
        <w:pStyle w:val="Heading5"/>
        <w:rPr>
          <w:snapToGrid w:val="0"/>
        </w:rPr>
      </w:pPr>
      <w:bookmarkStart w:id="776" w:name="_Toc1491277"/>
      <w:bookmarkStart w:id="777" w:name="_Toc530046640"/>
      <w:r>
        <w:rPr>
          <w:rStyle w:val="CharSectno"/>
        </w:rPr>
        <w:t>81B</w:t>
      </w:r>
      <w:r>
        <w:rPr>
          <w:snapToGrid w:val="0"/>
        </w:rPr>
        <w:t>.</w:t>
      </w:r>
      <w:r>
        <w:rPr>
          <w:snapToGrid w:val="0"/>
        </w:rPr>
        <w:tab/>
        <w:t>Order for road closure for event, application for</w:t>
      </w:r>
      <w:bookmarkEnd w:id="776"/>
      <w:bookmarkEnd w:id="77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w:t>
      </w:r>
      <w:del w:id="778" w:author="svcMRProcess" w:date="2019-05-30T12:06:00Z">
        <w:r>
          <w:delText xml:space="preserve"> by</w:delText>
        </w:r>
      </w:del>
      <w:ins w:id="779" w:author="svcMRProcess" w:date="2019-05-30T12:06:00Z">
        <w:r>
          <w:t>:</w:t>
        </w:r>
      </w:ins>
      <w:r>
        <w:t xml:space="preserve"> No. 64 of 1988 s. 4; amended</w:t>
      </w:r>
      <w:del w:id="780" w:author="svcMRProcess" w:date="2019-05-30T12:06:00Z">
        <w:r>
          <w:delText xml:space="preserve"> by</w:delText>
        </w:r>
      </w:del>
      <w:ins w:id="781" w:author="svcMRProcess" w:date="2019-05-30T12:06:00Z">
        <w:r>
          <w:t>:</w:t>
        </w:r>
      </w:ins>
      <w:r>
        <w:t xml:space="preserve"> No. 76 of 1996 s. 20(2).]</w:t>
      </w:r>
    </w:p>
    <w:p>
      <w:pPr>
        <w:pStyle w:val="Heading5"/>
        <w:rPr>
          <w:snapToGrid w:val="0"/>
        </w:rPr>
      </w:pPr>
      <w:bookmarkStart w:id="782" w:name="_Toc1491278"/>
      <w:bookmarkStart w:id="783" w:name="_Toc530046641"/>
      <w:r>
        <w:rPr>
          <w:rStyle w:val="CharSectno"/>
        </w:rPr>
        <w:t>81C</w:t>
      </w:r>
      <w:r>
        <w:rPr>
          <w:snapToGrid w:val="0"/>
        </w:rPr>
        <w:t>.</w:t>
      </w:r>
      <w:r>
        <w:rPr>
          <w:snapToGrid w:val="0"/>
        </w:rPr>
        <w:tab/>
        <w:t>Order for road closure for event, making</w:t>
      </w:r>
      <w:bookmarkEnd w:id="782"/>
      <w:bookmarkEnd w:id="78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w:t>
      </w:r>
      <w:del w:id="784" w:author="svcMRProcess" w:date="2019-05-30T12:06:00Z">
        <w:r>
          <w:delText xml:space="preserve"> by</w:delText>
        </w:r>
      </w:del>
      <w:ins w:id="785" w:author="svcMRProcess" w:date="2019-05-30T12:06:00Z">
        <w:r>
          <w:t>:</w:t>
        </w:r>
      </w:ins>
      <w:r>
        <w:t xml:space="preserve"> No. 64 of 1988 s. 4; amended</w:t>
      </w:r>
      <w:del w:id="786" w:author="svcMRProcess" w:date="2019-05-30T12:06:00Z">
        <w:r>
          <w:delText xml:space="preserve"> by</w:delText>
        </w:r>
      </w:del>
      <w:ins w:id="787" w:author="svcMRProcess" w:date="2019-05-30T12:06:00Z">
        <w:r>
          <w:t>:</w:t>
        </w:r>
      </w:ins>
      <w:r>
        <w:t xml:space="preserve"> No. 14 of 1996 s. 4; No. 76 of 1996 s. 20(2).]</w:t>
      </w:r>
    </w:p>
    <w:p>
      <w:pPr>
        <w:pStyle w:val="Heading5"/>
        <w:spacing w:before="260"/>
        <w:rPr>
          <w:snapToGrid w:val="0"/>
        </w:rPr>
      </w:pPr>
      <w:bookmarkStart w:id="788" w:name="_Toc1491279"/>
      <w:bookmarkStart w:id="789" w:name="_Toc530046642"/>
      <w:r>
        <w:rPr>
          <w:rStyle w:val="CharSectno"/>
        </w:rPr>
        <w:t>81D</w:t>
      </w:r>
      <w:r>
        <w:rPr>
          <w:snapToGrid w:val="0"/>
        </w:rPr>
        <w:t>.</w:t>
      </w:r>
      <w:r>
        <w:rPr>
          <w:snapToGrid w:val="0"/>
        </w:rPr>
        <w:tab/>
        <w:t>Road closure, how effected by local government</w:t>
      </w:r>
      <w:bookmarkEnd w:id="788"/>
      <w:bookmarkEnd w:id="789"/>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w:t>
      </w:r>
      <w:del w:id="790" w:author="svcMRProcess" w:date="2019-05-30T12:06:00Z">
        <w:r>
          <w:delText xml:space="preserve"> by</w:delText>
        </w:r>
      </w:del>
      <w:ins w:id="791" w:author="svcMRProcess" w:date="2019-05-30T12:06:00Z">
        <w:r>
          <w:t>:</w:t>
        </w:r>
      </w:ins>
      <w:r>
        <w:t xml:space="preserve"> No. 64 of 1988 s. 4; amended</w:t>
      </w:r>
      <w:del w:id="792" w:author="svcMRProcess" w:date="2019-05-30T12:06:00Z">
        <w:r>
          <w:delText xml:space="preserve"> by</w:delText>
        </w:r>
      </w:del>
      <w:ins w:id="793" w:author="svcMRProcess" w:date="2019-05-30T12:06:00Z">
        <w:r>
          <w:t>:</w:t>
        </w:r>
      </w:ins>
      <w:r>
        <w:t xml:space="preserve"> No. 14 of 1996 s. 4.]</w:t>
      </w:r>
    </w:p>
    <w:p>
      <w:pPr>
        <w:pStyle w:val="Heading5"/>
        <w:spacing w:before="180"/>
        <w:rPr>
          <w:snapToGrid w:val="0"/>
        </w:rPr>
      </w:pPr>
      <w:bookmarkStart w:id="794" w:name="_Toc1491280"/>
      <w:bookmarkStart w:id="795" w:name="_Toc530046643"/>
      <w:r>
        <w:rPr>
          <w:rStyle w:val="CharSectno"/>
        </w:rPr>
        <w:t>81E</w:t>
      </w:r>
      <w:r>
        <w:rPr>
          <w:snapToGrid w:val="0"/>
        </w:rPr>
        <w:t>.</w:t>
      </w:r>
      <w:r>
        <w:rPr>
          <w:snapToGrid w:val="0"/>
        </w:rPr>
        <w:tab/>
        <w:t>Road closure order, effect of</w:t>
      </w:r>
      <w:bookmarkEnd w:id="794"/>
      <w:bookmarkEnd w:id="795"/>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w:t>
      </w:r>
      <w:del w:id="796" w:author="svcMRProcess" w:date="2019-05-30T12:06:00Z">
        <w:r>
          <w:delText xml:space="preserve"> by</w:delText>
        </w:r>
      </w:del>
      <w:ins w:id="797" w:author="svcMRProcess" w:date="2019-05-30T12:06:00Z">
        <w:r>
          <w:t>:</w:t>
        </w:r>
      </w:ins>
      <w:r>
        <w:t xml:space="preserve"> No. 64 of 1988 s. 4; amended</w:t>
      </w:r>
      <w:del w:id="798" w:author="svcMRProcess" w:date="2019-05-30T12:06:00Z">
        <w:r>
          <w:delText xml:space="preserve"> by</w:delText>
        </w:r>
      </w:del>
      <w:ins w:id="799" w:author="svcMRProcess" w:date="2019-05-30T12:06:00Z">
        <w:r>
          <w:t>:</w:t>
        </w:r>
      </w:ins>
      <w:r>
        <w:t xml:space="preserve"> No. 70 of 2004 s. 82.]</w:t>
      </w:r>
    </w:p>
    <w:p>
      <w:pPr>
        <w:pStyle w:val="Heading5"/>
        <w:rPr>
          <w:snapToGrid w:val="0"/>
        </w:rPr>
      </w:pPr>
      <w:bookmarkStart w:id="800" w:name="_Toc1491281"/>
      <w:bookmarkStart w:id="801" w:name="_Toc530046644"/>
      <w:r>
        <w:rPr>
          <w:rStyle w:val="CharSectno"/>
        </w:rPr>
        <w:t>81F</w:t>
      </w:r>
      <w:r>
        <w:rPr>
          <w:snapToGrid w:val="0"/>
        </w:rPr>
        <w:t>.</w:t>
      </w:r>
      <w:r>
        <w:rPr>
          <w:snapToGrid w:val="0"/>
        </w:rPr>
        <w:tab/>
        <w:t>Offences</w:t>
      </w:r>
      <w:bookmarkEnd w:id="800"/>
      <w:bookmarkEnd w:id="801"/>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w:t>
      </w:r>
      <w:del w:id="802" w:author="svcMRProcess" w:date="2019-05-30T12:06:00Z">
        <w:r>
          <w:delText xml:space="preserve"> by</w:delText>
        </w:r>
      </w:del>
      <w:ins w:id="803" w:author="svcMRProcess" w:date="2019-05-30T12:06:00Z">
        <w:r>
          <w:t>:</w:t>
        </w:r>
      </w:ins>
      <w:r>
        <w:t xml:space="preserve"> No. 64 of 1988 s. 4; amended</w:t>
      </w:r>
      <w:del w:id="804" w:author="svcMRProcess" w:date="2019-05-30T12:06:00Z">
        <w:r>
          <w:delText xml:space="preserve"> by</w:delText>
        </w:r>
      </w:del>
      <w:ins w:id="805" w:author="svcMRProcess" w:date="2019-05-30T12:06:00Z">
        <w:r>
          <w:t>:</w:t>
        </w:r>
      </w:ins>
      <w:r>
        <w:t xml:space="preserve"> No. 50 of 1997 s. 13; No. 84 of 2004 s. 80 and 82.]</w:t>
      </w:r>
    </w:p>
    <w:p>
      <w:pPr>
        <w:pStyle w:val="Heading2"/>
      </w:pPr>
      <w:bookmarkStart w:id="806" w:name="_Toc530046645"/>
      <w:bookmarkStart w:id="807" w:name="_Toc531183890"/>
      <w:bookmarkStart w:id="808" w:name="_Toc1491282"/>
      <w:r>
        <w:rPr>
          <w:rStyle w:val="CharPartNo"/>
        </w:rPr>
        <w:t>Part VI</w:t>
      </w:r>
      <w:r>
        <w:rPr>
          <w:rStyle w:val="CharDivNo"/>
        </w:rPr>
        <w:t> </w:t>
      </w:r>
      <w:r>
        <w:t>—</w:t>
      </w:r>
      <w:r>
        <w:rPr>
          <w:rStyle w:val="CharDivText"/>
        </w:rPr>
        <w:t> </w:t>
      </w:r>
      <w:r>
        <w:rPr>
          <w:rStyle w:val="CharPartText"/>
        </w:rPr>
        <w:t>Miscellaneous</w:t>
      </w:r>
      <w:bookmarkEnd w:id="806"/>
      <w:bookmarkEnd w:id="807"/>
      <w:bookmarkEnd w:id="808"/>
    </w:p>
    <w:p>
      <w:pPr>
        <w:pStyle w:val="Ednotesection"/>
        <w:spacing w:before="260"/>
      </w:pPr>
      <w:r>
        <w:t>[</w:t>
      </w:r>
      <w:r>
        <w:rPr>
          <w:b/>
        </w:rPr>
        <w:t>82-87.</w:t>
      </w:r>
      <w:r>
        <w:tab/>
        <w:t>Deleted</w:t>
      </w:r>
      <w:del w:id="809" w:author="svcMRProcess" w:date="2019-05-30T12:06:00Z">
        <w:r>
          <w:delText xml:space="preserve"> by</w:delText>
        </w:r>
      </w:del>
      <w:ins w:id="810" w:author="svcMRProcess" w:date="2019-05-30T12:06:00Z">
        <w:r>
          <w:t>:</w:t>
        </w:r>
      </w:ins>
      <w:r>
        <w:t xml:space="preserve"> No. 8 of 2012 s. 26.]</w:t>
      </w:r>
    </w:p>
    <w:p>
      <w:pPr>
        <w:pStyle w:val="Ednotesection"/>
      </w:pPr>
      <w:r>
        <w:t>[</w:t>
      </w:r>
      <w:r>
        <w:rPr>
          <w:b/>
        </w:rPr>
        <w:t>88.</w:t>
      </w:r>
      <w:r>
        <w:tab/>
        <w:t>Deleted</w:t>
      </w:r>
      <w:del w:id="811" w:author="svcMRProcess" w:date="2019-05-30T12:06:00Z">
        <w:r>
          <w:delText xml:space="preserve"> by</w:delText>
        </w:r>
      </w:del>
      <w:ins w:id="812" w:author="svcMRProcess" w:date="2019-05-30T12:06:00Z">
        <w:r>
          <w:t>:</w:t>
        </w:r>
      </w:ins>
      <w:r>
        <w:t xml:space="preserve"> No. 50 of 1997 s. 10.]</w:t>
      </w:r>
    </w:p>
    <w:p>
      <w:pPr>
        <w:pStyle w:val="Ednotesection"/>
      </w:pPr>
      <w:r>
        <w:t>[</w:t>
      </w:r>
      <w:r>
        <w:rPr>
          <w:b/>
        </w:rPr>
        <w:t>89.</w:t>
      </w:r>
      <w:r>
        <w:tab/>
        <w:t>Deleted</w:t>
      </w:r>
      <w:del w:id="813" w:author="svcMRProcess" w:date="2019-05-30T12:06:00Z">
        <w:r>
          <w:delText xml:space="preserve"> by</w:delText>
        </w:r>
      </w:del>
      <w:ins w:id="814" w:author="svcMRProcess" w:date="2019-05-30T12:06:00Z">
        <w:r>
          <w:t>:</w:t>
        </w:r>
      </w:ins>
      <w:r>
        <w:t xml:space="preserve"> No. 70 of 2004 s. 82.]</w:t>
      </w:r>
    </w:p>
    <w:p>
      <w:pPr>
        <w:pStyle w:val="Heading5"/>
        <w:rPr>
          <w:snapToGrid w:val="0"/>
        </w:rPr>
      </w:pPr>
      <w:bookmarkStart w:id="815" w:name="_Toc1491283"/>
      <w:bookmarkStart w:id="816" w:name="_Toc530046646"/>
      <w:r>
        <w:rPr>
          <w:rStyle w:val="CharSectno"/>
        </w:rPr>
        <w:t>90</w:t>
      </w:r>
      <w:r>
        <w:rPr>
          <w:snapToGrid w:val="0"/>
        </w:rPr>
        <w:t>.</w:t>
      </w:r>
      <w:r>
        <w:rPr>
          <w:snapToGrid w:val="0"/>
        </w:rPr>
        <w:tab/>
        <w:t>Unlawfully interfering with parts of motor vehicles</w:t>
      </w:r>
      <w:bookmarkEnd w:id="815"/>
      <w:bookmarkEnd w:id="816"/>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w:t>
      </w:r>
      <w:del w:id="817" w:author="svcMRProcess" w:date="2019-05-30T12:06:00Z">
        <w:r>
          <w:delText xml:space="preserve"> by</w:delText>
        </w:r>
      </w:del>
      <w:ins w:id="818" w:author="svcMRProcess" w:date="2019-05-30T12:06:00Z">
        <w:r>
          <w:t>:</w:t>
        </w:r>
      </w:ins>
      <w:r>
        <w:t xml:space="preserve"> No. 11 of 1988 s. 24; No. 78 of 1995 s. 147; No. 50 of 1997 s. 13; No. 50 of 2003 s. 92(3).]</w:t>
      </w:r>
    </w:p>
    <w:p>
      <w:pPr>
        <w:pStyle w:val="Ednotesection"/>
        <w:ind w:left="890" w:hanging="890"/>
      </w:pPr>
      <w:r>
        <w:t>[</w:t>
      </w:r>
      <w:r>
        <w:rPr>
          <w:b/>
        </w:rPr>
        <w:t>91.</w:t>
      </w:r>
      <w:r>
        <w:tab/>
        <w:t>Deleted</w:t>
      </w:r>
      <w:del w:id="819" w:author="svcMRProcess" w:date="2019-05-30T12:06:00Z">
        <w:r>
          <w:delText xml:space="preserve"> by</w:delText>
        </w:r>
      </w:del>
      <w:ins w:id="820" w:author="svcMRProcess" w:date="2019-05-30T12:06:00Z">
        <w:r>
          <w:t>:</w:t>
        </w:r>
      </w:ins>
      <w:r>
        <w:t xml:space="preserve"> No. 50 of 1997 s. 11.]</w:t>
      </w:r>
    </w:p>
    <w:p>
      <w:pPr>
        <w:pStyle w:val="Ednotesection"/>
        <w:spacing w:before="260"/>
      </w:pPr>
      <w:r>
        <w:t>[</w:t>
      </w:r>
      <w:r>
        <w:rPr>
          <w:b/>
        </w:rPr>
        <w:t>92-93.</w:t>
      </w:r>
      <w:r>
        <w:tab/>
        <w:t>Deleted</w:t>
      </w:r>
      <w:del w:id="821" w:author="svcMRProcess" w:date="2019-05-30T12:06:00Z">
        <w:r>
          <w:delText xml:space="preserve"> by</w:delText>
        </w:r>
      </w:del>
      <w:ins w:id="822" w:author="svcMRProcess" w:date="2019-05-30T12:06:00Z">
        <w:r>
          <w:t>:</w:t>
        </w:r>
      </w:ins>
      <w:r>
        <w:t xml:space="preserve"> No. 8 of 2012 s. 27.]</w:t>
      </w:r>
    </w:p>
    <w:p>
      <w:pPr>
        <w:pStyle w:val="Ednotesection"/>
      </w:pPr>
      <w:r>
        <w:t>[</w:t>
      </w:r>
      <w:r>
        <w:rPr>
          <w:b/>
        </w:rPr>
        <w:t>94</w:t>
      </w:r>
      <w:r>
        <w:rPr>
          <w:b/>
        </w:rPr>
        <w:noBreakHyphen/>
        <w:t>96.</w:t>
      </w:r>
      <w:r>
        <w:tab/>
        <w:t>Deleted</w:t>
      </w:r>
      <w:del w:id="823" w:author="svcMRProcess" w:date="2019-05-30T12:06:00Z">
        <w:r>
          <w:delText xml:space="preserve"> by</w:delText>
        </w:r>
      </w:del>
      <w:ins w:id="824" w:author="svcMRProcess" w:date="2019-05-30T12:06:00Z">
        <w:r>
          <w:t>:</w:t>
        </w:r>
      </w:ins>
      <w:r>
        <w:t xml:space="preserve"> No. 76 of 1996 s. 18.]</w:t>
      </w:r>
    </w:p>
    <w:p>
      <w:pPr>
        <w:pStyle w:val="Ednotesection"/>
        <w:spacing w:before="260"/>
      </w:pPr>
      <w:r>
        <w:t>[</w:t>
      </w:r>
      <w:r>
        <w:rPr>
          <w:b/>
        </w:rPr>
        <w:t>97-103.</w:t>
      </w:r>
      <w:r>
        <w:tab/>
        <w:t>Deleted</w:t>
      </w:r>
      <w:del w:id="825" w:author="svcMRProcess" w:date="2019-05-30T12:06:00Z">
        <w:r>
          <w:delText xml:space="preserve"> by</w:delText>
        </w:r>
      </w:del>
      <w:ins w:id="826" w:author="svcMRProcess" w:date="2019-05-30T12:06:00Z">
        <w:r>
          <w:t>:</w:t>
        </w:r>
      </w:ins>
      <w:r>
        <w:t xml:space="preserve"> No. 8 of 2012 s. 27.]</w:t>
      </w:r>
    </w:p>
    <w:p>
      <w:pPr>
        <w:pStyle w:val="Ednotesection"/>
      </w:pPr>
      <w:r>
        <w:t>[</w:t>
      </w:r>
      <w:r>
        <w:rPr>
          <w:b/>
          <w:bCs/>
        </w:rPr>
        <w:t>103A, 103B.</w:t>
      </w:r>
      <w:r>
        <w:rPr>
          <w:b/>
          <w:bCs/>
        </w:rPr>
        <w:tab/>
      </w:r>
      <w:r>
        <w:t>Deleted</w:t>
      </w:r>
      <w:del w:id="827" w:author="svcMRProcess" w:date="2019-05-30T12:06:00Z">
        <w:r>
          <w:delText xml:space="preserve"> by</w:delText>
        </w:r>
      </w:del>
      <w:ins w:id="828" w:author="svcMRProcess" w:date="2019-05-30T12:06:00Z">
        <w:r>
          <w:t>:</w:t>
        </w:r>
      </w:ins>
      <w:r>
        <w:t xml:space="preserve"> No. 54 of 2006 s. 30.]</w:t>
      </w:r>
    </w:p>
    <w:p>
      <w:pPr>
        <w:pStyle w:val="Ednotepart"/>
        <w:tabs>
          <w:tab w:val="left" w:pos="1440"/>
        </w:tabs>
        <w:ind w:left="1440" w:hanging="1440"/>
      </w:pPr>
      <w:r>
        <w:t>[Part VIA (s. 104-104T) deleted</w:t>
      </w:r>
      <w:del w:id="829" w:author="svcMRProcess" w:date="2019-05-30T12:06:00Z">
        <w:r>
          <w:delText xml:space="preserve"> by</w:delText>
        </w:r>
      </w:del>
      <w:ins w:id="830" w:author="svcMRProcess" w:date="2019-05-30T12:06:00Z">
        <w:r>
          <w:t>:</w:t>
        </w:r>
      </w:ins>
      <w:r>
        <w:t xml:space="preserve"> No. 8 of 2012 s. 28.]</w:t>
      </w:r>
    </w:p>
    <w:p>
      <w:pPr>
        <w:pStyle w:val="Heading2"/>
      </w:pPr>
      <w:bookmarkStart w:id="831" w:name="_Toc530046647"/>
      <w:bookmarkStart w:id="832" w:name="_Toc531183892"/>
      <w:bookmarkStart w:id="833" w:name="_Toc1491284"/>
      <w:r>
        <w:rPr>
          <w:rStyle w:val="CharPartNo"/>
        </w:rPr>
        <w:t>Part VII</w:t>
      </w:r>
      <w:r>
        <w:rPr>
          <w:rStyle w:val="CharDivNo"/>
        </w:rPr>
        <w:t> </w:t>
      </w:r>
      <w:r>
        <w:t>—</w:t>
      </w:r>
      <w:r>
        <w:rPr>
          <w:rStyle w:val="CharDivText"/>
        </w:rPr>
        <w:t> </w:t>
      </w:r>
      <w:r>
        <w:rPr>
          <w:rStyle w:val="CharPartText"/>
        </w:rPr>
        <w:t>Offences and penalties</w:t>
      </w:r>
      <w:bookmarkEnd w:id="831"/>
      <w:bookmarkEnd w:id="832"/>
      <w:bookmarkEnd w:id="833"/>
    </w:p>
    <w:p>
      <w:pPr>
        <w:pStyle w:val="Ednotesection"/>
        <w:spacing w:before="180"/>
      </w:pPr>
      <w:r>
        <w:t>[</w:t>
      </w:r>
      <w:r>
        <w:rPr>
          <w:b/>
          <w:bCs/>
        </w:rPr>
        <w:t>104.</w:t>
      </w:r>
      <w:r>
        <w:rPr>
          <w:b/>
          <w:bCs/>
        </w:rPr>
        <w:tab/>
      </w:r>
      <w:r>
        <w:t>Deleted</w:t>
      </w:r>
      <w:del w:id="834" w:author="svcMRProcess" w:date="2019-05-30T12:06:00Z">
        <w:r>
          <w:delText xml:space="preserve"> by</w:delText>
        </w:r>
      </w:del>
      <w:ins w:id="835" w:author="svcMRProcess" w:date="2019-05-30T12:06:00Z">
        <w:r>
          <w:t>:</w:t>
        </w:r>
      </w:ins>
      <w:r>
        <w:t xml:space="preserve"> No. 54 of 2006 s. 32.]</w:t>
      </w:r>
    </w:p>
    <w:p>
      <w:pPr>
        <w:pStyle w:val="Ednotesection"/>
        <w:spacing w:before="180"/>
      </w:pPr>
      <w:r>
        <w:t>[</w:t>
      </w:r>
      <w:r>
        <w:rPr>
          <w:b/>
        </w:rPr>
        <w:t>105.</w:t>
      </w:r>
      <w:r>
        <w:tab/>
        <w:t>Deleted</w:t>
      </w:r>
      <w:del w:id="836" w:author="svcMRProcess" w:date="2019-05-30T12:06:00Z">
        <w:r>
          <w:delText xml:space="preserve"> by</w:delText>
        </w:r>
      </w:del>
      <w:ins w:id="837" w:author="svcMRProcess" w:date="2019-05-30T12:06:00Z">
        <w:r>
          <w:t>:</w:t>
        </w:r>
      </w:ins>
      <w:r>
        <w:t xml:space="preserve"> No. 8 of 2012 s. 29.]</w:t>
      </w:r>
    </w:p>
    <w:p>
      <w:pPr>
        <w:pStyle w:val="Heading5"/>
        <w:spacing w:before="180"/>
      </w:pPr>
      <w:bookmarkStart w:id="838" w:name="_Toc1491285"/>
      <w:bookmarkStart w:id="839" w:name="_Toc530046648"/>
      <w:r>
        <w:rPr>
          <w:rStyle w:val="CharSectno"/>
        </w:rPr>
        <w:t>106</w:t>
      </w:r>
      <w:r>
        <w:t>.</w:t>
      </w:r>
      <w:r>
        <w:tab/>
        <w:t>Sentencing for certain offences</w:t>
      </w:r>
      <w:bookmarkEnd w:id="838"/>
      <w:bookmarkEnd w:id="839"/>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w:t>
      </w:r>
      <w:del w:id="840" w:author="svcMRProcess" w:date="2019-05-30T12:06:00Z">
        <w:r>
          <w:delText xml:space="preserve"> by</w:delText>
        </w:r>
      </w:del>
      <w:ins w:id="841" w:author="svcMRProcess" w:date="2019-05-30T12:06:00Z">
        <w:r>
          <w:t>:</w:t>
        </w:r>
      </w:ins>
      <w:r>
        <w:t xml:space="preserve"> No. 50 of 2003 s. 28; amended</w:t>
      </w:r>
      <w:del w:id="842" w:author="svcMRProcess" w:date="2019-05-30T12:06:00Z">
        <w:r>
          <w:delText xml:space="preserve"> by</w:delText>
        </w:r>
      </w:del>
      <w:ins w:id="843" w:author="svcMRProcess" w:date="2019-05-30T12:06:00Z">
        <w:r>
          <w:t>:</w:t>
        </w:r>
      </w:ins>
      <w:r>
        <w:t xml:space="preserve"> No. 74 of 2003 s. 105(4); No. 54 of 2006 s. 34; No. 6 of 2007 s. 21; No. 8 of 2012 s. 30.]</w:t>
      </w:r>
    </w:p>
    <w:p>
      <w:pPr>
        <w:pStyle w:val="Heading5"/>
      </w:pPr>
      <w:bookmarkStart w:id="844" w:name="_Toc1491286"/>
      <w:bookmarkStart w:id="845" w:name="_Toc530046649"/>
      <w:r>
        <w:rPr>
          <w:rStyle w:val="CharSectno"/>
        </w:rPr>
        <w:t>106A</w:t>
      </w:r>
      <w:r>
        <w:t>.</w:t>
      </w:r>
      <w:r>
        <w:tab/>
        <w:t>Mandatory disqualification</w:t>
      </w:r>
      <w:bookmarkEnd w:id="844"/>
      <w:bookmarkEnd w:id="845"/>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w:t>
      </w:r>
      <w:del w:id="846" w:author="svcMRProcess" w:date="2019-05-30T12:06:00Z">
        <w:r>
          <w:delText xml:space="preserve"> by</w:delText>
        </w:r>
      </w:del>
      <w:ins w:id="847" w:author="svcMRProcess" w:date="2019-05-30T12:06:00Z">
        <w:r>
          <w:t>:</w:t>
        </w:r>
      </w:ins>
      <w:r>
        <w:t xml:space="preserve"> No. 50 of 2003 s. 28; amended</w:t>
      </w:r>
      <w:del w:id="848" w:author="svcMRProcess" w:date="2019-05-30T12:06:00Z">
        <w:r>
          <w:delText xml:space="preserve"> by</w:delText>
        </w:r>
      </w:del>
      <w:ins w:id="849" w:author="svcMRProcess" w:date="2019-05-30T12:06:00Z">
        <w:r>
          <w:t>:</w:t>
        </w:r>
      </w:ins>
      <w:r>
        <w:t xml:space="preserve"> No. 51 of 2010 s. 15.]</w:t>
      </w:r>
    </w:p>
    <w:p>
      <w:pPr>
        <w:pStyle w:val="Ednotesection"/>
        <w:spacing w:before="260"/>
      </w:pPr>
      <w:r>
        <w:t>[</w:t>
      </w:r>
      <w:r>
        <w:rPr>
          <w:b/>
        </w:rPr>
        <w:t>107.</w:t>
      </w:r>
      <w:r>
        <w:tab/>
        <w:t>Deleted</w:t>
      </w:r>
      <w:del w:id="850" w:author="svcMRProcess" w:date="2019-05-30T12:06:00Z">
        <w:r>
          <w:delText xml:space="preserve"> by</w:delText>
        </w:r>
      </w:del>
      <w:ins w:id="851" w:author="svcMRProcess" w:date="2019-05-30T12:06:00Z">
        <w:r>
          <w:t>:</w:t>
        </w:r>
      </w:ins>
      <w:r>
        <w:t xml:space="preserve"> No. 8 of 2012 s. 31.]</w:t>
      </w:r>
    </w:p>
    <w:p>
      <w:pPr>
        <w:pStyle w:val="Heading2"/>
        <w:rPr>
          <w:rStyle w:val="CharDivText"/>
        </w:rPr>
      </w:pPr>
      <w:bookmarkStart w:id="852" w:name="_Toc530046650"/>
      <w:bookmarkStart w:id="853" w:name="_Toc531183895"/>
      <w:bookmarkStart w:id="854" w:name="_Toc1491287"/>
      <w:r>
        <w:rPr>
          <w:rStyle w:val="CharPartNo"/>
        </w:rPr>
        <w:t>Part VIII</w:t>
      </w:r>
      <w:r>
        <w:rPr>
          <w:rStyle w:val="CharDivNo"/>
        </w:rPr>
        <w:t> </w:t>
      </w:r>
      <w:r>
        <w:t>—</w:t>
      </w:r>
      <w:r>
        <w:rPr>
          <w:rStyle w:val="CharDivText"/>
        </w:rPr>
        <w:t> </w:t>
      </w:r>
      <w:r>
        <w:rPr>
          <w:rStyle w:val="CharPartText"/>
        </w:rPr>
        <w:t>Transitional and savings provisions</w:t>
      </w:r>
      <w:bookmarkEnd w:id="852"/>
      <w:bookmarkEnd w:id="853"/>
      <w:bookmarkEnd w:id="854"/>
    </w:p>
    <w:p>
      <w:pPr>
        <w:pStyle w:val="Footnoteheading"/>
      </w:pPr>
      <w:r>
        <w:tab/>
        <w:t>[Heading amended</w:t>
      </w:r>
      <w:del w:id="855" w:author="svcMRProcess" w:date="2019-05-30T12:06:00Z">
        <w:r>
          <w:delText xml:space="preserve"> by</w:delText>
        </w:r>
      </w:del>
      <w:ins w:id="856" w:author="svcMRProcess" w:date="2019-05-30T12:06:00Z">
        <w:r>
          <w:t>:</w:t>
        </w:r>
      </w:ins>
      <w:r>
        <w:t xml:space="preserve"> No. 51 of 2016 s. 46.]</w:t>
      </w:r>
    </w:p>
    <w:p>
      <w:pPr>
        <w:pStyle w:val="Heading5"/>
        <w:rPr>
          <w:snapToGrid w:val="0"/>
        </w:rPr>
      </w:pPr>
      <w:bookmarkStart w:id="857" w:name="_Toc1491288"/>
      <w:bookmarkStart w:id="858" w:name="_Toc530046651"/>
      <w:r>
        <w:rPr>
          <w:rStyle w:val="CharSectno"/>
        </w:rPr>
        <w:t>108</w:t>
      </w:r>
      <w:r>
        <w:rPr>
          <w:snapToGrid w:val="0"/>
        </w:rPr>
        <w:t>.</w:t>
      </w:r>
      <w:r>
        <w:rPr>
          <w:snapToGrid w:val="0"/>
        </w:rPr>
        <w:tab/>
        <w:t xml:space="preserve">Savings as to </w:t>
      </w:r>
      <w:r>
        <w:rPr>
          <w:i/>
          <w:snapToGrid w:val="0"/>
        </w:rPr>
        <w:t>Traffic Act 1919</w:t>
      </w:r>
      <w:bookmarkEnd w:id="857"/>
      <w:bookmarkEnd w:id="858"/>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859" w:name="_Toc1491289"/>
      <w:bookmarkStart w:id="860" w:name="_Toc530046652"/>
      <w:r>
        <w:rPr>
          <w:rStyle w:val="CharSectno"/>
        </w:rPr>
        <w:t>109</w:t>
      </w:r>
      <w:r>
        <w:t>.</w:t>
      </w:r>
      <w:r>
        <w:tab/>
        <w:t xml:space="preserve">Transitional and savings provisions for the </w:t>
      </w:r>
      <w:r>
        <w:rPr>
          <w:i/>
        </w:rPr>
        <w:t>Road Traffic Amendment (Impounding and Confiscation of Vehicles) Act 2016</w:t>
      </w:r>
      <w:bookmarkEnd w:id="859"/>
      <w:bookmarkEnd w:id="860"/>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w:t>
      </w:r>
      <w:del w:id="861" w:author="svcMRProcess" w:date="2019-05-30T12:06:00Z">
        <w:r>
          <w:delText xml:space="preserve"> by</w:delText>
        </w:r>
      </w:del>
      <w:ins w:id="862" w:author="svcMRProcess" w:date="2019-05-30T12:06:00Z">
        <w:r>
          <w:t>:</w:t>
        </w:r>
      </w:ins>
      <w:r>
        <w:t xml:space="preserve"> No. 51 of 2016 s. 47.]</w:t>
      </w:r>
    </w:p>
    <w:p>
      <w:pPr>
        <w:pStyle w:val="Ednotesection"/>
        <w:spacing w:before="260"/>
      </w:pPr>
      <w:r>
        <w:t>[</w:t>
      </w:r>
      <w:r>
        <w:rPr>
          <w:b/>
        </w:rPr>
        <w:t>110.</w:t>
      </w:r>
      <w:r>
        <w:tab/>
        <w:t>Deleted</w:t>
      </w:r>
      <w:del w:id="863" w:author="svcMRProcess" w:date="2019-05-30T12:06:00Z">
        <w:r>
          <w:delText xml:space="preserve"> by</w:delText>
        </w:r>
      </w:del>
      <w:ins w:id="864" w:author="svcMRProcess" w:date="2019-05-30T12:06:00Z">
        <w:r>
          <w:t>:</w:t>
        </w:r>
      </w:ins>
      <w:r>
        <w:t xml:space="preserve"> No. 8 of 2012 s. 31.]</w:t>
      </w:r>
    </w:p>
    <w:p>
      <w:pPr>
        <w:pStyle w:val="Heading2"/>
      </w:pPr>
      <w:bookmarkStart w:id="865" w:name="_Toc530046653"/>
      <w:bookmarkStart w:id="866" w:name="_Toc531183898"/>
      <w:bookmarkStart w:id="867" w:name="_Toc1491290"/>
      <w:r>
        <w:rPr>
          <w:rStyle w:val="CharPartNo"/>
        </w:rPr>
        <w:t>Part IX</w:t>
      </w:r>
      <w:r>
        <w:rPr>
          <w:rStyle w:val="CharDivNo"/>
        </w:rPr>
        <w:t> </w:t>
      </w:r>
      <w:r>
        <w:t>—</w:t>
      </w:r>
      <w:r>
        <w:rPr>
          <w:rStyle w:val="CharDivText"/>
        </w:rPr>
        <w:t> </w:t>
      </w:r>
      <w:r>
        <w:rPr>
          <w:rStyle w:val="CharPartText"/>
        </w:rPr>
        <w:t>Regulations</w:t>
      </w:r>
      <w:bookmarkEnd w:id="865"/>
      <w:bookmarkEnd w:id="866"/>
      <w:bookmarkEnd w:id="867"/>
    </w:p>
    <w:p>
      <w:pPr>
        <w:pStyle w:val="Heading5"/>
        <w:rPr>
          <w:snapToGrid w:val="0"/>
        </w:rPr>
      </w:pPr>
      <w:bookmarkStart w:id="868" w:name="_Toc1491291"/>
      <w:bookmarkStart w:id="869" w:name="_Toc530046654"/>
      <w:r>
        <w:rPr>
          <w:rStyle w:val="CharSectno"/>
        </w:rPr>
        <w:t>111</w:t>
      </w:r>
      <w:r>
        <w:rPr>
          <w:snapToGrid w:val="0"/>
        </w:rPr>
        <w:t>.</w:t>
      </w:r>
      <w:r>
        <w:rPr>
          <w:snapToGrid w:val="0"/>
        </w:rPr>
        <w:tab/>
        <w:t>Regulations etc.</w:t>
      </w:r>
      <w:bookmarkEnd w:id="868"/>
      <w:bookmarkEnd w:id="869"/>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w:t>
      </w:r>
      <w:del w:id="870" w:author="svcMRProcess" w:date="2019-05-30T12:06:00Z">
        <w:r>
          <w:delText xml:space="preserve"> by</w:delText>
        </w:r>
      </w:del>
      <w:ins w:id="871" w:author="svcMRProcess" w:date="2019-05-30T12:06:00Z">
        <w:r>
          <w:t>:</w:t>
        </w:r>
      </w:ins>
      <w:r>
        <w:t xml:space="preserve">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w:t>
      </w:r>
      <w:del w:id="872" w:author="svcMRProcess" w:date="2019-05-30T12:06:00Z">
        <w:r>
          <w:delText xml:space="preserve"> by</w:delText>
        </w:r>
      </w:del>
      <w:ins w:id="873" w:author="svcMRProcess" w:date="2019-05-30T12:06:00Z">
        <w:r>
          <w:t>:</w:t>
        </w:r>
      </w:ins>
      <w:r>
        <w:t xml:space="preserve"> No. 8 of 2012 s. 33.]</w:t>
      </w:r>
    </w:p>
    <w:p>
      <w:pPr>
        <w:pStyle w:val="Heading5"/>
        <w:spacing w:before="180"/>
      </w:pPr>
      <w:bookmarkStart w:id="874" w:name="_Toc1491292"/>
      <w:bookmarkStart w:id="875" w:name="_Toc530046655"/>
      <w:r>
        <w:rPr>
          <w:rStyle w:val="CharSectno"/>
        </w:rPr>
        <w:t>111AB</w:t>
      </w:r>
      <w:r>
        <w:t>.</w:t>
      </w:r>
      <w:r>
        <w:tab/>
        <w:t>Exemption from specified regulations, regulations may allow grant of</w:t>
      </w:r>
      <w:bookmarkEnd w:id="874"/>
      <w:bookmarkEnd w:id="875"/>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w:t>
      </w:r>
      <w:del w:id="876" w:author="svcMRProcess" w:date="2019-05-30T12:06:00Z">
        <w:r>
          <w:delText xml:space="preserve"> by</w:delText>
        </w:r>
      </w:del>
      <w:ins w:id="877" w:author="svcMRProcess" w:date="2019-05-30T12:06:00Z">
        <w:r>
          <w:t>:</w:t>
        </w:r>
      </w:ins>
      <w:r>
        <w:t xml:space="preserve"> No. 54 of 2006 s. 35(1); amended</w:t>
      </w:r>
      <w:del w:id="878" w:author="svcMRProcess" w:date="2019-05-30T12:06:00Z">
        <w:r>
          <w:delText xml:space="preserve"> by</w:delText>
        </w:r>
      </w:del>
      <w:ins w:id="879" w:author="svcMRProcess" w:date="2019-05-30T12:06:00Z">
        <w:r>
          <w:t>:</w:t>
        </w:r>
      </w:ins>
      <w:r>
        <w:t xml:space="preserve"> No. 8 of 2012 s. 34 and 36.]</w:t>
      </w:r>
    </w:p>
    <w:p>
      <w:pPr>
        <w:pStyle w:val="Ednotesection"/>
        <w:spacing w:before="260"/>
      </w:pPr>
      <w:r>
        <w:t>[</w:t>
      </w:r>
      <w:r>
        <w:rPr>
          <w:b/>
        </w:rPr>
        <w:t>111A-113.</w:t>
      </w:r>
      <w:r>
        <w:tab/>
        <w:t>Deleted</w:t>
      </w:r>
      <w:del w:id="880" w:author="svcMRProcess" w:date="2019-05-30T12:06:00Z">
        <w:r>
          <w:delText xml:space="preserve"> by</w:delText>
        </w:r>
      </w:del>
      <w:ins w:id="881" w:author="svcMRProcess" w:date="2019-05-30T12:06:00Z">
        <w:r>
          <w:t>:</w:t>
        </w:r>
      </w:ins>
      <w:r>
        <w:t xml:space="preserve"> No. 8 of 2012 s. 35.]</w:t>
      </w:r>
    </w:p>
    <w:p>
      <w:pPr>
        <w:pStyle w:val="yEdnoteschedule"/>
        <w:rPr>
          <w:sz w:val="24"/>
          <w:szCs w:val="24"/>
        </w:rPr>
      </w:pPr>
      <w:r>
        <w:rPr>
          <w:sz w:val="24"/>
          <w:szCs w:val="24"/>
        </w:rPr>
        <w:t>[First and Second Schedule deleted</w:t>
      </w:r>
      <w:del w:id="882" w:author="svcMRProcess" w:date="2019-05-30T12:06:00Z">
        <w:r>
          <w:rPr>
            <w:sz w:val="24"/>
            <w:szCs w:val="24"/>
          </w:rPr>
          <w:delText xml:space="preserve"> by</w:delText>
        </w:r>
      </w:del>
      <w:ins w:id="883" w:author="svcMRProcess" w:date="2019-05-30T12:06:00Z">
        <w:r>
          <w:rPr>
            <w:sz w:val="24"/>
            <w:szCs w:val="24"/>
          </w:rPr>
          <w:t>:</w:t>
        </w:r>
      </w:ins>
      <w:r>
        <w:rPr>
          <w:sz w:val="24"/>
          <w:szCs w:val="24"/>
        </w:rPr>
        <w:t xml:space="preserve">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outlineLvl w:val="0"/>
      </w:pPr>
      <w:bookmarkStart w:id="884" w:name="_Toc530046656"/>
      <w:bookmarkStart w:id="885" w:name="_Toc531183901"/>
      <w:bookmarkStart w:id="886" w:name="_Toc1491293"/>
      <w:r>
        <w:t>Notes</w:t>
      </w:r>
      <w:bookmarkEnd w:id="884"/>
      <w:bookmarkEnd w:id="885"/>
      <w:bookmarkEnd w:id="886"/>
    </w:p>
    <w:p>
      <w:pPr>
        <w:pStyle w:val="nSubsection"/>
      </w:pPr>
      <w:r>
        <w:rPr>
          <w:vertAlign w:val="superscript"/>
        </w:rPr>
        <w:t>1</w:t>
      </w:r>
      <w:r>
        <w:tab/>
        <w:t xml:space="preserve">This is a compilation of the </w:t>
      </w:r>
      <w:r>
        <w:rPr>
          <w:i/>
          <w:noProof/>
        </w:rPr>
        <w:t>Road Traffic Act 1974</w:t>
      </w:r>
      <w:r>
        <w:t xml:space="preserve"> and includes the amendments made by the other written laws referred to in the following table</w:t>
      </w:r>
      <w:r>
        <w:rPr>
          <w:vertAlign w:val="superscript"/>
        </w:rPr>
        <w:t> 1M, 1a</w:t>
      </w:r>
      <w:ins w:id="887" w:author="svcMRProcess" w:date="2019-05-30T12:06:00Z">
        <w:r>
          <w:rPr>
            <w:vertAlign w:val="superscript"/>
          </w:rPr>
          <w:t>, 32</w:t>
        </w:r>
      </w:ins>
      <w:r>
        <w:t>.  The table also contains information about any reprint.</w:t>
      </w:r>
    </w:p>
    <w:p>
      <w:pPr>
        <w:pStyle w:val="nHeading3"/>
        <w:spacing w:before="200"/>
      </w:pPr>
      <w:bookmarkStart w:id="888" w:name="_Toc1491294"/>
      <w:bookmarkStart w:id="889" w:name="_Toc530046657"/>
      <w:r>
        <w:t>Compilation table</w:t>
      </w:r>
      <w:bookmarkEnd w:id="888"/>
      <w:bookmarkEnd w:id="889"/>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8" w:type="dxa"/>
            <w:gridSpan w:val="3"/>
          </w:tcPr>
          <w:p>
            <w:pPr>
              <w:pStyle w:val="nTable"/>
              <w:spacing w:after="40"/>
            </w:pPr>
            <w:r>
              <w:t xml:space="preserve">Untitled regulations published </w:t>
            </w:r>
            <w:del w:id="890" w:author="svcMRProcess" w:date="2019-05-30T12:06:00Z">
              <w:r>
                <w:delText>in</w:delText>
              </w:r>
            </w:del>
            <w:ins w:id="891" w:author="svcMRProcess" w:date="2019-05-30T12:06:00Z">
              <w:r>
                <w:t>by</w:t>
              </w:r>
            </w:ins>
            <w:r>
              <w:t xml:space="preserve">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8" w:type="dxa"/>
            <w:gridSpan w:val="3"/>
          </w:tcPr>
          <w:p>
            <w:pPr>
              <w:pStyle w:val="nTable"/>
              <w:spacing w:after="40"/>
            </w:pPr>
            <w:r>
              <w:rPr>
                <w:i/>
              </w:rPr>
              <w:t xml:space="preserve">Road Traffic (Fees for Vehicle Licences) Regulations 1981 </w:t>
            </w:r>
            <w:r>
              <w:t xml:space="preserve">published </w:t>
            </w:r>
            <w:del w:id="892" w:author="svcMRProcess" w:date="2019-05-30T12:06:00Z">
              <w:r>
                <w:delText>in</w:delText>
              </w:r>
            </w:del>
            <w:ins w:id="893" w:author="svcMRProcess" w:date="2019-05-30T12:06:00Z">
              <w:r>
                <w:t>by</w:t>
              </w:r>
            </w:ins>
            <w:r>
              <w:t xml:space="preserve">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8" w:type="dxa"/>
            <w:gridSpan w:val="3"/>
          </w:tcPr>
          <w:p>
            <w:pPr>
              <w:pStyle w:val="nTable"/>
              <w:spacing w:after="40"/>
            </w:pPr>
            <w:r>
              <w:rPr>
                <w:i/>
              </w:rPr>
              <w:t xml:space="preserve">Road Traffic (Fees for Vehicle Licences) Regulations 1982 </w:t>
            </w:r>
            <w:r>
              <w:t xml:space="preserve">published </w:t>
            </w:r>
            <w:del w:id="894" w:author="svcMRProcess" w:date="2019-05-30T12:06:00Z">
              <w:r>
                <w:delText>in</w:delText>
              </w:r>
            </w:del>
            <w:ins w:id="895" w:author="svcMRProcess" w:date="2019-05-30T12:06:00Z">
              <w:r>
                <w:t>by</w:t>
              </w:r>
            </w:ins>
            <w:r>
              <w:t xml:space="preserve">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8" w:type="dxa"/>
            <w:gridSpan w:val="3"/>
          </w:tcPr>
          <w:p>
            <w:pPr>
              <w:pStyle w:val="nTable"/>
              <w:spacing w:after="40"/>
            </w:pPr>
            <w:r>
              <w:rPr>
                <w:i/>
              </w:rPr>
              <w:t xml:space="preserve">Road Traffic (Fees for Vehicle Licences) Regulations 1983 </w:t>
            </w:r>
            <w:r>
              <w:t xml:space="preserve">published </w:t>
            </w:r>
            <w:del w:id="896" w:author="svcMRProcess" w:date="2019-05-30T12:06:00Z">
              <w:r>
                <w:delText>in</w:delText>
              </w:r>
            </w:del>
            <w:ins w:id="897" w:author="svcMRProcess" w:date="2019-05-30T12:06:00Z">
              <w:r>
                <w:t>by</w:t>
              </w:r>
            </w:ins>
            <w:r>
              <w:t xml:space="preserve">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8" w:type="dxa"/>
            <w:gridSpan w:val="3"/>
          </w:tcPr>
          <w:p>
            <w:pPr>
              <w:pStyle w:val="nTable"/>
              <w:spacing w:after="40"/>
            </w:pPr>
            <w:r>
              <w:rPr>
                <w:i/>
              </w:rPr>
              <w:t>Road Traffic (Fees for Vehicle Licences) Regulations 1984</w:t>
            </w:r>
            <w:r>
              <w:t xml:space="preserve"> published </w:t>
            </w:r>
            <w:del w:id="898" w:author="svcMRProcess" w:date="2019-05-30T12:06:00Z">
              <w:r>
                <w:delText>in</w:delText>
              </w:r>
            </w:del>
            <w:ins w:id="899" w:author="svcMRProcess" w:date="2019-05-30T12:06:00Z">
              <w:r>
                <w:t>by</w:t>
              </w:r>
            </w:ins>
            <w:r>
              <w:t xml:space="preserve"> Gazette 28 Jun 1984 p. 1741</w:t>
            </w:r>
            <w:r>
              <w:noBreakHyphen/>
              <w:t>51</w:t>
            </w:r>
          </w:p>
        </w:tc>
        <w:tc>
          <w:tcPr>
            <w:tcW w:w="2551"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8" w:type="dxa"/>
            <w:gridSpan w:val="3"/>
          </w:tcPr>
          <w:p>
            <w:pPr>
              <w:pStyle w:val="nTable"/>
              <w:spacing w:after="40"/>
            </w:pPr>
            <w:r>
              <w:rPr>
                <w:i/>
              </w:rPr>
              <w:t>Road Traffic (Fees for Vehicle Licences) Regulations 1986</w:t>
            </w:r>
            <w:r>
              <w:t xml:space="preserve"> published </w:t>
            </w:r>
            <w:del w:id="900" w:author="svcMRProcess" w:date="2019-05-30T12:06:00Z">
              <w:r>
                <w:delText>in</w:delText>
              </w:r>
            </w:del>
            <w:ins w:id="901" w:author="svcMRProcess" w:date="2019-05-30T12:06:00Z">
              <w:r>
                <w:t>by</w:t>
              </w:r>
            </w:ins>
            <w:r>
              <w:t xml:space="preserve"> Gazette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8" w:type="dxa"/>
            <w:gridSpan w:val="3"/>
          </w:tcPr>
          <w:p>
            <w:pPr>
              <w:pStyle w:val="nTable"/>
              <w:spacing w:after="40"/>
            </w:pPr>
            <w:r>
              <w:rPr>
                <w:i/>
              </w:rPr>
              <w:t>Road Traffic (Fees for Vehicle Licences) Regulations 1987</w:t>
            </w:r>
            <w:r>
              <w:t xml:space="preserve"> published </w:t>
            </w:r>
            <w:del w:id="902" w:author="svcMRProcess" w:date="2019-05-30T12:06:00Z">
              <w:r>
                <w:delText>in</w:delText>
              </w:r>
            </w:del>
            <w:ins w:id="903" w:author="svcMRProcess" w:date="2019-05-30T12:06:00Z">
              <w:r>
                <w:t>by</w:t>
              </w:r>
            </w:ins>
            <w:r>
              <w:t xml:space="preserve">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8" w:type="dxa"/>
            <w:gridSpan w:val="3"/>
          </w:tcPr>
          <w:p>
            <w:pPr>
              <w:pStyle w:val="nTable"/>
              <w:spacing w:after="40"/>
            </w:pPr>
            <w:r>
              <w:rPr>
                <w:i/>
              </w:rPr>
              <w:t>Road Traffic (Fees for Vehicle Licences) Regulations 1989</w:t>
            </w:r>
            <w:r>
              <w:t xml:space="preserve"> published </w:t>
            </w:r>
            <w:del w:id="904" w:author="svcMRProcess" w:date="2019-05-30T12:06:00Z">
              <w:r>
                <w:delText>in</w:delText>
              </w:r>
            </w:del>
            <w:ins w:id="905" w:author="svcMRProcess" w:date="2019-05-30T12:06:00Z">
              <w:r>
                <w:t>by</w:t>
              </w:r>
            </w:ins>
            <w:r>
              <w:t xml:space="preserve">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8" w:type="dxa"/>
            <w:gridSpan w:val="3"/>
          </w:tcPr>
          <w:p>
            <w:pPr>
              <w:pStyle w:val="nTable"/>
              <w:spacing w:after="40"/>
            </w:pPr>
            <w:r>
              <w:rPr>
                <w:i/>
              </w:rPr>
              <w:t>Road Traffic (Fees for Vehicle Licences) Regulations (No. 2) 1989</w:t>
            </w:r>
            <w:r>
              <w:t xml:space="preserve"> published </w:t>
            </w:r>
            <w:del w:id="906" w:author="svcMRProcess" w:date="2019-05-30T12:06:00Z">
              <w:r>
                <w:delText>in</w:delText>
              </w:r>
            </w:del>
            <w:ins w:id="907" w:author="svcMRProcess" w:date="2019-05-30T12:06:00Z">
              <w:r>
                <w:t>by</w:t>
              </w:r>
            </w:ins>
            <w:r>
              <w:t xml:space="preserve"> </w:t>
            </w:r>
            <w:r>
              <w:rPr>
                <w:i/>
              </w:rPr>
              <w:t>Gazette</w:t>
            </w:r>
            <w:r>
              <w:t xml:space="preserve"> 22 Sep 1989 p. 3463</w:t>
            </w:r>
          </w:p>
        </w:tc>
        <w:tc>
          <w:tcPr>
            <w:tcW w:w="2551" w:type="dxa"/>
          </w:tcPr>
          <w:p>
            <w:pPr>
              <w:pStyle w:val="nTable"/>
              <w:spacing w:after="40"/>
            </w:pPr>
            <w:r>
              <w:t>22 Sep 1989</w:t>
            </w:r>
          </w:p>
        </w:tc>
      </w:tr>
      <w:tr>
        <w:trPr>
          <w:cantSplit/>
        </w:trPr>
        <w:tc>
          <w:tcPr>
            <w:tcW w:w="4538" w:type="dxa"/>
            <w:gridSpan w:val="3"/>
          </w:tcPr>
          <w:p>
            <w:pPr>
              <w:pStyle w:val="nTable"/>
              <w:spacing w:after="40"/>
            </w:pPr>
            <w:r>
              <w:rPr>
                <w:i/>
              </w:rPr>
              <w:t>Road Traffic (Fees for Vehicle Licences) Regulations (No. 3) 1989</w:t>
            </w:r>
            <w:r>
              <w:t xml:space="preserve"> published </w:t>
            </w:r>
            <w:del w:id="908" w:author="svcMRProcess" w:date="2019-05-30T12:06:00Z">
              <w:r>
                <w:delText>in</w:delText>
              </w:r>
            </w:del>
            <w:ins w:id="909" w:author="svcMRProcess" w:date="2019-05-30T12:06:00Z">
              <w:r>
                <w:t>by</w:t>
              </w:r>
            </w:ins>
            <w:r>
              <w:t xml:space="preserve">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8" w:type="dxa"/>
            <w:gridSpan w:val="3"/>
          </w:tcPr>
          <w:p>
            <w:pPr>
              <w:pStyle w:val="nTable"/>
              <w:spacing w:after="40"/>
            </w:pPr>
            <w:r>
              <w:rPr>
                <w:i/>
              </w:rPr>
              <w:t>Road Traffic (Fees for Vehicle Licences) Regulations 1990</w:t>
            </w:r>
            <w:r>
              <w:t xml:space="preserve"> published </w:t>
            </w:r>
            <w:del w:id="910" w:author="svcMRProcess" w:date="2019-05-30T12:06:00Z">
              <w:r>
                <w:delText>in</w:delText>
              </w:r>
            </w:del>
            <w:ins w:id="911" w:author="svcMRProcess" w:date="2019-05-30T12:06:00Z">
              <w:r>
                <w:t>by</w:t>
              </w:r>
            </w:ins>
            <w:r>
              <w:t xml:space="preserve">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8" w:type="dxa"/>
            <w:gridSpan w:val="3"/>
          </w:tcPr>
          <w:p>
            <w:pPr>
              <w:pStyle w:val="nTable"/>
              <w:spacing w:after="40"/>
            </w:pPr>
            <w:r>
              <w:rPr>
                <w:i/>
              </w:rPr>
              <w:t>Road Traffic (Fees for Vehicle Licences) Regulations (No. 2) 1990</w:t>
            </w:r>
            <w:r>
              <w:t xml:space="preserve"> published </w:t>
            </w:r>
            <w:del w:id="912" w:author="svcMRProcess" w:date="2019-05-30T12:06:00Z">
              <w:r>
                <w:delText>in</w:delText>
              </w:r>
            </w:del>
            <w:ins w:id="913" w:author="svcMRProcess" w:date="2019-05-30T12:06:00Z">
              <w:r>
                <w:t>by</w:t>
              </w:r>
            </w:ins>
            <w:r>
              <w:t xml:space="preserve">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8" w:type="dxa"/>
            <w:gridSpan w:val="3"/>
          </w:tcPr>
          <w:p>
            <w:pPr>
              <w:pStyle w:val="nTable"/>
              <w:spacing w:after="40"/>
            </w:pPr>
            <w:r>
              <w:rPr>
                <w:i/>
              </w:rPr>
              <w:t>Road Traffic (Fees for Vehicle Licences) Regulations 1991</w:t>
            </w:r>
            <w:r>
              <w:t xml:space="preserve"> published </w:t>
            </w:r>
            <w:del w:id="914" w:author="svcMRProcess" w:date="2019-05-30T12:06:00Z">
              <w:r>
                <w:delText>in</w:delText>
              </w:r>
            </w:del>
            <w:ins w:id="915" w:author="svcMRProcess" w:date="2019-05-30T12:06:00Z">
              <w:r>
                <w:t>by</w:t>
              </w:r>
            </w:ins>
            <w:r>
              <w:t xml:space="preserve">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8" w:type="dxa"/>
            <w:gridSpan w:val="3"/>
          </w:tcPr>
          <w:p>
            <w:pPr>
              <w:pStyle w:val="nTable"/>
              <w:spacing w:after="40"/>
            </w:pPr>
            <w:r>
              <w:rPr>
                <w:i/>
              </w:rPr>
              <w:t>Road Traffic (Fees for Vehicle Licences) Regulations (No. 2) 1991</w:t>
            </w:r>
            <w:r>
              <w:t xml:space="preserve"> published </w:t>
            </w:r>
            <w:del w:id="916" w:author="svcMRProcess" w:date="2019-05-30T12:06:00Z">
              <w:r>
                <w:delText>in</w:delText>
              </w:r>
            </w:del>
            <w:ins w:id="917" w:author="svcMRProcess" w:date="2019-05-30T12:06:00Z">
              <w:r>
                <w:t>by</w:t>
              </w:r>
            </w:ins>
            <w:r>
              <w:t xml:space="preserve">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8" w:type="dxa"/>
            <w:gridSpan w:val="3"/>
          </w:tcPr>
          <w:p>
            <w:pPr>
              <w:pStyle w:val="nTable"/>
              <w:spacing w:after="40"/>
            </w:pPr>
            <w:r>
              <w:rPr>
                <w:i/>
              </w:rPr>
              <w:t>Road Traffic (Fees for Vehicle Licences) Regulations 1992</w:t>
            </w:r>
            <w:r>
              <w:t xml:space="preserve"> published </w:t>
            </w:r>
            <w:del w:id="918" w:author="svcMRProcess" w:date="2019-05-30T12:06:00Z">
              <w:r>
                <w:delText>in</w:delText>
              </w:r>
            </w:del>
            <w:ins w:id="919" w:author="svcMRProcess" w:date="2019-05-30T12:06:00Z">
              <w:r>
                <w:t>by</w:t>
              </w:r>
            </w:ins>
            <w:r>
              <w:t xml:space="preserve">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8" w:type="dxa"/>
            <w:gridSpan w:val="3"/>
          </w:tcPr>
          <w:p>
            <w:pPr>
              <w:pStyle w:val="nTable"/>
              <w:spacing w:after="40"/>
            </w:pPr>
            <w:r>
              <w:rPr>
                <w:i/>
              </w:rPr>
              <w:t>Road Traffic (Fees for Vehicle Licences) Regulations (No. 2) 1992</w:t>
            </w:r>
            <w:r>
              <w:t xml:space="preserve"> published </w:t>
            </w:r>
            <w:del w:id="920" w:author="svcMRProcess" w:date="2019-05-30T12:06:00Z">
              <w:r>
                <w:delText>in</w:delText>
              </w:r>
            </w:del>
            <w:ins w:id="921" w:author="svcMRProcess" w:date="2019-05-30T12:06:00Z">
              <w:r>
                <w:t>by</w:t>
              </w:r>
            </w:ins>
            <w:r>
              <w:t xml:space="preserve">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8" w:type="dxa"/>
            <w:gridSpan w:val="3"/>
          </w:tcPr>
          <w:p>
            <w:pPr>
              <w:pStyle w:val="nTable"/>
              <w:spacing w:after="40"/>
            </w:pPr>
            <w:r>
              <w:rPr>
                <w:i/>
              </w:rPr>
              <w:t>Road Traffic (Fees for Vehicle Licences) Regulations 1996</w:t>
            </w:r>
            <w:r>
              <w:t xml:space="preserve"> published </w:t>
            </w:r>
            <w:del w:id="922" w:author="svcMRProcess" w:date="2019-05-30T12:06:00Z">
              <w:r>
                <w:delText>in</w:delText>
              </w:r>
            </w:del>
            <w:ins w:id="923" w:author="svcMRProcess" w:date="2019-05-30T12:06:00Z">
              <w:r>
                <w:t>by</w:t>
              </w:r>
            </w:ins>
            <w:r>
              <w:t xml:space="preserve">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8" w:type="dxa"/>
            <w:gridSpan w:val="3"/>
          </w:tcPr>
          <w:p>
            <w:pPr>
              <w:pStyle w:val="nTable"/>
              <w:spacing w:after="40"/>
            </w:pPr>
            <w:r>
              <w:rPr>
                <w:i/>
              </w:rPr>
              <w:t>Road Traffic (Fees for Vehicle Licences) Regulations (No. 2) 1996</w:t>
            </w:r>
            <w:r>
              <w:t xml:space="preserve"> published </w:t>
            </w:r>
            <w:del w:id="924" w:author="svcMRProcess" w:date="2019-05-30T12:06:00Z">
              <w:r>
                <w:delText>in</w:delText>
              </w:r>
            </w:del>
            <w:ins w:id="925" w:author="svcMRProcess" w:date="2019-05-30T12:06:00Z">
              <w:r>
                <w:t>by</w:t>
              </w:r>
            </w:ins>
            <w:r>
              <w:t xml:space="preserve">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8" w:type="dxa"/>
            <w:gridSpan w:val="3"/>
          </w:tcPr>
          <w:p>
            <w:pPr>
              <w:pStyle w:val="nTable"/>
              <w:spacing w:after="40"/>
            </w:pPr>
            <w:r>
              <w:rPr>
                <w:i/>
              </w:rPr>
              <w:t>Road Traffic (Fees for Vehicle Licences) Regulations 1997</w:t>
            </w:r>
            <w:r>
              <w:t xml:space="preserve"> published </w:t>
            </w:r>
            <w:del w:id="926" w:author="svcMRProcess" w:date="2019-05-30T12:06:00Z">
              <w:r>
                <w:delText>in</w:delText>
              </w:r>
            </w:del>
            <w:ins w:id="927" w:author="svcMRProcess" w:date="2019-05-30T12:06:00Z">
              <w:r>
                <w:t>by</w:t>
              </w:r>
            </w:ins>
            <w:r>
              <w:t xml:space="preserve">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8" w:type="dxa"/>
            <w:gridSpan w:val="3"/>
          </w:tcPr>
          <w:p>
            <w:pPr>
              <w:pStyle w:val="nTable"/>
              <w:spacing w:after="40"/>
            </w:pPr>
            <w:r>
              <w:rPr>
                <w:i/>
              </w:rPr>
              <w:t>Road Traffic (Fees for Vehicle Licences) Regulations 1998</w:t>
            </w:r>
            <w:r>
              <w:t xml:space="preserve"> published </w:t>
            </w:r>
            <w:del w:id="928" w:author="svcMRProcess" w:date="2019-05-30T12:06:00Z">
              <w:r>
                <w:delText>in</w:delText>
              </w:r>
            </w:del>
            <w:ins w:id="929" w:author="svcMRProcess" w:date="2019-05-30T12:06:00Z">
              <w:r>
                <w:t>by</w:t>
              </w:r>
            </w:ins>
            <w:r>
              <w:t xml:space="preserve"> Gazette 12 May 1998 p. 2799</w:t>
            </w:r>
            <w:r>
              <w:noBreakHyphen/>
              <w:t>800</w:t>
            </w:r>
          </w:p>
        </w:tc>
        <w:tc>
          <w:tcPr>
            <w:tcW w:w="2551" w:type="dxa"/>
          </w:tcPr>
          <w:p>
            <w:pPr>
              <w:pStyle w:val="nTable"/>
              <w:spacing w:after="40"/>
            </w:pPr>
            <w:r>
              <w:t>15 May 1998 (see r. 2)</w:t>
            </w:r>
          </w:p>
        </w:tc>
      </w:tr>
      <w:tr>
        <w:trPr>
          <w:cantSplit/>
        </w:trPr>
        <w:tc>
          <w:tcPr>
            <w:tcW w:w="4538" w:type="dxa"/>
            <w:gridSpan w:val="3"/>
          </w:tcPr>
          <w:p>
            <w:pPr>
              <w:pStyle w:val="nTable"/>
              <w:spacing w:after="40"/>
            </w:pPr>
            <w:r>
              <w:rPr>
                <w:i/>
              </w:rPr>
              <w:t>Road Traffic (Fees for Vehicle Licences) Regulations (No. 2) 1998</w:t>
            </w:r>
            <w:r>
              <w:t xml:space="preserve"> published </w:t>
            </w:r>
            <w:del w:id="930" w:author="svcMRProcess" w:date="2019-05-30T12:06:00Z">
              <w:r>
                <w:delText>in</w:delText>
              </w:r>
            </w:del>
            <w:ins w:id="931" w:author="svcMRProcess" w:date="2019-05-30T12:06:00Z">
              <w:r>
                <w:t>by</w:t>
              </w:r>
            </w:ins>
            <w:r>
              <w:t xml:space="preserve"> Gazette 3 Jul 1998 p. 3603</w:t>
            </w:r>
            <w:r>
              <w:noBreakHyphen/>
              <w:t>4</w:t>
            </w:r>
          </w:p>
        </w:tc>
        <w:tc>
          <w:tcPr>
            <w:tcW w:w="2551"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8"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8" w:type="dxa"/>
            <w:gridSpan w:val="3"/>
          </w:tcPr>
          <w:p>
            <w:pPr>
              <w:pStyle w:val="nTable"/>
              <w:spacing w:after="40"/>
            </w:pPr>
            <w:r>
              <w:rPr>
                <w:i/>
              </w:rPr>
              <w:t xml:space="preserve">Road Traffic (Fees for Vehicle Licences) Regulations 1999 </w:t>
            </w:r>
            <w:r>
              <w:t xml:space="preserve">published </w:t>
            </w:r>
            <w:del w:id="932" w:author="svcMRProcess" w:date="2019-05-30T12:06:00Z">
              <w:r>
                <w:delText>in</w:delText>
              </w:r>
            </w:del>
            <w:ins w:id="933" w:author="svcMRProcess" w:date="2019-05-30T12:06:00Z">
              <w:r>
                <w:t>by</w:t>
              </w:r>
            </w:ins>
            <w:r>
              <w:t xml:space="preserve"> Gazette 25 May 1999 p. 2070</w:t>
            </w:r>
            <w:r>
              <w:noBreakHyphen/>
              <w:t>1</w:t>
            </w:r>
          </w:p>
        </w:tc>
        <w:tc>
          <w:tcPr>
            <w:tcW w:w="2551"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8" w:type="dxa"/>
            <w:gridSpan w:val="3"/>
          </w:tcPr>
          <w:p>
            <w:pPr>
              <w:pStyle w:val="nTable"/>
              <w:spacing w:after="40"/>
            </w:pPr>
            <w:r>
              <w:rPr>
                <w:i/>
              </w:rPr>
              <w:t>Road Traffic (Fees for Vehicle Licences) Regulations 2000</w:t>
            </w:r>
            <w:r>
              <w:t xml:space="preserve"> published </w:t>
            </w:r>
            <w:del w:id="934" w:author="svcMRProcess" w:date="2019-05-30T12:06:00Z">
              <w:r>
                <w:delText>in</w:delText>
              </w:r>
            </w:del>
            <w:ins w:id="935" w:author="svcMRProcess" w:date="2019-05-30T12:06:00Z">
              <w:r>
                <w:t>by</w:t>
              </w:r>
            </w:ins>
            <w:r>
              <w:t xml:space="preserve"> Gazette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8" w:type="dxa"/>
            <w:gridSpan w:val="3"/>
          </w:tcPr>
          <w:p>
            <w:pPr>
              <w:pStyle w:val="nTable"/>
              <w:spacing w:after="40"/>
            </w:pPr>
            <w:r>
              <w:rPr>
                <w:i/>
              </w:rPr>
              <w:t>Road Traffic (Fees for Vehicle Licences) Regulations 2001</w:t>
            </w:r>
            <w:r>
              <w:t xml:space="preserve"> published </w:t>
            </w:r>
            <w:del w:id="936" w:author="svcMRProcess" w:date="2019-05-30T12:06:00Z">
              <w:r>
                <w:delText>in</w:delText>
              </w:r>
            </w:del>
            <w:ins w:id="937" w:author="svcMRProcess" w:date="2019-05-30T12:06:00Z">
              <w:r>
                <w:t>by</w:t>
              </w:r>
            </w:ins>
            <w:r>
              <w:t xml:space="preserve"> Gazette 29 Jun 2001 p. 3247</w:t>
            </w:r>
          </w:p>
        </w:tc>
        <w:tc>
          <w:tcPr>
            <w:tcW w:w="2551" w:type="dxa"/>
          </w:tcPr>
          <w:p>
            <w:pPr>
              <w:pStyle w:val="nTable"/>
              <w:spacing w:after="40"/>
            </w:pPr>
            <w:r>
              <w:t>29 Jun 2001 (see r. 2)</w:t>
            </w:r>
          </w:p>
        </w:tc>
      </w:tr>
      <w:tr>
        <w:trPr>
          <w:cantSplit/>
        </w:trPr>
        <w:tc>
          <w:tcPr>
            <w:tcW w:w="4538" w:type="dxa"/>
            <w:gridSpan w:val="3"/>
          </w:tcPr>
          <w:p>
            <w:pPr>
              <w:pStyle w:val="nTable"/>
              <w:spacing w:after="40"/>
            </w:pPr>
            <w:r>
              <w:rPr>
                <w:i/>
              </w:rPr>
              <w:t>Road Traffic (Fees for Vehicle Licences) Regulations (No. 2) 2001</w:t>
            </w:r>
            <w:r>
              <w:t xml:space="preserve"> published </w:t>
            </w:r>
            <w:del w:id="938" w:author="svcMRProcess" w:date="2019-05-30T12:06:00Z">
              <w:r>
                <w:delText>in</w:delText>
              </w:r>
            </w:del>
            <w:ins w:id="939" w:author="svcMRProcess" w:date="2019-05-30T12:06:00Z">
              <w:r>
                <w:t>by</w:t>
              </w:r>
            </w:ins>
            <w:r>
              <w:t xml:space="preserve"> Gazette 14 Aug 2001 p. 4256</w:t>
            </w:r>
            <w:r>
              <w:noBreakHyphen/>
              <w:t>8</w:t>
            </w:r>
          </w:p>
        </w:tc>
        <w:tc>
          <w:tcPr>
            <w:tcW w:w="2551"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8"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8" w:type="dxa"/>
            <w:gridSpan w:val="3"/>
          </w:tcPr>
          <w:p>
            <w:pPr>
              <w:pStyle w:val="nTable"/>
              <w:spacing w:after="40"/>
            </w:pPr>
            <w:r>
              <w:rPr>
                <w:i/>
              </w:rPr>
              <w:t>Road Traffic (Fees for Vehicle Licences) Regulations 2003</w:t>
            </w:r>
            <w:r>
              <w:t xml:space="preserve"> published </w:t>
            </w:r>
            <w:del w:id="940" w:author="svcMRProcess" w:date="2019-05-30T12:06:00Z">
              <w:r>
                <w:delText>in</w:delText>
              </w:r>
            </w:del>
            <w:ins w:id="941" w:author="svcMRProcess" w:date="2019-05-30T12:06:00Z">
              <w:r>
                <w:t>by</w:t>
              </w:r>
            </w:ins>
            <w:r>
              <w:t xml:space="preserve"> Gazette 20 May 2003 p. 1804</w:t>
            </w:r>
            <w:r>
              <w:noBreakHyphen/>
              <w:t>6</w:t>
            </w:r>
          </w:p>
        </w:tc>
        <w:tc>
          <w:tcPr>
            <w:tcW w:w="2551"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8" w:type="dxa"/>
            <w:gridSpan w:val="3"/>
          </w:tcPr>
          <w:p>
            <w:pPr>
              <w:pStyle w:val="nTable"/>
              <w:spacing w:after="40"/>
            </w:pPr>
            <w:r>
              <w:rPr>
                <w:i/>
              </w:rPr>
              <w:t>Road Traffic (Fees for Vehicle Licences) Regulations 2004</w:t>
            </w:r>
            <w:r>
              <w:t xml:space="preserve"> published </w:t>
            </w:r>
            <w:del w:id="942" w:author="svcMRProcess" w:date="2019-05-30T12:06:00Z">
              <w:r>
                <w:delText>in</w:delText>
              </w:r>
            </w:del>
            <w:ins w:id="943" w:author="svcMRProcess" w:date="2019-05-30T12:06:00Z">
              <w:r>
                <w:t>by</w:t>
              </w:r>
            </w:ins>
            <w:r>
              <w:t xml:space="preserve"> Gazette 28 May 2004 p. 1843</w:t>
            </w:r>
            <w:r>
              <w:noBreakHyphen/>
              <w:t>5</w:t>
            </w:r>
          </w:p>
        </w:tc>
        <w:tc>
          <w:tcPr>
            <w:tcW w:w="2551"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w:t>
            </w:r>
            <w:del w:id="944" w:author="svcMRProcess" w:date="2019-05-30T12:06:00Z">
              <w:r>
                <w:rPr>
                  <w:snapToGrid w:val="0"/>
                </w:rPr>
                <w:delText>in</w:delText>
              </w:r>
            </w:del>
            <w:ins w:id="945" w:author="svcMRProcess" w:date="2019-05-30T12:06:00Z">
              <w:r>
                <w:rPr>
                  <w:snapToGrid w:val="0"/>
                </w:rPr>
                <w:t>by</w:t>
              </w:r>
            </w:ins>
            <w:r>
              <w:rPr>
                <w:snapToGrid w:val="0"/>
              </w:rPr>
              <w:t xml:space="preserve"> Gazette 7 Jan 2005 p. 53))</w:t>
            </w:r>
          </w:p>
        </w:tc>
      </w:tr>
      <w:tr>
        <w:trPr>
          <w:cantSplit/>
        </w:trPr>
        <w:tc>
          <w:tcPr>
            <w:tcW w:w="4538" w:type="dxa"/>
            <w:gridSpan w:val="3"/>
          </w:tcPr>
          <w:p>
            <w:pPr>
              <w:pStyle w:val="nTable"/>
              <w:spacing w:after="40"/>
              <w:rPr>
                <w:snapToGrid w:val="0"/>
              </w:rPr>
            </w:pPr>
            <w:r>
              <w:rPr>
                <w:i/>
                <w:snapToGrid w:val="0"/>
              </w:rPr>
              <w:t>Road Traffic (Fees for Vehicle Licences) Regulations (No. 2) 2004</w:t>
            </w:r>
            <w:r>
              <w:t xml:space="preserve"> published </w:t>
            </w:r>
            <w:del w:id="946" w:author="svcMRProcess" w:date="2019-05-30T12:06:00Z">
              <w:r>
                <w:delText>in</w:delText>
              </w:r>
            </w:del>
            <w:ins w:id="947" w:author="svcMRProcess" w:date="2019-05-30T12:06:00Z">
              <w:r>
                <w:t>by</w:t>
              </w:r>
            </w:ins>
            <w:r>
              <w:t xml:space="preserve"> Gazette</w:t>
            </w:r>
            <w:r>
              <w:rPr>
                <w:i/>
                <w:snapToGrid w:val="0"/>
              </w:rPr>
              <w:t xml:space="preserv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8" w:type="dxa"/>
            <w:gridSpan w:val="3"/>
          </w:tcPr>
          <w:p>
            <w:pPr>
              <w:pStyle w:val="nTable"/>
              <w:spacing w:after="40"/>
            </w:pPr>
            <w:r>
              <w:rPr>
                <w:i/>
                <w:snapToGrid w:val="0"/>
              </w:rPr>
              <w:t>Road Traffic (Fees for Vehicle Licences) Regulations 2005</w:t>
            </w:r>
            <w:r>
              <w:t xml:space="preserve"> published </w:t>
            </w:r>
            <w:del w:id="948" w:author="svcMRProcess" w:date="2019-05-30T12:06:00Z">
              <w:r>
                <w:delText>in</w:delText>
              </w:r>
            </w:del>
            <w:ins w:id="949" w:author="svcMRProcess" w:date="2019-05-30T12:06:00Z">
              <w:r>
                <w:t>by</w:t>
              </w:r>
            </w:ins>
            <w:r>
              <w:t xml:space="preserve"> 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8" w:type="dxa"/>
            <w:gridSpan w:val="3"/>
          </w:tcPr>
          <w:p>
            <w:pPr>
              <w:pStyle w:val="nTable"/>
              <w:spacing w:after="40"/>
              <w:rPr>
                <w:snapToGrid w:val="0"/>
              </w:rPr>
            </w:pPr>
            <w:r>
              <w:rPr>
                <w:i/>
                <w:snapToGrid w:val="0"/>
              </w:rPr>
              <w:t>Road Traffic (Fees for Vehicle Licences) Regulations 2006</w:t>
            </w:r>
            <w:r>
              <w:t xml:space="preserve"> published </w:t>
            </w:r>
            <w:del w:id="950" w:author="svcMRProcess" w:date="2019-05-30T12:06:00Z">
              <w:r>
                <w:delText>in</w:delText>
              </w:r>
            </w:del>
            <w:ins w:id="951" w:author="svcMRProcess" w:date="2019-05-30T12:06:00Z">
              <w:r>
                <w:t>by</w:t>
              </w:r>
            </w:ins>
            <w:r>
              <w:t xml:space="preserve"> Gazette</w:t>
            </w:r>
            <w:r>
              <w:rPr>
                <w:i/>
                <w:snapToGrid w:val="0"/>
              </w:rPr>
              <w:t xml:space="preserv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w:t>
            </w:r>
            <w:del w:id="952" w:author="svcMRProcess" w:date="2019-05-30T12:06:00Z">
              <w:r>
                <w:delText>in</w:delText>
              </w:r>
            </w:del>
            <w:ins w:id="953" w:author="svcMRProcess" w:date="2019-05-30T12:06:00Z">
              <w:r>
                <w:t>by</w:t>
              </w:r>
            </w:ins>
            <w:r>
              <w:t xml:space="preserve"> Gazette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36"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ins w:id="954" w:author="svcMRProcess" w:date="2019-05-30T12:06:00Z"/>
        </w:trPr>
        <w:tc>
          <w:tcPr>
            <w:tcW w:w="2268" w:type="dxa"/>
            <w:shd w:val="clear" w:color="auto" w:fill="auto"/>
          </w:tcPr>
          <w:p>
            <w:pPr>
              <w:pStyle w:val="nTable"/>
              <w:spacing w:after="40"/>
              <w:ind w:right="113"/>
              <w:rPr>
                <w:ins w:id="955" w:author="svcMRProcess" w:date="2019-05-30T12:06:00Z"/>
              </w:rPr>
            </w:pPr>
            <w:ins w:id="956" w:author="svcMRProcess" w:date="2019-05-30T12:06:00Z">
              <w:r>
                <w:rPr>
                  <w:i/>
                </w:rPr>
                <w:t>Health Practitioner Regulation National Law (WA) Amendment Act 2018</w:t>
              </w:r>
              <w:r>
                <w:t xml:space="preserve"> s. 120</w:t>
              </w:r>
            </w:ins>
          </w:p>
        </w:tc>
        <w:tc>
          <w:tcPr>
            <w:tcW w:w="1134" w:type="dxa"/>
            <w:shd w:val="clear" w:color="auto" w:fill="auto"/>
          </w:tcPr>
          <w:p>
            <w:pPr>
              <w:pStyle w:val="nTable"/>
              <w:keepNext/>
              <w:spacing w:after="40"/>
              <w:rPr>
                <w:ins w:id="957" w:author="svcMRProcess" w:date="2019-05-30T12:06:00Z"/>
              </w:rPr>
            </w:pPr>
            <w:ins w:id="958" w:author="svcMRProcess" w:date="2019-05-30T12:06:00Z">
              <w:r>
                <w:t>4 of 2018</w:t>
              </w:r>
            </w:ins>
          </w:p>
        </w:tc>
        <w:tc>
          <w:tcPr>
            <w:tcW w:w="1136" w:type="dxa"/>
            <w:shd w:val="clear" w:color="auto" w:fill="auto"/>
          </w:tcPr>
          <w:p>
            <w:pPr>
              <w:pStyle w:val="nTable"/>
              <w:keepNext/>
              <w:spacing w:after="40"/>
              <w:rPr>
                <w:ins w:id="959" w:author="svcMRProcess" w:date="2019-05-30T12:06:00Z"/>
              </w:rPr>
            </w:pPr>
            <w:ins w:id="960" w:author="svcMRProcess" w:date="2019-05-30T12:06:00Z">
              <w:r>
                <w:t>19 Apr 2018</w:t>
              </w:r>
            </w:ins>
          </w:p>
        </w:tc>
        <w:tc>
          <w:tcPr>
            <w:tcW w:w="2551" w:type="dxa"/>
            <w:shd w:val="clear" w:color="auto" w:fill="auto"/>
          </w:tcPr>
          <w:p>
            <w:pPr>
              <w:pStyle w:val="nTable"/>
              <w:keepNext/>
              <w:spacing w:after="40"/>
              <w:rPr>
                <w:ins w:id="961" w:author="svcMRProcess" w:date="2019-05-30T12:06:00Z"/>
                <w:snapToGrid w:val="0"/>
              </w:rPr>
            </w:pPr>
            <w:ins w:id="962" w:author="svcMRProcess" w:date="2019-05-30T12:06:00Z">
              <w:r>
                <w:t xml:space="preserve">1 Dec 2018 (see s. 2(d) and </w:t>
              </w:r>
              <w:r>
                <w:rPr>
                  <w:i/>
                </w:rPr>
                <w:t>Gazette</w:t>
              </w:r>
              <w:r>
                <w:t xml:space="preserve"> 13 Nov 2018 p. 4427</w:t>
              </w:r>
              <w:r>
                <w:noBreakHyphen/>
                <w:t>8)</w:t>
              </w:r>
            </w:ins>
          </w:p>
        </w:tc>
      </w:tr>
      <w:tr>
        <w:trPr>
          <w:cantSplit/>
        </w:trPr>
        <w:tc>
          <w:tcPr>
            <w:tcW w:w="2268" w:type="dxa"/>
            <w:tcBorders>
              <w:bottom w:val="single" w:sz="2" w:space="0" w:color="auto"/>
            </w:tcBorders>
            <w:shd w:val="clear" w:color="auto" w:fill="auto"/>
          </w:tcPr>
          <w:p>
            <w:pPr>
              <w:pStyle w:val="nTable"/>
              <w:spacing w:after="40"/>
              <w:ind w:right="113"/>
            </w:pPr>
            <w:r>
              <w:rPr>
                <w:i/>
              </w:rPr>
              <w:t>Road Traffic Amendment (Driving Offences) Act 2018</w:t>
            </w:r>
            <w:r>
              <w:t xml:space="preserve"> Pt. 2</w:t>
            </w:r>
          </w:p>
        </w:tc>
        <w:tc>
          <w:tcPr>
            <w:tcW w:w="1134" w:type="dxa"/>
            <w:tcBorders>
              <w:bottom w:val="single" w:sz="2" w:space="0" w:color="auto"/>
            </w:tcBorders>
            <w:shd w:val="clear" w:color="auto" w:fill="auto"/>
          </w:tcPr>
          <w:p>
            <w:pPr>
              <w:pStyle w:val="nTable"/>
              <w:keepNext/>
              <w:spacing w:after="40"/>
            </w:pPr>
            <w:r>
              <w:t>19 of 2018</w:t>
            </w:r>
          </w:p>
        </w:tc>
        <w:tc>
          <w:tcPr>
            <w:tcW w:w="1136" w:type="dxa"/>
            <w:tcBorders>
              <w:bottom w:val="single" w:sz="2" w:space="0" w:color="auto"/>
            </w:tcBorders>
            <w:shd w:val="clear" w:color="auto" w:fill="auto"/>
          </w:tcPr>
          <w:p>
            <w:pPr>
              <w:pStyle w:val="nTable"/>
              <w:keepNext/>
              <w:spacing w:after="40"/>
            </w:pPr>
            <w:r>
              <w:t>7 Sep 2018</w:t>
            </w:r>
          </w:p>
        </w:tc>
        <w:tc>
          <w:tcPr>
            <w:tcW w:w="2551" w:type="dxa"/>
            <w:tcBorders>
              <w:bottom w:val="single" w:sz="2" w:space="0" w:color="auto"/>
            </w:tcBorders>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w:t>
            </w:r>
            <w:r>
              <w:rPr>
                <w:snapToGrid w:val="0"/>
                <w:sz w:val="20"/>
              </w:rPr>
              <w:t>4523</w:t>
            </w:r>
            <w:r>
              <w:rPr>
                <w:snapToGrid w:val="0"/>
              </w:rPr>
              <w:t>)</w:t>
            </w:r>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63" w:name="_Toc1491295"/>
      <w:bookmarkStart w:id="964" w:name="_Toc530046658"/>
      <w:r>
        <w:t>Provisions that have not come into operation</w:t>
      </w:r>
      <w:bookmarkEnd w:id="963"/>
      <w:bookmarkEnd w:id="964"/>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blPrEx>
          <w:tblBorders>
            <w:top w:val="single" w:sz="4" w:space="0" w:color="auto"/>
          </w:tblBorders>
        </w:tblPrEx>
        <w:trPr>
          <w:cantSplit/>
          <w:del w:id="965" w:author="svcMRProcess" w:date="2019-05-30T12:06:00Z"/>
        </w:trPr>
        <w:tc>
          <w:tcPr>
            <w:tcW w:w="2268" w:type="dxa"/>
            <w:tcBorders>
              <w:top w:val="nil"/>
              <w:bottom w:val="nil"/>
            </w:tcBorders>
          </w:tcPr>
          <w:p>
            <w:pPr>
              <w:pStyle w:val="nTable"/>
              <w:spacing w:after="40"/>
              <w:rPr>
                <w:del w:id="966" w:author="svcMRProcess" w:date="2019-05-30T12:06:00Z"/>
                <w:snapToGrid w:val="0"/>
              </w:rPr>
            </w:pPr>
            <w:del w:id="967" w:author="svcMRProcess" w:date="2019-05-30T12:06:00Z">
              <w:r>
                <w:rPr>
                  <w:i/>
                  <w:snapToGrid w:val="0"/>
                </w:rPr>
                <w:delText>Taxi Drivers Licensing Act 2014</w:delText>
              </w:r>
              <w:r>
                <w:rPr>
                  <w:snapToGrid w:val="0"/>
                </w:rPr>
                <w:delText xml:space="preserve"> Pt. 10 Div. 1 </w:delText>
              </w:r>
              <w:r>
                <w:rPr>
                  <w:snapToGrid w:val="0"/>
                  <w:vertAlign w:val="superscript"/>
                </w:rPr>
                <w:delText>32</w:delText>
              </w:r>
            </w:del>
          </w:p>
        </w:tc>
        <w:tc>
          <w:tcPr>
            <w:tcW w:w="1134" w:type="dxa"/>
            <w:tcBorders>
              <w:top w:val="nil"/>
              <w:bottom w:val="nil"/>
            </w:tcBorders>
          </w:tcPr>
          <w:p>
            <w:pPr>
              <w:pStyle w:val="nTable"/>
              <w:keepNext/>
              <w:spacing w:after="40"/>
              <w:rPr>
                <w:del w:id="968" w:author="svcMRProcess" w:date="2019-05-30T12:06:00Z"/>
                <w:snapToGrid w:val="0"/>
              </w:rPr>
            </w:pPr>
            <w:del w:id="969" w:author="svcMRProcess" w:date="2019-05-30T12:06:00Z">
              <w:r>
                <w:rPr>
                  <w:snapToGrid w:val="0"/>
                </w:rPr>
                <w:delText>18 of 2014</w:delText>
              </w:r>
            </w:del>
          </w:p>
        </w:tc>
        <w:tc>
          <w:tcPr>
            <w:tcW w:w="1135" w:type="dxa"/>
            <w:tcBorders>
              <w:top w:val="nil"/>
              <w:bottom w:val="nil"/>
            </w:tcBorders>
          </w:tcPr>
          <w:p>
            <w:pPr>
              <w:pStyle w:val="nTable"/>
              <w:keepNext/>
              <w:spacing w:after="40"/>
              <w:rPr>
                <w:del w:id="970" w:author="svcMRProcess" w:date="2019-05-30T12:06:00Z"/>
              </w:rPr>
            </w:pPr>
            <w:del w:id="971" w:author="svcMRProcess" w:date="2019-05-30T12:06:00Z">
              <w:r>
                <w:delText>2 Jul 2014</w:delText>
              </w:r>
            </w:del>
          </w:p>
        </w:tc>
        <w:tc>
          <w:tcPr>
            <w:tcW w:w="2586" w:type="dxa"/>
            <w:gridSpan w:val="2"/>
            <w:tcBorders>
              <w:top w:val="nil"/>
              <w:bottom w:val="nil"/>
            </w:tcBorders>
          </w:tcPr>
          <w:p>
            <w:pPr>
              <w:pStyle w:val="nTable"/>
              <w:keepNext/>
              <w:spacing w:after="40"/>
              <w:rPr>
                <w:del w:id="972" w:author="svcMRProcess" w:date="2019-05-30T12:06:00Z"/>
              </w:rPr>
            </w:pPr>
            <w:del w:id="973" w:author="svcMRProcess" w:date="2019-05-30T12:06:00Z">
              <w:r>
                <w:delText>To be proclaimed (see s. 2(c))</w:delText>
              </w:r>
            </w:del>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5 Div. 21</w:t>
            </w:r>
            <w:r>
              <w:rPr>
                <w:vertAlign w:val="superscript"/>
              </w:rPr>
              <w:t> 33</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rPr>
            </w:pPr>
            <w:r>
              <w:rPr>
                <w:i/>
              </w:rPr>
              <w:t xml:space="preserve">Road Traffic Legislation Amendment Act 2016 </w:t>
            </w:r>
            <w:r>
              <w:t>s. 64 </w:t>
            </w:r>
            <w:r>
              <w:rPr>
                <w:vertAlign w:val="superscript"/>
              </w:rPr>
              <w:t>34</w:t>
            </w:r>
          </w:p>
        </w:tc>
        <w:tc>
          <w:tcPr>
            <w:tcW w:w="1134" w:type="dxa"/>
            <w:tcBorders>
              <w:top w:val="nil"/>
              <w:bottom w:val="nil"/>
            </w:tcBorders>
          </w:tcPr>
          <w:p>
            <w:pPr>
              <w:pStyle w:val="nTable"/>
              <w:keepNext/>
              <w:spacing w:after="40"/>
            </w:pPr>
            <w:r>
              <w:t>25 of 2016</w:t>
            </w:r>
          </w:p>
        </w:tc>
        <w:tc>
          <w:tcPr>
            <w:tcW w:w="1135" w:type="dxa"/>
            <w:tcBorders>
              <w:top w:val="nil"/>
              <w:bottom w:val="nil"/>
            </w:tcBorders>
          </w:tcPr>
          <w:p>
            <w:pPr>
              <w:pStyle w:val="nTable"/>
              <w:keepNext/>
              <w:spacing w:after="40"/>
            </w:pPr>
            <w:r>
              <w:t>21 Sep 2016</w:t>
            </w:r>
          </w:p>
        </w:tc>
        <w:tc>
          <w:tcPr>
            <w:tcW w:w="2552" w:type="dxa"/>
            <w:tcBorders>
              <w:top w:val="nil"/>
              <w:bottom w:val="nil"/>
            </w:tcBorders>
          </w:tcPr>
          <w:p>
            <w:pPr>
              <w:pStyle w:val="nTable"/>
              <w:keepNext/>
              <w:spacing w:after="40"/>
              <w:rPr>
                <w:snapToGrid w:val="0"/>
              </w:rPr>
            </w:pPr>
            <w:r>
              <w:rPr>
                <w:snapToGrid w:val="0"/>
              </w:rPr>
              <w:t>To be proclaimed (see s. 2(c))</w:t>
            </w:r>
          </w:p>
        </w:tc>
      </w:tr>
      <w:tr>
        <w:tblPrEx>
          <w:tblCellMar>
            <w:left w:w="56" w:type="dxa"/>
            <w:right w:w="56" w:type="dxa"/>
          </w:tblCellMar>
        </w:tblPrEx>
        <w:trPr>
          <w:gridAfter w:val="1"/>
          <w:wAfter w:w="34" w:type="dxa"/>
          <w:cantSplit/>
          <w:del w:id="974" w:author="svcMRProcess" w:date="2019-05-30T12:06:00Z"/>
        </w:trPr>
        <w:tc>
          <w:tcPr>
            <w:tcW w:w="2268" w:type="dxa"/>
            <w:tcBorders>
              <w:top w:val="nil"/>
              <w:bottom w:val="nil"/>
            </w:tcBorders>
          </w:tcPr>
          <w:p>
            <w:pPr>
              <w:pStyle w:val="nTable"/>
              <w:spacing w:after="40"/>
              <w:ind w:right="113"/>
              <w:rPr>
                <w:del w:id="975" w:author="svcMRProcess" w:date="2019-05-30T12:06:00Z"/>
                <w:vertAlign w:val="superscript"/>
              </w:rPr>
            </w:pPr>
            <w:del w:id="976" w:author="svcMRProcess" w:date="2019-05-30T12:06:00Z">
              <w:r>
                <w:rPr>
                  <w:i/>
                </w:rPr>
                <w:delText>Health Practitioner Regulation National Law (WA) Amendment Act 2018</w:delText>
              </w:r>
              <w:r>
                <w:delText xml:space="preserve"> s. 120 </w:delText>
              </w:r>
              <w:r>
                <w:rPr>
                  <w:vertAlign w:val="superscript"/>
                </w:rPr>
                <w:delText>35</w:delText>
              </w:r>
            </w:del>
          </w:p>
        </w:tc>
        <w:tc>
          <w:tcPr>
            <w:tcW w:w="1134" w:type="dxa"/>
            <w:tcBorders>
              <w:top w:val="nil"/>
              <w:bottom w:val="nil"/>
            </w:tcBorders>
          </w:tcPr>
          <w:p>
            <w:pPr>
              <w:pStyle w:val="nTable"/>
              <w:keepNext/>
              <w:spacing w:after="40"/>
              <w:rPr>
                <w:del w:id="977" w:author="svcMRProcess" w:date="2019-05-30T12:06:00Z"/>
              </w:rPr>
            </w:pPr>
            <w:del w:id="978" w:author="svcMRProcess" w:date="2019-05-30T12:06:00Z">
              <w:r>
                <w:delText>4 of 2018</w:delText>
              </w:r>
            </w:del>
          </w:p>
        </w:tc>
        <w:tc>
          <w:tcPr>
            <w:tcW w:w="1135" w:type="dxa"/>
            <w:tcBorders>
              <w:top w:val="nil"/>
              <w:bottom w:val="nil"/>
            </w:tcBorders>
          </w:tcPr>
          <w:p>
            <w:pPr>
              <w:pStyle w:val="nTable"/>
              <w:keepNext/>
              <w:spacing w:after="40"/>
              <w:rPr>
                <w:del w:id="979" w:author="svcMRProcess" w:date="2019-05-30T12:06:00Z"/>
              </w:rPr>
            </w:pPr>
            <w:del w:id="980" w:author="svcMRProcess" w:date="2019-05-30T12:06:00Z">
              <w:r>
                <w:delText>19 Apr 2018</w:delText>
              </w:r>
            </w:del>
          </w:p>
        </w:tc>
        <w:tc>
          <w:tcPr>
            <w:tcW w:w="2552" w:type="dxa"/>
            <w:tcBorders>
              <w:top w:val="nil"/>
              <w:bottom w:val="nil"/>
            </w:tcBorders>
          </w:tcPr>
          <w:p>
            <w:pPr>
              <w:pStyle w:val="nTable"/>
              <w:keepNext/>
              <w:spacing w:after="40"/>
              <w:rPr>
                <w:del w:id="981" w:author="svcMRProcess" w:date="2019-05-30T12:06:00Z"/>
                <w:snapToGrid w:val="0"/>
              </w:rPr>
            </w:pPr>
            <w:del w:id="982" w:author="svcMRProcess" w:date="2019-05-30T12:06:00Z">
              <w:r>
                <w:delText xml:space="preserve">1 Dec 2018 (see s. 2(d) and </w:delText>
              </w:r>
              <w:r>
                <w:rPr>
                  <w:i/>
                </w:rPr>
                <w:delText>Gazette</w:delText>
              </w:r>
              <w:r>
                <w:delText xml:space="preserve"> 13 Nov 2018 p. 4427</w:delText>
              </w:r>
              <w:r>
                <w:noBreakHyphen/>
                <w:delText>8)</w:delText>
              </w:r>
            </w:del>
          </w:p>
        </w:tc>
      </w:tr>
      <w:tr>
        <w:tblPrEx>
          <w:tblCellMar>
            <w:left w:w="56" w:type="dxa"/>
            <w:right w:w="56" w:type="dxa"/>
          </w:tblCellMar>
        </w:tblPrEx>
        <w:trPr>
          <w:gridAfter w:val="1"/>
          <w:wAfter w:w="34" w:type="dxa"/>
          <w:cantSplit/>
        </w:trPr>
        <w:tc>
          <w:tcPr>
            <w:tcW w:w="2268" w:type="dxa"/>
            <w:tcBorders>
              <w:top w:val="nil"/>
              <w:bottom w:val="single" w:sz="4" w:space="0" w:color="auto"/>
            </w:tcBorders>
          </w:tcPr>
          <w:p>
            <w:pPr>
              <w:pStyle w:val="nTable"/>
              <w:spacing w:after="40"/>
              <w:ind w:right="113"/>
              <w:rPr>
                <w:i/>
              </w:rPr>
            </w:pPr>
            <w:r>
              <w:rPr>
                <w:i/>
                <w:snapToGrid w:val="0"/>
              </w:rPr>
              <w:t>Transport (Road Passenger Services) Act 2018</w:t>
            </w:r>
            <w:r>
              <w:rPr>
                <w:snapToGrid w:val="0"/>
              </w:rPr>
              <w:t xml:space="preserve"> Pt. 14 Div. 2 Subdiv. 3</w:t>
            </w:r>
            <w:r>
              <w:rPr>
                <w:snapToGrid w:val="0"/>
                <w:vertAlign w:val="superscript"/>
              </w:rPr>
              <w:t> 37</w:t>
            </w:r>
          </w:p>
        </w:tc>
        <w:tc>
          <w:tcPr>
            <w:tcW w:w="1134" w:type="dxa"/>
            <w:tcBorders>
              <w:top w:val="nil"/>
              <w:bottom w:val="single" w:sz="4" w:space="0" w:color="auto"/>
            </w:tcBorders>
          </w:tcPr>
          <w:p>
            <w:pPr>
              <w:pStyle w:val="nTable"/>
              <w:keepNext/>
              <w:spacing w:after="40"/>
            </w:pPr>
            <w:r>
              <w:t>26 of 2018</w:t>
            </w:r>
          </w:p>
        </w:tc>
        <w:tc>
          <w:tcPr>
            <w:tcW w:w="1135" w:type="dxa"/>
            <w:tcBorders>
              <w:top w:val="nil"/>
              <w:bottom w:val="single" w:sz="4" w:space="0" w:color="auto"/>
            </w:tcBorders>
          </w:tcPr>
          <w:p>
            <w:pPr>
              <w:pStyle w:val="nTable"/>
              <w:keepNext/>
              <w:spacing w:after="40"/>
            </w:pPr>
            <w:r>
              <w:t>30 Oct 2018</w:t>
            </w:r>
          </w:p>
        </w:tc>
        <w:tc>
          <w:tcPr>
            <w:tcW w:w="2552" w:type="dxa"/>
            <w:tcBorders>
              <w:top w:val="nil"/>
              <w:bottom w:val="single" w:sz="4" w:space="0" w:color="auto"/>
            </w:tcBorders>
          </w:tcPr>
          <w:p>
            <w:pPr>
              <w:pStyle w:val="nTable"/>
              <w:keepNext/>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will 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Subsection"/>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w:t>
      </w:r>
      <w:del w:id="983" w:author="svcMRProcess" w:date="2019-05-30T12:06:00Z">
        <w:r>
          <w:rPr>
            <w:snapToGrid w:val="0"/>
          </w:rPr>
          <w:delText>cannot</w:delText>
        </w:r>
      </w:del>
      <w:ins w:id="984" w:author="svcMRProcess" w:date="2019-05-30T12:06:00Z">
        <w:r>
          <w:rPr>
            <w:snapToGrid w:val="0"/>
          </w:rPr>
          <w:t>could not</w:t>
        </w:r>
      </w:ins>
      <w:r>
        <w:rPr>
          <w:snapToGrid w:val="0"/>
        </w:rPr>
        <w:t xml:space="preserve"> come into operation because the sections it </w:t>
      </w:r>
      <w:del w:id="985" w:author="svcMRProcess" w:date="2019-05-30T12:06:00Z">
        <w:r>
          <w:rPr>
            <w:snapToGrid w:val="0"/>
          </w:rPr>
          <w:delText>seeks</w:delText>
        </w:r>
      </w:del>
      <w:ins w:id="986" w:author="svcMRProcess" w:date="2019-05-30T12:06:00Z">
        <w:r>
          <w:rPr>
            <w:snapToGrid w:val="0"/>
          </w:rPr>
          <w:t>sought</w:t>
        </w:r>
      </w:ins>
      <w:r>
        <w:rPr>
          <w:snapToGrid w:val="0"/>
        </w:rPr>
        <w:t xml:space="preserve"> to amend were deleted by the </w:t>
      </w:r>
      <w:r>
        <w:rPr>
          <w:i/>
          <w:snapToGrid w:val="0"/>
        </w:rPr>
        <w:t>Road Traffic Legislation Amendment Act 2012</w:t>
      </w:r>
      <w:r>
        <w:rPr>
          <w:snapToGrid w:val="0"/>
        </w:rPr>
        <w:t xml:space="preserve"> s. </w:t>
      </w:r>
      <w:del w:id="987" w:author="svcMRProcess" w:date="2019-05-30T12:06:00Z">
        <w:r>
          <w:rPr>
            <w:snapToGrid w:val="0"/>
          </w:rPr>
          <w:delText>8</w:delText>
        </w:r>
      </w:del>
      <w:ins w:id="988" w:author="svcMRProcess" w:date="2019-05-30T12:06:00Z">
        <w:r>
          <w:rPr>
            <w:snapToGrid w:val="0"/>
          </w:rPr>
          <w:t xml:space="preserve">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ins>
      <w:r>
        <w:rPr>
          <w:snapToGrid w:val="0"/>
        </w:rPr>
        <w:t>.</w:t>
      </w:r>
    </w:p>
    <w:p>
      <w:pPr>
        <w:pStyle w:val="nSubsection"/>
        <w:keepNext/>
        <w:rPr>
          <w:snapToGrid w:val="0"/>
        </w:rPr>
      </w:pPr>
      <w:r>
        <w:rPr>
          <w:snapToGrid w:val="0"/>
          <w:vertAlign w:val="superscript"/>
        </w:rPr>
        <w:t>33</w:t>
      </w:r>
      <w:r>
        <w:rPr>
          <w:snapToGrid w:val="0"/>
        </w:rPr>
        <w:tab/>
        <w:t xml:space="preserve">On the date as at which this </w:t>
      </w:r>
      <w:r>
        <w:t>compilation</w:t>
      </w:r>
      <w:r>
        <w:rPr>
          <w:snapToGrid w:val="0"/>
        </w:rPr>
        <w:t xml:space="preserve"> was prepared, the </w:t>
      </w:r>
      <w:r>
        <w:rPr>
          <w:i/>
        </w:rPr>
        <w:t>Public Health (Consequential Provisions) Act 2016</w:t>
      </w:r>
      <w:r>
        <w:t xml:space="preserve"> Pt. 5 Div. 21 </w:t>
      </w:r>
      <w:r>
        <w:rPr>
          <w:snapToGrid w:val="0"/>
        </w:rPr>
        <w:t>had not come into operation.  It reads as follows:</w:t>
      </w:r>
    </w:p>
    <w:p>
      <w:pPr>
        <w:pStyle w:val="BlankOpen"/>
      </w:pPr>
    </w:p>
    <w:p>
      <w:pPr>
        <w:pStyle w:val="nzHeading2"/>
        <w:spacing w:before="0"/>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34</w:t>
      </w:r>
      <w:r>
        <w:rPr>
          <w:snapToGrid w:val="0"/>
        </w:rPr>
        <w:tab/>
        <w:t xml:space="preserve">On the date as at which this </w:t>
      </w:r>
      <w:r>
        <w:t>compilation</w:t>
      </w:r>
      <w:r>
        <w:rPr>
          <w:snapToGrid w:val="0"/>
        </w:rPr>
        <w:t xml:space="preserve"> was prepared, the </w:t>
      </w:r>
      <w:r>
        <w:rPr>
          <w:i/>
        </w:rPr>
        <w:t xml:space="preserve">Road Traffic Legislation Amendment Act 2016 </w:t>
      </w:r>
      <w:r>
        <w:t xml:space="preserve">s. 64 </w:t>
      </w:r>
      <w:r>
        <w:rPr>
          <w:snapToGrid w:val="0"/>
        </w:rPr>
        <w:t>had not come into operation.  It reads as follows:</w:t>
      </w:r>
    </w:p>
    <w:p>
      <w:pPr>
        <w:pStyle w:val="BlankOpen"/>
      </w:pPr>
    </w:p>
    <w:p>
      <w:pPr>
        <w:pStyle w:val="nzHeading5"/>
        <w:spacing w:before="0"/>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keepLines/>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nSubsection"/>
        <w:rPr>
          <w:del w:id="989" w:author="svcMRProcess" w:date="2019-05-30T12:06:00Z"/>
          <w:snapToGrid w:val="0"/>
        </w:rPr>
      </w:pPr>
      <w:del w:id="990" w:author="svcMRProcess" w:date="2019-05-30T12:06:00Z">
        <w:r>
          <w:rPr>
            <w:snapToGrid w:val="0"/>
            <w:vertAlign w:val="superscript"/>
          </w:rPr>
          <w:delText>35</w:delText>
        </w:r>
        <w:r>
          <w:rPr>
            <w:snapToGrid w:val="0"/>
          </w:rPr>
          <w:tab/>
          <w:delText xml:space="preserve">On the date as at which this </w:delText>
        </w:r>
        <w:r>
          <w:delText>compilation</w:delText>
        </w:r>
        <w:r>
          <w:rPr>
            <w:snapToGrid w:val="0"/>
          </w:rPr>
          <w:delText xml:space="preserve"> was prepared, the </w:delText>
        </w:r>
        <w:r>
          <w:rPr>
            <w:i/>
            <w:snapToGrid w:val="0"/>
          </w:rPr>
          <w:delText>Health Practitioner Regulation National Law (WA) Amendment Act 2018</w:delText>
        </w:r>
        <w:r>
          <w:rPr>
            <w:snapToGrid w:val="0"/>
          </w:rPr>
          <w:delText xml:space="preserve"> </w:delText>
        </w:r>
        <w:r>
          <w:delText xml:space="preserve">s. 120 </w:delText>
        </w:r>
        <w:r>
          <w:rPr>
            <w:snapToGrid w:val="0"/>
          </w:rPr>
          <w:delText>had not come into operation.  It reads as follows:</w:delText>
        </w:r>
      </w:del>
    </w:p>
    <w:p>
      <w:pPr>
        <w:pStyle w:val="BlankOpen"/>
        <w:rPr>
          <w:del w:id="991" w:author="svcMRProcess" w:date="2019-05-30T12:06:00Z"/>
        </w:rPr>
      </w:pPr>
    </w:p>
    <w:p>
      <w:pPr>
        <w:pStyle w:val="nzHeading5"/>
        <w:rPr>
          <w:del w:id="992" w:author="svcMRProcess" w:date="2019-05-30T12:06:00Z"/>
        </w:rPr>
      </w:pPr>
      <w:del w:id="993" w:author="svcMRProcess" w:date="2019-05-30T12:06:00Z">
        <w:r>
          <w:rPr>
            <w:rStyle w:val="CharSectno"/>
          </w:rPr>
          <w:delText>120</w:delText>
        </w:r>
        <w:r>
          <w:delText>.</w:delText>
        </w:r>
        <w:r>
          <w:tab/>
        </w:r>
        <w:r>
          <w:rPr>
            <w:i/>
          </w:rPr>
          <w:delText>Road Traffic Act 1974</w:delText>
        </w:r>
        <w:r>
          <w:delText xml:space="preserve"> amended</w:delText>
        </w:r>
      </w:del>
    </w:p>
    <w:p>
      <w:pPr>
        <w:pStyle w:val="nzSubsection"/>
        <w:rPr>
          <w:del w:id="994" w:author="svcMRProcess" w:date="2019-05-30T12:06:00Z"/>
        </w:rPr>
      </w:pPr>
      <w:del w:id="995" w:author="svcMRProcess" w:date="2019-05-30T12:06:00Z">
        <w:r>
          <w:tab/>
          <w:delText>(1)</w:delText>
        </w:r>
        <w:r>
          <w:tab/>
          <w:delText xml:space="preserve">This section amends the </w:delText>
        </w:r>
        <w:r>
          <w:rPr>
            <w:i/>
          </w:rPr>
          <w:delText>Road Traffic Act 1974</w:delText>
        </w:r>
        <w:r>
          <w:delText>.</w:delText>
        </w:r>
      </w:del>
    </w:p>
    <w:p>
      <w:pPr>
        <w:pStyle w:val="nzSubsection"/>
        <w:rPr>
          <w:del w:id="996" w:author="svcMRProcess" w:date="2019-05-30T12:06:00Z"/>
        </w:rPr>
      </w:pPr>
      <w:del w:id="997" w:author="svcMRProcess" w:date="2019-05-30T12:06:00Z">
        <w:r>
          <w:tab/>
          <w:delText>(2)</w:delText>
        </w:r>
        <w:r>
          <w:tab/>
          <w:delText xml:space="preserve">In section 65 in the definition of </w:delText>
        </w:r>
        <w:r>
          <w:rPr>
            <w:b/>
            <w:i/>
          </w:rPr>
          <w:delText>nurse practitioner</w:delText>
        </w:r>
        <w:r>
          <w:delText xml:space="preserve"> delete “whose name is entered on the Register of Nurses kept under that Law as being qualified to practice as a” and insert:</w:delText>
        </w:r>
      </w:del>
    </w:p>
    <w:p>
      <w:pPr>
        <w:pStyle w:val="BlankOpen"/>
        <w:rPr>
          <w:del w:id="998" w:author="svcMRProcess" w:date="2019-05-30T12:06:00Z"/>
        </w:rPr>
      </w:pPr>
    </w:p>
    <w:p>
      <w:pPr>
        <w:pStyle w:val="nzSubsection"/>
        <w:rPr>
          <w:del w:id="999" w:author="svcMRProcess" w:date="2019-05-30T12:06:00Z"/>
        </w:rPr>
      </w:pPr>
      <w:del w:id="1000" w:author="svcMRProcess" w:date="2019-05-30T12:06:00Z">
        <w:r>
          <w:tab/>
        </w:r>
        <w:r>
          <w:tab/>
          <w:delText>in the nursing profession whose registration under that Law is endorsed as</w:delText>
        </w:r>
      </w:del>
    </w:p>
    <w:p>
      <w:pPr>
        <w:pStyle w:val="BlankClose"/>
        <w:rPr>
          <w:del w:id="1001" w:author="svcMRProcess" w:date="2019-05-30T12:06:00Z"/>
        </w:rPr>
      </w:pPr>
    </w:p>
    <w:p>
      <w:pPr>
        <w:pStyle w:val="nzSubsection"/>
        <w:rPr>
          <w:del w:id="1002" w:author="svcMRProcess" w:date="2019-05-30T12:06:00Z"/>
        </w:rPr>
      </w:pPr>
      <w:del w:id="1003" w:author="svcMRProcess" w:date="2019-05-30T12:06:00Z">
        <w:r>
          <w:tab/>
          <w:delText>(3)</w:delText>
        </w:r>
        <w:r>
          <w:tab/>
          <w:delText xml:space="preserve">In section 65 in the definition of </w:delText>
        </w:r>
        <w:r>
          <w:rPr>
            <w:b/>
            <w:i/>
          </w:rPr>
          <w:delText>registered nurse</w:delText>
        </w:r>
        <w:r>
          <w:delText xml:space="preserve"> delete “and midwifery”.</w:delText>
        </w:r>
      </w:del>
    </w:p>
    <w:p>
      <w:pPr>
        <w:pStyle w:val="BlankClose"/>
        <w:rPr>
          <w:del w:id="1004" w:author="svcMRProcess" w:date="2019-05-30T12:06:00Z"/>
        </w:rPr>
      </w:pPr>
    </w:p>
    <w:p>
      <w:pPr>
        <w:pStyle w:val="nSubsection"/>
        <w:rPr>
          <w:ins w:id="1005" w:author="svcMRProcess" w:date="2019-05-30T12:06:00Z"/>
          <w:snapToGrid w:val="0"/>
        </w:rPr>
      </w:pPr>
      <w:ins w:id="1006" w:author="svcMRProcess" w:date="2019-05-30T12:06:00Z">
        <w:r>
          <w:rPr>
            <w:snapToGrid w:val="0"/>
            <w:vertAlign w:val="superscript"/>
          </w:rPr>
          <w:t>35</w:t>
        </w:r>
        <w:r>
          <w:rPr>
            <w:snapToGrid w:val="0"/>
          </w:rPr>
          <w:tab/>
          <w:t>Footnote no longer applicable.</w:t>
        </w:r>
      </w:ins>
    </w:p>
    <w:p>
      <w:pPr>
        <w:pStyle w:val="nSubsection"/>
      </w:pPr>
      <w:r>
        <w:rPr>
          <w:snapToGrid w:val="0"/>
          <w:vertAlign w:val="superscript"/>
        </w:rPr>
        <w:t>36</w:t>
      </w:r>
      <w:r>
        <w:rPr>
          <w:snapToGrid w:val="0"/>
        </w:rPr>
        <w:tab/>
      </w:r>
      <w:r>
        <w:t>Footnote</w:t>
      </w:r>
      <w:r>
        <w:rPr>
          <w:snapToGrid w:val="0"/>
        </w:rPr>
        <w:t xml:space="preserve"> no longer applicable.</w:t>
      </w:r>
    </w:p>
    <w:p>
      <w:pPr>
        <w:pStyle w:val="nSubsection"/>
      </w:pPr>
      <w:r>
        <w:rPr>
          <w:vertAlign w:val="superscript"/>
        </w:rPr>
        <w:t>37</w:t>
      </w:r>
      <w:r>
        <w:tab/>
        <w:t xml:space="preserve">On the date as at which this compilation was prepared, the </w:t>
      </w:r>
      <w:r>
        <w:rPr>
          <w:i/>
        </w:rPr>
        <w:t>Transport (Road Passenger Services) Act 2018</w:t>
      </w:r>
      <w:r>
        <w:t xml:space="preserve"> Pt. 14 Div. 2 Subdiv. 3 had not come into operation. It reads as follows:</w:t>
      </w:r>
    </w:p>
    <w:p>
      <w:pPr>
        <w:pStyle w:val="BlankOpen"/>
      </w:pPr>
    </w:p>
    <w:p>
      <w:pPr>
        <w:pStyle w:val="nzHeading2"/>
      </w:pPr>
      <w:r>
        <w:rPr>
          <w:rStyle w:val="CharPartNo"/>
        </w:rPr>
        <w:t>Part 14</w:t>
      </w:r>
      <w:r>
        <w:t> — </w:t>
      </w:r>
      <w:r>
        <w:rPr>
          <w:rStyle w:val="CharPartText"/>
        </w:rPr>
        <w:t>Repeals and consequential amendments</w:t>
      </w:r>
    </w:p>
    <w:p>
      <w:pPr>
        <w:pStyle w:val="nzHeading3"/>
      </w:pPr>
      <w:r>
        <w:rPr>
          <w:rStyle w:val="CharDivNo"/>
        </w:rPr>
        <w:t>Division 2</w:t>
      </w:r>
      <w:r>
        <w:t> — </w:t>
      </w:r>
      <w:r>
        <w:rPr>
          <w:rStyle w:val="CharDivText"/>
        </w:rPr>
        <w:t>Consequential amendments</w:t>
      </w:r>
    </w:p>
    <w:p>
      <w:pPr>
        <w:pStyle w:val="nzHeading4"/>
      </w:pPr>
      <w:r>
        <w:t>Subdivision 3 — </w:t>
      </w:r>
      <w:r>
        <w:rPr>
          <w:i/>
        </w:rPr>
        <w:t>Road Traffic Act 1974</w:t>
      </w:r>
      <w:r>
        <w:t xml:space="preserve"> amended</w:t>
      </w:r>
    </w:p>
    <w:p>
      <w:pPr>
        <w:pStyle w:val="nzHeading5"/>
      </w:pPr>
      <w:r>
        <w:rPr>
          <w:rStyle w:val="CharSectno"/>
        </w:rPr>
        <w:t>310</w:t>
      </w:r>
      <w:r>
        <w:t>.</w:t>
      </w:r>
      <w:r>
        <w:tab/>
        <w:t>Act amended</w:t>
      </w:r>
    </w:p>
    <w:p>
      <w:pPr>
        <w:pStyle w:val="nzSubsection"/>
      </w:pPr>
      <w:r>
        <w:tab/>
      </w:r>
      <w:r>
        <w:tab/>
        <w:t xml:space="preserve">This Subdivision amends the </w:t>
      </w:r>
      <w:r>
        <w:rPr>
          <w:i/>
        </w:rPr>
        <w:t>Road Traffic Act 1974</w:t>
      </w:r>
      <w:r>
        <w:t>.</w:t>
      </w:r>
    </w:p>
    <w:p>
      <w:pPr>
        <w:pStyle w:val="nzHeading5"/>
      </w:pPr>
      <w:r>
        <w:rPr>
          <w:rStyle w:val="CharSectno"/>
        </w:rPr>
        <w:t>311</w:t>
      </w:r>
      <w:r>
        <w:t>.</w:t>
      </w:r>
      <w:r>
        <w:tab/>
        <w:t>Section 64A amended</w:t>
      </w:r>
    </w:p>
    <w:p>
      <w:pPr>
        <w:pStyle w:val="nzSubsection"/>
      </w:pPr>
      <w:r>
        <w:tab/>
      </w:r>
      <w:r>
        <w:tab/>
        <w:t>In section 64A(5):</w:t>
      </w:r>
    </w:p>
    <w:p>
      <w:pPr>
        <w:pStyle w:val="nzIndenta"/>
      </w:pPr>
      <w:r>
        <w:tab/>
        <w:t>(a)</w:t>
      </w:r>
      <w:r>
        <w:tab/>
        <w:t>in paragraph (a) delete “carried for hire or reward; or” and insert:</w:t>
      </w:r>
    </w:p>
    <w:p>
      <w:pPr>
        <w:pStyle w:val="BlankOpen"/>
      </w:pPr>
    </w:p>
    <w:p>
      <w:pPr>
        <w:pStyle w:val="nzIndenta"/>
      </w:pPr>
      <w:r>
        <w:tab/>
      </w:r>
      <w:r>
        <w:tab/>
        <w:t xml:space="preserve">transported for hire or reward as defined in the </w:t>
      </w:r>
      <w:r>
        <w:rPr>
          <w:i/>
        </w:rPr>
        <w:t>Transport (Road Passenger Services) Act 2018</w:t>
      </w:r>
      <w:r>
        <w:t xml:space="preserve"> section 11 (except subsection (2)); or</w:t>
      </w:r>
    </w:p>
    <w:p>
      <w:pPr>
        <w:pStyle w:val="BlankClose"/>
      </w:pPr>
    </w:p>
    <w:p>
      <w:pPr>
        <w:pStyle w:val="nzIndenta"/>
      </w:pPr>
      <w:r>
        <w:tab/>
        <w:t>(b)</w:t>
      </w:r>
      <w:r>
        <w:tab/>
        <w:t>delete paragraph (b);</w:t>
      </w:r>
    </w:p>
    <w:p>
      <w:pPr>
        <w:pStyle w:val="nzIndenta"/>
      </w:pPr>
      <w:r>
        <w:tab/>
        <w:t>(c)</w:t>
      </w:r>
      <w:r>
        <w:tab/>
        <w:t>delete paragraph (c) and insert:</w:t>
      </w:r>
    </w:p>
    <w:p>
      <w:pPr>
        <w:pStyle w:val="BlankOpen"/>
      </w:pPr>
    </w:p>
    <w:p>
      <w:pPr>
        <w:pStyle w:val="nz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BlankClose"/>
      </w:pPr>
    </w:p>
    <w:p>
      <w:pPr>
        <w:pStyle w:val="nzHeading5"/>
      </w:pPr>
      <w:r>
        <w:rPr>
          <w:rStyle w:val="CharSectno"/>
        </w:rPr>
        <w:t>312</w:t>
      </w:r>
      <w:r>
        <w:t>.</w:t>
      </w:r>
      <w:r>
        <w:tab/>
        <w:t>Section 79D amended</w:t>
      </w:r>
    </w:p>
    <w:p>
      <w:pPr>
        <w:pStyle w:val="nzSubsection"/>
      </w:pPr>
      <w:r>
        <w:tab/>
        <w:t>(1)</w:t>
      </w:r>
      <w:r>
        <w:tab/>
        <w:t>In section 79D(1) delete the definitions of:</w:t>
      </w:r>
    </w:p>
    <w:p>
      <w:pPr>
        <w:pStyle w:val="nzDeleteListSub"/>
      </w:pPr>
      <w:r>
        <w:rPr>
          <w:b/>
          <w:i/>
        </w:rPr>
        <w:t>taxi</w:t>
      </w:r>
    </w:p>
    <w:p>
      <w:pPr>
        <w:pStyle w:val="nzDeleteListSub"/>
      </w:pPr>
      <w:r>
        <w:t>taxi operator</w:t>
      </w:r>
    </w:p>
    <w:p>
      <w:pPr>
        <w:pStyle w:val="nzSubsection"/>
      </w:pPr>
      <w:r>
        <w:tab/>
        <w:t>(2)</w:t>
      </w:r>
      <w:r>
        <w:tab/>
        <w:t>In section 79D(1) insert in alphabetical order:</w:t>
      </w:r>
    </w:p>
    <w:p>
      <w:pPr>
        <w:pStyle w:val="BlankOpen"/>
      </w:pPr>
    </w:p>
    <w:p>
      <w:pPr>
        <w:pStyle w:val="nz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nz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BlankClose"/>
      </w:pPr>
    </w:p>
    <w:p>
      <w:pPr>
        <w:pStyle w:val="nzSubsection"/>
      </w:pPr>
      <w:r>
        <w:tab/>
        <w:t>(3)</w:t>
      </w:r>
      <w:r>
        <w:tab/>
        <w:t>Delete section 79D(2)(h) and (i) and insert:</w:t>
      </w:r>
    </w:p>
    <w:p>
      <w:pPr>
        <w:pStyle w:val="BlankOpen"/>
      </w:pPr>
    </w:p>
    <w:p>
      <w:pPr>
        <w:pStyle w:val="nzIndenta"/>
      </w:pPr>
      <w:r>
        <w:tab/>
        <w:t>(h)</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nzIndenti"/>
      </w:pPr>
      <w:r>
        <w:tab/>
        <w:t>(iii)</w:t>
      </w:r>
      <w:r>
        <w:tab/>
        <w:t>the provider of the passenger transport vehicle or agent who entered into the agreement with the alleged offender had complied with subsection (5); and</w:t>
      </w:r>
    </w:p>
    <w:p>
      <w:pPr>
        <w:pStyle w:val="nzIndenti"/>
      </w:pPr>
      <w:r>
        <w:tab/>
        <w:t>(iv)</w:t>
      </w:r>
      <w:r>
        <w:tab/>
        <w:t>the alleged offender was not a responsible person for the vehicle;</w:t>
      </w:r>
    </w:p>
    <w:p>
      <w:pPr>
        <w:pStyle w:val="nzIndenta"/>
      </w:pPr>
      <w:r>
        <w:tab/>
      </w:r>
      <w:r>
        <w:tab/>
        <w:t>or</w:t>
      </w:r>
    </w:p>
    <w:p>
      <w:pPr>
        <w:pStyle w:val="nzIndenta"/>
      </w:pPr>
      <w:r>
        <w:tab/>
        <w:t>(i)</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nzIndenti"/>
      </w:pPr>
      <w:r>
        <w:tab/>
        <w:t>(iii)</w:t>
      </w:r>
      <w:r>
        <w:tab/>
        <w:t>the alleged offender was driving the vehicle with the consent of the provider of the vehicle; and</w:t>
      </w:r>
    </w:p>
    <w:p>
      <w:pPr>
        <w:pStyle w:val="nzIndenti"/>
      </w:pPr>
      <w:r>
        <w:tab/>
        <w:t>(iv)</w:t>
      </w:r>
      <w:r>
        <w:tab/>
        <w:t>the person who consented to the alleged offender driving the vehicle had complied with subsection (5A); and</w:t>
      </w:r>
    </w:p>
    <w:p>
      <w:pPr>
        <w:pStyle w:val="nzIndenti"/>
      </w:pPr>
      <w:r>
        <w:tab/>
        <w:t>(v)</w:t>
      </w:r>
      <w:r>
        <w:tab/>
        <w:t>the alleged offender was not a responsible person for the vehicle;</w:t>
      </w:r>
    </w:p>
    <w:p>
      <w:pPr>
        <w:pStyle w:val="nzIndenta"/>
      </w:pPr>
      <w:r>
        <w:tab/>
      </w:r>
      <w:r>
        <w:tab/>
        <w:t>or</w:t>
      </w:r>
      <w:bookmarkStart w:id="1007" w:name="bkSelection"/>
      <w:bookmarkEnd w:id="1007"/>
    </w:p>
    <w:p>
      <w:pPr>
        <w:pStyle w:val="BlankClose"/>
      </w:pPr>
    </w:p>
    <w:p>
      <w:pPr>
        <w:pStyle w:val="nzSubsection"/>
      </w:pPr>
      <w:r>
        <w:tab/>
        <w:t>(4)</w:t>
      </w:r>
      <w:r>
        <w:tab/>
        <w:t>In section 79D(4) delete “(2)(g)(iv) and (i)(iv),” and insert:</w:t>
      </w:r>
    </w:p>
    <w:p>
      <w:pPr>
        <w:pStyle w:val="BlankOpen"/>
      </w:pPr>
    </w:p>
    <w:p>
      <w:pPr>
        <w:pStyle w:val="nzSubsection"/>
      </w:pPr>
      <w:r>
        <w:tab/>
      </w:r>
      <w:r>
        <w:tab/>
        <w:t>(2)(g)(iv),</w:t>
      </w:r>
    </w:p>
    <w:p>
      <w:pPr>
        <w:pStyle w:val="BlankClose"/>
      </w:pPr>
    </w:p>
    <w:p>
      <w:pPr>
        <w:pStyle w:val="nzSubsection"/>
      </w:pPr>
      <w:r>
        <w:tab/>
        <w:t>(5)</w:t>
      </w:r>
      <w:r>
        <w:tab/>
        <w:t>Delete section 79D(5) and insert:</w:t>
      </w:r>
    </w:p>
    <w:p>
      <w:pPr>
        <w:pStyle w:val="BlankOpen"/>
      </w:pPr>
    </w:p>
    <w:p>
      <w:pPr>
        <w:pStyle w:val="nzSubsection"/>
      </w:pPr>
      <w:r>
        <w:tab/>
        <w:t>(5)</w:t>
      </w:r>
      <w:r>
        <w:tab/>
        <w:t xml:space="preserve">For the purposes of subsection (2)(h)(iii), a provider of a passenger transport vehicle or agent who enters into an agreement with a driver of a passenger transport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nzSubsection"/>
      </w:pPr>
      <w:r>
        <w:tab/>
        <w:t>(5A)</w:t>
      </w:r>
      <w:r>
        <w:tab/>
        <w:t xml:space="preserve">For the purposes of subsection (2)(i)(iv), a provider of a passenger transport vehicle or agent who consents to an employee or contractor driving the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BlankClose"/>
      </w:pPr>
    </w:p>
    <w:p/>
    <w:p>
      <w:pPr>
        <w:rPr>
          <w:del w:id="1008" w:author="svcMRProcess" w:date="2019-05-30T12:06:00Z"/>
        </w:rPr>
      </w:pPr>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09" w:name="Compilation"/>
    <w:bookmarkEnd w:id="100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0" w:name="Coversheet"/>
    <w:bookmarkEnd w:id="10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57D2F72"/>
    <w:multiLevelType w:val="hybridMultilevel"/>
    <w:tmpl w:val="C21C2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 w:numId="15">
    <w:abstractNumId w:val="10"/>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15103052"/>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FDF86-7E57-4CA4-BF88-9FC220156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58632</Words>
  <Characters>266776</Characters>
  <Application>Microsoft Office Word</Application>
  <DocSecurity>0</DocSecurity>
  <Lines>7410</Lines>
  <Paragraphs>3537</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321871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14-e0-00 - 14-f0-03</dc:title>
  <dc:subject/>
  <dc:creator/>
  <cp:keywords/>
  <dc:description/>
  <cp:lastModifiedBy>svcMRProcess</cp:lastModifiedBy>
  <cp:revision>2</cp:revision>
  <cp:lastPrinted>2017-08-21T02:35:00Z</cp:lastPrinted>
  <dcterms:created xsi:type="dcterms:W3CDTF">2019-05-30T04:06:00Z</dcterms:created>
  <dcterms:modified xsi:type="dcterms:W3CDTF">2019-05-30T04:06:00Z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20181201</vt:lpwstr>
  </property>
  <property fmtid="{D5CDD505-2E9C-101B-9397-08002B2CF9AE}" pid="9" name="FromSuffix">
    <vt:lpwstr>14-e0-00</vt:lpwstr>
  </property>
  <property fmtid="{D5CDD505-2E9C-101B-9397-08002B2CF9AE}" pid="10" name="FromAsAtDate">
    <vt:lpwstr>17 Nov 2018</vt:lpwstr>
  </property>
  <property fmtid="{D5CDD505-2E9C-101B-9397-08002B2CF9AE}" pid="11" name="ToSuffix">
    <vt:lpwstr>14-f0-03</vt:lpwstr>
  </property>
  <property fmtid="{D5CDD505-2E9C-101B-9397-08002B2CF9AE}" pid="12" name="ToAsAtDate">
    <vt:lpwstr>01 Dec 2018</vt:lpwstr>
  </property>
</Properties>
</file>