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(Health Service Providers) Order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Oct 2018</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01 Dec 2018</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(Health Service Providers) Order 2016</w:t>
      </w:r>
    </w:p>
    <w:p>
      <w:pPr>
        <w:pStyle w:val="Heading2"/>
        <w:pageBreakBefore w:val="0"/>
        <w:spacing w:before="360"/>
      </w:pPr>
      <w:bookmarkStart w:id="1" w:name="_Toc531256714"/>
      <w:bookmarkStart w:id="2" w:name="_Toc531263619"/>
      <w:bookmarkStart w:id="3" w:name="_Toc513793889"/>
      <w:bookmarkStart w:id="4" w:name="_Toc516566498"/>
      <w:bookmarkStart w:id="5" w:name="_Toc516566551"/>
      <w:bookmarkStart w:id="6" w:name="_Toc517968764"/>
      <w:bookmarkStart w:id="7" w:name="_Toc524701852"/>
      <w:bookmarkStart w:id="8" w:name="_Toc527627706"/>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531263620"/>
      <w:bookmarkStart w:id="11" w:name="_Toc527627707"/>
      <w:r>
        <w:rPr>
          <w:rStyle w:val="CharSectno"/>
        </w:rPr>
        <w:t>1</w:t>
      </w:r>
      <w:r>
        <w:t>.</w:t>
      </w:r>
      <w:r>
        <w:tab/>
        <w:t>Citation</w:t>
      </w:r>
      <w:bookmarkEnd w:id="10"/>
      <w:bookmarkEnd w:id="11"/>
    </w:p>
    <w:p>
      <w:pPr>
        <w:pStyle w:val="Subsection"/>
      </w:pPr>
      <w:r>
        <w:tab/>
      </w:r>
      <w:r>
        <w:tab/>
      </w:r>
      <w:bookmarkStart w:id="12" w:name="Start_Cursor"/>
      <w:bookmarkEnd w:id="12"/>
      <w:r>
        <w:rPr>
          <w:spacing w:val="-2"/>
        </w:rPr>
        <w:t>This</w:t>
      </w:r>
      <w:r>
        <w:t xml:space="preserve"> </w:t>
      </w:r>
      <w:r>
        <w:rPr>
          <w:spacing w:val="-2"/>
        </w:rPr>
        <w:t>order</w:t>
      </w:r>
      <w:r>
        <w:t xml:space="preserve"> is the </w:t>
      </w:r>
      <w:r>
        <w:rPr>
          <w:i/>
        </w:rPr>
        <w:t>Health Services (Health Service Providers) Order 2016</w:t>
      </w:r>
      <w:r>
        <w:t>.</w:t>
      </w:r>
    </w:p>
    <w:p>
      <w:pPr>
        <w:pStyle w:val="Heading5"/>
        <w:rPr>
          <w:spacing w:val="-2"/>
        </w:rPr>
      </w:pPr>
      <w:bookmarkStart w:id="13" w:name="_Toc531263621"/>
      <w:bookmarkStart w:id="14" w:name="_Toc527627708"/>
      <w:r>
        <w:rPr>
          <w:rStyle w:val="CharSectno"/>
        </w:rPr>
        <w:t>2</w:t>
      </w:r>
      <w:r>
        <w:rPr>
          <w:spacing w:val="-2"/>
        </w:rPr>
        <w:t>.</w:t>
      </w:r>
      <w:r>
        <w:rPr>
          <w:spacing w:val="-2"/>
        </w:rPr>
        <w:tab/>
        <w:t>Commencement</w:t>
      </w:r>
      <w:bookmarkEnd w:id="13"/>
      <w:bookmarkEnd w:id="14"/>
    </w:p>
    <w:p>
      <w:pPr>
        <w:pStyle w:val="Subsection"/>
      </w:pPr>
      <w:r>
        <w:tab/>
      </w:r>
      <w:r>
        <w:tab/>
        <w:t xml:space="preserve">This order comes into operation on the day after the day on which it is published in the </w:t>
      </w:r>
      <w:r>
        <w:rPr>
          <w:i/>
        </w:rPr>
        <w:t>Gazette</w:t>
      </w:r>
      <w:r>
        <w:t>.</w:t>
      </w:r>
    </w:p>
    <w:p>
      <w:pPr>
        <w:pStyle w:val="Heading5"/>
      </w:pPr>
      <w:bookmarkStart w:id="15" w:name="_Toc531263622"/>
      <w:bookmarkStart w:id="16" w:name="_Toc527627709"/>
      <w:r>
        <w:rPr>
          <w:rStyle w:val="CharSectno"/>
        </w:rPr>
        <w:t>3</w:t>
      </w:r>
      <w:r>
        <w:t>.</w:t>
      </w:r>
      <w:r>
        <w:tab/>
        <w:t>Terms used</w:t>
      </w:r>
      <w:bookmarkEnd w:id="15"/>
      <w:bookmarkEnd w:id="16"/>
    </w:p>
    <w:p>
      <w:pPr>
        <w:pStyle w:val="Subsection"/>
      </w:pPr>
      <w:r>
        <w:tab/>
      </w:r>
      <w:r>
        <w:tab/>
        <w:t xml:space="preserve">In this order — </w:t>
      </w:r>
    </w:p>
    <w:p>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pPr>
        <w:pStyle w:val="Defstart"/>
      </w:pPr>
      <w:r>
        <w:tab/>
      </w:r>
      <w:r>
        <w:rPr>
          <w:rStyle w:val="CharDefText"/>
        </w:rPr>
        <w:t>metropolitan area</w:t>
      </w:r>
      <w:r>
        <w:t xml:space="preserve"> means the parts of the State set out in Schedule 1 Divisions 1, 2 and 3;</w:t>
      </w:r>
    </w:p>
    <w:p>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pPr>
        <w:pStyle w:val="Defstart"/>
      </w:pPr>
      <w:r>
        <w:tab/>
      </w:r>
      <w:r>
        <w:rPr>
          <w:rStyle w:val="CharDefText"/>
        </w:rPr>
        <w:t>SA2</w:t>
      </w:r>
      <w:r>
        <w:t xml:space="preserve"> means a statistical area level 2 under the Australian Statistical Geography Standard.</w:t>
      </w:r>
    </w:p>
    <w:p>
      <w:pPr>
        <w:pStyle w:val="Heading5"/>
      </w:pPr>
      <w:bookmarkStart w:id="17" w:name="_Toc531263623"/>
      <w:bookmarkStart w:id="18" w:name="_Toc527627710"/>
      <w:r>
        <w:rPr>
          <w:rStyle w:val="CharSectno"/>
        </w:rPr>
        <w:t>4</w:t>
      </w:r>
      <w:r>
        <w:t>.</w:t>
      </w:r>
      <w:r>
        <w:tab/>
        <w:t>Parts of State declared to be health service areas</w:t>
      </w:r>
      <w:bookmarkEnd w:id="17"/>
      <w:bookmarkEnd w:id="18"/>
    </w:p>
    <w:p>
      <w:pPr>
        <w:pStyle w:val="Subsection"/>
      </w:pPr>
      <w:r>
        <w:tab/>
      </w:r>
      <w:r>
        <w:tab/>
        <w:t>The parts of the State set out in Schedule 1, other than a part of the State on which a public hospital or a public health service facility is located, are declared to be health service areas.</w:t>
      </w:r>
    </w:p>
    <w:p>
      <w:pPr>
        <w:pStyle w:val="Footnotesection"/>
      </w:pPr>
      <w:r>
        <w:tab/>
        <w:t>[Clause 4 amended by Gazette 11 May 2018 p. 1504.]</w:t>
      </w:r>
    </w:p>
    <w:p>
      <w:pPr>
        <w:pStyle w:val="Heading5"/>
      </w:pPr>
      <w:bookmarkStart w:id="19" w:name="_Toc531263624"/>
      <w:bookmarkStart w:id="20" w:name="_Toc527627711"/>
      <w:r>
        <w:rPr>
          <w:rStyle w:val="CharSectno"/>
        </w:rPr>
        <w:t>5</w:t>
      </w:r>
      <w:r>
        <w:t>.</w:t>
      </w:r>
      <w:r>
        <w:tab/>
        <w:t>Public hospitals declared to be health service areas</w:t>
      </w:r>
      <w:bookmarkEnd w:id="19"/>
      <w:bookmarkEnd w:id="20"/>
    </w:p>
    <w:p>
      <w:pPr>
        <w:pStyle w:val="Subsection"/>
      </w:pPr>
      <w:r>
        <w:tab/>
      </w:r>
      <w:r>
        <w:tab/>
        <w:t>The public hospitals set out in Schedule 2 are declared to be health service areas.</w:t>
      </w:r>
    </w:p>
    <w:p>
      <w:pPr>
        <w:pStyle w:val="Heading5"/>
      </w:pPr>
      <w:bookmarkStart w:id="21" w:name="_Toc531263625"/>
      <w:bookmarkStart w:id="22" w:name="_Toc527627712"/>
      <w:r>
        <w:rPr>
          <w:rStyle w:val="CharSectno"/>
        </w:rPr>
        <w:t>6</w:t>
      </w:r>
      <w:r>
        <w:t>.</w:t>
      </w:r>
      <w:r>
        <w:tab/>
        <w:t>Public health service facilities declared to be health service areas</w:t>
      </w:r>
      <w:bookmarkEnd w:id="21"/>
      <w:bookmarkEnd w:id="22"/>
    </w:p>
    <w:p>
      <w:pPr>
        <w:pStyle w:val="Subsection"/>
      </w:pPr>
      <w:r>
        <w:tab/>
      </w:r>
      <w:r>
        <w:tab/>
        <w:t>Each public health service facility is declared to be a health service area.</w:t>
      </w:r>
    </w:p>
    <w:p>
      <w:pPr>
        <w:pStyle w:val="Heading2"/>
      </w:pPr>
      <w:bookmarkStart w:id="23" w:name="_Toc531256721"/>
      <w:bookmarkStart w:id="24" w:name="_Toc531263626"/>
      <w:bookmarkStart w:id="25" w:name="_Toc513793896"/>
      <w:bookmarkStart w:id="26" w:name="_Toc516566505"/>
      <w:bookmarkStart w:id="27" w:name="_Toc516566558"/>
      <w:bookmarkStart w:id="28" w:name="_Toc517968771"/>
      <w:bookmarkStart w:id="29" w:name="_Toc524701859"/>
      <w:bookmarkStart w:id="30" w:name="_Toc527627713"/>
      <w:r>
        <w:rPr>
          <w:rStyle w:val="CharPartNo"/>
        </w:rPr>
        <w:t>Part 2</w:t>
      </w:r>
      <w:r>
        <w:t> — </w:t>
      </w:r>
      <w:r>
        <w:rPr>
          <w:rStyle w:val="CharPartText"/>
        </w:rPr>
        <w:t>North Metropolitan Health Service</w:t>
      </w:r>
      <w:bookmarkEnd w:id="23"/>
      <w:bookmarkEnd w:id="24"/>
      <w:bookmarkEnd w:id="25"/>
      <w:bookmarkEnd w:id="26"/>
      <w:bookmarkEnd w:id="27"/>
      <w:bookmarkEnd w:id="28"/>
      <w:bookmarkEnd w:id="29"/>
      <w:bookmarkEnd w:id="30"/>
    </w:p>
    <w:p>
      <w:pPr>
        <w:pStyle w:val="Heading5"/>
      </w:pPr>
      <w:bookmarkStart w:id="31" w:name="_Toc531263627"/>
      <w:bookmarkStart w:id="32" w:name="_Toc527627714"/>
      <w:r>
        <w:rPr>
          <w:rStyle w:val="CharSectno"/>
        </w:rPr>
        <w:t>7</w:t>
      </w:r>
      <w:r>
        <w:t>.</w:t>
      </w:r>
      <w:r>
        <w:tab/>
        <w:t>Public health services declared to be health service areas</w:t>
      </w:r>
      <w:bookmarkEnd w:id="31"/>
      <w:bookmarkEnd w:id="32"/>
    </w:p>
    <w:p>
      <w:pPr>
        <w:pStyle w:val="Subsection"/>
      </w:pPr>
      <w:r>
        <w:tab/>
      </w:r>
      <w:r>
        <w:tab/>
        <w:t xml:space="preserve">The following public health services are declared to be health service areas — </w:t>
      </w:r>
    </w:p>
    <w:p>
      <w:pPr>
        <w:pStyle w:val="Indenta"/>
      </w:pPr>
      <w:r>
        <w:tab/>
        <w:t>(a)</w:t>
      </w:r>
      <w:r>
        <w:tab/>
        <w:t>the management and operation on a statewide basis of the WA Cervical Cancer Prevention Program;</w:t>
      </w:r>
    </w:p>
    <w:p>
      <w:pPr>
        <w:pStyle w:val="Indenta"/>
      </w:pPr>
      <w:r>
        <w:tab/>
        <w:t>(b)</w:t>
      </w:r>
      <w:r>
        <w:tab/>
        <w:t>the provision on a statewide basis of free screening mammograms to women, including mobile screening services (BreastScreenWA);</w:t>
      </w:r>
    </w:p>
    <w:p>
      <w:pPr>
        <w:pStyle w:val="Indenta"/>
      </w:pPr>
      <w:r>
        <w:tab/>
        <w:t>(c)</w:t>
      </w:r>
      <w:r>
        <w:tab/>
        <w:t>coordination on a statewide basis of organ and tissue donor activities (DonateLife);</w:t>
      </w:r>
    </w:p>
    <w:p>
      <w:pPr>
        <w:pStyle w:val="Ednotepara"/>
      </w:pPr>
      <w:r>
        <w:tab/>
        <w:t>[(d)</w:t>
      </w:r>
      <w:r>
        <w:tab/>
        <w:t>deleted]</w:t>
      </w:r>
    </w:p>
    <w:p>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pPr>
        <w:pStyle w:val="Indenta"/>
      </w:pPr>
      <w:r>
        <w:tab/>
        <w:t>(g)</w:t>
      </w:r>
      <w:r>
        <w:tab/>
        <w:t>the provision on a statewide basis of outpatient services for the treatment, surveillance and prevention of tuberculosis (WA Tuberculosis Control Program).</w:t>
      </w:r>
    </w:p>
    <w:p>
      <w:pPr>
        <w:pStyle w:val="Footnotesection"/>
      </w:pPr>
      <w:r>
        <w:tab/>
        <w:t>[Clause 7 amended by Gazette 11 May 2018 p. 1505.]</w:t>
      </w:r>
    </w:p>
    <w:p>
      <w:pPr>
        <w:pStyle w:val="Heading5"/>
      </w:pPr>
      <w:bookmarkStart w:id="33" w:name="_Toc531263628"/>
      <w:bookmarkStart w:id="34" w:name="_Toc527627715"/>
      <w:r>
        <w:rPr>
          <w:rStyle w:val="CharSectno"/>
        </w:rPr>
        <w:t>8</w:t>
      </w:r>
      <w:r>
        <w:t>.</w:t>
      </w:r>
      <w:r>
        <w:tab/>
        <w:t>North Metropolitan Health Service established</w:t>
      </w:r>
      <w:bookmarkEnd w:id="33"/>
      <w:bookmarkEnd w:id="34"/>
    </w:p>
    <w:p>
      <w:pPr>
        <w:pStyle w:val="Subsection"/>
      </w:pPr>
      <w:r>
        <w:tab/>
        <w:t>(1)</w:t>
      </w:r>
      <w:r>
        <w:tab/>
        <w:t xml:space="preserve">A health service provider with the corporate name “North Metropolitan Health Service” is established as the health service provider for the following health service areas — </w:t>
      </w:r>
    </w:p>
    <w:p>
      <w:pPr>
        <w:pStyle w:val="Indenta"/>
      </w:pPr>
      <w:r>
        <w:tab/>
        <w:t>(a)</w:t>
      </w:r>
      <w:r>
        <w:tab/>
        <w:t>the parts of the State set out in Schedule 1 Division 1;</w:t>
      </w:r>
    </w:p>
    <w:p>
      <w:pPr>
        <w:pStyle w:val="Indenta"/>
      </w:pPr>
      <w:r>
        <w:tab/>
        <w:t>(b)</w:t>
      </w:r>
      <w:r>
        <w:tab/>
        <w:t>the public hospitals set out in Schedule 2 Division 1;</w:t>
      </w:r>
    </w:p>
    <w:p>
      <w:pPr>
        <w:pStyle w:val="Indenta"/>
      </w:pPr>
      <w:r>
        <w:tab/>
        <w:t>(c)</w:t>
      </w:r>
      <w:r>
        <w:tab/>
        <w:t>the public health services declared under clause 7;</w:t>
      </w:r>
    </w:p>
    <w:p>
      <w:pPr>
        <w:pStyle w:val="Indenta"/>
      </w:pPr>
      <w:r>
        <w:tab/>
        <w:t>(d)</w:t>
      </w:r>
      <w:r>
        <w:tab/>
        <w:t xml:space="preserve">the public health service facilities — </w:t>
      </w:r>
    </w:p>
    <w:p>
      <w:pPr>
        <w:pStyle w:val="Indenti"/>
      </w:pPr>
      <w:r>
        <w:tab/>
        <w:t>(i)</w:t>
      </w:r>
      <w:r>
        <w:tab/>
        <w:t>at which the public health services declared under clause 7 are provided; or</w:t>
      </w:r>
    </w:p>
    <w:p>
      <w:pPr>
        <w:pStyle w:val="Indenti"/>
      </w:pPr>
      <w:r>
        <w:tab/>
        <w:t>(ii)</w:t>
      </w:r>
      <w:r>
        <w:tab/>
        <w:t>that are located in a part of the State set out in Schedule 1 Division 1.</w:t>
      </w:r>
    </w:p>
    <w:p>
      <w:pPr>
        <w:pStyle w:val="Subsection"/>
      </w:pPr>
      <w:r>
        <w:tab/>
        <w:t>(2)</w:t>
      </w:r>
      <w:r>
        <w:tab/>
        <w:t>Despite subclause (1), North Metropolitan Health Service is not a health service provider for the public health services described in clauses 11(2), 13, 15 and 17 that are provided in a part of the State referred to in subclause (1)(a), a public hospital referred to in subclause (1)(b) or a public health service facility referred to in subclause (1)(d)(ii).</w:t>
      </w:r>
    </w:p>
    <w:p>
      <w:pPr>
        <w:pStyle w:val="Subsection"/>
      </w:pPr>
      <w:r>
        <w:tab/>
        <w:t>(3)</w:t>
      </w:r>
      <w:r>
        <w:tab/>
        <w:t>North Metropolitan Health Service is a board governed provider.</w:t>
      </w:r>
    </w:p>
    <w:p>
      <w:pPr>
        <w:pStyle w:val="Footnotesection"/>
      </w:pPr>
      <w:bookmarkStart w:id="35" w:name="_Toc513793899"/>
      <w:bookmarkStart w:id="36" w:name="_Toc516566508"/>
      <w:bookmarkStart w:id="37" w:name="_Toc516566561"/>
      <w:r>
        <w:tab/>
        <w:t>[Clause 8 amended by Gazette 11 May 2018 p. 1505.]</w:t>
      </w:r>
    </w:p>
    <w:p>
      <w:pPr>
        <w:pStyle w:val="Heading2"/>
      </w:pPr>
      <w:bookmarkStart w:id="38" w:name="_Toc531256724"/>
      <w:bookmarkStart w:id="39" w:name="_Toc531263629"/>
      <w:bookmarkStart w:id="40" w:name="_Toc517968774"/>
      <w:bookmarkStart w:id="41" w:name="_Toc524701862"/>
      <w:bookmarkStart w:id="42" w:name="_Toc527627716"/>
      <w:r>
        <w:rPr>
          <w:rStyle w:val="CharPartNo"/>
        </w:rPr>
        <w:t>Part 3</w:t>
      </w:r>
      <w:r>
        <w:rPr>
          <w:rStyle w:val="CharDivNo"/>
        </w:rPr>
        <w:t> </w:t>
      </w:r>
      <w:r>
        <w:t>—</w:t>
      </w:r>
      <w:r>
        <w:rPr>
          <w:rStyle w:val="CharDivText"/>
        </w:rPr>
        <w:t> </w:t>
      </w:r>
      <w:r>
        <w:rPr>
          <w:rStyle w:val="CharPartText"/>
        </w:rPr>
        <w:t>South Metropolitan Health Service</w:t>
      </w:r>
      <w:bookmarkEnd w:id="38"/>
      <w:bookmarkEnd w:id="39"/>
      <w:bookmarkEnd w:id="35"/>
      <w:bookmarkEnd w:id="36"/>
      <w:bookmarkEnd w:id="37"/>
      <w:bookmarkEnd w:id="40"/>
      <w:bookmarkEnd w:id="41"/>
      <w:bookmarkEnd w:id="42"/>
    </w:p>
    <w:p>
      <w:pPr>
        <w:pStyle w:val="Heading5"/>
      </w:pPr>
      <w:bookmarkStart w:id="43" w:name="_Toc531263630"/>
      <w:bookmarkStart w:id="44" w:name="_Toc527627717"/>
      <w:r>
        <w:rPr>
          <w:rStyle w:val="CharSectno"/>
        </w:rPr>
        <w:t>9</w:t>
      </w:r>
      <w:r>
        <w:t>.</w:t>
      </w:r>
      <w:r>
        <w:tab/>
        <w:t>South Metropolitan Health Service established</w:t>
      </w:r>
      <w:bookmarkEnd w:id="43"/>
      <w:bookmarkEnd w:id="44"/>
    </w:p>
    <w:p>
      <w:pPr>
        <w:pStyle w:val="Subsection"/>
      </w:pPr>
      <w:r>
        <w:tab/>
        <w:t>(1)</w:t>
      </w:r>
      <w:r>
        <w:tab/>
        <w:t xml:space="preserve">A health service provider with the corporate name “South Metropolitan Health Service” is established as the health service provider for the following health service areas — </w:t>
      </w:r>
    </w:p>
    <w:p>
      <w:pPr>
        <w:pStyle w:val="Indenta"/>
      </w:pPr>
      <w:r>
        <w:tab/>
        <w:t>(a)</w:t>
      </w:r>
      <w:r>
        <w:tab/>
        <w:t>the parts of the State set out in Schedule 1 Division 2;</w:t>
      </w:r>
    </w:p>
    <w:p>
      <w:pPr>
        <w:pStyle w:val="Indenta"/>
      </w:pPr>
      <w:r>
        <w:tab/>
        <w:t>(b)</w:t>
      </w:r>
      <w:r>
        <w:tab/>
        <w:t>the public hospitals set out Schedule 2 Division 2;</w:t>
      </w:r>
    </w:p>
    <w:p>
      <w:pPr>
        <w:pStyle w:val="Indenta"/>
      </w:pPr>
      <w:r>
        <w:tab/>
        <w:t>(c)</w:t>
      </w:r>
      <w:r>
        <w:tab/>
        <w:t>the public health service facilities that are located in a part of the State set out in Schedule 1 Division 2.</w:t>
      </w:r>
    </w:p>
    <w:p>
      <w:pPr>
        <w:pStyle w:val="Subsection"/>
      </w:pPr>
      <w:r>
        <w:tab/>
        <w:t>(2)</w:t>
      </w:r>
      <w:r>
        <w:tab/>
        <w:t>Despite subclause (1), South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South Metropolitan Health Service is a board governed provider.</w:t>
      </w:r>
    </w:p>
    <w:p>
      <w:pPr>
        <w:pStyle w:val="Footnotesection"/>
      </w:pPr>
      <w:bookmarkStart w:id="45" w:name="_Toc513793901"/>
      <w:bookmarkStart w:id="46" w:name="_Toc516566510"/>
      <w:bookmarkStart w:id="47" w:name="_Toc516566563"/>
      <w:r>
        <w:tab/>
        <w:t>[Clause 9 amended by Gazette 11 May 2018 p. 1505.]</w:t>
      </w:r>
    </w:p>
    <w:p>
      <w:pPr>
        <w:pStyle w:val="Heading2"/>
      </w:pPr>
      <w:bookmarkStart w:id="48" w:name="_Toc531256726"/>
      <w:bookmarkStart w:id="49" w:name="_Toc531263631"/>
      <w:bookmarkStart w:id="50" w:name="_Toc517968776"/>
      <w:bookmarkStart w:id="51" w:name="_Toc524701864"/>
      <w:bookmarkStart w:id="52" w:name="_Toc527627718"/>
      <w:r>
        <w:rPr>
          <w:rStyle w:val="CharPartNo"/>
        </w:rPr>
        <w:t>Part 4</w:t>
      </w:r>
      <w:r>
        <w:rPr>
          <w:rStyle w:val="CharDivNo"/>
        </w:rPr>
        <w:t> </w:t>
      </w:r>
      <w:r>
        <w:t>—</w:t>
      </w:r>
      <w:r>
        <w:rPr>
          <w:rStyle w:val="CharDivText"/>
        </w:rPr>
        <w:t> </w:t>
      </w:r>
      <w:r>
        <w:rPr>
          <w:rStyle w:val="CharPartText"/>
        </w:rPr>
        <w:t>East Metropolitan Health Service</w:t>
      </w:r>
      <w:bookmarkEnd w:id="48"/>
      <w:bookmarkEnd w:id="49"/>
      <w:bookmarkEnd w:id="45"/>
      <w:bookmarkEnd w:id="46"/>
      <w:bookmarkEnd w:id="47"/>
      <w:bookmarkEnd w:id="50"/>
      <w:bookmarkEnd w:id="51"/>
      <w:bookmarkEnd w:id="52"/>
    </w:p>
    <w:p>
      <w:pPr>
        <w:pStyle w:val="Heading5"/>
      </w:pPr>
      <w:bookmarkStart w:id="53" w:name="_Toc531263632"/>
      <w:bookmarkStart w:id="54" w:name="_Toc527627719"/>
      <w:r>
        <w:rPr>
          <w:rStyle w:val="CharSectno"/>
        </w:rPr>
        <w:t>10</w:t>
      </w:r>
      <w:r>
        <w:t>.</w:t>
      </w:r>
      <w:r>
        <w:tab/>
        <w:t>East Metropolitan Health Service established</w:t>
      </w:r>
      <w:bookmarkEnd w:id="53"/>
      <w:bookmarkEnd w:id="54"/>
    </w:p>
    <w:p>
      <w:pPr>
        <w:pStyle w:val="Subsection"/>
      </w:pPr>
      <w:r>
        <w:tab/>
        <w:t>(1)</w:t>
      </w:r>
      <w:r>
        <w:tab/>
        <w:t xml:space="preserve">A health service provider with the corporate name “East Metropolitan Health Service” is established as a health service provider for the following health service areas — </w:t>
      </w:r>
    </w:p>
    <w:p>
      <w:pPr>
        <w:pStyle w:val="Indenta"/>
      </w:pPr>
      <w:r>
        <w:tab/>
        <w:t>(a)</w:t>
      </w:r>
      <w:r>
        <w:tab/>
        <w:t>the parts of the State set out in Schedule 1 Division 3;</w:t>
      </w:r>
    </w:p>
    <w:p>
      <w:pPr>
        <w:pStyle w:val="Indenta"/>
      </w:pPr>
      <w:r>
        <w:tab/>
        <w:t>(b)</w:t>
      </w:r>
      <w:r>
        <w:tab/>
        <w:t>the public hospitals set out in Schedule 2 Division 3;</w:t>
      </w:r>
    </w:p>
    <w:p>
      <w:pPr>
        <w:pStyle w:val="Indenta"/>
      </w:pPr>
      <w:r>
        <w:tab/>
        <w:t>(c)</w:t>
      </w:r>
      <w:r>
        <w:tab/>
        <w:t>the public health service facilities that are located in a part of the State set out in Schedule 1 Division 3.</w:t>
      </w:r>
    </w:p>
    <w:p>
      <w:pPr>
        <w:pStyle w:val="Subsection"/>
      </w:pPr>
      <w:r>
        <w:tab/>
        <w:t>(2)</w:t>
      </w:r>
      <w:r>
        <w:tab/>
        <w:t>Despite subclause (1), East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East Metropolitan Health Service is a board governed provider.</w:t>
      </w:r>
    </w:p>
    <w:p>
      <w:pPr>
        <w:pStyle w:val="Footnotesection"/>
      </w:pPr>
      <w:bookmarkStart w:id="55" w:name="_Toc513793903"/>
      <w:bookmarkStart w:id="56" w:name="_Toc516566512"/>
      <w:bookmarkStart w:id="57" w:name="_Toc516566565"/>
      <w:r>
        <w:tab/>
        <w:t>[Clause 10 amended by Gazette 11 May 2018 p. 1505.]</w:t>
      </w:r>
    </w:p>
    <w:p>
      <w:pPr>
        <w:pStyle w:val="Heading2"/>
        <w:rPr>
          <w:rStyle w:val="CharPartText"/>
        </w:rPr>
      </w:pPr>
      <w:bookmarkStart w:id="58" w:name="_Toc531256728"/>
      <w:bookmarkStart w:id="59" w:name="_Toc531263633"/>
      <w:bookmarkStart w:id="60" w:name="_Toc517968778"/>
      <w:bookmarkStart w:id="61" w:name="_Toc524701866"/>
      <w:bookmarkStart w:id="62" w:name="_Toc527627720"/>
      <w:r>
        <w:rPr>
          <w:rStyle w:val="CharPartNo"/>
        </w:rPr>
        <w:t>Part 5</w:t>
      </w:r>
      <w:r>
        <w:rPr>
          <w:rStyle w:val="CharDivNo"/>
        </w:rPr>
        <w:t> </w:t>
      </w:r>
      <w:r>
        <w:t>—</w:t>
      </w:r>
      <w:r>
        <w:rPr>
          <w:rStyle w:val="CharDivText"/>
        </w:rPr>
        <w:t> </w:t>
      </w:r>
      <w:r>
        <w:rPr>
          <w:rStyle w:val="CharPartText"/>
        </w:rPr>
        <w:t>Child and Adolescent Health Service</w:t>
      </w:r>
      <w:bookmarkEnd w:id="58"/>
      <w:bookmarkEnd w:id="59"/>
      <w:bookmarkEnd w:id="55"/>
      <w:bookmarkEnd w:id="56"/>
      <w:bookmarkEnd w:id="57"/>
      <w:bookmarkEnd w:id="60"/>
      <w:bookmarkEnd w:id="61"/>
      <w:bookmarkEnd w:id="62"/>
    </w:p>
    <w:p>
      <w:pPr>
        <w:pStyle w:val="Heading5"/>
      </w:pPr>
      <w:bookmarkStart w:id="63" w:name="_Toc531263634"/>
      <w:bookmarkStart w:id="64" w:name="_Toc527627721"/>
      <w:r>
        <w:rPr>
          <w:rStyle w:val="CharSectno"/>
        </w:rPr>
        <w:t>11</w:t>
      </w:r>
      <w:r>
        <w:t>.</w:t>
      </w:r>
      <w:r>
        <w:tab/>
        <w:t>Health service areas declared</w:t>
      </w:r>
      <w:bookmarkEnd w:id="63"/>
      <w:bookmarkEnd w:id="64"/>
    </w:p>
    <w:p>
      <w:pPr>
        <w:pStyle w:val="Subsection"/>
      </w:pPr>
      <w:r>
        <w:tab/>
        <w:t>(1)</w:t>
      </w:r>
      <w:r>
        <w:tab/>
        <w:t>Perth Children’s Hospital is declared to be a health service area.</w:t>
      </w:r>
    </w:p>
    <w:p>
      <w:pPr>
        <w:pStyle w:val="Ednotesubsection"/>
      </w:pPr>
      <w:r>
        <w:tab/>
        <w:t>[(1A)</w:t>
      </w:r>
      <w:r>
        <w:tab/>
        <w:t>deleted]</w:t>
      </w:r>
    </w:p>
    <w:p>
      <w:pPr>
        <w:pStyle w:val="Subsection"/>
      </w:pPr>
      <w:r>
        <w:tab/>
        <w:t>(2)</w:t>
      </w:r>
      <w:r>
        <w:tab/>
        <w:t xml:space="preserve">The following public health services are declared to be health service areas — </w:t>
      </w:r>
    </w:p>
    <w:p>
      <w:pPr>
        <w:pStyle w:val="Indenta"/>
      </w:pPr>
      <w:r>
        <w:tab/>
        <w:t>(a)</w:t>
      </w:r>
      <w:r>
        <w:tab/>
        <w:t>the provision of community</w:t>
      </w:r>
      <w:r>
        <w:noBreakHyphen/>
        <w:t>based health services to children and families in the metropolitan area by way of community clinics;</w:t>
      </w:r>
    </w:p>
    <w:p>
      <w:pPr>
        <w:pStyle w:val="Indenta"/>
      </w:pPr>
      <w:r>
        <w:tab/>
        <w:t>(b)</w:t>
      </w:r>
      <w:r>
        <w:tab/>
        <w:t>the provision on a statewide basis of specialist intervention programmes — Child and Adolescent Community Health (CACH) and Child and Adolescent Mental Health Service (CAMHS).</w:t>
      </w:r>
    </w:p>
    <w:p>
      <w:pPr>
        <w:pStyle w:val="Footnotesection"/>
      </w:pPr>
      <w:r>
        <w:tab/>
        <w:t>[Clause 11 amended by Gazette 11 May 2018 p. 1504; 12 Jun 2018 p. 1895.]</w:t>
      </w:r>
    </w:p>
    <w:p>
      <w:pPr>
        <w:pStyle w:val="Heading5"/>
      </w:pPr>
      <w:bookmarkStart w:id="65" w:name="_Toc531263635"/>
      <w:bookmarkStart w:id="66" w:name="_Toc527627722"/>
      <w:r>
        <w:rPr>
          <w:rStyle w:val="CharSectno"/>
        </w:rPr>
        <w:t>12</w:t>
      </w:r>
      <w:r>
        <w:t>.</w:t>
      </w:r>
      <w:r>
        <w:tab/>
        <w:t>Child and Adolescent Health Service established</w:t>
      </w:r>
      <w:bookmarkEnd w:id="65"/>
      <w:bookmarkEnd w:id="66"/>
    </w:p>
    <w:p>
      <w:pPr>
        <w:pStyle w:val="Subsection"/>
      </w:pPr>
      <w:r>
        <w:tab/>
        <w:t>(1)</w:t>
      </w:r>
      <w:r>
        <w:tab/>
        <w:t>A health service provider with the corporate name “Child and Adolescent Health Service” is established as a health service provider for the health service areas declared under clause 11.</w:t>
      </w:r>
    </w:p>
    <w:p>
      <w:pPr>
        <w:pStyle w:val="Subsection"/>
      </w:pPr>
      <w:r>
        <w:tab/>
        <w:t>(2)</w:t>
      </w:r>
      <w:r>
        <w:tab/>
        <w:t>Despite subclause (1), Child and Adolescent Health Service is not the health service provider for the public health services described in clauses 7, 13, 15 and 17 that are provided in Perth Children’s Hospital.</w:t>
      </w:r>
    </w:p>
    <w:p>
      <w:pPr>
        <w:pStyle w:val="Subsection"/>
      </w:pPr>
      <w:r>
        <w:tab/>
        <w:t>(3)</w:t>
      </w:r>
      <w:r>
        <w:tab/>
        <w:t>Child and Adolescent Health Service is a board governed provider.</w:t>
      </w:r>
    </w:p>
    <w:p>
      <w:pPr>
        <w:pStyle w:val="Footnotesection"/>
      </w:pPr>
      <w:r>
        <w:tab/>
        <w:t>[Clause 12 amended by Gazette 11 May 2018 p. 1504 and 1506; 12 Jun 2018 p. 1895.]</w:t>
      </w:r>
    </w:p>
    <w:p>
      <w:pPr>
        <w:pStyle w:val="Heading2"/>
        <w:rPr>
          <w:rStyle w:val="CharPartText"/>
        </w:rPr>
      </w:pPr>
      <w:bookmarkStart w:id="67" w:name="_Toc531256731"/>
      <w:bookmarkStart w:id="68" w:name="_Toc531263636"/>
      <w:bookmarkStart w:id="69" w:name="_Toc513793906"/>
      <w:bookmarkStart w:id="70" w:name="_Toc516566515"/>
      <w:bookmarkStart w:id="71" w:name="_Toc516566568"/>
      <w:bookmarkStart w:id="72" w:name="_Toc517968781"/>
      <w:bookmarkStart w:id="73" w:name="_Toc524701869"/>
      <w:bookmarkStart w:id="74" w:name="_Toc527627723"/>
      <w:r>
        <w:rPr>
          <w:rStyle w:val="CharPartNo"/>
        </w:rPr>
        <w:t>Part 6</w:t>
      </w:r>
      <w:r>
        <w:rPr>
          <w:rStyle w:val="CharDivNo"/>
        </w:rPr>
        <w:t> </w:t>
      </w:r>
      <w:r>
        <w:t>—</w:t>
      </w:r>
      <w:r>
        <w:rPr>
          <w:rStyle w:val="CharDivText"/>
        </w:rPr>
        <w:t> </w:t>
      </w:r>
      <w:r>
        <w:rPr>
          <w:rStyle w:val="CharPartText"/>
        </w:rPr>
        <w:t>WA Country Health Service</w:t>
      </w:r>
      <w:bookmarkEnd w:id="67"/>
      <w:bookmarkEnd w:id="68"/>
      <w:bookmarkEnd w:id="69"/>
      <w:bookmarkEnd w:id="70"/>
      <w:bookmarkEnd w:id="71"/>
      <w:bookmarkEnd w:id="72"/>
      <w:bookmarkEnd w:id="73"/>
      <w:bookmarkEnd w:id="74"/>
    </w:p>
    <w:p>
      <w:pPr>
        <w:pStyle w:val="Heading5"/>
      </w:pPr>
      <w:bookmarkStart w:id="75" w:name="_Toc531263637"/>
      <w:bookmarkStart w:id="76" w:name="_Toc527627724"/>
      <w:r>
        <w:rPr>
          <w:rStyle w:val="CharSectno"/>
        </w:rPr>
        <w:t>13</w:t>
      </w:r>
      <w:r>
        <w:t>.</w:t>
      </w:r>
      <w:r>
        <w:tab/>
        <w:t>Health service area declared</w:t>
      </w:r>
      <w:bookmarkEnd w:id="75"/>
      <w:bookmarkEnd w:id="76"/>
    </w:p>
    <w:p>
      <w:pPr>
        <w:pStyle w:val="Subsection"/>
      </w:pPr>
      <w:r>
        <w:tab/>
      </w:r>
      <w:r>
        <w:tab/>
        <w:t>The provision of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pPr>
        <w:pStyle w:val="Heading5"/>
      </w:pPr>
      <w:bookmarkStart w:id="77" w:name="_Toc531263638"/>
      <w:bookmarkStart w:id="78" w:name="_Toc527627725"/>
      <w:r>
        <w:rPr>
          <w:rStyle w:val="CharSectno"/>
        </w:rPr>
        <w:t>14</w:t>
      </w:r>
      <w:r>
        <w:t>.</w:t>
      </w:r>
      <w:r>
        <w:tab/>
        <w:t>WA Country Health Service established</w:t>
      </w:r>
      <w:bookmarkEnd w:id="77"/>
      <w:bookmarkEnd w:id="78"/>
    </w:p>
    <w:p>
      <w:pPr>
        <w:pStyle w:val="Subsection"/>
      </w:pPr>
      <w:r>
        <w:tab/>
        <w:t>(1)</w:t>
      </w:r>
      <w:r>
        <w:tab/>
        <w:t xml:space="preserve">A health service provider with the corporate name “WA Country Health Service” is established as a health service provider for the following health service areas — </w:t>
      </w:r>
    </w:p>
    <w:p>
      <w:pPr>
        <w:pStyle w:val="Indenta"/>
      </w:pPr>
      <w:r>
        <w:tab/>
        <w:t>(a)</w:t>
      </w:r>
      <w:r>
        <w:tab/>
        <w:t>the parts of the State set out in Schedule 1 Division 4;</w:t>
      </w:r>
    </w:p>
    <w:p>
      <w:pPr>
        <w:pStyle w:val="Indenta"/>
      </w:pPr>
      <w:r>
        <w:tab/>
        <w:t>(b)</w:t>
      </w:r>
      <w:r>
        <w:tab/>
        <w:t>the public hospitals set out in Schedule 2 Division 4;</w:t>
      </w:r>
    </w:p>
    <w:p>
      <w:pPr>
        <w:pStyle w:val="Indenta"/>
      </w:pPr>
      <w:r>
        <w:tab/>
        <w:t>(c)</w:t>
      </w:r>
      <w:r>
        <w:tab/>
        <w:t>the public health service declared under clause 13;</w:t>
      </w:r>
    </w:p>
    <w:p>
      <w:pPr>
        <w:pStyle w:val="Indenta"/>
      </w:pPr>
      <w:r>
        <w:tab/>
        <w:t>(d)</w:t>
      </w:r>
      <w:r>
        <w:tab/>
        <w:t>the public health service facilities that are located in a part of the State set out in Schedule 1 Division 4.</w:t>
      </w:r>
    </w:p>
    <w:p>
      <w:pPr>
        <w:pStyle w:val="Subsection"/>
      </w:pPr>
      <w:r>
        <w:tab/>
        <w:t>(2)</w:t>
      </w:r>
      <w:r>
        <w:tab/>
        <w:t>Despite subclause (1), WA Country Health Service is not the health service provider for the public health services described in clauses 7, 11(2), 15 and 17 that are provided in a part of the State referred to in subclause (1)(a), a public hospital referred to in subclause(1)(b) or a public health service facility referred to in subclause (1)(d).</w:t>
      </w:r>
    </w:p>
    <w:p>
      <w:pPr>
        <w:pStyle w:val="Subsection"/>
      </w:pPr>
      <w:r>
        <w:tab/>
        <w:t>(3)</w:t>
      </w:r>
      <w:r>
        <w:tab/>
        <w:t>WA Country Health Service is a board governed provider.</w:t>
      </w:r>
    </w:p>
    <w:p>
      <w:pPr>
        <w:pStyle w:val="Footnotesection"/>
      </w:pPr>
      <w:bookmarkStart w:id="79" w:name="_Toc513793909"/>
      <w:bookmarkStart w:id="80" w:name="_Toc516566518"/>
      <w:bookmarkStart w:id="81" w:name="_Toc516566571"/>
      <w:r>
        <w:tab/>
        <w:t>[Clause 14 amended by Gazette 11 May 2018 p. 1506.]</w:t>
      </w:r>
    </w:p>
    <w:p>
      <w:pPr>
        <w:pStyle w:val="Heading2"/>
      </w:pPr>
      <w:bookmarkStart w:id="82" w:name="_Toc531256734"/>
      <w:bookmarkStart w:id="83" w:name="_Toc531263639"/>
      <w:bookmarkStart w:id="84" w:name="_Toc517968784"/>
      <w:bookmarkStart w:id="85" w:name="_Toc524701872"/>
      <w:bookmarkStart w:id="86" w:name="_Toc527627726"/>
      <w:r>
        <w:rPr>
          <w:rStyle w:val="CharPartNo"/>
        </w:rPr>
        <w:t>Part 7</w:t>
      </w:r>
      <w:r>
        <w:rPr>
          <w:rStyle w:val="CharDivNo"/>
        </w:rPr>
        <w:t> </w:t>
      </w:r>
      <w:r>
        <w:t>—</w:t>
      </w:r>
      <w:r>
        <w:rPr>
          <w:rStyle w:val="CharDivText"/>
        </w:rPr>
        <w:t> </w:t>
      </w:r>
      <w:r>
        <w:rPr>
          <w:rStyle w:val="CharPartText"/>
        </w:rPr>
        <w:t>Health Support Services</w:t>
      </w:r>
      <w:bookmarkEnd w:id="82"/>
      <w:bookmarkEnd w:id="83"/>
      <w:bookmarkEnd w:id="79"/>
      <w:bookmarkEnd w:id="80"/>
      <w:bookmarkEnd w:id="81"/>
      <w:bookmarkEnd w:id="84"/>
      <w:bookmarkEnd w:id="85"/>
      <w:bookmarkEnd w:id="86"/>
    </w:p>
    <w:p>
      <w:pPr>
        <w:pStyle w:val="Heading5"/>
      </w:pPr>
      <w:bookmarkStart w:id="87" w:name="_Toc531263640"/>
      <w:bookmarkStart w:id="88" w:name="_Toc527627727"/>
      <w:r>
        <w:rPr>
          <w:rStyle w:val="CharSectno"/>
        </w:rPr>
        <w:t>15</w:t>
      </w:r>
      <w:r>
        <w:t>.</w:t>
      </w:r>
      <w:r>
        <w:tab/>
        <w:t>Health service areas declared</w:t>
      </w:r>
      <w:bookmarkEnd w:id="87"/>
      <w:bookmarkEnd w:id="88"/>
    </w:p>
    <w:p>
      <w:pPr>
        <w:pStyle w:val="Subsection"/>
      </w:pPr>
      <w:r>
        <w:tab/>
        <w:t>(1)</w:t>
      </w:r>
      <w:r>
        <w:tab/>
        <w:t xml:space="preserve">In this clause — </w:t>
      </w:r>
    </w:p>
    <w:p>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pPr>
        <w:pStyle w:val="Defpara"/>
      </w:pPr>
      <w:r>
        <w:tab/>
        <w:t>(a)</w:t>
      </w:r>
      <w:r>
        <w:tab/>
        <w:t>corporate services — the provision of human resource and finance support;</w:t>
      </w:r>
    </w:p>
    <w:p>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pPr>
        <w:pStyle w:val="Defpara"/>
      </w:pPr>
      <w:r>
        <w:tab/>
        <w:t>(c)</w:t>
      </w:r>
      <w:r>
        <w:tab/>
        <w:t>ICT service delivery and management and operations — the provision of technical support for the Department and health service providers ICT networks, hardware, applications and infrastructure;</w:t>
      </w:r>
    </w:p>
    <w:p>
      <w:pPr>
        <w:pStyle w:val="Defpara"/>
      </w:pPr>
      <w:r>
        <w:tab/>
        <w:t>(d)</w:t>
      </w:r>
      <w:r>
        <w:tab/>
        <w:t>supply chain — the provision of procurement, warehousing and supply of goods and services to the Department and health service providers.</w:t>
      </w:r>
    </w:p>
    <w:p>
      <w:pPr>
        <w:pStyle w:val="Subsection"/>
      </w:pPr>
      <w:r>
        <w:tab/>
        <w:t>(2)</w:t>
      </w:r>
      <w:r>
        <w:tab/>
        <w:t>Health support services are declared to be a health service area.</w:t>
      </w:r>
    </w:p>
    <w:p>
      <w:pPr>
        <w:pStyle w:val="Heading5"/>
      </w:pPr>
      <w:bookmarkStart w:id="89" w:name="_Toc531263641"/>
      <w:bookmarkStart w:id="90" w:name="_Toc527627728"/>
      <w:r>
        <w:rPr>
          <w:rStyle w:val="CharSectno"/>
        </w:rPr>
        <w:t>16</w:t>
      </w:r>
      <w:r>
        <w:t>.</w:t>
      </w:r>
      <w:r>
        <w:tab/>
        <w:t>Health Support Services established</w:t>
      </w:r>
      <w:bookmarkEnd w:id="89"/>
      <w:bookmarkEnd w:id="90"/>
    </w:p>
    <w:p>
      <w:pPr>
        <w:pStyle w:val="Subsection"/>
      </w:pPr>
      <w:r>
        <w:tab/>
        <w:t>(1)</w:t>
      </w:r>
      <w:r>
        <w:tab/>
        <w:t>A health service provider with the corporate name “Health Support Services” is established for the health service area declared under clause 15.</w:t>
      </w:r>
    </w:p>
    <w:p>
      <w:pPr>
        <w:pStyle w:val="Subsection"/>
      </w:pPr>
      <w:r>
        <w:tab/>
        <w:t>(2)</w:t>
      </w:r>
      <w:r>
        <w:tab/>
        <w:t>Health Support Services is a chief executive governed provider.</w:t>
      </w:r>
    </w:p>
    <w:p>
      <w:pPr>
        <w:pStyle w:val="Heading2"/>
      </w:pPr>
      <w:bookmarkStart w:id="91" w:name="_Toc531256737"/>
      <w:bookmarkStart w:id="92" w:name="_Toc531263642"/>
      <w:bookmarkStart w:id="93" w:name="_Toc517968787"/>
      <w:bookmarkStart w:id="94" w:name="_Toc524701875"/>
      <w:bookmarkStart w:id="95" w:name="_Toc527627729"/>
      <w:r>
        <w:rPr>
          <w:rStyle w:val="CharPartNo"/>
        </w:rPr>
        <w:t>Part 8</w:t>
      </w:r>
      <w:r>
        <w:rPr>
          <w:rStyle w:val="CharDivNo"/>
        </w:rPr>
        <w:t> </w:t>
      </w:r>
      <w:r>
        <w:t>—</w:t>
      </w:r>
      <w:r>
        <w:rPr>
          <w:rStyle w:val="CharDivText"/>
        </w:rPr>
        <w:t> </w:t>
      </w:r>
      <w:r>
        <w:rPr>
          <w:rStyle w:val="CharPartText"/>
        </w:rPr>
        <w:t>PathWest Laboratory Medicine WA</w:t>
      </w:r>
      <w:bookmarkEnd w:id="91"/>
      <w:bookmarkEnd w:id="92"/>
      <w:bookmarkEnd w:id="93"/>
      <w:bookmarkEnd w:id="94"/>
      <w:bookmarkEnd w:id="95"/>
    </w:p>
    <w:p>
      <w:pPr>
        <w:pStyle w:val="Footnoteheading"/>
      </w:pPr>
      <w:r>
        <w:tab/>
        <w:t>[Heading inserted by Gazette 11 May 2018 p. 1506.]</w:t>
      </w:r>
    </w:p>
    <w:p>
      <w:pPr>
        <w:pStyle w:val="Heading5"/>
      </w:pPr>
      <w:bookmarkStart w:id="96" w:name="_Toc531263643"/>
      <w:bookmarkStart w:id="97" w:name="_Toc527627730"/>
      <w:r>
        <w:rPr>
          <w:rStyle w:val="CharSectno"/>
        </w:rPr>
        <w:t>17</w:t>
      </w:r>
      <w:r>
        <w:t>.</w:t>
      </w:r>
      <w:r>
        <w:tab/>
        <w:t>Health service area declared</w:t>
      </w:r>
      <w:bookmarkEnd w:id="96"/>
      <w:bookmarkEnd w:id="97"/>
    </w:p>
    <w:p>
      <w:pPr>
        <w:pStyle w:val="Subsection"/>
      </w:pPr>
      <w:r>
        <w:tab/>
      </w:r>
      <w:r>
        <w:tab/>
        <w:t>The provision on a statewide basis of public pathology services, including pathology laboratories at tertiary and specialist hospitals and remote and rural laboratories, is declared to be a health service area.</w:t>
      </w:r>
    </w:p>
    <w:p>
      <w:pPr>
        <w:pStyle w:val="Footnotesection"/>
      </w:pPr>
      <w:r>
        <w:tab/>
        <w:t>[Clause 17 inserted by Gazette 11 May 2018 p. 1506.]</w:t>
      </w:r>
    </w:p>
    <w:p>
      <w:pPr>
        <w:pStyle w:val="Heading5"/>
      </w:pPr>
      <w:bookmarkStart w:id="98" w:name="_Toc531263644"/>
      <w:bookmarkStart w:id="99" w:name="_Toc527627731"/>
      <w:r>
        <w:rPr>
          <w:rStyle w:val="CharSectno"/>
        </w:rPr>
        <w:t>18</w:t>
      </w:r>
      <w:r>
        <w:t>.</w:t>
      </w:r>
      <w:r>
        <w:tab/>
        <w:t>PathWest Laboratory Medicine WA established</w:t>
      </w:r>
      <w:bookmarkEnd w:id="98"/>
      <w:bookmarkEnd w:id="99"/>
    </w:p>
    <w:p>
      <w:pPr>
        <w:pStyle w:val="Subsection"/>
      </w:pPr>
      <w:r>
        <w:tab/>
        <w:t>(1)</w:t>
      </w:r>
      <w:r>
        <w:tab/>
        <w:t>A health service provider with the corporate name “PathWest Laboratory Medicine WA” is established for the health service area declared under clause 17.</w:t>
      </w:r>
    </w:p>
    <w:p>
      <w:pPr>
        <w:pStyle w:val="Subsection"/>
      </w:pPr>
      <w:r>
        <w:tab/>
        <w:t>(2)</w:t>
      </w:r>
      <w:r>
        <w:tab/>
        <w:t>PathWest Laboratory Medicine WA is a chief executive governed provider.</w:t>
      </w:r>
    </w:p>
    <w:p>
      <w:pPr>
        <w:pStyle w:val="Footnotesection"/>
      </w:pPr>
      <w:r>
        <w:tab/>
        <w:t>[Clause 18 inserted by Gazette 11 May 2018 p. 1506.]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00" w:name="_Toc531256740"/>
      <w:bookmarkStart w:id="101" w:name="_Toc531263645"/>
      <w:bookmarkStart w:id="102" w:name="_Toc513793912"/>
      <w:bookmarkStart w:id="103" w:name="_Toc516566521"/>
      <w:bookmarkStart w:id="104" w:name="_Toc516566574"/>
      <w:bookmarkStart w:id="105" w:name="_Toc517968790"/>
      <w:bookmarkStart w:id="106" w:name="_Toc524701878"/>
      <w:bookmarkStart w:id="107" w:name="_Toc527627732"/>
      <w:r>
        <w:rPr>
          <w:rStyle w:val="CharSchNo"/>
        </w:rPr>
        <w:t>Schedule 1</w:t>
      </w:r>
      <w:r>
        <w:t> — </w:t>
      </w:r>
      <w:r>
        <w:rPr>
          <w:rStyle w:val="CharSchText"/>
        </w:rPr>
        <w:t>Parts of the State</w:t>
      </w:r>
      <w:bookmarkEnd w:id="100"/>
      <w:bookmarkEnd w:id="101"/>
      <w:bookmarkEnd w:id="102"/>
      <w:bookmarkEnd w:id="103"/>
      <w:bookmarkEnd w:id="104"/>
      <w:bookmarkEnd w:id="105"/>
      <w:bookmarkEnd w:id="106"/>
      <w:bookmarkEnd w:id="107"/>
    </w:p>
    <w:p>
      <w:pPr>
        <w:pStyle w:val="yShoulderClause"/>
      </w:pPr>
      <w:r>
        <w:t>[cl. 4]</w:t>
      </w:r>
    </w:p>
    <w:p>
      <w:pPr>
        <w:pStyle w:val="yHeading3"/>
      </w:pPr>
      <w:bookmarkStart w:id="108" w:name="_Toc531256741"/>
      <w:bookmarkStart w:id="109" w:name="_Toc531263646"/>
      <w:bookmarkStart w:id="110" w:name="_Toc513793913"/>
      <w:bookmarkStart w:id="111" w:name="_Toc516566522"/>
      <w:bookmarkStart w:id="112" w:name="_Toc516566575"/>
      <w:bookmarkStart w:id="113" w:name="_Toc517968791"/>
      <w:bookmarkStart w:id="114" w:name="_Toc524701879"/>
      <w:bookmarkStart w:id="115" w:name="_Toc527627733"/>
      <w:r>
        <w:rPr>
          <w:rStyle w:val="CharSDivNo"/>
        </w:rPr>
        <w:t>Division 1</w:t>
      </w:r>
      <w:r>
        <w:t> — </w:t>
      </w:r>
      <w:r>
        <w:rPr>
          <w:rStyle w:val="CharSDivText"/>
        </w:rPr>
        <w:t>North Metropolitan</w:t>
      </w:r>
      <w:bookmarkEnd w:id="108"/>
      <w:bookmarkEnd w:id="109"/>
      <w:bookmarkEnd w:id="110"/>
      <w:bookmarkEnd w:id="111"/>
      <w:bookmarkEnd w:id="112"/>
      <w:bookmarkEnd w:id="113"/>
      <w:bookmarkEnd w:id="114"/>
      <w:bookmarkEnd w:id="115"/>
    </w:p>
    <w:tbl>
      <w:tblPr>
        <w:tblW w:w="6804" w:type="dxa"/>
        <w:tblInd w:w="250" w:type="dxa"/>
        <w:tblLook w:val="04A0" w:firstRow="1" w:lastRow="0" w:firstColumn="1" w:lastColumn="0" w:noHBand="0" w:noVBand="1"/>
      </w:tblPr>
      <w:tblGrid>
        <w:gridCol w:w="1701"/>
        <w:gridCol w:w="1531"/>
        <w:gridCol w:w="357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8"/>
        </w:trPr>
        <w:tc>
          <w:tcPr>
            <w:tcW w:w="170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City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Claremont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Cottesloe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Floreat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Mosman Park - Peppermint Grove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Nedlands - Dalkeith - Crawley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Swanbourne </w:t>
            </w:r>
            <w:r>
              <w:rPr>
                <w:color w:val="000000"/>
                <w:szCs w:val="22"/>
              </w:rPr>
              <w:noBreakHyphen/>
              <w:t xml:space="preserve"> Mount Claremont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 Park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Mount Hawthorn - Leederville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North Perth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Subiaco - Shenton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 West Leederville - Glendalough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Noranda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Ballajura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Malaga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Craigie - Beldon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Currambine - Kinross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Duncraig</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Greenwood - Warwick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Heathridge - Connolly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Hillarys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Iluka - Burns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Joondalup - Edgewater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Mullaloo - Kallaroo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Ocean Reef</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Padbury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Sorrento - Marmion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Woodvale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Balcatta - Hamersley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Balga - Mirrabooka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Dianella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Herdsman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Innaloo - Doubleview</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Karrinyup- Gwelup </w:t>
            </w:r>
            <w:r>
              <w:rPr>
                <w:color w:val="000000"/>
                <w:szCs w:val="22"/>
              </w:rPr>
              <w:noBreakHyphen/>
              <w:t xml:space="preserve"> Carine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Nollamara - Westminster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Osborne Park Industrial</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Scarborough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Stirling - Osborne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Trigg - North Beach - Watermans Bay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Tuart Hill </w:t>
            </w:r>
            <w:r>
              <w:rPr>
                <w:color w:val="000000"/>
                <w:szCs w:val="22"/>
              </w:rPr>
              <w:noBreakHyphen/>
              <w:t xml:space="preserve"> Joondanna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Downs - Churchlands - Woodlands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Yokine - Coolbinia - Menora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Alexander Heights - Koondoola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Butler - Merriwa - Ridgewood</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Carramar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Clarkson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Girrawheen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Madeley - Darch - Landsdale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Marangaroo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Mindarie - Quinns Rocks - Jindalee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Neerabup National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Tapping - Ashby - Sinagra</w:t>
            </w:r>
          </w:p>
        </w:tc>
      </w:tr>
      <w:tr>
        <w:trPr>
          <w:trHeight w:val="288"/>
        </w:trPr>
        <w:tc>
          <w:tcPr>
            <w:tcW w:w="1701" w:type="dxa"/>
            <w:tcBorders>
              <w:top w:val="nil"/>
              <w:left w:val="nil"/>
              <w:right w:val="nil"/>
            </w:tcBorders>
            <w:shd w:val="clear" w:color="auto" w:fill="auto"/>
            <w:noWrap/>
            <w:hideMark/>
          </w:tcPr>
          <w:p>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pPr>
              <w:pStyle w:val="yTableNAm"/>
              <w:rPr>
                <w:color w:val="000000"/>
                <w:szCs w:val="22"/>
              </w:rPr>
            </w:pPr>
            <w:r>
              <w:rPr>
                <w:color w:val="000000"/>
                <w:szCs w:val="22"/>
              </w:rPr>
              <w:t>Wanneroo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Yanchep</w:t>
            </w:r>
          </w:p>
        </w:tc>
      </w:tr>
    </w:tbl>
    <w:p>
      <w:pPr>
        <w:pStyle w:val="yHeading3"/>
      </w:pPr>
      <w:bookmarkStart w:id="116" w:name="_Toc531256742"/>
      <w:bookmarkStart w:id="117" w:name="_Toc531263647"/>
      <w:bookmarkStart w:id="118" w:name="_Toc513793914"/>
      <w:bookmarkStart w:id="119" w:name="_Toc516566523"/>
      <w:bookmarkStart w:id="120" w:name="_Toc516566576"/>
      <w:bookmarkStart w:id="121" w:name="_Toc517968792"/>
      <w:bookmarkStart w:id="122" w:name="_Toc524701880"/>
      <w:bookmarkStart w:id="123" w:name="_Toc527627734"/>
      <w:r>
        <w:rPr>
          <w:rStyle w:val="CharSDivNo"/>
        </w:rPr>
        <w:t>Division 2</w:t>
      </w:r>
      <w:r>
        <w:t> — </w:t>
      </w:r>
      <w:r>
        <w:rPr>
          <w:rStyle w:val="CharSDivText"/>
        </w:rPr>
        <w:t>South Metropolitan</w:t>
      </w:r>
      <w:bookmarkEnd w:id="116"/>
      <w:bookmarkEnd w:id="117"/>
      <w:bookmarkEnd w:id="118"/>
      <w:bookmarkEnd w:id="119"/>
      <w:bookmarkEnd w:id="120"/>
      <w:bookmarkEnd w:id="121"/>
      <w:bookmarkEnd w:id="122"/>
      <w:bookmarkEnd w:id="123"/>
    </w:p>
    <w:tbl>
      <w:tblPr>
        <w:tblW w:w="6804" w:type="dxa"/>
        <w:tblInd w:w="250" w:type="dxa"/>
        <w:tblLook w:val="04A0" w:firstRow="1" w:lastRow="0" w:firstColumn="1" w:lastColumn="0" w:noHBand="0" w:noVBand="1"/>
      </w:tblPr>
      <w:tblGrid>
        <w:gridCol w:w="1701"/>
        <w:gridCol w:w="1701"/>
        <w:gridCol w:w="340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5"/>
        </w:trPr>
        <w:tc>
          <w:tcPr>
            <w:tcW w:w="1701" w:type="dxa"/>
            <w:tcBorders>
              <w:top w:val="single" w:sz="4" w:space="0" w:color="auto"/>
              <w:left w:val="nil"/>
              <w:bottom w:val="nil"/>
              <w:right w:val="nil"/>
            </w:tcBorders>
            <w:shd w:val="clear" w:color="auto" w:fill="auto"/>
            <w:noWrap/>
          </w:tcPr>
          <w:p>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Waroona</w:t>
            </w:r>
          </w:p>
        </w:tc>
      </w:tr>
      <w:tr>
        <w:trPr>
          <w:trHeight w:val="285"/>
        </w:trPr>
        <w:tc>
          <w:tcPr>
            <w:tcW w:w="1701" w:type="dxa"/>
            <w:tcBorders>
              <w:top w:val="nil"/>
              <w:left w:val="nil"/>
              <w:bottom w:val="nil"/>
              <w:right w:val="nil"/>
            </w:tcBorders>
            <w:shd w:val="clear" w:color="auto" w:fill="auto"/>
            <w:noWrap/>
          </w:tcPr>
          <w:p>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pPr>
              <w:pStyle w:val="yTableNAm"/>
              <w:rPr>
                <w:color w:val="000000"/>
                <w:szCs w:val="22"/>
              </w:rPr>
            </w:pPr>
            <w:r>
              <w:rPr>
                <w:color w:val="000000"/>
                <w:szCs w:val="22"/>
              </w:rPr>
              <w:t>Dawesville - Bouvard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pPr>
              <w:pStyle w:val="yTableNAm"/>
              <w:rPr>
                <w:color w:val="000000"/>
                <w:szCs w:val="22"/>
              </w:rPr>
            </w:pPr>
            <w:r>
              <w:rPr>
                <w:color w:val="000000"/>
                <w:szCs w:val="22"/>
              </w:rPr>
              <w:t>51022</w:t>
            </w:r>
          </w:p>
        </w:tc>
        <w:tc>
          <w:tcPr>
            <w:tcW w:w="3402" w:type="dxa"/>
            <w:tcBorders>
              <w:top w:val="nil"/>
              <w:left w:val="nil"/>
              <w:right w:val="nil"/>
            </w:tcBorders>
            <w:shd w:val="clear" w:color="auto" w:fill="auto"/>
          </w:tcPr>
          <w:p>
            <w:pPr>
              <w:pStyle w:val="yTableNAm"/>
              <w:rPr>
                <w:color w:val="000000"/>
                <w:szCs w:val="22"/>
              </w:rPr>
            </w:pPr>
            <w:r>
              <w:rPr>
                <w:color w:val="000000"/>
                <w:szCs w:val="22"/>
              </w:rPr>
              <w:t>Falcon - Wannanup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pPr>
              <w:pStyle w:val="yTableNAm"/>
              <w:rPr>
                <w:color w:val="000000"/>
                <w:szCs w:val="22"/>
              </w:rPr>
            </w:pPr>
            <w:r>
              <w:rPr>
                <w:color w:val="000000"/>
                <w:szCs w:val="22"/>
              </w:rPr>
              <w:t>51023</w:t>
            </w:r>
          </w:p>
        </w:tc>
        <w:tc>
          <w:tcPr>
            <w:tcW w:w="3402" w:type="dxa"/>
            <w:tcBorders>
              <w:top w:val="nil"/>
              <w:left w:val="nil"/>
              <w:right w:val="nil"/>
            </w:tcBorders>
            <w:shd w:val="clear" w:color="auto" w:fill="auto"/>
          </w:tcPr>
          <w:p>
            <w:pPr>
              <w:pStyle w:val="yTableNAm"/>
              <w:rPr>
                <w:color w:val="000000"/>
                <w:szCs w:val="22"/>
              </w:rPr>
            </w:pPr>
            <w:r>
              <w:rPr>
                <w:color w:val="000000"/>
                <w:szCs w:val="22"/>
              </w:rPr>
              <w:t>Greenfields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pPr>
              <w:pStyle w:val="yTableNAm"/>
              <w:rPr>
                <w:color w:val="000000"/>
                <w:szCs w:val="22"/>
              </w:rPr>
            </w:pPr>
            <w:r>
              <w:rPr>
                <w:color w:val="000000"/>
                <w:szCs w:val="22"/>
              </w:rPr>
              <w:t>51024</w:t>
            </w:r>
          </w:p>
        </w:tc>
        <w:tc>
          <w:tcPr>
            <w:tcW w:w="3402" w:type="dxa"/>
            <w:tcBorders>
              <w:top w:val="nil"/>
              <w:left w:val="nil"/>
              <w:right w:val="nil"/>
            </w:tcBorders>
            <w:shd w:val="clear" w:color="auto" w:fill="auto"/>
          </w:tcPr>
          <w:p>
            <w:pPr>
              <w:pStyle w:val="yTableNAm"/>
              <w:rPr>
                <w:color w:val="000000"/>
                <w:szCs w:val="22"/>
              </w:rPr>
            </w:pPr>
            <w:r>
              <w:rPr>
                <w:color w:val="000000"/>
                <w:szCs w:val="22"/>
              </w:rPr>
              <w:t xml:space="preserve">Halls Head </w:t>
            </w:r>
            <w:r>
              <w:rPr>
                <w:color w:val="000000"/>
                <w:szCs w:val="22"/>
              </w:rPr>
              <w:noBreakHyphen/>
              <w:t xml:space="preserve"> Erskine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pPr>
              <w:pStyle w:val="yTableNAm"/>
              <w:rPr>
                <w:color w:val="000000"/>
                <w:szCs w:val="22"/>
              </w:rPr>
            </w:pPr>
            <w:r>
              <w:rPr>
                <w:color w:val="000000"/>
                <w:szCs w:val="22"/>
              </w:rPr>
              <w:t>51025</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pPr>
              <w:pStyle w:val="yTableNAm"/>
              <w:rPr>
                <w:color w:val="000000"/>
                <w:szCs w:val="22"/>
              </w:rPr>
            </w:pPr>
            <w:r>
              <w:rPr>
                <w:color w:val="000000"/>
                <w:szCs w:val="22"/>
              </w:rPr>
              <w:t>51026</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pPr>
              <w:pStyle w:val="yTableNAm"/>
              <w:rPr>
                <w:color w:val="000000"/>
                <w:szCs w:val="22"/>
              </w:rPr>
            </w:pPr>
            <w:r>
              <w:rPr>
                <w:color w:val="000000"/>
                <w:szCs w:val="22"/>
              </w:rPr>
              <w:t>51027</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North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pPr>
              <w:pStyle w:val="yTableNAm"/>
              <w:rPr>
                <w:color w:val="000000"/>
                <w:szCs w:val="22"/>
              </w:rPr>
            </w:pPr>
            <w:r>
              <w:rPr>
                <w:color w:val="000000"/>
                <w:szCs w:val="22"/>
              </w:rPr>
              <w:t>51028</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pPr>
              <w:pStyle w:val="yTableNAm"/>
              <w:rPr>
                <w:color w:val="000000"/>
                <w:szCs w:val="22"/>
              </w:rPr>
            </w:pPr>
            <w:r>
              <w:rPr>
                <w:color w:val="000000"/>
                <w:szCs w:val="22"/>
              </w:rPr>
              <w:t>51029</w:t>
            </w:r>
          </w:p>
        </w:tc>
        <w:tc>
          <w:tcPr>
            <w:tcW w:w="3402" w:type="dxa"/>
            <w:tcBorders>
              <w:top w:val="nil"/>
              <w:left w:val="nil"/>
              <w:right w:val="nil"/>
            </w:tcBorders>
            <w:shd w:val="clear" w:color="auto" w:fill="auto"/>
          </w:tcPr>
          <w:p>
            <w:pPr>
              <w:pStyle w:val="yTableNAm"/>
              <w:rPr>
                <w:color w:val="000000"/>
                <w:szCs w:val="22"/>
              </w:rPr>
            </w:pPr>
            <w:r>
              <w:rPr>
                <w:color w:val="000000"/>
                <w:szCs w:val="22"/>
              </w:rPr>
              <w:t>Pinjarra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pPr>
              <w:pStyle w:val="yTableNAm"/>
              <w:rPr>
                <w:color w:val="000000"/>
                <w:szCs w:val="22"/>
              </w:rPr>
            </w:pPr>
            <w:r>
              <w:rPr>
                <w:color w:val="000000"/>
                <w:szCs w:val="22"/>
              </w:rPr>
              <w:t>51125</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pPr>
              <w:pStyle w:val="yTableNAm"/>
              <w:rPr>
                <w:color w:val="000000"/>
                <w:szCs w:val="22"/>
              </w:rPr>
            </w:pPr>
            <w:r>
              <w:rPr>
                <w:color w:val="000000"/>
                <w:szCs w:val="22"/>
              </w:rPr>
              <w:t>51126</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Commercial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pPr>
              <w:pStyle w:val="yTableNAm"/>
              <w:rPr>
                <w:color w:val="000000"/>
                <w:szCs w:val="22"/>
              </w:rPr>
            </w:pPr>
            <w:r>
              <w:rPr>
                <w:color w:val="000000"/>
                <w:szCs w:val="22"/>
              </w:rPr>
              <w:t>51128</w:t>
            </w:r>
          </w:p>
        </w:tc>
        <w:tc>
          <w:tcPr>
            <w:tcW w:w="3402" w:type="dxa"/>
            <w:tcBorders>
              <w:top w:val="nil"/>
              <w:left w:val="nil"/>
              <w:right w:val="nil"/>
            </w:tcBorders>
            <w:shd w:val="clear" w:color="auto" w:fill="auto"/>
          </w:tcPr>
          <w:p>
            <w:pPr>
              <w:pStyle w:val="yTableNAm"/>
              <w:rPr>
                <w:color w:val="000000"/>
                <w:szCs w:val="22"/>
              </w:rPr>
            </w:pPr>
            <w:r>
              <w:rPr>
                <w:color w:val="000000"/>
                <w:szCs w:val="22"/>
              </w:rPr>
              <w:t>Parkwood - Ferndale - Lynwood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pPr>
              <w:pStyle w:val="yTableNAm"/>
              <w:rPr>
                <w:color w:val="000000"/>
                <w:szCs w:val="22"/>
              </w:rPr>
            </w:pPr>
            <w:r>
              <w:rPr>
                <w:color w:val="000000"/>
                <w:szCs w:val="22"/>
              </w:rPr>
              <w:t>51129</w:t>
            </w:r>
          </w:p>
        </w:tc>
        <w:tc>
          <w:tcPr>
            <w:tcW w:w="3402" w:type="dxa"/>
            <w:tcBorders>
              <w:top w:val="nil"/>
              <w:left w:val="nil"/>
              <w:right w:val="nil"/>
            </w:tcBorders>
            <w:shd w:val="clear" w:color="auto" w:fill="auto"/>
          </w:tcPr>
          <w:p>
            <w:pPr>
              <w:pStyle w:val="yTableNAm"/>
              <w:rPr>
                <w:color w:val="000000"/>
                <w:szCs w:val="22"/>
              </w:rPr>
            </w:pPr>
            <w:r>
              <w:rPr>
                <w:color w:val="000000"/>
                <w:szCs w:val="22"/>
              </w:rPr>
              <w:t>Riverton - Shelley - Rossmoyne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pPr>
              <w:pStyle w:val="yTableNAm"/>
              <w:rPr>
                <w:color w:val="000000"/>
                <w:szCs w:val="22"/>
              </w:rPr>
            </w:pPr>
            <w:r>
              <w:rPr>
                <w:color w:val="000000"/>
                <w:szCs w:val="22"/>
              </w:rPr>
              <w:t>51131</w:t>
            </w:r>
          </w:p>
        </w:tc>
        <w:tc>
          <w:tcPr>
            <w:tcW w:w="3402" w:type="dxa"/>
            <w:tcBorders>
              <w:top w:val="nil"/>
              <w:left w:val="nil"/>
              <w:right w:val="nil"/>
            </w:tcBorders>
            <w:shd w:val="clear" w:color="auto" w:fill="auto"/>
          </w:tcPr>
          <w:p>
            <w:pPr>
              <w:pStyle w:val="yTableNAm"/>
              <w:rPr>
                <w:color w:val="000000"/>
                <w:szCs w:val="22"/>
              </w:rPr>
            </w:pPr>
            <w:r>
              <w:rPr>
                <w:color w:val="000000"/>
                <w:szCs w:val="22"/>
              </w:rPr>
              <w:t>Willetton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506041133</w:t>
            </w:r>
          </w:p>
        </w:tc>
        <w:tc>
          <w:tcPr>
            <w:tcW w:w="1701" w:type="dxa"/>
            <w:tcBorders>
              <w:top w:val="nil"/>
              <w:left w:val="nil"/>
              <w:right w:val="nil"/>
            </w:tcBorders>
            <w:shd w:val="clear" w:color="auto" w:fill="auto"/>
          </w:tcPr>
          <w:p>
            <w:pPr>
              <w:pStyle w:val="yTableNAm"/>
              <w:rPr>
                <w:color w:val="000000"/>
                <w:szCs w:val="22"/>
              </w:rPr>
            </w:pPr>
            <w:r>
              <w:rPr>
                <w:color w:val="000000"/>
                <w:szCs w:val="22"/>
              </w:rPr>
              <w:t>51133</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pPr>
              <w:pStyle w:val="yTableNAm"/>
              <w:rPr>
                <w:color w:val="000000"/>
                <w:szCs w:val="22"/>
              </w:rPr>
            </w:pPr>
            <w:r>
              <w:rPr>
                <w:color w:val="000000"/>
                <w:szCs w:val="22"/>
              </w:rPr>
              <w:t>51145</w:t>
            </w:r>
          </w:p>
        </w:tc>
        <w:tc>
          <w:tcPr>
            <w:tcW w:w="3402" w:type="dxa"/>
            <w:tcBorders>
              <w:top w:val="nil"/>
              <w:left w:val="nil"/>
              <w:right w:val="nil"/>
            </w:tcBorders>
            <w:shd w:val="clear" w:color="auto" w:fill="auto"/>
          </w:tcPr>
          <w:p>
            <w:pPr>
              <w:pStyle w:val="yTableNAm"/>
              <w:rPr>
                <w:color w:val="000000"/>
                <w:szCs w:val="22"/>
              </w:rPr>
            </w:pPr>
            <w:r>
              <w:rPr>
                <w:color w:val="000000"/>
                <w:szCs w:val="22"/>
              </w:rPr>
              <w:t>Como</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pPr>
              <w:pStyle w:val="yTableNAm"/>
              <w:rPr>
                <w:color w:val="000000"/>
                <w:szCs w:val="22"/>
              </w:rPr>
            </w:pPr>
            <w:r>
              <w:rPr>
                <w:color w:val="000000"/>
                <w:szCs w:val="22"/>
              </w:rPr>
              <w:t>51146</w:t>
            </w:r>
          </w:p>
        </w:tc>
        <w:tc>
          <w:tcPr>
            <w:tcW w:w="3402" w:type="dxa"/>
            <w:tcBorders>
              <w:top w:val="nil"/>
              <w:left w:val="nil"/>
              <w:right w:val="nil"/>
            </w:tcBorders>
            <w:shd w:val="clear" w:color="auto" w:fill="auto"/>
          </w:tcPr>
          <w:p>
            <w:pPr>
              <w:pStyle w:val="yTableNAm"/>
              <w:rPr>
                <w:color w:val="000000"/>
                <w:szCs w:val="22"/>
              </w:rPr>
            </w:pPr>
            <w:r>
              <w:rPr>
                <w:color w:val="000000"/>
                <w:szCs w:val="22"/>
              </w:rPr>
              <w:t>Manning - Waterford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pPr>
              <w:pStyle w:val="yTableNAm"/>
              <w:rPr>
                <w:color w:val="000000"/>
                <w:szCs w:val="22"/>
              </w:rPr>
            </w:pPr>
            <w:r>
              <w:rPr>
                <w:color w:val="000000"/>
                <w:szCs w:val="22"/>
              </w:rPr>
              <w:t>51148</w:t>
            </w:r>
          </w:p>
        </w:tc>
        <w:tc>
          <w:tcPr>
            <w:tcW w:w="3402" w:type="dxa"/>
            <w:tcBorders>
              <w:top w:val="nil"/>
              <w:left w:val="nil"/>
              <w:right w:val="nil"/>
            </w:tcBorders>
            <w:shd w:val="clear" w:color="auto" w:fill="auto"/>
          </w:tcPr>
          <w:p>
            <w:pPr>
              <w:pStyle w:val="yTableNAm"/>
              <w:rPr>
                <w:color w:val="000000"/>
                <w:szCs w:val="22"/>
              </w:rPr>
            </w:pPr>
            <w:r>
              <w:rPr>
                <w:color w:val="000000"/>
                <w:szCs w:val="22"/>
              </w:rPr>
              <w:t>Banjup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pPr>
              <w:pStyle w:val="yTableNAm"/>
              <w:rPr>
                <w:color w:val="000000"/>
                <w:szCs w:val="22"/>
              </w:rPr>
            </w:pPr>
            <w:r>
              <w:rPr>
                <w:color w:val="000000"/>
                <w:szCs w:val="22"/>
              </w:rPr>
              <w:t>51149</w:t>
            </w:r>
          </w:p>
        </w:tc>
        <w:tc>
          <w:tcPr>
            <w:tcW w:w="3402" w:type="dxa"/>
            <w:tcBorders>
              <w:top w:val="nil"/>
              <w:left w:val="nil"/>
              <w:right w:val="nil"/>
            </w:tcBorders>
            <w:shd w:val="clear" w:color="auto" w:fill="auto"/>
          </w:tcPr>
          <w:p>
            <w:pPr>
              <w:pStyle w:val="yTableNAm"/>
              <w:rPr>
                <w:color w:val="000000"/>
                <w:szCs w:val="22"/>
              </w:rPr>
            </w:pPr>
            <w:r>
              <w:rPr>
                <w:color w:val="000000"/>
                <w:szCs w:val="22"/>
              </w:rPr>
              <w:t>Beeliar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pPr>
              <w:pStyle w:val="yTableNAm"/>
              <w:rPr>
                <w:color w:val="000000"/>
                <w:szCs w:val="22"/>
              </w:rPr>
            </w:pPr>
            <w:r>
              <w:rPr>
                <w:color w:val="000000"/>
                <w:szCs w:val="22"/>
              </w:rPr>
              <w:t>51150</w:t>
            </w:r>
          </w:p>
        </w:tc>
        <w:tc>
          <w:tcPr>
            <w:tcW w:w="3402" w:type="dxa"/>
            <w:tcBorders>
              <w:top w:val="nil"/>
              <w:left w:val="nil"/>
              <w:right w:val="nil"/>
            </w:tcBorders>
            <w:shd w:val="clear" w:color="auto" w:fill="auto"/>
          </w:tcPr>
          <w:p>
            <w:pPr>
              <w:pStyle w:val="yTableNAm"/>
              <w:rPr>
                <w:color w:val="000000"/>
                <w:szCs w:val="22"/>
              </w:rPr>
            </w:pPr>
            <w:r>
              <w:rPr>
                <w:color w:val="000000"/>
                <w:szCs w:val="22"/>
              </w:rPr>
              <w:t>Bibra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pPr>
              <w:pStyle w:val="yTableNAm"/>
              <w:rPr>
                <w:color w:val="000000"/>
                <w:szCs w:val="22"/>
              </w:rPr>
            </w:pPr>
            <w:r>
              <w:rPr>
                <w:color w:val="000000"/>
                <w:szCs w:val="22"/>
              </w:rPr>
              <w:t>51151</w:t>
            </w:r>
          </w:p>
        </w:tc>
        <w:tc>
          <w:tcPr>
            <w:tcW w:w="3402" w:type="dxa"/>
            <w:tcBorders>
              <w:top w:val="nil"/>
              <w:left w:val="nil"/>
              <w:right w:val="nil"/>
            </w:tcBorders>
            <w:shd w:val="clear" w:color="auto" w:fill="auto"/>
          </w:tcPr>
          <w:p>
            <w:pPr>
              <w:pStyle w:val="yTableNAm"/>
              <w:rPr>
                <w:color w:val="000000"/>
                <w:szCs w:val="22"/>
              </w:rPr>
            </w:pPr>
            <w:r>
              <w:rPr>
                <w:color w:val="000000"/>
                <w:szCs w:val="22"/>
              </w:rPr>
              <w:t>Bibra Lake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pPr>
              <w:pStyle w:val="yTableNAm"/>
              <w:rPr>
                <w:color w:val="000000"/>
                <w:szCs w:val="22"/>
              </w:rPr>
            </w:pPr>
            <w:r>
              <w:rPr>
                <w:color w:val="000000"/>
                <w:szCs w:val="22"/>
              </w:rPr>
              <w:t>51152</w:t>
            </w:r>
          </w:p>
        </w:tc>
        <w:tc>
          <w:tcPr>
            <w:tcW w:w="3402" w:type="dxa"/>
            <w:tcBorders>
              <w:top w:val="nil"/>
              <w:left w:val="nil"/>
              <w:right w:val="nil"/>
            </w:tcBorders>
            <w:shd w:val="clear" w:color="auto" w:fill="auto"/>
          </w:tcPr>
          <w:p>
            <w:pPr>
              <w:pStyle w:val="yTableNAm"/>
              <w:rPr>
                <w:color w:val="000000"/>
                <w:szCs w:val="22"/>
              </w:rPr>
            </w:pPr>
            <w:r>
              <w:rPr>
                <w:color w:val="000000"/>
                <w:szCs w:val="22"/>
              </w:rPr>
              <w:t>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pPr>
              <w:pStyle w:val="yTableNAm"/>
              <w:rPr>
                <w:color w:val="000000"/>
                <w:szCs w:val="22"/>
              </w:rPr>
            </w:pPr>
            <w:r>
              <w:rPr>
                <w:color w:val="000000"/>
                <w:szCs w:val="22"/>
              </w:rPr>
              <w:t>51153</w:t>
            </w:r>
          </w:p>
        </w:tc>
        <w:tc>
          <w:tcPr>
            <w:tcW w:w="3402" w:type="dxa"/>
            <w:tcBorders>
              <w:top w:val="nil"/>
              <w:left w:val="nil"/>
              <w:right w:val="nil"/>
            </w:tcBorders>
            <w:shd w:val="clear" w:color="auto" w:fill="auto"/>
          </w:tcPr>
          <w:p>
            <w:pPr>
              <w:pStyle w:val="yTableNAm"/>
              <w:rPr>
                <w:color w:val="000000"/>
                <w:szCs w:val="22"/>
              </w:rPr>
            </w:pPr>
            <w:r>
              <w:rPr>
                <w:color w:val="000000"/>
                <w:szCs w:val="22"/>
              </w:rPr>
              <w:t>Coolbellup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pPr>
              <w:pStyle w:val="yTableNAm"/>
              <w:rPr>
                <w:color w:val="000000"/>
                <w:szCs w:val="22"/>
              </w:rPr>
            </w:pPr>
            <w:r>
              <w:rPr>
                <w:color w:val="000000"/>
                <w:szCs w:val="22"/>
              </w:rPr>
              <w:t>51154</w:t>
            </w:r>
          </w:p>
        </w:tc>
        <w:tc>
          <w:tcPr>
            <w:tcW w:w="3402" w:type="dxa"/>
            <w:tcBorders>
              <w:top w:val="nil"/>
              <w:left w:val="nil"/>
              <w:right w:val="nil"/>
            </w:tcBorders>
            <w:shd w:val="clear" w:color="auto" w:fill="auto"/>
          </w:tcPr>
          <w:p>
            <w:pPr>
              <w:pStyle w:val="yTableNAm"/>
              <w:rPr>
                <w:color w:val="000000"/>
                <w:szCs w:val="22"/>
              </w:rPr>
            </w:pPr>
            <w:r>
              <w:rPr>
                <w:color w:val="000000"/>
                <w:szCs w:val="22"/>
              </w:rPr>
              <w:t>Hamilton Hill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pPr>
              <w:pStyle w:val="yTableNAm"/>
              <w:rPr>
                <w:color w:val="000000"/>
                <w:szCs w:val="22"/>
              </w:rPr>
            </w:pPr>
            <w:r>
              <w:rPr>
                <w:color w:val="000000"/>
                <w:szCs w:val="22"/>
              </w:rPr>
              <w:t>51155</w:t>
            </w:r>
          </w:p>
        </w:tc>
        <w:tc>
          <w:tcPr>
            <w:tcW w:w="3402" w:type="dxa"/>
            <w:tcBorders>
              <w:top w:val="nil"/>
              <w:left w:val="nil"/>
              <w:right w:val="nil"/>
            </w:tcBorders>
            <w:shd w:val="clear" w:color="auto" w:fill="auto"/>
          </w:tcPr>
          <w:p>
            <w:pPr>
              <w:pStyle w:val="yTableNAm"/>
              <w:rPr>
                <w:color w:val="000000"/>
                <w:szCs w:val="22"/>
              </w:rPr>
            </w:pPr>
            <w:r>
              <w:rPr>
                <w:color w:val="000000"/>
                <w:szCs w:val="22"/>
              </w:rPr>
              <w:t>Henderson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pPr>
              <w:pStyle w:val="yTableNAm"/>
              <w:rPr>
                <w:color w:val="000000"/>
                <w:szCs w:val="22"/>
              </w:rPr>
            </w:pPr>
            <w:r>
              <w:rPr>
                <w:color w:val="000000"/>
                <w:szCs w:val="22"/>
              </w:rPr>
              <w:t>51156</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pPr>
              <w:pStyle w:val="yTableNAm"/>
              <w:rPr>
                <w:color w:val="000000"/>
                <w:szCs w:val="22"/>
              </w:rPr>
            </w:pPr>
            <w:r>
              <w:rPr>
                <w:color w:val="000000"/>
                <w:szCs w:val="22"/>
              </w:rPr>
              <w:t>51157</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 Airport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pPr>
              <w:pStyle w:val="yTableNAm"/>
              <w:rPr>
                <w:color w:val="000000"/>
                <w:szCs w:val="22"/>
              </w:rPr>
            </w:pPr>
            <w:r>
              <w:rPr>
                <w:color w:val="000000"/>
                <w:szCs w:val="22"/>
              </w:rPr>
              <w:t>51158</w:t>
            </w:r>
          </w:p>
        </w:tc>
        <w:tc>
          <w:tcPr>
            <w:tcW w:w="3402" w:type="dxa"/>
            <w:tcBorders>
              <w:top w:val="nil"/>
              <w:left w:val="nil"/>
              <w:right w:val="nil"/>
            </w:tcBorders>
            <w:shd w:val="clear" w:color="auto" w:fill="auto"/>
          </w:tcPr>
          <w:p>
            <w:pPr>
              <w:pStyle w:val="yTableNAm"/>
              <w:rPr>
                <w:color w:val="000000"/>
                <w:szCs w:val="22"/>
              </w:rPr>
            </w:pPr>
            <w:r>
              <w:rPr>
                <w:color w:val="000000"/>
                <w:szCs w:val="22"/>
              </w:rPr>
              <w:t>North 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pPr>
              <w:pStyle w:val="yTableNAm"/>
              <w:rPr>
                <w:color w:val="000000"/>
                <w:szCs w:val="22"/>
              </w:rPr>
            </w:pPr>
            <w:r>
              <w:rPr>
                <w:color w:val="000000"/>
                <w:szCs w:val="22"/>
              </w:rPr>
              <w:t>51159</w:t>
            </w:r>
          </w:p>
        </w:tc>
        <w:tc>
          <w:tcPr>
            <w:tcW w:w="3402" w:type="dxa"/>
            <w:tcBorders>
              <w:top w:val="nil"/>
              <w:left w:val="nil"/>
              <w:right w:val="nil"/>
            </w:tcBorders>
            <w:shd w:val="clear" w:color="auto" w:fill="auto"/>
          </w:tcPr>
          <w:p>
            <w:pPr>
              <w:pStyle w:val="yTableNAm"/>
              <w:rPr>
                <w:color w:val="000000"/>
                <w:szCs w:val="22"/>
              </w:rPr>
            </w:pPr>
            <w:r>
              <w:rPr>
                <w:color w:val="000000"/>
                <w:szCs w:val="22"/>
              </w:rPr>
              <w:t>South Lake - Cockburn Central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pPr>
              <w:pStyle w:val="yTableNAm"/>
              <w:rPr>
                <w:color w:val="000000"/>
                <w:szCs w:val="22"/>
              </w:rPr>
            </w:pPr>
            <w:r>
              <w:rPr>
                <w:color w:val="000000"/>
                <w:szCs w:val="22"/>
              </w:rPr>
              <w:t>51160</w:t>
            </w:r>
          </w:p>
        </w:tc>
        <w:tc>
          <w:tcPr>
            <w:tcW w:w="3402" w:type="dxa"/>
            <w:tcBorders>
              <w:top w:val="nil"/>
              <w:left w:val="nil"/>
              <w:right w:val="nil"/>
            </w:tcBorders>
            <w:shd w:val="clear" w:color="auto" w:fill="auto"/>
          </w:tcPr>
          <w:p>
            <w:pPr>
              <w:pStyle w:val="yTableNAm"/>
              <w:rPr>
                <w:color w:val="000000"/>
                <w:szCs w:val="22"/>
              </w:rPr>
            </w:pPr>
            <w:r>
              <w:rPr>
                <w:color w:val="000000"/>
                <w:szCs w:val="22"/>
              </w:rPr>
              <w:t>Spearwood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pPr>
              <w:pStyle w:val="yTableNAm"/>
              <w:rPr>
                <w:color w:val="000000"/>
                <w:szCs w:val="22"/>
              </w:rPr>
            </w:pPr>
            <w:r>
              <w:rPr>
                <w:color w:val="000000"/>
                <w:szCs w:val="22"/>
              </w:rPr>
              <w:t>51161</w:t>
            </w:r>
          </w:p>
        </w:tc>
        <w:tc>
          <w:tcPr>
            <w:tcW w:w="3402" w:type="dxa"/>
            <w:tcBorders>
              <w:top w:val="nil"/>
              <w:left w:val="nil"/>
              <w:right w:val="nil"/>
            </w:tcBorders>
            <w:shd w:val="clear" w:color="auto" w:fill="auto"/>
          </w:tcPr>
          <w:p>
            <w:pPr>
              <w:pStyle w:val="yTableNAm"/>
              <w:rPr>
                <w:color w:val="000000"/>
                <w:szCs w:val="22"/>
              </w:rPr>
            </w:pPr>
            <w:r>
              <w:rPr>
                <w:color w:val="000000"/>
                <w:szCs w:val="22"/>
              </w:rPr>
              <w:t>Success - Hammond Park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pPr>
              <w:pStyle w:val="yTableNAm"/>
              <w:rPr>
                <w:color w:val="000000"/>
                <w:szCs w:val="22"/>
              </w:rPr>
            </w:pPr>
            <w:r>
              <w:rPr>
                <w:color w:val="000000"/>
                <w:szCs w:val="22"/>
              </w:rPr>
              <w:t>51162</w:t>
            </w:r>
          </w:p>
        </w:tc>
        <w:tc>
          <w:tcPr>
            <w:tcW w:w="3402" w:type="dxa"/>
            <w:tcBorders>
              <w:top w:val="nil"/>
              <w:left w:val="nil"/>
              <w:right w:val="nil"/>
            </w:tcBorders>
            <w:shd w:val="clear" w:color="auto" w:fill="auto"/>
          </w:tcPr>
          <w:p>
            <w:pPr>
              <w:pStyle w:val="yTableNAm"/>
              <w:rPr>
                <w:color w:val="000000"/>
                <w:szCs w:val="22"/>
              </w:rPr>
            </w:pPr>
            <w:r>
              <w:rPr>
                <w:color w:val="000000"/>
                <w:szCs w:val="22"/>
              </w:rPr>
              <w:t>Wattleup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pPr>
              <w:pStyle w:val="yTableNAm"/>
              <w:rPr>
                <w:color w:val="000000"/>
                <w:szCs w:val="22"/>
              </w:rPr>
            </w:pPr>
            <w:r>
              <w:rPr>
                <w:color w:val="000000"/>
                <w:szCs w:val="22"/>
              </w:rPr>
              <w:t>51163</w:t>
            </w:r>
          </w:p>
        </w:tc>
        <w:tc>
          <w:tcPr>
            <w:tcW w:w="3402" w:type="dxa"/>
            <w:tcBorders>
              <w:top w:val="nil"/>
              <w:left w:val="nil"/>
              <w:right w:val="nil"/>
            </w:tcBorders>
            <w:shd w:val="clear" w:color="auto" w:fill="auto"/>
          </w:tcPr>
          <w:p>
            <w:pPr>
              <w:pStyle w:val="yTableNAm"/>
              <w:rPr>
                <w:color w:val="000000"/>
                <w:szCs w:val="22"/>
              </w:rPr>
            </w:pPr>
            <w:r>
              <w:rPr>
                <w:color w:val="000000"/>
                <w:szCs w:val="22"/>
              </w:rPr>
              <w:t>Yangebup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pPr>
              <w:pStyle w:val="yTableNAm"/>
              <w:rPr>
                <w:color w:val="000000"/>
                <w:szCs w:val="22"/>
              </w:rPr>
            </w:pPr>
            <w:r>
              <w:rPr>
                <w:color w:val="000000"/>
                <w:szCs w:val="22"/>
              </w:rPr>
              <w:t>51164</w:t>
            </w:r>
          </w:p>
        </w:tc>
        <w:tc>
          <w:tcPr>
            <w:tcW w:w="3402" w:type="dxa"/>
            <w:tcBorders>
              <w:top w:val="nil"/>
              <w:left w:val="nil"/>
              <w:right w:val="nil"/>
            </w:tcBorders>
            <w:shd w:val="clear" w:color="auto" w:fill="auto"/>
          </w:tcPr>
          <w:p>
            <w:pPr>
              <w:pStyle w:val="yTableNAm"/>
              <w:rPr>
                <w:color w:val="000000"/>
                <w:szCs w:val="22"/>
              </w:rPr>
            </w:pPr>
            <w:r>
              <w:rPr>
                <w:color w:val="000000"/>
                <w:szCs w:val="22"/>
              </w:rPr>
              <w:t>East 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pPr>
              <w:pStyle w:val="yTableNAm"/>
              <w:rPr>
                <w:color w:val="000000"/>
                <w:szCs w:val="22"/>
              </w:rPr>
            </w:pPr>
            <w:r>
              <w:rPr>
                <w:color w:val="000000"/>
                <w:szCs w:val="22"/>
              </w:rPr>
              <w:t>51165</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pPr>
              <w:pStyle w:val="yTableNAm"/>
              <w:rPr>
                <w:color w:val="000000"/>
                <w:szCs w:val="22"/>
              </w:rPr>
            </w:pPr>
            <w:r>
              <w:rPr>
                <w:color w:val="000000"/>
                <w:szCs w:val="22"/>
              </w:rPr>
              <w:t>51166</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pPr>
              <w:pStyle w:val="yTableNAm"/>
              <w:rPr>
                <w:color w:val="000000"/>
                <w:szCs w:val="22"/>
              </w:rPr>
            </w:pPr>
            <w:r>
              <w:rPr>
                <w:color w:val="000000"/>
                <w:szCs w:val="22"/>
              </w:rPr>
              <w:t>51167</w:t>
            </w:r>
          </w:p>
        </w:tc>
        <w:tc>
          <w:tcPr>
            <w:tcW w:w="3402" w:type="dxa"/>
            <w:tcBorders>
              <w:top w:val="nil"/>
              <w:left w:val="nil"/>
              <w:right w:val="nil"/>
            </w:tcBorders>
            <w:shd w:val="clear" w:color="auto" w:fill="auto"/>
          </w:tcPr>
          <w:p>
            <w:pPr>
              <w:pStyle w:val="yTableNAm"/>
              <w:rPr>
                <w:color w:val="000000"/>
                <w:szCs w:val="22"/>
              </w:rPr>
            </w:pPr>
            <w:r>
              <w:rPr>
                <w:color w:val="000000"/>
                <w:szCs w:val="22"/>
              </w:rPr>
              <w:t>O’Connor (WA)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pPr>
              <w:pStyle w:val="yTableNAm"/>
              <w:rPr>
                <w:color w:val="000000"/>
                <w:szCs w:val="22"/>
              </w:rPr>
            </w:pPr>
            <w:r>
              <w:rPr>
                <w:color w:val="000000"/>
                <w:szCs w:val="22"/>
              </w:rPr>
              <w:t>51168</w:t>
            </w:r>
          </w:p>
        </w:tc>
        <w:tc>
          <w:tcPr>
            <w:tcW w:w="3402" w:type="dxa"/>
            <w:tcBorders>
              <w:top w:val="nil"/>
              <w:left w:val="nil"/>
              <w:right w:val="nil"/>
            </w:tcBorders>
            <w:shd w:val="clear" w:color="auto" w:fill="auto"/>
          </w:tcPr>
          <w:p>
            <w:pPr>
              <w:pStyle w:val="yTableNAm"/>
              <w:rPr>
                <w:color w:val="000000"/>
                <w:szCs w:val="22"/>
              </w:rPr>
            </w:pPr>
            <w:r>
              <w:rPr>
                <w:color w:val="000000"/>
                <w:szCs w:val="22"/>
              </w:rPr>
              <w:t>Anketell -Wandi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pPr>
              <w:pStyle w:val="yTableNAm"/>
              <w:rPr>
                <w:color w:val="000000"/>
                <w:szCs w:val="22"/>
              </w:rPr>
            </w:pPr>
            <w:r>
              <w:rPr>
                <w:color w:val="000000"/>
                <w:szCs w:val="22"/>
              </w:rPr>
              <w:t>51169</w:t>
            </w:r>
          </w:p>
        </w:tc>
        <w:tc>
          <w:tcPr>
            <w:tcW w:w="3402" w:type="dxa"/>
            <w:tcBorders>
              <w:top w:val="nil"/>
              <w:left w:val="nil"/>
              <w:right w:val="nil"/>
            </w:tcBorders>
            <w:shd w:val="clear" w:color="auto" w:fill="auto"/>
          </w:tcPr>
          <w:p>
            <w:pPr>
              <w:pStyle w:val="yTableNAm"/>
              <w:rPr>
                <w:color w:val="000000"/>
                <w:szCs w:val="22"/>
              </w:rPr>
            </w:pPr>
            <w:r>
              <w:rPr>
                <w:color w:val="000000"/>
                <w:szCs w:val="22"/>
              </w:rPr>
              <w:t>Bertram - Wellard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pPr>
              <w:pStyle w:val="yTableNAm"/>
              <w:rPr>
                <w:color w:val="000000"/>
                <w:szCs w:val="22"/>
              </w:rPr>
            </w:pPr>
            <w:r>
              <w:rPr>
                <w:color w:val="000000"/>
                <w:szCs w:val="22"/>
              </w:rPr>
              <w:t>51170</w:t>
            </w:r>
          </w:p>
        </w:tc>
        <w:tc>
          <w:tcPr>
            <w:tcW w:w="3402" w:type="dxa"/>
            <w:tcBorders>
              <w:top w:val="nil"/>
              <w:left w:val="nil"/>
              <w:right w:val="nil"/>
            </w:tcBorders>
            <w:shd w:val="clear" w:color="auto" w:fill="auto"/>
          </w:tcPr>
          <w:p>
            <w:pPr>
              <w:pStyle w:val="yTableNAm"/>
              <w:rPr>
                <w:color w:val="000000"/>
                <w:szCs w:val="22"/>
              </w:rPr>
            </w:pPr>
            <w:r>
              <w:rPr>
                <w:color w:val="000000"/>
                <w:szCs w:val="22"/>
              </w:rPr>
              <w:t>Calista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507031171</w:t>
            </w:r>
          </w:p>
        </w:tc>
        <w:tc>
          <w:tcPr>
            <w:tcW w:w="1701" w:type="dxa"/>
            <w:tcBorders>
              <w:top w:val="nil"/>
              <w:left w:val="nil"/>
              <w:right w:val="nil"/>
            </w:tcBorders>
            <w:shd w:val="clear" w:color="auto" w:fill="auto"/>
          </w:tcPr>
          <w:p>
            <w:pPr>
              <w:pStyle w:val="yTableNAm"/>
              <w:rPr>
                <w:color w:val="000000"/>
                <w:szCs w:val="22"/>
              </w:rPr>
            </w:pPr>
            <w:r>
              <w:rPr>
                <w:color w:val="000000"/>
                <w:szCs w:val="22"/>
              </w:rPr>
              <w:t>51171</w:t>
            </w:r>
          </w:p>
        </w:tc>
        <w:tc>
          <w:tcPr>
            <w:tcW w:w="3402" w:type="dxa"/>
            <w:tcBorders>
              <w:top w:val="nil"/>
              <w:left w:val="nil"/>
              <w:right w:val="nil"/>
            </w:tcBorders>
            <w:shd w:val="clear" w:color="auto" w:fill="auto"/>
          </w:tcPr>
          <w:p>
            <w:pPr>
              <w:pStyle w:val="yTableNAm"/>
              <w:rPr>
                <w:color w:val="000000"/>
                <w:szCs w:val="22"/>
              </w:rPr>
            </w:pPr>
            <w:r>
              <w:rPr>
                <w:color w:val="000000"/>
                <w:szCs w:val="22"/>
              </w:rPr>
              <w:t>Casuarina - Wellard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pPr>
              <w:pStyle w:val="yTableNAm"/>
              <w:rPr>
                <w:color w:val="000000"/>
                <w:szCs w:val="22"/>
              </w:rPr>
            </w:pPr>
            <w:r>
              <w:rPr>
                <w:color w:val="000000"/>
                <w:szCs w:val="22"/>
              </w:rPr>
              <w:t>51172</w:t>
            </w:r>
          </w:p>
        </w:tc>
        <w:tc>
          <w:tcPr>
            <w:tcW w:w="3402" w:type="dxa"/>
            <w:tcBorders>
              <w:top w:val="nil"/>
              <w:left w:val="nil"/>
              <w:right w:val="nil"/>
            </w:tcBorders>
            <w:shd w:val="clear" w:color="auto" w:fill="auto"/>
          </w:tcPr>
          <w:p>
            <w:pPr>
              <w:pStyle w:val="yTableNAm"/>
              <w:rPr>
                <w:color w:val="000000"/>
                <w:szCs w:val="22"/>
              </w:rPr>
            </w:pPr>
            <w:r>
              <w:rPr>
                <w:color w:val="000000"/>
                <w:szCs w:val="22"/>
              </w:rPr>
              <w:t>Hope Valley - Postans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pPr>
              <w:pStyle w:val="yTableNAm"/>
              <w:rPr>
                <w:color w:val="000000"/>
                <w:szCs w:val="22"/>
              </w:rPr>
            </w:pPr>
            <w:r>
              <w:rPr>
                <w:color w:val="000000"/>
                <w:szCs w:val="22"/>
              </w:rPr>
              <w:t>51173</w:t>
            </w:r>
          </w:p>
        </w:tc>
        <w:tc>
          <w:tcPr>
            <w:tcW w:w="3402" w:type="dxa"/>
            <w:tcBorders>
              <w:top w:val="nil"/>
              <w:left w:val="nil"/>
              <w:right w:val="nil"/>
            </w:tcBorders>
            <w:shd w:val="clear" w:color="auto" w:fill="auto"/>
          </w:tcPr>
          <w:p>
            <w:pPr>
              <w:pStyle w:val="yTableNAm"/>
              <w:rPr>
                <w:color w:val="000000"/>
                <w:szCs w:val="22"/>
              </w:rPr>
            </w:pPr>
            <w:r>
              <w:rPr>
                <w:color w:val="000000"/>
                <w:szCs w:val="22"/>
              </w:rPr>
              <w:t>Kwinana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pPr>
              <w:pStyle w:val="yTableNAm"/>
              <w:rPr>
                <w:color w:val="000000"/>
                <w:szCs w:val="22"/>
              </w:rPr>
            </w:pPr>
            <w:r>
              <w:rPr>
                <w:color w:val="000000"/>
                <w:szCs w:val="22"/>
              </w:rPr>
              <w:t>51174</w:t>
            </w:r>
          </w:p>
        </w:tc>
        <w:tc>
          <w:tcPr>
            <w:tcW w:w="3402" w:type="dxa"/>
            <w:tcBorders>
              <w:top w:val="nil"/>
              <w:left w:val="nil"/>
              <w:right w:val="nil"/>
            </w:tcBorders>
            <w:shd w:val="clear" w:color="auto" w:fill="auto"/>
          </w:tcPr>
          <w:p>
            <w:pPr>
              <w:pStyle w:val="yTableNAm"/>
              <w:rPr>
                <w:color w:val="000000"/>
                <w:szCs w:val="22"/>
              </w:rPr>
            </w:pPr>
            <w:r>
              <w:rPr>
                <w:color w:val="000000"/>
                <w:szCs w:val="22"/>
              </w:rPr>
              <w:t>Parmelia - Orelia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pPr>
              <w:pStyle w:val="yTableNAm"/>
              <w:rPr>
                <w:color w:val="000000"/>
                <w:szCs w:val="22"/>
              </w:rPr>
            </w:pPr>
            <w:r>
              <w:rPr>
                <w:color w:val="000000"/>
                <w:szCs w:val="22"/>
              </w:rPr>
              <w:t>51175</w:t>
            </w:r>
          </w:p>
        </w:tc>
        <w:tc>
          <w:tcPr>
            <w:tcW w:w="3402" w:type="dxa"/>
            <w:tcBorders>
              <w:top w:val="nil"/>
              <w:left w:val="nil"/>
              <w:right w:val="nil"/>
            </w:tcBorders>
            <w:shd w:val="clear" w:color="auto" w:fill="auto"/>
          </w:tcPr>
          <w:p>
            <w:pPr>
              <w:pStyle w:val="yTableNAm"/>
              <w:rPr>
                <w:color w:val="000000"/>
                <w:szCs w:val="22"/>
              </w:rPr>
            </w:pPr>
            <w:r>
              <w:rPr>
                <w:color w:val="000000"/>
                <w:szCs w:val="22"/>
              </w:rPr>
              <w:t>Applecross - Ardross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pPr>
              <w:pStyle w:val="yTableNAm"/>
              <w:rPr>
                <w:color w:val="000000"/>
                <w:szCs w:val="22"/>
              </w:rPr>
            </w:pPr>
            <w:r>
              <w:rPr>
                <w:color w:val="000000"/>
                <w:szCs w:val="22"/>
              </w:rPr>
              <w:t>51176</w:t>
            </w:r>
          </w:p>
        </w:tc>
        <w:tc>
          <w:tcPr>
            <w:tcW w:w="3402" w:type="dxa"/>
            <w:tcBorders>
              <w:top w:val="nil"/>
              <w:left w:val="nil"/>
              <w:right w:val="nil"/>
            </w:tcBorders>
            <w:shd w:val="clear" w:color="auto" w:fill="auto"/>
          </w:tcPr>
          <w:p>
            <w:pPr>
              <w:pStyle w:val="yTableNAm"/>
              <w:rPr>
                <w:color w:val="000000"/>
                <w:szCs w:val="22"/>
              </w:rPr>
            </w:pPr>
            <w:r>
              <w:rPr>
                <w:color w:val="000000"/>
                <w:szCs w:val="22"/>
              </w:rPr>
              <w:t>Bateman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pPr>
              <w:pStyle w:val="yTableNAm"/>
              <w:rPr>
                <w:color w:val="000000"/>
                <w:szCs w:val="22"/>
              </w:rPr>
            </w:pPr>
            <w:r>
              <w:rPr>
                <w:color w:val="000000"/>
                <w:szCs w:val="22"/>
              </w:rPr>
              <w:t>51177</w:t>
            </w:r>
          </w:p>
        </w:tc>
        <w:tc>
          <w:tcPr>
            <w:tcW w:w="3402" w:type="dxa"/>
            <w:tcBorders>
              <w:top w:val="nil"/>
              <w:left w:val="nil"/>
              <w:right w:val="nil"/>
            </w:tcBorders>
            <w:shd w:val="clear" w:color="auto" w:fill="auto"/>
          </w:tcPr>
          <w:p>
            <w:pPr>
              <w:pStyle w:val="yTableNAm"/>
              <w:rPr>
                <w:color w:val="000000"/>
                <w:szCs w:val="22"/>
              </w:rPr>
            </w:pPr>
            <w:r>
              <w:rPr>
                <w:color w:val="000000"/>
                <w:szCs w:val="22"/>
              </w:rPr>
              <w:t>Bicton - Palmyra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pPr>
              <w:pStyle w:val="yTableNAm"/>
              <w:rPr>
                <w:color w:val="000000"/>
                <w:szCs w:val="22"/>
              </w:rPr>
            </w:pPr>
            <w:r>
              <w:rPr>
                <w:color w:val="000000"/>
                <w:szCs w:val="22"/>
              </w:rPr>
              <w:t>51178</w:t>
            </w:r>
          </w:p>
        </w:tc>
        <w:tc>
          <w:tcPr>
            <w:tcW w:w="3402" w:type="dxa"/>
            <w:tcBorders>
              <w:top w:val="nil"/>
              <w:left w:val="nil"/>
              <w:right w:val="nil"/>
            </w:tcBorders>
            <w:shd w:val="clear" w:color="auto" w:fill="auto"/>
          </w:tcPr>
          <w:p>
            <w:pPr>
              <w:pStyle w:val="yTableNAm"/>
              <w:rPr>
                <w:color w:val="000000"/>
                <w:szCs w:val="22"/>
              </w:rPr>
            </w:pPr>
            <w:r>
              <w:rPr>
                <w:color w:val="000000"/>
                <w:szCs w:val="22"/>
              </w:rPr>
              <w:t>Booragoon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pPr>
              <w:pStyle w:val="yTableNAm"/>
              <w:rPr>
                <w:color w:val="000000"/>
                <w:szCs w:val="22"/>
              </w:rPr>
            </w:pPr>
            <w:r>
              <w:rPr>
                <w:color w:val="000000"/>
                <w:szCs w:val="22"/>
              </w:rPr>
              <w:t>51179</w:t>
            </w:r>
          </w:p>
        </w:tc>
        <w:tc>
          <w:tcPr>
            <w:tcW w:w="3402" w:type="dxa"/>
            <w:tcBorders>
              <w:top w:val="nil"/>
              <w:left w:val="nil"/>
              <w:right w:val="nil"/>
            </w:tcBorders>
            <w:shd w:val="clear" w:color="auto" w:fill="auto"/>
          </w:tcPr>
          <w:p>
            <w:pPr>
              <w:pStyle w:val="yTableNAm"/>
              <w:rPr>
                <w:color w:val="000000"/>
                <w:szCs w:val="22"/>
              </w:rPr>
            </w:pPr>
            <w:r>
              <w:rPr>
                <w:color w:val="000000"/>
                <w:szCs w:val="22"/>
              </w:rPr>
              <w:t>Bull Creek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pPr>
              <w:pStyle w:val="yTableNAm"/>
              <w:rPr>
                <w:color w:val="000000"/>
                <w:szCs w:val="22"/>
              </w:rPr>
            </w:pPr>
            <w:r>
              <w:rPr>
                <w:color w:val="000000"/>
                <w:szCs w:val="22"/>
              </w:rPr>
              <w:t>51180</w:t>
            </w:r>
          </w:p>
        </w:tc>
        <w:tc>
          <w:tcPr>
            <w:tcW w:w="3402" w:type="dxa"/>
            <w:tcBorders>
              <w:top w:val="nil"/>
              <w:left w:val="nil"/>
              <w:right w:val="nil"/>
            </w:tcBorders>
            <w:shd w:val="clear" w:color="auto" w:fill="auto"/>
          </w:tcPr>
          <w:p>
            <w:pPr>
              <w:pStyle w:val="yTableNAm"/>
              <w:rPr>
                <w:color w:val="000000"/>
                <w:szCs w:val="22"/>
              </w:rPr>
            </w:pPr>
            <w:r>
              <w:rPr>
                <w:color w:val="000000"/>
                <w:szCs w:val="22"/>
              </w:rPr>
              <w:t>Leeming</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pPr>
              <w:pStyle w:val="yTableNAm"/>
              <w:rPr>
                <w:color w:val="000000"/>
                <w:szCs w:val="22"/>
              </w:rPr>
            </w:pPr>
            <w:r>
              <w:rPr>
                <w:color w:val="000000"/>
                <w:szCs w:val="22"/>
              </w:rPr>
              <w:t>51181</w:t>
            </w:r>
          </w:p>
        </w:tc>
        <w:tc>
          <w:tcPr>
            <w:tcW w:w="3402" w:type="dxa"/>
            <w:tcBorders>
              <w:top w:val="nil"/>
              <w:left w:val="nil"/>
              <w:right w:val="nil"/>
            </w:tcBorders>
            <w:shd w:val="clear" w:color="auto" w:fill="auto"/>
          </w:tcPr>
          <w:p>
            <w:pPr>
              <w:pStyle w:val="yTableNAm"/>
              <w:rPr>
                <w:color w:val="000000"/>
                <w:szCs w:val="22"/>
              </w:rPr>
            </w:pPr>
            <w:r>
              <w:rPr>
                <w:color w:val="000000"/>
                <w:szCs w:val="22"/>
              </w:rPr>
              <w:t>Melville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pPr>
              <w:pStyle w:val="yTableNAm"/>
              <w:rPr>
                <w:color w:val="000000"/>
                <w:szCs w:val="22"/>
              </w:rPr>
            </w:pPr>
            <w:r>
              <w:rPr>
                <w:color w:val="000000"/>
                <w:szCs w:val="22"/>
              </w:rPr>
              <w:t>51182</w:t>
            </w:r>
          </w:p>
        </w:tc>
        <w:tc>
          <w:tcPr>
            <w:tcW w:w="3402" w:type="dxa"/>
            <w:tcBorders>
              <w:top w:val="nil"/>
              <w:left w:val="nil"/>
              <w:right w:val="nil"/>
            </w:tcBorders>
            <w:shd w:val="clear" w:color="auto" w:fill="auto"/>
          </w:tcPr>
          <w:p>
            <w:pPr>
              <w:pStyle w:val="yTableNAm"/>
              <w:rPr>
                <w:color w:val="000000"/>
                <w:szCs w:val="22"/>
              </w:rPr>
            </w:pPr>
            <w:r>
              <w:rPr>
                <w:color w:val="000000"/>
                <w:szCs w:val="22"/>
              </w:rPr>
              <w:t>Murdoch - Kardinya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pPr>
              <w:pStyle w:val="yTableNAm"/>
              <w:rPr>
                <w:color w:val="000000"/>
                <w:szCs w:val="22"/>
              </w:rPr>
            </w:pPr>
            <w:r>
              <w:rPr>
                <w:color w:val="000000"/>
                <w:szCs w:val="22"/>
              </w:rPr>
              <w:t>51183</w:t>
            </w:r>
          </w:p>
        </w:tc>
        <w:tc>
          <w:tcPr>
            <w:tcW w:w="3402" w:type="dxa"/>
            <w:tcBorders>
              <w:top w:val="nil"/>
              <w:left w:val="nil"/>
              <w:right w:val="nil"/>
            </w:tcBorders>
            <w:shd w:val="clear" w:color="auto" w:fill="auto"/>
          </w:tcPr>
          <w:p>
            <w:pPr>
              <w:pStyle w:val="yTableNAm"/>
              <w:rPr>
                <w:color w:val="000000"/>
                <w:szCs w:val="22"/>
              </w:rPr>
            </w:pPr>
            <w:r>
              <w:rPr>
                <w:color w:val="000000"/>
                <w:szCs w:val="22"/>
              </w:rPr>
              <w:t>Willagee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pPr>
              <w:pStyle w:val="yTableNAm"/>
              <w:rPr>
                <w:color w:val="000000"/>
                <w:szCs w:val="22"/>
              </w:rPr>
            </w:pPr>
            <w:r>
              <w:rPr>
                <w:color w:val="000000"/>
                <w:szCs w:val="22"/>
              </w:rPr>
              <w:t>51184</w:t>
            </w:r>
          </w:p>
        </w:tc>
        <w:tc>
          <w:tcPr>
            <w:tcW w:w="3402" w:type="dxa"/>
            <w:tcBorders>
              <w:top w:val="nil"/>
              <w:left w:val="nil"/>
              <w:right w:val="nil"/>
            </w:tcBorders>
            <w:shd w:val="clear" w:color="auto" w:fill="auto"/>
          </w:tcPr>
          <w:p>
            <w:pPr>
              <w:pStyle w:val="yTableNAm"/>
              <w:rPr>
                <w:color w:val="000000"/>
                <w:szCs w:val="22"/>
              </w:rPr>
            </w:pPr>
            <w:r>
              <w:rPr>
                <w:color w:val="000000"/>
                <w:szCs w:val="22"/>
              </w:rPr>
              <w:t>Winthrop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pPr>
              <w:pStyle w:val="yTableNAm"/>
              <w:rPr>
                <w:color w:val="000000"/>
                <w:szCs w:val="22"/>
              </w:rPr>
            </w:pPr>
            <w:r>
              <w:rPr>
                <w:color w:val="000000"/>
                <w:szCs w:val="22"/>
              </w:rPr>
              <w:t>51185</w:t>
            </w:r>
          </w:p>
        </w:tc>
        <w:tc>
          <w:tcPr>
            <w:tcW w:w="3402" w:type="dxa"/>
            <w:tcBorders>
              <w:top w:val="nil"/>
              <w:left w:val="nil"/>
              <w:right w:val="nil"/>
            </w:tcBorders>
            <w:shd w:val="clear" w:color="auto" w:fill="auto"/>
          </w:tcPr>
          <w:p>
            <w:pPr>
              <w:pStyle w:val="yTableNAm"/>
              <w:rPr>
                <w:color w:val="000000"/>
                <w:szCs w:val="22"/>
              </w:rPr>
            </w:pPr>
            <w:r>
              <w:rPr>
                <w:color w:val="000000"/>
                <w:szCs w:val="22"/>
              </w:rPr>
              <w:t>Baldivis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pPr>
              <w:pStyle w:val="yTableNAm"/>
              <w:rPr>
                <w:color w:val="000000"/>
                <w:szCs w:val="22"/>
              </w:rPr>
            </w:pPr>
            <w:r>
              <w:rPr>
                <w:color w:val="000000"/>
                <w:szCs w:val="22"/>
              </w:rPr>
              <w:t>51186</w:t>
            </w:r>
          </w:p>
        </w:tc>
        <w:tc>
          <w:tcPr>
            <w:tcW w:w="3402" w:type="dxa"/>
            <w:tcBorders>
              <w:top w:val="nil"/>
              <w:left w:val="nil"/>
              <w:right w:val="nil"/>
            </w:tcBorders>
            <w:shd w:val="clear" w:color="auto" w:fill="auto"/>
          </w:tcPr>
          <w:p>
            <w:pPr>
              <w:pStyle w:val="yTableNAm"/>
              <w:rPr>
                <w:color w:val="000000"/>
                <w:szCs w:val="22"/>
              </w:rPr>
            </w:pPr>
            <w:r>
              <w:rPr>
                <w:color w:val="000000"/>
                <w:szCs w:val="22"/>
              </w:rPr>
              <w:t>Cooloongup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pPr>
              <w:pStyle w:val="yTableNAm"/>
              <w:rPr>
                <w:color w:val="000000"/>
                <w:szCs w:val="22"/>
              </w:rPr>
            </w:pPr>
            <w:r>
              <w:rPr>
                <w:color w:val="000000"/>
                <w:szCs w:val="22"/>
              </w:rPr>
              <w:t>51187</w:t>
            </w:r>
          </w:p>
        </w:tc>
        <w:tc>
          <w:tcPr>
            <w:tcW w:w="3402" w:type="dxa"/>
            <w:tcBorders>
              <w:top w:val="nil"/>
              <w:left w:val="nil"/>
              <w:right w:val="nil"/>
            </w:tcBorders>
            <w:shd w:val="clear" w:color="auto" w:fill="auto"/>
          </w:tcPr>
          <w:p>
            <w:pPr>
              <w:pStyle w:val="yTableNAm"/>
              <w:rPr>
                <w:color w:val="000000"/>
                <w:szCs w:val="22"/>
              </w:rPr>
            </w:pPr>
            <w:r>
              <w:rPr>
                <w:color w:val="000000"/>
                <w:szCs w:val="22"/>
              </w:rPr>
              <w:t>Port Kennedy</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pPr>
              <w:pStyle w:val="yTableNAm"/>
              <w:rPr>
                <w:color w:val="000000"/>
                <w:szCs w:val="22"/>
              </w:rPr>
            </w:pPr>
            <w:r>
              <w:rPr>
                <w:color w:val="000000"/>
                <w:szCs w:val="22"/>
              </w:rPr>
              <w:t>51188</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pPr>
              <w:pStyle w:val="yTableNAm"/>
              <w:rPr>
                <w:color w:val="000000"/>
                <w:szCs w:val="22"/>
              </w:rPr>
            </w:pPr>
            <w:r>
              <w:rPr>
                <w:color w:val="000000"/>
                <w:szCs w:val="22"/>
              </w:rPr>
              <w:t>51189</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 Lakes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pPr>
              <w:pStyle w:val="yTableNAm"/>
              <w:rPr>
                <w:color w:val="000000"/>
                <w:szCs w:val="22"/>
              </w:rPr>
            </w:pPr>
            <w:r>
              <w:rPr>
                <w:color w:val="000000"/>
                <w:szCs w:val="22"/>
              </w:rPr>
              <w:t>51190</w:t>
            </w:r>
          </w:p>
        </w:tc>
        <w:tc>
          <w:tcPr>
            <w:tcW w:w="3402" w:type="dxa"/>
            <w:tcBorders>
              <w:top w:val="nil"/>
              <w:left w:val="nil"/>
              <w:right w:val="nil"/>
            </w:tcBorders>
            <w:shd w:val="clear" w:color="auto" w:fill="auto"/>
          </w:tcPr>
          <w:p>
            <w:pPr>
              <w:pStyle w:val="yTableNAm"/>
              <w:rPr>
                <w:color w:val="000000"/>
                <w:szCs w:val="22"/>
              </w:rPr>
            </w:pPr>
            <w:r>
              <w:rPr>
                <w:color w:val="000000"/>
                <w:szCs w:val="22"/>
              </w:rPr>
              <w:t>Safety Bay - Shoalwater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pPr>
              <w:pStyle w:val="yTableNAm"/>
              <w:rPr>
                <w:color w:val="000000"/>
                <w:szCs w:val="22"/>
              </w:rPr>
            </w:pPr>
            <w:r>
              <w:rPr>
                <w:color w:val="000000"/>
                <w:szCs w:val="22"/>
              </w:rPr>
              <w:t>51191</w:t>
            </w:r>
          </w:p>
        </w:tc>
        <w:tc>
          <w:tcPr>
            <w:tcW w:w="3402" w:type="dxa"/>
            <w:tcBorders>
              <w:top w:val="nil"/>
              <w:left w:val="nil"/>
              <w:right w:val="nil"/>
            </w:tcBorders>
            <w:shd w:val="clear" w:color="auto" w:fill="auto"/>
          </w:tcPr>
          <w:p>
            <w:pPr>
              <w:pStyle w:val="yTableNAm"/>
              <w:rPr>
                <w:color w:val="000000"/>
                <w:szCs w:val="22"/>
              </w:rPr>
            </w:pPr>
            <w:r>
              <w:rPr>
                <w:color w:val="000000"/>
                <w:szCs w:val="22"/>
              </w:rPr>
              <w:t>Singleton - Golden Bay - Secret Harbour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pPr>
              <w:pStyle w:val="yTableNAm"/>
              <w:rPr>
                <w:color w:val="000000"/>
                <w:szCs w:val="22"/>
              </w:rPr>
            </w:pPr>
            <w:r>
              <w:rPr>
                <w:color w:val="000000"/>
                <w:szCs w:val="22"/>
              </w:rPr>
              <w:t>51192</w:t>
            </w:r>
          </w:p>
        </w:tc>
        <w:tc>
          <w:tcPr>
            <w:tcW w:w="3402" w:type="dxa"/>
            <w:tcBorders>
              <w:top w:val="nil"/>
              <w:left w:val="nil"/>
              <w:right w:val="nil"/>
            </w:tcBorders>
            <w:shd w:val="clear" w:color="auto" w:fill="auto"/>
          </w:tcPr>
          <w:p>
            <w:pPr>
              <w:pStyle w:val="yTableNAm"/>
              <w:rPr>
                <w:color w:val="000000"/>
                <w:szCs w:val="22"/>
              </w:rPr>
            </w:pPr>
            <w:r>
              <w:rPr>
                <w:color w:val="000000"/>
                <w:szCs w:val="22"/>
              </w:rPr>
              <w:t>Waikiki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pPr>
              <w:pStyle w:val="yTableNAm"/>
              <w:rPr>
                <w:color w:val="000000"/>
                <w:szCs w:val="22"/>
              </w:rPr>
            </w:pPr>
            <w:r>
              <w:rPr>
                <w:color w:val="000000"/>
                <w:szCs w:val="22"/>
              </w:rPr>
              <w:t>51193</w:t>
            </w:r>
          </w:p>
        </w:tc>
        <w:tc>
          <w:tcPr>
            <w:tcW w:w="3402" w:type="dxa"/>
            <w:tcBorders>
              <w:top w:val="nil"/>
              <w:left w:val="nil"/>
              <w:right w:val="nil"/>
            </w:tcBorders>
            <w:shd w:val="clear" w:color="auto" w:fill="auto"/>
          </w:tcPr>
          <w:p>
            <w:pPr>
              <w:pStyle w:val="yTableNAm"/>
              <w:rPr>
                <w:color w:val="000000"/>
                <w:szCs w:val="22"/>
              </w:rPr>
            </w:pPr>
            <w:r>
              <w:rPr>
                <w:color w:val="000000"/>
                <w:szCs w:val="22"/>
              </w:rPr>
              <w:t>Warnbro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keepNext/>
              <w:ind w:left="191"/>
            </w:pPr>
            <w:r>
              <w:t>509031248 (only that part comprising:</w:t>
            </w:r>
          </w:p>
          <w:p>
            <w:pPr>
              <w:pStyle w:val="yTableNAm"/>
              <w:keepNext/>
              <w:spacing w:before="0"/>
              <w:ind w:left="191"/>
            </w:pPr>
            <w:r>
              <w:t>postcode 6213 and its localities — Banksiadale, Dwellingup, Etmilyn, Holyoake, Inglehope, Marrinup and Teesdale; and</w:t>
            </w:r>
          </w:p>
          <w:p>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pPr>
              <w:pStyle w:val="yTableNAm"/>
              <w:keepNext/>
            </w:pPr>
            <w:r>
              <w:t>51248</w:t>
            </w:r>
          </w:p>
        </w:tc>
        <w:tc>
          <w:tcPr>
            <w:tcW w:w="3402" w:type="dxa"/>
            <w:tcBorders>
              <w:top w:val="nil"/>
              <w:left w:val="nil"/>
              <w:bottom w:val="single" w:sz="4" w:space="0" w:color="auto"/>
              <w:right w:val="nil"/>
            </w:tcBorders>
            <w:shd w:val="clear" w:color="auto" w:fill="auto"/>
            <w:noWrap/>
            <w:hideMark/>
          </w:tcPr>
          <w:p>
            <w:pPr>
              <w:pStyle w:val="yTableNAm"/>
              <w:keepNext/>
            </w:pPr>
            <w:r>
              <w:t>Murray</w:t>
            </w:r>
          </w:p>
        </w:tc>
      </w:tr>
    </w:tbl>
    <w:p>
      <w:pPr>
        <w:pStyle w:val="yHeading3"/>
        <w:keepLines/>
      </w:pPr>
      <w:bookmarkStart w:id="124" w:name="_Toc531256743"/>
      <w:bookmarkStart w:id="125" w:name="_Toc531263648"/>
      <w:bookmarkStart w:id="126" w:name="_Toc513793915"/>
      <w:bookmarkStart w:id="127" w:name="_Toc516566524"/>
      <w:bookmarkStart w:id="128" w:name="_Toc516566577"/>
      <w:bookmarkStart w:id="129" w:name="_Toc517968793"/>
      <w:bookmarkStart w:id="130" w:name="_Toc524701881"/>
      <w:bookmarkStart w:id="131" w:name="_Toc527627735"/>
      <w:r>
        <w:rPr>
          <w:rStyle w:val="CharSDivNo"/>
        </w:rPr>
        <w:t>Division 3</w:t>
      </w:r>
      <w:r>
        <w:t> — </w:t>
      </w:r>
      <w:r>
        <w:rPr>
          <w:rStyle w:val="CharSDivText"/>
        </w:rPr>
        <w:t>East Metropolitan</w:t>
      </w:r>
      <w:bookmarkEnd w:id="124"/>
      <w:bookmarkEnd w:id="125"/>
      <w:bookmarkEnd w:id="126"/>
      <w:bookmarkEnd w:id="127"/>
      <w:bookmarkEnd w:id="128"/>
      <w:bookmarkEnd w:id="129"/>
      <w:bookmarkEnd w:id="130"/>
      <w:bookmarkEnd w:id="131"/>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503021039</w:t>
            </w:r>
          </w:p>
        </w:tc>
        <w:tc>
          <w:tcPr>
            <w:tcW w:w="1701" w:type="dxa"/>
            <w:tcBorders>
              <w:top w:val="single" w:sz="4" w:space="0" w:color="auto"/>
              <w:left w:val="nil"/>
              <w:bottom w:val="nil"/>
              <w:right w:val="nil"/>
            </w:tcBorders>
            <w:shd w:val="clear" w:color="auto" w:fill="auto"/>
            <w:noWrap/>
            <w:hideMark/>
          </w:tcPr>
          <w:p>
            <w:pPr>
              <w:pStyle w:val="yTableNAm"/>
            </w:pPr>
            <w:r>
              <w:t>51039</w:t>
            </w:r>
          </w:p>
        </w:tc>
        <w:tc>
          <w:tcPr>
            <w:tcW w:w="3402" w:type="dxa"/>
            <w:tcBorders>
              <w:top w:val="single" w:sz="4" w:space="0" w:color="auto"/>
              <w:left w:val="nil"/>
              <w:bottom w:val="nil"/>
              <w:right w:val="nil"/>
            </w:tcBorders>
            <w:shd w:val="clear" w:color="auto" w:fill="auto"/>
            <w:noWrap/>
            <w:hideMark/>
          </w:tcPr>
          <w:p>
            <w:pPr>
              <w:pStyle w:val="yTableNAm"/>
            </w:pPr>
            <w:r>
              <w:t>Mount Lawley - Inglewood</w:t>
            </w:r>
          </w:p>
        </w:tc>
      </w:tr>
      <w:tr>
        <w:trPr>
          <w:trHeight w:val="288"/>
        </w:trPr>
        <w:tc>
          <w:tcPr>
            <w:tcW w:w="1858" w:type="dxa"/>
            <w:tcBorders>
              <w:top w:val="nil"/>
              <w:left w:val="nil"/>
              <w:bottom w:val="nil"/>
              <w:right w:val="nil"/>
            </w:tcBorders>
            <w:shd w:val="clear" w:color="auto" w:fill="auto"/>
            <w:noWrap/>
            <w:hideMark/>
          </w:tcPr>
          <w:p>
            <w:pPr>
              <w:pStyle w:val="yTableNAm"/>
            </w:pPr>
            <w:r>
              <w:t>503021041</w:t>
            </w:r>
          </w:p>
        </w:tc>
        <w:tc>
          <w:tcPr>
            <w:tcW w:w="1701" w:type="dxa"/>
            <w:tcBorders>
              <w:top w:val="nil"/>
              <w:left w:val="nil"/>
              <w:bottom w:val="nil"/>
              <w:right w:val="nil"/>
            </w:tcBorders>
            <w:shd w:val="clear" w:color="auto" w:fill="auto"/>
            <w:noWrap/>
            <w:hideMark/>
          </w:tcPr>
          <w:p>
            <w:pPr>
              <w:pStyle w:val="yTableNAm"/>
            </w:pPr>
            <w:r>
              <w:t>51041</w:t>
            </w:r>
          </w:p>
        </w:tc>
        <w:tc>
          <w:tcPr>
            <w:tcW w:w="3402" w:type="dxa"/>
            <w:tcBorders>
              <w:top w:val="nil"/>
              <w:left w:val="nil"/>
              <w:bottom w:val="nil"/>
              <w:right w:val="nil"/>
            </w:tcBorders>
            <w:shd w:val="clear" w:color="auto" w:fill="auto"/>
            <w:noWrap/>
            <w:hideMark/>
          </w:tcPr>
          <w:p>
            <w:pPr>
              <w:pStyle w:val="yTableNAm"/>
            </w:pPr>
            <w:r>
              <w:t>Perth City</w:t>
            </w:r>
          </w:p>
        </w:tc>
      </w:tr>
      <w:tr>
        <w:trPr>
          <w:trHeight w:val="288"/>
        </w:trPr>
        <w:tc>
          <w:tcPr>
            <w:tcW w:w="1858" w:type="dxa"/>
            <w:tcBorders>
              <w:top w:val="nil"/>
              <w:left w:val="nil"/>
              <w:bottom w:val="nil"/>
              <w:right w:val="nil"/>
            </w:tcBorders>
            <w:shd w:val="clear" w:color="auto" w:fill="auto"/>
            <w:noWrap/>
            <w:hideMark/>
          </w:tcPr>
          <w:p>
            <w:pPr>
              <w:pStyle w:val="yTableNAm"/>
            </w:pPr>
            <w:r>
              <w:t>504011044</w:t>
            </w:r>
          </w:p>
        </w:tc>
        <w:tc>
          <w:tcPr>
            <w:tcW w:w="1701" w:type="dxa"/>
            <w:tcBorders>
              <w:top w:val="nil"/>
              <w:left w:val="nil"/>
              <w:bottom w:val="nil"/>
              <w:right w:val="nil"/>
            </w:tcBorders>
            <w:shd w:val="clear" w:color="auto" w:fill="auto"/>
            <w:noWrap/>
            <w:hideMark/>
          </w:tcPr>
          <w:p>
            <w:pPr>
              <w:pStyle w:val="yTableNAm"/>
            </w:pPr>
            <w:r>
              <w:t>51044</w:t>
            </w:r>
          </w:p>
        </w:tc>
        <w:tc>
          <w:tcPr>
            <w:tcW w:w="3402" w:type="dxa"/>
            <w:tcBorders>
              <w:top w:val="nil"/>
              <w:left w:val="nil"/>
              <w:bottom w:val="nil"/>
              <w:right w:val="nil"/>
            </w:tcBorders>
            <w:shd w:val="clear" w:color="auto" w:fill="auto"/>
            <w:noWrap/>
            <w:hideMark/>
          </w:tcPr>
          <w:p>
            <w:pPr>
              <w:pStyle w:val="yTableNAm"/>
            </w:pPr>
            <w:r>
              <w:t>Bassendean - Eden Hill - Ashfield</w:t>
            </w:r>
          </w:p>
        </w:tc>
      </w:tr>
      <w:tr>
        <w:trPr>
          <w:trHeight w:val="288"/>
        </w:trPr>
        <w:tc>
          <w:tcPr>
            <w:tcW w:w="1858" w:type="dxa"/>
            <w:tcBorders>
              <w:top w:val="nil"/>
              <w:left w:val="nil"/>
              <w:bottom w:val="nil"/>
              <w:right w:val="nil"/>
            </w:tcBorders>
            <w:shd w:val="clear" w:color="auto" w:fill="auto"/>
            <w:noWrap/>
            <w:hideMark/>
          </w:tcPr>
          <w:p>
            <w:pPr>
              <w:pStyle w:val="yTableNAm"/>
            </w:pPr>
            <w:r>
              <w:t>504011045</w:t>
            </w:r>
          </w:p>
        </w:tc>
        <w:tc>
          <w:tcPr>
            <w:tcW w:w="1701" w:type="dxa"/>
            <w:tcBorders>
              <w:top w:val="nil"/>
              <w:left w:val="nil"/>
              <w:bottom w:val="nil"/>
              <w:right w:val="nil"/>
            </w:tcBorders>
            <w:shd w:val="clear" w:color="auto" w:fill="auto"/>
            <w:noWrap/>
            <w:hideMark/>
          </w:tcPr>
          <w:p>
            <w:pPr>
              <w:pStyle w:val="yTableNAm"/>
            </w:pPr>
            <w:r>
              <w:t>51045</w:t>
            </w:r>
          </w:p>
        </w:tc>
        <w:tc>
          <w:tcPr>
            <w:tcW w:w="3402" w:type="dxa"/>
            <w:tcBorders>
              <w:top w:val="nil"/>
              <w:left w:val="nil"/>
              <w:bottom w:val="nil"/>
              <w:right w:val="nil"/>
            </w:tcBorders>
            <w:shd w:val="clear" w:color="auto" w:fill="auto"/>
            <w:noWrap/>
            <w:hideMark/>
          </w:tcPr>
          <w:p>
            <w:pPr>
              <w:pStyle w:val="yTableNAm"/>
            </w:pPr>
            <w:r>
              <w:t>Bayswater - Embleton - Bedford</w:t>
            </w:r>
          </w:p>
        </w:tc>
      </w:tr>
      <w:tr>
        <w:trPr>
          <w:trHeight w:val="288"/>
        </w:trPr>
        <w:tc>
          <w:tcPr>
            <w:tcW w:w="1858" w:type="dxa"/>
            <w:tcBorders>
              <w:top w:val="nil"/>
              <w:left w:val="nil"/>
              <w:bottom w:val="nil"/>
              <w:right w:val="nil"/>
            </w:tcBorders>
            <w:shd w:val="clear" w:color="auto" w:fill="auto"/>
            <w:noWrap/>
            <w:hideMark/>
          </w:tcPr>
          <w:p>
            <w:pPr>
              <w:pStyle w:val="yTableNAm"/>
            </w:pPr>
            <w:r>
              <w:t>504011046</w:t>
            </w:r>
          </w:p>
        </w:tc>
        <w:tc>
          <w:tcPr>
            <w:tcW w:w="1701" w:type="dxa"/>
            <w:tcBorders>
              <w:top w:val="nil"/>
              <w:left w:val="nil"/>
              <w:bottom w:val="nil"/>
              <w:right w:val="nil"/>
            </w:tcBorders>
            <w:shd w:val="clear" w:color="auto" w:fill="auto"/>
            <w:noWrap/>
            <w:hideMark/>
          </w:tcPr>
          <w:p>
            <w:pPr>
              <w:pStyle w:val="yTableNAm"/>
            </w:pPr>
            <w:r>
              <w:t>51046</w:t>
            </w:r>
          </w:p>
        </w:tc>
        <w:tc>
          <w:tcPr>
            <w:tcW w:w="3402" w:type="dxa"/>
            <w:tcBorders>
              <w:top w:val="nil"/>
              <w:left w:val="nil"/>
              <w:bottom w:val="nil"/>
              <w:right w:val="nil"/>
            </w:tcBorders>
            <w:shd w:val="clear" w:color="auto" w:fill="auto"/>
            <w:noWrap/>
            <w:hideMark/>
          </w:tcPr>
          <w:p>
            <w:pPr>
              <w:pStyle w:val="yTableNAm"/>
            </w:pPr>
            <w:r>
              <w:t>Maylands</w:t>
            </w:r>
          </w:p>
        </w:tc>
      </w:tr>
      <w:tr>
        <w:trPr>
          <w:trHeight w:val="288"/>
        </w:trPr>
        <w:tc>
          <w:tcPr>
            <w:tcW w:w="1858" w:type="dxa"/>
            <w:tcBorders>
              <w:top w:val="nil"/>
              <w:left w:val="nil"/>
              <w:bottom w:val="nil"/>
              <w:right w:val="nil"/>
            </w:tcBorders>
            <w:shd w:val="clear" w:color="auto" w:fill="auto"/>
            <w:noWrap/>
            <w:hideMark/>
          </w:tcPr>
          <w:p>
            <w:pPr>
              <w:pStyle w:val="yTableNAm"/>
            </w:pPr>
            <w:r>
              <w:t>504011047</w:t>
            </w:r>
          </w:p>
        </w:tc>
        <w:tc>
          <w:tcPr>
            <w:tcW w:w="1701" w:type="dxa"/>
            <w:tcBorders>
              <w:top w:val="nil"/>
              <w:left w:val="nil"/>
              <w:bottom w:val="nil"/>
              <w:right w:val="nil"/>
            </w:tcBorders>
            <w:shd w:val="clear" w:color="auto" w:fill="auto"/>
            <w:noWrap/>
            <w:hideMark/>
          </w:tcPr>
          <w:p>
            <w:pPr>
              <w:pStyle w:val="yTableNAm"/>
            </w:pPr>
            <w:r>
              <w:t>51047</w:t>
            </w:r>
          </w:p>
        </w:tc>
        <w:tc>
          <w:tcPr>
            <w:tcW w:w="3402" w:type="dxa"/>
            <w:tcBorders>
              <w:top w:val="nil"/>
              <w:left w:val="nil"/>
              <w:bottom w:val="nil"/>
              <w:right w:val="nil"/>
            </w:tcBorders>
            <w:shd w:val="clear" w:color="auto" w:fill="auto"/>
            <w:noWrap/>
            <w:hideMark/>
          </w:tcPr>
          <w:p>
            <w:pPr>
              <w:pStyle w:val="yTableNAm"/>
            </w:pPr>
            <w:r>
              <w:t>Morley</w:t>
            </w:r>
          </w:p>
        </w:tc>
      </w:tr>
      <w:tr>
        <w:trPr>
          <w:trHeight w:val="288"/>
        </w:trPr>
        <w:tc>
          <w:tcPr>
            <w:tcW w:w="1858" w:type="dxa"/>
            <w:tcBorders>
              <w:top w:val="nil"/>
              <w:left w:val="nil"/>
              <w:bottom w:val="nil"/>
              <w:right w:val="nil"/>
            </w:tcBorders>
            <w:shd w:val="clear" w:color="auto" w:fill="auto"/>
            <w:noWrap/>
            <w:hideMark/>
          </w:tcPr>
          <w:p>
            <w:pPr>
              <w:pStyle w:val="yTableNAm"/>
            </w:pPr>
            <w:r>
              <w:t>504021049</w:t>
            </w:r>
          </w:p>
        </w:tc>
        <w:tc>
          <w:tcPr>
            <w:tcW w:w="1701" w:type="dxa"/>
            <w:tcBorders>
              <w:top w:val="nil"/>
              <w:left w:val="nil"/>
              <w:bottom w:val="nil"/>
              <w:right w:val="nil"/>
            </w:tcBorders>
            <w:shd w:val="clear" w:color="auto" w:fill="auto"/>
            <w:noWrap/>
            <w:hideMark/>
          </w:tcPr>
          <w:p>
            <w:pPr>
              <w:pStyle w:val="yTableNAm"/>
            </w:pPr>
            <w:r>
              <w:t>51049</w:t>
            </w:r>
          </w:p>
        </w:tc>
        <w:tc>
          <w:tcPr>
            <w:tcW w:w="3402" w:type="dxa"/>
            <w:tcBorders>
              <w:top w:val="nil"/>
              <w:left w:val="nil"/>
              <w:bottom w:val="nil"/>
              <w:right w:val="nil"/>
            </w:tcBorders>
            <w:shd w:val="clear" w:color="auto" w:fill="auto"/>
            <w:noWrap/>
            <w:hideMark/>
          </w:tcPr>
          <w:p>
            <w:pPr>
              <w:pStyle w:val="yTableNAm"/>
            </w:pPr>
            <w:r>
              <w:t>Chidlow</w:t>
            </w:r>
          </w:p>
        </w:tc>
      </w:tr>
      <w:tr>
        <w:trPr>
          <w:trHeight w:val="288"/>
        </w:trPr>
        <w:tc>
          <w:tcPr>
            <w:tcW w:w="1858" w:type="dxa"/>
            <w:tcBorders>
              <w:top w:val="nil"/>
              <w:left w:val="nil"/>
              <w:bottom w:val="nil"/>
              <w:right w:val="nil"/>
            </w:tcBorders>
            <w:shd w:val="clear" w:color="auto" w:fill="auto"/>
            <w:noWrap/>
            <w:hideMark/>
          </w:tcPr>
          <w:p>
            <w:pPr>
              <w:pStyle w:val="yTableNAm"/>
            </w:pPr>
            <w:r>
              <w:t>504021050</w:t>
            </w:r>
          </w:p>
        </w:tc>
        <w:tc>
          <w:tcPr>
            <w:tcW w:w="1701" w:type="dxa"/>
            <w:tcBorders>
              <w:top w:val="nil"/>
              <w:left w:val="nil"/>
              <w:bottom w:val="nil"/>
              <w:right w:val="nil"/>
            </w:tcBorders>
            <w:shd w:val="clear" w:color="auto" w:fill="auto"/>
            <w:noWrap/>
            <w:hideMark/>
          </w:tcPr>
          <w:p>
            <w:pPr>
              <w:pStyle w:val="yTableNAm"/>
            </w:pPr>
            <w:r>
              <w:t>51050</w:t>
            </w:r>
          </w:p>
        </w:tc>
        <w:tc>
          <w:tcPr>
            <w:tcW w:w="3402" w:type="dxa"/>
            <w:tcBorders>
              <w:top w:val="nil"/>
              <w:left w:val="nil"/>
              <w:bottom w:val="nil"/>
              <w:right w:val="nil"/>
            </w:tcBorders>
            <w:shd w:val="clear" w:color="auto" w:fill="auto"/>
            <w:noWrap/>
            <w:hideMark/>
          </w:tcPr>
          <w:p>
            <w:pPr>
              <w:pStyle w:val="yTableNAm"/>
            </w:pPr>
            <w:r>
              <w:t>Glen Forrest - Darlington</w:t>
            </w:r>
          </w:p>
        </w:tc>
      </w:tr>
      <w:tr>
        <w:trPr>
          <w:trHeight w:val="288"/>
        </w:trPr>
        <w:tc>
          <w:tcPr>
            <w:tcW w:w="1858" w:type="dxa"/>
            <w:tcBorders>
              <w:top w:val="nil"/>
              <w:left w:val="nil"/>
              <w:bottom w:val="nil"/>
              <w:right w:val="nil"/>
            </w:tcBorders>
            <w:shd w:val="clear" w:color="auto" w:fill="auto"/>
            <w:noWrap/>
            <w:hideMark/>
          </w:tcPr>
          <w:p>
            <w:pPr>
              <w:pStyle w:val="yTableNAm"/>
            </w:pPr>
            <w:r>
              <w:t>504021051</w:t>
            </w:r>
          </w:p>
        </w:tc>
        <w:tc>
          <w:tcPr>
            <w:tcW w:w="1701" w:type="dxa"/>
            <w:tcBorders>
              <w:top w:val="nil"/>
              <w:left w:val="nil"/>
              <w:bottom w:val="nil"/>
              <w:right w:val="nil"/>
            </w:tcBorders>
            <w:shd w:val="clear" w:color="auto" w:fill="auto"/>
            <w:noWrap/>
            <w:hideMark/>
          </w:tcPr>
          <w:p>
            <w:pPr>
              <w:pStyle w:val="yTableNAm"/>
            </w:pPr>
            <w:r>
              <w:t>51051</w:t>
            </w:r>
          </w:p>
        </w:tc>
        <w:tc>
          <w:tcPr>
            <w:tcW w:w="3402" w:type="dxa"/>
            <w:tcBorders>
              <w:top w:val="nil"/>
              <w:left w:val="nil"/>
              <w:bottom w:val="nil"/>
              <w:right w:val="nil"/>
            </w:tcBorders>
            <w:shd w:val="clear" w:color="auto" w:fill="auto"/>
            <w:noWrap/>
            <w:hideMark/>
          </w:tcPr>
          <w:p>
            <w:pPr>
              <w:pStyle w:val="yTableNAm"/>
            </w:pPr>
            <w:r>
              <w:t>Helena Valley - Koongamia</w:t>
            </w:r>
          </w:p>
        </w:tc>
      </w:tr>
      <w:tr>
        <w:trPr>
          <w:trHeight w:val="288"/>
        </w:trPr>
        <w:tc>
          <w:tcPr>
            <w:tcW w:w="1858" w:type="dxa"/>
            <w:tcBorders>
              <w:top w:val="nil"/>
              <w:left w:val="nil"/>
              <w:bottom w:val="nil"/>
              <w:right w:val="nil"/>
            </w:tcBorders>
            <w:shd w:val="clear" w:color="auto" w:fill="auto"/>
            <w:noWrap/>
            <w:hideMark/>
          </w:tcPr>
          <w:p>
            <w:pPr>
              <w:pStyle w:val="yTableNAm"/>
            </w:pPr>
            <w:r>
              <w:t>504021052</w:t>
            </w:r>
          </w:p>
        </w:tc>
        <w:tc>
          <w:tcPr>
            <w:tcW w:w="1701" w:type="dxa"/>
            <w:tcBorders>
              <w:top w:val="nil"/>
              <w:left w:val="nil"/>
              <w:bottom w:val="nil"/>
              <w:right w:val="nil"/>
            </w:tcBorders>
            <w:shd w:val="clear" w:color="auto" w:fill="auto"/>
            <w:noWrap/>
            <w:hideMark/>
          </w:tcPr>
          <w:p>
            <w:pPr>
              <w:pStyle w:val="yTableNAm"/>
            </w:pPr>
            <w:r>
              <w:t>51052</w:t>
            </w:r>
          </w:p>
        </w:tc>
        <w:tc>
          <w:tcPr>
            <w:tcW w:w="3402" w:type="dxa"/>
            <w:tcBorders>
              <w:top w:val="nil"/>
              <w:left w:val="nil"/>
              <w:bottom w:val="nil"/>
              <w:right w:val="nil"/>
            </w:tcBorders>
            <w:shd w:val="clear" w:color="auto" w:fill="auto"/>
            <w:noWrap/>
            <w:hideMark/>
          </w:tcPr>
          <w:p>
            <w:pPr>
              <w:pStyle w:val="yTableNAm"/>
            </w:pPr>
            <w:r>
              <w:t xml:space="preserve">Malmalling </w:t>
            </w:r>
            <w:r>
              <w:noBreakHyphen/>
              <w:t xml:space="preserve"> Reservoir</w:t>
            </w:r>
          </w:p>
        </w:tc>
      </w:tr>
      <w:tr>
        <w:trPr>
          <w:trHeight w:val="288"/>
        </w:trPr>
        <w:tc>
          <w:tcPr>
            <w:tcW w:w="1858" w:type="dxa"/>
            <w:tcBorders>
              <w:top w:val="nil"/>
              <w:left w:val="nil"/>
              <w:bottom w:val="nil"/>
              <w:right w:val="nil"/>
            </w:tcBorders>
            <w:shd w:val="clear" w:color="auto" w:fill="auto"/>
            <w:noWrap/>
            <w:hideMark/>
          </w:tcPr>
          <w:p>
            <w:pPr>
              <w:pStyle w:val="yTableNAm"/>
            </w:pPr>
            <w:r>
              <w:t>504021053</w:t>
            </w:r>
          </w:p>
        </w:tc>
        <w:tc>
          <w:tcPr>
            <w:tcW w:w="1701" w:type="dxa"/>
            <w:tcBorders>
              <w:top w:val="nil"/>
              <w:left w:val="nil"/>
              <w:bottom w:val="nil"/>
              <w:right w:val="nil"/>
            </w:tcBorders>
            <w:shd w:val="clear" w:color="auto" w:fill="auto"/>
            <w:noWrap/>
            <w:hideMark/>
          </w:tcPr>
          <w:p>
            <w:pPr>
              <w:pStyle w:val="yTableNAm"/>
            </w:pPr>
            <w:r>
              <w:t>51053</w:t>
            </w:r>
          </w:p>
        </w:tc>
        <w:tc>
          <w:tcPr>
            <w:tcW w:w="3402" w:type="dxa"/>
            <w:tcBorders>
              <w:top w:val="nil"/>
              <w:left w:val="nil"/>
              <w:bottom w:val="nil"/>
              <w:right w:val="nil"/>
            </w:tcBorders>
            <w:shd w:val="clear" w:color="auto" w:fill="auto"/>
            <w:noWrap/>
            <w:hideMark/>
          </w:tcPr>
          <w:p>
            <w:pPr>
              <w:pStyle w:val="yTableNAm"/>
            </w:pPr>
            <w:r>
              <w:t>Mundaring</w:t>
            </w:r>
          </w:p>
        </w:tc>
      </w:tr>
      <w:tr>
        <w:trPr>
          <w:trHeight w:val="288"/>
        </w:trPr>
        <w:tc>
          <w:tcPr>
            <w:tcW w:w="1858" w:type="dxa"/>
            <w:tcBorders>
              <w:top w:val="nil"/>
              <w:left w:val="nil"/>
              <w:bottom w:val="nil"/>
              <w:right w:val="nil"/>
            </w:tcBorders>
            <w:shd w:val="clear" w:color="auto" w:fill="auto"/>
            <w:noWrap/>
            <w:hideMark/>
          </w:tcPr>
          <w:p>
            <w:pPr>
              <w:pStyle w:val="yTableNAm"/>
              <w:keepNext/>
            </w:pPr>
            <w:r>
              <w:t>504021054</w:t>
            </w:r>
          </w:p>
        </w:tc>
        <w:tc>
          <w:tcPr>
            <w:tcW w:w="1701" w:type="dxa"/>
            <w:tcBorders>
              <w:top w:val="nil"/>
              <w:left w:val="nil"/>
              <w:bottom w:val="nil"/>
              <w:right w:val="nil"/>
            </w:tcBorders>
            <w:shd w:val="clear" w:color="auto" w:fill="auto"/>
            <w:noWrap/>
            <w:hideMark/>
          </w:tcPr>
          <w:p>
            <w:pPr>
              <w:pStyle w:val="yTableNAm"/>
              <w:keepNext/>
            </w:pPr>
            <w:r>
              <w:t>51054</w:t>
            </w:r>
          </w:p>
        </w:tc>
        <w:tc>
          <w:tcPr>
            <w:tcW w:w="3402" w:type="dxa"/>
            <w:tcBorders>
              <w:top w:val="nil"/>
              <w:left w:val="nil"/>
              <w:bottom w:val="nil"/>
              <w:right w:val="nil"/>
            </w:tcBorders>
            <w:shd w:val="clear" w:color="auto" w:fill="auto"/>
            <w:noWrap/>
            <w:hideMark/>
          </w:tcPr>
          <w:p>
            <w:pPr>
              <w:pStyle w:val="yTableNAm"/>
              <w:keepNext/>
            </w:pPr>
            <w:r>
              <w:t>Swan View - Greenmount - Midvale</w:t>
            </w:r>
          </w:p>
        </w:tc>
      </w:tr>
      <w:tr>
        <w:trPr>
          <w:trHeight w:val="288"/>
        </w:trPr>
        <w:tc>
          <w:tcPr>
            <w:tcW w:w="1858" w:type="dxa"/>
            <w:tcBorders>
              <w:top w:val="nil"/>
              <w:left w:val="nil"/>
              <w:bottom w:val="nil"/>
              <w:right w:val="nil"/>
            </w:tcBorders>
            <w:shd w:val="clear" w:color="auto" w:fill="auto"/>
            <w:noWrap/>
            <w:hideMark/>
          </w:tcPr>
          <w:p>
            <w:pPr>
              <w:pStyle w:val="yTableNAm"/>
            </w:pPr>
            <w:r>
              <w:t>504031055</w:t>
            </w:r>
          </w:p>
        </w:tc>
        <w:tc>
          <w:tcPr>
            <w:tcW w:w="1701" w:type="dxa"/>
            <w:tcBorders>
              <w:top w:val="nil"/>
              <w:left w:val="nil"/>
              <w:bottom w:val="nil"/>
              <w:right w:val="nil"/>
            </w:tcBorders>
            <w:shd w:val="clear" w:color="auto" w:fill="auto"/>
            <w:noWrap/>
            <w:hideMark/>
          </w:tcPr>
          <w:p>
            <w:pPr>
              <w:pStyle w:val="yTableNAm"/>
            </w:pPr>
            <w:r>
              <w:t>51055</w:t>
            </w:r>
          </w:p>
        </w:tc>
        <w:tc>
          <w:tcPr>
            <w:tcW w:w="3402" w:type="dxa"/>
            <w:tcBorders>
              <w:top w:val="nil"/>
              <w:left w:val="nil"/>
              <w:bottom w:val="nil"/>
              <w:right w:val="nil"/>
            </w:tcBorders>
            <w:shd w:val="clear" w:color="auto" w:fill="auto"/>
            <w:noWrap/>
            <w:hideMark/>
          </w:tcPr>
          <w:p>
            <w:pPr>
              <w:pStyle w:val="yTableNAm"/>
            </w:pPr>
            <w:r>
              <w:t>Avon Valley National Park</w:t>
            </w:r>
          </w:p>
        </w:tc>
      </w:tr>
      <w:tr>
        <w:trPr>
          <w:trHeight w:val="288"/>
        </w:trPr>
        <w:tc>
          <w:tcPr>
            <w:tcW w:w="1858" w:type="dxa"/>
            <w:tcBorders>
              <w:top w:val="nil"/>
              <w:left w:val="nil"/>
              <w:bottom w:val="nil"/>
              <w:right w:val="nil"/>
            </w:tcBorders>
            <w:shd w:val="clear" w:color="auto" w:fill="auto"/>
            <w:noWrap/>
            <w:hideMark/>
          </w:tcPr>
          <w:p>
            <w:pPr>
              <w:pStyle w:val="yTableNAm"/>
            </w:pPr>
            <w:r>
              <w:t>504031057</w:t>
            </w:r>
          </w:p>
        </w:tc>
        <w:tc>
          <w:tcPr>
            <w:tcW w:w="1701" w:type="dxa"/>
            <w:tcBorders>
              <w:top w:val="nil"/>
              <w:left w:val="nil"/>
              <w:bottom w:val="nil"/>
              <w:right w:val="nil"/>
            </w:tcBorders>
            <w:shd w:val="clear" w:color="auto" w:fill="auto"/>
            <w:noWrap/>
            <w:hideMark/>
          </w:tcPr>
          <w:p>
            <w:pPr>
              <w:pStyle w:val="yTableNAm"/>
            </w:pPr>
            <w:r>
              <w:t>51057</w:t>
            </w:r>
          </w:p>
        </w:tc>
        <w:tc>
          <w:tcPr>
            <w:tcW w:w="3402" w:type="dxa"/>
            <w:tcBorders>
              <w:top w:val="nil"/>
              <w:left w:val="nil"/>
              <w:bottom w:val="nil"/>
              <w:right w:val="nil"/>
            </w:tcBorders>
            <w:shd w:val="clear" w:color="auto" w:fill="auto"/>
            <w:noWrap/>
            <w:hideMark/>
          </w:tcPr>
          <w:p>
            <w:pPr>
              <w:pStyle w:val="yTableNAm"/>
            </w:pPr>
            <w:r>
              <w:t>Beechboro</w:t>
            </w:r>
          </w:p>
        </w:tc>
      </w:tr>
      <w:tr>
        <w:trPr>
          <w:trHeight w:val="288"/>
        </w:trPr>
        <w:tc>
          <w:tcPr>
            <w:tcW w:w="1858" w:type="dxa"/>
            <w:tcBorders>
              <w:top w:val="nil"/>
              <w:left w:val="nil"/>
              <w:bottom w:val="nil"/>
              <w:right w:val="nil"/>
            </w:tcBorders>
            <w:shd w:val="clear" w:color="auto" w:fill="auto"/>
            <w:noWrap/>
            <w:hideMark/>
          </w:tcPr>
          <w:p>
            <w:pPr>
              <w:pStyle w:val="yTableNAm"/>
            </w:pPr>
            <w:r>
              <w:t>504031058</w:t>
            </w:r>
          </w:p>
        </w:tc>
        <w:tc>
          <w:tcPr>
            <w:tcW w:w="1701" w:type="dxa"/>
            <w:tcBorders>
              <w:top w:val="nil"/>
              <w:left w:val="nil"/>
              <w:bottom w:val="nil"/>
              <w:right w:val="nil"/>
            </w:tcBorders>
            <w:shd w:val="clear" w:color="auto" w:fill="auto"/>
            <w:noWrap/>
            <w:hideMark/>
          </w:tcPr>
          <w:p>
            <w:pPr>
              <w:pStyle w:val="yTableNAm"/>
            </w:pPr>
            <w:r>
              <w:t>51058</w:t>
            </w:r>
          </w:p>
        </w:tc>
        <w:tc>
          <w:tcPr>
            <w:tcW w:w="3402" w:type="dxa"/>
            <w:tcBorders>
              <w:top w:val="nil"/>
              <w:left w:val="nil"/>
              <w:bottom w:val="nil"/>
              <w:right w:val="nil"/>
            </w:tcBorders>
            <w:shd w:val="clear" w:color="auto" w:fill="auto"/>
            <w:noWrap/>
            <w:hideMark/>
          </w:tcPr>
          <w:p>
            <w:pPr>
              <w:pStyle w:val="yTableNAm"/>
            </w:pPr>
            <w:r>
              <w:t>Bullsbrook</w:t>
            </w:r>
          </w:p>
        </w:tc>
      </w:tr>
      <w:tr>
        <w:trPr>
          <w:trHeight w:val="288"/>
        </w:trPr>
        <w:tc>
          <w:tcPr>
            <w:tcW w:w="1858" w:type="dxa"/>
            <w:tcBorders>
              <w:top w:val="nil"/>
              <w:left w:val="nil"/>
              <w:bottom w:val="nil"/>
              <w:right w:val="nil"/>
            </w:tcBorders>
            <w:shd w:val="clear" w:color="auto" w:fill="auto"/>
            <w:noWrap/>
            <w:hideMark/>
          </w:tcPr>
          <w:p>
            <w:pPr>
              <w:pStyle w:val="yTableNAm"/>
            </w:pPr>
            <w:r>
              <w:t>504031059</w:t>
            </w:r>
          </w:p>
        </w:tc>
        <w:tc>
          <w:tcPr>
            <w:tcW w:w="1701" w:type="dxa"/>
            <w:tcBorders>
              <w:top w:val="nil"/>
              <w:left w:val="nil"/>
              <w:bottom w:val="nil"/>
              <w:right w:val="nil"/>
            </w:tcBorders>
            <w:shd w:val="clear" w:color="auto" w:fill="auto"/>
            <w:noWrap/>
            <w:hideMark/>
          </w:tcPr>
          <w:p>
            <w:pPr>
              <w:pStyle w:val="yTableNAm"/>
            </w:pPr>
            <w:r>
              <w:t>51059</w:t>
            </w:r>
          </w:p>
        </w:tc>
        <w:tc>
          <w:tcPr>
            <w:tcW w:w="3402" w:type="dxa"/>
            <w:tcBorders>
              <w:top w:val="nil"/>
              <w:left w:val="nil"/>
              <w:bottom w:val="nil"/>
              <w:right w:val="nil"/>
            </w:tcBorders>
            <w:shd w:val="clear" w:color="auto" w:fill="auto"/>
            <w:noWrap/>
            <w:hideMark/>
          </w:tcPr>
          <w:p>
            <w:pPr>
              <w:pStyle w:val="yTableNAm"/>
            </w:pPr>
            <w:r>
              <w:t>Ellenbrook</w:t>
            </w:r>
          </w:p>
        </w:tc>
      </w:tr>
      <w:tr>
        <w:trPr>
          <w:trHeight w:val="288"/>
        </w:trPr>
        <w:tc>
          <w:tcPr>
            <w:tcW w:w="1858" w:type="dxa"/>
            <w:tcBorders>
              <w:top w:val="nil"/>
              <w:left w:val="nil"/>
              <w:bottom w:val="nil"/>
              <w:right w:val="nil"/>
            </w:tcBorders>
            <w:shd w:val="clear" w:color="auto" w:fill="auto"/>
            <w:noWrap/>
            <w:hideMark/>
          </w:tcPr>
          <w:p>
            <w:pPr>
              <w:pStyle w:val="yTableNAm"/>
            </w:pPr>
            <w:r>
              <w:t>504031060</w:t>
            </w:r>
          </w:p>
        </w:tc>
        <w:tc>
          <w:tcPr>
            <w:tcW w:w="1701" w:type="dxa"/>
            <w:tcBorders>
              <w:top w:val="nil"/>
              <w:left w:val="nil"/>
              <w:bottom w:val="nil"/>
              <w:right w:val="nil"/>
            </w:tcBorders>
            <w:shd w:val="clear" w:color="auto" w:fill="auto"/>
            <w:noWrap/>
            <w:hideMark/>
          </w:tcPr>
          <w:p>
            <w:pPr>
              <w:pStyle w:val="yTableNAm"/>
            </w:pPr>
            <w:r>
              <w:t>51060</w:t>
            </w:r>
          </w:p>
        </w:tc>
        <w:tc>
          <w:tcPr>
            <w:tcW w:w="3402" w:type="dxa"/>
            <w:tcBorders>
              <w:top w:val="nil"/>
              <w:left w:val="nil"/>
              <w:bottom w:val="nil"/>
              <w:right w:val="nil"/>
            </w:tcBorders>
            <w:shd w:val="clear" w:color="auto" w:fill="auto"/>
            <w:noWrap/>
            <w:hideMark/>
          </w:tcPr>
          <w:p>
            <w:pPr>
              <w:pStyle w:val="yTableNAm"/>
            </w:pPr>
            <w:r>
              <w:t>Gidgegannup</w:t>
            </w:r>
          </w:p>
        </w:tc>
      </w:tr>
      <w:tr>
        <w:trPr>
          <w:trHeight w:val="288"/>
        </w:trPr>
        <w:tc>
          <w:tcPr>
            <w:tcW w:w="1858" w:type="dxa"/>
            <w:tcBorders>
              <w:top w:val="nil"/>
              <w:left w:val="nil"/>
              <w:bottom w:val="nil"/>
              <w:right w:val="nil"/>
            </w:tcBorders>
            <w:shd w:val="clear" w:color="auto" w:fill="auto"/>
            <w:noWrap/>
            <w:hideMark/>
          </w:tcPr>
          <w:p>
            <w:pPr>
              <w:pStyle w:val="yTableNAm"/>
            </w:pPr>
            <w:r>
              <w:t>504031061</w:t>
            </w:r>
          </w:p>
        </w:tc>
        <w:tc>
          <w:tcPr>
            <w:tcW w:w="1701" w:type="dxa"/>
            <w:tcBorders>
              <w:top w:val="nil"/>
              <w:left w:val="nil"/>
              <w:bottom w:val="nil"/>
              <w:right w:val="nil"/>
            </w:tcBorders>
            <w:shd w:val="clear" w:color="auto" w:fill="auto"/>
            <w:noWrap/>
            <w:hideMark/>
          </w:tcPr>
          <w:p>
            <w:pPr>
              <w:pStyle w:val="yTableNAm"/>
            </w:pPr>
            <w:r>
              <w:t>51061</w:t>
            </w:r>
          </w:p>
        </w:tc>
        <w:tc>
          <w:tcPr>
            <w:tcW w:w="3402" w:type="dxa"/>
            <w:tcBorders>
              <w:top w:val="nil"/>
              <w:left w:val="nil"/>
              <w:bottom w:val="nil"/>
              <w:right w:val="nil"/>
            </w:tcBorders>
            <w:shd w:val="clear" w:color="auto" w:fill="auto"/>
            <w:noWrap/>
            <w:hideMark/>
          </w:tcPr>
          <w:p>
            <w:pPr>
              <w:pStyle w:val="yTableNAm"/>
            </w:pPr>
            <w:r>
              <w:t>Hazelmere - South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504031062</w:t>
            </w:r>
          </w:p>
        </w:tc>
        <w:tc>
          <w:tcPr>
            <w:tcW w:w="1701" w:type="dxa"/>
            <w:tcBorders>
              <w:top w:val="nil"/>
              <w:left w:val="nil"/>
              <w:bottom w:val="nil"/>
              <w:right w:val="nil"/>
            </w:tcBorders>
            <w:shd w:val="clear" w:color="auto" w:fill="auto"/>
            <w:noWrap/>
            <w:hideMark/>
          </w:tcPr>
          <w:p>
            <w:pPr>
              <w:pStyle w:val="yTableNAm"/>
            </w:pPr>
            <w:r>
              <w:t>51062</w:t>
            </w:r>
          </w:p>
        </w:tc>
        <w:tc>
          <w:tcPr>
            <w:tcW w:w="3402" w:type="dxa"/>
            <w:tcBorders>
              <w:top w:val="nil"/>
              <w:left w:val="nil"/>
              <w:bottom w:val="nil"/>
              <w:right w:val="nil"/>
            </w:tcBorders>
            <w:shd w:val="clear" w:color="auto" w:fill="auto"/>
            <w:noWrap/>
            <w:hideMark/>
          </w:tcPr>
          <w:p>
            <w:pPr>
              <w:pStyle w:val="yTableNAm"/>
            </w:pPr>
            <w:r>
              <w:t>Lockridge - Kiara</w:t>
            </w:r>
          </w:p>
        </w:tc>
      </w:tr>
      <w:tr>
        <w:trPr>
          <w:trHeight w:val="288"/>
        </w:trPr>
        <w:tc>
          <w:tcPr>
            <w:tcW w:w="1858" w:type="dxa"/>
            <w:tcBorders>
              <w:top w:val="nil"/>
              <w:left w:val="nil"/>
              <w:bottom w:val="nil"/>
              <w:right w:val="nil"/>
            </w:tcBorders>
            <w:shd w:val="clear" w:color="auto" w:fill="auto"/>
            <w:noWrap/>
            <w:hideMark/>
          </w:tcPr>
          <w:p>
            <w:pPr>
              <w:pStyle w:val="yTableNAm"/>
            </w:pPr>
            <w:r>
              <w:t>504031064</w:t>
            </w:r>
          </w:p>
        </w:tc>
        <w:tc>
          <w:tcPr>
            <w:tcW w:w="1701" w:type="dxa"/>
            <w:tcBorders>
              <w:top w:val="nil"/>
              <w:left w:val="nil"/>
              <w:bottom w:val="nil"/>
              <w:right w:val="nil"/>
            </w:tcBorders>
            <w:shd w:val="clear" w:color="auto" w:fill="auto"/>
            <w:noWrap/>
            <w:hideMark/>
          </w:tcPr>
          <w:p>
            <w:pPr>
              <w:pStyle w:val="yTableNAm"/>
            </w:pPr>
            <w:r>
              <w:t>51064</w:t>
            </w:r>
          </w:p>
        </w:tc>
        <w:tc>
          <w:tcPr>
            <w:tcW w:w="3402" w:type="dxa"/>
            <w:tcBorders>
              <w:top w:val="nil"/>
              <w:left w:val="nil"/>
              <w:bottom w:val="nil"/>
              <w:right w:val="nil"/>
            </w:tcBorders>
            <w:shd w:val="clear" w:color="auto" w:fill="auto"/>
            <w:noWrap/>
            <w:hideMark/>
          </w:tcPr>
          <w:p>
            <w:pPr>
              <w:pStyle w:val="yTableNAm"/>
            </w:pPr>
            <w:r>
              <w:t>Melaleuca - Lexia</w:t>
            </w:r>
          </w:p>
        </w:tc>
      </w:tr>
      <w:tr>
        <w:trPr>
          <w:trHeight w:val="288"/>
        </w:trPr>
        <w:tc>
          <w:tcPr>
            <w:tcW w:w="1858" w:type="dxa"/>
            <w:tcBorders>
              <w:top w:val="nil"/>
              <w:left w:val="nil"/>
              <w:bottom w:val="nil"/>
              <w:right w:val="nil"/>
            </w:tcBorders>
            <w:shd w:val="clear" w:color="auto" w:fill="auto"/>
            <w:noWrap/>
            <w:hideMark/>
          </w:tcPr>
          <w:p>
            <w:pPr>
              <w:pStyle w:val="yTableNAm"/>
            </w:pPr>
            <w:r>
              <w:t>504031065</w:t>
            </w:r>
          </w:p>
        </w:tc>
        <w:tc>
          <w:tcPr>
            <w:tcW w:w="1701" w:type="dxa"/>
            <w:tcBorders>
              <w:top w:val="nil"/>
              <w:left w:val="nil"/>
              <w:bottom w:val="nil"/>
              <w:right w:val="nil"/>
            </w:tcBorders>
            <w:shd w:val="clear" w:color="auto" w:fill="auto"/>
            <w:noWrap/>
            <w:hideMark/>
          </w:tcPr>
          <w:p>
            <w:pPr>
              <w:pStyle w:val="yTableNAm"/>
            </w:pPr>
            <w:r>
              <w:t>51065</w:t>
            </w:r>
          </w:p>
        </w:tc>
        <w:tc>
          <w:tcPr>
            <w:tcW w:w="3402" w:type="dxa"/>
            <w:tcBorders>
              <w:top w:val="nil"/>
              <w:left w:val="nil"/>
              <w:bottom w:val="nil"/>
              <w:right w:val="nil"/>
            </w:tcBorders>
            <w:shd w:val="clear" w:color="auto" w:fill="auto"/>
            <w:noWrap/>
            <w:hideMark/>
          </w:tcPr>
          <w:p>
            <w:pPr>
              <w:pStyle w:val="yTableNAm"/>
            </w:pPr>
            <w:r>
              <w:t>Middle Swan - Herne Hill</w:t>
            </w:r>
          </w:p>
        </w:tc>
      </w:tr>
      <w:tr>
        <w:trPr>
          <w:trHeight w:val="288"/>
        </w:trPr>
        <w:tc>
          <w:tcPr>
            <w:tcW w:w="1858" w:type="dxa"/>
            <w:tcBorders>
              <w:top w:val="nil"/>
              <w:left w:val="nil"/>
              <w:bottom w:val="nil"/>
              <w:right w:val="nil"/>
            </w:tcBorders>
            <w:shd w:val="clear" w:color="auto" w:fill="auto"/>
            <w:noWrap/>
            <w:hideMark/>
          </w:tcPr>
          <w:p>
            <w:pPr>
              <w:pStyle w:val="yTableNAm"/>
            </w:pPr>
            <w:r>
              <w:t>504031066</w:t>
            </w:r>
          </w:p>
        </w:tc>
        <w:tc>
          <w:tcPr>
            <w:tcW w:w="1701" w:type="dxa"/>
            <w:tcBorders>
              <w:top w:val="nil"/>
              <w:left w:val="nil"/>
              <w:bottom w:val="nil"/>
              <w:right w:val="nil"/>
            </w:tcBorders>
            <w:shd w:val="clear" w:color="auto" w:fill="auto"/>
            <w:noWrap/>
            <w:hideMark/>
          </w:tcPr>
          <w:p>
            <w:pPr>
              <w:pStyle w:val="yTableNAm"/>
            </w:pPr>
            <w:r>
              <w:t>51066</w:t>
            </w:r>
          </w:p>
        </w:tc>
        <w:tc>
          <w:tcPr>
            <w:tcW w:w="3402" w:type="dxa"/>
            <w:tcBorders>
              <w:top w:val="nil"/>
              <w:left w:val="nil"/>
              <w:bottom w:val="nil"/>
              <w:right w:val="nil"/>
            </w:tcBorders>
            <w:shd w:val="clear" w:color="auto" w:fill="auto"/>
            <w:noWrap/>
            <w:hideMark/>
          </w:tcPr>
          <w:p>
            <w:pPr>
              <w:pStyle w:val="yTableNAm"/>
            </w:pPr>
            <w:r>
              <w:t>Midland -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504031067</w:t>
            </w:r>
          </w:p>
        </w:tc>
        <w:tc>
          <w:tcPr>
            <w:tcW w:w="1701" w:type="dxa"/>
            <w:tcBorders>
              <w:top w:val="nil"/>
              <w:left w:val="nil"/>
              <w:bottom w:val="nil"/>
              <w:right w:val="nil"/>
            </w:tcBorders>
            <w:shd w:val="clear" w:color="auto" w:fill="auto"/>
            <w:noWrap/>
            <w:hideMark/>
          </w:tcPr>
          <w:p>
            <w:pPr>
              <w:pStyle w:val="yTableNAm"/>
            </w:pPr>
            <w:r>
              <w:t>51067</w:t>
            </w:r>
          </w:p>
        </w:tc>
        <w:tc>
          <w:tcPr>
            <w:tcW w:w="3402" w:type="dxa"/>
            <w:tcBorders>
              <w:top w:val="nil"/>
              <w:left w:val="nil"/>
              <w:bottom w:val="nil"/>
              <w:right w:val="nil"/>
            </w:tcBorders>
            <w:shd w:val="clear" w:color="auto" w:fill="auto"/>
            <w:noWrap/>
            <w:hideMark/>
          </w:tcPr>
          <w:p>
            <w:pPr>
              <w:pStyle w:val="yTableNAm"/>
            </w:pPr>
            <w:r>
              <w:t>Stratton - Jane Brook</w:t>
            </w:r>
          </w:p>
        </w:tc>
      </w:tr>
      <w:tr>
        <w:trPr>
          <w:trHeight w:val="288"/>
        </w:trPr>
        <w:tc>
          <w:tcPr>
            <w:tcW w:w="1858" w:type="dxa"/>
            <w:tcBorders>
              <w:top w:val="nil"/>
              <w:left w:val="nil"/>
              <w:bottom w:val="nil"/>
              <w:right w:val="nil"/>
            </w:tcBorders>
            <w:shd w:val="clear" w:color="auto" w:fill="auto"/>
            <w:noWrap/>
            <w:hideMark/>
          </w:tcPr>
          <w:p>
            <w:pPr>
              <w:pStyle w:val="yTableNAm"/>
            </w:pPr>
            <w:r>
              <w:t>504031068</w:t>
            </w:r>
          </w:p>
        </w:tc>
        <w:tc>
          <w:tcPr>
            <w:tcW w:w="1701" w:type="dxa"/>
            <w:tcBorders>
              <w:top w:val="nil"/>
              <w:left w:val="nil"/>
              <w:bottom w:val="nil"/>
              <w:right w:val="nil"/>
            </w:tcBorders>
            <w:shd w:val="clear" w:color="auto" w:fill="auto"/>
            <w:noWrap/>
            <w:hideMark/>
          </w:tcPr>
          <w:p>
            <w:pPr>
              <w:pStyle w:val="yTableNAm"/>
            </w:pPr>
            <w:r>
              <w:t>51068</w:t>
            </w:r>
          </w:p>
        </w:tc>
        <w:tc>
          <w:tcPr>
            <w:tcW w:w="3402" w:type="dxa"/>
            <w:tcBorders>
              <w:top w:val="nil"/>
              <w:left w:val="nil"/>
              <w:bottom w:val="nil"/>
              <w:right w:val="nil"/>
            </w:tcBorders>
            <w:shd w:val="clear" w:color="auto" w:fill="auto"/>
            <w:noWrap/>
            <w:hideMark/>
          </w:tcPr>
          <w:p>
            <w:pPr>
              <w:pStyle w:val="yTableNAm"/>
            </w:pPr>
            <w:r>
              <w:t>The Vines</w:t>
            </w:r>
          </w:p>
        </w:tc>
      </w:tr>
      <w:tr>
        <w:trPr>
          <w:trHeight w:val="288"/>
        </w:trPr>
        <w:tc>
          <w:tcPr>
            <w:tcW w:w="1858" w:type="dxa"/>
            <w:tcBorders>
              <w:top w:val="nil"/>
              <w:left w:val="nil"/>
              <w:bottom w:val="nil"/>
              <w:right w:val="nil"/>
            </w:tcBorders>
            <w:shd w:val="clear" w:color="auto" w:fill="auto"/>
            <w:noWrap/>
            <w:hideMark/>
          </w:tcPr>
          <w:p>
            <w:pPr>
              <w:pStyle w:val="yTableNAm"/>
            </w:pPr>
            <w:r>
              <w:t>504031069</w:t>
            </w:r>
          </w:p>
        </w:tc>
        <w:tc>
          <w:tcPr>
            <w:tcW w:w="1701" w:type="dxa"/>
            <w:tcBorders>
              <w:top w:val="nil"/>
              <w:left w:val="nil"/>
              <w:bottom w:val="nil"/>
              <w:right w:val="nil"/>
            </w:tcBorders>
            <w:shd w:val="clear" w:color="auto" w:fill="auto"/>
            <w:noWrap/>
            <w:hideMark/>
          </w:tcPr>
          <w:p>
            <w:pPr>
              <w:pStyle w:val="yTableNAm"/>
            </w:pPr>
            <w:r>
              <w:t>51069</w:t>
            </w:r>
          </w:p>
        </w:tc>
        <w:tc>
          <w:tcPr>
            <w:tcW w:w="3402" w:type="dxa"/>
            <w:tcBorders>
              <w:top w:val="nil"/>
              <w:left w:val="nil"/>
              <w:bottom w:val="nil"/>
              <w:right w:val="nil"/>
            </w:tcBorders>
            <w:shd w:val="clear" w:color="auto" w:fill="auto"/>
            <w:noWrap/>
            <w:hideMark/>
          </w:tcPr>
          <w:p>
            <w:pPr>
              <w:pStyle w:val="yTableNAm"/>
            </w:pPr>
            <w:r>
              <w:t>Walyunga National Park</w:t>
            </w:r>
          </w:p>
        </w:tc>
      </w:tr>
      <w:tr>
        <w:trPr>
          <w:trHeight w:val="288"/>
        </w:trPr>
        <w:tc>
          <w:tcPr>
            <w:tcW w:w="1858" w:type="dxa"/>
            <w:tcBorders>
              <w:top w:val="nil"/>
              <w:left w:val="nil"/>
              <w:bottom w:val="nil"/>
              <w:right w:val="nil"/>
            </w:tcBorders>
            <w:shd w:val="clear" w:color="auto" w:fill="auto"/>
            <w:noWrap/>
            <w:hideMark/>
          </w:tcPr>
          <w:p>
            <w:pPr>
              <w:pStyle w:val="yTableNAm"/>
            </w:pPr>
            <w:r>
              <w:t>506011110</w:t>
            </w:r>
          </w:p>
        </w:tc>
        <w:tc>
          <w:tcPr>
            <w:tcW w:w="1701" w:type="dxa"/>
            <w:tcBorders>
              <w:top w:val="nil"/>
              <w:left w:val="nil"/>
              <w:bottom w:val="nil"/>
              <w:right w:val="nil"/>
            </w:tcBorders>
            <w:shd w:val="clear" w:color="auto" w:fill="auto"/>
            <w:noWrap/>
            <w:hideMark/>
          </w:tcPr>
          <w:p>
            <w:pPr>
              <w:pStyle w:val="yTableNAm"/>
            </w:pPr>
            <w:r>
              <w:t>51110</w:t>
            </w:r>
          </w:p>
        </w:tc>
        <w:tc>
          <w:tcPr>
            <w:tcW w:w="3402" w:type="dxa"/>
            <w:tcBorders>
              <w:top w:val="nil"/>
              <w:left w:val="nil"/>
              <w:bottom w:val="nil"/>
              <w:right w:val="nil"/>
            </w:tcBorders>
            <w:shd w:val="clear" w:color="auto" w:fill="auto"/>
            <w:noWrap/>
            <w:hideMark/>
          </w:tcPr>
          <w:p>
            <w:pPr>
              <w:pStyle w:val="yTableNAm"/>
            </w:pPr>
            <w:r>
              <w:t>Armadale - Wungong - Brookdale</w:t>
            </w:r>
          </w:p>
        </w:tc>
      </w:tr>
      <w:tr>
        <w:trPr>
          <w:trHeight w:val="288"/>
        </w:trPr>
        <w:tc>
          <w:tcPr>
            <w:tcW w:w="1858" w:type="dxa"/>
            <w:tcBorders>
              <w:top w:val="nil"/>
              <w:left w:val="nil"/>
              <w:bottom w:val="nil"/>
              <w:right w:val="nil"/>
            </w:tcBorders>
            <w:shd w:val="clear" w:color="auto" w:fill="auto"/>
            <w:noWrap/>
            <w:hideMark/>
          </w:tcPr>
          <w:p>
            <w:pPr>
              <w:pStyle w:val="yTableNAm"/>
            </w:pPr>
            <w:r>
              <w:t>506011111</w:t>
            </w:r>
          </w:p>
        </w:tc>
        <w:tc>
          <w:tcPr>
            <w:tcW w:w="1701" w:type="dxa"/>
            <w:tcBorders>
              <w:top w:val="nil"/>
              <w:left w:val="nil"/>
              <w:bottom w:val="nil"/>
              <w:right w:val="nil"/>
            </w:tcBorders>
            <w:shd w:val="clear" w:color="auto" w:fill="auto"/>
            <w:noWrap/>
            <w:hideMark/>
          </w:tcPr>
          <w:p>
            <w:pPr>
              <w:pStyle w:val="yTableNAm"/>
            </w:pPr>
            <w:r>
              <w:t>51111</w:t>
            </w:r>
          </w:p>
        </w:tc>
        <w:tc>
          <w:tcPr>
            <w:tcW w:w="3402" w:type="dxa"/>
            <w:tcBorders>
              <w:top w:val="nil"/>
              <w:left w:val="nil"/>
              <w:bottom w:val="nil"/>
              <w:right w:val="nil"/>
            </w:tcBorders>
            <w:shd w:val="clear" w:color="auto" w:fill="auto"/>
            <w:noWrap/>
            <w:hideMark/>
          </w:tcPr>
          <w:p>
            <w:pPr>
              <w:pStyle w:val="yTableNAm"/>
            </w:pPr>
            <w:r>
              <w:t>Ashendon - Lesley</w:t>
            </w:r>
          </w:p>
        </w:tc>
      </w:tr>
      <w:tr>
        <w:trPr>
          <w:trHeight w:val="288"/>
        </w:trPr>
        <w:tc>
          <w:tcPr>
            <w:tcW w:w="1858" w:type="dxa"/>
            <w:tcBorders>
              <w:top w:val="nil"/>
              <w:left w:val="nil"/>
              <w:bottom w:val="nil"/>
              <w:right w:val="nil"/>
            </w:tcBorders>
            <w:shd w:val="clear" w:color="auto" w:fill="auto"/>
            <w:noWrap/>
            <w:hideMark/>
          </w:tcPr>
          <w:p>
            <w:pPr>
              <w:pStyle w:val="yTableNAm"/>
            </w:pPr>
            <w:r>
              <w:t>506011112</w:t>
            </w:r>
          </w:p>
        </w:tc>
        <w:tc>
          <w:tcPr>
            <w:tcW w:w="1701" w:type="dxa"/>
            <w:tcBorders>
              <w:top w:val="nil"/>
              <w:left w:val="nil"/>
              <w:bottom w:val="nil"/>
              <w:right w:val="nil"/>
            </w:tcBorders>
            <w:shd w:val="clear" w:color="auto" w:fill="auto"/>
            <w:noWrap/>
            <w:hideMark/>
          </w:tcPr>
          <w:p>
            <w:pPr>
              <w:pStyle w:val="yTableNAm"/>
            </w:pPr>
            <w:r>
              <w:t>51112</w:t>
            </w:r>
          </w:p>
        </w:tc>
        <w:tc>
          <w:tcPr>
            <w:tcW w:w="3402" w:type="dxa"/>
            <w:tcBorders>
              <w:top w:val="nil"/>
              <w:left w:val="nil"/>
              <w:bottom w:val="nil"/>
              <w:right w:val="nil"/>
            </w:tcBorders>
            <w:shd w:val="clear" w:color="auto" w:fill="auto"/>
            <w:noWrap/>
            <w:hideMark/>
          </w:tcPr>
          <w:p>
            <w:pPr>
              <w:pStyle w:val="yTableNAm"/>
            </w:pPr>
            <w:r>
              <w:t>Camillo - Champion Lakes</w:t>
            </w:r>
          </w:p>
        </w:tc>
      </w:tr>
      <w:tr>
        <w:trPr>
          <w:trHeight w:val="288"/>
        </w:trPr>
        <w:tc>
          <w:tcPr>
            <w:tcW w:w="1858" w:type="dxa"/>
            <w:tcBorders>
              <w:top w:val="nil"/>
              <w:left w:val="nil"/>
              <w:bottom w:val="nil"/>
              <w:right w:val="nil"/>
            </w:tcBorders>
            <w:shd w:val="clear" w:color="auto" w:fill="auto"/>
            <w:noWrap/>
            <w:hideMark/>
          </w:tcPr>
          <w:p>
            <w:pPr>
              <w:pStyle w:val="yTableNAm"/>
            </w:pPr>
            <w:r>
              <w:t>506011113</w:t>
            </w:r>
          </w:p>
        </w:tc>
        <w:tc>
          <w:tcPr>
            <w:tcW w:w="1701" w:type="dxa"/>
            <w:tcBorders>
              <w:top w:val="nil"/>
              <w:left w:val="nil"/>
              <w:bottom w:val="nil"/>
              <w:right w:val="nil"/>
            </w:tcBorders>
            <w:shd w:val="clear" w:color="auto" w:fill="auto"/>
            <w:noWrap/>
            <w:hideMark/>
          </w:tcPr>
          <w:p>
            <w:pPr>
              <w:pStyle w:val="yTableNAm"/>
            </w:pPr>
            <w:r>
              <w:t>51113</w:t>
            </w:r>
          </w:p>
        </w:tc>
        <w:tc>
          <w:tcPr>
            <w:tcW w:w="3402" w:type="dxa"/>
            <w:tcBorders>
              <w:top w:val="nil"/>
              <w:left w:val="nil"/>
              <w:bottom w:val="nil"/>
              <w:right w:val="nil"/>
            </w:tcBorders>
            <w:shd w:val="clear" w:color="auto" w:fill="auto"/>
            <w:noWrap/>
            <w:hideMark/>
          </w:tcPr>
          <w:p>
            <w:pPr>
              <w:pStyle w:val="yTableNAm"/>
            </w:pPr>
            <w:r>
              <w:t>Forrestdale - Harrisdale - Piara Waters</w:t>
            </w:r>
          </w:p>
        </w:tc>
      </w:tr>
      <w:tr>
        <w:trPr>
          <w:trHeight w:val="288"/>
        </w:trPr>
        <w:tc>
          <w:tcPr>
            <w:tcW w:w="1858" w:type="dxa"/>
            <w:tcBorders>
              <w:top w:val="nil"/>
              <w:left w:val="nil"/>
              <w:bottom w:val="nil"/>
              <w:right w:val="nil"/>
            </w:tcBorders>
            <w:shd w:val="clear" w:color="auto" w:fill="auto"/>
            <w:noWrap/>
            <w:hideMark/>
          </w:tcPr>
          <w:p>
            <w:pPr>
              <w:pStyle w:val="yTableNAm"/>
            </w:pPr>
            <w:r>
              <w:t>506011114</w:t>
            </w:r>
          </w:p>
        </w:tc>
        <w:tc>
          <w:tcPr>
            <w:tcW w:w="1701" w:type="dxa"/>
            <w:tcBorders>
              <w:top w:val="nil"/>
              <w:left w:val="nil"/>
              <w:bottom w:val="nil"/>
              <w:right w:val="nil"/>
            </w:tcBorders>
            <w:shd w:val="clear" w:color="auto" w:fill="auto"/>
            <w:noWrap/>
            <w:hideMark/>
          </w:tcPr>
          <w:p>
            <w:pPr>
              <w:pStyle w:val="yTableNAm"/>
            </w:pPr>
            <w:r>
              <w:t>51114</w:t>
            </w:r>
          </w:p>
        </w:tc>
        <w:tc>
          <w:tcPr>
            <w:tcW w:w="3402" w:type="dxa"/>
            <w:tcBorders>
              <w:top w:val="nil"/>
              <w:left w:val="nil"/>
              <w:bottom w:val="nil"/>
              <w:right w:val="nil"/>
            </w:tcBorders>
            <w:shd w:val="clear" w:color="auto" w:fill="auto"/>
            <w:noWrap/>
            <w:hideMark/>
          </w:tcPr>
          <w:p>
            <w:pPr>
              <w:pStyle w:val="yTableNAm"/>
            </w:pPr>
            <w:r>
              <w:t>Kelmscott</w:t>
            </w:r>
          </w:p>
        </w:tc>
      </w:tr>
      <w:tr>
        <w:trPr>
          <w:trHeight w:val="288"/>
        </w:trPr>
        <w:tc>
          <w:tcPr>
            <w:tcW w:w="1858" w:type="dxa"/>
            <w:tcBorders>
              <w:top w:val="nil"/>
              <w:left w:val="nil"/>
              <w:bottom w:val="nil"/>
              <w:right w:val="nil"/>
            </w:tcBorders>
            <w:shd w:val="clear" w:color="auto" w:fill="auto"/>
            <w:noWrap/>
            <w:hideMark/>
          </w:tcPr>
          <w:p>
            <w:pPr>
              <w:pStyle w:val="yTableNAm"/>
            </w:pPr>
            <w:r>
              <w:t>506011115</w:t>
            </w:r>
          </w:p>
        </w:tc>
        <w:tc>
          <w:tcPr>
            <w:tcW w:w="1701" w:type="dxa"/>
            <w:tcBorders>
              <w:top w:val="nil"/>
              <w:left w:val="nil"/>
              <w:bottom w:val="nil"/>
              <w:right w:val="nil"/>
            </w:tcBorders>
            <w:shd w:val="clear" w:color="auto" w:fill="auto"/>
            <w:noWrap/>
            <w:hideMark/>
          </w:tcPr>
          <w:p>
            <w:pPr>
              <w:pStyle w:val="yTableNAm"/>
            </w:pPr>
            <w:r>
              <w:t>51115</w:t>
            </w:r>
          </w:p>
        </w:tc>
        <w:tc>
          <w:tcPr>
            <w:tcW w:w="3402" w:type="dxa"/>
            <w:tcBorders>
              <w:top w:val="nil"/>
              <w:left w:val="nil"/>
              <w:bottom w:val="nil"/>
              <w:right w:val="nil"/>
            </w:tcBorders>
            <w:shd w:val="clear" w:color="auto" w:fill="auto"/>
            <w:noWrap/>
            <w:hideMark/>
          </w:tcPr>
          <w:p>
            <w:pPr>
              <w:pStyle w:val="yTableNAm"/>
            </w:pPr>
            <w:r>
              <w:t>Mount Nasura - Mount Richon - Bedfordale</w:t>
            </w:r>
          </w:p>
        </w:tc>
      </w:tr>
      <w:tr>
        <w:trPr>
          <w:trHeight w:val="288"/>
        </w:trPr>
        <w:tc>
          <w:tcPr>
            <w:tcW w:w="1858" w:type="dxa"/>
            <w:tcBorders>
              <w:top w:val="nil"/>
              <w:left w:val="nil"/>
              <w:bottom w:val="nil"/>
              <w:right w:val="nil"/>
            </w:tcBorders>
            <w:shd w:val="clear" w:color="auto" w:fill="auto"/>
            <w:noWrap/>
            <w:hideMark/>
          </w:tcPr>
          <w:p>
            <w:pPr>
              <w:pStyle w:val="yTableNAm"/>
            </w:pPr>
            <w:r>
              <w:t>506011116</w:t>
            </w:r>
          </w:p>
        </w:tc>
        <w:tc>
          <w:tcPr>
            <w:tcW w:w="1701" w:type="dxa"/>
            <w:tcBorders>
              <w:top w:val="nil"/>
              <w:left w:val="nil"/>
              <w:bottom w:val="nil"/>
              <w:right w:val="nil"/>
            </w:tcBorders>
            <w:shd w:val="clear" w:color="auto" w:fill="auto"/>
            <w:noWrap/>
            <w:hideMark/>
          </w:tcPr>
          <w:p>
            <w:pPr>
              <w:pStyle w:val="yTableNAm"/>
            </w:pPr>
            <w:r>
              <w:t>51116</w:t>
            </w:r>
          </w:p>
        </w:tc>
        <w:tc>
          <w:tcPr>
            <w:tcW w:w="3402" w:type="dxa"/>
            <w:tcBorders>
              <w:top w:val="nil"/>
              <w:left w:val="nil"/>
              <w:bottom w:val="nil"/>
              <w:right w:val="nil"/>
            </w:tcBorders>
            <w:shd w:val="clear" w:color="auto" w:fill="auto"/>
            <w:noWrap/>
            <w:hideMark/>
          </w:tcPr>
          <w:p>
            <w:pPr>
              <w:pStyle w:val="yTableNAm"/>
            </w:pPr>
            <w:r>
              <w:t>Roleystone</w:t>
            </w:r>
          </w:p>
        </w:tc>
      </w:tr>
      <w:tr>
        <w:trPr>
          <w:trHeight w:val="288"/>
        </w:trPr>
        <w:tc>
          <w:tcPr>
            <w:tcW w:w="1858" w:type="dxa"/>
            <w:tcBorders>
              <w:top w:val="nil"/>
              <w:left w:val="nil"/>
              <w:bottom w:val="nil"/>
              <w:right w:val="nil"/>
            </w:tcBorders>
            <w:shd w:val="clear" w:color="auto" w:fill="auto"/>
            <w:noWrap/>
            <w:hideMark/>
          </w:tcPr>
          <w:p>
            <w:pPr>
              <w:pStyle w:val="yTableNAm"/>
            </w:pPr>
            <w:r>
              <w:t>506011117</w:t>
            </w:r>
          </w:p>
        </w:tc>
        <w:tc>
          <w:tcPr>
            <w:tcW w:w="1701" w:type="dxa"/>
            <w:tcBorders>
              <w:top w:val="nil"/>
              <w:left w:val="nil"/>
              <w:bottom w:val="nil"/>
              <w:right w:val="nil"/>
            </w:tcBorders>
            <w:shd w:val="clear" w:color="auto" w:fill="auto"/>
            <w:noWrap/>
            <w:hideMark/>
          </w:tcPr>
          <w:p>
            <w:pPr>
              <w:pStyle w:val="yTableNAm"/>
            </w:pPr>
            <w:r>
              <w:t>51117</w:t>
            </w:r>
          </w:p>
        </w:tc>
        <w:tc>
          <w:tcPr>
            <w:tcW w:w="3402" w:type="dxa"/>
            <w:tcBorders>
              <w:top w:val="nil"/>
              <w:left w:val="nil"/>
              <w:bottom w:val="nil"/>
              <w:right w:val="nil"/>
            </w:tcBorders>
            <w:shd w:val="clear" w:color="auto" w:fill="auto"/>
            <w:noWrap/>
            <w:hideMark/>
          </w:tcPr>
          <w:p>
            <w:pPr>
              <w:pStyle w:val="yTableNAm"/>
            </w:pPr>
            <w:r>
              <w:t>Seville Grove</w:t>
            </w:r>
          </w:p>
        </w:tc>
      </w:tr>
      <w:tr>
        <w:trPr>
          <w:trHeight w:val="288"/>
        </w:trPr>
        <w:tc>
          <w:tcPr>
            <w:tcW w:w="1858" w:type="dxa"/>
            <w:tcBorders>
              <w:top w:val="nil"/>
              <w:left w:val="nil"/>
              <w:bottom w:val="nil"/>
              <w:right w:val="nil"/>
            </w:tcBorders>
            <w:shd w:val="clear" w:color="auto" w:fill="auto"/>
            <w:noWrap/>
            <w:hideMark/>
          </w:tcPr>
          <w:p>
            <w:pPr>
              <w:pStyle w:val="yTableNAm"/>
            </w:pPr>
            <w:r>
              <w:t>506021118</w:t>
            </w:r>
          </w:p>
        </w:tc>
        <w:tc>
          <w:tcPr>
            <w:tcW w:w="1701" w:type="dxa"/>
            <w:tcBorders>
              <w:top w:val="nil"/>
              <w:left w:val="nil"/>
              <w:bottom w:val="nil"/>
              <w:right w:val="nil"/>
            </w:tcBorders>
            <w:shd w:val="clear" w:color="auto" w:fill="auto"/>
            <w:noWrap/>
            <w:hideMark/>
          </w:tcPr>
          <w:p>
            <w:pPr>
              <w:pStyle w:val="yTableNAm"/>
            </w:pPr>
            <w:r>
              <w:t>51118</w:t>
            </w:r>
          </w:p>
        </w:tc>
        <w:tc>
          <w:tcPr>
            <w:tcW w:w="3402" w:type="dxa"/>
            <w:tcBorders>
              <w:top w:val="nil"/>
              <w:left w:val="nil"/>
              <w:bottom w:val="nil"/>
              <w:right w:val="nil"/>
            </w:tcBorders>
            <w:shd w:val="clear" w:color="auto" w:fill="auto"/>
            <w:noWrap/>
            <w:hideMark/>
          </w:tcPr>
          <w:p>
            <w:pPr>
              <w:pStyle w:val="yTableNAm"/>
            </w:pPr>
            <w:r>
              <w:t>Belmont - Ascot - Redcliffe</w:t>
            </w:r>
          </w:p>
        </w:tc>
      </w:tr>
      <w:tr>
        <w:trPr>
          <w:trHeight w:val="288"/>
        </w:trPr>
        <w:tc>
          <w:tcPr>
            <w:tcW w:w="1858" w:type="dxa"/>
            <w:tcBorders>
              <w:top w:val="nil"/>
              <w:left w:val="nil"/>
              <w:bottom w:val="nil"/>
              <w:right w:val="nil"/>
            </w:tcBorders>
            <w:shd w:val="clear" w:color="auto" w:fill="auto"/>
            <w:noWrap/>
            <w:hideMark/>
          </w:tcPr>
          <w:p>
            <w:pPr>
              <w:pStyle w:val="yTableNAm"/>
            </w:pPr>
            <w:r>
              <w:t>506021119</w:t>
            </w:r>
          </w:p>
        </w:tc>
        <w:tc>
          <w:tcPr>
            <w:tcW w:w="1701" w:type="dxa"/>
            <w:tcBorders>
              <w:top w:val="nil"/>
              <w:left w:val="nil"/>
              <w:bottom w:val="nil"/>
              <w:right w:val="nil"/>
            </w:tcBorders>
            <w:shd w:val="clear" w:color="auto" w:fill="auto"/>
            <w:noWrap/>
            <w:hideMark/>
          </w:tcPr>
          <w:p>
            <w:pPr>
              <w:pStyle w:val="yTableNAm"/>
            </w:pPr>
            <w:r>
              <w:t>51119</w:t>
            </w:r>
          </w:p>
        </w:tc>
        <w:tc>
          <w:tcPr>
            <w:tcW w:w="3402" w:type="dxa"/>
            <w:tcBorders>
              <w:top w:val="nil"/>
              <w:left w:val="nil"/>
              <w:bottom w:val="nil"/>
              <w:right w:val="nil"/>
            </w:tcBorders>
            <w:shd w:val="clear" w:color="auto" w:fill="auto"/>
            <w:noWrap/>
            <w:hideMark/>
          </w:tcPr>
          <w:p>
            <w:pPr>
              <w:pStyle w:val="yTableNAm"/>
            </w:pPr>
            <w:r>
              <w:t>East Victoria Park - Carlisle</w:t>
            </w:r>
          </w:p>
        </w:tc>
      </w:tr>
      <w:tr>
        <w:trPr>
          <w:trHeight w:val="288"/>
        </w:trPr>
        <w:tc>
          <w:tcPr>
            <w:tcW w:w="1858" w:type="dxa"/>
            <w:tcBorders>
              <w:top w:val="nil"/>
              <w:left w:val="nil"/>
              <w:bottom w:val="nil"/>
              <w:right w:val="nil"/>
            </w:tcBorders>
            <w:shd w:val="clear" w:color="auto" w:fill="auto"/>
            <w:noWrap/>
            <w:hideMark/>
          </w:tcPr>
          <w:p>
            <w:pPr>
              <w:pStyle w:val="yTableNAm"/>
            </w:pPr>
            <w:r>
              <w:t>506021120</w:t>
            </w:r>
          </w:p>
        </w:tc>
        <w:tc>
          <w:tcPr>
            <w:tcW w:w="1701" w:type="dxa"/>
            <w:tcBorders>
              <w:top w:val="nil"/>
              <w:left w:val="nil"/>
              <w:bottom w:val="nil"/>
              <w:right w:val="nil"/>
            </w:tcBorders>
            <w:shd w:val="clear" w:color="auto" w:fill="auto"/>
            <w:noWrap/>
            <w:hideMark/>
          </w:tcPr>
          <w:p>
            <w:pPr>
              <w:pStyle w:val="yTableNAm"/>
            </w:pPr>
            <w:r>
              <w:t>51120</w:t>
            </w:r>
          </w:p>
        </w:tc>
        <w:tc>
          <w:tcPr>
            <w:tcW w:w="3402" w:type="dxa"/>
            <w:tcBorders>
              <w:top w:val="nil"/>
              <w:left w:val="nil"/>
              <w:bottom w:val="nil"/>
              <w:right w:val="nil"/>
            </w:tcBorders>
            <w:shd w:val="clear" w:color="auto" w:fill="auto"/>
            <w:noWrap/>
            <w:hideMark/>
          </w:tcPr>
          <w:p>
            <w:pPr>
              <w:pStyle w:val="yTableNAm"/>
            </w:pPr>
            <w:r>
              <w:t>Kewdale Commercial</w:t>
            </w:r>
          </w:p>
        </w:tc>
      </w:tr>
      <w:tr>
        <w:trPr>
          <w:trHeight w:val="288"/>
        </w:trPr>
        <w:tc>
          <w:tcPr>
            <w:tcW w:w="1858" w:type="dxa"/>
            <w:tcBorders>
              <w:top w:val="nil"/>
              <w:left w:val="nil"/>
              <w:bottom w:val="nil"/>
              <w:right w:val="nil"/>
            </w:tcBorders>
            <w:shd w:val="clear" w:color="auto" w:fill="auto"/>
            <w:noWrap/>
            <w:hideMark/>
          </w:tcPr>
          <w:p>
            <w:pPr>
              <w:pStyle w:val="yTableNAm"/>
            </w:pPr>
            <w:r>
              <w:t>506021121</w:t>
            </w:r>
          </w:p>
        </w:tc>
        <w:tc>
          <w:tcPr>
            <w:tcW w:w="1701" w:type="dxa"/>
            <w:tcBorders>
              <w:top w:val="nil"/>
              <w:left w:val="nil"/>
              <w:bottom w:val="nil"/>
              <w:right w:val="nil"/>
            </w:tcBorders>
            <w:shd w:val="clear" w:color="auto" w:fill="auto"/>
            <w:noWrap/>
            <w:hideMark/>
          </w:tcPr>
          <w:p>
            <w:pPr>
              <w:pStyle w:val="yTableNAm"/>
            </w:pPr>
            <w:r>
              <w:t>51121</w:t>
            </w:r>
          </w:p>
        </w:tc>
        <w:tc>
          <w:tcPr>
            <w:tcW w:w="3402" w:type="dxa"/>
            <w:tcBorders>
              <w:top w:val="nil"/>
              <w:left w:val="nil"/>
              <w:bottom w:val="nil"/>
              <w:right w:val="nil"/>
            </w:tcBorders>
            <w:shd w:val="clear" w:color="auto" w:fill="auto"/>
            <w:noWrap/>
            <w:hideMark/>
          </w:tcPr>
          <w:p>
            <w:pPr>
              <w:pStyle w:val="yTableNAm"/>
            </w:pPr>
            <w:r>
              <w:t>Perth Airport</w:t>
            </w:r>
          </w:p>
        </w:tc>
      </w:tr>
      <w:tr>
        <w:trPr>
          <w:trHeight w:val="288"/>
        </w:trPr>
        <w:tc>
          <w:tcPr>
            <w:tcW w:w="1858" w:type="dxa"/>
            <w:tcBorders>
              <w:top w:val="nil"/>
              <w:left w:val="nil"/>
              <w:bottom w:val="nil"/>
              <w:right w:val="nil"/>
            </w:tcBorders>
            <w:shd w:val="clear" w:color="auto" w:fill="auto"/>
            <w:noWrap/>
            <w:hideMark/>
          </w:tcPr>
          <w:p>
            <w:pPr>
              <w:pStyle w:val="yTableNAm"/>
            </w:pPr>
            <w:r>
              <w:t>506021122</w:t>
            </w:r>
          </w:p>
        </w:tc>
        <w:tc>
          <w:tcPr>
            <w:tcW w:w="1701" w:type="dxa"/>
            <w:tcBorders>
              <w:top w:val="nil"/>
              <w:left w:val="nil"/>
              <w:bottom w:val="nil"/>
              <w:right w:val="nil"/>
            </w:tcBorders>
            <w:shd w:val="clear" w:color="auto" w:fill="auto"/>
            <w:noWrap/>
            <w:hideMark/>
          </w:tcPr>
          <w:p>
            <w:pPr>
              <w:pStyle w:val="yTableNAm"/>
            </w:pPr>
            <w:r>
              <w:t>51122</w:t>
            </w:r>
          </w:p>
        </w:tc>
        <w:tc>
          <w:tcPr>
            <w:tcW w:w="3402" w:type="dxa"/>
            <w:tcBorders>
              <w:top w:val="nil"/>
              <w:left w:val="nil"/>
              <w:bottom w:val="nil"/>
              <w:right w:val="nil"/>
            </w:tcBorders>
            <w:shd w:val="clear" w:color="auto" w:fill="auto"/>
            <w:noWrap/>
            <w:hideMark/>
          </w:tcPr>
          <w:p>
            <w:pPr>
              <w:pStyle w:val="yTableNAm"/>
            </w:pPr>
            <w:r>
              <w:t>Rivervale - Kewdale - Cloverdale</w:t>
            </w:r>
          </w:p>
        </w:tc>
      </w:tr>
      <w:tr>
        <w:trPr>
          <w:trHeight w:val="288"/>
        </w:trPr>
        <w:tc>
          <w:tcPr>
            <w:tcW w:w="1858" w:type="dxa"/>
            <w:tcBorders>
              <w:top w:val="nil"/>
              <w:left w:val="nil"/>
              <w:bottom w:val="nil"/>
              <w:right w:val="nil"/>
            </w:tcBorders>
            <w:shd w:val="clear" w:color="auto" w:fill="auto"/>
            <w:noWrap/>
            <w:hideMark/>
          </w:tcPr>
          <w:p>
            <w:pPr>
              <w:pStyle w:val="yTableNAm"/>
            </w:pPr>
            <w:r>
              <w:t>506021123</w:t>
            </w:r>
          </w:p>
        </w:tc>
        <w:tc>
          <w:tcPr>
            <w:tcW w:w="1701" w:type="dxa"/>
            <w:tcBorders>
              <w:top w:val="nil"/>
              <w:left w:val="nil"/>
              <w:bottom w:val="nil"/>
              <w:right w:val="nil"/>
            </w:tcBorders>
            <w:shd w:val="clear" w:color="auto" w:fill="auto"/>
            <w:noWrap/>
            <w:hideMark/>
          </w:tcPr>
          <w:p>
            <w:pPr>
              <w:pStyle w:val="yTableNAm"/>
            </w:pPr>
            <w:r>
              <w:t>51123</w:t>
            </w:r>
          </w:p>
        </w:tc>
        <w:tc>
          <w:tcPr>
            <w:tcW w:w="3402" w:type="dxa"/>
            <w:tcBorders>
              <w:top w:val="nil"/>
              <w:left w:val="nil"/>
              <w:bottom w:val="nil"/>
              <w:right w:val="nil"/>
            </w:tcBorders>
            <w:shd w:val="clear" w:color="auto" w:fill="auto"/>
            <w:noWrap/>
            <w:hideMark/>
          </w:tcPr>
          <w:p>
            <w:pPr>
              <w:pStyle w:val="yTableNAm"/>
            </w:pPr>
            <w:r>
              <w:t>Victoria Park - Lathlain - Burswood</w:t>
            </w:r>
          </w:p>
        </w:tc>
      </w:tr>
      <w:tr>
        <w:trPr>
          <w:trHeight w:val="288"/>
        </w:trPr>
        <w:tc>
          <w:tcPr>
            <w:tcW w:w="1858" w:type="dxa"/>
            <w:tcBorders>
              <w:top w:val="nil"/>
              <w:left w:val="nil"/>
              <w:bottom w:val="nil"/>
              <w:right w:val="nil"/>
            </w:tcBorders>
            <w:shd w:val="clear" w:color="auto" w:fill="auto"/>
            <w:noWrap/>
            <w:hideMark/>
          </w:tcPr>
          <w:p>
            <w:pPr>
              <w:pStyle w:val="yTableNAm"/>
            </w:pPr>
            <w:r>
              <w:t>506031124</w:t>
            </w:r>
          </w:p>
        </w:tc>
        <w:tc>
          <w:tcPr>
            <w:tcW w:w="1701" w:type="dxa"/>
            <w:tcBorders>
              <w:top w:val="nil"/>
              <w:left w:val="nil"/>
              <w:bottom w:val="nil"/>
              <w:right w:val="nil"/>
            </w:tcBorders>
            <w:shd w:val="clear" w:color="auto" w:fill="auto"/>
            <w:noWrap/>
            <w:hideMark/>
          </w:tcPr>
          <w:p>
            <w:pPr>
              <w:pStyle w:val="yTableNAm"/>
            </w:pPr>
            <w:r>
              <w:t>51124</w:t>
            </w:r>
          </w:p>
        </w:tc>
        <w:tc>
          <w:tcPr>
            <w:tcW w:w="3402" w:type="dxa"/>
            <w:tcBorders>
              <w:top w:val="nil"/>
              <w:left w:val="nil"/>
              <w:bottom w:val="nil"/>
              <w:right w:val="nil"/>
            </w:tcBorders>
            <w:shd w:val="clear" w:color="auto" w:fill="auto"/>
            <w:noWrap/>
            <w:hideMark/>
          </w:tcPr>
          <w:p>
            <w:pPr>
              <w:pStyle w:val="yTableNAm"/>
            </w:pPr>
            <w:r>
              <w:t>Bentley - Wilson - St James</w:t>
            </w:r>
          </w:p>
        </w:tc>
      </w:tr>
      <w:tr>
        <w:trPr>
          <w:trHeight w:val="288"/>
        </w:trPr>
        <w:tc>
          <w:tcPr>
            <w:tcW w:w="1858" w:type="dxa"/>
            <w:tcBorders>
              <w:top w:val="nil"/>
              <w:left w:val="nil"/>
              <w:bottom w:val="nil"/>
              <w:right w:val="nil"/>
            </w:tcBorders>
            <w:shd w:val="clear" w:color="auto" w:fill="auto"/>
            <w:noWrap/>
            <w:hideMark/>
          </w:tcPr>
          <w:p>
            <w:pPr>
              <w:pStyle w:val="yTableNAm"/>
            </w:pPr>
            <w:r>
              <w:t>506031127</w:t>
            </w:r>
          </w:p>
        </w:tc>
        <w:tc>
          <w:tcPr>
            <w:tcW w:w="1701" w:type="dxa"/>
            <w:tcBorders>
              <w:top w:val="nil"/>
              <w:left w:val="nil"/>
              <w:bottom w:val="nil"/>
              <w:right w:val="nil"/>
            </w:tcBorders>
            <w:shd w:val="clear" w:color="auto" w:fill="auto"/>
            <w:noWrap/>
            <w:hideMark/>
          </w:tcPr>
          <w:p>
            <w:pPr>
              <w:pStyle w:val="yTableNAm"/>
            </w:pPr>
            <w:r>
              <w:t>51127</w:t>
            </w:r>
          </w:p>
        </w:tc>
        <w:tc>
          <w:tcPr>
            <w:tcW w:w="3402" w:type="dxa"/>
            <w:tcBorders>
              <w:top w:val="nil"/>
              <w:left w:val="nil"/>
              <w:bottom w:val="nil"/>
              <w:right w:val="nil"/>
            </w:tcBorders>
            <w:shd w:val="clear" w:color="auto" w:fill="auto"/>
            <w:noWrap/>
            <w:hideMark/>
          </w:tcPr>
          <w:p>
            <w:pPr>
              <w:pStyle w:val="yTableNAm"/>
            </w:pPr>
            <w:r>
              <w:t>Cannington - Queens Park</w:t>
            </w:r>
          </w:p>
        </w:tc>
      </w:tr>
      <w:tr>
        <w:trPr>
          <w:trHeight w:val="288"/>
        </w:trPr>
        <w:tc>
          <w:tcPr>
            <w:tcW w:w="1858" w:type="dxa"/>
            <w:tcBorders>
              <w:top w:val="nil"/>
              <w:left w:val="nil"/>
              <w:bottom w:val="nil"/>
              <w:right w:val="nil"/>
            </w:tcBorders>
            <w:shd w:val="clear" w:color="auto" w:fill="auto"/>
            <w:noWrap/>
            <w:hideMark/>
          </w:tcPr>
          <w:p>
            <w:pPr>
              <w:pStyle w:val="yTableNAm"/>
            </w:pPr>
            <w:r>
              <w:t>506031130</w:t>
            </w:r>
          </w:p>
        </w:tc>
        <w:tc>
          <w:tcPr>
            <w:tcW w:w="1701" w:type="dxa"/>
            <w:tcBorders>
              <w:top w:val="nil"/>
              <w:left w:val="nil"/>
              <w:bottom w:val="nil"/>
              <w:right w:val="nil"/>
            </w:tcBorders>
            <w:shd w:val="clear" w:color="auto" w:fill="auto"/>
            <w:noWrap/>
            <w:hideMark/>
          </w:tcPr>
          <w:p>
            <w:pPr>
              <w:pStyle w:val="yTableNAm"/>
            </w:pPr>
            <w:r>
              <w:t>51130</w:t>
            </w:r>
          </w:p>
        </w:tc>
        <w:tc>
          <w:tcPr>
            <w:tcW w:w="3402" w:type="dxa"/>
            <w:tcBorders>
              <w:top w:val="nil"/>
              <w:left w:val="nil"/>
              <w:bottom w:val="nil"/>
              <w:right w:val="nil"/>
            </w:tcBorders>
            <w:shd w:val="clear" w:color="auto" w:fill="auto"/>
            <w:noWrap/>
            <w:hideMark/>
          </w:tcPr>
          <w:p>
            <w:pPr>
              <w:pStyle w:val="yTableNAm"/>
            </w:pPr>
            <w:r>
              <w:t>Welshpool</w:t>
            </w:r>
          </w:p>
        </w:tc>
      </w:tr>
      <w:tr>
        <w:trPr>
          <w:trHeight w:val="288"/>
        </w:trPr>
        <w:tc>
          <w:tcPr>
            <w:tcW w:w="1858" w:type="dxa"/>
            <w:tcBorders>
              <w:top w:val="nil"/>
              <w:left w:val="nil"/>
              <w:bottom w:val="nil"/>
              <w:right w:val="nil"/>
            </w:tcBorders>
            <w:shd w:val="clear" w:color="auto" w:fill="auto"/>
            <w:noWrap/>
            <w:hideMark/>
          </w:tcPr>
          <w:p>
            <w:pPr>
              <w:pStyle w:val="yTableNAm"/>
            </w:pPr>
            <w:r>
              <w:t>506041132</w:t>
            </w:r>
          </w:p>
        </w:tc>
        <w:tc>
          <w:tcPr>
            <w:tcW w:w="1701" w:type="dxa"/>
            <w:tcBorders>
              <w:top w:val="nil"/>
              <w:left w:val="nil"/>
              <w:bottom w:val="nil"/>
              <w:right w:val="nil"/>
            </w:tcBorders>
            <w:shd w:val="clear" w:color="auto" w:fill="auto"/>
            <w:noWrap/>
            <w:hideMark/>
          </w:tcPr>
          <w:p>
            <w:pPr>
              <w:pStyle w:val="yTableNAm"/>
            </w:pPr>
            <w:r>
              <w:t>51132</w:t>
            </w:r>
          </w:p>
        </w:tc>
        <w:tc>
          <w:tcPr>
            <w:tcW w:w="3402" w:type="dxa"/>
            <w:tcBorders>
              <w:top w:val="nil"/>
              <w:left w:val="nil"/>
              <w:bottom w:val="nil"/>
              <w:right w:val="nil"/>
            </w:tcBorders>
            <w:shd w:val="clear" w:color="auto" w:fill="auto"/>
            <w:noWrap/>
            <w:hideMark/>
          </w:tcPr>
          <w:p>
            <w:pPr>
              <w:pStyle w:val="yTableNAm"/>
            </w:pPr>
            <w:r>
              <w:t>Beckenham - Kenwick - Langford</w:t>
            </w:r>
          </w:p>
        </w:tc>
      </w:tr>
      <w:tr>
        <w:trPr>
          <w:trHeight w:val="288"/>
        </w:trPr>
        <w:tc>
          <w:tcPr>
            <w:tcW w:w="1858" w:type="dxa"/>
            <w:tcBorders>
              <w:top w:val="nil"/>
              <w:left w:val="nil"/>
              <w:bottom w:val="nil"/>
              <w:right w:val="nil"/>
            </w:tcBorders>
            <w:shd w:val="clear" w:color="auto" w:fill="auto"/>
            <w:noWrap/>
            <w:hideMark/>
          </w:tcPr>
          <w:p>
            <w:pPr>
              <w:pStyle w:val="yTableNAm"/>
            </w:pPr>
            <w:r>
              <w:t>506041134</w:t>
            </w:r>
          </w:p>
        </w:tc>
        <w:tc>
          <w:tcPr>
            <w:tcW w:w="1701" w:type="dxa"/>
            <w:tcBorders>
              <w:top w:val="nil"/>
              <w:left w:val="nil"/>
              <w:bottom w:val="nil"/>
              <w:right w:val="nil"/>
            </w:tcBorders>
            <w:shd w:val="clear" w:color="auto" w:fill="auto"/>
            <w:noWrap/>
            <w:hideMark/>
          </w:tcPr>
          <w:p>
            <w:pPr>
              <w:pStyle w:val="yTableNAm"/>
            </w:pPr>
            <w:r>
              <w:t>51134</w:t>
            </w:r>
          </w:p>
        </w:tc>
        <w:tc>
          <w:tcPr>
            <w:tcW w:w="3402" w:type="dxa"/>
            <w:tcBorders>
              <w:top w:val="nil"/>
              <w:left w:val="nil"/>
              <w:bottom w:val="nil"/>
              <w:right w:val="nil"/>
            </w:tcBorders>
            <w:shd w:val="clear" w:color="auto" w:fill="auto"/>
            <w:noWrap/>
            <w:hideMark/>
          </w:tcPr>
          <w:p>
            <w:pPr>
              <w:pStyle w:val="yTableNAm"/>
            </w:pPr>
            <w:r>
              <w:t>Gosnells</w:t>
            </w:r>
          </w:p>
        </w:tc>
      </w:tr>
      <w:tr>
        <w:trPr>
          <w:trHeight w:val="288"/>
        </w:trPr>
        <w:tc>
          <w:tcPr>
            <w:tcW w:w="1858" w:type="dxa"/>
            <w:tcBorders>
              <w:top w:val="nil"/>
              <w:left w:val="nil"/>
              <w:bottom w:val="nil"/>
              <w:right w:val="nil"/>
            </w:tcBorders>
            <w:shd w:val="clear" w:color="auto" w:fill="auto"/>
            <w:noWrap/>
            <w:hideMark/>
          </w:tcPr>
          <w:p>
            <w:pPr>
              <w:pStyle w:val="yTableNAm"/>
            </w:pPr>
            <w:r>
              <w:t>506041135</w:t>
            </w:r>
          </w:p>
        </w:tc>
        <w:tc>
          <w:tcPr>
            <w:tcW w:w="1701" w:type="dxa"/>
            <w:tcBorders>
              <w:top w:val="nil"/>
              <w:left w:val="nil"/>
              <w:bottom w:val="nil"/>
              <w:right w:val="nil"/>
            </w:tcBorders>
            <w:shd w:val="clear" w:color="auto" w:fill="auto"/>
            <w:noWrap/>
            <w:hideMark/>
          </w:tcPr>
          <w:p>
            <w:pPr>
              <w:pStyle w:val="yTableNAm"/>
            </w:pPr>
            <w:r>
              <w:t>51135</w:t>
            </w:r>
          </w:p>
        </w:tc>
        <w:tc>
          <w:tcPr>
            <w:tcW w:w="3402" w:type="dxa"/>
            <w:tcBorders>
              <w:top w:val="nil"/>
              <w:left w:val="nil"/>
              <w:bottom w:val="nil"/>
              <w:right w:val="nil"/>
            </w:tcBorders>
            <w:shd w:val="clear" w:color="auto" w:fill="auto"/>
            <w:noWrap/>
            <w:hideMark/>
          </w:tcPr>
          <w:p>
            <w:pPr>
              <w:pStyle w:val="yTableNAm"/>
            </w:pPr>
            <w:r>
              <w:t>Huntingdale - Southern River</w:t>
            </w:r>
          </w:p>
        </w:tc>
      </w:tr>
      <w:tr>
        <w:trPr>
          <w:trHeight w:val="288"/>
        </w:trPr>
        <w:tc>
          <w:tcPr>
            <w:tcW w:w="1858" w:type="dxa"/>
            <w:tcBorders>
              <w:top w:val="nil"/>
              <w:left w:val="nil"/>
              <w:bottom w:val="nil"/>
              <w:right w:val="nil"/>
            </w:tcBorders>
            <w:shd w:val="clear" w:color="auto" w:fill="auto"/>
            <w:noWrap/>
            <w:hideMark/>
          </w:tcPr>
          <w:p>
            <w:pPr>
              <w:pStyle w:val="yTableNAm"/>
            </w:pPr>
            <w:r>
              <w:t>506041136</w:t>
            </w:r>
          </w:p>
        </w:tc>
        <w:tc>
          <w:tcPr>
            <w:tcW w:w="1701" w:type="dxa"/>
            <w:tcBorders>
              <w:top w:val="nil"/>
              <w:left w:val="nil"/>
              <w:bottom w:val="nil"/>
              <w:right w:val="nil"/>
            </w:tcBorders>
            <w:shd w:val="clear" w:color="auto" w:fill="auto"/>
            <w:noWrap/>
            <w:hideMark/>
          </w:tcPr>
          <w:p>
            <w:pPr>
              <w:pStyle w:val="yTableNAm"/>
            </w:pPr>
            <w:r>
              <w:t>51136</w:t>
            </w:r>
          </w:p>
        </w:tc>
        <w:tc>
          <w:tcPr>
            <w:tcW w:w="3402" w:type="dxa"/>
            <w:tcBorders>
              <w:top w:val="nil"/>
              <w:left w:val="nil"/>
              <w:bottom w:val="nil"/>
              <w:right w:val="nil"/>
            </w:tcBorders>
            <w:shd w:val="clear" w:color="auto" w:fill="auto"/>
            <w:noWrap/>
            <w:hideMark/>
          </w:tcPr>
          <w:p>
            <w:pPr>
              <w:pStyle w:val="yTableNAm"/>
            </w:pPr>
            <w:r>
              <w:t>Maddington - Orange Grove - Martin</w:t>
            </w:r>
          </w:p>
        </w:tc>
      </w:tr>
      <w:tr>
        <w:trPr>
          <w:trHeight w:val="288"/>
        </w:trPr>
        <w:tc>
          <w:tcPr>
            <w:tcW w:w="1858" w:type="dxa"/>
            <w:tcBorders>
              <w:top w:val="nil"/>
              <w:left w:val="nil"/>
              <w:bottom w:val="nil"/>
              <w:right w:val="nil"/>
            </w:tcBorders>
            <w:shd w:val="clear" w:color="auto" w:fill="auto"/>
            <w:noWrap/>
            <w:hideMark/>
          </w:tcPr>
          <w:p>
            <w:pPr>
              <w:pStyle w:val="yTableNAm"/>
            </w:pPr>
            <w:r>
              <w:t>506041137</w:t>
            </w:r>
          </w:p>
        </w:tc>
        <w:tc>
          <w:tcPr>
            <w:tcW w:w="1701" w:type="dxa"/>
            <w:tcBorders>
              <w:top w:val="nil"/>
              <w:left w:val="nil"/>
              <w:bottom w:val="nil"/>
              <w:right w:val="nil"/>
            </w:tcBorders>
            <w:shd w:val="clear" w:color="auto" w:fill="auto"/>
            <w:noWrap/>
            <w:hideMark/>
          </w:tcPr>
          <w:p>
            <w:pPr>
              <w:pStyle w:val="yTableNAm"/>
            </w:pPr>
            <w:r>
              <w:t>51137</w:t>
            </w:r>
          </w:p>
        </w:tc>
        <w:tc>
          <w:tcPr>
            <w:tcW w:w="3402" w:type="dxa"/>
            <w:tcBorders>
              <w:top w:val="nil"/>
              <w:left w:val="nil"/>
              <w:bottom w:val="nil"/>
              <w:right w:val="nil"/>
            </w:tcBorders>
            <w:shd w:val="clear" w:color="auto" w:fill="auto"/>
            <w:noWrap/>
            <w:hideMark/>
          </w:tcPr>
          <w:p>
            <w:pPr>
              <w:pStyle w:val="yTableNAm"/>
            </w:pPr>
            <w:r>
              <w:t>Thornlie</w:t>
            </w:r>
          </w:p>
        </w:tc>
      </w:tr>
      <w:tr>
        <w:trPr>
          <w:trHeight w:val="288"/>
        </w:trPr>
        <w:tc>
          <w:tcPr>
            <w:tcW w:w="1858" w:type="dxa"/>
            <w:tcBorders>
              <w:top w:val="nil"/>
              <w:left w:val="nil"/>
              <w:bottom w:val="nil"/>
              <w:right w:val="nil"/>
            </w:tcBorders>
            <w:shd w:val="clear" w:color="auto" w:fill="auto"/>
            <w:noWrap/>
            <w:hideMark/>
          </w:tcPr>
          <w:p>
            <w:pPr>
              <w:pStyle w:val="yTableNAm"/>
            </w:pPr>
            <w:r>
              <w:t>506051138</w:t>
            </w:r>
          </w:p>
        </w:tc>
        <w:tc>
          <w:tcPr>
            <w:tcW w:w="1701" w:type="dxa"/>
            <w:tcBorders>
              <w:top w:val="nil"/>
              <w:left w:val="nil"/>
              <w:bottom w:val="nil"/>
              <w:right w:val="nil"/>
            </w:tcBorders>
            <w:shd w:val="clear" w:color="auto" w:fill="auto"/>
            <w:noWrap/>
            <w:hideMark/>
          </w:tcPr>
          <w:p>
            <w:pPr>
              <w:pStyle w:val="yTableNAm"/>
            </w:pPr>
            <w:r>
              <w:t>51138</w:t>
            </w:r>
          </w:p>
        </w:tc>
        <w:tc>
          <w:tcPr>
            <w:tcW w:w="3402" w:type="dxa"/>
            <w:tcBorders>
              <w:top w:val="nil"/>
              <w:left w:val="nil"/>
              <w:bottom w:val="nil"/>
              <w:right w:val="nil"/>
            </w:tcBorders>
            <w:shd w:val="clear" w:color="auto" w:fill="auto"/>
            <w:noWrap/>
            <w:hideMark/>
          </w:tcPr>
          <w:p>
            <w:pPr>
              <w:pStyle w:val="yTableNAm"/>
            </w:pPr>
            <w:r>
              <w:t xml:space="preserve">Forrestfield </w:t>
            </w:r>
            <w:r>
              <w:noBreakHyphen/>
              <w:t xml:space="preserve"> Wattle Grove</w:t>
            </w:r>
          </w:p>
        </w:tc>
      </w:tr>
      <w:tr>
        <w:trPr>
          <w:trHeight w:val="288"/>
        </w:trPr>
        <w:tc>
          <w:tcPr>
            <w:tcW w:w="1858" w:type="dxa"/>
            <w:tcBorders>
              <w:top w:val="nil"/>
              <w:left w:val="nil"/>
              <w:bottom w:val="nil"/>
              <w:right w:val="nil"/>
            </w:tcBorders>
            <w:shd w:val="clear" w:color="auto" w:fill="auto"/>
            <w:noWrap/>
            <w:hideMark/>
          </w:tcPr>
          <w:p>
            <w:pPr>
              <w:pStyle w:val="yTableNAm"/>
            </w:pPr>
            <w:r>
              <w:t>506051139</w:t>
            </w:r>
          </w:p>
        </w:tc>
        <w:tc>
          <w:tcPr>
            <w:tcW w:w="1701" w:type="dxa"/>
            <w:tcBorders>
              <w:top w:val="nil"/>
              <w:left w:val="nil"/>
              <w:bottom w:val="nil"/>
              <w:right w:val="nil"/>
            </w:tcBorders>
            <w:shd w:val="clear" w:color="auto" w:fill="auto"/>
            <w:noWrap/>
            <w:hideMark/>
          </w:tcPr>
          <w:p>
            <w:pPr>
              <w:pStyle w:val="yTableNAm"/>
            </w:pPr>
            <w:r>
              <w:t>51139</w:t>
            </w:r>
          </w:p>
        </w:tc>
        <w:tc>
          <w:tcPr>
            <w:tcW w:w="3402" w:type="dxa"/>
            <w:tcBorders>
              <w:top w:val="nil"/>
              <w:left w:val="nil"/>
              <w:bottom w:val="nil"/>
              <w:right w:val="nil"/>
            </w:tcBorders>
            <w:shd w:val="clear" w:color="auto" w:fill="auto"/>
            <w:noWrap/>
            <w:hideMark/>
          </w:tcPr>
          <w:p>
            <w:pPr>
              <w:pStyle w:val="yTableNAm"/>
            </w:pPr>
            <w:r>
              <w:t>High Wycombe</w:t>
            </w:r>
          </w:p>
        </w:tc>
      </w:tr>
      <w:tr>
        <w:trPr>
          <w:trHeight w:val="288"/>
        </w:trPr>
        <w:tc>
          <w:tcPr>
            <w:tcW w:w="1858" w:type="dxa"/>
            <w:tcBorders>
              <w:top w:val="nil"/>
              <w:left w:val="nil"/>
              <w:bottom w:val="nil"/>
              <w:right w:val="nil"/>
            </w:tcBorders>
            <w:shd w:val="clear" w:color="auto" w:fill="auto"/>
            <w:noWrap/>
            <w:hideMark/>
          </w:tcPr>
          <w:p>
            <w:pPr>
              <w:pStyle w:val="yTableNAm"/>
            </w:pPr>
            <w:r>
              <w:t>506051140</w:t>
            </w:r>
          </w:p>
        </w:tc>
        <w:tc>
          <w:tcPr>
            <w:tcW w:w="1701" w:type="dxa"/>
            <w:tcBorders>
              <w:top w:val="nil"/>
              <w:left w:val="nil"/>
              <w:bottom w:val="nil"/>
              <w:right w:val="nil"/>
            </w:tcBorders>
            <w:shd w:val="clear" w:color="auto" w:fill="auto"/>
            <w:noWrap/>
            <w:hideMark/>
          </w:tcPr>
          <w:p>
            <w:pPr>
              <w:pStyle w:val="yTableNAm"/>
            </w:pPr>
            <w:r>
              <w:t>51140</w:t>
            </w:r>
          </w:p>
        </w:tc>
        <w:tc>
          <w:tcPr>
            <w:tcW w:w="3402" w:type="dxa"/>
            <w:tcBorders>
              <w:top w:val="nil"/>
              <w:left w:val="nil"/>
              <w:bottom w:val="nil"/>
              <w:right w:val="nil"/>
            </w:tcBorders>
            <w:shd w:val="clear" w:color="auto" w:fill="auto"/>
            <w:noWrap/>
            <w:hideMark/>
          </w:tcPr>
          <w:p>
            <w:pPr>
              <w:pStyle w:val="yTableNAm"/>
            </w:pPr>
            <w:r>
              <w:t>Kalamunda - Maida Vale - Gooseberry Hill</w:t>
            </w:r>
          </w:p>
        </w:tc>
      </w:tr>
      <w:tr>
        <w:trPr>
          <w:trHeight w:val="288"/>
        </w:trPr>
        <w:tc>
          <w:tcPr>
            <w:tcW w:w="1858" w:type="dxa"/>
            <w:tcBorders>
              <w:top w:val="nil"/>
              <w:left w:val="nil"/>
              <w:bottom w:val="nil"/>
              <w:right w:val="nil"/>
            </w:tcBorders>
            <w:shd w:val="clear" w:color="auto" w:fill="auto"/>
            <w:noWrap/>
            <w:hideMark/>
          </w:tcPr>
          <w:p>
            <w:pPr>
              <w:pStyle w:val="yTableNAm"/>
            </w:pPr>
            <w:r>
              <w:t>506051141</w:t>
            </w:r>
          </w:p>
        </w:tc>
        <w:tc>
          <w:tcPr>
            <w:tcW w:w="1701" w:type="dxa"/>
            <w:tcBorders>
              <w:top w:val="nil"/>
              <w:left w:val="nil"/>
              <w:bottom w:val="nil"/>
              <w:right w:val="nil"/>
            </w:tcBorders>
            <w:shd w:val="clear" w:color="auto" w:fill="auto"/>
            <w:noWrap/>
            <w:hideMark/>
          </w:tcPr>
          <w:p>
            <w:pPr>
              <w:pStyle w:val="yTableNAm"/>
            </w:pPr>
            <w:r>
              <w:t>51141</w:t>
            </w:r>
          </w:p>
        </w:tc>
        <w:tc>
          <w:tcPr>
            <w:tcW w:w="3402" w:type="dxa"/>
            <w:tcBorders>
              <w:top w:val="nil"/>
              <w:left w:val="nil"/>
              <w:bottom w:val="nil"/>
              <w:right w:val="nil"/>
            </w:tcBorders>
            <w:shd w:val="clear" w:color="auto" w:fill="auto"/>
            <w:noWrap/>
            <w:hideMark/>
          </w:tcPr>
          <w:p>
            <w:pPr>
              <w:pStyle w:val="yTableNAm"/>
            </w:pPr>
            <w:r>
              <w:t>Lesmurdie - Bickley - Carmel</w:t>
            </w:r>
          </w:p>
        </w:tc>
      </w:tr>
      <w:tr>
        <w:trPr>
          <w:trHeight w:val="288"/>
        </w:trPr>
        <w:tc>
          <w:tcPr>
            <w:tcW w:w="1858" w:type="dxa"/>
            <w:tcBorders>
              <w:top w:val="nil"/>
              <w:left w:val="nil"/>
              <w:bottom w:val="nil"/>
              <w:right w:val="nil"/>
            </w:tcBorders>
            <w:shd w:val="clear" w:color="auto" w:fill="auto"/>
            <w:noWrap/>
            <w:hideMark/>
          </w:tcPr>
          <w:p>
            <w:pPr>
              <w:pStyle w:val="yTableNAm"/>
            </w:pPr>
            <w:r>
              <w:t>506061142</w:t>
            </w:r>
          </w:p>
        </w:tc>
        <w:tc>
          <w:tcPr>
            <w:tcW w:w="1701" w:type="dxa"/>
            <w:tcBorders>
              <w:top w:val="nil"/>
              <w:left w:val="nil"/>
              <w:bottom w:val="nil"/>
              <w:right w:val="nil"/>
            </w:tcBorders>
            <w:shd w:val="clear" w:color="auto" w:fill="auto"/>
            <w:noWrap/>
            <w:hideMark/>
          </w:tcPr>
          <w:p>
            <w:pPr>
              <w:pStyle w:val="yTableNAm"/>
            </w:pPr>
            <w:r>
              <w:t>51142</w:t>
            </w:r>
          </w:p>
        </w:tc>
        <w:tc>
          <w:tcPr>
            <w:tcW w:w="3402" w:type="dxa"/>
            <w:tcBorders>
              <w:top w:val="nil"/>
              <w:left w:val="nil"/>
              <w:bottom w:val="nil"/>
              <w:right w:val="nil"/>
            </w:tcBorders>
            <w:shd w:val="clear" w:color="auto" w:fill="auto"/>
            <w:noWrap/>
            <w:hideMark/>
          </w:tcPr>
          <w:p>
            <w:pPr>
              <w:pStyle w:val="yTableNAm"/>
            </w:pPr>
            <w:r>
              <w:t>Byford</w:t>
            </w:r>
          </w:p>
        </w:tc>
      </w:tr>
      <w:tr>
        <w:trPr>
          <w:trHeight w:val="288"/>
        </w:trPr>
        <w:tc>
          <w:tcPr>
            <w:tcW w:w="1858" w:type="dxa"/>
            <w:tcBorders>
              <w:top w:val="nil"/>
              <w:left w:val="nil"/>
              <w:bottom w:val="nil"/>
              <w:right w:val="nil"/>
            </w:tcBorders>
            <w:shd w:val="clear" w:color="auto" w:fill="auto"/>
            <w:noWrap/>
            <w:hideMark/>
          </w:tcPr>
          <w:p>
            <w:pPr>
              <w:pStyle w:val="yTableNAm"/>
            </w:pPr>
            <w:r>
              <w:t>506061143</w:t>
            </w:r>
          </w:p>
        </w:tc>
        <w:tc>
          <w:tcPr>
            <w:tcW w:w="1701" w:type="dxa"/>
            <w:tcBorders>
              <w:top w:val="nil"/>
              <w:left w:val="nil"/>
              <w:bottom w:val="nil"/>
              <w:right w:val="nil"/>
            </w:tcBorders>
            <w:shd w:val="clear" w:color="auto" w:fill="auto"/>
            <w:noWrap/>
            <w:hideMark/>
          </w:tcPr>
          <w:p>
            <w:pPr>
              <w:pStyle w:val="yTableNAm"/>
            </w:pPr>
            <w:r>
              <w:t>51143</w:t>
            </w:r>
          </w:p>
        </w:tc>
        <w:tc>
          <w:tcPr>
            <w:tcW w:w="3402" w:type="dxa"/>
            <w:tcBorders>
              <w:top w:val="nil"/>
              <w:left w:val="nil"/>
              <w:bottom w:val="nil"/>
              <w:right w:val="nil"/>
            </w:tcBorders>
            <w:shd w:val="clear" w:color="auto" w:fill="auto"/>
            <w:noWrap/>
            <w:hideMark/>
          </w:tcPr>
          <w:p>
            <w:pPr>
              <w:pStyle w:val="yTableNAm"/>
            </w:pPr>
            <w:r>
              <w:t>Mundijong</w:t>
            </w:r>
          </w:p>
        </w:tc>
      </w:tr>
      <w:tr>
        <w:trPr>
          <w:trHeight w:val="288"/>
        </w:trPr>
        <w:tc>
          <w:tcPr>
            <w:tcW w:w="1858" w:type="dxa"/>
            <w:tcBorders>
              <w:top w:val="nil"/>
              <w:left w:val="nil"/>
              <w:right w:val="nil"/>
            </w:tcBorders>
            <w:shd w:val="clear" w:color="auto" w:fill="auto"/>
            <w:noWrap/>
            <w:hideMark/>
          </w:tcPr>
          <w:p>
            <w:pPr>
              <w:pStyle w:val="yTableNAm"/>
            </w:pPr>
            <w:r>
              <w:t>506061144</w:t>
            </w:r>
          </w:p>
        </w:tc>
        <w:tc>
          <w:tcPr>
            <w:tcW w:w="1701" w:type="dxa"/>
            <w:tcBorders>
              <w:top w:val="nil"/>
              <w:left w:val="nil"/>
              <w:right w:val="nil"/>
            </w:tcBorders>
            <w:shd w:val="clear" w:color="auto" w:fill="auto"/>
            <w:noWrap/>
            <w:hideMark/>
          </w:tcPr>
          <w:p>
            <w:pPr>
              <w:pStyle w:val="yTableNAm"/>
            </w:pPr>
            <w:r>
              <w:t>51144</w:t>
            </w:r>
          </w:p>
        </w:tc>
        <w:tc>
          <w:tcPr>
            <w:tcW w:w="3402" w:type="dxa"/>
            <w:tcBorders>
              <w:top w:val="nil"/>
              <w:left w:val="nil"/>
              <w:right w:val="nil"/>
            </w:tcBorders>
            <w:shd w:val="clear" w:color="auto" w:fill="auto"/>
            <w:noWrap/>
            <w:hideMark/>
          </w:tcPr>
          <w:p>
            <w:pPr>
              <w:pStyle w:val="yTableNAm"/>
            </w:pPr>
            <w:r>
              <w:t>Serpentine - Jarrahdale</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506071147</w:t>
            </w:r>
          </w:p>
        </w:tc>
        <w:tc>
          <w:tcPr>
            <w:tcW w:w="1701" w:type="dxa"/>
            <w:tcBorders>
              <w:top w:val="nil"/>
              <w:left w:val="nil"/>
              <w:bottom w:val="single" w:sz="4" w:space="0" w:color="auto"/>
              <w:right w:val="nil"/>
            </w:tcBorders>
            <w:shd w:val="clear" w:color="auto" w:fill="auto"/>
            <w:noWrap/>
            <w:hideMark/>
          </w:tcPr>
          <w:p>
            <w:pPr>
              <w:pStyle w:val="yTableNAm"/>
            </w:pPr>
            <w:r>
              <w:t>51147</w:t>
            </w:r>
          </w:p>
        </w:tc>
        <w:tc>
          <w:tcPr>
            <w:tcW w:w="3402" w:type="dxa"/>
            <w:tcBorders>
              <w:top w:val="nil"/>
              <w:left w:val="nil"/>
              <w:bottom w:val="single" w:sz="4" w:space="0" w:color="auto"/>
              <w:right w:val="nil"/>
            </w:tcBorders>
            <w:shd w:val="clear" w:color="auto" w:fill="auto"/>
            <w:noWrap/>
            <w:hideMark/>
          </w:tcPr>
          <w:p>
            <w:pPr>
              <w:pStyle w:val="yTableNAm"/>
            </w:pPr>
            <w:r>
              <w:t>South Perth - Kensington</w:t>
            </w:r>
          </w:p>
        </w:tc>
      </w:tr>
    </w:tbl>
    <w:p>
      <w:pPr>
        <w:pStyle w:val="yHeading3"/>
        <w:pageBreakBefore/>
        <w:spacing w:before="0"/>
      </w:pPr>
      <w:bookmarkStart w:id="132" w:name="_Toc531256744"/>
      <w:bookmarkStart w:id="133" w:name="_Toc531263649"/>
      <w:bookmarkStart w:id="134" w:name="_Toc513793916"/>
      <w:bookmarkStart w:id="135" w:name="_Toc516566525"/>
      <w:bookmarkStart w:id="136" w:name="_Toc516566578"/>
      <w:bookmarkStart w:id="137" w:name="_Toc517968794"/>
      <w:bookmarkStart w:id="138" w:name="_Toc524701882"/>
      <w:bookmarkStart w:id="139" w:name="_Toc527627736"/>
      <w:r>
        <w:rPr>
          <w:rStyle w:val="CharSDivNo"/>
        </w:rPr>
        <w:t>Division 4</w:t>
      </w:r>
      <w:r>
        <w:t> — </w:t>
      </w:r>
      <w:r>
        <w:rPr>
          <w:rStyle w:val="CharSDivText"/>
        </w:rPr>
        <w:t>WA Country</w:t>
      </w:r>
      <w:bookmarkEnd w:id="132"/>
      <w:bookmarkEnd w:id="133"/>
      <w:bookmarkEnd w:id="134"/>
      <w:bookmarkEnd w:id="135"/>
      <w:bookmarkEnd w:id="136"/>
      <w:bookmarkEnd w:id="137"/>
      <w:bookmarkEnd w:id="138"/>
      <w:bookmarkEnd w:id="139"/>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508011194</w:t>
            </w:r>
          </w:p>
        </w:tc>
        <w:tc>
          <w:tcPr>
            <w:tcW w:w="1701" w:type="dxa"/>
            <w:tcBorders>
              <w:top w:val="single" w:sz="4" w:space="0" w:color="auto"/>
              <w:left w:val="nil"/>
              <w:bottom w:val="nil"/>
              <w:right w:val="nil"/>
            </w:tcBorders>
            <w:shd w:val="clear" w:color="auto" w:fill="auto"/>
            <w:noWrap/>
            <w:hideMark/>
          </w:tcPr>
          <w:p>
            <w:pPr>
              <w:pStyle w:val="yTableNAm"/>
            </w:pPr>
            <w:r>
              <w:t>51194</w:t>
            </w:r>
          </w:p>
        </w:tc>
        <w:tc>
          <w:tcPr>
            <w:tcW w:w="3402" w:type="dxa"/>
            <w:tcBorders>
              <w:top w:val="single" w:sz="4" w:space="0" w:color="auto"/>
              <w:left w:val="nil"/>
              <w:bottom w:val="nil"/>
              <w:right w:val="nil"/>
            </w:tcBorders>
            <w:shd w:val="clear" w:color="auto" w:fill="auto"/>
            <w:noWrap/>
            <w:hideMark/>
          </w:tcPr>
          <w:p>
            <w:pPr>
              <w:pStyle w:val="yTableNAm"/>
            </w:pPr>
            <w:r>
              <w:t>Esperance</w:t>
            </w:r>
          </w:p>
        </w:tc>
      </w:tr>
      <w:tr>
        <w:trPr>
          <w:trHeight w:val="288"/>
        </w:trPr>
        <w:tc>
          <w:tcPr>
            <w:tcW w:w="1858" w:type="dxa"/>
            <w:tcBorders>
              <w:top w:val="nil"/>
              <w:left w:val="nil"/>
              <w:bottom w:val="nil"/>
              <w:right w:val="nil"/>
            </w:tcBorders>
            <w:shd w:val="clear" w:color="auto" w:fill="auto"/>
            <w:noWrap/>
            <w:hideMark/>
          </w:tcPr>
          <w:p>
            <w:pPr>
              <w:pStyle w:val="yTableNAm"/>
            </w:pPr>
            <w:r>
              <w:t>508011195</w:t>
            </w:r>
          </w:p>
        </w:tc>
        <w:tc>
          <w:tcPr>
            <w:tcW w:w="1701" w:type="dxa"/>
            <w:tcBorders>
              <w:top w:val="nil"/>
              <w:left w:val="nil"/>
              <w:bottom w:val="nil"/>
              <w:right w:val="nil"/>
            </w:tcBorders>
            <w:shd w:val="clear" w:color="auto" w:fill="auto"/>
            <w:noWrap/>
            <w:hideMark/>
          </w:tcPr>
          <w:p>
            <w:pPr>
              <w:pStyle w:val="yTableNAm"/>
            </w:pPr>
            <w:r>
              <w:t>51195</w:t>
            </w:r>
          </w:p>
        </w:tc>
        <w:tc>
          <w:tcPr>
            <w:tcW w:w="3402" w:type="dxa"/>
            <w:tcBorders>
              <w:top w:val="nil"/>
              <w:left w:val="nil"/>
              <w:bottom w:val="nil"/>
              <w:right w:val="nil"/>
            </w:tcBorders>
            <w:shd w:val="clear" w:color="auto" w:fill="auto"/>
            <w:noWrap/>
            <w:hideMark/>
          </w:tcPr>
          <w:p>
            <w:pPr>
              <w:pStyle w:val="yTableNAm"/>
            </w:pPr>
            <w:r>
              <w:t>Esperance Region</w:t>
            </w:r>
          </w:p>
        </w:tc>
      </w:tr>
      <w:tr>
        <w:trPr>
          <w:trHeight w:val="288"/>
        </w:trPr>
        <w:tc>
          <w:tcPr>
            <w:tcW w:w="1858" w:type="dxa"/>
            <w:tcBorders>
              <w:top w:val="nil"/>
              <w:left w:val="nil"/>
              <w:bottom w:val="nil"/>
              <w:right w:val="nil"/>
            </w:tcBorders>
            <w:shd w:val="clear" w:color="auto" w:fill="auto"/>
            <w:noWrap/>
            <w:hideMark/>
          </w:tcPr>
          <w:p>
            <w:pPr>
              <w:pStyle w:val="yTableNAm"/>
            </w:pPr>
            <w:r>
              <w:t>508031198</w:t>
            </w:r>
          </w:p>
        </w:tc>
        <w:tc>
          <w:tcPr>
            <w:tcW w:w="1701" w:type="dxa"/>
            <w:tcBorders>
              <w:top w:val="nil"/>
              <w:left w:val="nil"/>
              <w:bottom w:val="nil"/>
              <w:right w:val="nil"/>
            </w:tcBorders>
            <w:shd w:val="clear" w:color="auto" w:fill="auto"/>
            <w:noWrap/>
            <w:hideMark/>
          </w:tcPr>
          <w:p>
            <w:pPr>
              <w:pStyle w:val="yTableNAm"/>
            </w:pPr>
            <w:r>
              <w:t>51198</w:t>
            </w:r>
          </w:p>
        </w:tc>
        <w:tc>
          <w:tcPr>
            <w:tcW w:w="3402" w:type="dxa"/>
            <w:tcBorders>
              <w:top w:val="nil"/>
              <w:left w:val="nil"/>
              <w:bottom w:val="nil"/>
              <w:right w:val="nil"/>
            </w:tcBorders>
            <w:shd w:val="clear" w:color="auto" w:fill="auto"/>
            <w:noWrap/>
            <w:hideMark/>
          </w:tcPr>
          <w:p>
            <w:pPr>
              <w:pStyle w:val="yTableNAm"/>
            </w:pPr>
            <w:r>
              <w:t>Boulder</w:t>
            </w:r>
          </w:p>
        </w:tc>
      </w:tr>
      <w:tr>
        <w:trPr>
          <w:trHeight w:val="288"/>
        </w:trPr>
        <w:tc>
          <w:tcPr>
            <w:tcW w:w="1858" w:type="dxa"/>
            <w:tcBorders>
              <w:top w:val="nil"/>
              <w:left w:val="nil"/>
              <w:bottom w:val="nil"/>
              <w:right w:val="nil"/>
            </w:tcBorders>
            <w:shd w:val="clear" w:color="auto" w:fill="auto"/>
            <w:noWrap/>
            <w:hideMark/>
          </w:tcPr>
          <w:p>
            <w:pPr>
              <w:pStyle w:val="yTableNAm"/>
            </w:pPr>
            <w:r>
              <w:t>508031199</w:t>
            </w:r>
          </w:p>
        </w:tc>
        <w:tc>
          <w:tcPr>
            <w:tcW w:w="1701" w:type="dxa"/>
            <w:tcBorders>
              <w:top w:val="nil"/>
              <w:left w:val="nil"/>
              <w:bottom w:val="nil"/>
              <w:right w:val="nil"/>
            </w:tcBorders>
            <w:shd w:val="clear" w:color="auto" w:fill="auto"/>
            <w:noWrap/>
            <w:hideMark/>
          </w:tcPr>
          <w:p>
            <w:pPr>
              <w:pStyle w:val="yTableNAm"/>
            </w:pPr>
            <w:r>
              <w:t>51199</w:t>
            </w:r>
          </w:p>
        </w:tc>
        <w:tc>
          <w:tcPr>
            <w:tcW w:w="3402" w:type="dxa"/>
            <w:tcBorders>
              <w:top w:val="nil"/>
              <w:left w:val="nil"/>
              <w:bottom w:val="nil"/>
              <w:right w:val="nil"/>
            </w:tcBorders>
            <w:shd w:val="clear" w:color="auto" w:fill="auto"/>
            <w:noWrap/>
            <w:hideMark/>
          </w:tcPr>
          <w:p>
            <w:pPr>
              <w:pStyle w:val="yTableNAm"/>
            </w:pPr>
            <w:r>
              <w:t>Kalgoorlie</w:t>
            </w:r>
          </w:p>
        </w:tc>
      </w:tr>
      <w:tr>
        <w:trPr>
          <w:trHeight w:val="288"/>
        </w:trPr>
        <w:tc>
          <w:tcPr>
            <w:tcW w:w="1858" w:type="dxa"/>
            <w:tcBorders>
              <w:top w:val="nil"/>
              <w:left w:val="nil"/>
              <w:bottom w:val="nil"/>
              <w:right w:val="nil"/>
            </w:tcBorders>
            <w:shd w:val="clear" w:color="auto" w:fill="auto"/>
            <w:noWrap/>
            <w:hideMark/>
          </w:tcPr>
          <w:p>
            <w:pPr>
              <w:pStyle w:val="yTableNAm"/>
            </w:pPr>
            <w:r>
              <w:t>508031200</w:t>
            </w:r>
          </w:p>
        </w:tc>
        <w:tc>
          <w:tcPr>
            <w:tcW w:w="1701" w:type="dxa"/>
            <w:tcBorders>
              <w:top w:val="nil"/>
              <w:left w:val="nil"/>
              <w:bottom w:val="nil"/>
              <w:right w:val="nil"/>
            </w:tcBorders>
            <w:shd w:val="clear" w:color="auto" w:fill="auto"/>
            <w:noWrap/>
            <w:hideMark/>
          </w:tcPr>
          <w:p>
            <w:pPr>
              <w:pStyle w:val="yTableNAm"/>
            </w:pPr>
            <w:r>
              <w:t>51200</w:t>
            </w:r>
          </w:p>
        </w:tc>
        <w:tc>
          <w:tcPr>
            <w:tcW w:w="3402" w:type="dxa"/>
            <w:tcBorders>
              <w:top w:val="nil"/>
              <w:left w:val="nil"/>
              <w:bottom w:val="nil"/>
              <w:right w:val="nil"/>
            </w:tcBorders>
            <w:shd w:val="clear" w:color="auto" w:fill="auto"/>
            <w:noWrap/>
            <w:hideMark/>
          </w:tcPr>
          <w:p>
            <w:pPr>
              <w:pStyle w:val="yTableNAm"/>
            </w:pPr>
            <w:r>
              <w:t>Kalgoorlie - North</w:t>
            </w:r>
          </w:p>
        </w:tc>
      </w:tr>
      <w:tr>
        <w:trPr>
          <w:trHeight w:val="288"/>
        </w:trPr>
        <w:tc>
          <w:tcPr>
            <w:tcW w:w="1858" w:type="dxa"/>
            <w:tcBorders>
              <w:top w:val="nil"/>
              <w:left w:val="nil"/>
              <w:bottom w:val="nil"/>
              <w:right w:val="nil"/>
            </w:tcBorders>
            <w:shd w:val="clear" w:color="auto" w:fill="auto"/>
            <w:noWrap/>
            <w:hideMark/>
          </w:tcPr>
          <w:p>
            <w:pPr>
              <w:pStyle w:val="yTableNAm"/>
            </w:pPr>
            <w:r>
              <w:t>508031201</w:t>
            </w:r>
          </w:p>
        </w:tc>
        <w:tc>
          <w:tcPr>
            <w:tcW w:w="1701" w:type="dxa"/>
            <w:tcBorders>
              <w:top w:val="nil"/>
              <w:left w:val="nil"/>
              <w:bottom w:val="nil"/>
              <w:right w:val="nil"/>
            </w:tcBorders>
            <w:shd w:val="clear" w:color="auto" w:fill="auto"/>
            <w:noWrap/>
            <w:hideMark/>
          </w:tcPr>
          <w:p>
            <w:pPr>
              <w:pStyle w:val="yTableNAm"/>
            </w:pPr>
            <w:r>
              <w:t>51201</w:t>
            </w:r>
          </w:p>
        </w:tc>
        <w:tc>
          <w:tcPr>
            <w:tcW w:w="3402" w:type="dxa"/>
            <w:tcBorders>
              <w:top w:val="nil"/>
              <w:left w:val="nil"/>
              <w:bottom w:val="nil"/>
              <w:right w:val="nil"/>
            </w:tcBorders>
            <w:shd w:val="clear" w:color="auto" w:fill="auto"/>
            <w:noWrap/>
            <w:hideMark/>
          </w:tcPr>
          <w:p>
            <w:pPr>
              <w:pStyle w:val="yTableNAm"/>
            </w:pPr>
            <w:r>
              <w:t>Kalgoorlie Airport</w:t>
            </w:r>
          </w:p>
        </w:tc>
      </w:tr>
      <w:tr>
        <w:trPr>
          <w:trHeight w:val="288"/>
        </w:trPr>
        <w:tc>
          <w:tcPr>
            <w:tcW w:w="1858" w:type="dxa"/>
            <w:tcBorders>
              <w:top w:val="nil"/>
              <w:left w:val="nil"/>
              <w:bottom w:val="nil"/>
              <w:right w:val="nil"/>
            </w:tcBorders>
            <w:shd w:val="clear" w:color="auto" w:fill="auto"/>
            <w:noWrap/>
            <w:hideMark/>
          </w:tcPr>
          <w:p>
            <w:pPr>
              <w:pStyle w:val="yTableNAm"/>
            </w:pPr>
            <w:r>
              <w:t>508031202</w:t>
            </w:r>
          </w:p>
        </w:tc>
        <w:tc>
          <w:tcPr>
            <w:tcW w:w="1701" w:type="dxa"/>
            <w:tcBorders>
              <w:top w:val="nil"/>
              <w:left w:val="nil"/>
              <w:bottom w:val="nil"/>
              <w:right w:val="nil"/>
            </w:tcBorders>
            <w:shd w:val="clear" w:color="auto" w:fill="auto"/>
            <w:noWrap/>
            <w:hideMark/>
          </w:tcPr>
          <w:p>
            <w:pPr>
              <w:pStyle w:val="yTableNAm"/>
            </w:pPr>
            <w:r>
              <w:t>51202</w:t>
            </w:r>
          </w:p>
        </w:tc>
        <w:tc>
          <w:tcPr>
            <w:tcW w:w="3402" w:type="dxa"/>
            <w:tcBorders>
              <w:top w:val="nil"/>
              <w:left w:val="nil"/>
              <w:bottom w:val="nil"/>
              <w:right w:val="nil"/>
            </w:tcBorders>
            <w:shd w:val="clear" w:color="auto" w:fill="auto"/>
            <w:noWrap/>
            <w:hideMark/>
          </w:tcPr>
          <w:p>
            <w:pPr>
              <w:pStyle w:val="yTableNAm"/>
            </w:pPr>
            <w:r>
              <w:t>Kambalda - Coolgardie - Norseman</w:t>
            </w:r>
          </w:p>
        </w:tc>
      </w:tr>
      <w:tr>
        <w:trPr>
          <w:trHeight w:val="288"/>
        </w:trPr>
        <w:tc>
          <w:tcPr>
            <w:tcW w:w="1858" w:type="dxa"/>
            <w:tcBorders>
              <w:top w:val="nil"/>
              <w:left w:val="nil"/>
              <w:bottom w:val="nil"/>
              <w:right w:val="nil"/>
            </w:tcBorders>
            <w:shd w:val="clear" w:color="auto" w:fill="auto"/>
            <w:noWrap/>
            <w:hideMark/>
          </w:tcPr>
          <w:p>
            <w:pPr>
              <w:pStyle w:val="yTableNAm"/>
            </w:pPr>
            <w:r>
              <w:t>508031203</w:t>
            </w:r>
          </w:p>
        </w:tc>
        <w:tc>
          <w:tcPr>
            <w:tcW w:w="1701" w:type="dxa"/>
            <w:tcBorders>
              <w:top w:val="nil"/>
              <w:left w:val="nil"/>
              <w:bottom w:val="nil"/>
              <w:right w:val="nil"/>
            </w:tcBorders>
            <w:shd w:val="clear" w:color="auto" w:fill="auto"/>
            <w:noWrap/>
            <w:hideMark/>
          </w:tcPr>
          <w:p>
            <w:pPr>
              <w:pStyle w:val="yTableNAm"/>
            </w:pPr>
            <w:r>
              <w:t>51203</w:t>
            </w:r>
          </w:p>
        </w:tc>
        <w:tc>
          <w:tcPr>
            <w:tcW w:w="3402" w:type="dxa"/>
            <w:tcBorders>
              <w:top w:val="nil"/>
              <w:left w:val="nil"/>
              <w:bottom w:val="nil"/>
              <w:right w:val="nil"/>
            </w:tcBorders>
            <w:shd w:val="clear" w:color="auto" w:fill="auto"/>
            <w:noWrap/>
            <w:hideMark/>
          </w:tcPr>
          <w:p>
            <w:pPr>
              <w:pStyle w:val="yTableNAm"/>
            </w:pPr>
            <w:r>
              <w:t>Leinster - Leonora</w:t>
            </w:r>
          </w:p>
        </w:tc>
      </w:tr>
      <w:tr>
        <w:trPr>
          <w:trHeight w:val="288"/>
        </w:trPr>
        <w:tc>
          <w:tcPr>
            <w:tcW w:w="1858" w:type="dxa"/>
            <w:tcBorders>
              <w:top w:val="nil"/>
              <w:left w:val="nil"/>
              <w:bottom w:val="nil"/>
              <w:right w:val="nil"/>
            </w:tcBorders>
            <w:shd w:val="clear" w:color="auto" w:fill="auto"/>
            <w:noWrap/>
            <w:hideMark/>
          </w:tcPr>
          <w:p>
            <w:pPr>
              <w:pStyle w:val="yTableNAm"/>
            </w:pPr>
            <w:r>
              <w:t>508031204</w:t>
            </w:r>
          </w:p>
        </w:tc>
        <w:tc>
          <w:tcPr>
            <w:tcW w:w="1701" w:type="dxa"/>
            <w:tcBorders>
              <w:top w:val="nil"/>
              <w:left w:val="nil"/>
              <w:bottom w:val="nil"/>
              <w:right w:val="nil"/>
            </w:tcBorders>
            <w:shd w:val="clear" w:color="auto" w:fill="auto"/>
            <w:noWrap/>
            <w:hideMark/>
          </w:tcPr>
          <w:p>
            <w:pPr>
              <w:pStyle w:val="yTableNAm"/>
            </w:pPr>
            <w:r>
              <w:t>51204</w:t>
            </w:r>
          </w:p>
        </w:tc>
        <w:tc>
          <w:tcPr>
            <w:tcW w:w="3402" w:type="dxa"/>
            <w:tcBorders>
              <w:top w:val="nil"/>
              <w:left w:val="nil"/>
              <w:bottom w:val="nil"/>
              <w:right w:val="nil"/>
            </w:tcBorders>
            <w:shd w:val="clear" w:color="auto" w:fill="auto"/>
            <w:noWrap/>
            <w:hideMark/>
          </w:tcPr>
          <w:p>
            <w:pPr>
              <w:pStyle w:val="yTableNAm"/>
            </w:pPr>
            <w:r>
              <w:t>Trafalgar (WA)</w:t>
            </w:r>
          </w:p>
        </w:tc>
      </w:tr>
      <w:tr>
        <w:trPr>
          <w:trHeight w:val="288"/>
        </w:trPr>
        <w:tc>
          <w:tcPr>
            <w:tcW w:w="1858" w:type="dxa"/>
            <w:tcBorders>
              <w:top w:val="nil"/>
              <w:left w:val="nil"/>
              <w:bottom w:val="nil"/>
              <w:right w:val="nil"/>
            </w:tcBorders>
            <w:shd w:val="clear" w:color="auto" w:fill="auto"/>
            <w:noWrap/>
            <w:hideMark/>
          </w:tcPr>
          <w:p>
            <w:pPr>
              <w:pStyle w:val="yTableNAm"/>
            </w:pPr>
            <w:r>
              <w:t>509011225</w:t>
            </w:r>
          </w:p>
        </w:tc>
        <w:tc>
          <w:tcPr>
            <w:tcW w:w="1701" w:type="dxa"/>
            <w:tcBorders>
              <w:top w:val="nil"/>
              <w:left w:val="nil"/>
              <w:bottom w:val="nil"/>
              <w:right w:val="nil"/>
            </w:tcBorders>
            <w:shd w:val="clear" w:color="auto" w:fill="auto"/>
            <w:noWrap/>
            <w:hideMark/>
          </w:tcPr>
          <w:p>
            <w:pPr>
              <w:pStyle w:val="yTableNAm"/>
            </w:pPr>
            <w:r>
              <w:t>51225</w:t>
            </w:r>
          </w:p>
        </w:tc>
        <w:tc>
          <w:tcPr>
            <w:tcW w:w="3402" w:type="dxa"/>
            <w:tcBorders>
              <w:top w:val="nil"/>
              <w:left w:val="nil"/>
              <w:bottom w:val="nil"/>
              <w:right w:val="nil"/>
            </w:tcBorders>
            <w:shd w:val="clear" w:color="auto" w:fill="auto"/>
            <w:noWrap/>
            <w:hideMark/>
          </w:tcPr>
          <w:p>
            <w:pPr>
              <w:pStyle w:val="yTableNAm"/>
            </w:pPr>
            <w:r>
              <w:t>Albany</w:t>
            </w:r>
          </w:p>
        </w:tc>
      </w:tr>
      <w:tr>
        <w:trPr>
          <w:trHeight w:val="288"/>
        </w:trPr>
        <w:tc>
          <w:tcPr>
            <w:tcW w:w="1858" w:type="dxa"/>
            <w:tcBorders>
              <w:top w:val="nil"/>
              <w:left w:val="nil"/>
              <w:bottom w:val="nil"/>
              <w:right w:val="nil"/>
            </w:tcBorders>
            <w:shd w:val="clear" w:color="auto" w:fill="auto"/>
            <w:noWrap/>
            <w:hideMark/>
          </w:tcPr>
          <w:p>
            <w:pPr>
              <w:pStyle w:val="yTableNAm"/>
            </w:pPr>
            <w:r>
              <w:t>509011226</w:t>
            </w:r>
          </w:p>
        </w:tc>
        <w:tc>
          <w:tcPr>
            <w:tcW w:w="1701" w:type="dxa"/>
            <w:tcBorders>
              <w:top w:val="nil"/>
              <w:left w:val="nil"/>
              <w:bottom w:val="nil"/>
              <w:right w:val="nil"/>
            </w:tcBorders>
            <w:shd w:val="clear" w:color="auto" w:fill="auto"/>
            <w:noWrap/>
            <w:hideMark/>
          </w:tcPr>
          <w:p>
            <w:pPr>
              <w:pStyle w:val="yTableNAm"/>
            </w:pPr>
            <w:r>
              <w:t>51226</w:t>
            </w:r>
          </w:p>
        </w:tc>
        <w:tc>
          <w:tcPr>
            <w:tcW w:w="3402" w:type="dxa"/>
            <w:tcBorders>
              <w:top w:val="nil"/>
              <w:left w:val="nil"/>
              <w:bottom w:val="nil"/>
              <w:right w:val="nil"/>
            </w:tcBorders>
            <w:shd w:val="clear" w:color="auto" w:fill="auto"/>
            <w:noWrap/>
            <w:hideMark/>
          </w:tcPr>
          <w:p>
            <w:pPr>
              <w:pStyle w:val="yTableNAm"/>
            </w:pPr>
            <w:r>
              <w:t>Albany Region</w:t>
            </w:r>
          </w:p>
        </w:tc>
      </w:tr>
      <w:tr>
        <w:trPr>
          <w:trHeight w:val="288"/>
        </w:trPr>
        <w:tc>
          <w:tcPr>
            <w:tcW w:w="1858" w:type="dxa"/>
            <w:tcBorders>
              <w:top w:val="nil"/>
              <w:left w:val="nil"/>
              <w:bottom w:val="nil"/>
              <w:right w:val="nil"/>
            </w:tcBorders>
            <w:shd w:val="clear" w:color="auto" w:fill="auto"/>
            <w:noWrap/>
            <w:hideMark/>
          </w:tcPr>
          <w:p>
            <w:pPr>
              <w:pStyle w:val="yTableNAm"/>
            </w:pPr>
            <w:r>
              <w:t>509011227</w:t>
            </w:r>
          </w:p>
        </w:tc>
        <w:tc>
          <w:tcPr>
            <w:tcW w:w="1701" w:type="dxa"/>
            <w:tcBorders>
              <w:top w:val="nil"/>
              <w:left w:val="nil"/>
              <w:bottom w:val="nil"/>
              <w:right w:val="nil"/>
            </w:tcBorders>
            <w:shd w:val="clear" w:color="auto" w:fill="auto"/>
            <w:noWrap/>
            <w:hideMark/>
          </w:tcPr>
          <w:p>
            <w:pPr>
              <w:pStyle w:val="yTableNAm"/>
            </w:pPr>
            <w:r>
              <w:t>51227</w:t>
            </w:r>
          </w:p>
        </w:tc>
        <w:tc>
          <w:tcPr>
            <w:tcW w:w="3402" w:type="dxa"/>
            <w:tcBorders>
              <w:top w:val="nil"/>
              <w:left w:val="nil"/>
              <w:bottom w:val="nil"/>
              <w:right w:val="nil"/>
            </w:tcBorders>
            <w:shd w:val="clear" w:color="auto" w:fill="auto"/>
            <w:noWrap/>
            <w:hideMark/>
          </w:tcPr>
          <w:p>
            <w:pPr>
              <w:pStyle w:val="yTableNAm"/>
            </w:pPr>
            <w:r>
              <w:t>Bayonet Head - Lower King</w:t>
            </w:r>
          </w:p>
        </w:tc>
      </w:tr>
      <w:tr>
        <w:trPr>
          <w:trHeight w:val="288"/>
        </w:trPr>
        <w:tc>
          <w:tcPr>
            <w:tcW w:w="1858" w:type="dxa"/>
            <w:tcBorders>
              <w:top w:val="nil"/>
              <w:left w:val="nil"/>
              <w:bottom w:val="nil"/>
              <w:right w:val="nil"/>
            </w:tcBorders>
            <w:shd w:val="clear" w:color="auto" w:fill="auto"/>
            <w:noWrap/>
            <w:hideMark/>
          </w:tcPr>
          <w:p>
            <w:pPr>
              <w:pStyle w:val="yTableNAm"/>
            </w:pPr>
            <w:r>
              <w:t>509011228</w:t>
            </w:r>
          </w:p>
        </w:tc>
        <w:tc>
          <w:tcPr>
            <w:tcW w:w="1701" w:type="dxa"/>
            <w:tcBorders>
              <w:top w:val="nil"/>
              <w:left w:val="nil"/>
              <w:bottom w:val="nil"/>
              <w:right w:val="nil"/>
            </w:tcBorders>
            <w:shd w:val="clear" w:color="auto" w:fill="auto"/>
            <w:noWrap/>
            <w:hideMark/>
          </w:tcPr>
          <w:p>
            <w:pPr>
              <w:pStyle w:val="yTableNAm"/>
            </w:pPr>
            <w:r>
              <w:t>51228</w:t>
            </w:r>
          </w:p>
        </w:tc>
        <w:tc>
          <w:tcPr>
            <w:tcW w:w="3402" w:type="dxa"/>
            <w:tcBorders>
              <w:top w:val="nil"/>
              <w:left w:val="nil"/>
              <w:bottom w:val="nil"/>
              <w:right w:val="nil"/>
            </w:tcBorders>
            <w:shd w:val="clear" w:color="auto" w:fill="auto"/>
            <w:noWrap/>
            <w:hideMark/>
          </w:tcPr>
          <w:p>
            <w:pPr>
              <w:pStyle w:val="yTableNAm"/>
            </w:pPr>
            <w:r>
              <w:t>Denmark</w:t>
            </w:r>
          </w:p>
        </w:tc>
      </w:tr>
      <w:tr>
        <w:trPr>
          <w:trHeight w:val="288"/>
        </w:trPr>
        <w:tc>
          <w:tcPr>
            <w:tcW w:w="1858" w:type="dxa"/>
            <w:tcBorders>
              <w:top w:val="nil"/>
              <w:left w:val="nil"/>
              <w:bottom w:val="nil"/>
              <w:right w:val="nil"/>
            </w:tcBorders>
            <w:shd w:val="clear" w:color="auto" w:fill="auto"/>
            <w:noWrap/>
            <w:hideMark/>
          </w:tcPr>
          <w:p>
            <w:pPr>
              <w:pStyle w:val="yTableNAm"/>
            </w:pPr>
            <w:r>
              <w:t>509011229</w:t>
            </w:r>
          </w:p>
        </w:tc>
        <w:tc>
          <w:tcPr>
            <w:tcW w:w="1701" w:type="dxa"/>
            <w:tcBorders>
              <w:top w:val="nil"/>
              <w:left w:val="nil"/>
              <w:bottom w:val="nil"/>
              <w:right w:val="nil"/>
            </w:tcBorders>
            <w:shd w:val="clear" w:color="auto" w:fill="auto"/>
            <w:noWrap/>
            <w:hideMark/>
          </w:tcPr>
          <w:p>
            <w:pPr>
              <w:pStyle w:val="yTableNAm"/>
            </w:pPr>
            <w:r>
              <w:t>51229</w:t>
            </w:r>
          </w:p>
        </w:tc>
        <w:tc>
          <w:tcPr>
            <w:tcW w:w="3402" w:type="dxa"/>
            <w:tcBorders>
              <w:top w:val="nil"/>
              <w:left w:val="nil"/>
              <w:bottom w:val="nil"/>
              <w:right w:val="nil"/>
            </w:tcBorders>
            <w:shd w:val="clear" w:color="auto" w:fill="auto"/>
            <w:noWrap/>
            <w:hideMark/>
          </w:tcPr>
          <w:p>
            <w:pPr>
              <w:pStyle w:val="yTableNAm"/>
            </w:pPr>
            <w:r>
              <w:t>Gnowangerup</w:t>
            </w:r>
          </w:p>
        </w:tc>
      </w:tr>
      <w:tr>
        <w:trPr>
          <w:trHeight w:val="288"/>
        </w:trPr>
        <w:tc>
          <w:tcPr>
            <w:tcW w:w="1858" w:type="dxa"/>
            <w:tcBorders>
              <w:top w:val="nil"/>
              <w:left w:val="nil"/>
              <w:bottom w:val="nil"/>
              <w:right w:val="nil"/>
            </w:tcBorders>
            <w:shd w:val="clear" w:color="auto" w:fill="auto"/>
            <w:noWrap/>
            <w:hideMark/>
          </w:tcPr>
          <w:p>
            <w:pPr>
              <w:pStyle w:val="yTableNAm"/>
            </w:pPr>
            <w:r>
              <w:t>509011230</w:t>
            </w:r>
          </w:p>
        </w:tc>
        <w:tc>
          <w:tcPr>
            <w:tcW w:w="1701" w:type="dxa"/>
            <w:tcBorders>
              <w:top w:val="nil"/>
              <w:left w:val="nil"/>
              <w:bottom w:val="nil"/>
              <w:right w:val="nil"/>
            </w:tcBorders>
            <w:shd w:val="clear" w:color="auto" w:fill="auto"/>
            <w:noWrap/>
            <w:hideMark/>
          </w:tcPr>
          <w:p>
            <w:pPr>
              <w:pStyle w:val="yTableNAm"/>
            </w:pPr>
            <w:r>
              <w:t>51230</w:t>
            </w:r>
          </w:p>
        </w:tc>
        <w:tc>
          <w:tcPr>
            <w:tcW w:w="3402" w:type="dxa"/>
            <w:tcBorders>
              <w:top w:val="nil"/>
              <w:left w:val="nil"/>
              <w:bottom w:val="nil"/>
              <w:right w:val="nil"/>
            </w:tcBorders>
            <w:shd w:val="clear" w:color="auto" w:fill="auto"/>
            <w:noWrap/>
            <w:hideMark/>
          </w:tcPr>
          <w:p>
            <w:pPr>
              <w:pStyle w:val="yTableNAm"/>
            </w:pPr>
            <w:r>
              <w:t>Katanning</w:t>
            </w:r>
          </w:p>
        </w:tc>
      </w:tr>
      <w:tr>
        <w:trPr>
          <w:trHeight w:val="288"/>
        </w:trPr>
        <w:tc>
          <w:tcPr>
            <w:tcW w:w="1858" w:type="dxa"/>
            <w:tcBorders>
              <w:top w:val="nil"/>
              <w:left w:val="nil"/>
              <w:bottom w:val="nil"/>
              <w:right w:val="nil"/>
            </w:tcBorders>
            <w:shd w:val="clear" w:color="auto" w:fill="auto"/>
            <w:noWrap/>
            <w:hideMark/>
          </w:tcPr>
          <w:p>
            <w:pPr>
              <w:pStyle w:val="yTableNAm"/>
            </w:pPr>
            <w:r>
              <w:t>509011231</w:t>
            </w:r>
          </w:p>
        </w:tc>
        <w:tc>
          <w:tcPr>
            <w:tcW w:w="1701" w:type="dxa"/>
            <w:tcBorders>
              <w:top w:val="nil"/>
              <w:left w:val="nil"/>
              <w:bottom w:val="nil"/>
              <w:right w:val="nil"/>
            </w:tcBorders>
            <w:shd w:val="clear" w:color="auto" w:fill="auto"/>
            <w:noWrap/>
            <w:hideMark/>
          </w:tcPr>
          <w:p>
            <w:pPr>
              <w:pStyle w:val="yTableNAm"/>
            </w:pPr>
            <w:r>
              <w:t>51231</w:t>
            </w:r>
          </w:p>
        </w:tc>
        <w:tc>
          <w:tcPr>
            <w:tcW w:w="3402" w:type="dxa"/>
            <w:tcBorders>
              <w:top w:val="nil"/>
              <w:left w:val="nil"/>
              <w:bottom w:val="nil"/>
              <w:right w:val="nil"/>
            </w:tcBorders>
            <w:shd w:val="clear" w:color="auto" w:fill="auto"/>
            <w:noWrap/>
            <w:hideMark/>
          </w:tcPr>
          <w:p>
            <w:pPr>
              <w:pStyle w:val="yTableNAm"/>
            </w:pPr>
            <w:r>
              <w:t>Kojonup</w:t>
            </w:r>
          </w:p>
        </w:tc>
      </w:tr>
      <w:tr>
        <w:trPr>
          <w:trHeight w:val="288"/>
        </w:trPr>
        <w:tc>
          <w:tcPr>
            <w:tcW w:w="1858" w:type="dxa"/>
            <w:tcBorders>
              <w:top w:val="nil"/>
              <w:left w:val="nil"/>
              <w:bottom w:val="nil"/>
              <w:right w:val="nil"/>
            </w:tcBorders>
            <w:shd w:val="clear" w:color="auto" w:fill="auto"/>
            <w:noWrap/>
            <w:hideMark/>
          </w:tcPr>
          <w:p>
            <w:pPr>
              <w:pStyle w:val="yTableNAm"/>
            </w:pPr>
            <w:r>
              <w:t>509011232</w:t>
            </w:r>
          </w:p>
        </w:tc>
        <w:tc>
          <w:tcPr>
            <w:tcW w:w="1701" w:type="dxa"/>
            <w:tcBorders>
              <w:top w:val="nil"/>
              <w:left w:val="nil"/>
              <w:bottom w:val="nil"/>
              <w:right w:val="nil"/>
            </w:tcBorders>
            <w:shd w:val="clear" w:color="auto" w:fill="auto"/>
            <w:noWrap/>
            <w:hideMark/>
          </w:tcPr>
          <w:p>
            <w:pPr>
              <w:pStyle w:val="yTableNAm"/>
            </w:pPr>
            <w:r>
              <w:t>51232</w:t>
            </w:r>
          </w:p>
        </w:tc>
        <w:tc>
          <w:tcPr>
            <w:tcW w:w="3402" w:type="dxa"/>
            <w:tcBorders>
              <w:top w:val="nil"/>
              <w:left w:val="nil"/>
              <w:bottom w:val="nil"/>
              <w:right w:val="nil"/>
            </w:tcBorders>
            <w:shd w:val="clear" w:color="auto" w:fill="auto"/>
            <w:noWrap/>
            <w:hideMark/>
          </w:tcPr>
          <w:p>
            <w:pPr>
              <w:pStyle w:val="yTableNAm"/>
            </w:pPr>
            <w:r>
              <w:t>Little Grove - Elleker</w:t>
            </w:r>
          </w:p>
        </w:tc>
      </w:tr>
      <w:tr>
        <w:trPr>
          <w:trHeight w:val="288"/>
        </w:trPr>
        <w:tc>
          <w:tcPr>
            <w:tcW w:w="1858" w:type="dxa"/>
            <w:tcBorders>
              <w:top w:val="nil"/>
              <w:left w:val="nil"/>
              <w:bottom w:val="nil"/>
              <w:right w:val="nil"/>
            </w:tcBorders>
            <w:shd w:val="clear" w:color="auto" w:fill="auto"/>
            <w:noWrap/>
            <w:hideMark/>
          </w:tcPr>
          <w:p>
            <w:pPr>
              <w:pStyle w:val="yTableNAm"/>
            </w:pPr>
            <w:r>
              <w:t>509011233</w:t>
            </w:r>
          </w:p>
        </w:tc>
        <w:tc>
          <w:tcPr>
            <w:tcW w:w="1701" w:type="dxa"/>
            <w:tcBorders>
              <w:top w:val="nil"/>
              <w:left w:val="nil"/>
              <w:bottom w:val="nil"/>
              <w:right w:val="nil"/>
            </w:tcBorders>
            <w:shd w:val="clear" w:color="auto" w:fill="auto"/>
            <w:noWrap/>
            <w:hideMark/>
          </w:tcPr>
          <w:p>
            <w:pPr>
              <w:pStyle w:val="yTableNAm"/>
            </w:pPr>
            <w:r>
              <w:t>51233</w:t>
            </w:r>
          </w:p>
        </w:tc>
        <w:tc>
          <w:tcPr>
            <w:tcW w:w="3402" w:type="dxa"/>
            <w:tcBorders>
              <w:top w:val="nil"/>
              <w:left w:val="nil"/>
              <w:bottom w:val="nil"/>
              <w:right w:val="nil"/>
            </w:tcBorders>
            <w:shd w:val="clear" w:color="auto" w:fill="auto"/>
            <w:noWrap/>
            <w:hideMark/>
          </w:tcPr>
          <w:p>
            <w:pPr>
              <w:pStyle w:val="yTableNAm"/>
            </w:pPr>
            <w:r>
              <w:t>McKail - Willyung</w:t>
            </w:r>
          </w:p>
        </w:tc>
      </w:tr>
      <w:tr>
        <w:trPr>
          <w:trHeight w:val="288"/>
        </w:trPr>
        <w:tc>
          <w:tcPr>
            <w:tcW w:w="1858" w:type="dxa"/>
            <w:tcBorders>
              <w:top w:val="nil"/>
              <w:left w:val="nil"/>
              <w:bottom w:val="nil"/>
              <w:right w:val="nil"/>
            </w:tcBorders>
            <w:shd w:val="clear" w:color="auto" w:fill="auto"/>
            <w:noWrap/>
            <w:hideMark/>
          </w:tcPr>
          <w:p>
            <w:pPr>
              <w:pStyle w:val="yTableNAm"/>
            </w:pPr>
            <w:r>
              <w:t>509011234</w:t>
            </w:r>
          </w:p>
        </w:tc>
        <w:tc>
          <w:tcPr>
            <w:tcW w:w="1701" w:type="dxa"/>
            <w:tcBorders>
              <w:top w:val="nil"/>
              <w:left w:val="nil"/>
              <w:bottom w:val="nil"/>
              <w:right w:val="nil"/>
            </w:tcBorders>
            <w:shd w:val="clear" w:color="auto" w:fill="auto"/>
            <w:noWrap/>
            <w:hideMark/>
          </w:tcPr>
          <w:p>
            <w:pPr>
              <w:pStyle w:val="yTableNAm"/>
            </w:pPr>
            <w:r>
              <w:t>51234</w:t>
            </w:r>
          </w:p>
        </w:tc>
        <w:tc>
          <w:tcPr>
            <w:tcW w:w="3402" w:type="dxa"/>
            <w:tcBorders>
              <w:top w:val="nil"/>
              <w:left w:val="nil"/>
              <w:bottom w:val="nil"/>
              <w:right w:val="nil"/>
            </w:tcBorders>
            <w:shd w:val="clear" w:color="auto" w:fill="auto"/>
            <w:noWrap/>
            <w:hideMark/>
          </w:tcPr>
          <w:p>
            <w:pPr>
              <w:pStyle w:val="yTableNAm"/>
            </w:pPr>
            <w:r>
              <w:t>Plantagenet</w:t>
            </w:r>
          </w:p>
        </w:tc>
      </w:tr>
      <w:tr>
        <w:trPr>
          <w:trHeight w:val="288"/>
        </w:trPr>
        <w:tc>
          <w:tcPr>
            <w:tcW w:w="1858" w:type="dxa"/>
            <w:tcBorders>
              <w:top w:val="nil"/>
              <w:left w:val="nil"/>
              <w:bottom w:val="nil"/>
              <w:right w:val="nil"/>
            </w:tcBorders>
            <w:shd w:val="clear" w:color="auto" w:fill="auto"/>
            <w:noWrap/>
            <w:hideMark/>
          </w:tcPr>
          <w:p>
            <w:pPr>
              <w:pStyle w:val="yTableNAm"/>
            </w:pPr>
            <w:r>
              <w:t>509011235</w:t>
            </w:r>
          </w:p>
        </w:tc>
        <w:tc>
          <w:tcPr>
            <w:tcW w:w="1701" w:type="dxa"/>
            <w:tcBorders>
              <w:top w:val="nil"/>
              <w:left w:val="nil"/>
              <w:bottom w:val="nil"/>
              <w:right w:val="nil"/>
            </w:tcBorders>
            <w:shd w:val="clear" w:color="auto" w:fill="auto"/>
            <w:noWrap/>
            <w:hideMark/>
          </w:tcPr>
          <w:p>
            <w:pPr>
              <w:pStyle w:val="yTableNAm"/>
            </w:pPr>
            <w:r>
              <w:t>51235</w:t>
            </w:r>
          </w:p>
        </w:tc>
        <w:tc>
          <w:tcPr>
            <w:tcW w:w="3402" w:type="dxa"/>
            <w:tcBorders>
              <w:top w:val="nil"/>
              <w:left w:val="nil"/>
              <w:bottom w:val="nil"/>
              <w:right w:val="nil"/>
            </w:tcBorders>
            <w:shd w:val="clear" w:color="auto" w:fill="auto"/>
            <w:noWrap/>
            <w:hideMark/>
          </w:tcPr>
          <w:p>
            <w:pPr>
              <w:pStyle w:val="yTableNAm"/>
            </w:pPr>
            <w:r>
              <w:t>Stirling Range National Park</w:t>
            </w:r>
          </w:p>
        </w:tc>
      </w:tr>
      <w:tr>
        <w:trPr>
          <w:trHeight w:val="288"/>
        </w:trPr>
        <w:tc>
          <w:tcPr>
            <w:tcW w:w="1858" w:type="dxa"/>
            <w:tcBorders>
              <w:top w:val="nil"/>
              <w:left w:val="nil"/>
              <w:bottom w:val="nil"/>
              <w:right w:val="nil"/>
            </w:tcBorders>
            <w:shd w:val="clear" w:color="auto" w:fill="auto"/>
            <w:noWrap/>
            <w:hideMark/>
          </w:tcPr>
          <w:p>
            <w:pPr>
              <w:pStyle w:val="yTableNAm"/>
            </w:pPr>
            <w:r>
              <w:t>508041205</w:t>
            </w:r>
          </w:p>
        </w:tc>
        <w:tc>
          <w:tcPr>
            <w:tcW w:w="1701" w:type="dxa"/>
            <w:tcBorders>
              <w:top w:val="nil"/>
              <w:left w:val="nil"/>
              <w:bottom w:val="nil"/>
              <w:right w:val="nil"/>
            </w:tcBorders>
            <w:shd w:val="clear" w:color="auto" w:fill="auto"/>
            <w:noWrap/>
            <w:hideMark/>
          </w:tcPr>
          <w:p>
            <w:pPr>
              <w:pStyle w:val="yTableNAm"/>
            </w:pPr>
            <w:r>
              <w:t>51205</w:t>
            </w:r>
          </w:p>
        </w:tc>
        <w:tc>
          <w:tcPr>
            <w:tcW w:w="3402" w:type="dxa"/>
            <w:tcBorders>
              <w:top w:val="nil"/>
              <w:left w:val="nil"/>
              <w:bottom w:val="nil"/>
              <w:right w:val="nil"/>
            </w:tcBorders>
            <w:shd w:val="clear" w:color="auto" w:fill="auto"/>
            <w:noWrap/>
            <w:hideMark/>
          </w:tcPr>
          <w:p>
            <w:pPr>
              <w:pStyle w:val="yTableNAm"/>
            </w:pPr>
            <w:r>
              <w:t>Broome</w:t>
            </w:r>
          </w:p>
        </w:tc>
      </w:tr>
      <w:tr>
        <w:trPr>
          <w:trHeight w:val="288"/>
        </w:trPr>
        <w:tc>
          <w:tcPr>
            <w:tcW w:w="1858" w:type="dxa"/>
            <w:tcBorders>
              <w:top w:val="nil"/>
              <w:left w:val="nil"/>
              <w:bottom w:val="nil"/>
              <w:right w:val="nil"/>
            </w:tcBorders>
            <w:shd w:val="clear" w:color="auto" w:fill="auto"/>
            <w:noWrap/>
            <w:hideMark/>
          </w:tcPr>
          <w:p>
            <w:pPr>
              <w:pStyle w:val="yTableNAm"/>
            </w:pPr>
            <w:r>
              <w:t>508041206</w:t>
            </w:r>
          </w:p>
        </w:tc>
        <w:tc>
          <w:tcPr>
            <w:tcW w:w="1701" w:type="dxa"/>
            <w:tcBorders>
              <w:top w:val="nil"/>
              <w:left w:val="nil"/>
              <w:bottom w:val="nil"/>
              <w:right w:val="nil"/>
            </w:tcBorders>
            <w:shd w:val="clear" w:color="auto" w:fill="auto"/>
            <w:noWrap/>
            <w:hideMark/>
          </w:tcPr>
          <w:p>
            <w:pPr>
              <w:pStyle w:val="yTableNAm"/>
            </w:pPr>
            <w:r>
              <w:t>51206</w:t>
            </w:r>
          </w:p>
        </w:tc>
        <w:tc>
          <w:tcPr>
            <w:tcW w:w="3402" w:type="dxa"/>
            <w:tcBorders>
              <w:top w:val="nil"/>
              <w:left w:val="nil"/>
              <w:bottom w:val="nil"/>
              <w:right w:val="nil"/>
            </w:tcBorders>
            <w:shd w:val="clear" w:color="auto" w:fill="auto"/>
            <w:noWrap/>
            <w:hideMark/>
          </w:tcPr>
          <w:p>
            <w:pPr>
              <w:pStyle w:val="yTableNAm"/>
            </w:pPr>
            <w:r>
              <w:t>Derby - West Kimberley</w:t>
            </w:r>
          </w:p>
        </w:tc>
      </w:tr>
      <w:tr>
        <w:trPr>
          <w:trHeight w:val="288"/>
        </w:trPr>
        <w:tc>
          <w:tcPr>
            <w:tcW w:w="1858" w:type="dxa"/>
            <w:tcBorders>
              <w:top w:val="nil"/>
              <w:left w:val="nil"/>
              <w:bottom w:val="nil"/>
              <w:right w:val="nil"/>
            </w:tcBorders>
            <w:shd w:val="clear" w:color="auto" w:fill="auto"/>
            <w:noWrap/>
            <w:hideMark/>
          </w:tcPr>
          <w:p>
            <w:pPr>
              <w:pStyle w:val="yTableNAm"/>
            </w:pPr>
            <w:r>
              <w:t>508041207</w:t>
            </w:r>
          </w:p>
        </w:tc>
        <w:tc>
          <w:tcPr>
            <w:tcW w:w="1701" w:type="dxa"/>
            <w:tcBorders>
              <w:top w:val="nil"/>
              <w:left w:val="nil"/>
              <w:bottom w:val="nil"/>
              <w:right w:val="nil"/>
            </w:tcBorders>
            <w:shd w:val="clear" w:color="auto" w:fill="auto"/>
            <w:noWrap/>
            <w:hideMark/>
          </w:tcPr>
          <w:p>
            <w:pPr>
              <w:pStyle w:val="yTableNAm"/>
            </w:pPr>
            <w:r>
              <w:t>51207</w:t>
            </w:r>
          </w:p>
        </w:tc>
        <w:tc>
          <w:tcPr>
            <w:tcW w:w="3402" w:type="dxa"/>
            <w:tcBorders>
              <w:top w:val="nil"/>
              <w:left w:val="nil"/>
              <w:bottom w:val="nil"/>
              <w:right w:val="nil"/>
            </w:tcBorders>
            <w:shd w:val="clear" w:color="auto" w:fill="auto"/>
            <w:noWrap/>
            <w:hideMark/>
          </w:tcPr>
          <w:p>
            <w:pPr>
              <w:pStyle w:val="yTableNAm"/>
            </w:pPr>
            <w:r>
              <w:t>Halls Creek</w:t>
            </w:r>
          </w:p>
        </w:tc>
      </w:tr>
      <w:tr>
        <w:trPr>
          <w:trHeight w:val="288"/>
        </w:trPr>
        <w:tc>
          <w:tcPr>
            <w:tcW w:w="1858" w:type="dxa"/>
            <w:tcBorders>
              <w:top w:val="nil"/>
              <w:left w:val="nil"/>
              <w:bottom w:val="nil"/>
              <w:right w:val="nil"/>
            </w:tcBorders>
            <w:shd w:val="clear" w:color="auto" w:fill="auto"/>
            <w:noWrap/>
            <w:hideMark/>
          </w:tcPr>
          <w:p>
            <w:pPr>
              <w:pStyle w:val="yTableNAm"/>
            </w:pPr>
            <w:r>
              <w:t>508041208</w:t>
            </w:r>
          </w:p>
        </w:tc>
        <w:tc>
          <w:tcPr>
            <w:tcW w:w="1701" w:type="dxa"/>
            <w:tcBorders>
              <w:top w:val="nil"/>
              <w:left w:val="nil"/>
              <w:bottom w:val="nil"/>
              <w:right w:val="nil"/>
            </w:tcBorders>
            <w:shd w:val="clear" w:color="auto" w:fill="auto"/>
            <w:noWrap/>
            <w:hideMark/>
          </w:tcPr>
          <w:p>
            <w:pPr>
              <w:pStyle w:val="yTableNAm"/>
            </w:pPr>
            <w:r>
              <w:t>51208</w:t>
            </w:r>
          </w:p>
        </w:tc>
        <w:tc>
          <w:tcPr>
            <w:tcW w:w="3402" w:type="dxa"/>
            <w:tcBorders>
              <w:top w:val="nil"/>
              <w:left w:val="nil"/>
              <w:bottom w:val="nil"/>
              <w:right w:val="nil"/>
            </w:tcBorders>
            <w:shd w:val="clear" w:color="auto" w:fill="auto"/>
            <w:noWrap/>
            <w:hideMark/>
          </w:tcPr>
          <w:p>
            <w:pPr>
              <w:pStyle w:val="yTableNAm"/>
            </w:pPr>
            <w:r>
              <w:t>Kununurra</w:t>
            </w:r>
          </w:p>
        </w:tc>
      </w:tr>
      <w:tr>
        <w:trPr>
          <w:trHeight w:val="288"/>
        </w:trPr>
        <w:tc>
          <w:tcPr>
            <w:tcW w:w="1858" w:type="dxa"/>
            <w:tcBorders>
              <w:top w:val="nil"/>
              <w:left w:val="nil"/>
              <w:bottom w:val="nil"/>
              <w:right w:val="nil"/>
            </w:tcBorders>
            <w:shd w:val="clear" w:color="auto" w:fill="auto"/>
            <w:noWrap/>
            <w:hideMark/>
          </w:tcPr>
          <w:p>
            <w:pPr>
              <w:pStyle w:val="yTableNAm"/>
            </w:pPr>
            <w:r>
              <w:t>508041209</w:t>
            </w:r>
          </w:p>
        </w:tc>
        <w:tc>
          <w:tcPr>
            <w:tcW w:w="1701" w:type="dxa"/>
            <w:tcBorders>
              <w:top w:val="nil"/>
              <w:left w:val="nil"/>
              <w:bottom w:val="nil"/>
              <w:right w:val="nil"/>
            </w:tcBorders>
            <w:shd w:val="clear" w:color="auto" w:fill="auto"/>
            <w:noWrap/>
            <w:hideMark/>
          </w:tcPr>
          <w:p>
            <w:pPr>
              <w:pStyle w:val="yTableNAm"/>
            </w:pPr>
            <w:r>
              <w:t>51209</w:t>
            </w:r>
          </w:p>
        </w:tc>
        <w:tc>
          <w:tcPr>
            <w:tcW w:w="3402" w:type="dxa"/>
            <w:tcBorders>
              <w:top w:val="nil"/>
              <w:left w:val="nil"/>
              <w:bottom w:val="nil"/>
              <w:right w:val="nil"/>
            </w:tcBorders>
            <w:shd w:val="clear" w:color="auto" w:fill="auto"/>
            <w:noWrap/>
            <w:hideMark/>
          </w:tcPr>
          <w:p>
            <w:pPr>
              <w:pStyle w:val="yTableNAm"/>
            </w:pPr>
            <w:r>
              <w:t>Roebuck</w:t>
            </w:r>
          </w:p>
        </w:tc>
      </w:tr>
      <w:tr>
        <w:trPr>
          <w:trHeight w:val="288"/>
        </w:trPr>
        <w:tc>
          <w:tcPr>
            <w:tcW w:w="1858" w:type="dxa"/>
            <w:tcBorders>
              <w:top w:val="nil"/>
              <w:left w:val="nil"/>
              <w:bottom w:val="nil"/>
              <w:right w:val="nil"/>
            </w:tcBorders>
            <w:shd w:val="clear" w:color="auto" w:fill="auto"/>
            <w:noWrap/>
            <w:hideMark/>
          </w:tcPr>
          <w:p>
            <w:pPr>
              <w:pStyle w:val="yTableNAm"/>
            </w:pPr>
            <w:r>
              <w:t>508021196</w:t>
            </w:r>
          </w:p>
        </w:tc>
        <w:tc>
          <w:tcPr>
            <w:tcW w:w="1701" w:type="dxa"/>
            <w:tcBorders>
              <w:top w:val="nil"/>
              <w:left w:val="nil"/>
              <w:bottom w:val="nil"/>
              <w:right w:val="nil"/>
            </w:tcBorders>
            <w:shd w:val="clear" w:color="auto" w:fill="auto"/>
            <w:noWrap/>
            <w:hideMark/>
          </w:tcPr>
          <w:p>
            <w:pPr>
              <w:pStyle w:val="yTableNAm"/>
            </w:pPr>
            <w:r>
              <w:t>51196</w:t>
            </w:r>
          </w:p>
        </w:tc>
        <w:tc>
          <w:tcPr>
            <w:tcW w:w="3402" w:type="dxa"/>
            <w:tcBorders>
              <w:top w:val="nil"/>
              <w:left w:val="nil"/>
              <w:bottom w:val="nil"/>
              <w:right w:val="nil"/>
            </w:tcBorders>
            <w:shd w:val="clear" w:color="auto" w:fill="auto"/>
            <w:noWrap/>
            <w:hideMark/>
          </w:tcPr>
          <w:p>
            <w:pPr>
              <w:pStyle w:val="yTableNAm"/>
            </w:pPr>
            <w:r>
              <w:t>Carnarvon</w:t>
            </w:r>
          </w:p>
        </w:tc>
      </w:tr>
      <w:tr>
        <w:trPr>
          <w:trHeight w:val="288"/>
        </w:trPr>
        <w:tc>
          <w:tcPr>
            <w:tcW w:w="1858" w:type="dxa"/>
            <w:tcBorders>
              <w:top w:val="nil"/>
              <w:left w:val="nil"/>
              <w:bottom w:val="nil"/>
              <w:right w:val="nil"/>
            </w:tcBorders>
            <w:shd w:val="clear" w:color="auto" w:fill="auto"/>
            <w:noWrap/>
            <w:hideMark/>
          </w:tcPr>
          <w:p>
            <w:pPr>
              <w:pStyle w:val="yTableNAm"/>
            </w:pPr>
            <w:r>
              <w:t>508021197</w:t>
            </w:r>
          </w:p>
        </w:tc>
        <w:tc>
          <w:tcPr>
            <w:tcW w:w="1701" w:type="dxa"/>
            <w:tcBorders>
              <w:top w:val="nil"/>
              <w:left w:val="nil"/>
              <w:bottom w:val="nil"/>
              <w:right w:val="nil"/>
            </w:tcBorders>
            <w:shd w:val="clear" w:color="auto" w:fill="auto"/>
            <w:noWrap/>
            <w:hideMark/>
          </w:tcPr>
          <w:p>
            <w:pPr>
              <w:pStyle w:val="yTableNAm"/>
            </w:pPr>
            <w:r>
              <w:t>51197</w:t>
            </w:r>
          </w:p>
        </w:tc>
        <w:tc>
          <w:tcPr>
            <w:tcW w:w="3402" w:type="dxa"/>
            <w:tcBorders>
              <w:top w:val="nil"/>
              <w:left w:val="nil"/>
              <w:bottom w:val="nil"/>
              <w:right w:val="nil"/>
            </w:tcBorders>
            <w:shd w:val="clear" w:color="auto" w:fill="auto"/>
            <w:noWrap/>
            <w:hideMark/>
          </w:tcPr>
          <w:p>
            <w:pPr>
              <w:pStyle w:val="yTableNAm"/>
            </w:pPr>
            <w:r>
              <w:t>Exmouth</w:t>
            </w:r>
          </w:p>
        </w:tc>
      </w:tr>
      <w:tr>
        <w:trPr>
          <w:trHeight w:val="288"/>
        </w:trPr>
        <w:tc>
          <w:tcPr>
            <w:tcW w:w="1858" w:type="dxa"/>
            <w:tcBorders>
              <w:top w:val="nil"/>
              <w:left w:val="nil"/>
              <w:bottom w:val="nil"/>
              <w:right w:val="nil"/>
            </w:tcBorders>
            <w:shd w:val="clear" w:color="auto" w:fill="auto"/>
            <w:noWrap/>
            <w:hideMark/>
          </w:tcPr>
          <w:p>
            <w:pPr>
              <w:pStyle w:val="yTableNAm"/>
            </w:pPr>
            <w:r>
              <w:t>508051210</w:t>
            </w:r>
          </w:p>
        </w:tc>
        <w:tc>
          <w:tcPr>
            <w:tcW w:w="1701" w:type="dxa"/>
            <w:tcBorders>
              <w:top w:val="nil"/>
              <w:left w:val="nil"/>
              <w:bottom w:val="nil"/>
              <w:right w:val="nil"/>
            </w:tcBorders>
            <w:shd w:val="clear" w:color="auto" w:fill="auto"/>
            <w:noWrap/>
            <w:hideMark/>
          </w:tcPr>
          <w:p>
            <w:pPr>
              <w:pStyle w:val="yTableNAm"/>
            </w:pPr>
            <w:r>
              <w:t>51210</w:t>
            </w:r>
          </w:p>
        </w:tc>
        <w:tc>
          <w:tcPr>
            <w:tcW w:w="3402" w:type="dxa"/>
            <w:tcBorders>
              <w:top w:val="nil"/>
              <w:left w:val="nil"/>
              <w:bottom w:val="nil"/>
              <w:right w:val="nil"/>
            </w:tcBorders>
            <w:shd w:val="clear" w:color="auto" w:fill="auto"/>
            <w:noWrap/>
            <w:hideMark/>
          </w:tcPr>
          <w:p>
            <w:pPr>
              <w:pStyle w:val="yTableNAm"/>
            </w:pPr>
            <w:r>
              <w:t>Geraldton</w:t>
            </w:r>
          </w:p>
        </w:tc>
      </w:tr>
      <w:tr>
        <w:trPr>
          <w:trHeight w:val="288"/>
        </w:trPr>
        <w:tc>
          <w:tcPr>
            <w:tcW w:w="1858" w:type="dxa"/>
            <w:tcBorders>
              <w:top w:val="nil"/>
              <w:left w:val="nil"/>
              <w:bottom w:val="nil"/>
              <w:right w:val="nil"/>
            </w:tcBorders>
            <w:shd w:val="clear" w:color="auto" w:fill="auto"/>
            <w:noWrap/>
            <w:hideMark/>
          </w:tcPr>
          <w:p>
            <w:pPr>
              <w:pStyle w:val="yTableNAm"/>
            </w:pPr>
            <w:r>
              <w:t>508051211</w:t>
            </w:r>
          </w:p>
        </w:tc>
        <w:tc>
          <w:tcPr>
            <w:tcW w:w="1701" w:type="dxa"/>
            <w:tcBorders>
              <w:top w:val="nil"/>
              <w:left w:val="nil"/>
              <w:bottom w:val="nil"/>
              <w:right w:val="nil"/>
            </w:tcBorders>
            <w:shd w:val="clear" w:color="auto" w:fill="auto"/>
            <w:noWrap/>
            <w:hideMark/>
          </w:tcPr>
          <w:p>
            <w:pPr>
              <w:pStyle w:val="yTableNAm"/>
            </w:pPr>
            <w:r>
              <w:t>51211</w:t>
            </w:r>
          </w:p>
        </w:tc>
        <w:tc>
          <w:tcPr>
            <w:tcW w:w="3402" w:type="dxa"/>
            <w:tcBorders>
              <w:top w:val="nil"/>
              <w:left w:val="nil"/>
              <w:bottom w:val="nil"/>
              <w:right w:val="nil"/>
            </w:tcBorders>
            <w:shd w:val="clear" w:color="auto" w:fill="auto"/>
            <w:noWrap/>
            <w:hideMark/>
          </w:tcPr>
          <w:p>
            <w:pPr>
              <w:pStyle w:val="yTableNAm"/>
            </w:pPr>
            <w:r>
              <w:t>Geraldton - East</w:t>
            </w:r>
          </w:p>
        </w:tc>
      </w:tr>
      <w:tr>
        <w:trPr>
          <w:trHeight w:val="288"/>
        </w:trPr>
        <w:tc>
          <w:tcPr>
            <w:tcW w:w="1858" w:type="dxa"/>
            <w:tcBorders>
              <w:top w:val="nil"/>
              <w:left w:val="nil"/>
              <w:bottom w:val="nil"/>
              <w:right w:val="nil"/>
            </w:tcBorders>
            <w:shd w:val="clear" w:color="auto" w:fill="auto"/>
            <w:noWrap/>
            <w:hideMark/>
          </w:tcPr>
          <w:p>
            <w:pPr>
              <w:pStyle w:val="yTableNAm"/>
            </w:pPr>
            <w:r>
              <w:t>508051212</w:t>
            </w:r>
          </w:p>
        </w:tc>
        <w:tc>
          <w:tcPr>
            <w:tcW w:w="1701" w:type="dxa"/>
            <w:tcBorders>
              <w:top w:val="nil"/>
              <w:left w:val="nil"/>
              <w:bottom w:val="nil"/>
              <w:right w:val="nil"/>
            </w:tcBorders>
            <w:shd w:val="clear" w:color="auto" w:fill="auto"/>
            <w:noWrap/>
            <w:hideMark/>
          </w:tcPr>
          <w:p>
            <w:pPr>
              <w:pStyle w:val="yTableNAm"/>
            </w:pPr>
            <w:r>
              <w:t>51212</w:t>
            </w:r>
          </w:p>
        </w:tc>
        <w:tc>
          <w:tcPr>
            <w:tcW w:w="3402" w:type="dxa"/>
            <w:tcBorders>
              <w:top w:val="nil"/>
              <w:left w:val="nil"/>
              <w:bottom w:val="nil"/>
              <w:right w:val="nil"/>
            </w:tcBorders>
            <w:shd w:val="clear" w:color="auto" w:fill="auto"/>
            <w:noWrap/>
            <w:hideMark/>
          </w:tcPr>
          <w:p>
            <w:pPr>
              <w:pStyle w:val="yTableNAm"/>
            </w:pPr>
            <w:r>
              <w:t>Geraldton - North</w:t>
            </w:r>
          </w:p>
        </w:tc>
      </w:tr>
      <w:tr>
        <w:trPr>
          <w:trHeight w:val="288"/>
        </w:trPr>
        <w:tc>
          <w:tcPr>
            <w:tcW w:w="1858" w:type="dxa"/>
            <w:tcBorders>
              <w:top w:val="nil"/>
              <w:left w:val="nil"/>
              <w:bottom w:val="nil"/>
              <w:right w:val="nil"/>
            </w:tcBorders>
            <w:shd w:val="clear" w:color="auto" w:fill="auto"/>
            <w:noWrap/>
            <w:hideMark/>
          </w:tcPr>
          <w:p>
            <w:pPr>
              <w:pStyle w:val="yTableNAm"/>
            </w:pPr>
            <w:r>
              <w:t>508051213</w:t>
            </w:r>
          </w:p>
        </w:tc>
        <w:tc>
          <w:tcPr>
            <w:tcW w:w="1701" w:type="dxa"/>
            <w:tcBorders>
              <w:top w:val="nil"/>
              <w:left w:val="nil"/>
              <w:bottom w:val="nil"/>
              <w:right w:val="nil"/>
            </w:tcBorders>
            <w:shd w:val="clear" w:color="auto" w:fill="auto"/>
            <w:noWrap/>
            <w:hideMark/>
          </w:tcPr>
          <w:p>
            <w:pPr>
              <w:pStyle w:val="yTableNAm"/>
            </w:pPr>
            <w:r>
              <w:t>51213</w:t>
            </w:r>
          </w:p>
        </w:tc>
        <w:tc>
          <w:tcPr>
            <w:tcW w:w="3402" w:type="dxa"/>
            <w:tcBorders>
              <w:top w:val="nil"/>
              <w:left w:val="nil"/>
              <w:bottom w:val="nil"/>
              <w:right w:val="nil"/>
            </w:tcBorders>
            <w:shd w:val="clear" w:color="auto" w:fill="auto"/>
            <w:noWrap/>
            <w:hideMark/>
          </w:tcPr>
          <w:p>
            <w:pPr>
              <w:pStyle w:val="yTableNAm"/>
            </w:pPr>
            <w:r>
              <w:t>Geraldton - South</w:t>
            </w:r>
          </w:p>
        </w:tc>
      </w:tr>
      <w:tr>
        <w:trPr>
          <w:trHeight w:val="288"/>
        </w:trPr>
        <w:tc>
          <w:tcPr>
            <w:tcW w:w="1858" w:type="dxa"/>
            <w:tcBorders>
              <w:top w:val="nil"/>
              <w:left w:val="nil"/>
              <w:bottom w:val="nil"/>
              <w:right w:val="nil"/>
            </w:tcBorders>
            <w:shd w:val="clear" w:color="auto" w:fill="auto"/>
            <w:noWrap/>
            <w:hideMark/>
          </w:tcPr>
          <w:p>
            <w:pPr>
              <w:pStyle w:val="yTableNAm"/>
            </w:pPr>
            <w:r>
              <w:t>508051214</w:t>
            </w:r>
          </w:p>
        </w:tc>
        <w:tc>
          <w:tcPr>
            <w:tcW w:w="1701" w:type="dxa"/>
            <w:tcBorders>
              <w:top w:val="nil"/>
              <w:left w:val="nil"/>
              <w:bottom w:val="nil"/>
              <w:right w:val="nil"/>
            </w:tcBorders>
            <w:shd w:val="clear" w:color="auto" w:fill="auto"/>
            <w:noWrap/>
            <w:hideMark/>
          </w:tcPr>
          <w:p>
            <w:pPr>
              <w:pStyle w:val="yTableNAm"/>
            </w:pPr>
            <w:r>
              <w:t>51214</w:t>
            </w:r>
          </w:p>
        </w:tc>
        <w:tc>
          <w:tcPr>
            <w:tcW w:w="3402" w:type="dxa"/>
            <w:tcBorders>
              <w:top w:val="nil"/>
              <w:left w:val="nil"/>
              <w:bottom w:val="nil"/>
              <w:right w:val="nil"/>
            </w:tcBorders>
            <w:shd w:val="clear" w:color="auto" w:fill="auto"/>
            <w:noWrap/>
            <w:hideMark/>
          </w:tcPr>
          <w:p>
            <w:pPr>
              <w:pStyle w:val="yTableNAm"/>
            </w:pPr>
            <w:r>
              <w:t>Irwin</w:t>
            </w:r>
          </w:p>
        </w:tc>
      </w:tr>
      <w:tr>
        <w:trPr>
          <w:trHeight w:val="288"/>
        </w:trPr>
        <w:tc>
          <w:tcPr>
            <w:tcW w:w="1858" w:type="dxa"/>
            <w:tcBorders>
              <w:top w:val="nil"/>
              <w:left w:val="nil"/>
              <w:bottom w:val="nil"/>
              <w:right w:val="nil"/>
            </w:tcBorders>
            <w:shd w:val="clear" w:color="auto" w:fill="auto"/>
            <w:noWrap/>
            <w:hideMark/>
          </w:tcPr>
          <w:p>
            <w:pPr>
              <w:pStyle w:val="yTableNAm"/>
            </w:pPr>
            <w:r>
              <w:t>508051215</w:t>
            </w:r>
          </w:p>
        </w:tc>
        <w:tc>
          <w:tcPr>
            <w:tcW w:w="1701" w:type="dxa"/>
            <w:tcBorders>
              <w:top w:val="nil"/>
              <w:left w:val="nil"/>
              <w:bottom w:val="nil"/>
              <w:right w:val="nil"/>
            </w:tcBorders>
            <w:shd w:val="clear" w:color="auto" w:fill="auto"/>
            <w:noWrap/>
            <w:hideMark/>
          </w:tcPr>
          <w:p>
            <w:pPr>
              <w:pStyle w:val="yTableNAm"/>
            </w:pPr>
            <w:r>
              <w:t>51215</w:t>
            </w:r>
          </w:p>
        </w:tc>
        <w:tc>
          <w:tcPr>
            <w:tcW w:w="3402" w:type="dxa"/>
            <w:tcBorders>
              <w:top w:val="nil"/>
              <w:left w:val="nil"/>
              <w:bottom w:val="nil"/>
              <w:right w:val="nil"/>
            </w:tcBorders>
            <w:shd w:val="clear" w:color="auto" w:fill="auto"/>
            <w:noWrap/>
            <w:hideMark/>
          </w:tcPr>
          <w:p>
            <w:pPr>
              <w:pStyle w:val="yTableNAm"/>
            </w:pPr>
            <w:r>
              <w:t>Meekatharra</w:t>
            </w:r>
          </w:p>
        </w:tc>
      </w:tr>
      <w:tr>
        <w:trPr>
          <w:trHeight w:val="288"/>
        </w:trPr>
        <w:tc>
          <w:tcPr>
            <w:tcW w:w="1858" w:type="dxa"/>
            <w:tcBorders>
              <w:top w:val="nil"/>
              <w:left w:val="nil"/>
              <w:bottom w:val="nil"/>
              <w:right w:val="nil"/>
            </w:tcBorders>
            <w:shd w:val="clear" w:color="auto" w:fill="auto"/>
            <w:noWrap/>
            <w:hideMark/>
          </w:tcPr>
          <w:p>
            <w:pPr>
              <w:pStyle w:val="yTableNAm"/>
            </w:pPr>
            <w:r>
              <w:t>508051216</w:t>
            </w:r>
          </w:p>
        </w:tc>
        <w:tc>
          <w:tcPr>
            <w:tcW w:w="1701" w:type="dxa"/>
            <w:tcBorders>
              <w:top w:val="nil"/>
              <w:left w:val="nil"/>
              <w:bottom w:val="nil"/>
              <w:right w:val="nil"/>
            </w:tcBorders>
            <w:shd w:val="clear" w:color="auto" w:fill="auto"/>
            <w:noWrap/>
            <w:hideMark/>
          </w:tcPr>
          <w:p>
            <w:pPr>
              <w:pStyle w:val="yTableNAm"/>
            </w:pPr>
            <w:r>
              <w:t>51216</w:t>
            </w:r>
          </w:p>
        </w:tc>
        <w:tc>
          <w:tcPr>
            <w:tcW w:w="3402" w:type="dxa"/>
            <w:tcBorders>
              <w:top w:val="nil"/>
              <w:left w:val="nil"/>
              <w:bottom w:val="nil"/>
              <w:right w:val="nil"/>
            </w:tcBorders>
            <w:shd w:val="clear" w:color="auto" w:fill="auto"/>
            <w:noWrap/>
            <w:hideMark/>
          </w:tcPr>
          <w:p>
            <w:pPr>
              <w:pStyle w:val="yTableNAm"/>
            </w:pPr>
            <w:r>
              <w:t>Morawa</w:t>
            </w:r>
          </w:p>
        </w:tc>
      </w:tr>
      <w:tr>
        <w:trPr>
          <w:trHeight w:val="288"/>
        </w:trPr>
        <w:tc>
          <w:tcPr>
            <w:tcW w:w="1858" w:type="dxa"/>
            <w:tcBorders>
              <w:top w:val="nil"/>
              <w:left w:val="nil"/>
              <w:bottom w:val="nil"/>
              <w:right w:val="nil"/>
            </w:tcBorders>
            <w:shd w:val="clear" w:color="auto" w:fill="auto"/>
            <w:noWrap/>
            <w:hideMark/>
          </w:tcPr>
          <w:p>
            <w:pPr>
              <w:pStyle w:val="yTableNAm"/>
            </w:pPr>
            <w:r>
              <w:t>508051217</w:t>
            </w:r>
          </w:p>
        </w:tc>
        <w:tc>
          <w:tcPr>
            <w:tcW w:w="1701" w:type="dxa"/>
            <w:tcBorders>
              <w:top w:val="nil"/>
              <w:left w:val="nil"/>
              <w:bottom w:val="nil"/>
              <w:right w:val="nil"/>
            </w:tcBorders>
            <w:shd w:val="clear" w:color="auto" w:fill="auto"/>
            <w:noWrap/>
            <w:hideMark/>
          </w:tcPr>
          <w:p>
            <w:pPr>
              <w:pStyle w:val="yTableNAm"/>
            </w:pPr>
            <w:r>
              <w:t>51217</w:t>
            </w:r>
          </w:p>
        </w:tc>
        <w:tc>
          <w:tcPr>
            <w:tcW w:w="3402" w:type="dxa"/>
            <w:tcBorders>
              <w:top w:val="nil"/>
              <w:left w:val="nil"/>
              <w:bottom w:val="nil"/>
              <w:right w:val="nil"/>
            </w:tcBorders>
            <w:shd w:val="clear" w:color="auto" w:fill="auto"/>
            <w:noWrap/>
            <w:hideMark/>
          </w:tcPr>
          <w:p>
            <w:pPr>
              <w:pStyle w:val="yTableNAm"/>
            </w:pPr>
            <w:r>
              <w:t>Northampton - Mullewa - Greenough</w:t>
            </w:r>
          </w:p>
        </w:tc>
      </w:tr>
      <w:tr>
        <w:trPr>
          <w:trHeight w:val="288"/>
        </w:trPr>
        <w:tc>
          <w:tcPr>
            <w:tcW w:w="1858" w:type="dxa"/>
            <w:tcBorders>
              <w:top w:val="nil"/>
              <w:left w:val="nil"/>
              <w:bottom w:val="nil"/>
              <w:right w:val="nil"/>
            </w:tcBorders>
            <w:shd w:val="clear" w:color="auto" w:fill="auto"/>
            <w:noWrap/>
            <w:hideMark/>
          </w:tcPr>
          <w:p>
            <w:pPr>
              <w:pStyle w:val="yTableNAm"/>
            </w:pPr>
            <w:r>
              <w:t>508061218</w:t>
            </w:r>
          </w:p>
        </w:tc>
        <w:tc>
          <w:tcPr>
            <w:tcW w:w="1701" w:type="dxa"/>
            <w:tcBorders>
              <w:top w:val="nil"/>
              <w:left w:val="nil"/>
              <w:bottom w:val="nil"/>
              <w:right w:val="nil"/>
            </w:tcBorders>
            <w:shd w:val="clear" w:color="auto" w:fill="auto"/>
            <w:noWrap/>
            <w:hideMark/>
          </w:tcPr>
          <w:p>
            <w:pPr>
              <w:pStyle w:val="yTableNAm"/>
            </w:pPr>
            <w:r>
              <w:t>51218</w:t>
            </w:r>
          </w:p>
        </w:tc>
        <w:tc>
          <w:tcPr>
            <w:tcW w:w="3402" w:type="dxa"/>
            <w:tcBorders>
              <w:top w:val="nil"/>
              <w:left w:val="nil"/>
              <w:bottom w:val="nil"/>
              <w:right w:val="nil"/>
            </w:tcBorders>
            <w:shd w:val="clear" w:color="auto" w:fill="auto"/>
            <w:noWrap/>
            <w:hideMark/>
          </w:tcPr>
          <w:p>
            <w:pPr>
              <w:pStyle w:val="yTableNAm"/>
            </w:pPr>
            <w:r>
              <w:t>Ashburton (WA)</w:t>
            </w:r>
          </w:p>
        </w:tc>
      </w:tr>
      <w:tr>
        <w:trPr>
          <w:trHeight w:val="288"/>
        </w:trPr>
        <w:tc>
          <w:tcPr>
            <w:tcW w:w="1858" w:type="dxa"/>
            <w:tcBorders>
              <w:top w:val="nil"/>
              <w:left w:val="nil"/>
              <w:bottom w:val="nil"/>
              <w:right w:val="nil"/>
            </w:tcBorders>
            <w:shd w:val="clear" w:color="auto" w:fill="auto"/>
            <w:noWrap/>
            <w:hideMark/>
          </w:tcPr>
          <w:p>
            <w:pPr>
              <w:pStyle w:val="yTableNAm"/>
            </w:pPr>
            <w:r>
              <w:t>508061219</w:t>
            </w:r>
          </w:p>
        </w:tc>
        <w:tc>
          <w:tcPr>
            <w:tcW w:w="1701" w:type="dxa"/>
            <w:tcBorders>
              <w:top w:val="nil"/>
              <w:left w:val="nil"/>
              <w:bottom w:val="nil"/>
              <w:right w:val="nil"/>
            </w:tcBorders>
            <w:shd w:val="clear" w:color="auto" w:fill="auto"/>
            <w:noWrap/>
            <w:hideMark/>
          </w:tcPr>
          <w:p>
            <w:pPr>
              <w:pStyle w:val="yTableNAm"/>
            </w:pPr>
            <w:r>
              <w:t>51219</w:t>
            </w:r>
          </w:p>
        </w:tc>
        <w:tc>
          <w:tcPr>
            <w:tcW w:w="3402" w:type="dxa"/>
            <w:tcBorders>
              <w:top w:val="nil"/>
              <w:left w:val="nil"/>
              <w:bottom w:val="nil"/>
              <w:right w:val="nil"/>
            </w:tcBorders>
            <w:shd w:val="clear" w:color="auto" w:fill="auto"/>
            <w:noWrap/>
            <w:hideMark/>
          </w:tcPr>
          <w:p>
            <w:pPr>
              <w:pStyle w:val="yTableNAm"/>
            </w:pPr>
            <w:r>
              <w:t>East Pilbara</w:t>
            </w:r>
          </w:p>
        </w:tc>
      </w:tr>
      <w:tr>
        <w:trPr>
          <w:trHeight w:val="288"/>
        </w:trPr>
        <w:tc>
          <w:tcPr>
            <w:tcW w:w="1858" w:type="dxa"/>
            <w:tcBorders>
              <w:top w:val="nil"/>
              <w:left w:val="nil"/>
              <w:bottom w:val="nil"/>
              <w:right w:val="nil"/>
            </w:tcBorders>
            <w:shd w:val="clear" w:color="auto" w:fill="auto"/>
            <w:noWrap/>
            <w:hideMark/>
          </w:tcPr>
          <w:p>
            <w:pPr>
              <w:pStyle w:val="yTableNAm"/>
            </w:pPr>
            <w:r>
              <w:t>508061220</w:t>
            </w:r>
          </w:p>
        </w:tc>
        <w:tc>
          <w:tcPr>
            <w:tcW w:w="1701" w:type="dxa"/>
            <w:tcBorders>
              <w:top w:val="nil"/>
              <w:left w:val="nil"/>
              <w:bottom w:val="nil"/>
              <w:right w:val="nil"/>
            </w:tcBorders>
            <w:shd w:val="clear" w:color="auto" w:fill="auto"/>
            <w:noWrap/>
            <w:hideMark/>
          </w:tcPr>
          <w:p>
            <w:pPr>
              <w:pStyle w:val="yTableNAm"/>
            </w:pPr>
            <w:r>
              <w:t>51220</w:t>
            </w:r>
          </w:p>
        </w:tc>
        <w:tc>
          <w:tcPr>
            <w:tcW w:w="3402" w:type="dxa"/>
            <w:tcBorders>
              <w:top w:val="nil"/>
              <w:left w:val="nil"/>
              <w:bottom w:val="nil"/>
              <w:right w:val="nil"/>
            </w:tcBorders>
            <w:shd w:val="clear" w:color="auto" w:fill="auto"/>
            <w:noWrap/>
            <w:hideMark/>
          </w:tcPr>
          <w:p>
            <w:pPr>
              <w:pStyle w:val="yTableNAm"/>
            </w:pPr>
            <w:r>
              <w:t>Karratha</w:t>
            </w:r>
          </w:p>
        </w:tc>
      </w:tr>
      <w:tr>
        <w:trPr>
          <w:trHeight w:val="288"/>
        </w:trPr>
        <w:tc>
          <w:tcPr>
            <w:tcW w:w="1858" w:type="dxa"/>
            <w:tcBorders>
              <w:top w:val="nil"/>
              <w:left w:val="nil"/>
              <w:bottom w:val="nil"/>
              <w:right w:val="nil"/>
            </w:tcBorders>
            <w:shd w:val="clear" w:color="auto" w:fill="auto"/>
            <w:noWrap/>
            <w:hideMark/>
          </w:tcPr>
          <w:p>
            <w:pPr>
              <w:pStyle w:val="yTableNAm"/>
            </w:pPr>
            <w:r>
              <w:t>508061221</w:t>
            </w:r>
          </w:p>
        </w:tc>
        <w:tc>
          <w:tcPr>
            <w:tcW w:w="1701" w:type="dxa"/>
            <w:tcBorders>
              <w:top w:val="nil"/>
              <w:left w:val="nil"/>
              <w:bottom w:val="nil"/>
              <w:right w:val="nil"/>
            </w:tcBorders>
            <w:shd w:val="clear" w:color="auto" w:fill="auto"/>
            <w:noWrap/>
            <w:hideMark/>
          </w:tcPr>
          <w:p>
            <w:pPr>
              <w:pStyle w:val="yTableNAm"/>
            </w:pPr>
            <w:r>
              <w:t>51221</w:t>
            </w:r>
          </w:p>
        </w:tc>
        <w:tc>
          <w:tcPr>
            <w:tcW w:w="3402" w:type="dxa"/>
            <w:tcBorders>
              <w:top w:val="nil"/>
              <w:left w:val="nil"/>
              <w:bottom w:val="nil"/>
              <w:right w:val="nil"/>
            </w:tcBorders>
            <w:shd w:val="clear" w:color="auto" w:fill="auto"/>
            <w:noWrap/>
            <w:hideMark/>
          </w:tcPr>
          <w:p>
            <w:pPr>
              <w:pStyle w:val="yTableNAm"/>
            </w:pPr>
            <w:r>
              <w:t>Newman</w:t>
            </w:r>
          </w:p>
        </w:tc>
      </w:tr>
      <w:tr>
        <w:trPr>
          <w:trHeight w:val="288"/>
        </w:trPr>
        <w:tc>
          <w:tcPr>
            <w:tcW w:w="1858" w:type="dxa"/>
            <w:tcBorders>
              <w:top w:val="nil"/>
              <w:left w:val="nil"/>
              <w:bottom w:val="nil"/>
              <w:right w:val="nil"/>
            </w:tcBorders>
            <w:shd w:val="clear" w:color="auto" w:fill="auto"/>
            <w:noWrap/>
            <w:hideMark/>
          </w:tcPr>
          <w:p>
            <w:pPr>
              <w:pStyle w:val="yTableNAm"/>
            </w:pPr>
            <w:r>
              <w:t>508061222</w:t>
            </w:r>
          </w:p>
        </w:tc>
        <w:tc>
          <w:tcPr>
            <w:tcW w:w="1701" w:type="dxa"/>
            <w:tcBorders>
              <w:top w:val="nil"/>
              <w:left w:val="nil"/>
              <w:bottom w:val="nil"/>
              <w:right w:val="nil"/>
            </w:tcBorders>
            <w:shd w:val="clear" w:color="auto" w:fill="auto"/>
            <w:noWrap/>
            <w:hideMark/>
          </w:tcPr>
          <w:p>
            <w:pPr>
              <w:pStyle w:val="yTableNAm"/>
            </w:pPr>
            <w:r>
              <w:t>51222</w:t>
            </w:r>
          </w:p>
        </w:tc>
        <w:tc>
          <w:tcPr>
            <w:tcW w:w="3402" w:type="dxa"/>
            <w:tcBorders>
              <w:top w:val="nil"/>
              <w:left w:val="nil"/>
              <w:bottom w:val="nil"/>
              <w:right w:val="nil"/>
            </w:tcBorders>
            <w:shd w:val="clear" w:color="auto" w:fill="auto"/>
            <w:noWrap/>
            <w:hideMark/>
          </w:tcPr>
          <w:p>
            <w:pPr>
              <w:pStyle w:val="yTableNAm"/>
            </w:pPr>
            <w:r>
              <w:t>Port Hedland</w:t>
            </w:r>
          </w:p>
        </w:tc>
      </w:tr>
      <w:tr>
        <w:trPr>
          <w:trHeight w:val="288"/>
        </w:trPr>
        <w:tc>
          <w:tcPr>
            <w:tcW w:w="1858" w:type="dxa"/>
            <w:tcBorders>
              <w:top w:val="nil"/>
              <w:left w:val="nil"/>
              <w:bottom w:val="nil"/>
              <w:right w:val="nil"/>
            </w:tcBorders>
            <w:shd w:val="clear" w:color="auto" w:fill="auto"/>
            <w:noWrap/>
            <w:hideMark/>
          </w:tcPr>
          <w:p>
            <w:pPr>
              <w:pStyle w:val="yTableNAm"/>
            </w:pPr>
            <w:r>
              <w:t>508061223</w:t>
            </w:r>
          </w:p>
        </w:tc>
        <w:tc>
          <w:tcPr>
            <w:tcW w:w="1701" w:type="dxa"/>
            <w:tcBorders>
              <w:top w:val="nil"/>
              <w:left w:val="nil"/>
              <w:bottom w:val="nil"/>
              <w:right w:val="nil"/>
            </w:tcBorders>
            <w:shd w:val="clear" w:color="auto" w:fill="auto"/>
            <w:noWrap/>
            <w:hideMark/>
          </w:tcPr>
          <w:p>
            <w:pPr>
              <w:pStyle w:val="yTableNAm"/>
            </w:pPr>
            <w:r>
              <w:t>51223</w:t>
            </w:r>
          </w:p>
        </w:tc>
        <w:tc>
          <w:tcPr>
            <w:tcW w:w="3402" w:type="dxa"/>
            <w:tcBorders>
              <w:top w:val="nil"/>
              <w:left w:val="nil"/>
              <w:bottom w:val="nil"/>
              <w:right w:val="nil"/>
            </w:tcBorders>
            <w:shd w:val="clear" w:color="auto" w:fill="auto"/>
            <w:noWrap/>
            <w:hideMark/>
          </w:tcPr>
          <w:p>
            <w:pPr>
              <w:pStyle w:val="yTableNAm"/>
            </w:pPr>
            <w:r>
              <w:t>Roebourne</w:t>
            </w:r>
          </w:p>
        </w:tc>
      </w:tr>
      <w:tr>
        <w:trPr>
          <w:trHeight w:val="288"/>
        </w:trPr>
        <w:tc>
          <w:tcPr>
            <w:tcW w:w="1858" w:type="dxa"/>
            <w:tcBorders>
              <w:top w:val="nil"/>
              <w:left w:val="nil"/>
              <w:bottom w:val="nil"/>
              <w:right w:val="nil"/>
            </w:tcBorders>
            <w:shd w:val="clear" w:color="auto" w:fill="auto"/>
            <w:noWrap/>
            <w:hideMark/>
          </w:tcPr>
          <w:p>
            <w:pPr>
              <w:pStyle w:val="yTableNAm"/>
            </w:pPr>
            <w:r>
              <w:t>508061224</w:t>
            </w:r>
          </w:p>
        </w:tc>
        <w:tc>
          <w:tcPr>
            <w:tcW w:w="1701" w:type="dxa"/>
            <w:tcBorders>
              <w:top w:val="nil"/>
              <w:left w:val="nil"/>
              <w:bottom w:val="nil"/>
              <w:right w:val="nil"/>
            </w:tcBorders>
            <w:shd w:val="clear" w:color="auto" w:fill="auto"/>
            <w:noWrap/>
            <w:hideMark/>
          </w:tcPr>
          <w:p>
            <w:pPr>
              <w:pStyle w:val="yTableNAm"/>
            </w:pPr>
            <w:r>
              <w:t>51224</w:t>
            </w:r>
          </w:p>
        </w:tc>
        <w:tc>
          <w:tcPr>
            <w:tcW w:w="3402" w:type="dxa"/>
            <w:tcBorders>
              <w:top w:val="nil"/>
              <w:left w:val="nil"/>
              <w:bottom w:val="nil"/>
              <w:right w:val="nil"/>
            </w:tcBorders>
            <w:shd w:val="clear" w:color="auto" w:fill="auto"/>
            <w:noWrap/>
            <w:hideMark/>
          </w:tcPr>
          <w:p>
            <w:pPr>
              <w:pStyle w:val="yTableNAm"/>
            </w:pPr>
            <w:r>
              <w:t>South Hedland</w:t>
            </w:r>
          </w:p>
        </w:tc>
      </w:tr>
      <w:tr>
        <w:trPr>
          <w:trHeight w:val="288"/>
        </w:trPr>
        <w:tc>
          <w:tcPr>
            <w:tcW w:w="1858" w:type="dxa"/>
            <w:tcBorders>
              <w:top w:val="nil"/>
              <w:left w:val="nil"/>
              <w:bottom w:val="nil"/>
              <w:right w:val="nil"/>
            </w:tcBorders>
            <w:shd w:val="clear" w:color="auto" w:fill="auto"/>
            <w:noWrap/>
            <w:hideMark/>
          </w:tcPr>
          <w:p>
            <w:pPr>
              <w:pStyle w:val="yTableNAm"/>
            </w:pPr>
            <w:r>
              <w:t>501011001</w:t>
            </w:r>
          </w:p>
        </w:tc>
        <w:tc>
          <w:tcPr>
            <w:tcW w:w="1701" w:type="dxa"/>
            <w:tcBorders>
              <w:top w:val="nil"/>
              <w:left w:val="nil"/>
              <w:bottom w:val="nil"/>
              <w:right w:val="nil"/>
            </w:tcBorders>
            <w:shd w:val="clear" w:color="auto" w:fill="auto"/>
            <w:noWrap/>
            <w:hideMark/>
          </w:tcPr>
          <w:p>
            <w:pPr>
              <w:pStyle w:val="yTableNAm"/>
            </w:pPr>
            <w:r>
              <w:t>51001</w:t>
            </w:r>
          </w:p>
        </w:tc>
        <w:tc>
          <w:tcPr>
            <w:tcW w:w="3402" w:type="dxa"/>
            <w:tcBorders>
              <w:top w:val="nil"/>
              <w:left w:val="nil"/>
              <w:bottom w:val="nil"/>
              <w:right w:val="nil"/>
            </w:tcBorders>
            <w:shd w:val="clear" w:color="auto" w:fill="auto"/>
            <w:noWrap/>
            <w:hideMark/>
          </w:tcPr>
          <w:p>
            <w:pPr>
              <w:pStyle w:val="yTableNAm"/>
            </w:pPr>
            <w:r>
              <w:t>Augusta</w:t>
            </w:r>
          </w:p>
        </w:tc>
      </w:tr>
      <w:tr>
        <w:trPr>
          <w:trHeight w:val="288"/>
        </w:trPr>
        <w:tc>
          <w:tcPr>
            <w:tcW w:w="1858" w:type="dxa"/>
            <w:tcBorders>
              <w:top w:val="nil"/>
              <w:left w:val="nil"/>
              <w:bottom w:val="nil"/>
              <w:right w:val="nil"/>
            </w:tcBorders>
            <w:shd w:val="clear" w:color="auto" w:fill="auto"/>
            <w:noWrap/>
            <w:hideMark/>
          </w:tcPr>
          <w:p>
            <w:pPr>
              <w:pStyle w:val="yTableNAm"/>
            </w:pPr>
            <w:r>
              <w:t>501011002</w:t>
            </w:r>
          </w:p>
        </w:tc>
        <w:tc>
          <w:tcPr>
            <w:tcW w:w="1701" w:type="dxa"/>
            <w:tcBorders>
              <w:top w:val="nil"/>
              <w:left w:val="nil"/>
              <w:bottom w:val="nil"/>
              <w:right w:val="nil"/>
            </w:tcBorders>
            <w:shd w:val="clear" w:color="auto" w:fill="auto"/>
            <w:noWrap/>
            <w:hideMark/>
          </w:tcPr>
          <w:p>
            <w:pPr>
              <w:pStyle w:val="yTableNAm"/>
            </w:pPr>
            <w:r>
              <w:t>51002</w:t>
            </w:r>
          </w:p>
        </w:tc>
        <w:tc>
          <w:tcPr>
            <w:tcW w:w="3402" w:type="dxa"/>
            <w:tcBorders>
              <w:top w:val="nil"/>
              <w:left w:val="nil"/>
              <w:bottom w:val="nil"/>
              <w:right w:val="nil"/>
            </w:tcBorders>
            <w:shd w:val="clear" w:color="auto" w:fill="auto"/>
            <w:noWrap/>
            <w:hideMark/>
          </w:tcPr>
          <w:p>
            <w:pPr>
              <w:pStyle w:val="yTableNAm"/>
            </w:pPr>
            <w:r>
              <w:t>Busselton</w:t>
            </w:r>
          </w:p>
        </w:tc>
      </w:tr>
      <w:tr>
        <w:trPr>
          <w:trHeight w:val="288"/>
        </w:trPr>
        <w:tc>
          <w:tcPr>
            <w:tcW w:w="1858" w:type="dxa"/>
            <w:tcBorders>
              <w:top w:val="nil"/>
              <w:left w:val="nil"/>
              <w:bottom w:val="nil"/>
              <w:right w:val="nil"/>
            </w:tcBorders>
            <w:shd w:val="clear" w:color="auto" w:fill="auto"/>
            <w:noWrap/>
            <w:hideMark/>
          </w:tcPr>
          <w:p>
            <w:pPr>
              <w:pStyle w:val="yTableNAm"/>
            </w:pPr>
            <w:r>
              <w:t>501011003</w:t>
            </w:r>
          </w:p>
        </w:tc>
        <w:tc>
          <w:tcPr>
            <w:tcW w:w="1701" w:type="dxa"/>
            <w:tcBorders>
              <w:top w:val="nil"/>
              <w:left w:val="nil"/>
              <w:bottom w:val="nil"/>
              <w:right w:val="nil"/>
            </w:tcBorders>
            <w:shd w:val="clear" w:color="auto" w:fill="auto"/>
            <w:noWrap/>
            <w:hideMark/>
          </w:tcPr>
          <w:p>
            <w:pPr>
              <w:pStyle w:val="yTableNAm"/>
            </w:pPr>
            <w:r>
              <w:t>51003</w:t>
            </w:r>
          </w:p>
        </w:tc>
        <w:tc>
          <w:tcPr>
            <w:tcW w:w="3402" w:type="dxa"/>
            <w:tcBorders>
              <w:top w:val="nil"/>
              <w:left w:val="nil"/>
              <w:bottom w:val="nil"/>
              <w:right w:val="nil"/>
            </w:tcBorders>
            <w:shd w:val="clear" w:color="auto" w:fill="auto"/>
            <w:noWrap/>
            <w:hideMark/>
          </w:tcPr>
          <w:p>
            <w:pPr>
              <w:pStyle w:val="yTableNAm"/>
            </w:pPr>
            <w:r>
              <w:t>Busselton Region</w:t>
            </w:r>
          </w:p>
        </w:tc>
      </w:tr>
      <w:tr>
        <w:trPr>
          <w:trHeight w:val="288"/>
        </w:trPr>
        <w:tc>
          <w:tcPr>
            <w:tcW w:w="1858" w:type="dxa"/>
            <w:tcBorders>
              <w:top w:val="nil"/>
              <w:left w:val="nil"/>
              <w:bottom w:val="nil"/>
              <w:right w:val="nil"/>
            </w:tcBorders>
            <w:shd w:val="clear" w:color="auto" w:fill="auto"/>
            <w:noWrap/>
            <w:hideMark/>
          </w:tcPr>
          <w:p>
            <w:pPr>
              <w:pStyle w:val="yTableNAm"/>
            </w:pPr>
            <w:r>
              <w:t>501011004</w:t>
            </w:r>
          </w:p>
        </w:tc>
        <w:tc>
          <w:tcPr>
            <w:tcW w:w="1701" w:type="dxa"/>
            <w:tcBorders>
              <w:top w:val="nil"/>
              <w:left w:val="nil"/>
              <w:bottom w:val="nil"/>
              <w:right w:val="nil"/>
            </w:tcBorders>
            <w:shd w:val="clear" w:color="auto" w:fill="auto"/>
            <w:noWrap/>
            <w:hideMark/>
          </w:tcPr>
          <w:p>
            <w:pPr>
              <w:pStyle w:val="yTableNAm"/>
            </w:pPr>
            <w:r>
              <w:t>51004</w:t>
            </w:r>
          </w:p>
        </w:tc>
        <w:tc>
          <w:tcPr>
            <w:tcW w:w="3402" w:type="dxa"/>
            <w:tcBorders>
              <w:top w:val="nil"/>
              <w:left w:val="nil"/>
              <w:bottom w:val="nil"/>
              <w:right w:val="nil"/>
            </w:tcBorders>
            <w:shd w:val="clear" w:color="auto" w:fill="auto"/>
            <w:noWrap/>
            <w:hideMark/>
          </w:tcPr>
          <w:p>
            <w:pPr>
              <w:pStyle w:val="yTableNAm"/>
            </w:pPr>
            <w:r>
              <w:t>Margaret River</w:t>
            </w:r>
          </w:p>
        </w:tc>
      </w:tr>
      <w:tr>
        <w:trPr>
          <w:trHeight w:val="288"/>
        </w:trPr>
        <w:tc>
          <w:tcPr>
            <w:tcW w:w="1858" w:type="dxa"/>
            <w:tcBorders>
              <w:top w:val="nil"/>
              <w:left w:val="nil"/>
              <w:bottom w:val="nil"/>
              <w:right w:val="nil"/>
            </w:tcBorders>
            <w:shd w:val="clear" w:color="auto" w:fill="auto"/>
            <w:noWrap/>
            <w:hideMark/>
          </w:tcPr>
          <w:p>
            <w:pPr>
              <w:pStyle w:val="yTableNAm"/>
            </w:pPr>
            <w:r>
              <w:t>501021005</w:t>
            </w:r>
          </w:p>
        </w:tc>
        <w:tc>
          <w:tcPr>
            <w:tcW w:w="1701" w:type="dxa"/>
            <w:tcBorders>
              <w:top w:val="nil"/>
              <w:left w:val="nil"/>
              <w:bottom w:val="nil"/>
              <w:right w:val="nil"/>
            </w:tcBorders>
            <w:shd w:val="clear" w:color="auto" w:fill="auto"/>
            <w:noWrap/>
            <w:hideMark/>
          </w:tcPr>
          <w:p>
            <w:pPr>
              <w:pStyle w:val="yTableNAm"/>
            </w:pPr>
            <w:r>
              <w:t>51005</w:t>
            </w:r>
          </w:p>
        </w:tc>
        <w:tc>
          <w:tcPr>
            <w:tcW w:w="3402" w:type="dxa"/>
            <w:tcBorders>
              <w:top w:val="nil"/>
              <w:left w:val="nil"/>
              <w:bottom w:val="nil"/>
              <w:right w:val="nil"/>
            </w:tcBorders>
            <w:shd w:val="clear" w:color="auto" w:fill="auto"/>
            <w:noWrap/>
            <w:hideMark/>
          </w:tcPr>
          <w:p>
            <w:pPr>
              <w:pStyle w:val="yTableNAm"/>
            </w:pPr>
            <w:r>
              <w:t>Australind - Leschenault</w:t>
            </w:r>
          </w:p>
        </w:tc>
      </w:tr>
      <w:tr>
        <w:trPr>
          <w:trHeight w:val="288"/>
        </w:trPr>
        <w:tc>
          <w:tcPr>
            <w:tcW w:w="1858" w:type="dxa"/>
            <w:tcBorders>
              <w:top w:val="nil"/>
              <w:left w:val="nil"/>
              <w:bottom w:val="nil"/>
              <w:right w:val="nil"/>
            </w:tcBorders>
            <w:shd w:val="clear" w:color="auto" w:fill="auto"/>
            <w:noWrap/>
            <w:hideMark/>
          </w:tcPr>
          <w:p>
            <w:pPr>
              <w:pStyle w:val="yTableNAm"/>
            </w:pPr>
            <w:r>
              <w:t>501021006</w:t>
            </w:r>
          </w:p>
        </w:tc>
        <w:tc>
          <w:tcPr>
            <w:tcW w:w="1701" w:type="dxa"/>
            <w:tcBorders>
              <w:top w:val="nil"/>
              <w:left w:val="nil"/>
              <w:bottom w:val="nil"/>
              <w:right w:val="nil"/>
            </w:tcBorders>
            <w:shd w:val="clear" w:color="auto" w:fill="auto"/>
            <w:noWrap/>
            <w:hideMark/>
          </w:tcPr>
          <w:p>
            <w:pPr>
              <w:pStyle w:val="yTableNAm"/>
            </w:pPr>
            <w:r>
              <w:t>51006</w:t>
            </w:r>
          </w:p>
        </w:tc>
        <w:tc>
          <w:tcPr>
            <w:tcW w:w="3402" w:type="dxa"/>
            <w:tcBorders>
              <w:top w:val="nil"/>
              <w:left w:val="nil"/>
              <w:bottom w:val="nil"/>
              <w:right w:val="nil"/>
            </w:tcBorders>
            <w:shd w:val="clear" w:color="auto" w:fill="auto"/>
            <w:noWrap/>
            <w:hideMark/>
          </w:tcPr>
          <w:p>
            <w:pPr>
              <w:pStyle w:val="yTableNAm"/>
            </w:pPr>
            <w:r>
              <w:t>Bunbury</w:t>
            </w:r>
          </w:p>
        </w:tc>
      </w:tr>
      <w:tr>
        <w:trPr>
          <w:trHeight w:val="288"/>
        </w:trPr>
        <w:tc>
          <w:tcPr>
            <w:tcW w:w="1858" w:type="dxa"/>
            <w:tcBorders>
              <w:top w:val="nil"/>
              <w:left w:val="nil"/>
              <w:bottom w:val="nil"/>
              <w:right w:val="nil"/>
            </w:tcBorders>
            <w:shd w:val="clear" w:color="auto" w:fill="auto"/>
            <w:noWrap/>
            <w:hideMark/>
          </w:tcPr>
          <w:p>
            <w:pPr>
              <w:pStyle w:val="yTableNAm"/>
            </w:pPr>
            <w:r>
              <w:t>501021007</w:t>
            </w:r>
          </w:p>
        </w:tc>
        <w:tc>
          <w:tcPr>
            <w:tcW w:w="1701" w:type="dxa"/>
            <w:tcBorders>
              <w:top w:val="nil"/>
              <w:left w:val="nil"/>
              <w:bottom w:val="nil"/>
              <w:right w:val="nil"/>
            </w:tcBorders>
            <w:shd w:val="clear" w:color="auto" w:fill="auto"/>
            <w:noWrap/>
            <w:hideMark/>
          </w:tcPr>
          <w:p>
            <w:pPr>
              <w:pStyle w:val="yTableNAm"/>
            </w:pPr>
            <w:r>
              <w:t>51007</w:t>
            </w:r>
          </w:p>
        </w:tc>
        <w:tc>
          <w:tcPr>
            <w:tcW w:w="3402" w:type="dxa"/>
            <w:tcBorders>
              <w:top w:val="nil"/>
              <w:left w:val="nil"/>
              <w:bottom w:val="nil"/>
              <w:right w:val="nil"/>
            </w:tcBorders>
            <w:shd w:val="clear" w:color="auto" w:fill="auto"/>
            <w:noWrap/>
            <w:hideMark/>
          </w:tcPr>
          <w:p>
            <w:pPr>
              <w:pStyle w:val="yTableNAm"/>
            </w:pPr>
            <w:r>
              <w:t>Capel</w:t>
            </w:r>
          </w:p>
        </w:tc>
      </w:tr>
      <w:tr>
        <w:trPr>
          <w:trHeight w:val="288"/>
        </w:trPr>
        <w:tc>
          <w:tcPr>
            <w:tcW w:w="1858" w:type="dxa"/>
            <w:tcBorders>
              <w:top w:val="nil"/>
              <w:left w:val="nil"/>
              <w:bottom w:val="nil"/>
              <w:right w:val="nil"/>
            </w:tcBorders>
            <w:shd w:val="clear" w:color="auto" w:fill="auto"/>
            <w:noWrap/>
            <w:hideMark/>
          </w:tcPr>
          <w:p>
            <w:pPr>
              <w:pStyle w:val="yTableNAm"/>
            </w:pPr>
            <w:r>
              <w:t>501021008</w:t>
            </w:r>
          </w:p>
        </w:tc>
        <w:tc>
          <w:tcPr>
            <w:tcW w:w="1701" w:type="dxa"/>
            <w:tcBorders>
              <w:top w:val="nil"/>
              <w:left w:val="nil"/>
              <w:bottom w:val="nil"/>
              <w:right w:val="nil"/>
            </w:tcBorders>
            <w:shd w:val="clear" w:color="auto" w:fill="auto"/>
            <w:noWrap/>
            <w:hideMark/>
          </w:tcPr>
          <w:p>
            <w:pPr>
              <w:pStyle w:val="yTableNAm"/>
            </w:pPr>
            <w:r>
              <w:t>51008</w:t>
            </w:r>
          </w:p>
        </w:tc>
        <w:tc>
          <w:tcPr>
            <w:tcW w:w="3402" w:type="dxa"/>
            <w:tcBorders>
              <w:top w:val="nil"/>
              <w:left w:val="nil"/>
              <w:bottom w:val="nil"/>
              <w:right w:val="nil"/>
            </w:tcBorders>
            <w:shd w:val="clear" w:color="auto" w:fill="auto"/>
            <w:noWrap/>
            <w:hideMark/>
          </w:tcPr>
          <w:p>
            <w:pPr>
              <w:pStyle w:val="yTableNAm"/>
            </w:pPr>
            <w:r>
              <w:t>College Grove - Carey Park</w:t>
            </w:r>
          </w:p>
        </w:tc>
      </w:tr>
      <w:tr>
        <w:trPr>
          <w:trHeight w:val="288"/>
        </w:trPr>
        <w:tc>
          <w:tcPr>
            <w:tcW w:w="1858" w:type="dxa"/>
            <w:tcBorders>
              <w:top w:val="nil"/>
              <w:left w:val="nil"/>
              <w:bottom w:val="nil"/>
              <w:right w:val="nil"/>
            </w:tcBorders>
            <w:shd w:val="clear" w:color="auto" w:fill="auto"/>
            <w:noWrap/>
            <w:hideMark/>
          </w:tcPr>
          <w:p>
            <w:pPr>
              <w:pStyle w:val="yTableNAm"/>
            </w:pPr>
            <w:r>
              <w:t>501021009</w:t>
            </w:r>
          </w:p>
        </w:tc>
        <w:tc>
          <w:tcPr>
            <w:tcW w:w="1701" w:type="dxa"/>
            <w:tcBorders>
              <w:top w:val="nil"/>
              <w:left w:val="nil"/>
              <w:bottom w:val="nil"/>
              <w:right w:val="nil"/>
            </w:tcBorders>
            <w:shd w:val="clear" w:color="auto" w:fill="auto"/>
            <w:noWrap/>
            <w:hideMark/>
          </w:tcPr>
          <w:p>
            <w:pPr>
              <w:pStyle w:val="yTableNAm"/>
            </w:pPr>
            <w:r>
              <w:t>51009</w:t>
            </w:r>
          </w:p>
        </w:tc>
        <w:tc>
          <w:tcPr>
            <w:tcW w:w="3402" w:type="dxa"/>
            <w:tcBorders>
              <w:top w:val="nil"/>
              <w:left w:val="nil"/>
              <w:bottom w:val="nil"/>
              <w:right w:val="nil"/>
            </w:tcBorders>
            <w:shd w:val="clear" w:color="auto" w:fill="auto"/>
            <w:noWrap/>
            <w:hideMark/>
          </w:tcPr>
          <w:p>
            <w:pPr>
              <w:pStyle w:val="yTableNAm"/>
            </w:pPr>
            <w:r>
              <w:t>Collie</w:t>
            </w:r>
          </w:p>
        </w:tc>
      </w:tr>
      <w:tr>
        <w:trPr>
          <w:trHeight w:val="288"/>
        </w:trPr>
        <w:tc>
          <w:tcPr>
            <w:tcW w:w="1858" w:type="dxa"/>
            <w:tcBorders>
              <w:top w:val="nil"/>
              <w:left w:val="nil"/>
              <w:bottom w:val="nil"/>
              <w:right w:val="nil"/>
            </w:tcBorders>
            <w:shd w:val="clear" w:color="auto" w:fill="auto"/>
            <w:noWrap/>
            <w:hideMark/>
          </w:tcPr>
          <w:p>
            <w:pPr>
              <w:pStyle w:val="yTableNAm"/>
            </w:pPr>
            <w:r>
              <w:t>501021010</w:t>
            </w:r>
          </w:p>
        </w:tc>
        <w:tc>
          <w:tcPr>
            <w:tcW w:w="1701" w:type="dxa"/>
            <w:tcBorders>
              <w:top w:val="nil"/>
              <w:left w:val="nil"/>
              <w:bottom w:val="nil"/>
              <w:right w:val="nil"/>
            </w:tcBorders>
            <w:shd w:val="clear" w:color="auto" w:fill="auto"/>
            <w:noWrap/>
            <w:hideMark/>
          </w:tcPr>
          <w:p>
            <w:pPr>
              <w:pStyle w:val="yTableNAm"/>
            </w:pPr>
            <w:r>
              <w:t>51010</w:t>
            </w:r>
          </w:p>
        </w:tc>
        <w:tc>
          <w:tcPr>
            <w:tcW w:w="3402" w:type="dxa"/>
            <w:tcBorders>
              <w:top w:val="nil"/>
              <w:left w:val="nil"/>
              <w:bottom w:val="nil"/>
              <w:right w:val="nil"/>
            </w:tcBorders>
            <w:shd w:val="clear" w:color="auto" w:fill="auto"/>
            <w:noWrap/>
            <w:hideMark/>
          </w:tcPr>
          <w:p>
            <w:pPr>
              <w:pStyle w:val="yTableNAm"/>
            </w:pPr>
            <w:r>
              <w:t>Dardanup</w:t>
            </w:r>
          </w:p>
        </w:tc>
      </w:tr>
      <w:tr>
        <w:trPr>
          <w:trHeight w:val="288"/>
        </w:trPr>
        <w:tc>
          <w:tcPr>
            <w:tcW w:w="1858" w:type="dxa"/>
            <w:tcBorders>
              <w:top w:val="nil"/>
              <w:left w:val="nil"/>
              <w:bottom w:val="nil"/>
              <w:right w:val="nil"/>
            </w:tcBorders>
            <w:shd w:val="clear" w:color="auto" w:fill="auto"/>
            <w:noWrap/>
            <w:hideMark/>
          </w:tcPr>
          <w:p>
            <w:pPr>
              <w:pStyle w:val="yTableNAm"/>
            </w:pPr>
            <w:r>
              <w:t>501021011</w:t>
            </w:r>
          </w:p>
        </w:tc>
        <w:tc>
          <w:tcPr>
            <w:tcW w:w="1701" w:type="dxa"/>
            <w:tcBorders>
              <w:top w:val="nil"/>
              <w:left w:val="nil"/>
              <w:bottom w:val="nil"/>
              <w:right w:val="nil"/>
            </w:tcBorders>
            <w:shd w:val="clear" w:color="auto" w:fill="auto"/>
            <w:noWrap/>
            <w:hideMark/>
          </w:tcPr>
          <w:p>
            <w:pPr>
              <w:pStyle w:val="yTableNAm"/>
            </w:pPr>
            <w:r>
              <w:t>51011</w:t>
            </w:r>
          </w:p>
        </w:tc>
        <w:tc>
          <w:tcPr>
            <w:tcW w:w="3402" w:type="dxa"/>
            <w:tcBorders>
              <w:top w:val="nil"/>
              <w:left w:val="nil"/>
              <w:bottom w:val="nil"/>
              <w:right w:val="nil"/>
            </w:tcBorders>
            <w:shd w:val="clear" w:color="auto" w:fill="auto"/>
            <w:noWrap/>
            <w:hideMark/>
          </w:tcPr>
          <w:p>
            <w:pPr>
              <w:pStyle w:val="yTableNAm"/>
            </w:pPr>
            <w:r>
              <w:t>Davenport</w:t>
            </w:r>
          </w:p>
        </w:tc>
      </w:tr>
      <w:tr>
        <w:trPr>
          <w:trHeight w:val="288"/>
        </w:trPr>
        <w:tc>
          <w:tcPr>
            <w:tcW w:w="1858" w:type="dxa"/>
            <w:tcBorders>
              <w:top w:val="nil"/>
              <w:left w:val="nil"/>
              <w:bottom w:val="nil"/>
              <w:right w:val="nil"/>
            </w:tcBorders>
            <w:shd w:val="clear" w:color="auto" w:fill="auto"/>
            <w:noWrap/>
            <w:hideMark/>
          </w:tcPr>
          <w:p>
            <w:pPr>
              <w:pStyle w:val="yTableNAm"/>
            </w:pPr>
            <w:r>
              <w:t>501021012</w:t>
            </w:r>
          </w:p>
        </w:tc>
        <w:tc>
          <w:tcPr>
            <w:tcW w:w="1701" w:type="dxa"/>
            <w:tcBorders>
              <w:top w:val="nil"/>
              <w:left w:val="nil"/>
              <w:bottom w:val="nil"/>
              <w:right w:val="nil"/>
            </w:tcBorders>
            <w:shd w:val="clear" w:color="auto" w:fill="auto"/>
            <w:noWrap/>
            <w:hideMark/>
          </w:tcPr>
          <w:p>
            <w:pPr>
              <w:pStyle w:val="yTableNAm"/>
            </w:pPr>
            <w:r>
              <w:t>51012</w:t>
            </w:r>
          </w:p>
        </w:tc>
        <w:tc>
          <w:tcPr>
            <w:tcW w:w="3402" w:type="dxa"/>
            <w:tcBorders>
              <w:top w:val="nil"/>
              <w:left w:val="nil"/>
              <w:bottom w:val="nil"/>
              <w:right w:val="nil"/>
            </w:tcBorders>
            <w:shd w:val="clear" w:color="auto" w:fill="auto"/>
            <w:noWrap/>
            <w:hideMark/>
          </w:tcPr>
          <w:p>
            <w:pPr>
              <w:pStyle w:val="yTableNAm"/>
            </w:pPr>
            <w:r>
              <w:t xml:space="preserve">Eaton </w:t>
            </w:r>
            <w:r>
              <w:noBreakHyphen/>
              <w:t xml:space="preserve"> Pelican Point</w:t>
            </w:r>
          </w:p>
        </w:tc>
      </w:tr>
      <w:tr>
        <w:trPr>
          <w:trHeight w:val="288"/>
        </w:trPr>
        <w:tc>
          <w:tcPr>
            <w:tcW w:w="1858" w:type="dxa"/>
            <w:tcBorders>
              <w:top w:val="nil"/>
              <w:left w:val="nil"/>
              <w:bottom w:val="nil"/>
              <w:right w:val="nil"/>
            </w:tcBorders>
            <w:shd w:val="clear" w:color="auto" w:fill="auto"/>
            <w:noWrap/>
            <w:hideMark/>
          </w:tcPr>
          <w:p>
            <w:pPr>
              <w:pStyle w:val="yTableNAm"/>
            </w:pPr>
            <w:r>
              <w:t>501021013</w:t>
            </w:r>
          </w:p>
        </w:tc>
        <w:tc>
          <w:tcPr>
            <w:tcW w:w="1701" w:type="dxa"/>
            <w:tcBorders>
              <w:top w:val="nil"/>
              <w:left w:val="nil"/>
              <w:bottom w:val="nil"/>
              <w:right w:val="nil"/>
            </w:tcBorders>
            <w:shd w:val="clear" w:color="auto" w:fill="auto"/>
            <w:noWrap/>
            <w:hideMark/>
          </w:tcPr>
          <w:p>
            <w:pPr>
              <w:pStyle w:val="yTableNAm"/>
            </w:pPr>
            <w:r>
              <w:t>51013</w:t>
            </w:r>
          </w:p>
        </w:tc>
        <w:tc>
          <w:tcPr>
            <w:tcW w:w="3402" w:type="dxa"/>
            <w:tcBorders>
              <w:top w:val="nil"/>
              <w:left w:val="nil"/>
              <w:bottom w:val="nil"/>
              <w:right w:val="nil"/>
            </w:tcBorders>
            <w:shd w:val="clear" w:color="auto" w:fill="auto"/>
            <w:noWrap/>
            <w:hideMark/>
          </w:tcPr>
          <w:p>
            <w:pPr>
              <w:pStyle w:val="yTableNAm"/>
            </w:pPr>
            <w:r>
              <w:t>Gelorup - Dalyellup - Stratham</w:t>
            </w:r>
          </w:p>
        </w:tc>
      </w:tr>
      <w:tr>
        <w:trPr>
          <w:trHeight w:val="288"/>
        </w:trPr>
        <w:tc>
          <w:tcPr>
            <w:tcW w:w="1858" w:type="dxa"/>
            <w:tcBorders>
              <w:top w:val="nil"/>
              <w:left w:val="nil"/>
              <w:bottom w:val="nil"/>
              <w:right w:val="nil"/>
            </w:tcBorders>
            <w:shd w:val="clear" w:color="auto" w:fill="auto"/>
            <w:noWrap/>
            <w:hideMark/>
          </w:tcPr>
          <w:p>
            <w:pPr>
              <w:pStyle w:val="yTableNAm"/>
            </w:pPr>
            <w:r>
              <w:t>501021014</w:t>
            </w:r>
          </w:p>
        </w:tc>
        <w:tc>
          <w:tcPr>
            <w:tcW w:w="1701" w:type="dxa"/>
            <w:tcBorders>
              <w:top w:val="nil"/>
              <w:left w:val="nil"/>
              <w:bottom w:val="nil"/>
              <w:right w:val="nil"/>
            </w:tcBorders>
            <w:shd w:val="clear" w:color="auto" w:fill="auto"/>
            <w:noWrap/>
            <w:hideMark/>
          </w:tcPr>
          <w:p>
            <w:pPr>
              <w:pStyle w:val="yTableNAm"/>
            </w:pPr>
            <w:r>
              <w:t>51014</w:t>
            </w:r>
          </w:p>
        </w:tc>
        <w:tc>
          <w:tcPr>
            <w:tcW w:w="3402" w:type="dxa"/>
            <w:tcBorders>
              <w:top w:val="nil"/>
              <w:left w:val="nil"/>
              <w:bottom w:val="nil"/>
              <w:right w:val="nil"/>
            </w:tcBorders>
            <w:shd w:val="clear" w:color="auto" w:fill="auto"/>
            <w:noWrap/>
            <w:hideMark/>
          </w:tcPr>
          <w:p>
            <w:pPr>
              <w:pStyle w:val="yTableNAm"/>
            </w:pPr>
            <w:r>
              <w:t>Harvey</w:t>
            </w:r>
          </w:p>
        </w:tc>
      </w:tr>
      <w:tr>
        <w:trPr>
          <w:trHeight w:val="288"/>
        </w:trPr>
        <w:tc>
          <w:tcPr>
            <w:tcW w:w="1858" w:type="dxa"/>
            <w:tcBorders>
              <w:top w:val="nil"/>
              <w:left w:val="nil"/>
              <w:bottom w:val="nil"/>
              <w:right w:val="nil"/>
            </w:tcBorders>
            <w:shd w:val="clear" w:color="auto" w:fill="auto"/>
            <w:noWrap/>
            <w:hideMark/>
          </w:tcPr>
          <w:p>
            <w:pPr>
              <w:pStyle w:val="yTableNAm"/>
            </w:pPr>
            <w:r>
              <w:t>501021015</w:t>
            </w:r>
          </w:p>
        </w:tc>
        <w:tc>
          <w:tcPr>
            <w:tcW w:w="1701" w:type="dxa"/>
            <w:tcBorders>
              <w:top w:val="nil"/>
              <w:left w:val="nil"/>
              <w:bottom w:val="nil"/>
              <w:right w:val="nil"/>
            </w:tcBorders>
            <w:shd w:val="clear" w:color="auto" w:fill="auto"/>
            <w:noWrap/>
            <w:hideMark/>
          </w:tcPr>
          <w:p>
            <w:pPr>
              <w:pStyle w:val="yTableNAm"/>
            </w:pPr>
            <w:r>
              <w:t>51015</w:t>
            </w:r>
          </w:p>
        </w:tc>
        <w:tc>
          <w:tcPr>
            <w:tcW w:w="3402" w:type="dxa"/>
            <w:tcBorders>
              <w:top w:val="nil"/>
              <w:left w:val="nil"/>
              <w:bottom w:val="nil"/>
              <w:right w:val="nil"/>
            </w:tcBorders>
            <w:shd w:val="clear" w:color="auto" w:fill="auto"/>
            <w:noWrap/>
            <w:hideMark/>
          </w:tcPr>
          <w:p>
            <w:pPr>
              <w:pStyle w:val="yTableNAm"/>
            </w:pPr>
            <w:r>
              <w:t>Koombana</w:t>
            </w:r>
          </w:p>
        </w:tc>
      </w:tr>
      <w:tr>
        <w:trPr>
          <w:trHeight w:val="288"/>
        </w:trPr>
        <w:tc>
          <w:tcPr>
            <w:tcW w:w="1858" w:type="dxa"/>
            <w:tcBorders>
              <w:top w:val="nil"/>
              <w:left w:val="nil"/>
              <w:bottom w:val="nil"/>
              <w:right w:val="nil"/>
            </w:tcBorders>
            <w:shd w:val="clear" w:color="auto" w:fill="auto"/>
            <w:noWrap/>
            <w:hideMark/>
          </w:tcPr>
          <w:p>
            <w:pPr>
              <w:pStyle w:val="yTableNAm"/>
            </w:pPr>
            <w:r>
              <w:t>501031017</w:t>
            </w:r>
          </w:p>
        </w:tc>
        <w:tc>
          <w:tcPr>
            <w:tcW w:w="1701" w:type="dxa"/>
            <w:tcBorders>
              <w:top w:val="nil"/>
              <w:left w:val="nil"/>
              <w:bottom w:val="nil"/>
              <w:right w:val="nil"/>
            </w:tcBorders>
            <w:shd w:val="clear" w:color="auto" w:fill="auto"/>
            <w:noWrap/>
            <w:hideMark/>
          </w:tcPr>
          <w:p>
            <w:pPr>
              <w:pStyle w:val="yTableNAm"/>
            </w:pPr>
            <w:r>
              <w:t>51017</w:t>
            </w:r>
          </w:p>
        </w:tc>
        <w:tc>
          <w:tcPr>
            <w:tcW w:w="3402" w:type="dxa"/>
            <w:tcBorders>
              <w:top w:val="nil"/>
              <w:left w:val="nil"/>
              <w:bottom w:val="nil"/>
              <w:right w:val="nil"/>
            </w:tcBorders>
            <w:shd w:val="clear" w:color="auto" w:fill="auto"/>
            <w:noWrap/>
            <w:hideMark/>
          </w:tcPr>
          <w:p>
            <w:pPr>
              <w:pStyle w:val="yTableNAm"/>
            </w:pPr>
            <w:r>
              <w:t>Bridgetown - Boyup Brook</w:t>
            </w:r>
          </w:p>
        </w:tc>
      </w:tr>
      <w:tr>
        <w:trPr>
          <w:trHeight w:val="288"/>
        </w:trPr>
        <w:tc>
          <w:tcPr>
            <w:tcW w:w="1858" w:type="dxa"/>
            <w:tcBorders>
              <w:top w:val="nil"/>
              <w:left w:val="nil"/>
              <w:bottom w:val="nil"/>
              <w:right w:val="nil"/>
            </w:tcBorders>
            <w:shd w:val="clear" w:color="auto" w:fill="auto"/>
            <w:noWrap/>
            <w:hideMark/>
          </w:tcPr>
          <w:p>
            <w:pPr>
              <w:pStyle w:val="yTableNAm"/>
            </w:pPr>
            <w:r>
              <w:t>501031018</w:t>
            </w:r>
          </w:p>
        </w:tc>
        <w:tc>
          <w:tcPr>
            <w:tcW w:w="1701" w:type="dxa"/>
            <w:tcBorders>
              <w:top w:val="nil"/>
              <w:left w:val="nil"/>
              <w:bottom w:val="nil"/>
              <w:right w:val="nil"/>
            </w:tcBorders>
            <w:shd w:val="clear" w:color="auto" w:fill="auto"/>
            <w:noWrap/>
            <w:hideMark/>
          </w:tcPr>
          <w:p>
            <w:pPr>
              <w:pStyle w:val="yTableNAm"/>
            </w:pPr>
            <w:r>
              <w:t>51018</w:t>
            </w:r>
          </w:p>
        </w:tc>
        <w:tc>
          <w:tcPr>
            <w:tcW w:w="3402" w:type="dxa"/>
            <w:tcBorders>
              <w:top w:val="nil"/>
              <w:left w:val="nil"/>
              <w:bottom w:val="nil"/>
              <w:right w:val="nil"/>
            </w:tcBorders>
            <w:shd w:val="clear" w:color="auto" w:fill="auto"/>
            <w:noWrap/>
            <w:hideMark/>
          </w:tcPr>
          <w:p>
            <w:pPr>
              <w:pStyle w:val="yTableNAm"/>
            </w:pPr>
            <w:r>
              <w:t>Donnybrook -Balingup</w:t>
            </w:r>
          </w:p>
        </w:tc>
      </w:tr>
      <w:tr>
        <w:trPr>
          <w:trHeight w:val="288"/>
        </w:trPr>
        <w:tc>
          <w:tcPr>
            <w:tcW w:w="1858" w:type="dxa"/>
            <w:tcBorders>
              <w:top w:val="nil"/>
              <w:left w:val="nil"/>
              <w:bottom w:val="nil"/>
              <w:right w:val="nil"/>
            </w:tcBorders>
            <w:shd w:val="clear" w:color="auto" w:fill="auto"/>
            <w:noWrap/>
            <w:hideMark/>
          </w:tcPr>
          <w:p>
            <w:pPr>
              <w:pStyle w:val="yTableNAm"/>
            </w:pPr>
            <w:r>
              <w:t>501031019</w:t>
            </w:r>
          </w:p>
        </w:tc>
        <w:tc>
          <w:tcPr>
            <w:tcW w:w="1701" w:type="dxa"/>
            <w:tcBorders>
              <w:top w:val="nil"/>
              <w:left w:val="nil"/>
              <w:bottom w:val="nil"/>
              <w:right w:val="nil"/>
            </w:tcBorders>
            <w:shd w:val="clear" w:color="auto" w:fill="auto"/>
            <w:noWrap/>
            <w:hideMark/>
          </w:tcPr>
          <w:p>
            <w:pPr>
              <w:pStyle w:val="yTableNAm"/>
            </w:pPr>
            <w:r>
              <w:t>51019</w:t>
            </w:r>
          </w:p>
        </w:tc>
        <w:tc>
          <w:tcPr>
            <w:tcW w:w="3402" w:type="dxa"/>
            <w:tcBorders>
              <w:top w:val="nil"/>
              <w:left w:val="nil"/>
              <w:bottom w:val="nil"/>
              <w:right w:val="nil"/>
            </w:tcBorders>
            <w:shd w:val="clear" w:color="auto" w:fill="auto"/>
            <w:noWrap/>
            <w:hideMark/>
          </w:tcPr>
          <w:p>
            <w:pPr>
              <w:pStyle w:val="yTableNAm"/>
            </w:pPr>
            <w:r>
              <w:t>Manjimup</w:t>
            </w:r>
          </w:p>
        </w:tc>
      </w:tr>
      <w:tr>
        <w:trPr>
          <w:trHeight w:val="288"/>
        </w:trPr>
        <w:tc>
          <w:tcPr>
            <w:tcW w:w="1858" w:type="dxa"/>
            <w:tcBorders>
              <w:top w:val="nil"/>
              <w:left w:val="nil"/>
              <w:bottom w:val="nil"/>
              <w:right w:val="nil"/>
            </w:tcBorders>
            <w:shd w:val="clear" w:color="auto" w:fill="auto"/>
            <w:noWrap/>
            <w:hideMark/>
          </w:tcPr>
          <w:p>
            <w:pPr>
              <w:pStyle w:val="yTableNAm"/>
            </w:pPr>
            <w:r>
              <w:t>501031020</w:t>
            </w:r>
          </w:p>
        </w:tc>
        <w:tc>
          <w:tcPr>
            <w:tcW w:w="1701" w:type="dxa"/>
            <w:tcBorders>
              <w:top w:val="nil"/>
              <w:left w:val="nil"/>
              <w:bottom w:val="nil"/>
              <w:right w:val="nil"/>
            </w:tcBorders>
            <w:shd w:val="clear" w:color="auto" w:fill="auto"/>
            <w:noWrap/>
            <w:hideMark/>
          </w:tcPr>
          <w:p>
            <w:pPr>
              <w:pStyle w:val="yTableNAm"/>
            </w:pPr>
            <w:r>
              <w:t>51020</w:t>
            </w:r>
          </w:p>
        </w:tc>
        <w:tc>
          <w:tcPr>
            <w:tcW w:w="3402" w:type="dxa"/>
            <w:tcBorders>
              <w:top w:val="nil"/>
              <w:left w:val="nil"/>
              <w:bottom w:val="nil"/>
              <w:right w:val="nil"/>
            </w:tcBorders>
            <w:shd w:val="clear" w:color="auto" w:fill="auto"/>
            <w:noWrap/>
            <w:hideMark/>
          </w:tcPr>
          <w:p>
            <w:pPr>
              <w:pStyle w:val="yTableNAm"/>
            </w:pPr>
            <w:r>
              <w:t>Pemberton</w:t>
            </w:r>
          </w:p>
        </w:tc>
      </w:tr>
      <w:tr>
        <w:trPr>
          <w:trHeight w:val="288"/>
        </w:trPr>
        <w:tc>
          <w:tcPr>
            <w:tcW w:w="1858" w:type="dxa"/>
            <w:tcBorders>
              <w:top w:val="nil"/>
              <w:left w:val="nil"/>
              <w:bottom w:val="nil"/>
              <w:right w:val="nil"/>
            </w:tcBorders>
            <w:shd w:val="clear" w:color="auto" w:fill="auto"/>
            <w:noWrap/>
            <w:hideMark/>
          </w:tcPr>
          <w:p>
            <w:pPr>
              <w:pStyle w:val="yTableNAm"/>
            </w:pPr>
            <w:r>
              <w:t>509021236</w:t>
            </w:r>
          </w:p>
        </w:tc>
        <w:tc>
          <w:tcPr>
            <w:tcW w:w="1701" w:type="dxa"/>
            <w:tcBorders>
              <w:top w:val="nil"/>
              <w:left w:val="nil"/>
              <w:bottom w:val="nil"/>
              <w:right w:val="nil"/>
            </w:tcBorders>
            <w:shd w:val="clear" w:color="auto" w:fill="auto"/>
            <w:noWrap/>
            <w:hideMark/>
          </w:tcPr>
          <w:p>
            <w:pPr>
              <w:pStyle w:val="yTableNAm"/>
            </w:pPr>
            <w:r>
              <w:t>51236</w:t>
            </w:r>
          </w:p>
        </w:tc>
        <w:tc>
          <w:tcPr>
            <w:tcW w:w="3402" w:type="dxa"/>
            <w:tcBorders>
              <w:top w:val="nil"/>
              <w:left w:val="nil"/>
              <w:bottom w:val="nil"/>
              <w:right w:val="nil"/>
            </w:tcBorders>
            <w:shd w:val="clear" w:color="auto" w:fill="auto"/>
            <w:noWrap/>
            <w:hideMark/>
          </w:tcPr>
          <w:p>
            <w:pPr>
              <w:pStyle w:val="yTableNAm"/>
            </w:pPr>
            <w:r>
              <w:t>Chittering</w:t>
            </w:r>
          </w:p>
        </w:tc>
      </w:tr>
      <w:tr>
        <w:trPr>
          <w:trHeight w:val="288"/>
        </w:trPr>
        <w:tc>
          <w:tcPr>
            <w:tcW w:w="1858" w:type="dxa"/>
            <w:tcBorders>
              <w:top w:val="nil"/>
              <w:left w:val="nil"/>
              <w:bottom w:val="nil"/>
              <w:right w:val="nil"/>
            </w:tcBorders>
            <w:shd w:val="clear" w:color="auto" w:fill="auto"/>
            <w:noWrap/>
            <w:hideMark/>
          </w:tcPr>
          <w:p>
            <w:pPr>
              <w:pStyle w:val="yTableNAm"/>
            </w:pPr>
            <w:r>
              <w:t>509021237</w:t>
            </w:r>
          </w:p>
        </w:tc>
        <w:tc>
          <w:tcPr>
            <w:tcW w:w="1701" w:type="dxa"/>
            <w:tcBorders>
              <w:top w:val="nil"/>
              <w:left w:val="nil"/>
              <w:bottom w:val="nil"/>
              <w:right w:val="nil"/>
            </w:tcBorders>
            <w:shd w:val="clear" w:color="auto" w:fill="auto"/>
            <w:noWrap/>
            <w:hideMark/>
          </w:tcPr>
          <w:p>
            <w:pPr>
              <w:pStyle w:val="yTableNAm"/>
            </w:pPr>
            <w:r>
              <w:t>51237</w:t>
            </w:r>
          </w:p>
        </w:tc>
        <w:tc>
          <w:tcPr>
            <w:tcW w:w="3402" w:type="dxa"/>
            <w:tcBorders>
              <w:top w:val="nil"/>
              <w:left w:val="nil"/>
              <w:bottom w:val="nil"/>
              <w:right w:val="nil"/>
            </w:tcBorders>
            <w:shd w:val="clear" w:color="auto" w:fill="auto"/>
            <w:noWrap/>
            <w:hideMark/>
          </w:tcPr>
          <w:p>
            <w:pPr>
              <w:pStyle w:val="yTableNAm"/>
            </w:pPr>
            <w:r>
              <w:t>Cunderdin</w:t>
            </w:r>
          </w:p>
        </w:tc>
      </w:tr>
      <w:tr>
        <w:trPr>
          <w:trHeight w:val="288"/>
        </w:trPr>
        <w:tc>
          <w:tcPr>
            <w:tcW w:w="1858" w:type="dxa"/>
            <w:tcBorders>
              <w:top w:val="nil"/>
              <w:left w:val="nil"/>
              <w:bottom w:val="nil"/>
              <w:right w:val="nil"/>
            </w:tcBorders>
            <w:shd w:val="clear" w:color="auto" w:fill="auto"/>
            <w:noWrap/>
            <w:hideMark/>
          </w:tcPr>
          <w:p>
            <w:pPr>
              <w:pStyle w:val="yTableNAm"/>
            </w:pPr>
            <w:r>
              <w:t>509021238</w:t>
            </w:r>
          </w:p>
        </w:tc>
        <w:tc>
          <w:tcPr>
            <w:tcW w:w="1701" w:type="dxa"/>
            <w:tcBorders>
              <w:top w:val="nil"/>
              <w:left w:val="nil"/>
              <w:bottom w:val="nil"/>
              <w:right w:val="nil"/>
            </w:tcBorders>
            <w:shd w:val="clear" w:color="auto" w:fill="auto"/>
            <w:noWrap/>
            <w:hideMark/>
          </w:tcPr>
          <w:p>
            <w:pPr>
              <w:pStyle w:val="yTableNAm"/>
            </w:pPr>
            <w:r>
              <w:t>51238</w:t>
            </w:r>
          </w:p>
        </w:tc>
        <w:tc>
          <w:tcPr>
            <w:tcW w:w="3402" w:type="dxa"/>
            <w:tcBorders>
              <w:top w:val="nil"/>
              <w:left w:val="nil"/>
              <w:bottom w:val="nil"/>
              <w:right w:val="nil"/>
            </w:tcBorders>
            <w:shd w:val="clear" w:color="auto" w:fill="auto"/>
            <w:noWrap/>
            <w:hideMark/>
          </w:tcPr>
          <w:p>
            <w:pPr>
              <w:pStyle w:val="yTableNAm"/>
            </w:pPr>
            <w:r>
              <w:t>Dowerin</w:t>
            </w:r>
          </w:p>
        </w:tc>
      </w:tr>
      <w:tr>
        <w:trPr>
          <w:trHeight w:val="288"/>
        </w:trPr>
        <w:tc>
          <w:tcPr>
            <w:tcW w:w="1858" w:type="dxa"/>
            <w:tcBorders>
              <w:top w:val="nil"/>
              <w:left w:val="nil"/>
              <w:bottom w:val="nil"/>
              <w:right w:val="nil"/>
            </w:tcBorders>
            <w:shd w:val="clear" w:color="auto" w:fill="auto"/>
            <w:noWrap/>
            <w:hideMark/>
          </w:tcPr>
          <w:p>
            <w:pPr>
              <w:pStyle w:val="yTableNAm"/>
            </w:pPr>
            <w:r>
              <w:t>509021239</w:t>
            </w:r>
          </w:p>
        </w:tc>
        <w:tc>
          <w:tcPr>
            <w:tcW w:w="1701" w:type="dxa"/>
            <w:tcBorders>
              <w:top w:val="nil"/>
              <w:left w:val="nil"/>
              <w:bottom w:val="nil"/>
              <w:right w:val="nil"/>
            </w:tcBorders>
            <w:shd w:val="clear" w:color="auto" w:fill="auto"/>
            <w:noWrap/>
            <w:hideMark/>
          </w:tcPr>
          <w:p>
            <w:pPr>
              <w:pStyle w:val="yTableNAm"/>
            </w:pPr>
            <w:r>
              <w:t>51239</w:t>
            </w:r>
          </w:p>
        </w:tc>
        <w:tc>
          <w:tcPr>
            <w:tcW w:w="3402" w:type="dxa"/>
            <w:tcBorders>
              <w:top w:val="nil"/>
              <w:left w:val="nil"/>
              <w:bottom w:val="nil"/>
              <w:right w:val="nil"/>
            </w:tcBorders>
            <w:shd w:val="clear" w:color="auto" w:fill="auto"/>
            <w:noWrap/>
            <w:hideMark/>
          </w:tcPr>
          <w:p>
            <w:pPr>
              <w:pStyle w:val="yTableNAm"/>
            </w:pPr>
            <w:r>
              <w:t>Gingin - Dandaragan</w:t>
            </w:r>
          </w:p>
        </w:tc>
      </w:tr>
      <w:tr>
        <w:trPr>
          <w:trHeight w:val="288"/>
        </w:trPr>
        <w:tc>
          <w:tcPr>
            <w:tcW w:w="1858" w:type="dxa"/>
            <w:tcBorders>
              <w:top w:val="nil"/>
              <w:left w:val="nil"/>
              <w:bottom w:val="nil"/>
              <w:right w:val="nil"/>
            </w:tcBorders>
            <w:shd w:val="clear" w:color="auto" w:fill="auto"/>
            <w:noWrap/>
            <w:hideMark/>
          </w:tcPr>
          <w:p>
            <w:pPr>
              <w:pStyle w:val="yTableNAm"/>
            </w:pPr>
            <w:r>
              <w:t>509021240</w:t>
            </w:r>
          </w:p>
        </w:tc>
        <w:tc>
          <w:tcPr>
            <w:tcW w:w="1701" w:type="dxa"/>
            <w:tcBorders>
              <w:top w:val="nil"/>
              <w:left w:val="nil"/>
              <w:bottom w:val="nil"/>
              <w:right w:val="nil"/>
            </w:tcBorders>
            <w:shd w:val="clear" w:color="auto" w:fill="auto"/>
            <w:noWrap/>
            <w:hideMark/>
          </w:tcPr>
          <w:p>
            <w:pPr>
              <w:pStyle w:val="yTableNAm"/>
            </w:pPr>
            <w:r>
              <w:t>51240</w:t>
            </w:r>
          </w:p>
        </w:tc>
        <w:tc>
          <w:tcPr>
            <w:tcW w:w="3402" w:type="dxa"/>
            <w:tcBorders>
              <w:top w:val="nil"/>
              <w:left w:val="nil"/>
              <w:bottom w:val="nil"/>
              <w:right w:val="nil"/>
            </w:tcBorders>
            <w:shd w:val="clear" w:color="auto" w:fill="auto"/>
            <w:noWrap/>
            <w:hideMark/>
          </w:tcPr>
          <w:p>
            <w:pPr>
              <w:pStyle w:val="yTableNAm"/>
            </w:pPr>
            <w:r>
              <w:t>Merredin</w:t>
            </w:r>
          </w:p>
        </w:tc>
      </w:tr>
      <w:tr>
        <w:trPr>
          <w:trHeight w:val="288"/>
        </w:trPr>
        <w:tc>
          <w:tcPr>
            <w:tcW w:w="1858" w:type="dxa"/>
            <w:tcBorders>
              <w:top w:val="nil"/>
              <w:left w:val="nil"/>
              <w:bottom w:val="nil"/>
              <w:right w:val="nil"/>
            </w:tcBorders>
            <w:shd w:val="clear" w:color="auto" w:fill="auto"/>
            <w:noWrap/>
            <w:hideMark/>
          </w:tcPr>
          <w:p>
            <w:pPr>
              <w:pStyle w:val="yTableNAm"/>
            </w:pPr>
            <w:r>
              <w:t>509021241</w:t>
            </w:r>
          </w:p>
        </w:tc>
        <w:tc>
          <w:tcPr>
            <w:tcW w:w="1701" w:type="dxa"/>
            <w:tcBorders>
              <w:top w:val="nil"/>
              <w:left w:val="nil"/>
              <w:bottom w:val="nil"/>
              <w:right w:val="nil"/>
            </w:tcBorders>
            <w:shd w:val="clear" w:color="auto" w:fill="auto"/>
            <w:noWrap/>
            <w:hideMark/>
          </w:tcPr>
          <w:p>
            <w:pPr>
              <w:pStyle w:val="yTableNAm"/>
            </w:pPr>
            <w:r>
              <w:t>51241</w:t>
            </w:r>
          </w:p>
        </w:tc>
        <w:tc>
          <w:tcPr>
            <w:tcW w:w="3402" w:type="dxa"/>
            <w:tcBorders>
              <w:top w:val="nil"/>
              <w:left w:val="nil"/>
              <w:bottom w:val="nil"/>
              <w:right w:val="nil"/>
            </w:tcBorders>
            <w:shd w:val="clear" w:color="auto" w:fill="auto"/>
            <w:noWrap/>
            <w:hideMark/>
          </w:tcPr>
          <w:p>
            <w:pPr>
              <w:pStyle w:val="yTableNAm"/>
            </w:pPr>
            <w:r>
              <w:t>Moora</w:t>
            </w:r>
          </w:p>
        </w:tc>
      </w:tr>
      <w:tr>
        <w:trPr>
          <w:trHeight w:val="288"/>
        </w:trPr>
        <w:tc>
          <w:tcPr>
            <w:tcW w:w="1858" w:type="dxa"/>
            <w:tcBorders>
              <w:top w:val="nil"/>
              <w:left w:val="nil"/>
              <w:bottom w:val="nil"/>
              <w:right w:val="nil"/>
            </w:tcBorders>
            <w:shd w:val="clear" w:color="auto" w:fill="auto"/>
            <w:noWrap/>
            <w:hideMark/>
          </w:tcPr>
          <w:p>
            <w:pPr>
              <w:pStyle w:val="yTableNAm"/>
            </w:pPr>
            <w:r>
              <w:t>509021242</w:t>
            </w:r>
          </w:p>
        </w:tc>
        <w:tc>
          <w:tcPr>
            <w:tcW w:w="1701" w:type="dxa"/>
            <w:tcBorders>
              <w:top w:val="nil"/>
              <w:left w:val="nil"/>
              <w:bottom w:val="nil"/>
              <w:right w:val="nil"/>
            </w:tcBorders>
            <w:shd w:val="clear" w:color="auto" w:fill="auto"/>
            <w:noWrap/>
            <w:hideMark/>
          </w:tcPr>
          <w:p>
            <w:pPr>
              <w:pStyle w:val="yTableNAm"/>
            </w:pPr>
            <w:r>
              <w:t>51242</w:t>
            </w:r>
          </w:p>
        </w:tc>
        <w:tc>
          <w:tcPr>
            <w:tcW w:w="3402" w:type="dxa"/>
            <w:tcBorders>
              <w:top w:val="nil"/>
              <w:left w:val="nil"/>
              <w:bottom w:val="nil"/>
              <w:right w:val="nil"/>
            </w:tcBorders>
            <w:shd w:val="clear" w:color="auto" w:fill="auto"/>
            <w:noWrap/>
            <w:hideMark/>
          </w:tcPr>
          <w:p>
            <w:pPr>
              <w:pStyle w:val="yTableNAm"/>
            </w:pPr>
            <w:r>
              <w:t>Mukinbudin</w:t>
            </w:r>
          </w:p>
        </w:tc>
      </w:tr>
      <w:tr>
        <w:trPr>
          <w:trHeight w:val="288"/>
        </w:trPr>
        <w:tc>
          <w:tcPr>
            <w:tcW w:w="1858" w:type="dxa"/>
            <w:tcBorders>
              <w:top w:val="nil"/>
              <w:left w:val="nil"/>
              <w:bottom w:val="nil"/>
              <w:right w:val="nil"/>
            </w:tcBorders>
            <w:shd w:val="clear" w:color="auto" w:fill="auto"/>
            <w:noWrap/>
            <w:hideMark/>
          </w:tcPr>
          <w:p>
            <w:pPr>
              <w:pStyle w:val="yTableNAm"/>
            </w:pPr>
            <w:r>
              <w:t>509021243</w:t>
            </w:r>
          </w:p>
        </w:tc>
        <w:tc>
          <w:tcPr>
            <w:tcW w:w="1701" w:type="dxa"/>
            <w:tcBorders>
              <w:top w:val="nil"/>
              <w:left w:val="nil"/>
              <w:bottom w:val="nil"/>
              <w:right w:val="nil"/>
            </w:tcBorders>
            <w:shd w:val="clear" w:color="auto" w:fill="auto"/>
            <w:noWrap/>
            <w:hideMark/>
          </w:tcPr>
          <w:p>
            <w:pPr>
              <w:pStyle w:val="yTableNAm"/>
            </w:pPr>
            <w:r>
              <w:t>51243</w:t>
            </w:r>
          </w:p>
        </w:tc>
        <w:tc>
          <w:tcPr>
            <w:tcW w:w="3402" w:type="dxa"/>
            <w:tcBorders>
              <w:top w:val="nil"/>
              <w:left w:val="nil"/>
              <w:bottom w:val="nil"/>
              <w:right w:val="nil"/>
            </w:tcBorders>
            <w:shd w:val="clear" w:color="auto" w:fill="auto"/>
            <w:noWrap/>
            <w:hideMark/>
          </w:tcPr>
          <w:p>
            <w:pPr>
              <w:pStyle w:val="yTableNAm"/>
            </w:pPr>
            <w:r>
              <w:t>Northam</w:t>
            </w:r>
          </w:p>
        </w:tc>
      </w:tr>
      <w:tr>
        <w:trPr>
          <w:trHeight w:val="288"/>
        </w:trPr>
        <w:tc>
          <w:tcPr>
            <w:tcW w:w="1858" w:type="dxa"/>
            <w:tcBorders>
              <w:top w:val="nil"/>
              <w:left w:val="nil"/>
              <w:bottom w:val="nil"/>
              <w:right w:val="nil"/>
            </w:tcBorders>
            <w:shd w:val="clear" w:color="auto" w:fill="auto"/>
            <w:noWrap/>
            <w:hideMark/>
          </w:tcPr>
          <w:p>
            <w:pPr>
              <w:pStyle w:val="yTableNAm"/>
            </w:pPr>
            <w:r>
              <w:t>509021244</w:t>
            </w:r>
          </w:p>
        </w:tc>
        <w:tc>
          <w:tcPr>
            <w:tcW w:w="1701" w:type="dxa"/>
            <w:tcBorders>
              <w:top w:val="nil"/>
              <w:left w:val="nil"/>
              <w:bottom w:val="nil"/>
              <w:right w:val="nil"/>
            </w:tcBorders>
            <w:shd w:val="clear" w:color="auto" w:fill="auto"/>
            <w:noWrap/>
            <w:hideMark/>
          </w:tcPr>
          <w:p>
            <w:pPr>
              <w:pStyle w:val="yTableNAm"/>
            </w:pPr>
            <w:r>
              <w:t>51244</w:t>
            </w:r>
          </w:p>
        </w:tc>
        <w:tc>
          <w:tcPr>
            <w:tcW w:w="3402" w:type="dxa"/>
            <w:tcBorders>
              <w:top w:val="nil"/>
              <w:left w:val="nil"/>
              <w:bottom w:val="nil"/>
              <w:right w:val="nil"/>
            </w:tcBorders>
            <w:shd w:val="clear" w:color="auto" w:fill="auto"/>
            <w:noWrap/>
            <w:hideMark/>
          </w:tcPr>
          <w:p>
            <w:pPr>
              <w:pStyle w:val="yTableNAm"/>
            </w:pPr>
            <w:r>
              <w:t>Toodyay</w:t>
            </w:r>
          </w:p>
        </w:tc>
      </w:tr>
      <w:tr>
        <w:trPr>
          <w:trHeight w:val="288"/>
        </w:trPr>
        <w:tc>
          <w:tcPr>
            <w:tcW w:w="1858" w:type="dxa"/>
            <w:tcBorders>
              <w:top w:val="nil"/>
              <w:left w:val="nil"/>
              <w:bottom w:val="nil"/>
              <w:right w:val="nil"/>
            </w:tcBorders>
            <w:shd w:val="clear" w:color="auto" w:fill="auto"/>
            <w:noWrap/>
            <w:hideMark/>
          </w:tcPr>
          <w:p>
            <w:pPr>
              <w:pStyle w:val="yTableNAm"/>
            </w:pPr>
            <w:r>
              <w:t>509021245</w:t>
            </w:r>
          </w:p>
        </w:tc>
        <w:tc>
          <w:tcPr>
            <w:tcW w:w="1701" w:type="dxa"/>
            <w:tcBorders>
              <w:top w:val="nil"/>
              <w:left w:val="nil"/>
              <w:bottom w:val="nil"/>
              <w:right w:val="nil"/>
            </w:tcBorders>
            <w:shd w:val="clear" w:color="auto" w:fill="auto"/>
            <w:noWrap/>
            <w:hideMark/>
          </w:tcPr>
          <w:p>
            <w:pPr>
              <w:pStyle w:val="yTableNAm"/>
            </w:pPr>
            <w:r>
              <w:t>51245</w:t>
            </w:r>
          </w:p>
        </w:tc>
        <w:tc>
          <w:tcPr>
            <w:tcW w:w="3402" w:type="dxa"/>
            <w:tcBorders>
              <w:top w:val="nil"/>
              <w:left w:val="nil"/>
              <w:bottom w:val="nil"/>
              <w:right w:val="nil"/>
            </w:tcBorders>
            <w:shd w:val="clear" w:color="auto" w:fill="auto"/>
            <w:noWrap/>
            <w:hideMark/>
          </w:tcPr>
          <w:p>
            <w:pPr>
              <w:pStyle w:val="yTableNAm"/>
            </w:pPr>
            <w:r>
              <w:t xml:space="preserve">York </w:t>
            </w:r>
            <w:r>
              <w:noBreakHyphen/>
              <w:t xml:space="preserve"> Beverley</w:t>
            </w:r>
          </w:p>
        </w:tc>
      </w:tr>
      <w:tr>
        <w:trPr>
          <w:trHeight w:val="288"/>
        </w:trPr>
        <w:tc>
          <w:tcPr>
            <w:tcW w:w="1858" w:type="dxa"/>
            <w:tcBorders>
              <w:top w:val="nil"/>
              <w:left w:val="nil"/>
              <w:bottom w:val="nil"/>
              <w:right w:val="nil"/>
            </w:tcBorders>
            <w:shd w:val="clear" w:color="auto" w:fill="auto"/>
            <w:noWrap/>
            <w:hideMark/>
          </w:tcPr>
          <w:p>
            <w:pPr>
              <w:pStyle w:val="yTableNAm"/>
            </w:pPr>
            <w:r>
              <w:t>509031246</w:t>
            </w:r>
          </w:p>
        </w:tc>
        <w:tc>
          <w:tcPr>
            <w:tcW w:w="1701" w:type="dxa"/>
            <w:tcBorders>
              <w:top w:val="nil"/>
              <w:left w:val="nil"/>
              <w:bottom w:val="nil"/>
              <w:right w:val="nil"/>
            </w:tcBorders>
            <w:shd w:val="clear" w:color="auto" w:fill="auto"/>
            <w:noWrap/>
            <w:hideMark/>
          </w:tcPr>
          <w:p>
            <w:pPr>
              <w:pStyle w:val="yTableNAm"/>
            </w:pPr>
            <w:r>
              <w:t>51246</w:t>
            </w:r>
          </w:p>
        </w:tc>
        <w:tc>
          <w:tcPr>
            <w:tcW w:w="3402" w:type="dxa"/>
            <w:tcBorders>
              <w:top w:val="nil"/>
              <w:left w:val="nil"/>
              <w:bottom w:val="nil"/>
              <w:right w:val="nil"/>
            </w:tcBorders>
            <w:shd w:val="clear" w:color="auto" w:fill="auto"/>
            <w:noWrap/>
            <w:hideMark/>
          </w:tcPr>
          <w:p>
            <w:pPr>
              <w:pStyle w:val="yTableNAm"/>
            </w:pPr>
            <w:r>
              <w:t>Brookton</w:t>
            </w:r>
          </w:p>
        </w:tc>
      </w:tr>
      <w:tr>
        <w:trPr>
          <w:trHeight w:val="288"/>
        </w:trPr>
        <w:tc>
          <w:tcPr>
            <w:tcW w:w="1858" w:type="dxa"/>
            <w:tcBorders>
              <w:top w:val="nil"/>
              <w:left w:val="nil"/>
              <w:bottom w:val="nil"/>
              <w:right w:val="nil"/>
            </w:tcBorders>
            <w:shd w:val="clear" w:color="auto" w:fill="auto"/>
            <w:noWrap/>
            <w:hideMark/>
          </w:tcPr>
          <w:p>
            <w:pPr>
              <w:pStyle w:val="yTableNAm"/>
            </w:pPr>
            <w:r>
              <w:t>509031247</w:t>
            </w:r>
          </w:p>
        </w:tc>
        <w:tc>
          <w:tcPr>
            <w:tcW w:w="1701" w:type="dxa"/>
            <w:tcBorders>
              <w:top w:val="nil"/>
              <w:left w:val="nil"/>
              <w:bottom w:val="nil"/>
              <w:right w:val="nil"/>
            </w:tcBorders>
            <w:shd w:val="clear" w:color="auto" w:fill="auto"/>
            <w:noWrap/>
            <w:hideMark/>
          </w:tcPr>
          <w:p>
            <w:pPr>
              <w:pStyle w:val="yTableNAm"/>
            </w:pPr>
            <w:r>
              <w:t>51247</w:t>
            </w:r>
          </w:p>
        </w:tc>
        <w:tc>
          <w:tcPr>
            <w:tcW w:w="3402" w:type="dxa"/>
            <w:tcBorders>
              <w:top w:val="nil"/>
              <w:left w:val="nil"/>
              <w:bottom w:val="nil"/>
              <w:right w:val="nil"/>
            </w:tcBorders>
            <w:shd w:val="clear" w:color="auto" w:fill="auto"/>
            <w:noWrap/>
            <w:hideMark/>
          </w:tcPr>
          <w:p>
            <w:pPr>
              <w:pStyle w:val="yTableNAm"/>
            </w:pPr>
            <w:r>
              <w:t>Kulin</w:t>
            </w:r>
          </w:p>
        </w:tc>
      </w:tr>
      <w:tr>
        <w:trPr>
          <w:trHeight w:val="288"/>
        </w:trPr>
        <w:tc>
          <w:tcPr>
            <w:tcW w:w="1858" w:type="dxa"/>
            <w:tcBorders>
              <w:top w:val="nil"/>
              <w:left w:val="nil"/>
              <w:bottom w:val="nil"/>
              <w:right w:val="nil"/>
            </w:tcBorders>
            <w:shd w:val="clear" w:color="auto" w:fill="auto"/>
            <w:noWrap/>
            <w:hideMark/>
          </w:tcPr>
          <w:p>
            <w:pPr>
              <w:pStyle w:val="yTableNAm"/>
              <w:keepNext/>
            </w:pPr>
            <w:r>
              <w:t>509031248 (but not including that part comprising:</w:t>
            </w:r>
          </w:p>
          <w:p>
            <w:pPr>
              <w:pStyle w:val="yTableNAm"/>
              <w:keepNext/>
              <w:spacing w:before="0"/>
            </w:pPr>
            <w:r>
              <w:t>postcode 6213 and its localities — Banksiadale, Dwellingup, Etmilyn, Holyoake, Inglehope, Marrinup and Teesdale; or</w:t>
            </w:r>
          </w:p>
          <w:p>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pPr>
              <w:pStyle w:val="yTableNAm"/>
              <w:keepNext/>
            </w:pPr>
            <w:r>
              <w:t>51248</w:t>
            </w:r>
          </w:p>
        </w:tc>
        <w:tc>
          <w:tcPr>
            <w:tcW w:w="3402" w:type="dxa"/>
            <w:tcBorders>
              <w:top w:val="nil"/>
              <w:left w:val="nil"/>
              <w:bottom w:val="nil"/>
              <w:right w:val="nil"/>
            </w:tcBorders>
            <w:shd w:val="clear" w:color="auto" w:fill="auto"/>
            <w:noWrap/>
            <w:hideMark/>
          </w:tcPr>
          <w:p>
            <w:pPr>
              <w:pStyle w:val="yTableNAm"/>
              <w:keepNext/>
            </w:pPr>
            <w:r>
              <w:t>Murray</w:t>
            </w:r>
          </w:p>
        </w:tc>
      </w:tr>
      <w:tr>
        <w:trPr>
          <w:trHeight w:val="288"/>
        </w:trPr>
        <w:tc>
          <w:tcPr>
            <w:tcW w:w="1858" w:type="dxa"/>
            <w:tcBorders>
              <w:top w:val="nil"/>
              <w:left w:val="nil"/>
              <w:right w:val="nil"/>
            </w:tcBorders>
            <w:shd w:val="clear" w:color="auto" w:fill="auto"/>
            <w:noWrap/>
            <w:hideMark/>
          </w:tcPr>
          <w:p>
            <w:pPr>
              <w:pStyle w:val="yTableNAm"/>
            </w:pPr>
            <w:r>
              <w:t>509031249</w:t>
            </w:r>
          </w:p>
        </w:tc>
        <w:tc>
          <w:tcPr>
            <w:tcW w:w="1701" w:type="dxa"/>
            <w:tcBorders>
              <w:top w:val="nil"/>
              <w:left w:val="nil"/>
              <w:right w:val="nil"/>
            </w:tcBorders>
            <w:shd w:val="clear" w:color="auto" w:fill="auto"/>
            <w:noWrap/>
            <w:hideMark/>
          </w:tcPr>
          <w:p>
            <w:pPr>
              <w:pStyle w:val="yTableNAm"/>
            </w:pPr>
            <w:r>
              <w:t>51249</w:t>
            </w:r>
          </w:p>
        </w:tc>
        <w:tc>
          <w:tcPr>
            <w:tcW w:w="3402" w:type="dxa"/>
            <w:tcBorders>
              <w:top w:val="nil"/>
              <w:left w:val="nil"/>
              <w:right w:val="nil"/>
            </w:tcBorders>
            <w:shd w:val="clear" w:color="auto" w:fill="auto"/>
            <w:noWrap/>
            <w:hideMark/>
          </w:tcPr>
          <w:p>
            <w:pPr>
              <w:pStyle w:val="yTableNAm"/>
            </w:pPr>
            <w:r>
              <w:t>Narrogin</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509031250</w:t>
            </w:r>
          </w:p>
        </w:tc>
        <w:tc>
          <w:tcPr>
            <w:tcW w:w="1701" w:type="dxa"/>
            <w:tcBorders>
              <w:top w:val="nil"/>
              <w:left w:val="nil"/>
              <w:bottom w:val="single" w:sz="4" w:space="0" w:color="auto"/>
              <w:right w:val="nil"/>
            </w:tcBorders>
            <w:shd w:val="clear" w:color="auto" w:fill="auto"/>
            <w:noWrap/>
            <w:hideMark/>
          </w:tcPr>
          <w:p>
            <w:pPr>
              <w:pStyle w:val="yTableNAm"/>
            </w:pPr>
            <w:r>
              <w:t>51250</w:t>
            </w:r>
          </w:p>
        </w:tc>
        <w:tc>
          <w:tcPr>
            <w:tcW w:w="3402" w:type="dxa"/>
            <w:tcBorders>
              <w:top w:val="nil"/>
              <w:left w:val="nil"/>
              <w:bottom w:val="single" w:sz="4" w:space="0" w:color="auto"/>
              <w:right w:val="nil"/>
            </w:tcBorders>
            <w:shd w:val="clear" w:color="auto" w:fill="auto"/>
            <w:noWrap/>
            <w:hideMark/>
          </w:tcPr>
          <w:p>
            <w:pPr>
              <w:pStyle w:val="yTableNAm"/>
            </w:pPr>
            <w:r>
              <w:t>Wagin</w:t>
            </w:r>
          </w:p>
        </w:tc>
      </w:tr>
    </w:tbl>
    <w:p>
      <w:pPr>
        <w:pStyle w:val="yScheduleHeading"/>
      </w:pPr>
      <w:bookmarkStart w:id="140" w:name="_Toc531256745"/>
      <w:bookmarkStart w:id="141" w:name="_Toc531263650"/>
      <w:bookmarkStart w:id="142" w:name="_Toc513793917"/>
      <w:bookmarkStart w:id="143" w:name="_Toc516566526"/>
      <w:bookmarkStart w:id="144" w:name="_Toc516566579"/>
      <w:bookmarkStart w:id="145" w:name="_Toc517968795"/>
      <w:bookmarkStart w:id="146" w:name="_Toc524701883"/>
      <w:bookmarkStart w:id="147" w:name="_Toc527627737"/>
      <w:r>
        <w:rPr>
          <w:rStyle w:val="CharSchNo"/>
        </w:rPr>
        <w:t>Schedule 2</w:t>
      </w:r>
      <w:r>
        <w:t> — </w:t>
      </w:r>
      <w:r>
        <w:rPr>
          <w:rStyle w:val="CharSchText"/>
        </w:rPr>
        <w:t>Public hospitals</w:t>
      </w:r>
      <w:bookmarkEnd w:id="140"/>
      <w:bookmarkEnd w:id="141"/>
      <w:bookmarkEnd w:id="142"/>
      <w:bookmarkEnd w:id="143"/>
      <w:bookmarkEnd w:id="144"/>
      <w:bookmarkEnd w:id="145"/>
      <w:bookmarkEnd w:id="146"/>
      <w:bookmarkEnd w:id="147"/>
    </w:p>
    <w:p>
      <w:pPr>
        <w:pStyle w:val="yShoulderClause"/>
      </w:pPr>
      <w:r>
        <w:t>[cl. 5]</w:t>
      </w:r>
    </w:p>
    <w:p>
      <w:pPr>
        <w:pStyle w:val="yHeading3"/>
      </w:pPr>
      <w:bookmarkStart w:id="148" w:name="_Toc531256746"/>
      <w:bookmarkStart w:id="149" w:name="_Toc531263651"/>
      <w:bookmarkStart w:id="150" w:name="_Toc513793918"/>
      <w:bookmarkStart w:id="151" w:name="_Toc516566527"/>
      <w:bookmarkStart w:id="152" w:name="_Toc516566580"/>
      <w:bookmarkStart w:id="153" w:name="_Toc517968796"/>
      <w:bookmarkStart w:id="154" w:name="_Toc524701884"/>
      <w:bookmarkStart w:id="155" w:name="_Toc527627738"/>
      <w:r>
        <w:rPr>
          <w:rStyle w:val="CharSDivNo"/>
        </w:rPr>
        <w:t>Division 1</w:t>
      </w:r>
      <w:r>
        <w:t> — </w:t>
      </w:r>
      <w:r>
        <w:rPr>
          <w:rStyle w:val="CharSDivText"/>
        </w:rPr>
        <w:t>North Metropolitan</w:t>
      </w:r>
      <w:bookmarkEnd w:id="148"/>
      <w:bookmarkEnd w:id="149"/>
      <w:bookmarkEnd w:id="150"/>
      <w:bookmarkEnd w:id="151"/>
      <w:bookmarkEnd w:id="152"/>
      <w:bookmarkEnd w:id="153"/>
      <w:bookmarkEnd w:id="154"/>
      <w:bookmarkEnd w:id="155"/>
    </w:p>
    <w:p>
      <w:pPr>
        <w:pStyle w:val="yNumberedItem"/>
      </w:pPr>
      <w:r>
        <w:t>1.</w:t>
      </w:r>
      <w:r>
        <w:tab/>
        <w:t>Graylands Hospital, Frankland Centre and Selby Older Adult Mental Health Unit</w:t>
      </w:r>
    </w:p>
    <w:p>
      <w:pPr>
        <w:pStyle w:val="yNumberedItem"/>
      </w:pPr>
      <w:r>
        <w:t>2.</w:t>
      </w:r>
      <w:r>
        <w:tab/>
        <w:t>King Edward Memorial Hospital for Women</w:t>
      </w:r>
    </w:p>
    <w:p>
      <w:pPr>
        <w:pStyle w:val="yNumberedItem"/>
      </w:pPr>
      <w:r>
        <w:t>3.</w:t>
      </w:r>
      <w:r>
        <w:tab/>
        <w:t>Osborne Park Hospital</w:t>
      </w:r>
    </w:p>
    <w:p>
      <w:pPr>
        <w:pStyle w:val="yNumberedItem"/>
      </w:pPr>
      <w:r>
        <w:t>4.</w:t>
      </w:r>
      <w:r>
        <w:tab/>
        <w:t>Sir Charles Gairdner Hospital</w:t>
      </w:r>
    </w:p>
    <w:p>
      <w:pPr>
        <w:pStyle w:val="yHeading3"/>
      </w:pPr>
      <w:bookmarkStart w:id="156" w:name="_Toc531256747"/>
      <w:bookmarkStart w:id="157" w:name="_Toc531263652"/>
      <w:bookmarkStart w:id="158" w:name="_Toc513793919"/>
      <w:bookmarkStart w:id="159" w:name="_Toc516566528"/>
      <w:bookmarkStart w:id="160" w:name="_Toc516566581"/>
      <w:bookmarkStart w:id="161" w:name="_Toc517968797"/>
      <w:bookmarkStart w:id="162" w:name="_Toc524701885"/>
      <w:bookmarkStart w:id="163" w:name="_Toc527627739"/>
      <w:r>
        <w:rPr>
          <w:rStyle w:val="CharSDivNo"/>
        </w:rPr>
        <w:t>Division 2</w:t>
      </w:r>
      <w:r>
        <w:t> — </w:t>
      </w:r>
      <w:r>
        <w:rPr>
          <w:rStyle w:val="CharSDivText"/>
        </w:rPr>
        <w:t>South Metropolitan</w:t>
      </w:r>
      <w:bookmarkEnd w:id="156"/>
      <w:bookmarkEnd w:id="157"/>
      <w:bookmarkEnd w:id="158"/>
      <w:bookmarkEnd w:id="159"/>
      <w:bookmarkEnd w:id="160"/>
      <w:bookmarkEnd w:id="161"/>
      <w:bookmarkEnd w:id="162"/>
      <w:bookmarkEnd w:id="163"/>
    </w:p>
    <w:p>
      <w:pPr>
        <w:pStyle w:val="yNumberedItem"/>
      </w:pPr>
      <w:r>
        <w:t>5.</w:t>
      </w:r>
      <w:r>
        <w:tab/>
        <w:t>Fiona Stanley Hospital</w:t>
      </w:r>
    </w:p>
    <w:p>
      <w:pPr>
        <w:pStyle w:val="yNumberedItem"/>
      </w:pPr>
      <w:r>
        <w:t>6.</w:t>
      </w:r>
      <w:r>
        <w:tab/>
        <w:t>Fremantle Hospital</w:t>
      </w:r>
    </w:p>
    <w:p>
      <w:pPr>
        <w:pStyle w:val="yNumberedItem"/>
      </w:pPr>
      <w:r>
        <w:t>7.</w:t>
      </w:r>
      <w:r>
        <w:tab/>
        <w:t>Murray District Hospital</w:t>
      </w:r>
    </w:p>
    <w:p>
      <w:pPr>
        <w:pStyle w:val="yNumberedItem"/>
      </w:pPr>
      <w:r>
        <w:t>8.</w:t>
      </w:r>
      <w:r>
        <w:tab/>
        <w:t>Rockingham General Hospital</w:t>
      </w:r>
    </w:p>
    <w:p>
      <w:pPr>
        <w:pStyle w:val="yNumberedItem"/>
      </w:pPr>
      <w:r>
        <w:t>9.</w:t>
      </w:r>
      <w:r>
        <w:tab/>
        <w:t>Rottnest Island Nursing Post</w:t>
      </w:r>
    </w:p>
    <w:p>
      <w:pPr>
        <w:pStyle w:val="yHeading3"/>
        <w:rPr>
          <w:rStyle w:val="CharSDivText"/>
        </w:rPr>
      </w:pPr>
      <w:bookmarkStart w:id="164" w:name="_Toc531256748"/>
      <w:bookmarkStart w:id="165" w:name="_Toc531263653"/>
      <w:bookmarkStart w:id="166" w:name="_Toc513793920"/>
      <w:bookmarkStart w:id="167" w:name="_Toc516566529"/>
      <w:bookmarkStart w:id="168" w:name="_Toc516566582"/>
      <w:bookmarkStart w:id="169" w:name="_Toc517968798"/>
      <w:bookmarkStart w:id="170" w:name="_Toc524701886"/>
      <w:bookmarkStart w:id="171" w:name="_Toc527627740"/>
      <w:r>
        <w:rPr>
          <w:rStyle w:val="CharSDivNo"/>
        </w:rPr>
        <w:t>Division 3</w:t>
      </w:r>
      <w:r>
        <w:t> — </w:t>
      </w:r>
      <w:r>
        <w:rPr>
          <w:rStyle w:val="CharSDivText"/>
        </w:rPr>
        <w:t>East Metropolitan</w:t>
      </w:r>
      <w:bookmarkEnd w:id="164"/>
      <w:bookmarkEnd w:id="165"/>
      <w:bookmarkEnd w:id="166"/>
      <w:bookmarkEnd w:id="167"/>
      <w:bookmarkEnd w:id="168"/>
      <w:bookmarkEnd w:id="169"/>
      <w:bookmarkEnd w:id="170"/>
      <w:bookmarkEnd w:id="171"/>
    </w:p>
    <w:p>
      <w:pPr>
        <w:pStyle w:val="yNumberedItem"/>
      </w:pPr>
      <w:r>
        <w:t>10.</w:t>
      </w:r>
      <w:r>
        <w:tab/>
        <w:t>Armadale</w:t>
      </w:r>
      <w:r>
        <w:noBreakHyphen/>
        <w:t>Kelmscott Memorial Hospital</w:t>
      </w:r>
    </w:p>
    <w:p>
      <w:pPr>
        <w:pStyle w:val="yNumberedItem"/>
      </w:pPr>
      <w:r>
        <w:t>11.</w:t>
      </w:r>
      <w:r>
        <w:tab/>
        <w:t>Bentley Hospital</w:t>
      </w:r>
    </w:p>
    <w:p>
      <w:pPr>
        <w:pStyle w:val="yNumberedItem"/>
      </w:pPr>
      <w:r>
        <w:t>12.</w:t>
      </w:r>
      <w:r>
        <w:tab/>
        <w:t>Kalamunda District Community Hospital</w:t>
      </w:r>
    </w:p>
    <w:p>
      <w:pPr>
        <w:pStyle w:val="yNumberedItem"/>
      </w:pPr>
      <w:r>
        <w:t>13.</w:t>
      </w:r>
      <w:r>
        <w:tab/>
        <w:t>Royal Perth Hospital</w:t>
      </w:r>
    </w:p>
    <w:p>
      <w:pPr>
        <w:pStyle w:val="yHeading3"/>
      </w:pPr>
      <w:bookmarkStart w:id="172" w:name="_Toc531256749"/>
      <w:bookmarkStart w:id="173" w:name="_Toc531263654"/>
      <w:bookmarkStart w:id="174" w:name="_Toc513793921"/>
      <w:bookmarkStart w:id="175" w:name="_Toc516566530"/>
      <w:bookmarkStart w:id="176" w:name="_Toc516566583"/>
      <w:bookmarkStart w:id="177" w:name="_Toc517968799"/>
      <w:bookmarkStart w:id="178" w:name="_Toc524701887"/>
      <w:bookmarkStart w:id="179" w:name="_Toc527627741"/>
      <w:r>
        <w:rPr>
          <w:rStyle w:val="CharSDivNo"/>
        </w:rPr>
        <w:t>Division 4</w:t>
      </w:r>
      <w:r>
        <w:t> — </w:t>
      </w:r>
      <w:r>
        <w:rPr>
          <w:rStyle w:val="CharSDivText"/>
        </w:rPr>
        <w:t>WA Country</w:t>
      </w:r>
      <w:bookmarkEnd w:id="172"/>
      <w:bookmarkEnd w:id="173"/>
      <w:bookmarkEnd w:id="174"/>
      <w:bookmarkEnd w:id="175"/>
      <w:bookmarkEnd w:id="176"/>
      <w:bookmarkEnd w:id="177"/>
      <w:bookmarkEnd w:id="178"/>
      <w:bookmarkEnd w:id="179"/>
    </w:p>
    <w:p>
      <w:pPr>
        <w:pStyle w:val="yNumberedItem"/>
      </w:pPr>
      <w:r>
        <w:t>14.</w:t>
      </w:r>
      <w:r>
        <w:tab/>
        <w:t>Albany Hospital</w:t>
      </w:r>
    </w:p>
    <w:p>
      <w:pPr>
        <w:pStyle w:val="yNumberedItem"/>
      </w:pPr>
      <w:r>
        <w:t>15.</w:t>
      </w:r>
      <w:r>
        <w:tab/>
        <w:t>Augusta Hospital</w:t>
      </w:r>
    </w:p>
    <w:p>
      <w:pPr>
        <w:pStyle w:val="yNumberedItem"/>
      </w:pPr>
      <w:r>
        <w:t>16.</w:t>
      </w:r>
      <w:r>
        <w:tab/>
        <w:t>Balgo Health Centre</w:t>
      </w:r>
    </w:p>
    <w:p>
      <w:pPr>
        <w:pStyle w:val="yNumberedItem"/>
      </w:pPr>
      <w:r>
        <w:t>17.</w:t>
      </w:r>
      <w:r>
        <w:tab/>
        <w:t>Bayulu Health Centre</w:t>
      </w:r>
    </w:p>
    <w:p>
      <w:pPr>
        <w:pStyle w:val="yNumberedItem"/>
      </w:pPr>
      <w:r>
        <w:t>18.</w:t>
      </w:r>
      <w:r>
        <w:tab/>
        <w:t>Beverley Hospital</w:t>
      </w:r>
    </w:p>
    <w:p>
      <w:pPr>
        <w:pStyle w:val="yNumberedItem"/>
      </w:pPr>
      <w:r>
        <w:t>19.</w:t>
      </w:r>
      <w:r>
        <w:tab/>
        <w:t>Billiluna Health Centre</w:t>
      </w:r>
    </w:p>
    <w:p>
      <w:pPr>
        <w:pStyle w:val="yNumberedItem"/>
      </w:pPr>
      <w:r>
        <w:t>20.</w:t>
      </w:r>
      <w:r>
        <w:tab/>
        <w:t>Boddington Hospital</w:t>
      </w:r>
    </w:p>
    <w:p>
      <w:pPr>
        <w:pStyle w:val="yNumberedItem"/>
      </w:pPr>
      <w:r>
        <w:t>21.</w:t>
      </w:r>
      <w:r>
        <w:tab/>
        <w:t>Boyup Brook Soldiers Memorial Hospital</w:t>
      </w:r>
    </w:p>
    <w:p>
      <w:pPr>
        <w:pStyle w:val="yNumberedItem"/>
      </w:pPr>
      <w:r>
        <w:t>22.</w:t>
      </w:r>
      <w:r>
        <w:tab/>
        <w:t>Bremer Bay Health Centre</w:t>
      </w:r>
    </w:p>
    <w:p>
      <w:pPr>
        <w:pStyle w:val="yNumberedItem"/>
      </w:pPr>
      <w:r>
        <w:t>23.</w:t>
      </w:r>
      <w:r>
        <w:tab/>
        <w:t>Bridgetown Hospital</w:t>
      </w:r>
    </w:p>
    <w:p>
      <w:pPr>
        <w:pStyle w:val="yNumberedItem"/>
      </w:pPr>
      <w:r>
        <w:t>24.</w:t>
      </w:r>
      <w:r>
        <w:tab/>
        <w:t>Broome Hospital</w:t>
      </w:r>
    </w:p>
    <w:p>
      <w:pPr>
        <w:pStyle w:val="yNumberedItem"/>
      </w:pPr>
      <w:r>
        <w:t>25.</w:t>
      </w:r>
      <w:r>
        <w:tab/>
        <w:t>Bruce Rock Memorial Hospital</w:t>
      </w:r>
    </w:p>
    <w:p>
      <w:pPr>
        <w:pStyle w:val="yNumberedItem"/>
      </w:pPr>
      <w:r>
        <w:t>26.</w:t>
      </w:r>
      <w:r>
        <w:tab/>
        <w:t>Bunbury Hospital</w:t>
      </w:r>
    </w:p>
    <w:p>
      <w:pPr>
        <w:pStyle w:val="yNumberedItem"/>
      </w:pPr>
      <w:r>
        <w:t>27.</w:t>
      </w:r>
      <w:r>
        <w:tab/>
        <w:t>Burringurrah Health Centre</w:t>
      </w:r>
    </w:p>
    <w:p>
      <w:pPr>
        <w:pStyle w:val="yNumberedItem"/>
      </w:pPr>
      <w:r>
        <w:t>28.</w:t>
      </w:r>
      <w:r>
        <w:tab/>
        <w:t>Busselton Hospital</w:t>
      </w:r>
    </w:p>
    <w:p>
      <w:pPr>
        <w:pStyle w:val="yNumberedItem"/>
      </w:pPr>
      <w:r>
        <w:t>29.</w:t>
      </w:r>
      <w:r>
        <w:tab/>
        <w:t>Carnarvon Hospital</w:t>
      </w:r>
    </w:p>
    <w:p>
      <w:pPr>
        <w:pStyle w:val="yNumberedItem"/>
      </w:pPr>
      <w:r>
        <w:t>30.</w:t>
      </w:r>
      <w:r>
        <w:tab/>
        <w:t>Cervantes Health Centre</w:t>
      </w:r>
    </w:p>
    <w:p>
      <w:pPr>
        <w:pStyle w:val="yNumberedItem"/>
      </w:pPr>
      <w:r>
        <w:t>31.</w:t>
      </w:r>
      <w:r>
        <w:tab/>
        <w:t>Collie Hospital</w:t>
      </w:r>
    </w:p>
    <w:p>
      <w:pPr>
        <w:pStyle w:val="yNumberedItem"/>
      </w:pPr>
      <w:r>
        <w:t>32.</w:t>
      </w:r>
      <w:r>
        <w:tab/>
        <w:t>Coolgardie Health Centre</w:t>
      </w:r>
    </w:p>
    <w:p>
      <w:pPr>
        <w:pStyle w:val="yNumberedItem"/>
      </w:pPr>
      <w:r>
        <w:t>33.</w:t>
      </w:r>
      <w:r>
        <w:tab/>
        <w:t>Coral Bay Health Centre</w:t>
      </w:r>
    </w:p>
    <w:p>
      <w:pPr>
        <w:pStyle w:val="yNumberedItem"/>
      </w:pPr>
      <w:r>
        <w:t>34.</w:t>
      </w:r>
      <w:r>
        <w:tab/>
        <w:t>Corrigin Hospital</w:t>
      </w:r>
    </w:p>
    <w:p>
      <w:pPr>
        <w:pStyle w:val="yNumberedItem"/>
      </w:pPr>
      <w:r>
        <w:t>35.</w:t>
      </w:r>
      <w:r>
        <w:tab/>
        <w:t>Cue Health Centre</w:t>
      </w:r>
    </w:p>
    <w:p>
      <w:pPr>
        <w:pStyle w:val="yNumberedItem"/>
      </w:pPr>
      <w:r>
        <w:t>36.</w:t>
      </w:r>
      <w:r>
        <w:tab/>
        <w:t>Cunderdin Hospital</w:t>
      </w:r>
    </w:p>
    <w:p>
      <w:pPr>
        <w:pStyle w:val="yNumberedItem"/>
      </w:pPr>
      <w:r>
        <w:t>37.</w:t>
      </w:r>
      <w:r>
        <w:tab/>
        <w:t>Dalwallinu Hospital</w:t>
      </w:r>
    </w:p>
    <w:p>
      <w:pPr>
        <w:pStyle w:val="yNumberedItem"/>
      </w:pPr>
      <w:r>
        <w:t>38.</w:t>
      </w:r>
      <w:r>
        <w:tab/>
        <w:t>Denmark Hospital</w:t>
      </w:r>
    </w:p>
    <w:p>
      <w:pPr>
        <w:pStyle w:val="yNumberedItem"/>
      </w:pPr>
      <w:r>
        <w:t>39.</w:t>
      </w:r>
      <w:r>
        <w:tab/>
        <w:t>Derby Hospital</w:t>
      </w:r>
    </w:p>
    <w:p>
      <w:pPr>
        <w:pStyle w:val="yNumberedItem"/>
      </w:pPr>
      <w:r>
        <w:t>40.</w:t>
      </w:r>
      <w:r>
        <w:tab/>
        <w:t>Dongara Health Centre</w:t>
      </w:r>
    </w:p>
    <w:p>
      <w:pPr>
        <w:pStyle w:val="yNumberedItem"/>
      </w:pPr>
      <w:r>
        <w:t>41.</w:t>
      </w:r>
      <w:r>
        <w:tab/>
        <w:t>Donnybrook Hospital</w:t>
      </w:r>
    </w:p>
    <w:p>
      <w:pPr>
        <w:pStyle w:val="yNumberedItem"/>
      </w:pPr>
      <w:r>
        <w:t>42.</w:t>
      </w:r>
      <w:r>
        <w:tab/>
        <w:t>Dumbleyung Memorial Hospital</w:t>
      </w:r>
    </w:p>
    <w:p>
      <w:pPr>
        <w:pStyle w:val="yNumberedItem"/>
      </w:pPr>
      <w:r>
        <w:t>43.</w:t>
      </w:r>
      <w:r>
        <w:tab/>
        <w:t>Esperance Hospital</w:t>
      </w:r>
    </w:p>
    <w:p>
      <w:pPr>
        <w:pStyle w:val="yNumberedItem"/>
      </w:pPr>
      <w:r>
        <w:t>44.</w:t>
      </w:r>
      <w:r>
        <w:tab/>
        <w:t>Exmouth Hospital</w:t>
      </w:r>
    </w:p>
    <w:p>
      <w:pPr>
        <w:pStyle w:val="yNumberedItem"/>
      </w:pPr>
      <w:r>
        <w:t>45.</w:t>
      </w:r>
      <w:r>
        <w:tab/>
        <w:t>Fitzroy Crossing Hospital</w:t>
      </w:r>
    </w:p>
    <w:p>
      <w:pPr>
        <w:pStyle w:val="yNumberedItem"/>
      </w:pPr>
      <w:r>
        <w:t>46.</w:t>
      </w:r>
      <w:r>
        <w:tab/>
        <w:t>Geraldton Hospital</w:t>
      </w:r>
    </w:p>
    <w:p>
      <w:pPr>
        <w:pStyle w:val="yNumberedItem"/>
      </w:pPr>
      <w:r>
        <w:t>47.</w:t>
      </w:r>
      <w:r>
        <w:tab/>
        <w:t>Gnowangerup Hospital</w:t>
      </w:r>
    </w:p>
    <w:p>
      <w:pPr>
        <w:pStyle w:val="yNumberedItem"/>
      </w:pPr>
      <w:r>
        <w:t>48.</w:t>
      </w:r>
      <w:r>
        <w:tab/>
        <w:t>Goomalling Hospital</w:t>
      </w:r>
    </w:p>
    <w:p>
      <w:pPr>
        <w:pStyle w:val="yNumberedItem"/>
      </w:pPr>
      <w:r>
        <w:t>49.</w:t>
      </w:r>
      <w:r>
        <w:tab/>
        <w:t>Halls Creek Hospital</w:t>
      </w:r>
    </w:p>
    <w:p>
      <w:pPr>
        <w:pStyle w:val="yNumberedItem"/>
      </w:pPr>
      <w:r>
        <w:t>50.</w:t>
      </w:r>
      <w:r>
        <w:tab/>
        <w:t>Harvey Hospital</w:t>
      </w:r>
    </w:p>
    <w:p>
      <w:pPr>
        <w:pStyle w:val="yNumberedItem"/>
      </w:pPr>
      <w:r>
        <w:t>51.</w:t>
      </w:r>
      <w:r>
        <w:tab/>
        <w:t>Hedland Hospital</w:t>
      </w:r>
    </w:p>
    <w:p>
      <w:pPr>
        <w:pStyle w:val="yNumberedItem"/>
      </w:pPr>
      <w:r>
        <w:t>52.</w:t>
      </w:r>
      <w:r>
        <w:tab/>
        <w:t>Jerramungup Health Centre</w:t>
      </w:r>
    </w:p>
    <w:p>
      <w:pPr>
        <w:pStyle w:val="yNumberedItem"/>
      </w:pPr>
      <w:r>
        <w:t>53.</w:t>
      </w:r>
      <w:r>
        <w:tab/>
        <w:t>Jigalong Health Centre</w:t>
      </w:r>
    </w:p>
    <w:p>
      <w:pPr>
        <w:pStyle w:val="yNumberedItem"/>
      </w:pPr>
      <w:r>
        <w:t>54.</w:t>
      </w:r>
      <w:r>
        <w:tab/>
        <w:t>Jurien Bay Health Centre</w:t>
      </w:r>
    </w:p>
    <w:p>
      <w:pPr>
        <w:pStyle w:val="yNumberedItem"/>
      </w:pPr>
      <w:r>
        <w:t>55.</w:t>
      </w:r>
      <w:r>
        <w:tab/>
        <w:t>Kalbarri Health Centre</w:t>
      </w:r>
    </w:p>
    <w:p>
      <w:pPr>
        <w:pStyle w:val="yNumberedItem"/>
      </w:pPr>
      <w:r>
        <w:t>56.</w:t>
      </w:r>
      <w:r>
        <w:tab/>
        <w:t>Kalgoorlie Hospital</w:t>
      </w:r>
    </w:p>
    <w:p>
      <w:pPr>
        <w:pStyle w:val="yNumberedItem"/>
      </w:pPr>
      <w:r>
        <w:t>57.</w:t>
      </w:r>
      <w:r>
        <w:tab/>
        <w:t>Kalumburu Health Centre</w:t>
      </w:r>
    </w:p>
    <w:p>
      <w:pPr>
        <w:pStyle w:val="yNumberedItem"/>
      </w:pPr>
      <w:r>
        <w:t>58.</w:t>
      </w:r>
      <w:r>
        <w:tab/>
        <w:t>Kambalda Health Centre</w:t>
      </w:r>
    </w:p>
    <w:p>
      <w:pPr>
        <w:pStyle w:val="yNumberedItem"/>
      </w:pPr>
      <w:r>
        <w:t>58A.</w:t>
      </w:r>
      <w:r>
        <w:tab/>
        <w:t>Karratha Health Campus</w:t>
      </w:r>
    </w:p>
    <w:p>
      <w:pPr>
        <w:pStyle w:val="yNumberedItem"/>
      </w:pPr>
      <w:r>
        <w:t>59.</w:t>
      </w:r>
      <w:r>
        <w:tab/>
        <w:t>Katanning Hospital</w:t>
      </w:r>
    </w:p>
    <w:p>
      <w:pPr>
        <w:pStyle w:val="yNumberedItem"/>
      </w:pPr>
      <w:r>
        <w:t>60.</w:t>
      </w:r>
      <w:r>
        <w:tab/>
        <w:t>Kellerberrin Memorial Hospital</w:t>
      </w:r>
    </w:p>
    <w:p>
      <w:pPr>
        <w:pStyle w:val="yNumberedItem"/>
      </w:pPr>
      <w:r>
        <w:t>61.</w:t>
      </w:r>
      <w:r>
        <w:tab/>
        <w:t>Kojonup Hospital</w:t>
      </w:r>
    </w:p>
    <w:p>
      <w:pPr>
        <w:pStyle w:val="yNumberedItem"/>
      </w:pPr>
      <w:r>
        <w:t>62.</w:t>
      </w:r>
      <w:r>
        <w:tab/>
        <w:t>Kondinin Hospital</w:t>
      </w:r>
    </w:p>
    <w:p>
      <w:pPr>
        <w:pStyle w:val="yNumberedItem"/>
      </w:pPr>
      <w:r>
        <w:t>63.</w:t>
      </w:r>
      <w:r>
        <w:tab/>
        <w:t>Kukerin Health Centre</w:t>
      </w:r>
    </w:p>
    <w:p>
      <w:pPr>
        <w:pStyle w:val="yNumberedItem"/>
      </w:pPr>
      <w:r>
        <w:t>64.</w:t>
      </w:r>
      <w:r>
        <w:tab/>
        <w:t>Kununoppin Hospital</w:t>
      </w:r>
    </w:p>
    <w:p>
      <w:pPr>
        <w:pStyle w:val="yNumberedItem"/>
      </w:pPr>
      <w:r>
        <w:t>65.</w:t>
      </w:r>
      <w:r>
        <w:tab/>
        <w:t>Kununurra Hospital</w:t>
      </w:r>
    </w:p>
    <w:p>
      <w:pPr>
        <w:pStyle w:val="yNumberedItem"/>
      </w:pPr>
      <w:r>
        <w:t>66.</w:t>
      </w:r>
      <w:r>
        <w:tab/>
        <w:t>Lake Grace Hospital</w:t>
      </w:r>
    </w:p>
    <w:p>
      <w:pPr>
        <w:pStyle w:val="yNumberedItem"/>
      </w:pPr>
      <w:r>
        <w:t>67.</w:t>
      </w:r>
      <w:r>
        <w:tab/>
        <w:t>Lancelin Health Centre</w:t>
      </w:r>
    </w:p>
    <w:p>
      <w:pPr>
        <w:pStyle w:val="yNumberedItem"/>
      </w:pPr>
      <w:r>
        <w:t>68.</w:t>
      </w:r>
      <w:r>
        <w:tab/>
        <w:t>Laverton Hospital</w:t>
      </w:r>
    </w:p>
    <w:p>
      <w:pPr>
        <w:pStyle w:val="yNumberedItem"/>
      </w:pPr>
      <w:r>
        <w:t>69.</w:t>
      </w:r>
      <w:r>
        <w:tab/>
        <w:t>Leeman Health Centre</w:t>
      </w:r>
    </w:p>
    <w:p>
      <w:pPr>
        <w:pStyle w:val="yNumberedItem"/>
      </w:pPr>
      <w:r>
        <w:t>70.</w:t>
      </w:r>
      <w:r>
        <w:tab/>
        <w:t>Leonora Hospital</w:t>
      </w:r>
    </w:p>
    <w:p>
      <w:pPr>
        <w:pStyle w:val="yNumberedItem"/>
      </w:pPr>
      <w:r>
        <w:t>71.</w:t>
      </w:r>
      <w:r>
        <w:tab/>
        <w:t>Lombadina Health Centre</w:t>
      </w:r>
    </w:p>
    <w:p>
      <w:pPr>
        <w:pStyle w:val="yNumberedItem"/>
      </w:pPr>
      <w:r>
        <w:t>72.</w:t>
      </w:r>
      <w:r>
        <w:tab/>
        <w:t>Looma Health Centre</w:t>
      </w:r>
    </w:p>
    <w:p>
      <w:pPr>
        <w:pStyle w:val="yNumberedItem"/>
      </w:pPr>
      <w:r>
        <w:t>73.</w:t>
      </w:r>
      <w:r>
        <w:tab/>
        <w:t>Marble Bar Health Centre</w:t>
      </w:r>
    </w:p>
    <w:p>
      <w:pPr>
        <w:pStyle w:val="yNumberedItem"/>
      </w:pPr>
      <w:r>
        <w:t>74.</w:t>
      </w:r>
      <w:r>
        <w:tab/>
        <w:t>Margaret River Hospital</w:t>
      </w:r>
    </w:p>
    <w:p>
      <w:pPr>
        <w:pStyle w:val="yNumberedItem"/>
      </w:pPr>
      <w:r>
        <w:t>75.</w:t>
      </w:r>
      <w:r>
        <w:tab/>
        <w:t>Meekatharra Hospital</w:t>
      </w:r>
    </w:p>
    <w:p>
      <w:pPr>
        <w:pStyle w:val="yNumberedItem"/>
      </w:pPr>
      <w:r>
        <w:t>76.</w:t>
      </w:r>
      <w:r>
        <w:tab/>
        <w:t>Menzies Health Centre</w:t>
      </w:r>
    </w:p>
    <w:p>
      <w:pPr>
        <w:pStyle w:val="yNumberedItem"/>
      </w:pPr>
      <w:r>
        <w:t>77.</w:t>
      </w:r>
      <w:r>
        <w:tab/>
        <w:t>Merredin Hospital</w:t>
      </w:r>
    </w:p>
    <w:p>
      <w:pPr>
        <w:pStyle w:val="yNumberedItem"/>
      </w:pPr>
      <w:r>
        <w:t>78.</w:t>
      </w:r>
      <w:r>
        <w:tab/>
        <w:t>Moora Hospital</w:t>
      </w:r>
    </w:p>
    <w:p>
      <w:pPr>
        <w:pStyle w:val="yNumberedItem"/>
      </w:pPr>
      <w:r>
        <w:t>79.</w:t>
      </w:r>
      <w:r>
        <w:tab/>
        <w:t>Morawa Hospital</w:t>
      </w:r>
    </w:p>
    <w:p>
      <w:pPr>
        <w:pStyle w:val="yNumberedItem"/>
      </w:pPr>
      <w:r>
        <w:t>80.</w:t>
      </w:r>
      <w:r>
        <w:tab/>
        <w:t>Mount Magnet Health Centre</w:t>
      </w:r>
    </w:p>
    <w:p>
      <w:pPr>
        <w:pStyle w:val="yNumberedItem"/>
      </w:pPr>
      <w:r>
        <w:t>81.</w:t>
      </w:r>
      <w:r>
        <w:tab/>
        <w:t>Mukinbudin Health Centre</w:t>
      </w:r>
    </w:p>
    <w:p>
      <w:pPr>
        <w:pStyle w:val="yNumberedItem"/>
      </w:pPr>
      <w:r>
        <w:t>82.</w:t>
      </w:r>
      <w:r>
        <w:tab/>
        <w:t>Mulan Health Centre</w:t>
      </w:r>
    </w:p>
    <w:p>
      <w:pPr>
        <w:pStyle w:val="yNumberedItem"/>
      </w:pPr>
      <w:r>
        <w:t>83.</w:t>
      </w:r>
      <w:r>
        <w:tab/>
        <w:t>Mullewa Hospital</w:t>
      </w:r>
    </w:p>
    <w:p>
      <w:pPr>
        <w:pStyle w:val="yNumberedItem"/>
      </w:pPr>
      <w:r>
        <w:t>84.</w:t>
      </w:r>
      <w:r>
        <w:tab/>
        <w:t>Nannup Hospital</w:t>
      </w:r>
    </w:p>
    <w:p>
      <w:pPr>
        <w:pStyle w:val="yNumberedItem"/>
      </w:pPr>
      <w:r>
        <w:t>85.</w:t>
      </w:r>
      <w:r>
        <w:tab/>
        <w:t>Narembeen Memorial Hospital</w:t>
      </w:r>
    </w:p>
    <w:p>
      <w:pPr>
        <w:pStyle w:val="yNumberedItem"/>
      </w:pPr>
      <w:r>
        <w:t>86.</w:t>
      </w:r>
      <w:r>
        <w:tab/>
        <w:t>Narrogin Hospital</w:t>
      </w:r>
    </w:p>
    <w:p>
      <w:pPr>
        <w:pStyle w:val="yNumberedItem"/>
      </w:pPr>
      <w:r>
        <w:t>87.</w:t>
      </w:r>
      <w:r>
        <w:tab/>
        <w:t>Newman Hospital</w:t>
      </w:r>
    </w:p>
    <w:p>
      <w:pPr>
        <w:pStyle w:val="yNumberedItem"/>
        <w:rPr>
          <w:i/>
        </w:rPr>
      </w:pPr>
      <w:r>
        <w:rPr>
          <w:i/>
        </w:rPr>
        <w:t>[88.</w:t>
      </w:r>
      <w:r>
        <w:rPr>
          <w:i/>
        </w:rPr>
        <w:tab/>
        <w:t>deleted]</w:t>
      </w:r>
    </w:p>
    <w:p>
      <w:pPr>
        <w:pStyle w:val="yNumberedItem"/>
      </w:pPr>
      <w:r>
        <w:t>89.</w:t>
      </w:r>
      <w:r>
        <w:tab/>
        <w:t>Nookanbah Health Centre</w:t>
      </w:r>
    </w:p>
    <w:p>
      <w:pPr>
        <w:pStyle w:val="yNumberedItem"/>
      </w:pPr>
      <w:r>
        <w:t>90.</w:t>
      </w:r>
      <w:r>
        <w:tab/>
        <w:t>Norseman Hospital</w:t>
      </w:r>
    </w:p>
    <w:p>
      <w:pPr>
        <w:pStyle w:val="yNumberedItem"/>
      </w:pPr>
      <w:r>
        <w:t>91.</w:t>
      </w:r>
      <w:r>
        <w:tab/>
        <w:t>Northam Hospital</w:t>
      </w:r>
    </w:p>
    <w:p>
      <w:pPr>
        <w:pStyle w:val="yNumberedItem"/>
      </w:pPr>
      <w:r>
        <w:t>92.</w:t>
      </w:r>
      <w:r>
        <w:tab/>
        <w:t>Northampton Hospital</w:t>
      </w:r>
    </w:p>
    <w:p>
      <w:pPr>
        <w:pStyle w:val="yNumberedItem"/>
      </w:pPr>
      <w:r>
        <w:t>93.</w:t>
      </w:r>
      <w:r>
        <w:tab/>
        <w:t>Northcliffe Health Centre</w:t>
      </w:r>
    </w:p>
    <w:p>
      <w:pPr>
        <w:pStyle w:val="yNumberedItem"/>
      </w:pPr>
      <w:r>
        <w:t>94.</w:t>
      </w:r>
      <w:r>
        <w:tab/>
        <w:t>North Midlands Hospital</w:t>
      </w:r>
    </w:p>
    <w:p>
      <w:pPr>
        <w:pStyle w:val="yNumberedItem"/>
      </w:pPr>
      <w:r>
        <w:t>95.</w:t>
      </w:r>
      <w:r>
        <w:tab/>
        <w:t>Nullagine Health Centre</w:t>
      </w:r>
    </w:p>
    <w:p>
      <w:pPr>
        <w:pStyle w:val="yNumberedItem"/>
      </w:pPr>
      <w:r>
        <w:t>96.</w:t>
      </w:r>
      <w:r>
        <w:tab/>
        <w:t>One Arm Point Health Centre</w:t>
      </w:r>
    </w:p>
    <w:p>
      <w:pPr>
        <w:pStyle w:val="yNumberedItem"/>
        <w:rPr>
          <w:del w:id="180" w:author="Master Repository Process" w:date="2021-08-28T13:43:00Z"/>
        </w:rPr>
      </w:pPr>
      <w:r>
        <w:t>97.</w:t>
      </w:r>
      <w:r>
        <w:tab/>
        <w:t xml:space="preserve">Onslow </w:t>
      </w:r>
      <w:del w:id="181" w:author="Master Repository Process" w:date="2021-08-28T13:43:00Z">
        <w:r>
          <w:delText>Hospital</w:delText>
        </w:r>
      </w:del>
    </w:p>
    <w:p>
      <w:pPr>
        <w:pStyle w:val="yNumberedItem"/>
      </w:pPr>
      <w:ins w:id="182" w:author="Master Repository Process" w:date="2021-08-28T13:43:00Z">
        <w:r>
          <w:t xml:space="preserve">Health Service </w:t>
        </w:r>
      </w:ins>
      <w:r>
        <w:t>98.</w:t>
      </w:r>
      <w:r>
        <w:tab/>
        <w:t>Paraburdoo Hospital</w:t>
      </w:r>
    </w:p>
    <w:p>
      <w:pPr>
        <w:pStyle w:val="yNumberedItem"/>
      </w:pPr>
      <w:r>
        <w:t>99.</w:t>
      </w:r>
      <w:r>
        <w:tab/>
        <w:t>Pemberton Hospital</w:t>
      </w:r>
    </w:p>
    <w:p>
      <w:pPr>
        <w:pStyle w:val="yNumberedItem"/>
      </w:pPr>
      <w:r>
        <w:t>100.</w:t>
      </w:r>
      <w:r>
        <w:tab/>
        <w:t>Pingelly Health Centre</w:t>
      </w:r>
    </w:p>
    <w:p>
      <w:pPr>
        <w:pStyle w:val="yNumberedItem"/>
      </w:pPr>
      <w:r>
        <w:t>101.</w:t>
      </w:r>
      <w:r>
        <w:tab/>
        <w:t>Plantagenet Hospital</w:t>
      </w:r>
    </w:p>
    <w:p>
      <w:pPr>
        <w:pStyle w:val="yNumberedItem"/>
      </w:pPr>
      <w:r>
        <w:t>102.</w:t>
      </w:r>
      <w:r>
        <w:tab/>
        <w:t>Quairading Hospital</w:t>
      </w:r>
    </w:p>
    <w:p>
      <w:pPr>
        <w:pStyle w:val="yNumberedItem"/>
      </w:pPr>
      <w:r>
        <w:t>103.</w:t>
      </w:r>
      <w:r>
        <w:tab/>
        <w:t>Ravensthorpe Hospital</w:t>
      </w:r>
    </w:p>
    <w:p>
      <w:pPr>
        <w:pStyle w:val="yNumberedItem"/>
      </w:pPr>
      <w:r>
        <w:t>104.</w:t>
      </w:r>
      <w:r>
        <w:tab/>
        <w:t>Roebourne Hospital</w:t>
      </w:r>
    </w:p>
    <w:p>
      <w:pPr>
        <w:pStyle w:val="yNumberedItem"/>
      </w:pPr>
      <w:r>
        <w:t>105.</w:t>
      </w:r>
      <w:r>
        <w:tab/>
        <w:t>Sandstone Health Centre</w:t>
      </w:r>
    </w:p>
    <w:p>
      <w:pPr>
        <w:pStyle w:val="yNumberedItem"/>
      </w:pPr>
      <w:r>
        <w:t>106.</w:t>
      </w:r>
      <w:r>
        <w:tab/>
        <w:t>Southern Cross Hospital</w:t>
      </w:r>
    </w:p>
    <w:p>
      <w:pPr>
        <w:pStyle w:val="yNumberedItem"/>
      </w:pPr>
      <w:r>
        <w:t>107.</w:t>
      </w:r>
      <w:r>
        <w:tab/>
        <w:t>Tambellup Health Centre</w:t>
      </w:r>
    </w:p>
    <w:p>
      <w:pPr>
        <w:pStyle w:val="yNumberedItem"/>
      </w:pPr>
      <w:r>
        <w:t>108.</w:t>
      </w:r>
      <w:r>
        <w:tab/>
        <w:t>Tom Price Hospital</w:t>
      </w:r>
    </w:p>
    <w:p>
      <w:pPr>
        <w:pStyle w:val="yNumberedItem"/>
      </w:pPr>
      <w:r>
        <w:t>109.</w:t>
      </w:r>
      <w:r>
        <w:tab/>
        <w:t>Varley Health Centre</w:t>
      </w:r>
    </w:p>
    <w:p>
      <w:pPr>
        <w:pStyle w:val="yNumberedItem"/>
      </w:pPr>
      <w:r>
        <w:t>110.</w:t>
      </w:r>
      <w:r>
        <w:tab/>
        <w:t>Wagin Hospital</w:t>
      </w:r>
    </w:p>
    <w:p>
      <w:pPr>
        <w:pStyle w:val="yNumberedItem"/>
      </w:pPr>
      <w:r>
        <w:t>111.</w:t>
      </w:r>
      <w:r>
        <w:tab/>
        <w:t>Wangkatjunka Health Centre</w:t>
      </w:r>
    </w:p>
    <w:p>
      <w:pPr>
        <w:pStyle w:val="yNumberedItem"/>
      </w:pPr>
      <w:r>
        <w:t>112.</w:t>
      </w:r>
      <w:r>
        <w:tab/>
        <w:t>Warburton Health Centre</w:t>
      </w:r>
    </w:p>
    <w:p>
      <w:pPr>
        <w:pStyle w:val="yNumberedItem"/>
      </w:pPr>
      <w:r>
        <w:t>113.</w:t>
      </w:r>
      <w:r>
        <w:tab/>
        <w:t>Warmun Health Centre</w:t>
      </w:r>
    </w:p>
    <w:p>
      <w:pPr>
        <w:pStyle w:val="yNumberedItem"/>
      </w:pPr>
      <w:r>
        <w:t>114.</w:t>
      </w:r>
      <w:r>
        <w:tab/>
        <w:t>Warren Hospital</w:t>
      </w:r>
    </w:p>
    <w:p>
      <w:pPr>
        <w:pStyle w:val="yNumberedItem"/>
      </w:pPr>
      <w:r>
        <w:t>115.</w:t>
      </w:r>
      <w:r>
        <w:tab/>
        <w:t>Wickepin Health Centre</w:t>
      </w:r>
    </w:p>
    <w:p>
      <w:pPr>
        <w:pStyle w:val="yNumberedItem"/>
      </w:pPr>
      <w:r>
        <w:t>116.</w:t>
      </w:r>
      <w:r>
        <w:tab/>
        <w:t>Williams Health Centre</w:t>
      </w:r>
    </w:p>
    <w:p>
      <w:pPr>
        <w:pStyle w:val="yNumberedItem"/>
      </w:pPr>
      <w:r>
        <w:t>117.</w:t>
      </w:r>
      <w:r>
        <w:tab/>
        <w:t>Wongan Hills Hospital</w:t>
      </w:r>
    </w:p>
    <w:p>
      <w:pPr>
        <w:pStyle w:val="yNumberedItem"/>
      </w:pPr>
      <w:r>
        <w:t>118.</w:t>
      </w:r>
      <w:r>
        <w:tab/>
        <w:t>Wundowie Health Centre</w:t>
      </w:r>
    </w:p>
    <w:p>
      <w:pPr>
        <w:pStyle w:val="yNumberedItem"/>
      </w:pPr>
      <w:r>
        <w:t>119.</w:t>
      </w:r>
      <w:r>
        <w:tab/>
        <w:t>Wyalkatchem</w:t>
      </w:r>
      <w:r>
        <w:noBreakHyphen/>
        <w:t>Koorda and Districts Hospital</w:t>
      </w:r>
    </w:p>
    <w:p>
      <w:pPr>
        <w:pStyle w:val="yNumberedItem"/>
        <w:keepNext/>
        <w:keepLines/>
      </w:pPr>
      <w:r>
        <w:t>120.</w:t>
      </w:r>
      <w:r>
        <w:tab/>
        <w:t>Wyndham Hospital</w:t>
      </w:r>
    </w:p>
    <w:p>
      <w:pPr>
        <w:pStyle w:val="yNumberedItem"/>
        <w:keepNext/>
        <w:keepLines/>
      </w:pPr>
      <w:r>
        <w:t>121.</w:t>
      </w:r>
      <w:r>
        <w:tab/>
        <w:t>Yalgoo Health Centre</w:t>
      </w:r>
    </w:p>
    <w:p>
      <w:pPr>
        <w:pStyle w:val="yNumberedItem"/>
        <w:keepNext/>
        <w:keepLines/>
      </w:pPr>
      <w:r>
        <w:t>122.</w:t>
      </w:r>
      <w:r>
        <w:tab/>
        <w:t>Yandeyarra Health Centre</w:t>
      </w:r>
    </w:p>
    <w:p>
      <w:pPr>
        <w:pStyle w:val="yNumberedItem"/>
      </w:pPr>
      <w:r>
        <w:t>123.</w:t>
      </w:r>
      <w:r>
        <w:tab/>
        <w:t>York Hospital</w:t>
      </w:r>
    </w:p>
    <w:p>
      <w:pPr>
        <w:pStyle w:val="yFootnotesection"/>
        <w:rPr>
          <w:ins w:id="183" w:author="Master Repository Process" w:date="2021-08-28T13:43:00Z"/>
        </w:rPr>
      </w:pPr>
      <w:r>
        <w:tab/>
        <w:t>[Schedule 2 amended by Gazette 14 Sep 2018 p. 3314; 19 Oct 2018 p. 4135</w:t>
      </w:r>
      <w:del w:id="184" w:author="Master Repository Process" w:date="2021-08-28T13:43:00Z">
        <w:r>
          <w:delText>.]</w:delText>
        </w:r>
      </w:del>
      <w:ins w:id="185" w:author="Master Repository Process" w:date="2021-08-28T13:43:00Z">
        <w:r>
          <w:t>; 30 Nov 2018 p. 4596.]</w:t>
        </w:r>
      </w:ins>
    </w:p>
    <w:p>
      <w:pPr>
        <w:pStyle w:val="CentredBaseLine"/>
        <w:jc w:val="center"/>
        <w:rPr>
          <w:ins w:id="186" w:author="Master Repository Process" w:date="2021-08-28T13:43:00Z"/>
        </w:rPr>
      </w:pPr>
      <w:ins w:id="187" w:author="Master Repository Process" w:date="2021-08-28T13:43: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pPr>
    </w:p>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89" w:name="_Toc531256750"/>
      <w:bookmarkStart w:id="190" w:name="_Toc531263655"/>
      <w:bookmarkStart w:id="191" w:name="_Toc513793922"/>
      <w:bookmarkStart w:id="192" w:name="_Toc516566531"/>
      <w:bookmarkStart w:id="193" w:name="_Toc516566584"/>
      <w:bookmarkStart w:id="194" w:name="_Toc517968800"/>
      <w:bookmarkStart w:id="195" w:name="_Toc524701888"/>
      <w:bookmarkStart w:id="196" w:name="_Toc527627742"/>
      <w:r>
        <w:t>Notes</w:t>
      </w:r>
      <w:bookmarkEnd w:id="189"/>
      <w:bookmarkEnd w:id="190"/>
      <w:bookmarkEnd w:id="191"/>
      <w:bookmarkEnd w:id="192"/>
      <w:bookmarkEnd w:id="193"/>
      <w:bookmarkEnd w:id="194"/>
      <w:bookmarkEnd w:id="195"/>
      <w:bookmarkEnd w:id="196"/>
    </w:p>
    <w:p>
      <w:pPr>
        <w:pStyle w:val="nSubsection"/>
      </w:pPr>
      <w:r>
        <w:rPr>
          <w:vertAlign w:val="superscript"/>
        </w:rPr>
        <w:t>1</w:t>
      </w:r>
      <w:r>
        <w:tab/>
        <w:t xml:space="preserve">This is a compilation of the </w:t>
      </w:r>
      <w:r>
        <w:rPr>
          <w:i/>
          <w:noProof/>
        </w:rPr>
        <w:t>Health Services (Health Service Providers) Order 2016</w:t>
      </w:r>
      <w:r>
        <w:t xml:space="preserve"> and includes the amendments made by the other written laws referred to in the following table.</w:t>
      </w:r>
      <w:r>
        <w:rPr>
          <w:vertAlign w:val="superscript"/>
        </w:rPr>
        <w:t>.</w:t>
      </w:r>
    </w:p>
    <w:p>
      <w:pPr>
        <w:pStyle w:val="nHeading3"/>
      </w:pPr>
      <w:bookmarkStart w:id="197" w:name="_Toc531263656"/>
      <w:bookmarkStart w:id="198" w:name="_Toc527627743"/>
      <w:r>
        <w:t>Compilation table</w:t>
      </w:r>
      <w:bookmarkEnd w:id="197"/>
      <w:bookmarkEnd w:id="19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(Health Service Providers) Order 2016</w:t>
            </w:r>
          </w:p>
        </w:tc>
        <w:tc>
          <w:tcPr>
            <w:tcW w:w="1276" w:type="dxa"/>
            <w:tcBorders>
              <w:bottom w:val="nil"/>
            </w:tcBorders>
          </w:tcPr>
          <w:p>
            <w:pPr>
              <w:pStyle w:val="nTable"/>
              <w:spacing w:after="40"/>
            </w:pPr>
            <w:r>
              <w:t>17 Jun 2016 p. 2133-60</w:t>
            </w:r>
          </w:p>
        </w:tc>
        <w:tc>
          <w:tcPr>
            <w:tcW w:w="2693" w:type="dxa"/>
            <w:tcBorders>
              <w:bottom w:val="nil"/>
            </w:tcBorders>
          </w:tcPr>
          <w:p>
            <w:pPr>
              <w:pStyle w:val="nTable"/>
              <w:spacing w:after="40"/>
            </w:pPr>
            <w:r>
              <w:t>18 Jun 2016 (see cl. 2)</w:t>
            </w:r>
          </w:p>
        </w:tc>
      </w:tr>
      <w:tr>
        <w:tc>
          <w:tcPr>
            <w:tcW w:w="3118" w:type="dxa"/>
            <w:tcBorders>
              <w:top w:val="nil"/>
              <w:bottom w:val="nil"/>
            </w:tcBorders>
          </w:tcPr>
          <w:p>
            <w:pPr>
              <w:pStyle w:val="nTable"/>
              <w:spacing w:after="40"/>
              <w:rPr>
                <w:i/>
                <w:noProof/>
              </w:rPr>
            </w:pPr>
            <w:r>
              <w:rPr>
                <w:i/>
              </w:rPr>
              <w:t>Health Services (Health Service Providers) Amendment Order 2018</w:t>
            </w:r>
          </w:p>
        </w:tc>
        <w:tc>
          <w:tcPr>
            <w:tcW w:w="1276" w:type="dxa"/>
            <w:tcBorders>
              <w:top w:val="nil"/>
              <w:bottom w:val="nil"/>
            </w:tcBorders>
          </w:tcPr>
          <w:p>
            <w:pPr>
              <w:pStyle w:val="nTable"/>
              <w:spacing w:after="40"/>
            </w:pPr>
            <w:r>
              <w:t>11 May 2018 p. 1504</w:t>
            </w:r>
          </w:p>
        </w:tc>
        <w:tc>
          <w:tcPr>
            <w:tcW w:w="2693" w:type="dxa"/>
            <w:tcBorders>
              <w:top w:val="nil"/>
              <w:bottom w:val="nil"/>
            </w:tcBorders>
          </w:tcPr>
          <w:p>
            <w:pPr>
              <w:pStyle w:val="nTable"/>
              <w:spacing w:after="40"/>
            </w:pPr>
            <w:r>
              <w:rPr>
                <w:bCs/>
                <w:snapToGrid w:val="0"/>
                <w:spacing w:val="-2"/>
              </w:rPr>
              <w:t>cl. 1 and 2: 11 May 2018 (see cl. 2(a));</w:t>
            </w:r>
            <w:r>
              <w:rPr>
                <w:bCs/>
                <w:snapToGrid w:val="0"/>
                <w:spacing w:val="-2"/>
              </w:rPr>
              <w:br/>
              <w:t>Order other than cl. 1 and 2: 12 May 2018 (see cl. 2(b))</w:t>
            </w:r>
          </w:p>
        </w:tc>
      </w:tr>
      <w:tr>
        <w:tc>
          <w:tcPr>
            <w:tcW w:w="3118" w:type="dxa"/>
            <w:tcBorders>
              <w:top w:val="nil"/>
              <w:bottom w:val="nil"/>
            </w:tcBorders>
          </w:tcPr>
          <w:p>
            <w:pPr>
              <w:pStyle w:val="nTable"/>
              <w:spacing w:after="40"/>
              <w:rPr>
                <w:i/>
              </w:rPr>
            </w:pPr>
            <w:r>
              <w:rPr>
                <w:i/>
              </w:rPr>
              <w:t>Health Services (Health Service Providers) Amendment Order (No. 3) 2018</w:t>
            </w:r>
          </w:p>
        </w:tc>
        <w:tc>
          <w:tcPr>
            <w:tcW w:w="1276" w:type="dxa"/>
            <w:tcBorders>
              <w:top w:val="nil"/>
              <w:bottom w:val="nil"/>
            </w:tcBorders>
          </w:tcPr>
          <w:p>
            <w:pPr>
              <w:pStyle w:val="nTable"/>
              <w:spacing w:after="40"/>
            </w:pPr>
            <w:r>
              <w:t>11 May 2018 p. 1505</w:t>
            </w:r>
            <w:r>
              <w:noBreakHyphen/>
              <w:t>6</w:t>
            </w:r>
          </w:p>
        </w:tc>
        <w:tc>
          <w:tcPr>
            <w:tcW w:w="2693" w:type="dxa"/>
            <w:tcBorders>
              <w:top w:val="nil"/>
              <w:bottom w:val="nil"/>
            </w:tcBorders>
          </w:tcPr>
          <w:p>
            <w:pPr>
              <w:pStyle w:val="nTable"/>
              <w:spacing w:after="40"/>
              <w:rPr>
                <w:bCs/>
                <w:snapToGrid w:val="0"/>
                <w:spacing w:val="-2"/>
              </w:rPr>
            </w:pPr>
            <w:r>
              <w:rPr>
                <w:bCs/>
                <w:snapToGrid w:val="0"/>
                <w:spacing w:val="-2"/>
              </w:rPr>
              <w:t>cl. 1 and 2: 11 May 2018 (see cl. 2(a));</w:t>
            </w:r>
            <w:r>
              <w:rPr>
                <w:bCs/>
                <w:snapToGrid w:val="0"/>
                <w:spacing w:val="-2"/>
              </w:rPr>
              <w:br/>
              <w:t xml:space="preserve">Order other than cl. 1 and 2: </w:t>
            </w:r>
            <w:r>
              <w:t>1 Jul 2018 (see cl. 2(b))</w:t>
            </w:r>
          </w:p>
        </w:tc>
      </w:tr>
      <w:tr>
        <w:tc>
          <w:tcPr>
            <w:tcW w:w="3118" w:type="dxa"/>
            <w:tcBorders>
              <w:top w:val="nil"/>
              <w:bottom w:val="nil"/>
            </w:tcBorders>
          </w:tcPr>
          <w:p>
            <w:pPr>
              <w:pStyle w:val="nTable"/>
              <w:spacing w:after="40"/>
              <w:rPr>
                <w:i/>
              </w:rPr>
            </w:pPr>
            <w:r>
              <w:rPr>
                <w:i/>
              </w:rPr>
              <w:t>Health Services (Health Service Providers) Amendment Order (No. 4) 2018</w:t>
            </w:r>
          </w:p>
        </w:tc>
        <w:tc>
          <w:tcPr>
            <w:tcW w:w="1276" w:type="dxa"/>
            <w:tcBorders>
              <w:top w:val="nil"/>
              <w:bottom w:val="nil"/>
            </w:tcBorders>
          </w:tcPr>
          <w:p>
            <w:pPr>
              <w:pStyle w:val="nTable"/>
              <w:spacing w:after="40"/>
            </w:pPr>
            <w:r>
              <w:t>12 Jun 2018 p. 1894</w:t>
            </w:r>
            <w:r>
              <w:noBreakHyphen/>
              <w:t>5</w:t>
            </w:r>
          </w:p>
        </w:tc>
        <w:tc>
          <w:tcPr>
            <w:tcW w:w="2693" w:type="dxa"/>
            <w:tcBorders>
              <w:top w:val="nil"/>
              <w:bottom w:val="nil"/>
            </w:tcBorders>
          </w:tcPr>
          <w:p>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r>
        <w:tc>
          <w:tcPr>
            <w:tcW w:w="3118" w:type="dxa"/>
            <w:tcBorders>
              <w:top w:val="nil"/>
              <w:bottom w:val="nil"/>
            </w:tcBorders>
          </w:tcPr>
          <w:p>
            <w:pPr>
              <w:pStyle w:val="nTable"/>
              <w:spacing w:after="40"/>
              <w:rPr>
                <w:i/>
              </w:rPr>
            </w:pPr>
            <w:r>
              <w:rPr>
                <w:i/>
              </w:rPr>
              <w:t>Health Services (Health Service Providers) Amendment Order (No. 5) 2018</w:t>
            </w:r>
          </w:p>
        </w:tc>
        <w:tc>
          <w:tcPr>
            <w:tcW w:w="1276" w:type="dxa"/>
            <w:tcBorders>
              <w:top w:val="nil"/>
              <w:bottom w:val="nil"/>
            </w:tcBorders>
          </w:tcPr>
          <w:p>
            <w:pPr>
              <w:pStyle w:val="nTable"/>
              <w:spacing w:after="40"/>
            </w:pPr>
            <w:r>
              <w:t>14 Aug 2018 p. 3313</w:t>
            </w:r>
            <w:r>
              <w:noBreakHyphen/>
              <w:t>14</w:t>
            </w:r>
          </w:p>
        </w:tc>
        <w:tc>
          <w:tcPr>
            <w:tcW w:w="2693" w:type="dxa"/>
            <w:tcBorders>
              <w:top w:val="nil"/>
              <w:bottom w:val="nil"/>
            </w:tcBorders>
          </w:tcPr>
          <w:p>
            <w:pPr>
              <w:pStyle w:val="nTable"/>
              <w:spacing w:after="40"/>
              <w:rPr>
                <w:bCs/>
                <w:snapToGrid w:val="0"/>
                <w:spacing w:val="-2"/>
              </w:rPr>
            </w:pPr>
            <w:r>
              <w:rPr>
                <w:bCs/>
                <w:snapToGrid w:val="0"/>
                <w:spacing w:val="-2"/>
              </w:rPr>
              <w:t>cl. 1 and 2: 14 Sep 2018 (see cl. 2(a));</w:t>
            </w:r>
            <w:r>
              <w:rPr>
                <w:bCs/>
                <w:snapToGrid w:val="0"/>
                <w:spacing w:val="-2"/>
              </w:rPr>
              <w:br/>
              <w:t>Order other than cl. 1 and 2: 15 Sep 2018 (see cl. 2(b))</w:t>
            </w:r>
          </w:p>
        </w:tc>
      </w:tr>
      <w:tr>
        <w:tc>
          <w:tcPr>
            <w:tcW w:w="3118" w:type="dxa"/>
            <w:tcBorders>
              <w:top w:val="nil"/>
              <w:bottom w:val="nil"/>
            </w:tcBorders>
          </w:tcPr>
          <w:p>
            <w:pPr>
              <w:pStyle w:val="nTable"/>
              <w:spacing w:after="40"/>
              <w:rPr>
                <w:i/>
              </w:rPr>
            </w:pPr>
            <w:r>
              <w:rPr>
                <w:i/>
              </w:rPr>
              <w:t>Health Services (Health Service Providers) Amendment Order (No. 6) 2018</w:t>
            </w:r>
          </w:p>
        </w:tc>
        <w:tc>
          <w:tcPr>
            <w:tcW w:w="1276" w:type="dxa"/>
            <w:tcBorders>
              <w:top w:val="nil"/>
              <w:bottom w:val="nil"/>
            </w:tcBorders>
          </w:tcPr>
          <w:p>
            <w:pPr>
              <w:pStyle w:val="nTable"/>
              <w:spacing w:after="40"/>
            </w:pPr>
            <w:r>
              <w:t>19 Oct 2018 p. 4135</w:t>
            </w:r>
          </w:p>
        </w:tc>
        <w:tc>
          <w:tcPr>
            <w:tcW w:w="2693" w:type="dxa"/>
            <w:tcBorders>
              <w:top w:val="nil"/>
              <w:bottom w:val="nil"/>
            </w:tcBorders>
          </w:tcPr>
          <w:p>
            <w:pPr>
              <w:pStyle w:val="nTable"/>
              <w:spacing w:after="40"/>
              <w:rPr>
                <w:bCs/>
                <w:snapToGrid w:val="0"/>
                <w:spacing w:val="-2"/>
              </w:rPr>
            </w:pPr>
            <w:r>
              <w:rPr>
                <w:bCs/>
                <w:snapToGrid w:val="0"/>
                <w:spacing w:val="-2"/>
              </w:rPr>
              <w:t>cl. 1 and 2: 19 Oct 2018 (see cl. 2(a));</w:t>
            </w:r>
            <w:r>
              <w:rPr>
                <w:bCs/>
                <w:snapToGrid w:val="0"/>
                <w:spacing w:val="-2"/>
              </w:rPr>
              <w:br/>
              <w:t>Order other than cl. 1 and 2: 20 Oct 2018 (see cl. 2(b))</w:t>
            </w:r>
          </w:p>
        </w:tc>
      </w:tr>
      <w:tr>
        <w:trPr>
          <w:ins w:id="199" w:author="Master Repository Process" w:date="2021-08-28T13:43:00Z"/>
        </w:trPr>
        <w:tc>
          <w:tcPr>
            <w:tcW w:w="3118" w:type="dxa"/>
            <w:tcBorders>
              <w:top w:val="nil"/>
              <w:bottom w:val="single" w:sz="4" w:space="0" w:color="auto"/>
            </w:tcBorders>
          </w:tcPr>
          <w:p>
            <w:pPr>
              <w:pStyle w:val="nTable"/>
              <w:spacing w:after="40"/>
              <w:rPr>
                <w:ins w:id="200" w:author="Master Repository Process" w:date="2021-08-28T13:43:00Z"/>
                <w:i/>
              </w:rPr>
            </w:pPr>
            <w:ins w:id="201" w:author="Master Repository Process" w:date="2021-08-28T13:43:00Z">
              <w:r>
                <w:rPr>
                  <w:i/>
                </w:rPr>
                <w:t>Health Services (Health Service Providers) Amendment Order (No. 7) 2018</w:t>
              </w:r>
            </w:ins>
          </w:p>
        </w:tc>
        <w:tc>
          <w:tcPr>
            <w:tcW w:w="1276" w:type="dxa"/>
            <w:tcBorders>
              <w:top w:val="nil"/>
              <w:bottom w:val="single" w:sz="4" w:space="0" w:color="auto"/>
            </w:tcBorders>
          </w:tcPr>
          <w:p>
            <w:pPr>
              <w:pStyle w:val="nTable"/>
              <w:spacing w:after="40"/>
              <w:rPr>
                <w:ins w:id="202" w:author="Master Repository Process" w:date="2021-08-28T13:43:00Z"/>
              </w:rPr>
            </w:pPr>
            <w:ins w:id="203" w:author="Master Repository Process" w:date="2021-08-28T13:43:00Z">
              <w:r>
                <w:t>30 Nov 2018 p. 4596</w:t>
              </w:r>
            </w:ins>
          </w:p>
        </w:tc>
        <w:tc>
          <w:tcPr>
            <w:tcW w:w="2693" w:type="dxa"/>
            <w:tcBorders>
              <w:top w:val="nil"/>
              <w:bottom w:val="single" w:sz="4" w:space="0" w:color="auto"/>
            </w:tcBorders>
          </w:tcPr>
          <w:p>
            <w:pPr>
              <w:pStyle w:val="nTable"/>
              <w:spacing w:after="40"/>
              <w:rPr>
                <w:ins w:id="204" w:author="Master Repository Process" w:date="2021-08-28T13:43:00Z"/>
                <w:bCs/>
                <w:snapToGrid w:val="0"/>
                <w:spacing w:val="-2"/>
              </w:rPr>
            </w:pPr>
            <w:ins w:id="205" w:author="Master Repository Process" w:date="2021-08-28T13:43:00Z">
              <w:r>
                <w:rPr>
                  <w:bCs/>
                  <w:snapToGrid w:val="0"/>
                  <w:spacing w:val="-2"/>
                </w:rPr>
                <w:t>cl. 1 and 2: 30 Nov 2018 (see cl. 2(a));</w:t>
              </w:r>
              <w:r>
                <w:rPr>
                  <w:bCs/>
                  <w:snapToGrid w:val="0"/>
                  <w:spacing w:val="-2"/>
                </w:rPr>
                <w:br/>
                <w:t>Order other than cl. 1 and 2: 1 Dec 2018 (see cl.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88" w:name="Schedule"/>
    <w:bookmarkEnd w:id="1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6" w:name="Compilation"/>
    <w:bookmarkEnd w:id="20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7" w:name="Coversheet"/>
    <w:bookmarkEnd w:id="2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8"/>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1291155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 w:name="WAFER_20181129115540" w:val="RemoveTocBookmarks,RemoveUnusedBookmarks,RemoveLanguageTags,UsedStyles,ResetPageSize"/>
    <w:docVar w:name="WAFER_20181129115540_GUID" w:val="c83c3a51-671e-443d-b8d4-bede63ab06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B714AE0-9D1B-42AC-A57B-42B479D8A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77B25F-7233-492A-A7B1-3BEB305F1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3783</Words>
  <Characters>21302</Characters>
  <Application>Microsoft Office Word</Application>
  <DocSecurity>0</DocSecurity>
  <Lines>1331</Lines>
  <Paragraphs>1254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00-f0-00 - 00-g0-00</dc:title>
  <dc:subject/>
  <dc:creator/>
  <cp:keywords/>
  <dc:description/>
  <cp:lastModifiedBy>Master Repository Process</cp:lastModifiedBy>
  <cp:revision>2</cp:revision>
  <cp:lastPrinted>2018-05-11T02:06:00Z</cp:lastPrinted>
  <dcterms:created xsi:type="dcterms:W3CDTF">2021-08-28T05:43:00Z</dcterms:created>
  <dcterms:modified xsi:type="dcterms:W3CDTF">2021-08-28T05:43:00Z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ID">
    <vt:lpwstr>17 Jun 2016 p 2133-60</vt:lpwstr>
  </property>
  <property fmtid="{D5CDD505-2E9C-101B-9397-08002B2CF9AE}" pid="5" name="CommencementDate">
    <vt:lpwstr>20181201</vt:lpwstr>
  </property>
  <property fmtid="{D5CDD505-2E9C-101B-9397-08002B2CF9AE}" pid="6" name="FromSuffix">
    <vt:lpwstr>00-f0-00</vt:lpwstr>
  </property>
  <property fmtid="{D5CDD505-2E9C-101B-9397-08002B2CF9AE}" pid="7" name="FromAsAtDate">
    <vt:lpwstr>20 Oct 2018</vt:lpwstr>
  </property>
  <property fmtid="{D5CDD505-2E9C-101B-9397-08002B2CF9AE}" pid="8" name="ToSuffix">
    <vt:lpwstr>00-g0-00</vt:lpwstr>
  </property>
  <property fmtid="{D5CDD505-2E9C-101B-9397-08002B2CF9AE}" pid="9" name="ToAsAtDate">
    <vt:lpwstr>01 Dec 2018</vt:lpwstr>
  </property>
</Properties>
</file>