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2018</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1" w:name="_Toc531166835"/>
      <w:bookmarkStart w:id="2" w:name="_Toc531168355"/>
      <w:bookmarkStart w:id="3" w:name="_Toc531184784"/>
      <w:bookmarkStart w:id="4" w:name="_Toc531186242"/>
      <w:bookmarkStart w:id="5" w:name="_Toc529805128"/>
      <w:bookmarkStart w:id="6" w:name="_Toc529863505"/>
      <w:bookmarkStart w:id="7" w:name="_Toc529873959"/>
      <w:bookmarkStart w:id="8" w:name="_Toc529882794"/>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531186243"/>
      <w:bookmarkStart w:id="11" w:name="_Toc529882795"/>
      <w:r>
        <w:rPr>
          <w:rStyle w:val="CharSectno"/>
        </w:rPr>
        <w:t>1</w:t>
      </w:r>
      <w:r>
        <w:t>.</w:t>
      </w:r>
      <w:r>
        <w:tab/>
        <w:t>Citation</w:t>
      </w:r>
      <w:bookmarkEnd w:id="10"/>
      <w:bookmarkEnd w:id="11"/>
      <w:r>
        <w:t xml:space="preserve"> </w:t>
      </w:r>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13" w:name="_Toc531186244"/>
      <w:bookmarkStart w:id="14" w:name="_Toc529882796"/>
      <w:r>
        <w:rPr>
          <w:rStyle w:val="CharSectno"/>
        </w:rPr>
        <w:t>2</w:t>
      </w:r>
      <w:r>
        <w:rPr>
          <w:spacing w:val="-2"/>
        </w:rPr>
        <w:t>.</w:t>
      </w:r>
      <w:r>
        <w:rPr>
          <w:spacing w:val="-2"/>
        </w:rPr>
        <w:tab/>
        <w:t>Commencement</w:t>
      </w:r>
      <w:bookmarkEnd w:id="13"/>
      <w:bookmarkEnd w:id="14"/>
      <w:r>
        <w:rPr>
          <w:spacing w:val="-2"/>
        </w:rPr>
        <w:t xml:space="preserve"> </w:t>
      </w:r>
    </w:p>
    <w:p>
      <w:pPr>
        <w:pStyle w:val="Subsection"/>
      </w:pPr>
      <w:r>
        <w:tab/>
      </w:r>
      <w:r>
        <w:tab/>
        <w:t>These regulations come into operation on the day on which section 131 of the Act comes into operation.</w:t>
      </w:r>
    </w:p>
    <w:p>
      <w:pPr>
        <w:pStyle w:val="Heading5"/>
      </w:pPr>
      <w:bookmarkStart w:id="15" w:name="_Toc531186245"/>
      <w:bookmarkStart w:id="16" w:name="_Toc529882797"/>
      <w:r>
        <w:rPr>
          <w:rStyle w:val="CharSectno"/>
        </w:rPr>
        <w:t>3</w:t>
      </w:r>
      <w:r>
        <w:t>.</w:t>
      </w:r>
      <w:r>
        <w:tab/>
        <w:t>Terms used</w:t>
      </w:r>
      <w:bookmarkEnd w:id="15"/>
      <w:bookmarkEnd w:id="16"/>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SUSMP Appendix G Column 1 at a concentration that is the same as or less than the concentration specified in Column 2 of the Appendix; </w:t>
      </w:r>
    </w:p>
    <w:p>
      <w:pPr>
        <w:pStyle w:val="Defpara"/>
      </w:pPr>
      <w:r>
        <w:tab/>
        <w:t>(b)</w:t>
      </w:r>
      <w:r>
        <w:tab/>
        <w:t>a poison in a product listed in the SUSMP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Standard for the Uniform Scheduling of Medicines and Poisons (SUSMP)</w:t>
      </w:r>
      <w:r>
        <w:t xml:space="preserve"> means the document set out in Schedule 1 of the current Poisons Standard;</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 xml:space="preserve">that sets out the circumstances in which </w:t>
      </w:r>
      <w:del w:id="17" w:author="Master Repository Process" w:date="2021-08-29T07:27:00Z">
        <w:r>
          <w:delText>an authorised</w:delText>
        </w:r>
      </w:del>
      <w:ins w:id="18" w:author="Master Repository Process" w:date="2021-08-29T07:27:00Z">
        <w:r>
          <w:t>a</w:t>
        </w:r>
      </w:ins>
      <w:r>
        <w:t xml:space="preserve">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SUSMP apply to the interpretation of the SUSMP.</w:t>
      </w:r>
    </w:p>
    <w:p>
      <w:pPr>
        <w:pStyle w:val="Subsection"/>
      </w:pPr>
      <w:r>
        <w:tab/>
        <w:t>(3)</w:t>
      </w:r>
      <w:r>
        <w:tab/>
        <w:t>Unless the contrary intention appears, a reference in these regulations to a Schedule is a reference to a Schedule referred to in section 4(1).</w:t>
      </w:r>
    </w:p>
    <w:p>
      <w:pPr>
        <w:pStyle w:val="Footnotesection"/>
        <w:tabs>
          <w:tab w:val="left" w:pos="630"/>
        </w:tabs>
        <w:rPr>
          <w:ins w:id="19" w:author="Master Repository Process" w:date="2021-08-29T07:27:00Z"/>
        </w:rPr>
      </w:pPr>
      <w:ins w:id="20" w:author="Master Repository Process" w:date="2021-08-29T07:27:00Z">
        <w:r>
          <w:tab/>
        </w:r>
        <w:r>
          <w:tab/>
          <w:t>[Regulation 3 amended: Gazette 13 Nov 2018 p. 4429.]</w:t>
        </w:r>
      </w:ins>
    </w:p>
    <w:p>
      <w:pPr>
        <w:pStyle w:val="Heading5"/>
      </w:pPr>
      <w:bookmarkStart w:id="21" w:name="_Toc531186246"/>
      <w:bookmarkStart w:id="22" w:name="_Toc529882798"/>
      <w:r>
        <w:rPr>
          <w:rStyle w:val="CharSectno"/>
        </w:rPr>
        <w:t>4</w:t>
      </w:r>
      <w:r>
        <w:t>.</w:t>
      </w:r>
      <w:r>
        <w:tab/>
        <w:t>Needle and syringe programme prescribed</w:t>
      </w:r>
      <w:bookmarkEnd w:id="21"/>
      <w:bookmarkEnd w:id="22"/>
      <w:r>
        <w:t xml:space="preserve"> </w:t>
      </w:r>
    </w:p>
    <w:p>
      <w:pPr>
        <w:pStyle w:val="Subsection"/>
      </w:pPr>
      <w:r>
        <w:tab/>
      </w:r>
      <w:r>
        <w:tab/>
        <w:t>An approved needle and syringe programme is prescribed as a type of needle and syringe programme for the purposes of section 17(b).</w:t>
      </w:r>
    </w:p>
    <w:p>
      <w:pPr>
        <w:pStyle w:val="Heading5"/>
      </w:pPr>
      <w:bookmarkStart w:id="23" w:name="_Toc531186247"/>
      <w:bookmarkStart w:id="24" w:name="_Toc529882799"/>
      <w:r>
        <w:rPr>
          <w:rStyle w:val="CharSectno"/>
        </w:rPr>
        <w:t>5</w:t>
      </w:r>
      <w:r>
        <w:t>.</w:t>
      </w:r>
      <w:r>
        <w:tab/>
        <w:t>Fees</w:t>
      </w:r>
      <w:bookmarkEnd w:id="23"/>
      <w:bookmarkEnd w:id="24"/>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25" w:name="_Toc531166841"/>
      <w:bookmarkStart w:id="26" w:name="_Toc531168361"/>
      <w:bookmarkStart w:id="27" w:name="_Toc531184790"/>
      <w:bookmarkStart w:id="28" w:name="_Toc531186248"/>
      <w:bookmarkStart w:id="29" w:name="_Toc529805134"/>
      <w:bookmarkStart w:id="30" w:name="_Toc529863511"/>
      <w:bookmarkStart w:id="31" w:name="_Toc529873965"/>
      <w:bookmarkStart w:id="32" w:name="_Toc529882800"/>
      <w:r>
        <w:rPr>
          <w:rStyle w:val="CharPartNo"/>
        </w:rPr>
        <w:t>Part 2</w:t>
      </w:r>
      <w:r>
        <w:rPr>
          <w:rStyle w:val="CharDivNo"/>
        </w:rPr>
        <w:t> </w:t>
      </w:r>
      <w:r>
        <w:t>—</w:t>
      </w:r>
      <w:r>
        <w:rPr>
          <w:rStyle w:val="CharDivText"/>
        </w:rPr>
        <w:t> </w:t>
      </w:r>
      <w:r>
        <w:rPr>
          <w:rStyle w:val="CharPartText"/>
        </w:rPr>
        <w:t>Classification of substances as poisons</w:t>
      </w:r>
      <w:bookmarkEnd w:id="25"/>
      <w:bookmarkEnd w:id="26"/>
      <w:bookmarkEnd w:id="27"/>
      <w:bookmarkEnd w:id="28"/>
      <w:bookmarkEnd w:id="29"/>
      <w:bookmarkEnd w:id="30"/>
      <w:bookmarkEnd w:id="31"/>
      <w:bookmarkEnd w:id="32"/>
    </w:p>
    <w:p>
      <w:pPr>
        <w:pStyle w:val="Heading5"/>
      </w:pPr>
      <w:bookmarkStart w:id="33" w:name="_Toc531186249"/>
      <w:bookmarkStart w:id="34" w:name="_Toc529882801"/>
      <w:r>
        <w:rPr>
          <w:rStyle w:val="CharSectno"/>
        </w:rPr>
        <w:t>6</w:t>
      </w:r>
      <w:r>
        <w:t>.</w:t>
      </w:r>
      <w:r>
        <w:tab/>
        <w:t>Classification of substances as poisons included in Schedules (s. 4)</w:t>
      </w:r>
      <w:bookmarkEnd w:id="33"/>
      <w:bookmarkEnd w:id="34"/>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SUSMP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SUSMP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SUSMP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SUSMP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SUSMP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SUSMP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SUSMP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SUSMP Schedule 9</w:t>
            </w:r>
          </w:p>
          <w:p>
            <w:pPr>
              <w:pStyle w:val="TableNAm"/>
              <w:tabs>
                <w:tab w:val="clear" w:pos="567"/>
                <w:tab w:val="left" w:pos="34"/>
              </w:tabs>
              <w:ind w:left="34"/>
            </w:pPr>
            <w:r>
              <w:t>A substance listed in Schedule 2 to these regulations</w:t>
            </w:r>
          </w:p>
        </w:tc>
      </w:tr>
    </w:tbl>
    <w:p>
      <w:pPr>
        <w:pStyle w:val="Heading5"/>
      </w:pPr>
      <w:bookmarkStart w:id="35" w:name="_Toc531186250"/>
      <w:bookmarkStart w:id="36" w:name="_Toc529882802"/>
      <w:r>
        <w:rPr>
          <w:rStyle w:val="CharSectno"/>
        </w:rPr>
        <w:t>7</w:t>
      </w:r>
      <w:r>
        <w:t>.</w:t>
      </w:r>
      <w:r>
        <w:tab/>
        <w:t>Classification of substances as strictly controlled substances (s. 5)</w:t>
      </w:r>
      <w:bookmarkEnd w:id="35"/>
      <w:bookmarkEnd w:id="36"/>
      <w:r>
        <w:t xml:space="preserve"> </w:t>
      </w:r>
    </w:p>
    <w:p>
      <w:pPr>
        <w:pStyle w:val="Subsection"/>
      </w:pPr>
      <w:r>
        <w:tab/>
      </w:r>
      <w:r>
        <w:tab/>
        <w:t xml:space="preserve">Each substance listed in the SUSMP Schedule 10 is classified as a strictly controlled substance. </w:t>
      </w:r>
    </w:p>
    <w:p>
      <w:pPr>
        <w:pStyle w:val="Heading2"/>
      </w:pPr>
      <w:bookmarkStart w:id="37" w:name="_Toc531166844"/>
      <w:bookmarkStart w:id="38" w:name="_Toc531168364"/>
      <w:bookmarkStart w:id="39" w:name="_Toc531184793"/>
      <w:bookmarkStart w:id="40" w:name="_Toc531186251"/>
      <w:bookmarkStart w:id="41" w:name="_Toc529805137"/>
      <w:bookmarkStart w:id="42" w:name="_Toc529863514"/>
      <w:bookmarkStart w:id="43" w:name="_Toc529873968"/>
      <w:bookmarkStart w:id="44" w:name="_Toc529882803"/>
      <w:r>
        <w:rPr>
          <w:rStyle w:val="CharPartNo"/>
        </w:rPr>
        <w:t>Part 3</w:t>
      </w:r>
      <w:r>
        <w:rPr>
          <w:rStyle w:val="CharDivNo"/>
        </w:rPr>
        <w:t> </w:t>
      </w:r>
      <w:r>
        <w:t>—</w:t>
      </w:r>
      <w:r>
        <w:rPr>
          <w:rStyle w:val="CharDivText"/>
        </w:rPr>
        <w:t> </w:t>
      </w:r>
      <w:r>
        <w:rPr>
          <w:rStyle w:val="CharPartText"/>
        </w:rPr>
        <w:t>Supply and use of strictly controlled substances</w:t>
      </w:r>
      <w:bookmarkEnd w:id="37"/>
      <w:bookmarkEnd w:id="38"/>
      <w:bookmarkEnd w:id="39"/>
      <w:bookmarkEnd w:id="40"/>
      <w:bookmarkEnd w:id="41"/>
      <w:bookmarkEnd w:id="42"/>
      <w:bookmarkEnd w:id="43"/>
      <w:bookmarkEnd w:id="44"/>
    </w:p>
    <w:p>
      <w:pPr>
        <w:pStyle w:val="Heading5"/>
      </w:pPr>
      <w:bookmarkStart w:id="45" w:name="_Toc531186252"/>
      <w:bookmarkStart w:id="46" w:name="_Toc529882804"/>
      <w:r>
        <w:rPr>
          <w:rStyle w:val="CharSectno"/>
        </w:rPr>
        <w:t>8</w:t>
      </w:r>
      <w:r>
        <w:t>.</w:t>
      </w:r>
      <w:r>
        <w:tab/>
        <w:t>Authorisation to supply or use strictly controlled substance</w:t>
      </w:r>
      <w:bookmarkEnd w:id="45"/>
      <w:bookmarkEnd w:id="46"/>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47" w:name="_Toc531186253"/>
      <w:bookmarkStart w:id="48" w:name="_Toc529882805"/>
      <w:r>
        <w:rPr>
          <w:rStyle w:val="CharSectno"/>
        </w:rPr>
        <w:t>9</w:t>
      </w:r>
      <w:r>
        <w:t>.</w:t>
      </w:r>
      <w:r>
        <w:tab/>
        <w:t>Authorisation to supply or use amygdalin</w:t>
      </w:r>
      <w:bookmarkEnd w:id="47"/>
      <w:bookmarkEnd w:id="48"/>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49" w:name="_Toc531166847"/>
      <w:bookmarkStart w:id="50" w:name="_Toc531168367"/>
      <w:bookmarkStart w:id="51" w:name="_Toc531184796"/>
      <w:bookmarkStart w:id="52" w:name="_Toc531186254"/>
      <w:bookmarkStart w:id="53" w:name="_Toc529805140"/>
      <w:bookmarkStart w:id="54" w:name="_Toc529863517"/>
      <w:bookmarkStart w:id="55" w:name="_Toc529873971"/>
      <w:bookmarkStart w:id="56" w:name="_Toc529882806"/>
      <w:r>
        <w:rPr>
          <w:rStyle w:val="CharPartNo"/>
        </w:rPr>
        <w:t>Part 4</w:t>
      </w:r>
      <w:r>
        <w:t> — </w:t>
      </w:r>
      <w:r>
        <w:rPr>
          <w:rStyle w:val="CharPartText"/>
        </w:rPr>
        <w:t>Prescriptions and prescribing</w:t>
      </w:r>
      <w:bookmarkEnd w:id="49"/>
      <w:bookmarkEnd w:id="50"/>
      <w:bookmarkEnd w:id="51"/>
      <w:bookmarkEnd w:id="52"/>
      <w:bookmarkEnd w:id="53"/>
      <w:bookmarkEnd w:id="54"/>
      <w:bookmarkEnd w:id="55"/>
      <w:bookmarkEnd w:id="56"/>
    </w:p>
    <w:p>
      <w:pPr>
        <w:pStyle w:val="Heading3"/>
      </w:pPr>
      <w:bookmarkStart w:id="57" w:name="_Toc531166848"/>
      <w:bookmarkStart w:id="58" w:name="_Toc531168368"/>
      <w:bookmarkStart w:id="59" w:name="_Toc531184797"/>
      <w:bookmarkStart w:id="60" w:name="_Toc531186255"/>
      <w:bookmarkStart w:id="61" w:name="_Toc529805141"/>
      <w:bookmarkStart w:id="62" w:name="_Toc529863518"/>
      <w:bookmarkStart w:id="63" w:name="_Toc529873972"/>
      <w:bookmarkStart w:id="64" w:name="_Toc529882807"/>
      <w:r>
        <w:rPr>
          <w:rStyle w:val="CharDivNo"/>
        </w:rPr>
        <w:t>Division 1</w:t>
      </w:r>
      <w:r>
        <w:t> — </w:t>
      </w:r>
      <w:r>
        <w:rPr>
          <w:rStyle w:val="CharDivText"/>
        </w:rPr>
        <w:t>Requirements for prescriptions</w:t>
      </w:r>
      <w:bookmarkEnd w:id="57"/>
      <w:bookmarkEnd w:id="58"/>
      <w:bookmarkEnd w:id="59"/>
      <w:bookmarkEnd w:id="60"/>
      <w:bookmarkEnd w:id="61"/>
      <w:bookmarkEnd w:id="62"/>
      <w:bookmarkEnd w:id="63"/>
      <w:bookmarkEnd w:id="64"/>
    </w:p>
    <w:p>
      <w:pPr>
        <w:pStyle w:val="Heading5"/>
      </w:pPr>
      <w:bookmarkStart w:id="65" w:name="_Toc531186256"/>
      <w:bookmarkStart w:id="66" w:name="_Toc529882808"/>
      <w:r>
        <w:rPr>
          <w:rStyle w:val="CharSectno"/>
        </w:rPr>
        <w:t>10</w:t>
      </w:r>
      <w:r>
        <w:t>.</w:t>
      </w:r>
      <w:r>
        <w:tab/>
        <w:t>Requirements for prescriptions generally</w:t>
      </w:r>
      <w:bookmarkEnd w:id="65"/>
      <w:bookmarkEnd w:id="66"/>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keepNext/>
      </w:pPr>
      <w:r>
        <w:tab/>
      </w:r>
      <w:r>
        <w:tab/>
        <w:t>and</w:t>
      </w:r>
    </w:p>
    <w:p>
      <w:pPr>
        <w:pStyle w:val="Indenta"/>
        <w:keepNext/>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veterinary surgeon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 xml:space="preserve">complies with the requirements in the relevant regulation for a document issued for that purpose. </w:t>
      </w:r>
    </w:p>
    <w:p>
      <w:pPr>
        <w:pStyle w:val="Heading5"/>
      </w:pPr>
      <w:bookmarkStart w:id="67" w:name="_Toc531186257"/>
      <w:bookmarkStart w:id="68" w:name="_Toc529882809"/>
      <w:r>
        <w:rPr>
          <w:rStyle w:val="CharSectno"/>
        </w:rPr>
        <w:t>11</w:t>
      </w:r>
      <w:r>
        <w:t>.</w:t>
      </w:r>
      <w:r>
        <w:tab/>
        <w:t>Form of prescription</w:t>
      </w:r>
      <w:bookmarkEnd w:id="67"/>
      <w:bookmarkEnd w:id="68"/>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69" w:name="_Toc531186258"/>
      <w:bookmarkStart w:id="70" w:name="_Toc529882810"/>
      <w:r>
        <w:rPr>
          <w:rStyle w:val="CharSectno"/>
        </w:rPr>
        <w:t>12</w:t>
      </w:r>
      <w:r>
        <w:t>.</w:t>
      </w:r>
      <w:r>
        <w:tab/>
      </w:r>
      <w:r>
        <w:rPr>
          <w:snapToGrid w:val="0"/>
        </w:rPr>
        <w:t>Medication chart for patient in hospital</w:t>
      </w:r>
      <w:bookmarkEnd w:id="69"/>
      <w:bookmarkEnd w:id="70"/>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71" w:name="_Toc531186259"/>
      <w:bookmarkStart w:id="72" w:name="_Toc529882811"/>
      <w:r>
        <w:rPr>
          <w:rStyle w:val="CharSectno"/>
        </w:rPr>
        <w:t>13</w:t>
      </w:r>
      <w:r>
        <w:t>.</w:t>
      </w:r>
      <w:r>
        <w:tab/>
        <w:t>Medication chart for patient discharged from hospital</w:t>
      </w:r>
      <w:bookmarkEnd w:id="71"/>
      <w:bookmarkEnd w:id="72"/>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73" w:name="_Toc531186260"/>
      <w:bookmarkStart w:id="74" w:name="_Toc529882812"/>
      <w:r>
        <w:rPr>
          <w:rStyle w:val="CharSectno"/>
        </w:rPr>
        <w:t>14</w:t>
      </w:r>
      <w:r>
        <w:t>.</w:t>
      </w:r>
      <w:r>
        <w:tab/>
        <w:t>Chart for patient in residential care</w:t>
      </w:r>
      <w:bookmarkEnd w:id="73"/>
      <w:bookmarkEnd w:id="74"/>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75" w:name="_Toc531166854"/>
      <w:bookmarkStart w:id="76" w:name="_Toc531168374"/>
      <w:bookmarkStart w:id="77" w:name="_Toc531184803"/>
      <w:bookmarkStart w:id="78" w:name="_Toc531186261"/>
      <w:bookmarkStart w:id="79" w:name="_Toc529805147"/>
      <w:bookmarkStart w:id="80" w:name="_Toc529863524"/>
      <w:bookmarkStart w:id="81" w:name="_Toc529873978"/>
      <w:bookmarkStart w:id="82" w:name="_Toc529882813"/>
      <w:r>
        <w:rPr>
          <w:rStyle w:val="CharDivNo"/>
        </w:rPr>
        <w:t>Division 2</w:t>
      </w:r>
      <w:r>
        <w:t> — </w:t>
      </w:r>
      <w:r>
        <w:rPr>
          <w:rStyle w:val="CharDivText"/>
        </w:rPr>
        <w:t>Directions by prescriber</w:t>
      </w:r>
      <w:bookmarkEnd w:id="75"/>
      <w:bookmarkEnd w:id="76"/>
      <w:bookmarkEnd w:id="77"/>
      <w:bookmarkEnd w:id="78"/>
      <w:bookmarkEnd w:id="79"/>
      <w:bookmarkEnd w:id="80"/>
      <w:bookmarkEnd w:id="81"/>
      <w:bookmarkEnd w:id="82"/>
    </w:p>
    <w:p>
      <w:pPr>
        <w:pStyle w:val="Heading5"/>
        <w:rPr>
          <w:snapToGrid w:val="0"/>
        </w:rPr>
      </w:pPr>
      <w:bookmarkStart w:id="83" w:name="_Toc531186262"/>
      <w:bookmarkStart w:id="84" w:name="_Toc529882814"/>
      <w:r>
        <w:rPr>
          <w:rStyle w:val="CharSectno"/>
        </w:rPr>
        <w:t>15</w:t>
      </w:r>
      <w:r>
        <w:t>.</w:t>
      </w:r>
      <w:r>
        <w:tab/>
        <w:t>Direction by prescriber</w:t>
      </w:r>
      <w:r>
        <w:rPr>
          <w:snapToGrid w:val="0"/>
        </w:rPr>
        <w:t xml:space="preserve"> to administer medicine that is Schedule 4 or 8 poison</w:t>
      </w:r>
      <w:bookmarkEnd w:id="83"/>
      <w:bookmarkEnd w:id="84"/>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85" w:name="_Toc531186263"/>
      <w:bookmarkStart w:id="86" w:name="_Toc529882815"/>
      <w:r>
        <w:rPr>
          <w:rStyle w:val="CharSectno"/>
        </w:rPr>
        <w:t>16</w:t>
      </w:r>
      <w:r>
        <w:t>.</w:t>
      </w:r>
      <w:r>
        <w:tab/>
        <w:t>Direction by prescriber</w:t>
      </w:r>
      <w:r>
        <w:rPr>
          <w:snapToGrid w:val="0"/>
        </w:rPr>
        <w:t xml:space="preserve"> to administer medicine that is Schedule 4 or 8 poison to animal</w:t>
      </w:r>
      <w:bookmarkEnd w:id="85"/>
      <w:bookmarkEnd w:id="86"/>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rPr>
          <w:snapToGrid w:val="0"/>
        </w:rPr>
      </w:pPr>
      <w:bookmarkStart w:id="87" w:name="_Toc531186264"/>
      <w:bookmarkStart w:id="88" w:name="_Toc529882816"/>
      <w:r>
        <w:rPr>
          <w:rStyle w:val="CharSectno"/>
        </w:rPr>
        <w:t>17</w:t>
      </w:r>
      <w:r>
        <w:t>.</w:t>
      </w:r>
      <w:r>
        <w:tab/>
        <w:t>Direction by prescriber to supply medicine that is Schedule 4 or 8 poison in emergency</w:t>
      </w:r>
      <w:bookmarkEnd w:id="87"/>
      <w:bookmarkEnd w:id="88"/>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89" w:name="_Toc531166858"/>
      <w:bookmarkStart w:id="90" w:name="_Toc531168378"/>
      <w:bookmarkStart w:id="91" w:name="_Toc531184807"/>
      <w:bookmarkStart w:id="92" w:name="_Toc531186265"/>
      <w:bookmarkStart w:id="93" w:name="_Toc529805151"/>
      <w:bookmarkStart w:id="94" w:name="_Toc529863528"/>
      <w:bookmarkStart w:id="95" w:name="_Toc529873982"/>
      <w:bookmarkStart w:id="96" w:name="_Toc529882817"/>
      <w:r>
        <w:rPr>
          <w:rStyle w:val="CharDivNo"/>
        </w:rPr>
        <w:t>Division 3</w:t>
      </w:r>
      <w:r>
        <w:t> — </w:t>
      </w:r>
      <w:r>
        <w:rPr>
          <w:rStyle w:val="CharDivText"/>
        </w:rPr>
        <w:t>Electronic prescribing systems</w:t>
      </w:r>
      <w:bookmarkEnd w:id="89"/>
      <w:bookmarkEnd w:id="90"/>
      <w:bookmarkEnd w:id="91"/>
      <w:bookmarkEnd w:id="92"/>
      <w:bookmarkEnd w:id="93"/>
      <w:bookmarkEnd w:id="94"/>
      <w:bookmarkEnd w:id="95"/>
      <w:bookmarkEnd w:id="96"/>
    </w:p>
    <w:p>
      <w:pPr>
        <w:pStyle w:val="Heading5"/>
      </w:pPr>
      <w:bookmarkStart w:id="97" w:name="_Toc531186266"/>
      <w:bookmarkStart w:id="98" w:name="_Toc529882818"/>
      <w:r>
        <w:rPr>
          <w:rStyle w:val="CharSectno"/>
        </w:rPr>
        <w:t>18</w:t>
      </w:r>
      <w:r>
        <w:t>.</w:t>
      </w:r>
      <w:r>
        <w:tab/>
        <w:t>Terms used</w:t>
      </w:r>
      <w:bookmarkEnd w:id="97"/>
      <w:bookmarkEnd w:id="98"/>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99" w:name="_Toc531186267"/>
      <w:bookmarkStart w:id="100" w:name="_Toc529882819"/>
      <w:r>
        <w:rPr>
          <w:rStyle w:val="CharSectno"/>
        </w:rPr>
        <w:t>19</w:t>
      </w:r>
      <w:r>
        <w:t>.</w:t>
      </w:r>
      <w:r>
        <w:tab/>
        <w:t>Approval of electronic system</w:t>
      </w:r>
      <w:bookmarkEnd w:id="99"/>
      <w:bookmarkEnd w:id="100"/>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101" w:name="_Toc531186268"/>
      <w:bookmarkStart w:id="102" w:name="_Toc529882820"/>
      <w:r>
        <w:rPr>
          <w:rStyle w:val="CharSectno"/>
        </w:rPr>
        <w:t>20</w:t>
      </w:r>
      <w:r>
        <w:t>.</w:t>
      </w:r>
      <w:r>
        <w:tab/>
      </w:r>
      <w:r>
        <w:rPr>
          <w:rStyle w:val="CharSchText"/>
        </w:rPr>
        <w:t>Criteria for electronic system</w:t>
      </w:r>
      <w:bookmarkEnd w:id="101"/>
      <w:bookmarkEnd w:id="102"/>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103" w:name="_Toc531186269"/>
      <w:bookmarkStart w:id="104" w:name="_Toc529882821"/>
      <w:r>
        <w:rPr>
          <w:rStyle w:val="CharSectno"/>
        </w:rPr>
        <w:t>21</w:t>
      </w:r>
      <w:r>
        <w:t>.</w:t>
      </w:r>
      <w:r>
        <w:tab/>
        <w:t>System to have administrator</w:t>
      </w:r>
      <w:bookmarkEnd w:id="103"/>
      <w:bookmarkEnd w:id="104"/>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105" w:name="_Toc531186270"/>
      <w:bookmarkStart w:id="106" w:name="_Toc529882822"/>
      <w:r>
        <w:rPr>
          <w:rStyle w:val="CharSectno"/>
        </w:rPr>
        <w:t>22</w:t>
      </w:r>
      <w:r>
        <w:t>.</w:t>
      </w:r>
      <w:r>
        <w:tab/>
        <w:t>Offences</w:t>
      </w:r>
      <w:bookmarkEnd w:id="105"/>
      <w:bookmarkEnd w:id="106"/>
      <w:r>
        <w:t xml:space="preserve"> </w:t>
      </w:r>
    </w:p>
    <w:p>
      <w:pPr>
        <w:pStyle w:val="Subsection"/>
      </w:pPr>
      <w:r>
        <w:tab/>
        <w:t>(1)</w:t>
      </w:r>
      <w:r>
        <w:tab/>
        <w:t xml:space="preserve">In this regulation — </w:t>
      </w:r>
    </w:p>
    <w:p>
      <w:pPr>
        <w:pStyle w:val="Defstar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107" w:name="_Toc531166864"/>
      <w:bookmarkStart w:id="108" w:name="_Toc531168384"/>
      <w:bookmarkStart w:id="109" w:name="_Toc531184813"/>
      <w:bookmarkStart w:id="110" w:name="_Toc531186271"/>
      <w:bookmarkStart w:id="111" w:name="_Toc529805157"/>
      <w:bookmarkStart w:id="112" w:name="_Toc529863534"/>
      <w:bookmarkStart w:id="113" w:name="_Toc529873988"/>
      <w:bookmarkStart w:id="114" w:name="_Toc529882823"/>
      <w:r>
        <w:rPr>
          <w:rStyle w:val="CharPartNo"/>
        </w:rPr>
        <w:t>Part 5</w:t>
      </w:r>
      <w:r>
        <w:rPr>
          <w:rStyle w:val="CharDivNo"/>
        </w:rPr>
        <w:t> </w:t>
      </w:r>
      <w:r>
        <w:t>—</w:t>
      </w:r>
      <w:r>
        <w:rPr>
          <w:rStyle w:val="CharDivText"/>
        </w:rPr>
        <w:t> </w:t>
      </w:r>
      <w:r>
        <w:rPr>
          <w:rStyle w:val="CharPartText"/>
        </w:rPr>
        <w:t>Supplying medicine that is Schedule 4 or 8 poison</w:t>
      </w:r>
      <w:bookmarkEnd w:id="107"/>
      <w:bookmarkEnd w:id="108"/>
      <w:bookmarkEnd w:id="109"/>
      <w:bookmarkEnd w:id="110"/>
      <w:bookmarkEnd w:id="111"/>
      <w:bookmarkEnd w:id="112"/>
      <w:bookmarkEnd w:id="113"/>
      <w:bookmarkEnd w:id="114"/>
    </w:p>
    <w:p>
      <w:pPr>
        <w:pStyle w:val="Heading5"/>
        <w:rPr>
          <w:snapToGrid w:val="0"/>
        </w:rPr>
      </w:pPr>
      <w:bookmarkStart w:id="115" w:name="_Toc531186272"/>
      <w:bookmarkStart w:id="116" w:name="_Toc529882824"/>
      <w:r>
        <w:rPr>
          <w:rStyle w:val="CharSectno"/>
        </w:rPr>
        <w:t>23</w:t>
      </w:r>
      <w:r>
        <w:t>.</w:t>
      </w:r>
      <w:r>
        <w:tab/>
        <w:t>Dispensing medicine that is Schedule 4 or 8 poison</w:t>
      </w:r>
      <w:bookmarkEnd w:id="115"/>
      <w:bookmarkEnd w:id="116"/>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117" w:name="_Toc531186273"/>
      <w:bookmarkStart w:id="118" w:name="_Toc529882825"/>
      <w:r>
        <w:rPr>
          <w:rStyle w:val="CharSectno"/>
        </w:rPr>
        <w:t>24</w:t>
      </w:r>
      <w:r>
        <w:t>.</w:t>
      </w:r>
      <w:r>
        <w:tab/>
        <w:t>Repeat dispensing of medicine that is Schedule 4 or 8 poison</w:t>
      </w:r>
      <w:bookmarkEnd w:id="117"/>
      <w:bookmarkEnd w:id="118"/>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119" w:name="_Toc531186274"/>
      <w:bookmarkStart w:id="120" w:name="_Toc529882826"/>
      <w:r>
        <w:rPr>
          <w:rStyle w:val="CharSectno"/>
        </w:rPr>
        <w:t>25</w:t>
      </w:r>
      <w:r>
        <w:t>.</w:t>
      </w:r>
      <w:r>
        <w:tab/>
        <w:t>Pharmacist to confirm details of prescription for medicine that is Schedule 8 poison</w:t>
      </w:r>
      <w:bookmarkEnd w:id="119"/>
      <w:bookmarkEnd w:id="120"/>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121" w:name="_Toc531186275"/>
      <w:bookmarkStart w:id="122" w:name="_Toc529882827"/>
      <w:r>
        <w:rPr>
          <w:rStyle w:val="CharSectno"/>
        </w:rPr>
        <w:t>26</w:t>
      </w:r>
      <w:r>
        <w:t>.</w:t>
      </w:r>
      <w:r>
        <w:tab/>
        <w:t>Cancelling prescription or document</w:t>
      </w:r>
      <w:bookmarkEnd w:id="121"/>
      <w:bookmarkEnd w:id="122"/>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123" w:name="_Toc531186276"/>
      <w:bookmarkStart w:id="124" w:name="_Toc529882828"/>
      <w:r>
        <w:rPr>
          <w:rStyle w:val="CharSectno"/>
        </w:rPr>
        <w:t>27</w:t>
      </w:r>
      <w:r>
        <w:t>.</w:t>
      </w:r>
      <w:r>
        <w:tab/>
        <w:t>Dispensing medicine that is Schedule 8 poison to drug dependent or oversupplied person</w:t>
      </w:r>
      <w:bookmarkEnd w:id="123"/>
      <w:bookmarkEnd w:id="124"/>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125" w:name="_Toc531186277"/>
      <w:bookmarkStart w:id="126" w:name="_Toc529882829"/>
      <w:r>
        <w:rPr>
          <w:rStyle w:val="CharSectno"/>
        </w:rPr>
        <w:t>28</w:t>
      </w:r>
      <w:r>
        <w:t>.</w:t>
      </w:r>
      <w:r>
        <w:tab/>
        <w:t>Dispensing opioid pharmacotherapy for drug dependent person or oversupplied person</w:t>
      </w:r>
      <w:bookmarkEnd w:id="125"/>
      <w:bookmarkEnd w:id="126"/>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127" w:name="_Toc531186278"/>
      <w:bookmarkStart w:id="128" w:name="_Toc529882830"/>
      <w:r>
        <w:rPr>
          <w:rStyle w:val="CharSectno"/>
        </w:rPr>
        <w:t>29</w:t>
      </w:r>
      <w:r>
        <w:t>.</w:t>
      </w:r>
      <w:r>
        <w:tab/>
        <w:t>Supplying medicine that is Schedule 4 poison in emergency</w:t>
      </w:r>
      <w:bookmarkEnd w:id="127"/>
      <w:bookmarkEnd w:id="128"/>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129" w:name="_Toc531186279"/>
      <w:bookmarkStart w:id="130" w:name="_Toc529882831"/>
      <w:r>
        <w:rPr>
          <w:rStyle w:val="CharSectno"/>
        </w:rPr>
        <w:t>30</w:t>
      </w:r>
      <w:r>
        <w:t>.</w:t>
      </w:r>
      <w:r>
        <w:tab/>
        <w:t>Supplying medicine that is Schedule 4 poison for emergency veterinary use</w:t>
      </w:r>
      <w:bookmarkEnd w:id="129"/>
      <w:bookmarkEnd w:id="130"/>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131" w:name="_Toc531186280"/>
      <w:bookmarkStart w:id="132" w:name="_Toc529882832"/>
      <w:r>
        <w:rPr>
          <w:rStyle w:val="CharSectno"/>
        </w:rPr>
        <w:t>31</w:t>
      </w:r>
      <w:r>
        <w:t>.</w:t>
      </w:r>
      <w:r>
        <w:tab/>
        <w:t>Supplying medicine that is Schedule 4 or 8 poison on direction of prescriber</w:t>
      </w:r>
      <w:bookmarkEnd w:id="131"/>
      <w:bookmarkEnd w:id="132"/>
      <w:r>
        <w:t xml:space="preserve"> </w:t>
      </w:r>
    </w:p>
    <w:p>
      <w:pPr>
        <w:pStyle w:val="Subsection"/>
      </w:pPr>
      <w:r>
        <w:tab/>
      </w:r>
      <w:r>
        <w:tab/>
        <w:t>A pharmacist may supply a medicine that is a Schedule 4 or 8 poison on a direction given under regulation 17(1).</w:t>
      </w:r>
    </w:p>
    <w:p>
      <w:pPr>
        <w:pStyle w:val="Heading5"/>
      </w:pPr>
      <w:bookmarkStart w:id="133" w:name="_Toc531186281"/>
      <w:bookmarkStart w:id="134" w:name="_Toc529882833"/>
      <w:r>
        <w:rPr>
          <w:rStyle w:val="CharSectno"/>
        </w:rPr>
        <w:t>32</w:t>
      </w:r>
      <w:r>
        <w:t>.</w:t>
      </w:r>
      <w:r>
        <w:tab/>
        <w:t>Supplying medicine that is Schedule 4 or 8 poison to authorised health professional</w:t>
      </w:r>
      <w:bookmarkEnd w:id="133"/>
      <w:bookmarkEnd w:id="134"/>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135" w:name="_Toc531166875"/>
      <w:bookmarkStart w:id="136" w:name="_Toc531168395"/>
      <w:bookmarkStart w:id="137" w:name="_Toc531184824"/>
      <w:bookmarkStart w:id="138" w:name="_Toc531186282"/>
      <w:bookmarkStart w:id="139" w:name="_Toc529805168"/>
      <w:bookmarkStart w:id="140" w:name="_Toc529863545"/>
      <w:bookmarkStart w:id="141" w:name="_Toc529873999"/>
      <w:bookmarkStart w:id="142" w:name="_Toc529882834"/>
      <w:r>
        <w:rPr>
          <w:rStyle w:val="CharPartNo"/>
        </w:rPr>
        <w:t>Part 6</w:t>
      </w:r>
      <w:r>
        <w:rPr>
          <w:rStyle w:val="CharDivNo"/>
        </w:rPr>
        <w:t> </w:t>
      </w:r>
      <w:r>
        <w:t>—</w:t>
      </w:r>
      <w:r>
        <w:rPr>
          <w:rStyle w:val="CharDivText"/>
        </w:rPr>
        <w:t> </w:t>
      </w:r>
      <w:r>
        <w:rPr>
          <w:rStyle w:val="CharPartText"/>
        </w:rPr>
        <w:t>Structured administration and supply arrangement</w:t>
      </w:r>
      <w:bookmarkEnd w:id="135"/>
      <w:bookmarkEnd w:id="136"/>
      <w:bookmarkEnd w:id="137"/>
      <w:bookmarkEnd w:id="138"/>
      <w:bookmarkEnd w:id="139"/>
      <w:bookmarkEnd w:id="140"/>
      <w:bookmarkEnd w:id="141"/>
      <w:bookmarkEnd w:id="142"/>
    </w:p>
    <w:p>
      <w:pPr>
        <w:pStyle w:val="Heading5"/>
      </w:pPr>
      <w:bookmarkStart w:id="143" w:name="_Toc531186283"/>
      <w:bookmarkStart w:id="144" w:name="_Toc529882835"/>
      <w:r>
        <w:rPr>
          <w:rStyle w:val="CharSectno"/>
        </w:rPr>
        <w:t>33</w:t>
      </w:r>
      <w:r>
        <w:t>.</w:t>
      </w:r>
      <w:r>
        <w:tab/>
        <w:t>SASA issued by CEO</w:t>
      </w:r>
      <w:bookmarkEnd w:id="143"/>
      <w:bookmarkEnd w:id="144"/>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w:t>
      </w:r>
      <w:del w:id="145" w:author="Master Repository Process" w:date="2021-08-29T07:27:00Z">
        <w:r>
          <w:delText xml:space="preserve"> authorised</w:delText>
        </w:r>
      </w:del>
      <w:r>
        <w:t xml:space="preserve"> health professional to which it applies;</w:t>
      </w:r>
    </w:p>
    <w:p>
      <w:pPr>
        <w:pStyle w:val="Indenti"/>
      </w:pPr>
      <w:r>
        <w:tab/>
        <w:t>(ii)</w:t>
      </w:r>
      <w:r>
        <w:tab/>
        <w:t>a description of each medicine to which it applies;</w:t>
      </w:r>
    </w:p>
    <w:p>
      <w:pPr>
        <w:pStyle w:val="Indenti"/>
      </w:pPr>
      <w:r>
        <w:tab/>
        <w:t>(iii)</w:t>
      </w:r>
      <w:r>
        <w:tab/>
        <w:t xml:space="preserve">the circumstances in which the medicine may be administered or supplied by </w:t>
      </w:r>
      <w:del w:id="146" w:author="Master Repository Process" w:date="2021-08-29T07:27:00Z">
        <w:r>
          <w:delText>an authorised</w:delText>
        </w:r>
      </w:del>
      <w:ins w:id="147" w:author="Master Repository Process" w:date="2021-08-29T07:27:00Z">
        <w:r>
          <w:t>a</w:t>
        </w:r>
      </w:ins>
      <w:r>
        <w:t xml:space="preserve"> health professional.</w:t>
      </w:r>
    </w:p>
    <w:p>
      <w:pPr>
        <w:pStyle w:val="Subsection"/>
      </w:pPr>
      <w:r>
        <w:tab/>
        <w:t>(3)</w:t>
      </w:r>
      <w:r>
        <w:tab/>
        <w:t>For the purposes of subregulation (2)(b)(i), a class of</w:t>
      </w:r>
      <w:del w:id="148" w:author="Master Repository Process" w:date="2021-08-29T07:27:00Z">
        <w:r>
          <w:delText xml:space="preserve"> authorised</w:delText>
        </w:r>
      </w:del>
      <w:r>
        <w:t xml:space="preserve">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rPr>
          <w:ins w:id="149" w:author="Master Repository Process" w:date="2021-08-29T07:27:00Z"/>
        </w:rPr>
      </w:pPr>
      <w:ins w:id="150" w:author="Master Repository Process" w:date="2021-08-29T07:27:00Z">
        <w:r>
          <w:tab/>
        </w:r>
        <w:r>
          <w:tab/>
          <w:t>[Regulation 33 amended: Gazette 13 Nov 2018 p. 4429.]</w:t>
        </w:r>
      </w:ins>
    </w:p>
    <w:p>
      <w:pPr>
        <w:pStyle w:val="Heading5"/>
      </w:pPr>
      <w:bookmarkStart w:id="151" w:name="_Toc531186284"/>
      <w:bookmarkStart w:id="152" w:name="_Toc529882836"/>
      <w:r>
        <w:rPr>
          <w:rStyle w:val="CharSectno"/>
        </w:rPr>
        <w:t>34</w:t>
      </w:r>
      <w:r>
        <w:t>.</w:t>
      </w:r>
      <w:r>
        <w:tab/>
        <w:t>SASA issued for health organisation</w:t>
      </w:r>
      <w:bookmarkEnd w:id="151"/>
      <w:bookmarkEnd w:id="152"/>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153" w:name="_Toc531186285"/>
      <w:bookmarkStart w:id="154" w:name="_Toc529882837"/>
      <w:r>
        <w:rPr>
          <w:rStyle w:val="CharSectno"/>
        </w:rPr>
        <w:t>35</w:t>
      </w:r>
      <w:r>
        <w:t>.</w:t>
      </w:r>
      <w:r>
        <w:tab/>
        <w:t>SASA issued by medical practitioner</w:t>
      </w:r>
      <w:bookmarkEnd w:id="153"/>
      <w:bookmarkEnd w:id="154"/>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keepNext/>
      </w:pPr>
      <w:r>
        <w:tab/>
      </w:r>
      <w:r>
        <w:tab/>
        <w:t>and</w:t>
      </w:r>
    </w:p>
    <w:p>
      <w:pPr>
        <w:pStyle w:val="Indenta"/>
        <w:keepNext/>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155" w:name="_Toc531186286"/>
      <w:bookmarkStart w:id="156" w:name="_Toc529882838"/>
      <w:r>
        <w:rPr>
          <w:rStyle w:val="CharSectno"/>
        </w:rPr>
        <w:t>36</w:t>
      </w:r>
      <w:r>
        <w:t>.</w:t>
      </w:r>
      <w:r>
        <w:tab/>
        <w:t>Requirement for SASA applying to medicine that is Schedule 8 poison</w:t>
      </w:r>
      <w:bookmarkEnd w:id="155"/>
      <w:bookmarkEnd w:id="156"/>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157" w:name="_Toc531166880"/>
      <w:bookmarkStart w:id="158" w:name="_Toc531168400"/>
      <w:bookmarkStart w:id="159" w:name="_Toc531184829"/>
      <w:bookmarkStart w:id="160" w:name="_Toc531186287"/>
      <w:bookmarkStart w:id="161" w:name="_Toc529805173"/>
      <w:bookmarkStart w:id="162" w:name="_Toc529863550"/>
      <w:bookmarkStart w:id="163" w:name="_Toc529874004"/>
      <w:bookmarkStart w:id="164" w:name="_Toc529882839"/>
      <w:r>
        <w:rPr>
          <w:rStyle w:val="CharPartNo"/>
        </w:rPr>
        <w:t>Part 7</w:t>
      </w:r>
      <w:r>
        <w:t> — </w:t>
      </w:r>
      <w:r>
        <w:rPr>
          <w:rStyle w:val="CharPartText"/>
        </w:rPr>
        <w:t>Authorisation of health professionals</w:t>
      </w:r>
      <w:bookmarkEnd w:id="157"/>
      <w:bookmarkEnd w:id="158"/>
      <w:bookmarkEnd w:id="159"/>
      <w:bookmarkEnd w:id="160"/>
      <w:bookmarkEnd w:id="161"/>
      <w:bookmarkEnd w:id="162"/>
      <w:bookmarkEnd w:id="163"/>
      <w:bookmarkEnd w:id="164"/>
    </w:p>
    <w:p>
      <w:pPr>
        <w:pStyle w:val="Heading3"/>
      </w:pPr>
      <w:bookmarkStart w:id="165" w:name="_Toc531166881"/>
      <w:bookmarkStart w:id="166" w:name="_Toc531168401"/>
      <w:bookmarkStart w:id="167" w:name="_Toc531184830"/>
      <w:bookmarkStart w:id="168" w:name="_Toc531186288"/>
      <w:bookmarkStart w:id="169" w:name="_Toc529805174"/>
      <w:bookmarkStart w:id="170" w:name="_Toc529863551"/>
      <w:bookmarkStart w:id="171" w:name="_Toc529874005"/>
      <w:bookmarkStart w:id="172" w:name="_Toc529882840"/>
      <w:r>
        <w:rPr>
          <w:rStyle w:val="CharDivNo"/>
        </w:rPr>
        <w:t>Division 1</w:t>
      </w:r>
      <w:r>
        <w:t> — </w:t>
      </w:r>
      <w:r>
        <w:rPr>
          <w:rStyle w:val="CharDivText"/>
        </w:rPr>
        <w:t>Preliminary</w:t>
      </w:r>
      <w:bookmarkEnd w:id="165"/>
      <w:bookmarkEnd w:id="166"/>
      <w:bookmarkEnd w:id="167"/>
      <w:bookmarkEnd w:id="168"/>
      <w:bookmarkEnd w:id="169"/>
      <w:bookmarkEnd w:id="170"/>
      <w:bookmarkEnd w:id="171"/>
      <w:bookmarkEnd w:id="172"/>
    </w:p>
    <w:p>
      <w:pPr>
        <w:pStyle w:val="Heading5"/>
      </w:pPr>
      <w:bookmarkStart w:id="173" w:name="_Toc531186289"/>
      <w:bookmarkStart w:id="174" w:name="_Toc529882841"/>
      <w:r>
        <w:rPr>
          <w:rStyle w:val="CharSectno"/>
        </w:rPr>
        <w:t>37</w:t>
      </w:r>
      <w:r>
        <w:t>.</w:t>
      </w:r>
      <w:r>
        <w:tab/>
        <w:t>Terms used</w:t>
      </w:r>
      <w:bookmarkEnd w:id="173"/>
      <w:bookmarkEnd w:id="174"/>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w:t>
      </w:r>
      <w:del w:id="175" w:author="Master Repository Process" w:date="2021-08-29T07:27:00Z">
        <w:r>
          <w:delText>midwife whose registration is endorsed</w:delText>
        </w:r>
      </w:del>
      <w:ins w:id="176" w:author="Master Repository Process" w:date="2021-08-29T07:27:00Z">
        <w:r>
          <w:t>person registered</w:t>
        </w:r>
      </w:ins>
      <w:r>
        <w:t xml:space="preserve"> under the </w:t>
      </w:r>
      <w:r>
        <w:rPr>
          <w:i/>
        </w:rPr>
        <w:t>Health Practitioner Regulation National Law (Western Australia)</w:t>
      </w:r>
      <w:r>
        <w:t xml:space="preserve"> </w:t>
      </w:r>
      <w:ins w:id="177" w:author="Master Repository Process" w:date="2021-08-29T07:27:00Z">
        <w:r>
          <w:t xml:space="preserve">in the midwifery profession whose registration is endorsed under </w:t>
        </w:r>
      </w:ins>
      <w:r>
        <w:t>section 94</w:t>
      </w:r>
      <w:ins w:id="178" w:author="Master Repository Process" w:date="2021-08-29T07:27:00Z">
        <w:r>
          <w:t xml:space="preserve"> of that Law</w:t>
        </w:r>
      </w:ins>
      <w:r>
        <w:t>;</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w:t>
      </w:r>
      <w:ins w:id="179" w:author="Master Repository Process" w:date="2021-08-29T07:27:00Z">
        <w:r>
          <w:t xml:space="preserve">in the nursing profession </w:t>
        </w:r>
      </w:ins>
      <w:r>
        <w:t xml:space="preserve">whose name is entered </w:t>
      </w:r>
      <w:del w:id="180" w:author="Master Repository Process" w:date="2021-08-29T07:27:00Z">
        <w:r>
          <w:delText>in</w:delText>
        </w:r>
      </w:del>
      <w:ins w:id="181" w:author="Master Repository Process" w:date="2021-08-29T07:27:00Z">
        <w:r>
          <w:t>on</w:t>
        </w:r>
      </w:ins>
      <w:r>
        <w:t xml:space="preserve"> Division 2 </w:t>
      </w:r>
      <w:del w:id="182" w:author="Master Repository Process" w:date="2021-08-29T07:27:00Z">
        <w:r>
          <w:delText>on</w:delText>
        </w:r>
      </w:del>
      <w:ins w:id="183" w:author="Master Repository Process" w:date="2021-08-29T07:27:00Z">
        <w:r>
          <w:t>of</w:t>
        </w:r>
      </w:ins>
      <w:r>
        <w:t xml:space="preserve"> the Register of Nurses kept under that Law</w:t>
      </w:r>
      <w:ins w:id="184" w:author="Master Repository Process" w:date="2021-08-29T07:27:00Z">
        <w:r>
          <w:t xml:space="preserve"> as an enrolled nurse</w:t>
        </w:r>
      </w:ins>
      <w:r>
        <w:t>;</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rPr>
          <w:ins w:id="185" w:author="Master Repository Process" w:date="2021-08-29T07:27:00Z"/>
        </w:rPr>
      </w:pPr>
      <w:ins w:id="186" w:author="Master Repository Process" w:date="2021-08-29T07:27:00Z">
        <w:r>
          <w:tab/>
        </w:r>
        <w:r>
          <w:rPr>
            <w:rStyle w:val="CharDefText"/>
          </w:rPr>
          <w:t>medic</w:t>
        </w:r>
        <w:r>
          <w:t xml:space="preserve"> — </w:t>
        </w:r>
      </w:ins>
    </w:p>
    <w:p>
      <w:pPr>
        <w:pStyle w:val="Defpara"/>
        <w:rPr>
          <w:ins w:id="187" w:author="Master Repository Process" w:date="2021-08-29T07:27:00Z"/>
        </w:rPr>
      </w:pPr>
      <w:ins w:id="188" w:author="Master Repository Process" w:date="2021-08-29T07:27:00Z">
        <w:r>
          <w:tab/>
          <w:t>(a)</w:t>
        </w:r>
        <w:r>
          <w:tab/>
          <w:t xml:space="preserve">means a person who provides emergency health services, including ambulance services, in a location other than a hospital, and who is covered by one or more of the following — </w:t>
        </w:r>
      </w:ins>
    </w:p>
    <w:p>
      <w:pPr>
        <w:pStyle w:val="Defsubpara"/>
        <w:rPr>
          <w:ins w:id="189" w:author="Master Repository Process" w:date="2021-08-29T07:27:00Z"/>
        </w:rPr>
      </w:pPr>
      <w:ins w:id="190" w:author="Master Repository Process" w:date="2021-08-29T07:27:00Z">
        <w:r>
          <w:tab/>
          <w:t>(i)</w:t>
        </w:r>
        <w:r>
          <w:tab/>
          <w:t xml:space="preserve">the person is employed by a medical practitioner to provide the services; </w:t>
        </w:r>
      </w:ins>
    </w:p>
    <w:p>
      <w:pPr>
        <w:pStyle w:val="Defsubpara"/>
        <w:rPr>
          <w:ins w:id="191" w:author="Master Repository Process" w:date="2021-08-29T07:27:00Z"/>
        </w:rPr>
      </w:pPr>
      <w:ins w:id="192" w:author="Master Repository Process" w:date="2021-08-29T07:27:00Z">
        <w:r>
          <w:tab/>
          <w:t>(ii)</w:t>
        </w:r>
        <w:r>
          <w:tab/>
          <w:t>the person is employed, or engaged under a contract for services, by a health organisation to provide the services;</w:t>
        </w:r>
      </w:ins>
    </w:p>
    <w:p>
      <w:pPr>
        <w:pStyle w:val="Defsubpara"/>
        <w:rPr>
          <w:ins w:id="193" w:author="Master Repository Process" w:date="2021-08-29T07:27:00Z"/>
        </w:rPr>
      </w:pPr>
      <w:ins w:id="194" w:author="Master Repository Process" w:date="2021-08-29T07:27:00Z">
        <w:r>
          <w:tab/>
          <w:t>(iii)</w:t>
        </w:r>
        <w:r>
          <w:tab/>
          <w:t>the person is under the supervision of a health organisation in respect of the provision of the services;</w:t>
        </w:r>
      </w:ins>
    </w:p>
    <w:p>
      <w:pPr>
        <w:pStyle w:val="Defpara"/>
        <w:rPr>
          <w:ins w:id="195" w:author="Master Repository Process" w:date="2021-08-29T07:27:00Z"/>
        </w:rPr>
      </w:pPr>
      <w:ins w:id="196" w:author="Master Repository Process" w:date="2021-08-29T07:27:00Z">
        <w:r>
          <w:tab/>
        </w:r>
        <w:r>
          <w:tab/>
          <w:t>but</w:t>
        </w:r>
      </w:ins>
    </w:p>
    <w:p>
      <w:pPr>
        <w:pStyle w:val="Defpara"/>
        <w:rPr>
          <w:ins w:id="197" w:author="Master Repository Process" w:date="2021-08-29T07:27:00Z"/>
          <w:rStyle w:val="DraftersNotes"/>
          <w:b w:val="0"/>
          <w:i w:val="0"/>
          <w:sz w:val="24"/>
        </w:rPr>
      </w:pPr>
      <w:ins w:id="198" w:author="Master Repository Process" w:date="2021-08-29T07:27:00Z">
        <w:r>
          <w:tab/>
          <w:t>(b)</w:t>
        </w:r>
        <w:r>
          <w:tab/>
          <w:t>does not include a paramedic;</w:t>
        </w:r>
      </w:ins>
    </w:p>
    <w:p>
      <w:pPr>
        <w:pStyle w:val="Defstart"/>
      </w:pPr>
      <w:r>
        <w:tab/>
      </w:r>
      <w:r>
        <w:rPr>
          <w:rStyle w:val="CharDefText"/>
        </w:rPr>
        <w:t>midwife</w:t>
      </w:r>
      <w:r>
        <w:t xml:space="preserve"> means a person registered under the </w:t>
      </w:r>
      <w:r>
        <w:rPr>
          <w:i/>
        </w:rPr>
        <w:t>Health Practitioner Regulation National Law (Western Australia)</w:t>
      </w:r>
      <w:r>
        <w:t xml:space="preserve"> </w:t>
      </w:r>
      <w:del w:id="199" w:author="Master Repository Process" w:date="2021-08-29T07:27:00Z">
        <w:r>
          <w:delText>whose name is entered on the Register of Midwives kept under that Law</w:delText>
        </w:r>
      </w:del>
      <w:ins w:id="200" w:author="Master Repository Process" w:date="2021-08-29T07:27:00Z">
        <w:r>
          <w:t>in the midwifery profession</w:t>
        </w:r>
      </w:ins>
      <w:r>
        <w:t>;</w:t>
      </w:r>
    </w:p>
    <w:p>
      <w:pPr>
        <w:pStyle w:val="Defstart"/>
      </w:pPr>
      <w:r>
        <w:tab/>
      </w:r>
      <w:r>
        <w:rPr>
          <w:rStyle w:val="CharDefText"/>
        </w:rPr>
        <w:t>nurse practitioner</w:t>
      </w:r>
      <w:r>
        <w:t xml:space="preserve"> means a </w:t>
      </w:r>
      <w:ins w:id="201" w:author="Master Repository Process" w:date="2021-08-29T07:27:00Z">
        <w:r>
          <w:t xml:space="preserve">person </w:t>
        </w:r>
      </w:ins>
      <w:r>
        <w:t xml:space="preserve">registered </w:t>
      </w:r>
      <w:del w:id="202" w:author="Master Repository Process" w:date="2021-08-29T07:27:00Z">
        <w:r>
          <w:delText xml:space="preserve">nurse whose registration is endorsed </w:delText>
        </w:r>
      </w:del>
      <w:r>
        <w:t xml:space="preserve">under the </w:t>
      </w:r>
      <w:r>
        <w:rPr>
          <w:i/>
        </w:rPr>
        <w:t>Health Practitioner Regulation National Law (Western Australia)</w:t>
      </w:r>
      <w:r>
        <w:t xml:space="preserve"> </w:t>
      </w:r>
      <w:del w:id="203" w:author="Master Repository Process" w:date="2021-08-29T07:27:00Z">
        <w:r>
          <w:delText>section 95</w:delText>
        </w:r>
      </w:del>
      <w:ins w:id="204" w:author="Master Repository Process" w:date="2021-08-29T07:27:00Z">
        <w:r>
          <w:t>in the nursing profession whose registration under that Law is endorsed as nurse practitioner</w:t>
        </w:r>
      </w:ins>
      <w:r>
        <w:t>;</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w:t>
      </w:r>
      <w:del w:id="205" w:author="Master Repository Process" w:date="2021-08-29T07:27:00Z">
        <w:r>
          <w:delText>employed by</w:delText>
        </w:r>
      </w:del>
      <w:ins w:id="206" w:author="Master Repository Process" w:date="2021-08-29T07:27:00Z">
        <w:r>
          <w:t>registered under</w:t>
        </w:r>
      </w:ins>
      <w:r>
        <w:t xml:space="preserve"> the </w:t>
      </w:r>
      <w:del w:id="207" w:author="Master Repository Process" w:date="2021-08-29T07:27:00Z">
        <w:r>
          <w:delText>holder of a health service permit to provide ambulance or paramedic services</w:delText>
        </w:r>
      </w:del>
      <w:ins w:id="208" w:author="Master Repository Process" w:date="2021-08-29T07:27:00Z">
        <w:r>
          <w:rPr>
            <w:i/>
          </w:rPr>
          <w:t>Health Practitioner Regulation National Law (Western Australia)</w:t>
        </w:r>
        <w:r>
          <w:t xml:space="preserve"> in the paramedicine profession</w:t>
        </w:r>
      </w:ins>
      <w:r>
        <w:t>;</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w:t>
      </w:r>
      <w:ins w:id="209" w:author="Master Repository Process" w:date="2021-08-29T07:27:00Z">
        <w:r>
          <w:t xml:space="preserve">in the nursing profession </w:t>
        </w:r>
      </w:ins>
      <w:r>
        <w:t xml:space="preserve">whose name is entered </w:t>
      </w:r>
      <w:del w:id="210" w:author="Master Repository Process" w:date="2021-08-29T07:27:00Z">
        <w:r>
          <w:delText>in</w:delText>
        </w:r>
      </w:del>
      <w:ins w:id="211" w:author="Master Repository Process" w:date="2021-08-29T07:27:00Z">
        <w:r>
          <w:t>on</w:t>
        </w:r>
      </w:ins>
      <w:r>
        <w:t xml:space="preserve"> Division 1 </w:t>
      </w:r>
      <w:del w:id="212" w:author="Master Repository Process" w:date="2021-08-29T07:27:00Z">
        <w:r>
          <w:delText>on</w:delText>
        </w:r>
      </w:del>
      <w:ins w:id="213" w:author="Master Repository Process" w:date="2021-08-29T07:27:00Z">
        <w:r>
          <w:t>of</w:t>
        </w:r>
      </w:ins>
      <w:r>
        <w:t xml:space="preserve"> the Register of Nurses kept under that Law</w:t>
      </w:r>
      <w:ins w:id="214" w:author="Master Repository Process" w:date="2021-08-29T07:27:00Z">
        <w:r>
          <w:t xml:space="preserve"> as a registered nurse</w:t>
        </w:r>
      </w:ins>
      <w:r>
        <w:t>;</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Surgeons Act 1960</w:t>
      </w:r>
      <w:r>
        <w:t xml:space="preserve"> section 2.</w:t>
      </w:r>
    </w:p>
    <w:p>
      <w:pPr>
        <w:pStyle w:val="Footnotesection"/>
        <w:tabs>
          <w:tab w:val="left" w:pos="630"/>
        </w:tabs>
        <w:rPr>
          <w:ins w:id="215" w:author="Master Repository Process" w:date="2021-08-29T07:27:00Z"/>
        </w:rPr>
      </w:pPr>
      <w:ins w:id="216" w:author="Master Repository Process" w:date="2021-08-29T07:27:00Z">
        <w:r>
          <w:tab/>
        </w:r>
        <w:r>
          <w:tab/>
          <w:t>[Regulation 37 amended: Gazette 13 Nov 2018 p. 4429-30.]</w:t>
        </w:r>
      </w:ins>
    </w:p>
    <w:p>
      <w:pPr>
        <w:pStyle w:val="Heading5"/>
      </w:pPr>
      <w:bookmarkStart w:id="217" w:name="_Toc531186290"/>
      <w:bookmarkStart w:id="218" w:name="_Toc529882842"/>
      <w:r>
        <w:rPr>
          <w:rStyle w:val="CharSectno"/>
        </w:rPr>
        <w:t>38</w:t>
      </w:r>
      <w:r>
        <w:t>.</w:t>
      </w:r>
      <w:r>
        <w:tab/>
        <w:t>Classes of persons prescribed as health professionals</w:t>
      </w:r>
      <w:bookmarkEnd w:id="217"/>
      <w:bookmarkEnd w:id="218"/>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r>
      <w:del w:id="219" w:author="Master Repository Process" w:date="2021-08-29T07:27:00Z">
        <w:r>
          <w:delText>paramedics</w:delText>
        </w:r>
      </w:del>
      <w:ins w:id="220" w:author="Master Repository Process" w:date="2021-08-29T07:27:00Z">
        <w:r>
          <w:t>medics</w:t>
        </w:r>
      </w:ins>
      <w:r>
        <w:t>;</w:t>
      </w:r>
    </w:p>
    <w:p>
      <w:pPr>
        <w:pStyle w:val="Indenta"/>
      </w:pPr>
      <w:r>
        <w:tab/>
        <w:t>(e)</w:t>
      </w:r>
      <w:r>
        <w:tab/>
        <w:t>veterinary nurses.</w:t>
      </w:r>
    </w:p>
    <w:p>
      <w:pPr>
        <w:pStyle w:val="Footnotesection"/>
        <w:tabs>
          <w:tab w:val="left" w:pos="630"/>
        </w:tabs>
        <w:rPr>
          <w:ins w:id="221" w:author="Master Repository Process" w:date="2021-08-29T07:27:00Z"/>
        </w:rPr>
      </w:pPr>
      <w:ins w:id="222" w:author="Master Repository Process" w:date="2021-08-29T07:27:00Z">
        <w:r>
          <w:tab/>
        </w:r>
        <w:r>
          <w:tab/>
          <w:t>[Regulation 38 amended: Gazette 13 Nov 2018 p. 4430.]</w:t>
        </w:r>
      </w:ins>
    </w:p>
    <w:p>
      <w:pPr>
        <w:pStyle w:val="Heading5"/>
      </w:pPr>
      <w:bookmarkStart w:id="223" w:name="_Toc531186291"/>
      <w:bookmarkStart w:id="224" w:name="_Toc529882843"/>
      <w:r>
        <w:rPr>
          <w:rStyle w:val="CharSectno"/>
        </w:rPr>
        <w:t>39</w:t>
      </w:r>
      <w:r>
        <w:t>.</w:t>
      </w:r>
      <w:r>
        <w:tab/>
        <w:t>Veterinary medicine not for human use</w:t>
      </w:r>
      <w:bookmarkEnd w:id="223"/>
      <w:bookmarkEnd w:id="224"/>
      <w:r>
        <w:t xml:space="preserve"> </w:t>
      </w:r>
    </w:p>
    <w:p>
      <w:pPr>
        <w:pStyle w:val="Subsection"/>
      </w:pPr>
      <w:r>
        <w:tab/>
      </w:r>
      <w:r>
        <w:tab/>
        <w:t>Nothing in this Part authorises the administration to a human or supply for human use of a poison which is prepared for veterinary use.</w:t>
      </w:r>
    </w:p>
    <w:p>
      <w:pPr>
        <w:pStyle w:val="Heading3"/>
      </w:pPr>
      <w:bookmarkStart w:id="225" w:name="_Toc531166885"/>
      <w:bookmarkStart w:id="226" w:name="_Toc531168405"/>
      <w:bookmarkStart w:id="227" w:name="_Toc531184834"/>
      <w:bookmarkStart w:id="228" w:name="_Toc531186292"/>
      <w:bookmarkStart w:id="229" w:name="_Toc529805178"/>
      <w:bookmarkStart w:id="230" w:name="_Toc529863555"/>
      <w:bookmarkStart w:id="231" w:name="_Toc529874009"/>
      <w:bookmarkStart w:id="232" w:name="_Toc529882844"/>
      <w:r>
        <w:rPr>
          <w:rStyle w:val="CharDivNo"/>
        </w:rPr>
        <w:t>Division 2</w:t>
      </w:r>
      <w:r>
        <w:t> — </w:t>
      </w:r>
      <w:r>
        <w:rPr>
          <w:rStyle w:val="CharDivText"/>
        </w:rPr>
        <w:t>Authorisation of Aboriginal and Torres Strait Islander health professionals</w:t>
      </w:r>
      <w:bookmarkEnd w:id="225"/>
      <w:bookmarkEnd w:id="226"/>
      <w:bookmarkEnd w:id="227"/>
      <w:bookmarkEnd w:id="228"/>
      <w:bookmarkEnd w:id="229"/>
      <w:bookmarkEnd w:id="230"/>
      <w:bookmarkEnd w:id="231"/>
      <w:bookmarkEnd w:id="232"/>
    </w:p>
    <w:p>
      <w:pPr>
        <w:pStyle w:val="Heading5"/>
      </w:pPr>
      <w:bookmarkStart w:id="233" w:name="_Toc531186293"/>
      <w:bookmarkStart w:id="234" w:name="_Toc529882845"/>
      <w:r>
        <w:rPr>
          <w:rStyle w:val="CharSectno"/>
        </w:rPr>
        <w:t>40</w:t>
      </w:r>
      <w:r>
        <w:t>.</w:t>
      </w:r>
      <w:r>
        <w:tab/>
        <w:t>Classes of Aboriginal and Torres Strait Islander health professional prescribed for s. 25(1)(a)</w:t>
      </w:r>
      <w:bookmarkEnd w:id="233"/>
      <w:bookmarkEnd w:id="234"/>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235" w:name="_Toc531186294"/>
      <w:bookmarkStart w:id="236" w:name="_Toc529882846"/>
      <w:r>
        <w:rPr>
          <w:rStyle w:val="CharSectno"/>
        </w:rPr>
        <w:t>41</w:t>
      </w:r>
      <w:r>
        <w:t>.</w:t>
      </w:r>
      <w:r>
        <w:tab/>
        <w:t>Authorisation of Aboriginal and Torres Strait Islander health practitioners</w:t>
      </w:r>
      <w:bookmarkEnd w:id="235"/>
      <w:bookmarkEnd w:id="236"/>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an Aboriginal and Torres Strait Islander health practitioner of a medicine that is a Schedule 2, 3 or 4 poison is subject to the condition that the supply is in the circumstances identified in a SASA that applies to the Aboriginal and Torres Strait Islander health practitioner in respect of the medicine.</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Heading5"/>
      </w:pPr>
      <w:bookmarkStart w:id="237" w:name="_Toc531186295"/>
      <w:bookmarkStart w:id="238" w:name="_Toc529882847"/>
      <w:r>
        <w:rPr>
          <w:rStyle w:val="CharSectno"/>
        </w:rPr>
        <w:t>42</w:t>
      </w:r>
      <w:r>
        <w:t>.</w:t>
      </w:r>
      <w:r>
        <w:tab/>
        <w:t xml:space="preserve">Authorisation of </w:t>
      </w:r>
      <w:r>
        <w:rPr>
          <w:rStyle w:val="CharDefText"/>
          <w:b/>
          <w:i w:val="0"/>
        </w:rPr>
        <w:t>Aboriginal and Torres Strait Islander health workers</w:t>
      </w:r>
      <w:bookmarkEnd w:id="237"/>
      <w:bookmarkEnd w:id="238"/>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an Aboriginal and Torres Strait Islander health worker of a medicine that is a Schedule 2, 3 or 4 poison is subject to the condition that the supply is in the circumstances identified in a SASA that applies to the Aboriginal and Torres Strait Islander health worker in respect of the medicine.</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Heading3"/>
      </w:pPr>
      <w:bookmarkStart w:id="239" w:name="_Toc531166889"/>
      <w:bookmarkStart w:id="240" w:name="_Toc531168409"/>
      <w:bookmarkStart w:id="241" w:name="_Toc531184838"/>
      <w:bookmarkStart w:id="242" w:name="_Toc531186296"/>
      <w:bookmarkStart w:id="243" w:name="_Toc529805182"/>
      <w:bookmarkStart w:id="244" w:name="_Toc529863559"/>
      <w:bookmarkStart w:id="245" w:name="_Toc529874013"/>
      <w:bookmarkStart w:id="246" w:name="_Toc529882848"/>
      <w:r>
        <w:rPr>
          <w:rStyle w:val="CharDivNo"/>
        </w:rPr>
        <w:t>Division 3</w:t>
      </w:r>
      <w:r>
        <w:t> — </w:t>
      </w:r>
      <w:r>
        <w:rPr>
          <w:rStyle w:val="CharDivText"/>
        </w:rPr>
        <w:t>Authorisation of anaesthetic technicians</w:t>
      </w:r>
      <w:bookmarkEnd w:id="239"/>
      <w:bookmarkEnd w:id="240"/>
      <w:bookmarkEnd w:id="241"/>
      <w:bookmarkEnd w:id="242"/>
      <w:bookmarkEnd w:id="243"/>
      <w:bookmarkEnd w:id="244"/>
      <w:bookmarkEnd w:id="245"/>
      <w:bookmarkEnd w:id="246"/>
    </w:p>
    <w:p>
      <w:pPr>
        <w:pStyle w:val="Heading5"/>
      </w:pPr>
      <w:bookmarkStart w:id="247" w:name="_Toc531186297"/>
      <w:bookmarkStart w:id="248" w:name="_Toc529882849"/>
      <w:r>
        <w:rPr>
          <w:rStyle w:val="CharSectno"/>
        </w:rPr>
        <w:t>43</w:t>
      </w:r>
      <w:r>
        <w:t>.</w:t>
      </w:r>
      <w:r>
        <w:tab/>
        <w:t>Anaesthetic technician prescribed for s. 25(1)(a)</w:t>
      </w:r>
      <w:bookmarkEnd w:id="247"/>
      <w:bookmarkEnd w:id="248"/>
      <w:r>
        <w:t xml:space="preserve"> </w:t>
      </w:r>
    </w:p>
    <w:p>
      <w:pPr>
        <w:pStyle w:val="Subsection"/>
      </w:pPr>
      <w:r>
        <w:tab/>
      </w:r>
      <w:r>
        <w:tab/>
        <w:t>Anaesthetic technician is prescribed as a class of health professional for the purposes of section 25(1)(a).</w:t>
      </w:r>
    </w:p>
    <w:p>
      <w:pPr>
        <w:pStyle w:val="Heading5"/>
      </w:pPr>
      <w:bookmarkStart w:id="249" w:name="_Toc531186298"/>
      <w:bookmarkStart w:id="250" w:name="_Toc529882850"/>
      <w:r>
        <w:rPr>
          <w:rStyle w:val="CharSectno"/>
        </w:rPr>
        <w:t>44</w:t>
      </w:r>
      <w:r>
        <w:t>.</w:t>
      </w:r>
      <w:r>
        <w:tab/>
        <w:t>Authorisation of anaesthetic technicians</w:t>
      </w:r>
      <w:bookmarkEnd w:id="249"/>
      <w:bookmarkEnd w:id="250"/>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251" w:name="_Toc531166892"/>
      <w:bookmarkStart w:id="252" w:name="_Toc531168412"/>
      <w:bookmarkStart w:id="253" w:name="_Toc531184841"/>
      <w:bookmarkStart w:id="254" w:name="_Toc531186299"/>
      <w:bookmarkStart w:id="255" w:name="_Toc529805185"/>
      <w:bookmarkStart w:id="256" w:name="_Toc529863562"/>
      <w:bookmarkStart w:id="257" w:name="_Toc529874016"/>
      <w:bookmarkStart w:id="258" w:name="_Toc529882851"/>
      <w:r>
        <w:rPr>
          <w:rStyle w:val="CharDivNo"/>
        </w:rPr>
        <w:t>Division 4</w:t>
      </w:r>
      <w:r>
        <w:t> — </w:t>
      </w:r>
      <w:r>
        <w:rPr>
          <w:rStyle w:val="CharDivText"/>
        </w:rPr>
        <w:t>Authorisation of dental professionals</w:t>
      </w:r>
      <w:bookmarkEnd w:id="251"/>
      <w:bookmarkEnd w:id="252"/>
      <w:bookmarkEnd w:id="253"/>
      <w:bookmarkEnd w:id="254"/>
      <w:bookmarkEnd w:id="255"/>
      <w:bookmarkEnd w:id="256"/>
      <w:bookmarkEnd w:id="257"/>
      <w:bookmarkEnd w:id="258"/>
    </w:p>
    <w:p>
      <w:pPr>
        <w:pStyle w:val="Heading5"/>
      </w:pPr>
      <w:bookmarkStart w:id="259" w:name="_Toc531186300"/>
      <w:bookmarkStart w:id="260" w:name="_Toc529882852"/>
      <w:r>
        <w:rPr>
          <w:rStyle w:val="CharSectno"/>
        </w:rPr>
        <w:t>45</w:t>
      </w:r>
      <w:r>
        <w:t>.</w:t>
      </w:r>
      <w:r>
        <w:tab/>
        <w:t>Classes of dental professional prescribed for s. 25(1)(a)</w:t>
      </w:r>
      <w:bookmarkEnd w:id="259"/>
      <w:bookmarkEnd w:id="260"/>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261" w:name="_Toc531186301"/>
      <w:bookmarkStart w:id="262" w:name="_Toc529882853"/>
      <w:r>
        <w:rPr>
          <w:rStyle w:val="CharSectno"/>
        </w:rPr>
        <w:t>46</w:t>
      </w:r>
      <w:r>
        <w:t>.</w:t>
      </w:r>
      <w:r>
        <w:tab/>
        <w:t>Authorisation of dentists</w:t>
      </w:r>
      <w:bookmarkEnd w:id="261"/>
      <w:bookmarkEnd w:id="262"/>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263" w:name="_Toc531186302"/>
      <w:bookmarkStart w:id="264" w:name="_Toc529882854"/>
      <w:r>
        <w:rPr>
          <w:rStyle w:val="CharSectno"/>
        </w:rPr>
        <w:t>47</w:t>
      </w:r>
      <w:r>
        <w:t>.</w:t>
      </w:r>
      <w:r>
        <w:tab/>
        <w:t>Authorisation of other dental staff</w:t>
      </w:r>
      <w:bookmarkEnd w:id="263"/>
      <w:bookmarkEnd w:id="264"/>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265" w:name="_Toc531166896"/>
      <w:bookmarkStart w:id="266" w:name="_Toc531168416"/>
      <w:bookmarkStart w:id="267" w:name="_Toc531184845"/>
      <w:bookmarkStart w:id="268" w:name="_Toc531186303"/>
      <w:bookmarkStart w:id="269" w:name="_Toc529805189"/>
      <w:bookmarkStart w:id="270" w:name="_Toc529863566"/>
      <w:bookmarkStart w:id="271" w:name="_Toc529874020"/>
      <w:bookmarkStart w:id="272" w:name="_Toc529882855"/>
      <w:r>
        <w:rPr>
          <w:rStyle w:val="CharDivNo"/>
        </w:rPr>
        <w:t>Division 5</w:t>
      </w:r>
      <w:r>
        <w:t> — </w:t>
      </w:r>
      <w:r>
        <w:rPr>
          <w:rStyle w:val="CharDivText"/>
        </w:rPr>
        <w:t>Authorisation of first aid providers (vessel)</w:t>
      </w:r>
      <w:bookmarkEnd w:id="265"/>
      <w:bookmarkEnd w:id="266"/>
      <w:bookmarkEnd w:id="267"/>
      <w:bookmarkEnd w:id="268"/>
      <w:bookmarkEnd w:id="269"/>
      <w:bookmarkEnd w:id="270"/>
      <w:bookmarkEnd w:id="271"/>
      <w:bookmarkEnd w:id="272"/>
    </w:p>
    <w:p>
      <w:pPr>
        <w:pStyle w:val="Heading5"/>
      </w:pPr>
      <w:bookmarkStart w:id="273" w:name="_Toc531186304"/>
      <w:bookmarkStart w:id="274" w:name="_Toc529882856"/>
      <w:r>
        <w:rPr>
          <w:rStyle w:val="CharSectno"/>
        </w:rPr>
        <w:t>48</w:t>
      </w:r>
      <w:r>
        <w:t>.</w:t>
      </w:r>
      <w:r>
        <w:tab/>
        <w:t>First aid provider (vessel) prescribed for s. 25(1)(a)</w:t>
      </w:r>
      <w:bookmarkEnd w:id="273"/>
      <w:bookmarkEnd w:id="274"/>
      <w:r>
        <w:t xml:space="preserve"> </w:t>
      </w:r>
    </w:p>
    <w:p>
      <w:pPr>
        <w:pStyle w:val="Subsection"/>
      </w:pPr>
      <w:r>
        <w:tab/>
      </w:r>
      <w:r>
        <w:tab/>
        <w:t>First aid provider (vessel) is prescribed as a class of health professional for the purposes of section 25(1)(a).</w:t>
      </w:r>
    </w:p>
    <w:p>
      <w:pPr>
        <w:pStyle w:val="Heading5"/>
      </w:pPr>
      <w:bookmarkStart w:id="275" w:name="_Toc531186305"/>
      <w:bookmarkStart w:id="276" w:name="_Toc529882857"/>
      <w:r>
        <w:rPr>
          <w:rStyle w:val="CharSectno"/>
        </w:rPr>
        <w:t>49</w:t>
      </w:r>
      <w:r>
        <w:t>.</w:t>
      </w:r>
      <w:r>
        <w:tab/>
        <w:t>Authorisation of first aid providers (vessel)</w:t>
      </w:r>
      <w:bookmarkEnd w:id="275"/>
      <w:bookmarkEnd w:id="276"/>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277" w:name="_Toc531166899"/>
      <w:bookmarkStart w:id="278" w:name="_Toc531168419"/>
      <w:bookmarkStart w:id="279" w:name="_Toc531184848"/>
      <w:bookmarkStart w:id="280" w:name="_Toc531186306"/>
      <w:bookmarkStart w:id="281" w:name="_Toc529805192"/>
      <w:bookmarkStart w:id="282" w:name="_Toc529863569"/>
      <w:bookmarkStart w:id="283" w:name="_Toc529874023"/>
      <w:bookmarkStart w:id="284" w:name="_Toc529882858"/>
      <w:r>
        <w:rPr>
          <w:rStyle w:val="CharDivNo"/>
        </w:rPr>
        <w:t>Division 6</w:t>
      </w:r>
      <w:r>
        <w:t> — </w:t>
      </w:r>
      <w:r>
        <w:rPr>
          <w:rStyle w:val="CharDivText"/>
        </w:rPr>
        <w:t>Authorisation of medical practitioners</w:t>
      </w:r>
      <w:bookmarkEnd w:id="277"/>
      <w:bookmarkEnd w:id="278"/>
      <w:bookmarkEnd w:id="279"/>
      <w:bookmarkEnd w:id="280"/>
      <w:bookmarkEnd w:id="281"/>
      <w:bookmarkEnd w:id="282"/>
      <w:bookmarkEnd w:id="283"/>
      <w:bookmarkEnd w:id="284"/>
      <w:r>
        <w:t xml:space="preserve"> </w:t>
      </w:r>
    </w:p>
    <w:p>
      <w:pPr>
        <w:pStyle w:val="Heading5"/>
      </w:pPr>
      <w:bookmarkStart w:id="285" w:name="_Toc531186307"/>
      <w:bookmarkStart w:id="286" w:name="_Toc529882859"/>
      <w:r>
        <w:rPr>
          <w:rStyle w:val="CharSectno"/>
        </w:rPr>
        <w:t>50</w:t>
      </w:r>
      <w:r>
        <w:t>.</w:t>
      </w:r>
      <w:r>
        <w:tab/>
        <w:t>Medical practitioner prescribed for s. 25(1)(a)</w:t>
      </w:r>
      <w:bookmarkEnd w:id="285"/>
      <w:bookmarkEnd w:id="286"/>
      <w:r>
        <w:t xml:space="preserve"> </w:t>
      </w:r>
    </w:p>
    <w:p>
      <w:pPr>
        <w:pStyle w:val="Subsection"/>
      </w:pPr>
      <w:r>
        <w:tab/>
      </w:r>
      <w:r>
        <w:tab/>
        <w:t>Medical practitioner is a class of health professional prescribed for the purposes of section 25(1)(a).</w:t>
      </w:r>
    </w:p>
    <w:p>
      <w:pPr>
        <w:pStyle w:val="Heading5"/>
      </w:pPr>
      <w:bookmarkStart w:id="287" w:name="_Toc531186308"/>
      <w:bookmarkStart w:id="288" w:name="_Toc529882860"/>
      <w:r>
        <w:rPr>
          <w:rStyle w:val="CharSectno"/>
        </w:rPr>
        <w:t>51</w:t>
      </w:r>
      <w:r>
        <w:t>.</w:t>
      </w:r>
      <w:r>
        <w:tab/>
        <w:t>Authorisation of medical practitioners</w:t>
      </w:r>
      <w:bookmarkEnd w:id="287"/>
      <w:bookmarkEnd w:id="288"/>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289" w:name="_Toc531166902"/>
      <w:bookmarkStart w:id="290" w:name="_Toc531168422"/>
      <w:bookmarkStart w:id="291" w:name="_Toc531184851"/>
      <w:bookmarkStart w:id="292" w:name="_Toc531186309"/>
      <w:bookmarkStart w:id="293" w:name="_Toc529805195"/>
      <w:bookmarkStart w:id="294" w:name="_Toc529863572"/>
      <w:bookmarkStart w:id="295" w:name="_Toc529874026"/>
      <w:bookmarkStart w:id="296" w:name="_Toc529882861"/>
      <w:r>
        <w:rPr>
          <w:rStyle w:val="CharDivNo"/>
        </w:rPr>
        <w:t>Division 7</w:t>
      </w:r>
      <w:r>
        <w:t> — </w:t>
      </w:r>
      <w:r>
        <w:rPr>
          <w:rStyle w:val="CharDivText"/>
        </w:rPr>
        <w:t>Authorisation of nurses and midwives</w:t>
      </w:r>
      <w:bookmarkEnd w:id="289"/>
      <w:bookmarkEnd w:id="290"/>
      <w:bookmarkEnd w:id="291"/>
      <w:bookmarkEnd w:id="292"/>
      <w:bookmarkEnd w:id="293"/>
      <w:bookmarkEnd w:id="294"/>
      <w:bookmarkEnd w:id="295"/>
      <w:bookmarkEnd w:id="296"/>
    </w:p>
    <w:p>
      <w:pPr>
        <w:pStyle w:val="Heading5"/>
      </w:pPr>
      <w:bookmarkStart w:id="297" w:name="_Toc531186310"/>
      <w:bookmarkStart w:id="298" w:name="_Toc529882862"/>
      <w:r>
        <w:rPr>
          <w:rStyle w:val="CharSectno"/>
        </w:rPr>
        <w:t>52</w:t>
      </w:r>
      <w:r>
        <w:t>.</w:t>
      </w:r>
      <w:r>
        <w:tab/>
        <w:t>Classes of nurse and midwife prescribed for s. 25(1)(a)</w:t>
      </w:r>
      <w:bookmarkEnd w:id="297"/>
      <w:bookmarkEnd w:id="298"/>
      <w:r>
        <w:t xml:space="preserve"> </w:t>
      </w:r>
    </w:p>
    <w:p>
      <w:pPr>
        <w:pStyle w:val="Subsection"/>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299" w:name="_Toc531186311"/>
      <w:bookmarkStart w:id="300" w:name="_Toc529882863"/>
      <w:r>
        <w:rPr>
          <w:rStyle w:val="CharSectno"/>
        </w:rPr>
        <w:t>53</w:t>
      </w:r>
      <w:r>
        <w:t>.</w:t>
      </w:r>
      <w:r>
        <w:tab/>
        <w:t>Authorisation of nurse practitioners</w:t>
      </w:r>
      <w:bookmarkEnd w:id="299"/>
      <w:bookmarkEnd w:id="300"/>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301" w:name="_Toc531186312"/>
      <w:bookmarkStart w:id="302" w:name="_Toc529882864"/>
      <w:r>
        <w:rPr>
          <w:rStyle w:val="CharSectno"/>
        </w:rPr>
        <w:t>54</w:t>
      </w:r>
      <w:r>
        <w:t>.</w:t>
      </w:r>
      <w:r>
        <w:tab/>
        <w:t>Authorisation of registered nurses</w:t>
      </w:r>
      <w:bookmarkEnd w:id="301"/>
      <w:bookmarkEnd w:id="302"/>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registered nurse of a medicine that is a Schedule 2, 3 or 4 poison is subject to the condition that the supply is in the circumstances identified in a SASA that applies to the registered nurse in respect of the medicine.</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Heading5"/>
      </w:pPr>
      <w:bookmarkStart w:id="303" w:name="_Toc531186313"/>
      <w:bookmarkStart w:id="304" w:name="_Toc529882865"/>
      <w:r>
        <w:rPr>
          <w:rStyle w:val="CharSectno"/>
        </w:rPr>
        <w:t>55</w:t>
      </w:r>
      <w:r>
        <w:t>.</w:t>
      </w:r>
      <w:r>
        <w:tab/>
        <w:t>Authorisation of enrolled nurses</w:t>
      </w:r>
      <w:bookmarkEnd w:id="303"/>
      <w:bookmarkEnd w:id="304"/>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an enrolled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enrolled nurse of a medicine that is a Schedule 2, 3 or 4 poison is subject to the condition that the supply is in the circumstances identified in a SASA that applies to the enrolled nurse in respect of the medicine.</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Heading5"/>
      </w:pPr>
      <w:bookmarkStart w:id="305" w:name="_Toc531186314"/>
      <w:bookmarkStart w:id="306" w:name="_Toc529882866"/>
      <w:r>
        <w:rPr>
          <w:rStyle w:val="CharSectno"/>
        </w:rPr>
        <w:t>56</w:t>
      </w:r>
      <w:r>
        <w:t>.</w:t>
      </w:r>
      <w:r>
        <w:tab/>
        <w:t>Authorisation of midwives</w:t>
      </w:r>
      <w:bookmarkEnd w:id="305"/>
      <w:bookmarkEnd w:id="306"/>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midwife of a medicine that is a Schedule 2, 3 or 4 poison is subject to the condition that the supply is in the circumstances identified in a SASA that applies to the midwife in respect of the medicine.</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Heading5"/>
      </w:pPr>
      <w:bookmarkStart w:id="307" w:name="_Toc531186315"/>
      <w:bookmarkStart w:id="308" w:name="_Toc529882867"/>
      <w:r>
        <w:rPr>
          <w:rStyle w:val="CharSectno"/>
        </w:rPr>
        <w:t>57</w:t>
      </w:r>
      <w:r>
        <w:t>.</w:t>
      </w:r>
      <w:r>
        <w:tab/>
        <w:t>Authorisation of endorsed midwives</w:t>
      </w:r>
      <w:bookmarkEnd w:id="307"/>
      <w:bookmarkEnd w:id="308"/>
      <w:r>
        <w:t xml:space="preserve"> </w:t>
      </w:r>
    </w:p>
    <w:p>
      <w:pPr>
        <w:pStyle w:val="Subsection"/>
      </w:pPr>
      <w:r>
        <w:tab/>
        <w:t>(1)</w:t>
      </w:r>
      <w:r>
        <w:tab/>
        <w:t xml:space="preserve">In this regulation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w:t>
      </w:r>
    </w:p>
    <w:p>
      <w:pPr>
        <w:pStyle w:val="Subsection"/>
      </w:pPr>
      <w:r>
        <w:tab/>
        <w:t>(2)</w:t>
      </w:r>
      <w:r>
        <w:tab/>
        <w:t xml:space="preserve">For the purposes of section 25(1)(b), a medicine listed in the Prescribing Formulary is a medicine that an endorsed midwife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or supply by an endorsed midwife of a medicine listed in the Prescribing Formulary is subject to the condition that the administration or supply complies with any restrictions or conditions set out in the Prescribing Formulary in respect of the medicine.</w:t>
      </w:r>
    </w:p>
    <w:p>
      <w:pPr>
        <w:pStyle w:val="Subsection"/>
      </w:pPr>
      <w:r>
        <w:tab/>
        <w:t>(4)</w:t>
      </w:r>
      <w:r>
        <w:tab/>
        <w:t xml:space="preserve">The prescription by an endorsed midwife of a medicine listed in the Prescribing Formulary that is a Schedule 4 or 8 poison is subject to the condition that the prescription — </w:t>
      </w:r>
    </w:p>
    <w:p>
      <w:pPr>
        <w:pStyle w:val="Indenta"/>
      </w:pPr>
      <w:r>
        <w:tab/>
        <w:t>(a)</w:t>
      </w:r>
      <w:r>
        <w:tab/>
        <w:t>complies with any restrictions or conditions set out in the Prescribing Formulary in respect of the medicine; and</w:t>
      </w:r>
    </w:p>
    <w:p>
      <w:pPr>
        <w:pStyle w:val="Indenta"/>
      </w:pPr>
      <w:r>
        <w:tab/>
        <w:t>(b)</w:t>
      </w:r>
      <w:r>
        <w:tab/>
        <w:t>if the medicine is a Schedule 8 poison — is not for the purpose of the administration of the medicine by a person other than the midwife.</w:t>
      </w:r>
    </w:p>
    <w:p>
      <w:pPr>
        <w:pStyle w:val="Subsection"/>
      </w:pPr>
      <w:r>
        <w:tab/>
        <w:t>(5)</w:t>
      </w:r>
      <w:r>
        <w:tab/>
        <w:t>The possession by an endorsed midwife of a medicine listed in the Prescribing Formulary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Heading3"/>
      </w:pPr>
      <w:bookmarkStart w:id="309" w:name="_Toc531166909"/>
      <w:bookmarkStart w:id="310" w:name="_Toc531168429"/>
      <w:bookmarkStart w:id="311" w:name="_Toc531184858"/>
      <w:bookmarkStart w:id="312" w:name="_Toc531186316"/>
      <w:bookmarkStart w:id="313" w:name="_Toc529805202"/>
      <w:bookmarkStart w:id="314" w:name="_Toc529863579"/>
      <w:bookmarkStart w:id="315" w:name="_Toc529874033"/>
      <w:bookmarkStart w:id="316" w:name="_Toc529882868"/>
      <w:r>
        <w:rPr>
          <w:rStyle w:val="CharDivNo"/>
        </w:rPr>
        <w:t>Division 8</w:t>
      </w:r>
      <w:r>
        <w:t> — </w:t>
      </w:r>
      <w:r>
        <w:rPr>
          <w:rStyle w:val="CharDivText"/>
        </w:rPr>
        <w:t>Authorisation of optometrists</w:t>
      </w:r>
      <w:bookmarkEnd w:id="309"/>
      <w:bookmarkEnd w:id="310"/>
      <w:bookmarkEnd w:id="311"/>
      <w:bookmarkEnd w:id="312"/>
      <w:bookmarkEnd w:id="313"/>
      <w:bookmarkEnd w:id="314"/>
      <w:bookmarkEnd w:id="315"/>
      <w:bookmarkEnd w:id="316"/>
    </w:p>
    <w:p>
      <w:pPr>
        <w:pStyle w:val="Heading5"/>
      </w:pPr>
      <w:bookmarkStart w:id="317" w:name="_Toc531186317"/>
      <w:bookmarkStart w:id="318" w:name="_Toc529882869"/>
      <w:r>
        <w:rPr>
          <w:rStyle w:val="CharSectno"/>
        </w:rPr>
        <w:t>58</w:t>
      </w:r>
      <w:r>
        <w:t>.</w:t>
      </w:r>
      <w:r>
        <w:tab/>
        <w:t>Optometrist prescribed for s. 25(1)(a)</w:t>
      </w:r>
      <w:bookmarkEnd w:id="317"/>
      <w:bookmarkEnd w:id="318"/>
      <w:r>
        <w:t xml:space="preserve"> </w:t>
      </w:r>
    </w:p>
    <w:p>
      <w:pPr>
        <w:pStyle w:val="Subsection"/>
      </w:pPr>
      <w:r>
        <w:tab/>
      </w:r>
      <w:r>
        <w:tab/>
        <w:t>Optometrist is a class of health professional prescribed for the purposes of section 25(1)(a).</w:t>
      </w:r>
    </w:p>
    <w:p>
      <w:pPr>
        <w:pStyle w:val="Heading5"/>
      </w:pPr>
      <w:bookmarkStart w:id="319" w:name="_Toc531186318"/>
      <w:bookmarkStart w:id="320" w:name="_Toc529882870"/>
      <w:r>
        <w:rPr>
          <w:rStyle w:val="CharSectno"/>
        </w:rPr>
        <w:t>59</w:t>
      </w:r>
      <w:r>
        <w:t>.</w:t>
      </w:r>
      <w:r>
        <w:tab/>
        <w:t>Authorisation of optometrists</w:t>
      </w:r>
      <w:bookmarkEnd w:id="319"/>
      <w:bookmarkEnd w:id="320"/>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321" w:name="_Toc531186319"/>
      <w:bookmarkStart w:id="322" w:name="_Toc529882871"/>
      <w:r>
        <w:rPr>
          <w:rStyle w:val="CharSectno"/>
        </w:rPr>
        <w:t>60</w:t>
      </w:r>
      <w:r>
        <w:t>.</w:t>
      </w:r>
      <w:r>
        <w:tab/>
        <w:t>Authorisation of endorsed optometrists</w:t>
      </w:r>
      <w:bookmarkEnd w:id="321"/>
      <w:bookmarkEnd w:id="322"/>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323" w:name="_Toc531166913"/>
      <w:bookmarkStart w:id="324" w:name="_Toc531168433"/>
      <w:bookmarkStart w:id="325" w:name="_Toc531184862"/>
      <w:bookmarkStart w:id="326" w:name="_Toc531186320"/>
      <w:bookmarkStart w:id="327" w:name="_Toc529805206"/>
      <w:bookmarkStart w:id="328" w:name="_Toc529863583"/>
      <w:bookmarkStart w:id="329" w:name="_Toc529874037"/>
      <w:bookmarkStart w:id="330" w:name="_Toc529882872"/>
      <w:r>
        <w:rPr>
          <w:rStyle w:val="CharDivNo"/>
        </w:rPr>
        <w:t>Division 9</w:t>
      </w:r>
      <w:r>
        <w:t> — </w:t>
      </w:r>
      <w:r>
        <w:rPr>
          <w:rStyle w:val="CharDivText"/>
        </w:rPr>
        <w:t>Authorisation of paramedics</w:t>
      </w:r>
      <w:bookmarkEnd w:id="323"/>
      <w:bookmarkEnd w:id="324"/>
      <w:bookmarkEnd w:id="325"/>
      <w:bookmarkEnd w:id="326"/>
      <w:bookmarkEnd w:id="327"/>
      <w:bookmarkEnd w:id="328"/>
      <w:bookmarkEnd w:id="329"/>
      <w:bookmarkEnd w:id="330"/>
    </w:p>
    <w:p>
      <w:pPr>
        <w:pStyle w:val="Heading5"/>
      </w:pPr>
      <w:bookmarkStart w:id="331" w:name="_Toc531186321"/>
      <w:bookmarkStart w:id="332" w:name="_Toc529882873"/>
      <w:r>
        <w:rPr>
          <w:rStyle w:val="CharSectno"/>
        </w:rPr>
        <w:t>61</w:t>
      </w:r>
      <w:r>
        <w:t>.</w:t>
      </w:r>
      <w:r>
        <w:tab/>
        <w:t>Paramedic prescribed for s. 25(1)(a)</w:t>
      </w:r>
      <w:bookmarkEnd w:id="331"/>
      <w:bookmarkEnd w:id="332"/>
      <w:r>
        <w:t xml:space="preserve"> </w:t>
      </w:r>
    </w:p>
    <w:p>
      <w:pPr>
        <w:pStyle w:val="Subsection"/>
      </w:pPr>
      <w:r>
        <w:tab/>
      </w:r>
      <w:r>
        <w:tab/>
        <w:t>Paramedic is prescribed as a class of health professional for the purposes of section 25(1)(a).</w:t>
      </w:r>
    </w:p>
    <w:p>
      <w:pPr>
        <w:pStyle w:val="Heading5"/>
      </w:pPr>
      <w:bookmarkStart w:id="333" w:name="_Toc531186322"/>
      <w:bookmarkStart w:id="334" w:name="_Toc529882874"/>
      <w:r>
        <w:rPr>
          <w:rStyle w:val="CharSectno"/>
        </w:rPr>
        <w:t>62</w:t>
      </w:r>
      <w:r>
        <w:t>.</w:t>
      </w:r>
      <w:r>
        <w:tab/>
        <w:t>Authorisation of paramedics</w:t>
      </w:r>
      <w:bookmarkEnd w:id="333"/>
      <w:bookmarkEnd w:id="334"/>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rPr>
          <w:ins w:id="335" w:author="Master Repository Process" w:date="2021-08-29T07:27:00Z"/>
        </w:rPr>
      </w:pPr>
      <w:bookmarkStart w:id="336" w:name="_Toc531166916"/>
      <w:bookmarkStart w:id="337" w:name="_Toc531168436"/>
      <w:bookmarkStart w:id="338" w:name="_Toc531184865"/>
      <w:bookmarkStart w:id="339" w:name="_Toc531186323"/>
      <w:ins w:id="340" w:author="Master Repository Process" w:date="2021-08-29T07:27:00Z">
        <w:r>
          <w:rPr>
            <w:rStyle w:val="CharDivNo"/>
          </w:rPr>
          <w:t>Division 9A</w:t>
        </w:r>
        <w:r>
          <w:t> — </w:t>
        </w:r>
        <w:r>
          <w:rPr>
            <w:rStyle w:val="CharDivText"/>
          </w:rPr>
          <w:t>Authorisation of medics</w:t>
        </w:r>
        <w:bookmarkEnd w:id="336"/>
        <w:bookmarkEnd w:id="337"/>
        <w:bookmarkEnd w:id="338"/>
        <w:bookmarkEnd w:id="339"/>
      </w:ins>
    </w:p>
    <w:p>
      <w:pPr>
        <w:pStyle w:val="Footnoteheading"/>
        <w:rPr>
          <w:ins w:id="341" w:author="Master Repository Process" w:date="2021-08-29T07:27:00Z"/>
        </w:rPr>
      </w:pPr>
      <w:ins w:id="342" w:author="Master Repository Process" w:date="2021-08-29T07:27:00Z">
        <w:r>
          <w:tab/>
          <w:t>[Heading inserted: Gazette 13 Nov 2018 p. 4431.]</w:t>
        </w:r>
      </w:ins>
    </w:p>
    <w:p>
      <w:pPr>
        <w:pStyle w:val="Heading5"/>
        <w:rPr>
          <w:ins w:id="343" w:author="Master Repository Process" w:date="2021-08-29T07:27:00Z"/>
        </w:rPr>
      </w:pPr>
      <w:bookmarkStart w:id="344" w:name="_Toc531186324"/>
      <w:ins w:id="345" w:author="Master Repository Process" w:date="2021-08-29T07:27:00Z">
        <w:r>
          <w:rPr>
            <w:rStyle w:val="CharSectno"/>
          </w:rPr>
          <w:t>62A</w:t>
        </w:r>
        <w:r>
          <w:t>.</w:t>
        </w:r>
        <w:r>
          <w:tab/>
          <w:t>Medic prescribed for s. 25(1)(a)</w:t>
        </w:r>
        <w:bookmarkEnd w:id="344"/>
      </w:ins>
    </w:p>
    <w:p>
      <w:pPr>
        <w:pStyle w:val="Subsection"/>
        <w:rPr>
          <w:ins w:id="346" w:author="Master Repository Process" w:date="2021-08-29T07:27:00Z"/>
        </w:rPr>
      </w:pPr>
      <w:ins w:id="347" w:author="Master Repository Process" w:date="2021-08-29T07:27:00Z">
        <w:r>
          <w:tab/>
        </w:r>
        <w:r>
          <w:tab/>
          <w:t>Medic is prescribed as a class of health professional for the purposes of section 25(1)(a).</w:t>
        </w:r>
      </w:ins>
    </w:p>
    <w:p>
      <w:pPr>
        <w:pStyle w:val="Footnotesection"/>
        <w:tabs>
          <w:tab w:val="left" w:pos="630"/>
        </w:tabs>
        <w:rPr>
          <w:ins w:id="348" w:author="Master Repository Process" w:date="2021-08-29T07:27:00Z"/>
        </w:rPr>
      </w:pPr>
      <w:ins w:id="349" w:author="Master Repository Process" w:date="2021-08-29T07:27:00Z">
        <w:r>
          <w:tab/>
        </w:r>
        <w:r>
          <w:tab/>
          <w:t>[Regulation 62A inserted: Gazette 13 Nov 2018 p. 4431.]</w:t>
        </w:r>
      </w:ins>
    </w:p>
    <w:p>
      <w:pPr>
        <w:pStyle w:val="Heading5"/>
        <w:rPr>
          <w:ins w:id="350" w:author="Master Repository Process" w:date="2021-08-29T07:27:00Z"/>
        </w:rPr>
      </w:pPr>
      <w:bookmarkStart w:id="351" w:name="_Toc531186325"/>
      <w:ins w:id="352" w:author="Master Repository Process" w:date="2021-08-29T07:27:00Z">
        <w:r>
          <w:rPr>
            <w:rStyle w:val="CharSectno"/>
          </w:rPr>
          <w:t>62B</w:t>
        </w:r>
        <w:r>
          <w:t>.</w:t>
        </w:r>
        <w:r>
          <w:tab/>
          <w:t>Authorisation of medics</w:t>
        </w:r>
        <w:bookmarkEnd w:id="351"/>
      </w:ins>
    </w:p>
    <w:p>
      <w:pPr>
        <w:pStyle w:val="Subsection"/>
        <w:rPr>
          <w:ins w:id="353" w:author="Master Repository Process" w:date="2021-08-29T07:27:00Z"/>
        </w:rPr>
      </w:pPr>
      <w:ins w:id="354" w:author="Master Repository Process" w:date="2021-08-29T07:27:00Z">
        <w:r>
          <w:tab/>
          <w:t>(1)</w:t>
        </w:r>
        <w:r>
          <w:tab/>
          <w:t>For the purposes of section 25(1)(b), a medicine that is a Schedule 2 or 3 poison is a medicine that a medic, acting in the lawful practice of their profession, may supply.</w:t>
        </w:r>
      </w:ins>
    </w:p>
    <w:p>
      <w:pPr>
        <w:pStyle w:val="Subsection"/>
        <w:rPr>
          <w:ins w:id="355" w:author="Master Repository Process" w:date="2021-08-29T07:27:00Z"/>
        </w:rPr>
      </w:pPr>
      <w:ins w:id="356" w:author="Master Repository Process" w:date="2021-08-29T07:27:00Z">
        <w:r>
          <w:tab/>
          <w:t>(2)</w:t>
        </w:r>
        <w:r>
          <w:tab/>
          <w:t xml:space="preserve">For the purposes of section 25(1)(b), a medicine that is a Schedule 4 or 8 poison is a medicine that a medic, acting in the lawful practice of their profession, may — </w:t>
        </w:r>
      </w:ins>
    </w:p>
    <w:p>
      <w:pPr>
        <w:pStyle w:val="Indenta"/>
        <w:rPr>
          <w:ins w:id="357" w:author="Master Repository Process" w:date="2021-08-29T07:27:00Z"/>
        </w:rPr>
      </w:pPr>
      <w:ins w:id="358" w:author="Master Repository Process" w:date="2021-08-29T07:27:00Z">
        <w:r>
          <w:tab/>
          <w:t>(a)</w:t>
        </w:r>
        <w:r>
          <w:tab/>
          <w:t>administer; or</w:t>
        </w:r>
      </w:ins>
    </w:p>
    <w:p>
      <w:pPr>
        <w:pStyle w:val="Indenta"/>
        <w:rPr>
          <w:ins w:id="359" w:author="Master Repository Process" w:date="2021-08-29T07:27:00Z"/>
        </w:rPr>
      </w:pPr>
      <w:ins w:id="360" w:author="Master Repository Process" w:date="2021-08-29T07:27:00Z">
        <w:r>
          <w:tab/>
          <w:t>(b)</w:t>
        </w:r>
        <w:r>
          <w:tab/>
          <w:t>possess; or</w:t>
        </w:r>
      </w:ins>
    </w:p>
    <w:p>
      <w:pPr>
        <w:pStyle w:val="Indenta"/>
        <w:rPr>
          <w:ins w:id="361" w:author="Master Repository Process" w:date="2021-08-29T07:27:00Z"/>
        </w:rPr>
      </w:pPr>
      <w:ins w:id="362" w:author="Master Repository Process" w:date="2021-08-29T07:27:00Z">
        <w:r>
          <w:tab/>
          <w:t>(c)</w:t>
        </w:r>
        <w:r>
          <w:tab/>
          <w:t>supply.</w:t>
        </w:r>
      </w:ins>
    </w:p>
    <w:p>
      <w:pPr>
        <w:pStyle w:val="Subsection"/>
        <w:rPr>
          <w:ins w:id="363" w:author="Master Repository Process" w:date="2021-08-29T07:27:00Z"/>
        </w:rPr>
      </w:pPr>
      <w:ins w:id="364" w:author="Master Repository Process" w:date="2021-08-29T07:27:00Z">
        <w:r>
          <w:tab/>
          <w:t>(3)</w:t>
        </w:r>
        <w:r>
          <w:tab/>
          <w:t>The supply by a medic of a medicine is subject to the condition that the supply is in the circumstances identified in a SASA that applies to the medic in respect of the medicine.</w:t>
        </w:r>
      </w:ins>
    </w:p>
    <w:p>
      <w:pPr>
        <w:pStyle w:val="Subsection"/>
        <w:rPr>
          <w:ins w:id="365" w:author="Master Repository Process" w:date="2021-08-29T07:27:00Z"/>
        </w:rPr>
      </w:pPr>
      <w:ins w:id="366" w:author="Master Repository Process" w:date="2021-08-29T07:27:00Z">
        <w:r>
          <w:tab/>
          <w:t>(4)</w:t>
        </w:r>
        <w:r>
          <w:tab/>
          <w:t xml:space="preserve">The administration by a medic of a medicine that is a Schedule 4 or 8 poison is subject to the condition that the administration — </w:t>
        </w:r>
      </w:ins>
    </w:p>
    <w:p>
      <w:pPr>
        <w:pStyle w:val="Indenta"/>
        <w:rPr>
          <w:ins w:id="367" w:author="Master Repository Process" w:date="2021-08-29T07:27:00Z"/>
        </w:rPr>
      </w:pPr>
      <w:ins w:id="368" w:author="Master Repository Process" w:date="2021-08-29T07:27:00Z">
        <w:r>
          <w:tab/>
          <w:t>(a)</w:t>
        </w:r>
        <w:r>
          <w:tab/>
          <w:t>is on a direction given under regulation 15(1); or</w:t>
        </w:r>
      </w:ins>
    </w:p>
    <w:p>
      <w:pPr>
        <w:pStyle w:val="Indenta"/>
        <w:rPr>
          <w:ins w:id="369" w:author="Master Repository Process" w:date="2021-08-29T07:27:00Z"/>
        </w:rPr>
      </w:pPr>
      <w:ins w:id="370" w:author="Master Repository Process" w:date="2021-08-29T07:27:00Z">
        <w:r>
          <w:tab/>
          <w:t>(b)</w:t>
        </w:r>
        <w:r>
          <w:tab/>
          <w:t>is in the circumstances identified in a SASA that applies to the medic in respect of the medicine.</w:t>
        </w:r>
      </w:ins>
    </w:p>
    <w:p>
      <w:pPr>
        <w:pStyle w:val="Subsection"/>
        <w:rPr>
          <w:ins w:id="371" w:author="Master Repository Process" w:date="2021-08-29T07:27:00Z"/>
        </w:rPr>
      </w:pPr>
      <w:ins w:id="372" w:author="Master Repository Process" w:date="2021-08-29T07:27:00Z">
        <w:r>
          <w:tab/>
          <w:t>(5)</w:t>
        </w:r>
        <w:r>
          <w:tab/>
          <w:t>The possession by a medic of a medicine that is a Schedule 4 or 8 poison is subject to the condition that the possession is for the purpose of administering or supplying the medicine in accordance with this regulation.</w:t>
        </w:r>
      </w:ins>
    </w:p>
    <w:p>
      <w:pPr>
        <w:pStyle w:val="Footnotesection"/>
        <w:tabs>
          <w:tab w:val="left" w:pos="630"/>
        </w:tabs>
        <w:rPr>
          <w:ins w:id="373" w:author="Master Repository Process" w:date="2021-08-29T07:27:00Z"/>
        </w:rPr>
      </w:pPr>
      <w:ins w:id="374" w:author="Master Repository Process" w:date="2021-08-29T07:27:00Z">
        <w:r>
          <w:tab/>
        </w:r>
        <w:r>
          <w:tab/>
          <w:t>[Regulation 62B inserted: Gazette 13 Nov 2018 p. 4431.]</w:t>
        </w:r>
      </w:ins>
    </w:p>
    <w:p>
      <w:pPr>
        <w:pStyle w:val="Heading3"/>
      </w:pPr>
      <w:bookmarkStart w:id="375" w:name="_Toc531166919"/>
      <w:bookmarkStart w:id="376" w:name="_Toc531168439"/>
      <w:bookmarkStart w:id="377" w:name="_Toc531184868"/>
      <w:bookmarkStart w:id="378" w:name="_Toc531186326"/>
      <w:bookmarkStart w:id="379" w:name="_Toc529805209"/>
      <w:bookmarkStart w:id="380" w:name="_Toc529863586"/>
      <w:bookmarkStart w:id="381" w:name="_Toc529874040"/>
      <w:bookmarkStart w:id="382" w:name="_Toc529882875"/>
      <w:r>
        <w:rPr>
          <w:rStyle w:val="CharDivNo"/>
        </w:rPr>
        <w:t>Division 10</w:t>
      </w:r>
      <w:r>
        <w:t> — </w:t>
      </w:r>
      <w:r>
        <w:rPr>
          <w:rStyle w:val="CharDivText"/>
        </w:rPr>
        <w:t>Authorisation of pharmacists</w:t>
      </w:r>
      <w:bookmarkEnd w:id="375"/>
      <w:bookmarkEnd w:id="376"/>
      <w:bookmarkEnd w:id="377"/>
      <w:bookmarkEnd w:id="378"/>
      <w:bookmarkEnd w:id="379"/>
      <w:bookmarkEnd w:id="380"/>
      <w:bookmarkEnd w:id="381"/>
      <w:bookmarkEnd w:id="382"/>
      <w:r>
        <w:t xml:space="preserve"> </w:t>
      </w:r>
    </w:p>
    <w:p>
      <w:pPr>
        <w:pStyle w:val="Heading5"/>
      </w:pPr>
      <w:bookmarkStart w:id="383" w:name="_Toc531186327"/>
      <w:bookmarkStart w:id="384" w:name="_Toc529882876"/>
      <w:r>
        <w:rPr>
          <w:rStyle w:val="CharSectno"/>
        </w:rPr>
        <w:t>63</w:t>
      </w:r>
      <w:r>
        <w:t>.</w:t>
      </w:r>
      <w:r>
        <w:tab/>
        <w:t>Pharmacist prescribed for s. 25(1)(a)</w:t>
      </w:r>
      <w:bookmarkEnd w:id="383"/>
      <w:bookmarkEnd w:id="384"/>
      <w:r>
        <w:t xml:space="preserve"> </w:t>
      </w:r>
    </w:p>
    <w:p>
      <w:pPr>
        <w:pStyle w:val="Subsection"/>
      </w:pPr>
      <w:r>
        <w:tab/>
      </w:r>
      <w:r>
        <w:tab/>
        <w:t>Pharmacist is prescribed as a class of health professional for the purposes of section 25(1)(a).</w:t>
      </w:r>
    </w:p>
    <w:p>
      <w:pPr>
        <w:pStyle w:val="Heading5"/>
      </w:pPr>
      <w:bookmarkStart w:id="385" w:name="_Toc531186328"/>
      <w:bookmarkStart w:id="386" w:name="_Toc529882877"/>
      <w:r>
        <w:rPr>
          <w:rStyle w:val="CharSectno"/>
        </w:rPr>
        <w:t>64</w:t>
      </w:r>
      <w:r>
        <w:t>.</w:t>
      </w:r>
      <w:r>
        <w:tab/>
        <w:t>Authorisation of pharmacists</w:t>
      </w:r>
      <w:bookmarkEnd w:id="385"/>
      <w:bookmarkEnd w:id="386"/>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387" w:name="_Toc531166922"/>
      <w:bookmarkStart w:id="388" w:name="_Toc531168442"/>
      <w:bookmarkStart w:id="389" w:name="_Toc531184871"/>
      <w:bookmarkStart w:id="390" w:name="_Toc531186329"/>
      <w:bookmarkStart w:id="391" w:name="_Toc529805212"/>
      <w:bookmarkStart w:id="392" w:name="_Toc529863589"/>
      <w:bookmarkStart w:id="393" w:name="_Toc529874043"/>
      <w:bookmarkStart w:id="394" w:name="_Toc529882878"/>
      <w:r>
        <w:rPr>
          <w:rStyle w:val="CharDivNo"/>
        </w:rPr>
        <w:t>Division 11</w:t>
      </w:r>
      <w:r>
        <w:t> — </w:t>
      </w:r>
      <w:r>
        <w:rPr>
          <w:rStyle w:val="CharDivText"/>
        </w:rPr>
        <w:t>Authorisation of podiatrists</w:t>
      </w:r>
      <w:bookmarkEnd w:id="387"/>
      <w:bookmarkEnd w:id="388"/>
      <w:bookmarkEnd w:id="389"/>
      <w:bookmarkEnd w:id="390"/>
      <w:bookmarkEnd w:id="391"/>
      <w:bookmarkEnd w:id="392"/>
      <w:bookmarkEnd w:id="393"/>
      <w:bookmarkEnd w:id="394"/>
    </w:p>
    <w:p>
      <w:pPr>
        <w:pStyle w:val="Heading5"/>
      </w:pPr>
      <w:bookmarkStart w:id="395" w:name="_Toc531186330"/>
      <w:bookmarkStart w:id="396" w:name="_Toc529882879"/>
      <w:r>
        <w:rPr>
          <w:rStyle w:val="CharSectno"/>
        </w:rPr>
        <w:t>65</w:t>
      </w:r>
      <w:r>
        <w:t>.</w:t>
      </w:r>
      <w:r>
        <w:tab/>
        <w:t>Podiatrist prescribed for s. 25(1)(a)</w:t>
      </w:r>
      <w:bookmarkEnd w:id="395"/>
      <w:bookmarkEnd w:id="396"/>
      <w:r>
        <w:t xml:space="preserve"> </w:t>
      </w:r>
    </w:p>
    <w:p>
      <w:pPr>
        <w:pStyle w:val="Subsection"/>
      </w:pPr>
      <w:r>
        <w:tab/>
      </w:r>
      <w:r>
        <w:tab/>
        <w:t>Podiatrist is a class of health professional prescribed for the purposes of section 25(1)(a).</w:t>
      </w:r>
    </w:p>
    <w:p>
      <w:pPr>
        <w:pStyle w:val="Heading5"/>
      </w:pPr>
      <w:bookmarkStart w:id="397" w:name="_Toc531186331"/>
      <w:bookmarkStart w:id="398" w:name="_Toc529882880"/>
      <w:r>
        <w:rPr>
          <w:rStyle w:val="CharSectno"/>
        </w:rPr>
        <w:t>66</w:t>
      </w:r>
      <w:r>
        <w:t>.</w:t>
      </w:r>
      <w:r>
        <w:tab/>
        <w:t>Authorisation of podiatrists</w:t>
      </w:r>
      <w:bookmarkEnd w:id="397"/>
      <w:bookmarkEnd w:id="398"/>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399" w:name="_Toc531186332"/>
      <w:bookmarkStart w:id="400" w:name="_Toc529882881"/>
      <w:r>
        <w:rPr>
          <w:rStyle w:val="CharSectno"/>
        </w:rPr>
        <w:t>67</w:t>
      </w:r>
      <w:r>
        <w:t>.</w:t>
      </w:r>
      <w:r>
        <w:tab/>
        <w:t>Authorisation of endorsed podiatrists</w:t>
      </w:r>
      <w:bookmarkEnd w:id="399"/>
      <w:bookmarkEnd w:id="400"/>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401" w:name="_Toc531166926"/>
      <w:bookmarkStart w:id="402" w:name="_Toc531168446"/>
      <w:bookmarkStart w:id="403" w:name="_Toc531184875"/>
      <w:bookmarkStart w:id="404" w:name="_Toc531186333"/>
      <w:bookmarkStart w:id="405" w:name="_Toc529805216"/>
      <w:bookmarkStart w:id="406" w:name="_Toc529863593"/>
      <w:bookmarkStart w:id="407" w:name="_Toc529874047"/>
      <w:bookmarkStart w:id="408" w:name="_Toc529882882"/>
      <w:r>
        <w:rPr>
          <w:rStyle w:val="CharDivNo"/>
        </w:rPr>
        <w:t>Division 12</w:t>
      </w:r>
      <w:r>
        <w:t> — </w:t>
      </w:r>
      <w:r>
        <w:rPr>
          <w:rStyle w:val="CharDivText"/>
        </w:rPr>
        <w:t>Authorisation of veterinary professionals</w:t>
      </w:r>
      <w:bookmarkEnd w:id="401"/>
      <w:bookmarkEnd w:id="402"/>
      <w:bookmarkEnd w:id="403"/>
      <w:bookmarkEnd w:id="404"/>
      <w:bookmarkEnd w:id="405"/>
      <w:bookmarkEnd w:id="406"/>
      <w:bookmarkEnd w:id="407"/>
      <w:bookmarkEnd w:id="408"/>
      <w:r>
        <w:t xml:space="preserve"> </w:t>
      </w:r>
    </w:p>
    <w:p>
      <w:pPr>
        <w:pStyle w:val="Heading5"/>
      </w:pPr>
      <w:bookmarkStart w:id="409" w:name="_Toc531186334"/>
      <w:bookmarkStart w:id="410" w:name="_Toc529882883"/>
      <w:r>
        <w:rPr>
          <w:rStyle w:val="CharSectno"/>
        </w:rPr>
        <w:t>68</w:t>
      </w:r>
      <w:r>
        <w:t>.</w:t>
      </w:r>
      <w:r>
        <w:tab/>
        <w:t>Classes of veterinary professional prescribed for s. 25(1)(a)</w:t>
      </w:r>
      <w:bookmarkEnd w:id="409"/>
      <w:bookmarkEnd w:id="410"/>
      <w:r>
        <w:t xml:space="preserve"> </w:t>
      </w:r>
    </w:p>
    <w:p>
      <w:pPr>
        <w:pStyle w:val="Subsection"/>
      </w:pPr>
      <w:r>
        <w:tab/>
      </w:r>
      <w:r>
        <w:tab/>
        <w:t xml:space="preserve">The following classes of health professional are prescribed for the purposes of section 25(1)(a) — </w:t>
      </w:r>
    </w:p>
    <w:p>
      <w:pPr>
        <w:pStyle w:val="Indenta"/>
      </w:pPr>
      <w:r>
        <w:tab/>
        <w:t>(a)</w:t>
      </w:r>
      <w:r>
        <w:tab/>
        <w:t>veterinary surgeon;</w:t>
      </w:r>
    </w:p>
    <w:p>
      <w:pPr>
        <w:pStyle w:val="Indenta"/>
      </w:pPr>
      <w:r>
        <w:tab/>
        <w:t>(b)</w:t>
      </w:r>
      <w:r>
        <w:tab/>
        <w:t>veterinary nurse.</w:t>
      </w:r>
    </w:p>
    <w:p>
      <w:pPr>
        <w:pStyle w:val="Heading5"/>
      </w:pPr>
      <w:bookmarkStart w:id="411" w:name="_Toc531186335"/>
      <w:bookmarkStart w:id="412" w:name="_Toc529882884"/>
      <w:r>
        <w:rPr>
          <w:rStyle w:val="CharSectno"/>
        </w:rPr>
        <w:t>69</w:t>
      </w:r>
      <w:r>
        <w:t>.</w:t>
      </w:r>
      <w:r>
        <w:tab/>
        <w:t>Authorisation of veterinary surgeons</w:t>
      </w:r>
      <w:bookmarkEnd w:id="411"/>
      <w:bookmarkEnd w:id="412"/>
      <w:r>
        <w:t xml:space="preserve"> </w:t>
      </w:r>
    </w:p>
    <w:p>
      <w:pPr>
        <w:pStyle w:val="Subsection"/>
      </w:pPr>
      <w:r>
        <w:tab/>
        <w:t>(1)</w:t>
      </w:r>
      <w:r>
        <w:tab/>
        <w:t xml:space="preserve">For the purposes of section 25(1)(b), a medicine that is a Schedule 4 or 8 poison is a medicine that a veterinary surgeon,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(2)</w:t>
      </w:r>
      <w:r>
        <w:tab/>
        <w:t xml:space="preserve">The prescription by a veterinary surgeon of a medicine that is a Schedule 8 poison is subject to the condition that the prescription does not provide for the poison to be dispensed on more than one occasion. </w:t>
      </w:r>
    </w:p>
    <w:p>
      <w:pPr>
        <w:pStyle w:val="Heading5"/>
      </w:pPr>
      <w:bookmarkStart w:id="413" w:name="_Toc531186336"/>
      <w:bookmarkStart w:id="414" w:name="_Toc529882885"/>
      <w:r>
        <w:rPr>
          <w:rStyle w:val="CharSectno"/>
        </w:rPr>
        <w:t>70</w:t>
      </w:r>
      <w:r>
        <w:t>.</w:t>
      </w:r>
      <w:r>
        <w:tab/>
        <w:t>Authorisation of veterinary nurses</w:t>
      </w:r>
      <w:bookmarkEnd w:id="413"/>
      <w:bookmarkEnd w:id="414"/>
      <w:r>
        <w:t xml:space="preserve"> </w:t>
      </w:r>
    </w:p>
    <w:p>
      <w:pPr>
        <w:pStyle w:val="Subsection"/>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veterinary surgeon to administer the medicine to a particular animal.</w:t>
      </w:r>
    </w:p>
    <w:p>
      <w:pPr>
        <w:pStyle w:val="Subsection"/>
      </w:pPr>
      <w:r>
        <w:tab/>
        <w:t>(3)</w:t>
      </w:r>
      <w:r>
        <w:tab/>
        <w:t>The possession by a veterinary nurse of a medicine that is a Schedule 4 or 8 poison is subject to the condition that the possession is for the purpose of administering the medicine in accordance with this regulation.</w:t>
      </w:r>
    </w:p>
    <w:p>
      <w:pPr>
        <w:pStyle w:val="Heading2"/>
      </w:pPr>
      <w:bookmarkStart w:id="415" w:name="_Toc531166930"/>
      <w:bookmarkStart w:id="416" w:name="_Toc531168450"/>
      <w:bookmarkStart w:id="417" w:name="_Toc531184879"/>
      <w:bookmarkStart w:id="418" w:name="_Toc531186337"/>
      <w:bookmarkStart w:id="419" w:name="_Toc529805220"/>
      <w:bookmarkStart w:id="420" w:name="_Toc529863597"/>
      <w:bookmarkStart w:id="421" w:name="_Toc529874051"/>
      <w:bookmarkStart w:id="422" w:name="_Toc529882886"/>
      <w:r>
        <w:rPr>
          <w:rStyle w:val="CharPartNo"/>
        </w:rPr>
        <w:t>Part 8</w:t>
      </w:r>
      <w:r>
        <w:t> — </w:t>
      </w:r>
      <w:r>
        <w:rPr>
          <w:rStyle w:val="CharPartText"/>
        </w:rPr>
        <w:t>Licences and permits</w:t>
      </w:r>
      <w:bookmarkEnd w:id="415"/>
      <w:bookmarkEnd w:id="416"/>
      <w:bookmarkEnd w:id="417"/>
      <w:bookmarkEnd w:id="418"/>
      <w:bookmarkEnd w:id="419"/>
      <w:bookmarkEnd w:id="420"/>
      <w:bookmarkEnd w:id="421"/>
      <w:bookmarkEnd w:id="422"/>
    </w:p>
    <w:p>
      <w:pPr>
        <w:pStyle w:val="Heading3"/>
      </w:pPr>
      <w:bookmarkStart w:id="423" w:name="_Toc531166931"/>
      <w:bookmarkStart w:id="424" w:name="_Toc531168451"/>
      <w:bookmarkStart w:id="425" w:name="_Toc531184880"/>
      <w:bookmarkStart w:id="426" w:name="_Toc531186338"/>
      <w:bookmarkStart w:id="427" w:name="_Toc529805221"/>
      <w:bookmarkStart w:id="428" w:name="_Toc529863598"/>
      <w:bookmarkStart w:id="429" w:name="_Toc529874052"/>
      <w:bookmarkStart w:id="430" w:name="_Toc529882887"/>
      <w:r>
        <w:rPr>
          <w:rStyle w:val="CharDivNo"/>
        </w:rPr>
        <w:t>Division 1</w:t>
      </w:r>
      <w:r>
        <w:t> — </w:t>
      </w:r>
      <w:r>
        <w:rPr>
          <w:rStyle w:val="CharDivText"/>
        </w:rPr>
        <w:t>Preliminary</w:t>
      </w:r>
      <w:bookmarkEnd w:id="423"/>
      <w:bookmarkEnd w:id="424"/>
      <w:bookmarkEnd w:id="425"/>
      <w:bookmarkEnd w:id="426"/>
      <w:bookmarkEnd w:id="427"/>
      <w:bookmarkEnd w:id="428"/>
      <w:bookmarkEnd w:id="429"/>
      <w:bookmarkEnd w:id="430"/>
    </w:p>
    <w:p>
      <w:pPr>
        <w:pStyle w:val="Heading5"/>
      </w:pPr>
      <w:bookmarkStart w:id="431" w:name="_Toc531186339"/>
      <w:bookmarkStart w:id="432" w:name="_Toc529882888"/>
      <w:r>
        <w:rPr>
          <w:rStyle w:val="CharSectno"/>
        </w:rPr>
        <w:t>71</w:t>
      </w:r>
      <w:r>
        <w:t>.</w:t>
      </w:r>
      <w:r>
        <w:tab/>
        <w:t>Term used: specified</w:t>
      </w:r>
      <w:bookmarkEnd w:id="431"/>
      <w:bookmarkEnd w:id="432"/>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433" w:name="_Toc531186340"/>
      <w:bookmarkStart w:id="434" w:name="_Toc529882889"/>
      <w:r>
        <w:rPr>
          <w:rStyle w:val="CharSectno"/>
        </w:rPr>
        <w:t>72</w:t>
      </w:r>
      <w:r>
        <w:t>.</w:t>
      </w:r>
      <w:r>
        <w:tab/>
        <w:t>Purposes for licence or permit for Schedule 9 poison</w:t>
      </w:r>
      <w:bookmarkEnd w:id="433"/>
      <w:bookmarkEnd w:id="434"/>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435" w:name="_Toc531186341"/>
      <w:bookmarkStart w:id="436" w:name="_Toc529882890"/>
      <w:r>
        <w:rPr>
          <w:rStyle w:val="CharSectno"/>
        </w:rPr>
        <w:t>73</w:t>
      </w:r>
      <w:r>
        <w:t>.</w:t>
      </w:r>
      <w:r>
        <w:tab/>
        <w:t>Information to be recorded in register for licences and permits</w:t>
      </w:r>
      <w:bookmarkEnd w:id="435"/>
      <w:bookmarkEnd w:id="436"/>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437" w:name="_Toc531166935"/>
      <w:bookmarkStart w:id="438" w:name="_Toc531168455"/>
      <w:bookmarkStart w:id="439" w:name="_Toc531184884"/>
      <w:bookmarkStart w:id="440" w:name="_Toc531186342"/>
      <w:bookmarkStart w:id="441" w:name="_Toc529805225"/>
      <w:bookmarkStart w:id="442" w:name="_Toc529863602"/>
      <w:bookmarkStart w:id="443" w:name="_Toc529874056"/>
      <w:bookmarkStart w:id="444" w:name="_Toc529882891"/>
      <w:r>
        <w:rPr>
          <w:rStyle w:val="CharDivNo"/>
        </w:rPr>
        <w:t>Division 2</w:t>
      </w:r>
      <w:r>
        <w:t> — </w:t>
      </w:r>
      <w:r>
        <w:rPr>
          <w:rStyle w:val="CharDivText"/>
        </w:rPr>
        <w:t>Licences</w:t>
      </w:r>
      <w:bookmarkEnd w:id="437"/>
      <w:bookmarkEnd w:id="438"/>
      <w:bookmarkEnd w:id="439"/>
      <w:bookmarkEnd w:id="440"/>
      <w:bookmarkEnd w:id="441"/>
      <w:bookmarkEnd w:id="442"/>
      <w:bookmarkEnd w:id="443"/>
      <w:bookmarkEnd w:id="444"/>
    </w:p>
    <w:p>
      <w:pPr>
        <w:pStyle w:val="Heading5"/>
      </w:pPr>
      <w:bookmarkStart w:id="445" w:name="_Toc531186343"/>
      <w:bookmarkStart w:id="446" w:name="_Toc529882892"/>
      <w:r>
        <w:rPr>
          <w:rStyle w:val="CharSectno"/>
        </w:rPr>
        <w:t>74</w:t>
      </w:r>
      <w:r>
        <w:t>.</w:t>
      </w:r>
      <w:r>
        <w:tab/>
        <w:t>Types of licence</w:t>
      </w:r>
      <w:bookmarkEnd w:id="445"/>
      <w:bookmarkEnd w:id="446"/>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447" w:name="_Toc531186344"/>
      <w:bookmarkStart w:id="448" w:name="_Toc529882893"/>
      <w:r>
        <w:rPr>
          <w:rStyle w:val="CharSectno"/>
        </w:rPr>
        <w:t>75</w:t>
      </w:r>
      <w:r>
        <w:t>.</w:t>
      </w:r>
      <w:r>
        <w:tab/>
        <w:t>Condition on Schedule 7 retail licence: records to be kept</w:t>
      </w:r>
      <w:bookmarkEnd w:id="447"/>
      <w:bookmarkEnd w:id="448"/>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SUSMP Part 2 section 5(1).</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Heading5"/>
        <w:spacing w:before="200"/>
      </w:pPr>
      <w:bookmarkStart w:id="449" w:name="_Toc531186345"/>
      <w:bookmarkStart w:id="450" w:name="_Toc529882894"/>
      <w:r>
        <w:rPr>
          <w:rStyle w:val="CharSectno"/>
        </w:rPr>
        <w:t>76</w:t>
      </w:r>
      <w:r>
        <w:t>.</w:t>
      </w:r>
      <w:r>
        <w:tab/>
        <w:t>Condition on wholesaler’s/manufacturer’s licence: responsible person</w:t>
      </w:r>
      <w:bookmarkEnd w:id="449"/>
      <w:bookmarkEnd w:id="450"/>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451" w:name="_Toc531186346"/>
      <w:bookmarkStart w:id="452" w:name="_Toc529882895"/>
      <w:r>
        <w:rPr>
          <w:rStyle w:val="CharSectno"/>
        </w:rPr>
        <w:t>77</w:t>
      </w:r>
      <w:r>
        <w:t>.</w:t>
      </w:r>
      <w:r>
        <w:tab/>
        <w:t>Condition on wholesaler’s/manufacturer’s licence: supply of Schedule 4 or 8 poison</w:t>
      </w:r>
      <w:bookmarkEnd w:id="451"/>
      <w:bookmarkEnd w:id="452"/>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453" w:name="_Toc531186347"/>
      <w:bookmarkStart w:id="454" w:name="_Toc529882896"/>
      <w:r>
        <w:rPr>
          <w:rStyle w:val="CharSectno"/>
        </w:rPr>
        <w:t>78</w:t>
      </w:r>
      <w:r>
        <w:t>.</w:t>
      </w:r>
      <w:r>
        <w:tab/>
        <w:t>Condition on wholesaler’s/manufacturer’s licence: records to be kept for Schedule 2, 3, 4 or 7 poisons</w:t>
      </w:r>
      <w:bookmarkEnd w:id="453"/>
      <w:bookmarkEnd w:id="454"/>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SUSMP Part 2 section 5(1).</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Heading3"/>
        <w:keepLines/>
      </w:pPr>
      <w:bookmarkStart w:id="455" w:name="_Toc531166941"/>
      <w:bookmarkStart w:id="456" w:name="_Toc531168461"/>
      <w:bookmarkStart w:id="457" w:name="_Toc531184890"/>
      <w:bookmarkStart w:id="458" w:name="_Toc531186348"/>
      <w:bookmarkStart w:id="459" w:name="_Toc529805231"/>
      <w:bookmarkStart w:id="460" w:name="_Toc529863608"/>
      <w:bookmarkStart w:id="461" w:name="_Toc529874062"/>
      <w:bookmarkStart w:id="462" w:name="_Toc529882897"/>
      <w:r>
        <w:rPr>
          <w:rStyle w:val="CharDivNo"/>
        </w:rPr>
        <w:t>Division 3</w:t>
      </w:r>
      <w:r>
        <w:t> — </w:t>
      </w:r>
      <w:r>
        <w:rPr>
          <w:rStyle w:val="CharDivText"/>
        </w:rPr>
        <w:t>Permits</w:t>
      </w:r>
      <w:bookmarkEnd w:id="455"/>
      <w:bookmarkEnd w:id="456"/>
      <w:bookmarkEnd w:id="457"/>
      <w:bookmarkEnd w:id="458"/>
      <w:bookmarkEnd w:id="459"/>
      <w:bookmarkEnd w:id="460"/>
      <w:bookmarkEnd w:id="461"/>
      <w:bookmarkEnd w:id="462"/>
    </w:p>
    <w:p>
      <w:pPr>
        <w:pStyle w:val="Heading5"/>
      </w:pPr>
      <w:bookmarkStart w:id="463" w:name="_Toc531186349"/>
      <w:bookmarkStart w:id="464" w:name="_Toc529882898"/>
      <w:r>
        <w:rPr>
          <w:rStyle w:val="CharSectno"/>
        </w:rPr>
        <w:t>79</w:t>
      </w:r>
      <w:r>
        <w:t>.</w:t>
      </w:r>
      <w:r>
        <w:tab/>
        <w:t>Types of permit</w:t>
      </w:r>
      <w:bookmarkEnd w:id="463"/>
      <w:bookmarkEnd w:id="464"/>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465" w:name="_Toc531186350"/>
      <w:bookmarkStart w:id="466" w:name="_Toc529882899"/>
      <w:r>
        <w:rPr>
          <w:rStyle w:val="CharSectno"/>
        </w:rPr>
        <w:t>80</w:t>
      </w:r>
      <w:r>
        <w:t>.</w:t>
      </w:r>
      <w:r>
        <w:tab/>
        <w:t>Condition on stockfeed manufacture permit: stockfeed mix containing antibiotic or sulphonamide</w:t>
      </w:r>
      <w:bookmarkEnd w:id="465"/>
      <w:bookmarkEnd w:id="466"/>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veterinary surgeon;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pPr>
      <w:r>
        <w:tab/>
        <w:t>(b)</w:t>
      </w:r>
      <w:r>
        <w:tab/>
        <w:t>must be produced for inspection on the request of an investigator.</w:t>
      </w:r>
    </w:p>
    <w:p>
      <w:pPr>
        <w:pStyle w:val="Heading5"/>
      </w:pPr>
      <w:bookmarkStart w:id="467" w:name="_Toc531186351"/>
      <w:bookmarkStart w:id="468" w:name="_Toc529882900"/>
      <w:r>
        <w:rPr>
          <w:rStyle w:val="CharSectno"/>
        </w:rPr>
        <w:t>81</w:t>
      </w:r>
      <w:r>
        <w:t>.</w:t>
      </w:r>
      <w:r>
        <w:tab/>
        <w:t>Conditions on pharmaceutical samples permit</w:t>
      </w:r>
      <w:bookmarkEnd w:id="467"/>
      <w:bookmarkEnd w:id="468"/>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469" w:name="_Toc531166945"/>
      <w:bookmarkStart w:id="470" w:name="_Toc531168465"/>
      <w:bookmarkStart w:id="471" w:name="_Toc531184894"/>
      <w:bookmarkStart w:id="472" w:name="_Toc531186352"/>
      <w:bookmarkStart w:id="473" w:name="_Toc529805235"/>
      <w:bookmarkStart w:id="474" w:name="_Toc529863612"/>
      <w:bookmarkStart w:id="475" w:name="_Toc529874066"/>
      <w:bookmarkStart w:id="476" w:name="_Toc529882901"/>
      <w:r>
        <w:rPr>
          <w:rStyle w:val="CharPartNo"/>
        </w:rPr>
        <w:t>Part 9</w:t>
      </w:r>
      <w:r>
        <w:t> — </w:t>
      </w:r>
      <w:r>
        <w:rPr>
          <w:rStyle w:val="CharPartText"/>
        </w:rPr>
        <w:t>Requirements relating to manufacture, supply, handling, storage, transport and disposal of poisons</w:t>
      </w:r>
      <w:bookmarkEnd w:id="469"/>
      <w:bookmarkEnd w:id="470"/>
      <w:bookmarkEnd w:id="471"/>
      <w:bookmarkEnd w:id="472"/>
      <w:bookmarkEnd w:id="473"/>
      <w:bookmarkEnd w:id="474"/>
      <w:bookmarkEnd w:id="475"/>
      <w:bookmarkEnd w:id="476"/>
    </w:p>
    <w:p>
      <w:pPr>
        <w:pStyle w:val="Heading3"/>
      </w:pPr>
      <w:bookmarkStart w:id="477" w:name="_Toc531166946"/>
      <w:bookmarkStart w:id="478" w:name="_Toc531168466"/>
      <w:bookmarkStart w:id="479" w:name="_Toc531184895"/>
      <w:bookmarkStart w:id="480" w:name="_Toc531186353"/>
      <w:bookmarkStart w:id="481" w:name="_Toc529805236"/>
      <w:bookmarkStart w:id="482" w:name="_Toc529863613"/>
      <w:bookmarkStart w:id="483" w:name="_Toc529874067"/>
      <w:bookmarkStart w:id="484" w:name="_Toc529882902"/>
      <w:r>
        <w:rPr>
          <w:rStyle w:val="CharDivNo"/>
        </w:rPr>
        <w:t>Division 1</w:t>
      </w:r>
      <w:r>
        <w:t> — </w:t>
      </w:r>
      <w:r>
        <w:rPr>
          <w:rStyle w:val="CharDivText"/>
        </w:rPr>
        <w:t>General requirements for containers and labels</w:t>
      </w:r>
      <w:bookmarkEnd w:id="477"/>
      <w:bookmarkEnd w:id="478"/>
      <w:bookmarkEnd w:id="479"/>
      <w:bookmarkEnd w:id="480"/>
      <w:bookmarkEnd w:id="481"/>
      <w:bookmarkEnd w:id="482"/>
      <w:bookmarkEnd w:id="483"/>
      <w:bookmarkEnd w:id="484"/>
    </w:p>
    <w:p>
      <w:pPr>
        <w:pStyle w:val="Heading5"/>
        <w:rPr>
          <w:snapToGrid w:val="0"/>
        </w:rPr>
      </w:pPr>
      <w:bookmarkStart w:id="485" w:name="_Toc531186354"/>
      <w:bookmarkStart w:id="486" w:name="_Toc529882903"/>
      <w:r>
        <w:rPr>
          <w:rStyle w:val="CharSectno"/>
        </w:rPr>
        <w:t>82</w:t>
      </w:r>
      <w:r>
        <w:t>.</w:t>
      </w:r>
      <w:r>
        <w:tab/>
      </w:r>
      <w:r>
        <w:rPr>
          <w:snapToGrid w:val="0"/>
        </w:rPr>
        <w:t>Container and its labels to comply with SUSMP</w:t>
      </w:r>
      <w:bookmarkEnd w:id="485"/>
      <w:bookmarkEnd w:id="486"/>
      <w:r>
        <w:rPr>
          <w:snapToGrid w:val="0"/>
        </w:rPr>
        <w:t xml:space="preserve"> </w:t>
      </w:r>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SUSMP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SUSMP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Heading5"/>
        <w:rPr>
          <w:snapToGrid w:val="0"/>
        </w:rPr>
      </w:pPr>
      <w:bookmarkStart w:id="487" w:name="_Toc531186355"/>
      <w:bookmarkStart w:id="488" w:name="_Toc529882904"/>
      <w:r>
        <w:rPr>
          <w:rStyle w:val="CharSectno"/>
        </w:rPr>
        <w:t>83</w:t>
      </w:r>
      <w:r>
        <w:t>.</w:t>
      </w:r>
      <w:r>
        <w:tab/>
      </w:r>
      <w:r>
        <w:rPr>
          <w:snapToGrid w:val="0"/>
        </w:rPr>
        <w:t>Use of certain containers prohibited</w:t>
      </w:r>
      <w:bookmarkEnd w:id="487"/>
      <w:bookmarkEnd w:id="488"/>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489" w:name="_Toc531186356"/>
      <w:bookmarkStart w:id="490" w:name="_Toc529882905"/>
      <w:r>
        <w:rPr>
          <w:rStyle w:val="CharSectno"/>
        </w:rPr>
        <w:t>84</w:t>
      </w:r>
      <w:r>
        <w:t>.</w:t>
      </w:r>
      <w:r>
        <w:tab/>
        <w:t xml:space="preserve">Authorisation of </w:t>
      </w:r>
      <w:r>
        <w:rPr>
          <w:snapToGrid w:val="0"/>
        </w:rPr>
        <w:t>container or label</w:t>
      </w:r>
      <w:bookmarkEnd w:id="489"/>
      <w:bookmarkEnd w:id="490"/>
      <w:r>
        <w:rPr>
          <w:snapToGrid w:val="0"/>
        </w:rPr>
        <w:t xml:space="preserve"> </w:t>
      </w:r>
    </w:p>
    <w:p>
      <w:pPr>
        <w:pStyle w:val="Subsection"/>
      </w:pPr>
      <w:r>
        <w:tab/>
        <w:t>(1)</w:t>
      </w:r>
      <w:r>
        <w:tab/>
        <w:t xml:space="preserve">In this regulation — </w:t>
      </w:r>
    </w:p>
    <w:p>
      <w:pPr>
        <w:pStyle w:val="Defstart"/>
      </w:pPr>
      <w:r>
        <w:tab/>
      </w:r>
      <w:r>
        <w:rPr>
          <w:rStyle w:val="CharDefText"/>
        </w:rPr>
        <w:t>Appendix K poison</w:t>
      </w:r>
      <w:r>
        <w:t xml:space="preserve"> means a poison listed in the SUSMP Appendix K.</w:t>
      </w:r>
    </w:p>
    <w:p>
      <w:pPr>
        <w:pStyle w:val="Subsection"/>
      </w:pPr>
      <w:r>
        <w:tab/>
        <w:t>(2)</w:t>
      </w:r>
      <w:r>
        <w:tab/>
        <w:t xml:space="preserve">The label for a medicine containing an Appendix K poison for human internal use that is not labelled with a sedation warning as required under the SUSMP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SUSMP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ageBreakBefore/>
        <w:spacing w:before="0"/>
      </w:pPr>
      <w:bookmarkStart w:id="491" w:name="_Toc531186357"/>
      <w:bookmarkStart w:id="492" w:name="_Toc529882906"/>
      <w:r>
        <w:rPr>
          <w:rStyle w:val="CharSectno"/>
        </w:rPr>
        <w:t>85</w:t>
      </w:r>
      <w:r>
        <w:t>.</w:t>
      </w:r>
      <w:r>
        <w:tab/>
      </w:r>
      <w:r>
        <w:rPr>
          <w:snapToGrid w:val="0"/>
        </w:rPr>
        <w:t>Suspending or prohibiting use of container or label</w:t>
      </w:r>
      <w:bookmarkEnd w:id="491"/>
      <w:bookmarkEnd w:id="492"/>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493" w:name="_Toc531166951"/>
      <w:bookmarkStart w:id="494" w:name="_Toc531168471"/>
      <w:bookmarkStart w:id="495" w:name="_Toc531184900"/>
      <w:bookmarkStart w:id="496" w:name="_Toc531186358"/>
      <w:bookmarkStart w:id="497" w:name="_Toc529805241"/>
      <w:bookmarkStart w:id="498" w:name="_Toc529863618"/>
      <w:bookmarkStart w:id="499" w:name="_Toc529874072"/>
      <w:bookmarkStart w:id="500" w:name="_Toc529882907"/>
      <w:r>
        <w:rPr>
          <w:rStyle w:val="CharDivNo"/>
        </w:rPr>
        <w:t>Division 2</w:t>
      </w:r>
      <w:r>
        <w:t> — </w:t>
      </w:r>
      <w:r>
        <w:rPr>
          <w:rStyle w:val="CharDivText"/>
        </w:rPr>
        <w:t>Requirements for medicine that is Schedule 2 poison</w:t>
      </w:r>
      <w:bookmarkEnd w:id="493"/>
      <w:bookmarkEnd w:id="494"/>
      <w:bookmarkEnd w:id="495"/>
      <w:bookmarkEnd w:id="496"/>
      <w:bookmarkEnd w:id="497"/>
      <w:bookmarkEnd w:id="498"/>
      <w:bookmarkEnd w:id="499"/>
      <w:bookmarkEnd w:id="500"/>
    </w:p>
    <w:p>
      <w:pPr>
        <w:pStyle w:val="Heading5"/>
      </w:pPr>
      <w:bookmarkStart w:id="501" w:name="_Toc531186359"/>
      <w:bookmarkStart w:id="502" w:name="_Toc529882908"/>
      <w:r>
        <w:rPr>
          <w:rStyle w:val="CharSectno"/>
        </w:rPr>
        <w:t>86</w:t>
      </w:r>
      <w:r>
        <w:t>.</w:t>
      </w:r>
      <w:r>
        <w:tab/>
        <w:t>Storage of medicine that is Schedule 2 poison</w:t>
      </w:r>
      <w:bookmarkEnd w:id="501"/>
      <w:bookmarkEnd w:id="502"/>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503" w:name="_Toc531166953"/>
      <w:bookmarkStart w:id="504" w:name="_Toc531168473"/>
      <w:bookmarkStart w:id="505" w:name="_Toc531184902"/>
      <w:bookmarkStart w:id="506" w:name="_Toc531186360"/>
      <w:bookmarkStart w:id="507" w:name="_Toc529805243"/>
      <w:bookmarkStart w:id="508" w:name="_Toc529863620"/>
      <w:bookmarkStart w:id="509" w:name="_Toc529874074"/>
      <w:bookmarkStart w:id="510" w:name="_Toc529882909"/>
      <w:r>
        <w:rPr>
          <w:rStyle w:val="CharDivNo"/>
        </w:rPr>
        <w:t>Division 3</w:t>
      </w:r>
      <w:r>
        <w:t> — </w:t>
      </w:r>
      <w:r>
        <w:rPr>
          <w:rStyle w:val="CharDivText"/>
        </w:rPr>
        <w:t>Requirements for medicine that is Schedule 3 poison</w:t>
      </w:r>
      <w:bookmarkEnd w:id="503"/>
      <w:bookmarkEnd w:id="504"/>
      <w:bookmarkEnd w:id="505"/>
      <w:bookmarkEnd w:id="506"/>
      <w:bookmarkEnd w:id="507"/>
      <w:bookmarkEnd w:id="508"/>
      <w:bookmarkEnd w:id="509"/>
      <w:bookmarkEnd w:id="510"/>
    </w:p>
    <w:p>
      <w:pPr>
        <w:pStyle w:val="Heading5"/>
      </w:pPr>
      <w:bookmarkStart w:id="511" w:name="_Toc531186361"/>
      <w:bookmarkStart w:id="512" w:name="_Toc529882910"/>
      <w:r>
        <w:rPr>
          <w:rStyle w:val="CharSectno"/>
        </w:rPr>
        <w:t>87</w:t>
      </w:r>
      <w:r>
        <w:t>.</w:t>
      </w:r>
      <w:r>
        <w:tab/>
        <w:t>Storage of medicine that is Schedule 3 poison</w:t>
      </w:r>
      <w:bookmarkEnd w:id="511"/>
      <w:bookmarkEnd w:id="512"/>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513" w:name="_Toc531186362"/>
      <w:bookmarkStart w:id="514" w:name="_Toc529882911"/>
      <w:r>
        <w:rPr>
          <w:rStyle w:val="CharSectno"/>
        </w:rPr>
        <w:t>88</w:t>
      </w:r>
      <w:r>
        <w:t>.</w:t>
      </w:r>
      <w:r>
        <w:tab/>
        <w:t>Supply by retail sale of medicine that is Schedule 3 poison</w:t>
      </w:r>
      <w:bookmarkEnd w:id="513"/>
      <w:bookmarkEnd w:id="514"/>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515" w:name="_Toc531186363"/>
      <w:bookmarkStart w:id="516" w:name="_Toc529882912"/>
      <w:r>
        <w:rPr>
          <w:rStyle w:val="CharSectno"/>
        </w:rPr>
        <w:t>89</w:t>
      </w:r>
      <w:r>
        <w:t>.</w:t>
      </w:r>
      <w:r>
        <w:tab/>
        <w:t>Advertising medicine that is Schedule 3 poison</w:t>
      </w:r>
      <w:bookmarkEnd w:id="515"/>
      <w:bookmarkEnd w:id="516"/>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a medicine that is listed in the SUSMP Appendix H and advertised by its listed name.</w:t>
      </w:r>
    </w:p>
    <w:p>
      <w:pPr>
        <w:pStyle w:val="Heading3"/>
      </w:pPr>
      <w:bookmarkStart w:id="517" w:name="_Toc531166957"/>
      <w:bookmarkStart w:id="518" w:name="_Toc531168477"/>
      <w:bookmarkStart w:id="519" w:name="_Toc531184906"/>
      <w:bookmarkStart w:id="520" w:name="_Toc531186364"/>
      <w:bookmarkStart w:id="521" w:name="_Toc529805247"/>
      <w:bookmarkStart w:id="522" w:name="_Toc529863624"/>
      <w:bookmarkStart w:id="523" w:name="_Toc529874078"/>
      <w:bookmarkStart w:id="524" w:name="_Toc529882913"/>
      <w:r>
        <w:rPr>
          <w:rStyle w:val="CharDivNo"/>
        </w:rPr>
        <w:t>Division 4</w:t>
      </w:r>
      <w:r>
        <w:t> — </w:t>
      </w:r>
      <w:r>
        <w:rPr>
          <w:rStyle w:val="CharDivText"/>
        </w:rPr>
        <w:t>Requirements for medicine that is Schedule 4 poison</w:t>
      </w:r>
      <w:bookmarkEnd w:id="517"/>
      <w:bookmarkEnd w:id="518"/>
      <w:bookmarkEnd w:id="519"/>
      <w:bookmarkEnd w:id="520"/>
      <w:bookmarkEnd w:id="521"/>
      <w:bookmarkEnd w:id="522"/>
      <w:bookmarkEnd w:id="523"/>
      <w:bookmarkEnd w:id="524"/>
    </w:p>
    <w:p>
      <w:pPr>
        <w:pStyle w:val="Heading5"/>
      </w:pPr>
      <w:bookmarkStart w:id="525" w:name="_Toc531186365"/>
      <w:bookmarkStart w:id="526" w:name="_Toc529882914"/>
      <w:r>
        <w:rPr>
          <w:rStyle w:val="CharSectno"/>
        </w:rPr>
        <w:t>90</w:t>
      </w:r>
      <w:r>
        <w:t>.</w:t>
      </w:r>
      <w:r>
        <w:tab/>
        <w:t>Storage of medicine that is Schedule 4 poison</w:t>
      </w:r>
      <w:bookmarkEnd w:id="525"/>
      <w:bookmarkEnd w:id="526"/>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527" w:name="_Toc531186366"/>
      <w:bookmarkStart w:id="528" w:name="_Toc529882915"/>
      <w:r>
        <w:rPr>
          <w:rStyle w:val="CharSectno"/>
        </w:rPr>
        <w:t>91</w:t>
      </w:r>
      <w:r>
        <w:t>.</w:t>
      </w:r>
      <w:r>
        <w:tab/>
        <w:t>Advertising medicine that is Schedule 4 poison</w:t>
      </w:r>
      <w:bookmarkEnd w:id="527"/>
      <w:bookmarkEnd w:id="528"/>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529" w:name="_Toc531166960"/>
      <w:bookmarkStart w:id="530" w:name="_Toc531168480"/>
      <w:bookmarkStart w:id="531" w:name="_Toc531184909"/>
      <w:bookmarkStart w:id="532" w:name="_Toc531186367"/>
      <w:bookmarkStart w:id="533" w:name="_Toc529805250"/>
      <w:bookmarkStart w:id="534" w:name="_Toc529863627"/>
      <w:bookmarkStart w:id="535" w:name="_Toc529874081"/>
      <w:bookmarkStart w:id="536" w:name="_Toc529882916"/>
      <w:r>
        <w:rPr>
          <w:rStyle w:val="CharDivNo"/>
        </w:rPr>
        <w:t>Division 5</w:t>
      </w:r>
      <w:r>
        <w:t> — </w:t>
      </w:r>
      <w:r>
        <w:rPr>
          <w:rStyle w:val="CharDivText"/>
        </w:rPr>
        <w:t>Requirements for Schedule 5, 6 or 7 poison</w:t>
      </w:r>
      <w:bookmarkEnd w:id="529"/>
      <w:bookmarkEnd w:id="530"/>
      <w:bookmarkEnd w:id="531"/>
      <w:bookmarkEnd w:id="532"/>
      <w:bookmarkEnd w:id="533"/>
      <w:bookmarkEnd w:id="534"/>
      <w:bookmarkEnd w:id="535"/>
      <w:bookmarkEnd w:id="536"/>
    </w:p>
    <w:p>
      <w:pPr>
        <w:pStyle w:val="Heading5"/>
      </w:pPr>
      <w:bookmarkStart w:id="537" w:name="_Toc531186368"/>
      <w:bookmarkStart w:id="538" w:name="_Toc529882917"/>
      <w:r>
        <w:rPr>
          <w:rStyle w:val="CharSectno"/>
        </w:rPr>
        <w:t>92</w:t>
      </w:r>
      <w:r>
        <w:t>.</w:t>
      </w:r>
      <w:r>
        <w:tab/>
        <w:t>Storage, transport and disposal of Schedule 5, 6 or 7 poison</w:t>
      </w:r>
      <w:bookmarkEnd w:id="537"/>
      <w:bookmarkEnd w:id="538"/>
      <w:r>
        <w:t xml:space="preserve"> </w:t>
      </w:r>
    </w:p>
    <w:p>
      <w:pPr>
        <w:pStyle w:val="Subsection"/>
      </w:pPr>
      <w:r>
        <w:tab/>
      </w:r>
      <w:r>
        <w:tab/>
        <w:t>A Schedule 5, 6 or 7 poison must be stored, transported and disposed of in accordance with the SUSMP Part 2.</w:t>
      </w:r>
    </w:p>
    <w:p>
      <w:pPr>
        <w:pStyle w:val="Heading5"/>
      </w:pPr>
      <w:bookmarkStart w:id="539" w:name="_Toc531186369"/>
      <w:bookmarkStart w:id="540" w:name="_Toc529882918"/>
      <w:r>
        <w:rPr>
          <w:rStyle w:val="CharSectno"/>
        </w:rPr>
        <w:t>93</w:t>
      </w:r>
      <w:r>
        <w:t>.</w:t>
      </w:r>
      <w:r>
        <w:tab/>
        <w:t>Manufacture and supply of Schedule 5, 6 or 7 poison</w:t>
      </w:r>
      <w:bookmarkEnd w:id="539"/>
      <w:bookmarkEnd w:id="540"/>
      <w:r>
        <w:t xml:space="preserve"> </w:t>
      </w:r>
    </w:p>
    <w:p>
      <w:pPr>
        <w:pStyle w:val="Subsection"/>
      </w:pPr>
      <w:r>
        <w:tab/>
        <w:t>(1)</w:t>
      </w:r>
      <w:r>
        <w:tab/>
        <w:t>A Schedule 5, 6 or 7 poison must be manufactured and supplied in accordance with the SUSMP Part 2.</w:t>
      </w:r>
    </w:p>
    <w:p>
      <w:pPr>
        <w:pStyle w:val="Subsection"/>
      </w:pPr>
      <w:r>
        <w:tab/>
        <w:t>(2)</w:t>
      </w:r>
      <w:r>
        <w:tab/>
        <w:t>A Schedule 5, 6 or 7 poison must not be supplied to a person who is apparently under 16 years of age.</w:t>
      </w:r>
    </w:p>
    <w:p>
      <w:pPr>
        <w:pStyle w:val="Heading3"/>
        <w:pageBreakBefore/>
        <w:spacing w:before="0"/>
      </w:pPr>
      <w:bookmarkStart w:id="541" w:name="_Toc531166963"/>
      <w:bookmarkStart w:id="542" w:name="_Toc531168483"/>
      <w:bookmarkStart w:id="543" w:name="_Toc531184912"/>
      <w:bookmarkStart w:id="544" w:name="_Toc531186370"/>
      <w:bookmarkStart w:id="545" w:name="_Toc529805253"/>
      <w:bookmarkStart w:id="546" w:name="_Toc529863630"/>
      <w:bookmarkStart w:id="547" w:name="_Toc529874084"/>
      <w:bookmarkStart w:id="548" w:name="_Toc529882919"/>
      <w:r>
        <w:rPr>
          <w:rStyle w:val="CharDivNo"/>
        </w:rPr>
        <w:t>Division 6</w:t>
      </w:r>
      <w:r>
        <w:t> — </w:t>
      </w:r>
      <w:r>
        <w:rPr>
          <w:rStyle w:val="CharDivText"/>
        </w:rPr>
        <w:t>Requirements for medicine that is Schedule 8 poison or for Schedule 9 poison</w:t>
      </w:r>
      <w:bookmarkEnd w:id="541"/>
      <w:bookmarkEnd w:id="542"/>
      <w:bookmarkEnd w:id="543"/>
      <w:bookmarkEnd w:id="544"/>
      <w:bookmarkEnd w:id="545"/>
      <w:bookmarkEnd w:id="546"/>
      <w:bookmarkEnd w:id="547"/>
      <w:bookmarkEnd w:id="548"/>
    </w:p>
    <w:p>
      <w:pPr>
        <w:pStyle w:val="Heading4"/>
      </w:pPr>
      <w:bookmarkStart w:id="549" w:name="_Toc531166964"/>
      <w:bookmarkStart w:id="550" w:name="_Toc531168484"/>
      <w:bookmarkStart w:id="551" w:name="_Toc531184913"/>
      <w:bookmarkStart w:id="552" w:name="_Toc531186371"/>
      <w:bookmarkStart w:id="553" w:name="_Toc529805254"/>
      <w:bookmarkStart w:id="554" w:name="_Toc529863631"/>
      <w:bookmarkStart w:id="555" w:name="_Toc529874085"/>
      <w:bookmarkStart w:id="556" w:name="_Toc529882920"/>
      <w:r>
        <w:t>Subdivision 1 — Preliminary</w:t>
      </w:r>
      <w:bookmarkEnd w:id="549"/>
      <w:bookmarkEnd w:id="550"/>
      <w:bookmarkEnd w:id="551"/>
      <w:bookmarkEnd w:id="552"/>
      <w:bookmarkEnd w:id="553"/>
      <w:bookmarkEnd w:id="554"/>
      <w:bookmarkEnd w:id="555"/>
      <w:bookmarkEnd w:id="556"/>
    </w:p>
    <w:p>
      <w:pPr>
        <w:pStyle w:val="Heading5"/>
      </w:pPr>
      <w:bookmarkStart w:id="557" w:name="_Toc531186372"/>
      <w:bookmarkStart w:id="558" w:name="_Toc529882921"/>
      <w:r>
        <w:rPr>
          <w:rStyle w:val="CharSectno"/>
        </w:rPr>
        <w:t>94</w:t>
      </w:r>
      <w:r>
        <w:t>.</w:t>
      </w:r>
      <w:r>
        <w:tab/>
        <w:t>Terms used</w:t>
      </w:r>
      <w:bookmarkEnd w:id="557"/>
      <w:bookmarkEnd w:id="558"/>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pPr>
      <w:r>
        <w:tab/>
      </w:r>
      <w:r>
        <w:rPr>
          <w:rStyle w:val="CharDefText"/>
        </w:rPr>
        <w:t>small safe</w:t>
      </w:r>
      <w:r>
        <w:t xml:space="preserve"> means a safe — </w:t>
      </w:r>
    </w:p>
    <w:p>
      <w:pPr>
        <w:pStyle w:val="Defpara"/>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559" w:name="_Toc531166966"/>
      <w:bookmarkStart w:id="560" w:name="_Toc531168486"/>
      <w:bookmarkStart w:id="561" w:name="_Toc531184915"/>
      <w:bookmarkStart w:id="562" w:name="_Toc531186373"/>
      <w:bookmarkStart w:id="563" w:name="_Toc529805256"/>
      <w:bookmarkStart w:id="564" w:name="_Toc529863633"/>
      <w:bookmarkStart w:id="565" w:name="_Toc529874087"/>
      <w:bookmarkStart w:id="566" w:name="_Toc529882922"/>
      <w:r>
        <w:t>Subdivision 2 — Requirements for medicine that is Schedule 8 poison</w:t>
      </w:r>
      <w:bookmarkEnd w:id="559"/>
      <w:bookmarkEnd w:id="560"/>
      <w:bookmarkEnd w:id="561"/>
      <w:bookmarkEnd w:id="562"/>
      <w:bookmarkEnd w:id="563"/>
      <w:bookmarkEnd w:id="564"/>
      <w:bookmarkEnd w:id="565"/>
      <w:bookmarkEnd w:id="566"/>
    </w:p>
    <w:p>
      <w:pPr>
        <w:pStyle w:val="Heading5"/>
      </w:pPr>
      <w:bookmarkStart w:id="567" w:name="_Toc531186374"/>
      <w:bookmarkStart w:id="568" w:name="_Toc529882923"/>
      <w:r>
        <w:rPr>
          <w:rStyle w:val="CharSectno"/>
        </w:rPr>
        <w:t>95</w:t>
      </w:r>
      <w:r>
        <w:t>.</w:t>
      </w:r>
      <w:r>
        <w:tab/>
      </w:r>
      <w:r>
        <w:rPr>
          <w:snapToGrid w:val="0"/>
        </w:rPr>
        <w:t>Storage and carriage of medicine that is Schedule 8 poison: authorised health professional or permit holder</w:t>
      </w:r>
      <w:bookmarkEnd w:id="567"/>
      <w:bookmarkEnd w:id="568"/>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569" w:name="_Toc531186375"/>
      <w:bookmarkStart w:id="570" w:name="_Toc529882924"/>
      <w:r>
        <w:rPr>
          <w:rStyle w:val="CharSectno"/>
        </w:rPr>
        <w:t>96</w:t>
      </w:r>
      <w:r>
        <w:t>.</w:t>
      </w:r>
      <w:r>
        <w:tab/>
        <w:t>Storage of medicine that is Schedule 8 poison: pharmacy</w:t>
      </w:r>
      <w:bookmarkEnd w:id="569"/>
      <w:bookmarkEnd w:id="570"/>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571" w:name="_Toc531186376"/>
      <w:bookmarkStart w:id="572" w:name="_Toc529882925"/>
      <w:r>
        <w:rPr>
          <w:rStyle w:val="CharSectno"/>
        </w:rPr>
        <w:t>97</w:t>
      </w:r>
      <w:r>
        <w:t>.</w:t>
      </w:r>
      <w:r>
        <w:tab/>
      </w:r>
      <w:r>
        <w:rPr>
          <w:snapToGrid w:val="0"/>
        </w:rPr>
        <w:t>Storage of medicine that is Schedule 8 poison: hospital</w:t>
      </w:r>
      <w:bookmarkEnd w:id="571"/>
      <w:bookmarkEnd w:id="572"/>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573" w:name="_Toc531186377"/>
      <w:bookmarkStart w:id="574" w:name="_Toc529882926"/>
      <w:r>
        <w:rPr>
          <w:rStyle w:val="CharSectno"/>
        </w:rPr>
        <w:t>98</w:t>
      </w:r>
      <w:r>
        <w:t>.</w:t>
      </w:r>
      <w:r>
        <w:tab/>
        <w:t>Storage of medicine that is Schedule 8 poison: licensed premises</w:t>
      </w:r>
      <w:bookmarkEnd w:id="573"/>
      <w:bookmarkEnd w:id="574"/>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575" w:name="_Toc531186378"/>
      <w:bookmarkStart w:id="576" w:name="_Toc529882927"/>
      <w:r>
        <w:rPr>
          <w:rStyle w:val="CharSectno"/>
        </w:rPr>
        <w:t>99</w:t>
      </w:r>
      <w:r>
        <w:t>.</w:t>
      </w:r>
      <w:r>
        <w:tab/>
      </w:r>
      <w:r>
        <w:rPr>
          <w:snapToGrid w:val="0"/>
        </w:rPr>
        <w:t>Packaging medicine that is Schedule 8 poison for transport</w:t>
      </w:r>
      <w:bookmarkEnd w:id="575"/>
      <w:bookmarkEnd w:id="576"/>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577" w:name="_Toc531186379"/>
      <w:bookmarkStart w:id="578" w:name="_Toc529882928"/>
      <w:r>
        <w:rPr>
          <w:rStyle w:val="CharSectno"/>
        </w:rPr>
        <w:t>100</w:t>
      </w:r>
      <w:r>
        <w:t>.</w:t>
      </w:r>
      <w:r>
        <w:tab/>
        <w:t>Advertising medicine that is Schedule 8 poison</w:t>
      </w:r>
      <w:bookmarkEnd w:id="577"/>
      <w:bookmarkEnd w:id="578"/>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579" w:name="_Toc531166973"/>
      <w:bookmarkStart w:id="580" w:name="_Toc531168493"/>
      <w:bookmarkStart w:id="581" w:name="_Toc531184922"/>
      <w:bookmarkStart w:id="582" w:name="_Toc531186380"/>
      <w:bookmarkStart w:id="583" w:name="_Toc529805263"/>
      <w:bookmarkStart w:id="584" w:name="_Toc529863640"/>
      <w:bookmarkStart w:id="585" w:name="_Toc529874094"/>
      <w:bookmarkStart w:id="586" w:name="_Toc529882929"/>
      <w:r>
        <w:t>Subdivision 3 — Requirements for Schedule 9 poison</w:t>
      </w:r>
      <w:bookmarkEnd w:id="579"/>
      <w:bookmarkEnd w:id="580"/>
      <w:bookmarkEnd w:id="581"/>
      <w:bookmarkEnd w:id="582"/>
      <w:bookmarkEnd w:id="583"/>
      <w:bookmarkEnd w:id="584"/>
      <w:bookmarkEnd w:id="585"/>
      <w:bookmarkEnd w:id="586"/>
    </w:p>
    <w:p>
      <w:pPr>
        <w:pStyle w:val="Heading5"/>
      </w:pPr>
      <w:bookmarkStart w:id="587" w:name="_Toc531186381"/>
      <w:bookmarkStart w:id="588" w:name="_Toc529882930"/>
      <w:r>
        <w:rPr>
          <w:rStyle w:val="CharSectno"/>
        </w:rPr>
        <w:t>101</w:t>
      </w:r>
      <w:r>
        <w:t>.</w:t>
      </w:r>
      <w:r>
        <w:tab/>
        <w:t>Storage of Schedule 9 poison</w:t>
      </w:r>
      <w:bookmarkEnd w:id="587"/>
      <w:bookmarkEnd w:id="588"/>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pPr>
      <w:r>
        <w:tab/>
        <w:t>(b)</w:t>
      </w:r>
      <w:r>
        <w:tab/>
        <w:t>in accordance with an approved alternative storage arrangement.</w:t>
      </w:r>
    </w:p>
    <w:p>
      <w:pPr>
        <w:pStyle w:val="Heading4"/>
      </w:pPr>
      <w:bookmarkStart w:id="589" w:name="_Toc531166975"/>
      <w:bookmarkStart w:id="590" w:name="_Toc531168495"/>
      <w:bookmarkStart w:id="591" w:name="_Toc531184924"/>
      <w:bookmarkStart w:id="592" w:name="_Toc531186382"/>
      <w:bookmarkStart w:id="593" w:name="_Toc529805265"/>
      <w:bookmarkStart w:id="594" w:name="_Toc529863642"/>
      <w:bookmarkStart w:id="595" w:name="_Toc529874096"/>
      <w:bookmarkStart w:id="596" w:name="_Toc529882931"/>
      <w:r>
        <w:t>Subdivision 4 — Approval of alternative storage arrangement</w:t>
      </w:r>
      <w:bookmarkEnd w:id="589"/>
      <w:bookmarkEnd w:id="590"/>
      <w:bookmarkEnd w:id="591"/>
      <w:bookmarkEnd w:id="592"/>
      <w:bookmarkEnd w:id="593"/>
      <w:bookmarkEnd w:id="594"/>
      <w:bookmarkEnd w:id="595"/>
      <w:bookmarkEnd w:id="596"/>
    </w:p>
    <w:p>
      <w:pPr>
        <w:pStyle w:val="Heading5"/>
      </w:pPr>
      <w:bookmarkStart w:id="597" w:name="_Toc531186383"/>
      <w:bookmarkStart w:id="598" w:name="_Toc529882932"/>
      <w:r>
        <w:rPr>
          <w:rStyle w:val="CharSectno"/>
        </w:rPr>
        <w:t>102</w:t>
      </w:r>
      <w:r>
        <w:t>.</w:t>
      </w:r>
      <w:r>
        <w:tab/>
        <w:t>Approval of alternative storage arrangement for medicine that is Schedule 8 poison or for Schedule 9 poison</w:t>
      </w:r>
      <w:bookmarkEnd w:id="597"/>
      <w:bookmarkEnd w:id="598"/>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599" w:name="_Toc531166977"/>
      <w:bookmarkStart w:id="600" w:name="_Toc531168497"/>
      <w:bookmarkStart w:id="601" w:name="_Toc531184926"/>
      <w:bookmarkStart w:id="602" w:name="_Toc531186384"/>
      <w:bookmarkStart w:id="603" w:name="_Toc529805267"/>
      <w:bookmarkStart w:id="604" w:name="_Toc529863644"/>
      <w:bookmarkStart w:id="605" w:name="_Toc529874098"/>
      <w:bookmarkStart w:id="606" w:name="_Toc529882933"/>
      <w:r>
        <w:rPr>
          <w:rStyle w:val="CharDivNo"/>
        </w:rPr>
        <w:t>Division 7</w:t>
      </w:r>
      <w:r>
        <w:t> — </w:t>
      </w:r>
      <w:r>
        <w:rPr>
          <w:rStyle w:val="CharDivText"/>
        </w:rPr>
        <w:t>Vending machines</w:t>
      </w:r>
      <w:bookmarkEnd w:id="599"/>
      <w:bookmarkEnd w:id="600"/>
      <w:bookmarkEnd w:id="601"/>
      <w:bookmarkEnd w:id="602"/>
      <w:bookmarkEnd w:id="603"/>
      <w:bookmarkEnd w:id="604"/>
      <w:bookmarkEnd w:id="605"/>
      <w:bookmarkEnd w:id="606"/>
    </w:p>
    <w:p>
      <w:pPr>
        <w:pStyle w:val="Heading5"/>
      </w:pPr>
      <w:bookmarkStart w:id="607" w:name="_Toc531186385"/>
      <w:bookmarkStart w:id="608" w:name="_Toc529882934"/>
      <w:r>
        <w:rPr>
          <w:rStyle w:val="CharSectno"/>
        </w:rPr>
        <w:t>103</w:t>
      </w:r>
      <w:r>
        <w:t>.</w:t>
      </w:r>
      <w:r>
        <w:tab/>
        <w:t>Supply of medicine from vending machine</w:t>
      </w:r>
      <w:bookmarkEnd w:id="607"/>
      <w:bookmarkEnd w:id="608"/>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609" w:name="_Toc531186386"/>
      <w:bookmarkStart w:id="610" w:name="_Toc529882935"/>
      <w:r>
        <w:rPr>
          <w:rStyle w:val="CharSectno"/>
        </w:rPr>
        <w:t>104</w:t>
      </w:r>
      <w:r>
        <w:t>.</w:t>
      </w:r>
      <w:r>
        <w:tab/>
        <w:t>Placement of vending machine</w:t>
      </w:r>
      <w:bookmarkEnd w:id="609"/>
      <w:bookmarkEnd w:id="610"/>
      <w:r>
        <w:t xml:space="preserve"> </w:t>
      </w:r>
    </w:p>
    <w:p>
      <w:pPr>
        <w:pStyle w:val="Subsection"/>
      </w:pPr>
      <w:r>
        <w:tab/>
      </w:r>
      <w:r>
        <w:tab/>
        <w:t xml:space="preserve">For the purposes of section 24(4), a vending machine may be placed in premises if — </w:t>
      </w:r>
    </w:p>
    <w:p>
      <w:pPr>
        <w:pStyle w:val="Indenta"/>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611" w:name="_Toc531186387"/>
      <w:bookmarkStart w:id="612" w:name="_Toc529882936"/>
      <w:r>
        <w:rPr>
          <w:rStyle w:val="CharSectno"/>
        </w:rPr>
        <w:t>105</w:t>
      </w:r>
      <w:r>
        <w:t>.</w:t>
      </w:r>
      <w:r>
        <w:tab/>
        <w:t>Approval of placement of vending machine</w:t>
      </w:r>
      <w:bookmarkEnd w:id="611"/>
      <w:bookmarkEnd w:id="612"/>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pageBreakBefore/>
        <w:spacing w:before="0"/>
      </w:pPr>
      <w:bookmarkStart w:id="613" w:name="_Toc531166981"/>
      <w:bookmarkStart w:id="614" w:name="_Toc531168501"/>
      <w:bookmarkStart w:id="615" w:name="_Toc531184930"/>
      <w:bookmarkStart w:id="616" w:name="_Toc531186388"/>
      <w:bookmarkStart w:id="617" w:name="_Toc529805271"/>
      <w:bookmarkStart w:id="618" w:name="_Toc529863648"/>
      <w:bookmarkStart w:id="619" w:name="_Toc529874102"/>
      <w:bookmarkStart w:id="620" w:name="_Toc529882937"/>
      <w:r>
        <w:rPr>
          <w:rStyle w:val="CharDivNo"/>
        </w:rPr>
        <w:t>Division 8</w:t>
      </w:r>
      <w:r>
        <w:t> — </w:t>
      </w:r>
      <w:r>
        <w:rPr>
          <w:rStyle w:val="CharDivText"/>
        </w:rPr>
        <w:t>Miscellaneous</w:t>
      </w:r>
      <w:bookmarkEnd w:id="613"/>
      <w:bookmarkEnd w:id="614"/>
      <w:bookmarkEnd w:id="615"/>
      <w:bookmarkEnd w:id="616"/>
      <w:bookmarkEnd w:id="617"/>
      <w:bookmarkEnd w:id="618"/>
      <w:bookmarkEnd w:id="619"/>
      <w:bookmarkEnd w:id="620"/>
    </w:p>
    <w:p>
      <w:pPr>
        <w:pStyle w:val="Heading5"/>
        <w:rPr>
          <w:snapToGrid w:val="0"/>
        </w:rPr>
      </w:pPr>
      <w:bookmarkStart w:id="621" w:name="_Toc531186389"/>
      <w:bookmarkStart w:id="622" w:name="_Toc529882938"/>
      <w:r>
        <w:rPr>
          <w:rStyle w:val="CharSectno"/>
        </w:rPr>
        <w:t>106</w:t>
      </w:r>
      <w:r>
        <w:t>.</w:t>
      </w:r>
      <w:r>
        <w:tab/>
        <w:t>CEO to be notified of l</w:t>
      </w:r>
      <w:r>
        <w:rPr>
          <w:snapToGrid w:val="0"/>
        </w:rPr>
        <w:t>oss or theft of certain poisons</w:t>
      </w:r>
      <w:bookmarkEnd w:id="621"/>
      <w:bookmarkEnd w:id="622"/>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623" w:name="_Toc531186390"/>
      <w:bookmarkStart w:id="624" w:name="_Toc529882939"/>
      <w:r>
        <w:rPr>
          <w:rStyle w:val="CharSectno"/>
        </w:rPr>
        <w:t>107</w:t>
      </w:r>
      <w:r>
        <w:t>.</w:t>
      </w:r>
      <w:r>
        <w:tab/>
        <w:t>CEO may give direction about storage or use of poison</w:t>
      </w:r>
      <w:bookmarkEnd w:id="623"/>
      <w:bookmarkEnd w:id="624"/>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625" w:name="_Toc531166984"/>
      <w:bookmarkStart w:id="626" w:name="_Toc531168504"/>
      <w:bookmarkStart w:id="627" w:name="_Toc531184933"/>
      <w:bookmarkStart w:id="628" w:name="_Toc531186391"/>
      <w:bookmarkStart w:id="629" w:name="_Toc529805274"/>
      <w:bookmarkStart w:id="630" w:name="_Toc529863651"/>
      <w:bookmarkStart w:id="631" w:name="_Toc529874105"/>
      <w:bookmarkStart w:id="632" w:name="_Toc529882940"/>
      <w:r>
        <w:rPr>
          <w:rStyle w:val="CharPartNo"/>
        </w:rPr>
        <w:t>Part 10</w:t>
      </w:r>
      <w:r>
        <w:rPr>
          <w:rStyle w:val="CharDivNo"/>
        </w:rPr>
        <w:t> </w:t>
      </w:r>
      <w:r>
        <w:t>—</w:t>
      </w:r>
      <w:r>
        <w:rPr>
          <w:rStyle w:val="CharDivText"/>
        </w:rPr>
        <w:t> </w:t>
      </w:r>
      <w:r>
        <w:rPr>
          <w:rStyle w:val="CharPartText"/>
        </w:rPr>
        <w:t>Needle and syringe programmes</w:t>
      </w:r>
      <w:bookmarkEnd w:id="625"/>
      <w:bookmarkEnd w:id="626"/>
      <w:bookmarkEnd w:id="627"/>
      <w:bookmarkEnd w:id="628"/>
      <w:bookmarkEnd w:id="629"/>
      <w:bookmarkEnd w:id="630"/>
      <w:bookmarkEnd w:id="631"/>
      <w:bookmarkEnd w:id="632"/>
    </w:p>
    <w:p>
      <w:pPr>
        <w:pStyle w:val="Heading5"/>
        <w:rPr>
          <w:snapToGrid w:val="0"/>
        </w:rPr>
      </w:pPr>
      <w:bookmarkStart w:id="633" w:name="_Toc531186392"/>
      <w:bookmarkStart w:id="634" w:name="_Toc529882941"/>
      <w:r>
        <w:rPr>
          <w:rStyle w:val="CharSectno"/>
        </w:rPr>
        <w:t>108</w:t>
      </w:r>
      <w:r>
        <w:t>.</w:t>
      </w:r>
      <w:r>
        <w:tab/>
      </w:r>
      <w:r>
        <w:rPr>
          <w:snapToGrid w:val="0"/>
        </w:rPr>
        <w:t>Approval of needle and syringe programme</w:t>
      </w:r>
      <w:bookmarkEnd w:id="633"/>
      <w:bookmarkEnd w:id="634"/>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635" w:name="_Toc531186393"/>
      <w:bookmarkStart w:id="636" w:name="_Toc529882942"/>
      <w:r>
        <w:rPr>
          <w:rStyle w:val="CharSectno"/>
        </w:rPr>
        <w:t>109</w:t>
      </w:r>
      <w:r>
        <w:t>.</w:t>
      </w:r>
      <w:r>
        <w:tab/>
      </w:r>
      <w:r>
        <w:rPr>
          <w:snapToGrid w:val="0"/>
        </w:rPr>
        <w:t>Copy of approval to be provided to programme coordinator</w:t>
      </w:r>
      <w:bookmarkEnd w:id="635"/>
      <w:bookmarkEnd w:id="636"/>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637" w:name="_Toc531186394"/>
      <w:bookmarkStart w:id="638" w:name="_Toc529882943"/>
      <w:r>
        <w:rPr>
          <w:rStyle w:val="CharSectno"/>
        </w:rPr>
        <w:t>110</w:t>
      </w:r>
      <w:r>
        <w:t>.</w:t>
      </w:r>
      <w:r>
        <w:tab/>
        <w:t>Condition of approval: p</w:t>
      </w:r>
      <w:r>
        <w:rPr>
          <w:snapToGrid w:val="0"/>
        </w:rPr>
        <w:t>rogramme coordinator’s duties</w:t>
      </w:r>
      <w:bookmarkEnd w:id="637"/>
      <w:bookmarkEnd w:id="638"/>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639" w:name="_Toc531186395"/>
      <w:bookmarkStart w:id="640" w:name="_Toc529882944"/>
      <w:r>
        <w:rPr>
          <w:rStyle w:val="CharSectno"/>
        </w:rPr>
        <w:t>111</w:t>
      </w:r>
      <w:r>
        <w:t>.</w:t>
      </w:r>
      <w:r>
        <w:tab/>
      </w:r>
      <w:r>
        <w:rPr>
          <w:snapToGrid w:val="0"/>
        </w:rPr>
        <w:t>Condition of approval: used needles and syringes</w:t>
      </w:r>
      <w:bookmarkEnd w:id="639"/>
      <w:bookmarkEnd w:id="640"/>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641" w:name="_Toc531186396"/>
      <w:bookmarkStart w:id="642" w:name="_Toc529882945"/>
      <w:r>
        <w:rPr>
          <w:rStyle w:val="CharSectno"/>
        </w:rPr>
        <w:t>112</w:t>
      </w:r>
      <w:r>
        <w:t>.</w:t>
      </w:r>
      <w:r>
        <w:tab/>
      </w:r>
      <w:r>
        <w:rPr>
          <w:snapToGrid w:val="0"/>
        </w:rPr>
        <w:t>Condition of approval: conduct of programme</w:t>
      </w:r>
      <w:bookmarkEnd w:id="641"/>
      <w:bookmarkEnd w:id="642"/>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643" w:name="_Toc531186397"/>
      <w:bookmarkStart w:id="644" w:name="_Toc529882946"/>
      <w:r>
        <w:rPr>
          <w:rStyle w:val="CharSectno"/>
        </w:rPr>
        <w:t>113</w:t>
      </w:r>
      <w:r>
        <w:t>.</w:t>
      </w:r>
      <w:r>
        <w:tab/>
        <w:t>Breach of condition of approval</w:t>
      </w:r>
      <w:bookmarkEnd w:id="643"/>
      <w:bookmarkEnd w:id="644"/>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645" w:name="_Toc531166991"/>
      <w:bookmarkStart w:id="646" w:name="_Toc531168511"/>
      <w:bookmarkStart w:id="647" w:name="_Toc531184940"/>
      <w:bookmarkStart w:id="648" w:name="_Toc531186398"/>
      <w:bookmarkStart w:id="649" w:name="_Toc529805281"/>
      <w:bookmarkStart w:id="650" w:name="_Toc529863658"/>
      <w:bookmarkStart w:id="651" w:name="_Toc529874112"/>
      <w:bookmarkStart w:id="652" w:name="_Toc529882947"/>
      <w:r>
        <w:rPr>
          <w:rStyle w:val="CharPartNo"/>
        </w:rPr>
        <w:t>Part 11</w:t>
      </w:r>
      <w:r>
        <w:t> — </w:t>
      </w:r>
      <w:r>
        <w:rPr>
          <w:rStyle w:val="CharPartText"/>
        </w:rPr>
        <w:t>Prescription and supply of medicine that is Schedule 8 poison</w:t>
      </w:r>
      <w:bookmarkEnd w:id="645"/>
      <w:bookmarkEnd w:id="646"/>
      <w:bookmarkEnd w:id="647"/>
      <w:bookmarkEnd w:id="648"/>
      <w:bookmarkEnd w:id="649"/>
      <w:bookmarkEnd w:id="650"/>
      <w:bookmarkEnd w:id="651"/>
      <w:bookmarkEnd w:id="652"/>
    </w:p>
    <w:p>
      <w:pPr>
        <w:pStyle w:val="Heading3"/>
      </w:pPr>
      <w:bookmarkStart w:id="653" w:name="_Toc531166992"/>
      <w:bookmarkStart w:id="654" w:name="_Toc531168512"/>
      <w:bookmarkStart w:id="655" w:name="_Toc531184941"/>
      <w:bookmarkStart w:id="656" w:name="_Toc531186399"/>
      <w:bookmarkStart w:id="657" w:name="_Toc529805282"/>
      <w:bookmarkStart w:id="658" w:name="_Toc529863659"/>
      <w:bookmarkStart w:id="659" w:name="_Toc529874113"/>
      <w:bookmarkStart w:id="660" w:name="_Toc529882948"/>
      <w:r>
        <w:rPr>
          <w:rStyle w:val="CharDivNo"/>
        </w:rPr>
        <w:t>Division 1</w:t>
      </w:r>
      <w:r>
        <w:t> — </w:t>
      </w:r>
      <w:r>
        <w:rPr>
          <w:rStyle w:val="CharDivText"/>
        </w:rPr>
        <w:t>Preliminary</w:t>
      </w:r>
      <w:bookmarkEnd w:id="653"/>
      <w:bookmarkEnd w:id="654"/>
      <w:bookmarkEnd w:id="655"/>
      <w:bookmarkEnd w:id="656"/>
      <w:bookmarkEnd w:id="657"/>
      <w:bookmarkEnd w:id="658"/>
      <w:bookmarkEnd w:id="659"/>
      <w:bookmarkEnd w:id="660"/>
    </w:p>
    <w:p>
      <w:pPr>
        <w:pStyle w:val="Heading5"/>
      </w:pPr>
      <w:bookmarkStart w:id="661" w:name="_Toc531186400"/>
      <w:bookmarkStart w:id="662" w:name="_Toc529882949"/>
      <w:r>
        <w:rPr>
          <w:rStyle w:val="CharSectno"/>
        </w:rPr>
        <w:t>114</w:t>
      </w:r>
      <w:r>
        <w:t>.</w:t>
      </w:r>
      <w:r>
        <w:tab/>
        <w:t>Terms used</w:t>
      </w:r>
      <w:bookmarkEnd w:id="661"/>
      <w:bookmarkEnd w:id="662"/>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663" w:name="_Toc531186401"/>
      <w:bookmarkStart w:id="664" w:name="_Toc529882950"/>
      <w:r>
        <w:rPr>
          <w:rStyle w:val="CharSectno"/>
        </w:rPr>
        <w:t>115</w:t>
      </w:r>
      <w:r>
        <w:t>.</w:t>
      </w:r>
      <w:r>
        <w:tab/>
        <w:t>Application of Part</w:t>
      </w:r>
      <w:bookmarkEnd w:id="663"/>
      <w:bookmarkEnd w:id="664"/>
      <w:r>
        <w:t xml:space="preserve"> </w:t>
      </w:r>
    </w:p>
    <w:p>
      <w:pPr>
        <w:pStyle w:val="Subsection"/>
      </w:pPr>
      <w:r>
        <w:tab/>
      </w:r>
      <w:r>
        <w:tab/>
        <w:t>This Part does not apply to dispensing a medicine that is a Schedule 8 poison.</w:t>
      </w:r>
    </w:p>
    <w:p>
      <w:pPr>
        <w:pStyle w:val="Heading3"/>
      </w:pPr>
      <w:bookmarkStart w:id="665" w:name="_Toc531166995"/>
      <w:bookmarkStart w:id="666" w:name="_Toc531168515"/>
      <w:bookmarkStart w:id="667" w:name="_Toc531184944"/>
      <w:bookmarkStart w:id="668" w:name="_Toc531186402"/>
      <w:bookmarkStart w:id="669" w:name="_Toc529805285"/>
      <w:bookmarkStart w:id="670" w:name="_Toc529863662"/>
      <w:bookmarkStart w:id="671" w:name="_Toc529874116"/>
      <w:bookmarkStart w:id="672" w:name="_Toc529882951"/>
      <w:r>
        <w:rPr>
          <w:rStyle w:val="CharDivNo"/>
        </w:rPr>
        <w:t>Division 2</w:t>
      </w:r>
      <w:r>
        <w:t> — </w:t>
      </w:r>
      <w:r>
        <w:rPr>
          <w:rStyle w:val="CharDivText"/>
        </w:rPr>
        <w:t>General requirements</w:t>
      </w:r>
      <w:bookmarkEnd w:id="665"/>
      <w:bookmarkEnd w:id="666"/>
      <w:bookmarkEnd w:id="667"/>
      <w:bookmarkEnd w:id="668"/>
      <w:bookmarkEnd w:id="669"/>
      <w:bookmarkEnd w:id="670"/>
      <w:bookmarkEnd w:id="671"/>
      <w:bookmarkEnd w:id="672"/>
    </w:p>
    <w:p>
      <w:pPr>
        <w:pStyle w:val="Heading5"/>
      </w:pPr>
      <w:bookmarkStart w:id="673" w:name="_Toc531186403"/>
      <w:bookmarkStart w:id="674" w:name="_Toc529882952"/>
      <w:r>
        <w:rPr>
          <w:rStyle w:val="CharSectno"/>
        </w:rPr>
        <w:t>116</w:t>
      </w:r>
      <w:r>
        <w:t>.</w:t>
      </w:r>
      <w:r>
        <w:tab/>
        <w:t>Requirements for prescription or supply of medicine that is Schedule 8 poison</w:t>
      </w:r>
      <w:bookmarkEnd w:id="673"/>
      <w:bookmarkEnd w:id="674"/>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675" w:name="_Toc531186404"/>
      <w:bookmarkStart w:id="676" w:name="_Toc529882953"/>
      <w:r>
        <w:rPr>
          <w:rStyle w:val="CharSectno"/>
        </w:rPr>
        <w:t>117</w:t>
      </w:r>
      <w:r>
        <w:t>.</w:t>
      </w:r>
      <w:r>
        <w:tab/>
        <w:t>Administration, prescription or supply of medicine that is Schedule 8 poison to drug dependent person or oversupplied person</w:t>
      </w:r>
      <w:bookmarkEnd w:id="675"/>
      <w:bookmarkEnd w:id="676"/>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677" w:name="_Toc531186405"/>
      <w:bookmarkStart w:id="678" w:name="_Toc529882954"/>
      <w:r>
        <w:rPr>
          <w:rStyle w:val="CharSectno"/>
        </w:rPr>
        <w:t>118</w:t>
      </w:r>
      <w:r>
        <w:t>.</w:t>
      </w:r>
      <w:r>
        <w:tab/>
        <w:t>CEO may authorise prescribing of specified medicine that is Schedule 8 poison to specified patient</w:t>
      </w:r>
      <w:bookmarkEnd w:id="677"/>
      <w:bookmarkEnd w:id="678"/>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679" w:name="_Toc531166999"/>
      <w:bookmarkStart w:id="680" w:name="_Toc531168519"/>
      <w:bookmarkStart w:id="681" w:name="_Toc531184948"/>
      <w:bookmarkStart w:id="682" w:name="_Toc531186406"/>
      <w:bookmarkStart w:id="683" w:name="_Toc529805289"/>
      <w:bookmarkStart w:id="684" w:name="_Toc529863666"/>
      <w:bookmarkStart w:id="685" w:name="_Toc529874120"/>
      <w:bookmarkStart w:id="686" w:name="_Toc529882955"/>
      <w:r>
        <w:rPr>
          <w:rStyle w:val="CharDivNo"/>
        </w:rPr>
        <w:t>Division 3</w:t>
      </w:r>
      <w:r>
        <w:t> — </w:t>
      </w:r>
      <w:r>
        <w:rPr>
          <w:rStyle w:val="CharDivText"/>
        </w:rPr>
        <w:t>Authorising prescription or supply of cannabis</w:t>
      </w:r>
      <w:r>
        <w:rPr>
          <w:rStyle w:val="CharDivText"/>
        </w:rPr>
        <w:noBreakHyphen/>
        <w:t>based product</w:t>
      </w:r>
      <w:bookmarkEnd w:id="679"/>
      <w:bookmarkEnd w:id="680"/>
      <w:bookmarkEnd w:id="681"/>
      <w:bookmarkEnd w:id="682"/>
      <w:bookmarkEnd w:id="683"/>
      <w:bookmarkEnd w:id="684"/>
      <w:bookmarkEnd w:id="685"/>
      <w:bookmarkEnd w:id="686"/>
    </w:p>
    <w:p>
      <w:pPr>
        <w:pStyle w:val="Heading5"/>
      </w:pPr>
      <w:bookmarkStart w:id="687" w:name="_Toc531186407"/>
      <w:bookmarkStart w:id="688" w:name="_Toc529882956"/>
      <w:r>
        <w:rPr>
          <w:rStyle w:val="CharSectno"/>
        </w:rPr>
        <w:t>119</w:t>
      </w:r>
      <w:r>
        <w:t>.</w:t>
      </w:r>
      <w:r>
        <w:tab/>
        <w:t>Terms used</w:t>
      </w:r>
      <w:bookmarkEnd w:id="687"/>
      <w:bookmarkEnd w:id="688"/>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689" w:name="_Toc531186408"/>
      <w:bookmarkStart w:id="690" w:name="_Toc529882957"/>
      <w:r>
        <w:rPr>
          <w:rStyle w:val="CharSectno"/>
        </w:rPr>
        <w:t>120</w:t>
      </w:r>
      <w:r>
        <w:t>.</w:t>
      </w:r>
      <w:r>
        <w:tab/>
        <w:t>Prescribing or supplying cannabis</w:t>
      </w:r>
      <w:r>
        <w:noBreakHyphen/>
        <w:t>based product</w:t>
      </w:r>
      <w:bookmarkEnd w:id="689"/>
      <w:bookmarkEnd w:id="690"/>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691" w:name="_Toc531186409"/>
      <w:bookmarkStart w:id="692" w:name="_Toc529882958"/>
      <w:r>
        <w:rPr>
          <w:rStyle w:val="CharSectno"/>
        </w:rPr>
        <w:t>121</w:t>
      </w:r>
      <w:r>
        <w:t>.</w:t>
      </w:r>
      <w:r>
        <w:tab/>
      </w:r>
      <w:r>
        <w:rPr>
          <w:snapToGrid w:val="0"/>
        </w:rPr>
        <w:t>Designating cannabis</w:t>
      </w:r>
      <w:r>
        <w:rPr>
          <w:snapToGrid w:val="0"/>
        </w:rPr>
        <w:noBreakHyphen/>
        <w:t>based product prescriber</w:t>
      </w:r>
      <w:bookmarkEnd w:id="691"/>
      <w:bookmarkEnd w:id="692"/>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693" w:name="_Toc531186410"/>
      <w:bookmarkStart w:id="694" w:name="_Toc529882959"/>
      <w:r>
        <w:rPr>
          <w:rStyle w:val="CharSectno"/>
        </w:rPr>
        <w:t>122</w:t>
      </w:r>
      <w:r>
        <w:t>.</w:t>
      </w:r>
      <w:r>
        <w:tab/>
        <w:t>Appointing cannabis</w:t>
      </w:r>
      <w:r>
        <w:noBreakHyphen/>
        <w:t>based product co</w:t>
      </w:r>
      <w:r>
        <w:noBreakHyphen/>
        <w:t>prescriber</w:t>
      </w:r>
      <w:bookmarkEnd w:id="693"/>
      <w:bookmarkEnd w:id="694"/>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695" w:name="_Toc531186411"/>
      <w:bookmarkStart w:id="696" w:name="_Toc529882960"/>
      <w:r>
        <w:rPr>
          <w:rStyle w:val="CharSectno"/>
        </w:rPr>
        <w:t>123</w:t>
      </w:r>
      <w:r>
        <w:t>.</w:t>
      </w:r>
      <w:r>
        <w:tab/>
        <w:t>CEO to be notified of treatment of patient with cannabis</w:t>
      </w:r>
      <w:r>
        <w:noBreakHyphen/>
        <w:t>based product</w:t>
      </w:r>
      <w:bookmarkEnd w:id="695"/>
      <w:bookmarkEnd w:id="696"/>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697" w:name="_Toc531186412"/>
      <w:bookmarkStart w:id="698" w:name="_Toc529882961"/>
      <w:r>
        <w:rPr>
          <w:rStyle w:val="CharSectno"/>
        </w:rPr>
        <w:t>124</w:t>
      </w:r>
      <w:r>
        <w:t>.</w:t>
      </w:r>
      <w:r>
        <w:tab/>
        <w:t>Current cannabis</w:t>
      </w:r>
      <w:r>
        <w:noBreakHyphen/>
        <w:t>based product prescriber for patient</w:t>
      </w:r>
      <w:bookmarkEnd w:id="697"/>
      <w:bookmarkEnd w:id="698"/>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699" w:name="_Toc531167006"/>
      <w:bookmarkStart w:id="700" w:name="_Toc531168526"/>
      <w:bookmarkStart w:id="701" w:name="_Toc531184955"/>
      <w:bookmarkStart w:id="702" w:name="_Toc531186413"/>
      <w:bookmarkStart w:id="703" w:name="_Toc529805296"/>
      <w:bookmarkStart w:id="704" w:name="_Toc529863673"/>
      <w:bookmarkStart w:id="705" w:name="_Toc529874127"/>
      <w:bookmarkStart w:id="706" w:name="_Toc529882962"/>
      <w:r>
        <w:rPr>
          <w:rStyle w:val="CharDivNo"/>
        </w:rPr>
        <w:t>Division 4</w:t>
      </w:r>
      <w:r>
        <w:t> — </w:t>
      </w:r>
      <w:r>
        <w:rPr>
          <w:rStyle w:val="CharDivText"/>
        </w:rPr>
        <w:t>Authorising prescription or supply of stimulant</w:t>
      </w:r>
      <w:bookmarkEnd w:id="699"/>
      <w:bookmarkEnd w:id="700"/>
      <w:bookmarkEnd w:id="701"/>
      <w:bookmarkEnd w:id="702"/>
      <w:bookmarkEnd w:id="703"/>
      <w:bookmarkEnd w:id="704"/>
      <w:bookmarkEnd w:id="705"/>
      <w:bookmarkEnd w:id="706"/>
    </w:p>
    <w:p>
      <w:pPr>
        <w:pStyle w:val="Heading5"/>
      </w:pPr>
      <w:bookmarkStart w:id="707" w:name="_Toc531186414"/>
      <w:bookmarkStart w:id="708" w:name="_Toc529882963"/>
      <w:r>
        <w:rPr>
          <w:rStyle w:val="CharSectno"/>
        </w:rPr>
        <w:t>125</w:t>
      </w:r>
      <w:r>
        <w:t>.</w:t>
      </w:r>
      <w:r>
        <w:tab/>
        <w:t>Terms used</w:t>
      </w:r>
      <w:bookmarkEnd w:id="707"/>
      <w:bookmarkEnd w:id="708"/>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709" w:name="_Toc531186415"/>
      <w:bookmarkStart w:id="710" w:name="_Toc529882964"/>
      <w:r>
        <w:rPr>
          <w:rStyle w:val="CharSectno"/>
        </w:rPr>
        <w:t>126</w:t>
      </w:r>
      <w:r>
        <w:t>.</w:t>
      </w:r>
      <w:r>
        <w:tab/>
        <w:t>Prescribing or supplying stimulant</w:t>
      </w:r>
      <w:bookmarkEnd w:id="709"/>
      <w:bookmarkEnd w:id="710"/>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711" w:name="_Toc531186416"/>
      <w:bookmarkStart w:id="712" w:name="_Toc529882965"/>
      <w:r>
        <w:rPr>
          <w:rStyle w:val="CharSectno"/>
        </w:rPr>
        <w:t>127</w:t>
      </w:r>
      <w:r>
        <w:t>.</w:t>
      </w:r>
      <w:r>
        <w:tab/>
        <w:t>Approval of stimulant clinic</w:t>
      </w:r>
      <w:bookmarkEnd w:id="711"/>
      <w:bookmarkEnd w:id="712"/>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713" w:name="_Toc531186417"/>
      <w:bookmarkStart w:id="714" w:name="_Toc529882966"/>
      <w:r>
        <w:rPr>
          <w:rStyle w:val="CharSectno"/>
        </w:rPr>
        <w:t>128</w:t>
      </w:r>
      <w:r>
        <w:t>.</w:t>
      </w:r>
      <w:r>
        <w:tab/>
      </w:r>
      <w:r>
        <w:rPr>
          <w:snapToGrid w:val="0"/>
        </w:rPr>
        <w:t>Designating stimulant prescriber</w:t>
      </w:r>
      <w:bookmarkEnd w:id="713"/>
      <w:bookmarkEnd w:id="714"/>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715" w:name="_Toc531186418"/>
      <w:bookmarkStart w:id="716" w:name="_Toc529882967"/>
      <w:r>
        <w:rPr>
          <w:rStyle w:val="CharSectno"/>
        </w:rPr>
        <w:t>129</w:t>
      </w:r>
      <w:r>
        <w:t>.</w:t>
      </w:r>
      <w:r>
        <w:tab/>
        <w:t>Appointing stimulant co</w:t>
      </w:r>
      <w:r>
        <w:noBreakHyphen/>
        <w:t>prescriber</w:t>
      </w:r>
      <w:bookmarkEnd w:id="715"/>
      <w:bookmarkEnd w:id="716"/>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717" w:name="_Toc531186419"/>
      <w:bookmarkStart w:id="718" w:name="_Toc529882968"/>
      <w:r>
        <w:rPr>
          <w:rStyle w:val="CharSectno"/>
        </w:rPr>
        <w:t>130</w:t>
      </w:r>
      <w:r>
        <w:t>.</w:t>
      </w:r>
      <w:r>
        <w:tab/>
        <w:t>CEO to be notified of treatment of patient with stimulant</w:t>
      </w:r>
      <w:bookmarkEnd w:id="717"/>
      <w:bookmarkEnd w:id="718"/>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719" w:name="_Toc531186420"/>
      <w:bookmarkStart w:id="720" w:name="_Toc529882969"/>
      <w:r>
        <w:rPr>
          <w:rStyle w:val="CharSectno"/>
        </w:rPr>
        <w:t>131</w:t>
      </w:r>
      <w:r>
        <w:t>.</w:t>
      </w:r>
      <w:r>
        <w:tab/>
        <w:t>Current stimulant prescriber for patient</w:t>
      </w:r>
      <w:bookmarkEnd w:id="719"/>
      <w:bookmarkEnd w:id="720"/>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721" w:name="_Toc531186421"/>
      <w:bookmarkStart w:id="722" w:name="_Toc529882970"/>
      <w:r>
        <w:rPr>
          <w:rStyle w:val="CharSectno"/>
        </w:rPr>
        <w:t>132</w:t>
      </w:r>
      <w:r>
        <w:t>.</w:t>
      </w:r>
      <w:r>
        <w:tab/>
        <w:t>Current stimulant clinic for patient</w:t>
      </w:r>
      <w:bookmarkEnd w:id="721"/>
      <w:bookmarkEnd w:id="722"/>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ageBreakBefore/>
        <w:spacing w:before="0"/>
      </w:pPr>
      <w:bookmarkStart w:id="723" w:name="_Toc531167015"/>
      <w:bookmarkStart w:id="724" w:name="_Toc531168535"/>
      <w:bookmarkStart w:id="725" w:name="_Toc531184964"/>
      <w:bookmarkStart w:id="726" w:name="_Toc531186422"/>
      <w:bookmarkStart w:id="727" w:name="_Toc529805305"/>
      <w:bookmarkStart w:id="728" w:name="_Toc529863682"/>
      <w:bookmarkStart w:id="729" w:name="_Toc529874136"/>
      <w:bookmarkStart w:id="730" w:name="_Toc529882971"/>
      <w:r>
        <w:rPr>
          <w:rStyle w:val="CharDivNo"/>
        </w:rPr>
        <w:t>Division 5</w:t>
      </w:r>
      <w:r>
        <w:t> — </w:t>
      </w:r>
      <w:r>
        <w:rPr>
          <w:rStyle w:val="CharDivText"/>
        </w:rPr>
        <w:t>Authorising prescription or supply of opioid pharmacotherapy for treatment of drug dependency</w:t>
      </w:r>
      <w:bookmarkEnd w:id="723"/>
      <w:bookmarkEnd w:id="724"/>
      <w:bookmarkEnd w:id="725"/>
      <w:bookmarkEnd w:id="726"/>
      <w:bookmarkEnd w:id="727"/>
      <w:bookmarkEnd w:id="728"/>
      <w:bookmarkEnd w:id="729"/>
      <w:bookmarkEnd w:id="730"/>
    </w:p>
    <w:p>
      <w:pPr>
        <w:pStyle w:val="Heading4"/>
      </w:pPr>
      <w:bookmarkStart w:id="731" w:name="_Toc531167016"/>
      <w:bookmarkStart w:id="732" w:name="_Toc531168536"/>
      <w:bookmarkStart w:id="733" w:name="_Toc531184965"/>
      <w:bookmarkStart w:id="734" w:name="_Toc531186423"/>
      <w:bookmarkStart w:id="735" w:name="_Toc529805306"/>
      <w:bookmarkStart w:id="736" w:name="_Toc529863683"/>
      <w:bookmarkStart w:id="737" w:name="_Toc529874137"/>
      <w:bookmarkStart w:id="738" w:name="_Toc529882972"/>
      <w:r>
        <w:t>Subdivision 1 — Preliminary</w:t>
      </w:r>
      <w:bookmarkEnd w:id="731"/>
      <w:bookmarkEnd w:id="732"/>
      <w:bookmarkEnd w:id="733"/>
      <w:bookmarkEnd w:id="734"/>
      <w:bookmarkEnd w:id="735"/>
      <w:bookmarkEnd w:id="736"/>
      <w:bookmarkEnd w:id="737"/>
      <w:bookmarkEnd w:id="738"/>
    </w:p>
    <w:p>
      <w:pPr>
        <w:pStyle w:val="Heading5"/>
      </w:pPr>
      <w:bookmarkStart w:id="739" w:name="_Toc531186424"/>
      <w:bookmarkStart w:id="740" w:name="_Toc529882973"/>
      <w:r>
        <w:rPr>
          <w:rStyle w:val="CharSectno"/>
        </w:rPr>
        <w:t>133</w:t>
      </w:r>
      <w:r>
        <w:t>.</w:t>
      </w:r>
      <w:r>
        <w:tab/>
        <w:t>Terms used</w:t>
      </w:r>
      <w:bookmarkEnd w:id="739"/>
      <w:bookmarkEnd w:id="740"/>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741" w:name="_Toc531186425"/>
      <w:bookmarkStart w:id="742" w:name="_Toc529882974"/>
      <w:r>
        <w:rPr>
          <w:rStyle w:val="CharSectno"/>
        </w:rPr>
        <w:t>134</w:t>
      </w:r>
      <w:r>
        <w:t>.</w:t>
      </w:r>
      <w:r>
        <w:tab/>
        <w:t>Designation of opioid pharmacotherapy</w:t>
      </w:r>
      <w:r>
        <w:rPr>
          <w:snapToGrid w:val="0"/>
        </w:rPr>
        <w:t xml:space="preserve"> prescriber, specialist prescriber and detoxification prescriber</w:t>
      </w:r>
      <w:bookmarkEnd w:id="741"/>
      <w:bookmarkEnd w:id="742"/>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743" w:name="_Toc531167019"/>
      <w:bookmarkStart w:id="744" w:name="_Toc531168539"/>
      <w:bookmarkStart w:id="745" w:name="_Toc531184968"/>
      <w:bookmarkStart w:id="746" w:name="_Toc531186426"/>
      <w:bookmarkStart w:id="747" w:name="_Toc529805309"/>
      <w:bookmarkStart w:id="748" w:name="_Toc529863686"/>
      <w:bookmarkStart w:id="749" w:name="_Toc529874140"/>
      <w:bookmarkStart w:id="750" w:name="_Toc529882975"/>
      <w:r>
        <w:t>Subdivision 2 — Detoxification treatment using opioid pharmacotherapy</w:t>
      </w:r>
      <w:bookmarkEnd w:id="743"/>
      <w:bookmarkEnd w:id="744"/>
      <w:bookmarkEnd w:id="745"/>
      <w:bookmarkEnd w:id="746"/>
      <w:bookmarkEnd w:id="747"/>
      <w:bookmarkEnd w:id="748"/>
      <w:bookmarkEnd w:id="749"/>
      <w:bookmarkEnd w:id="750"/>
    </w:p>
    <w:p>
      <w:pPr>
        <w:pStyle w:val="Heading5"/>
      </w:pPr>
      <w:bookmarkStart w:id="751" w:name="_Toc531186427"/>
      <w:bookmarkStart w:id="752" w:name="_Toc529882976"/>
      <w:r>
        <w:rPr>
          <w:rStyle w:val="CharSectno"/>
        </w:rPr>
        <w:t>135</w:t>
      </w:r>
      <w:r>
        <w:t>.</w:t>
      </w:r>
      <w:r>
        <w:tab/>
        <w:t>Detoxification treatment using opioid pharmacotherapy</w:t>
      </w:r>
      <w:bookmarkEnd w:id="751"/>
      <w:bookmarkEnd w:id="752"/>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753" w:name="_Toc531186428"/>
      <w:bookmarkStart w:id="754" w:name="_Toc529882977"/>
      <w:r>
        <w:rPr>
          <w:rStyle w:val="CharSectno"/>
        </w:rPr>
        <w:t>136</w:t>
      </w:r>
      <w:r>
        <w:t>.</w:t>
      </w:r>
      <w:r>
        <w:tab/>
        <w:t>Current detoxification prescriber for patient</w:t>
      </w:r>
      <w:bookmarkEnd w:id="753"/>
      <w:bookmarkEnd w:id="754"/>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755" w:name="_Toc531167022"/>
      <w:bookmarkStart w:id="756" w:name="_Toc531168542"/>
      <w:bookmarkStart w:id="757" w:name="_Toc531184971"/>
      <w:bookmarkStart w:id="758" w:name="_Toc531186429"/>
      <w:bookmarkStart w:id="759" w:name="_Toc529805312"/>
      <w:bookmarkStart w:id="760" w:name="_Toc529863689"/>
      <w:bookmarkStart w:id="761" w:name="_Toc529874143"/>
      <w:bookmarkStart w:id="762" w:name="_Toc529882978"/>
      <w:r>
        <w:t xml:space="preserve">Subdivision 3 — Opioid </w:t>
      </w:r>
      <w:r>
        <w:rPr>
          <w:snapToGrid w:val="0"/>
        </w:rPr>
        <w:t>pharmacotherapy</w:t>
      </w:r>
      <w:r>
        <w:t xml:space="preserve"> for treatment of drug dependency</w:t>
      </w:r>
      <w:bookmarkEnd w:id="755"/>
      <w:bookmarkEnd w:id="756"/>
      <w:bookmarkEnd w:id="757"/>
      <w:bookmarkEnd w:id="758"/>
      <w:bookmarkEnd w:id="759"/>
      <w:bookmarkEnd w:id="760"/>
      <w:bookmarkEnd w:id="761"/>
      <w:bookmarkEnd w:id="762"/>
    </w:p>
    <w:p>
      <w:pPr>
        <w:pStyle w:val="Heading5"/>
        <w:rPr>
          <w:snapToGrid w:val="0"/>
        </w:rPr>
      </w:pPr>
      <w:bookmarkStart w:id="763" w:name="_Toc531186430"/>
      <w:bookmarkStart w:id="764" w:name="_Toc529882979"/>
      <w:r>
        <w:rPr>
          <w:rStyle w:val="CharSectno"/>
        </w:rPr>
        <w:t>137</w:t>
      </w:r>
      <w:r>
        <w:t>.</w:t>
      </w:r>
      <w:r>
        <w:tab/>
        <w:t>Appointing opioid pharmacotherapy</w:t>
      </w:r>
      <w:r>
        <w:rPr>
          <w:snapToGrid w:val="0"/>
        </w:rPr>
        <w:t xml:space="preserve"> prescriber for drug dependent person</w:t>
      </w:r>
      <w:bookmarkEnd w:id="763"/>
      <w:bookmarkEnd w:id="764"/>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765" w:name="_Toc531186431"/>
      <w:bookmarkStart w:id="766" w:name="_Toc529882980"/>
      <w:r>
        <w:rPr>
          <w:rStyle w:val="CharSectno"/>
        </w:rPr>
        <w:t>138</w:t>
      </w:r>
      <w:r>
        <w:t>.</w:t>
      </w:r>
      <w:r>
        <w:tab/>
        <w:t>Appointing co</w:t>
      </w:r>
      <w:r>
        <w:noBreakHyphen/>
        <w:t xml:space="preserve">prescriber </w:t>
      </w:r>
      <w:r>
        <w:rPr>
          <w:snapToGrid w:val="0"/>
        </w:rPr>
        <w:t>for drug dependent person</w:t>
      </w:r>
      <w:bookmarkEnd w:id="765"/>
      <w:bookmarkEnd w:id="766"/>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spacing w:before="200"/>
      </w:pPr>
      <w:bookmarkStart w:id="767" w:name="_Toc531186432"/>
      <w:bookmarkStart w:id="768" w:name="_Toc529882981"/>
      <w:r>
        <w:rPr>
          <w:rStyle w:val="CharSectno"/>
        </w:rPr>
        <w:t>139</w:t>
      </w:r>
      <w:r>
        <w:t>.</w:t>
      </w:r>
      <w:r>
        <w:tab/>
        <w:t xml:space="preserve">Prescribing opioid </w:t>
      </w:r>
      <w:r>
        <w:rPr>
          <w:snapToGrid w:val="0"/>
        </w:rPr>
        <w:t>pharmacotherapy</w:t>
      </w:r>
      <w:r>
        <w:t xml:space="preserve"> for treatment of drug dependency</w:t>
      </w:r>
      <w:bookmarkEnd w:id="767"/>
      <w:bookmarkEnd w:id="768"/>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769" w:name="_Toc531186433"/>
      <w:bookmarkStart w:id="770" w:name="_Toc529882982"/>
      <w:r>
        <w:rPr>
          <w:rStyle w:val="CharSectno"/>
        </w:rPr>
        <w:t>140</w:t>
      </w:r>
      <w:r>
        <w:t>.</w:t>
      </w:r>
      <w:r>
        <w:tab/>
        <w:t xml:space="preserve">Prescribing opioid </w:t>
      </w:r>
      <w:r>
        <w:rPr>
          <w:snapToGrid w:val="0"/>
        </w:rPr>
        <w:t>pharmacotherapy</w:t>
      </w:r>
      <w:r>
        <w:t xml:space="preserve"> for treatment of drug dependent person in hospital or custody</w:t>
      </w:r>
      <w:bookmarkEnd w:id="769"/>
      <w:bookmarkEnd w:id="770"/>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spacing w:before="200"/>
        <w:rPr>
          <w:snapToGrid w:val="0"/>
        </w:rPr>
      </w:pPr>
      <w:bookmarkStart w:id="771" w:name="_Toc531186434"/>
      <w:bookmarkStart w:id="772" w:name="_Toc529882983"/>
      <w:r>
        <w:rPr>
          <w:rStyle w:val="CharSectno"/>
        </w:rPr>
        <w:t>141</w:t>
      </w:r>
      <w:r>
        <w:t>.</w:t>
      </w:r>
      <w:r>
        <w:tab/>
        <w:t xml:space="preserve">Prescribing opioid </w:t>
      </w:r>
      <w:r>
        <w:rPr>
          <w:snapToGrid w:val="0"/>
        </w:rPr>
        <w:t>pharmacotherapy</w:t>
      </w:r>
      <w:r>
        <w:t xml:space="preserve"> for treatment of drug dependent person in certain circumstances</w:t>
      </w:r>
      <w:bookmarkEnd w:id="771"/>
      <w:bookmarkEnd w:id="772"/>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keepNext/>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773" w:name="_Toc531167028"/>
      <w:bookmarkStart w:id="774" w:name="_Toc531168548"/>
      <w:bookmarkStart w:id="775" w:name="_Toc531184977"/>
      <w:bookmarkStart w:id="776" w:name="_Toc531186435"/>
      <w:bookmarkStart w:id="777" w:name="_Toc529805318"/>
      <w:bookmarkStart w:id="778" w:name="_Toc529863695"/>
      <w:bookmarkStart w:id="779" w:name="_Toc529874149"/>
      <w:bookmarkStart w:id="780" w:name="_Toc529882984"/>
      <w:r>
        <w:rPr>
          <w:rStyle w:val="CharPartNo"/>
        </w:rPr>
        <w:t>Part 12</w:t>
      </w:r>
      <w:r>
        <w:rPr>
          <w:rStyle w:val="CharDivNo"/>
        </w:rPr>
        <w:t> </w:t>
      </w:r>
      <w:r>
        <w:t>—</w:t>
      </w:r>
      <w:r>
        <w:rPr>
          <w:rStyle w:val="CharDivText"/>
        </w:rPr>
        <w:t> </w:t>
      </w:r>
      <w:r>
        <w:rPr>
          <w:rStyle w:val="CharPartText"/>
        </w:rPr>
        <w:t>Record keeping and reporting</w:t>
      </w:r>
      <w:bookmarkEnd w:id="773"/>
      <w:bookmarkEnd w:id="774"/>
      <w:bookmarkEnd w:id="775"/>
      <w:bookmarkEnd w:id="776"/>
      <w:bookmarkEnd w:id="777"/>
      <w:bookmarkEnd w:id="778"/>
      <w:bookmarkEnd w:id="779"/>
      <w:bookmarkEnd w:id="780"/>
    </w:p>
    <w:p>
      <w:pPr>
        <w:pStyle w:val="Heading5"/>
      </w:pPr>
      <w:bookmarkStart w:id="781" w:name="_Toc531186436"/>
      <w:bookmarkStart w:id="782" w:name="_Toc529882985"/>
      <w:r>
        <w:rPr>
          <w:rStyle w:val="CharSectno"/>
        </w:rPr>
        <w:t>142</w:t>
      </w:r>
      <w:r>
        <w:t>.</w:t>
      </w:r>
      <w:r>
        <w:tab/>
        <w:t>Record of supply by retail sale of medicine that is restricted Schedule 3 poison</w:t>
      </w:r>
      <w:bookmarkEnd w:id="781"/>
      <w:bookmarkEnd w:id="782"/>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record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Heading5"/>
      </w:pPr>
      <w:bookmarkStart w:id="783" w:name="_Toc531186437"/>
      <w:bookmarkStart w:id="784" w:name="_Toc529882986"/>
      <w:r>
        <w:rPr>
          <w:rStyle w:val="CharSectno"/>
        </w:rPr>
        <w:t>143</w:t>
      </w:r>
      <w:r>
        <w:t>.</w:t>
      </w:r>
      <w:r>
        <w:tab/>
        <w:t>Record of administration or supply of medicine that is Schedule 4 or 8 poison</w:t>
      </w:r>
      <w:bookmarkEnd w:id="783"/>
      <w:bookmarkEnd w:id="784"/>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record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pPr>
      <w:r>
        <w:tab/>
        <w:t>(d)</w:t>
      </w:r>
      <w:r>
        <w:tab/>
        <w:t>be produced for inspection on the request of the CEO or an investigator.</w:t>
      </w:r>
    </w:p>
    <w:p>
      <w:pPr>
        <w:pStyle w:val="Heading5"/>
        <w:pageBreakBefore/>
        <w:spacing w:before="0"/>
      </w:pPr>
      <w:bookmarkStart w:id="785" w:name="_Toc531186438"/>
      <w:bookmarkStart w:id="786" w:name="_Toc529882987"/>
      <w:r>
        <w:rPr>
          <w:rStyle w:val="CharSectno"/>
        </w:rPr>
        <w:t>144</w:t>
      </w:r>
      <w:r>
        <w:t>.</w:t>
      </w:r>
      <w:r>
        <w:tab/>
        <w:t>Requirement to keep register of Schedule 9 poisons and medicines that are Schedule 8 poisons</w:t>
      </w:r>
      <w:bookmarkEnd w:id="785"/>
      <w:bookmarkEnd w:id="786"/>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787" w:name="_Toc531186439"/>
      <w:bookmarkStart w:id="788" w:name="_Toc529882988"/>
      <w:r>
        <w:rPr>
          <w:rStyle w:val="CharSectno"/>
        </w:rPr>
        <w:t>145</w:t>
      </w:r>
      <w:r>
        <w:t>.</w:t>
      </w:r>
      <w:r>
        <w:tab/>
      </w:r>
      <w:r>
        <w:rPr>
          <w:snapToGrid w:val="0"/>
        </w:rPr>
        <w:t>Destruction of Schedule 9 poison or medicine that is Schedule 8 poison</w:t>
      </w:r>
      <w:bookmarkEnd w:id="787"/>
      <w:bookmarkEnd w:id="788"/>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789" w:name="_Toc531186440"/>
      <w:bookmarkStart w:id="790" w:name="_Toc529882989"/>
      <w:r>
        <w:rPr>
          <w:rStyle w:val="CharSectno"/>
        </w:rPr>
        <w:t>146</w:t>
      </w:r>
      <w:r>
        <w:t>.</w:t>
      </w:r>
      <w:r>
        <w:tab/>
        <w:t>Registers generally</w:t>
      </w:r>
      <w:bookmarkEnd w:id="789"/>
      <w:bookmarkEnd w:id="790"/>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791" w:name="_Toc531186441"/>
      <w:bookmarkStart w:id="792" w:name="_Toc529882990"/>
      <w:r>
        <w:rPr>
          <w:rStyle w:val="CharSectno"/>
        </w:rPr>
        <w:t>147</w:t>
      </w:r>
      <w:r>
        <w:t>.</w:t>
      </w:r>
      <w:r>
        <w:tab/>
        <w:t>Requirements for electronic register</w:t>
      </w:r>
      <w:bookmarkEnd w:id="791"/>
      <w:bookmarkEnd w:id="792"/>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793" w:name="_Toc531186442"/>
      <w:bookmarkStart w:id="794" w:name="_Toc529882991"/>
      <w:r>
        <w:rPr>
          <w:rStyle w:val="CharSectno"/>
        </w:rPr>
        <w:t>148</w:t>
      </w:r>
      <w:r>
        <w:t>.</w:t>
      </w:r>
      <w:r>
        <w:tab/>
      </w:r>
      <w:r>
        <w:rPr>
          <w:snapToGrid w:val="0"/>
        </w:rPr>
        <w:t>Inventory of Schedule 9 poisons and medicines that are Schedule 8 poisons</w:t>
      </w:r>
      <w:bookmarkEnd w:id="793"/>
      <w:bookmarkEnd w:id="794"/>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795" w:name="_Toc531167036"/>
      <w:bookmarkStart w:id="796" w:name="_Toc531168556"/>
      <w:bookmarkStart w:id="797" w:name="_Toc531184985"/>
      <w:bookmarkStart w:id="798" w:name="_Toc531186443"/>
      <w:bookmarkStart w:id="799" w:name="_Toc529805326"/>
      <w:bookmarkStart w:id="800" w:name="_Toc529863703"/>
      <w:bookmarkStart w:id="801" w:name="_Toc529874157"/>
      <w:bookmarkStart w:id="802" w:name="_Toc529882992"/>
      <w:r>
        <w:rPr>
          <w:rStyle w:val="CharPartNo"/>
        </w:rPr>
        <w:t>Part 13</w:t>
      </w:r>
      <w:r>
        <w:rPr>
          <w:rStyle w:val="CharDivNo"/>
        </w:rPr>
        <w:t> </w:t>
      </w:r>
      <w:r>
        <w:t>—</w:t>
      </w:r>
      <w:r>
        <w:rPr>
          <w:rStyle w:val="CharDivText"/>
        </w:rPr>
        <w:t> </w:t>
      </w:r>
      <w:r>
        <w:rPr>
          <w:rStyle w:val="CharPartText"/>
        </w:rPr>
        <w:t>Transitional matters</w:t>
      </w:r>
      <w:bookmarkEnd w:id="795"/>
      <w:bookmarkEnd w:id="796"/>
      <w:bookmarkEnd w:id="797"/>
      <w:bookmarkEnd w:id="798"/>
      <w:bookmarkEnd w:id="799"/>
      <w:bookmarkEnd w:id="800"/>
      <w:bookmarkEnd w:id="801"/>
      <w:bookmarkEnd w:id="802"/>
    </w:p>
    <w:p>
      <w:pPr>
        <w:pStyle w:val="Heading5"/>
      </w:pPr>
      <w:bookmarkStart w:id="803" w:name="_Toc531186444"/>
      <w:bookmarkStart w:id="804" w:name="_Toc529882993"/>
      <w:r>
        <w:rPr>
          <w:rStyle w:val="CharSectno"/>
        </w:rPr>
        <w:t>149</w:t>
      </w:r>
      <w:r>
        <w:t>.</w:t>
      </w:r>
      <w:r>
        <w:tab/>
        <w:t>Terms used</w:t>
      </w:r>
      <w:bookmarkEnd w:id="803"/>
      <w:bookmarkEnd w:id="804"/>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805" w:name="_Toc531186445"/>
      <w:bookmarkStart w:id="806" w:name="_Toc529882994"/>
      <w:r>
        <w:rPr>
          <w:rStyle w:val="CharSectno"/>
        </w:rPr>
        <w:t>150</w:t>
      </w:r>
      <w:r>
        <w:t>.</w:t>
      </w:r>
      <w:r>
        <w:tab/>
        <w:t>Continuation of licences and permits (s. 141)</w:t>
      </w:r>
      <w:bookmarkEnd w:id="805"/>
      <w:bookmarkEnd w:id="806"/>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keepNext/>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807" w:name="_Toc531186446"/>
      <w:bookmarkStart w:id="808" w:name="_Toc529882995"/>
      <w:r>
        <w:rPr>
          <w:rStyle w:val="CharSectno"/>
        </w:rPr>
        <w:t>151</w:t>
      </w:r>
      <w:r>
        <w:t>.</w:t>
      </w:r>
      <w:r>
        <w:tab/>
        <w:t>Manufacture, supply and use of Schedule 9 poisons for research</w:t>
      </w:r>
      <w:bookmarkEnd w:id="807"/>
      <w:bookmarkEnd w:id="808"/>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pageBreakBefore/>
        <w:spacing w:before="0"/>
      </w:pPr>
      <w:bookmarkStart w:id="809" w:name="_Toc531186447"/>
      <w:bookmarkStart w:id="810" w:name="_Toc529882996"/>
      <w:r>
        <w:rPr>
          <w:rStyle w:val="CharSectno"/>
        </w:rPr>
        <w:t>152</w:t>
      </w:r>
      <w:r>
        <w:t>.</w:t>
      </w:r>
      <w:r>
        <w:tab/>
        <w:t>Containers and labels</w:t>
      </w:r>
      <w:bookmarkEnd w:id="809"/>
      <w:bookmarkEnd w:id="810"/>
      <w:r>
        <w:t xml:space="preserve"> </w:t>
      </w:r>
    </w:p>
    <w:p>
      <w:pPr>
        <w:pStyle w:val="Subsection"/>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811" w:name="_Toc531186448"/>
      <w:bookmarkStart w:id="812" w:name="_Toc529882997"/>
      <w:r>
        <w:rPr>
          <w:rStyle w:val="CharSectno"/>
        </w:rPr>
        <w:t>153</w:t>
      </w:r>
      <w:r>
        <w:t>.</w:t>
      </w:r>
      <w:r>
        <w:tab/>
        <w:t>Directions about storage or use of poisons</w:t>
      </w:r>
      <w:bookmarkEnd w:id="811"/>
      <w:bookmarkEnd w:id="812"/>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813" w:name="_Toc531186449"/>
      <w:bookmarkStart w:id="814" w:name="_Toc529882998"/>
      <w:r>
        <w:rPr>
          <w:rStyle w:val="CharSectno"/>
        </w:rPr>
        <w:t>154</w:t>
      </w:r>
      <w:r>
        <w:t>.</w:t>
      </w:r>
      <w:r>
        <w:tab/>
        <w:t>Approvals</w:t>
      </w:r>
      <w:bookmarkEnd w:id="813"/>
      <w:bookmarkEnd w:id="814"/>
      <w:r>
        <w:t xml:space="preserve"> </w:t>
      </w:r>
    </w:p>
    <w:p>
      <w:pPr>
        <w:pStyle w:val="Subsection"/>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keepNext/>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815" w:name="_Toc531186450"/>
      <w:bookmarkStart w:id="816" w:name="_Toc529882999"/>
      <w:r>
        <w:rPr>
          <w:rStyle w:val="CharSectno"/>
        </w:rPr>
        <w:t>155</w:t>
      </w:r>
      <w:r>
        <w:t>.</w:t>
      </w:r>
      <w:r>
        <w:tab/>
        <w:t>Appointments, authorisations, designations and nominations</w:t>
      </w:r>
      <w:bookmarkEnd w:id="815"/>
      <w:bookmarkEnd w:id="816"/>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appointment, authorisation, designation or nomination under repealed Act</w:t>
            </w:r>
          </w:p>
        </w:tc>
        <w:tc>
          <w:tcPr>
            <w:tcW w:w="2620" w:type="dxa"/>
          </w:tcPr>
          <w:p>
            <w:pPr>
              <w:pStyle w:val="TableNAm"/>
              <w:jc w:val="center"/>
              <w:rPr>
                <w:b/>
                <w:bCs/>
              </w:rPr>
            </w:pPr>
            <w:r>
              <w:rPr>
                <w:b/>
                <w:bCs/>
              </w:rPr>
              <w:t>Column 2</w:t>
            </w:r>
          </w:p>
          <w:p>
            <w:pPr>
              <w:pStyle w:val="TableNAm"/>
              <w:jc w:val="center"/>
              <w:rPr>
                <w:b/>
                <w:bCs/>
              </w:rPr>
            </w:pPr>
            <w:r>
              <w:rPr>
                <w:b/>
                <w:bCs/>
              </w:rPr>
              <w:t>Type of appointment, authorisation or designation under Act</w:t>
            </w:r>
          </w:p>
        </w:tc>
      </w:tr>
      <w:tr>
        <w:trPr>
          <w:cantSplit/>
        </w:trPr>
        <w:tc>
          <w:tcPr>
            <w:tcW w:w="822" w:type="dxa"/>
          </w:tcPr>
          <w:p>
            <w:pPr>
              <w:pStyle w:val="TableNAm"/>
            </w:pPr>
            <w:r>
              <w:t>1.</w:t>
            </w:r>
          </w:p>
        </w:tc>
        <w:tc>
          <w:tcPr>
            <w:tcW w:w="2625" w:type="dxa"/>
          </w:tcPr>
          <w:p>
            <w:pPr>
              <w:pStyle w:val="TableNAm"/>
            </w:pPr>
            <w:r>
              <w:t>Authorisation to prescribe or supply drug of addiction for treatment of drug addict given under regulation 51BA(2)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Next/>
              <w:keepLines/>
            </w:pPr>
            <w:r>
              <w:t>8.</w:t>
            </w:r>
          </w:p>
        </w:tc>
        <w:tc>
          <w:tcPr>
            <w:tcW w:w="2625" w:type="dxa"/>
          </w:tcPr>
          <w:p>
            <w:pPr>
              <w:pStyle w:val="TableNAm"/>
              <w:keepNext/>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817" w:name="_Toc531186451"/>
      <w:bookmarkStart w:id="818" w:name="_Toc529883000"/>
      <w:r>
        <w:rPr>
          <w:rStyle w:val="CharSectno"/>
        </w:rPr>
        <w:t>156</w:t>
      </w:r>
      <w:r>
        <w:t>.</w:t>
      </w:r>
      <w:r>
        <w:tab/>
        <w:t>Approval of storage arrangements</w:t>
      </w:r>
      <w:bookmarkEnd w:id="817"/>
      <w:bookmarkEnd w:id="818"/>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19" w:name="_Toc531167045"/>
      <w:bookmarkStart w:id="820" w:name="_Toc531168565"/>
      <w:bookmarkStart w:id="821" w:name="_Toc531184994"/>
      <w:bookmarkStart w:id="822" w:name="_Toc531186452"/>
      <w:bookmarkStart w:id="823" w:name="_Toc529805335"/>
      <w:bookmarkStart w:id="824" w:name="_Toc529863712"/>
      <w:bookmarkStart w:id="825" w:name="_Toc529874166"/>
      <w:bookmarkStart w:id="826" w:name="_Toc529883001"/>
      <w:r>
        <w:rPr>
          <w:rStyle w:val="CharSchNo"/>
        </w:rPr>
        <w:t>Schedule 1</w:t>
      </w:r>
      <w:r>
        <w:t> — </w:t>
      </w:r>
      <w:r>
        <w:rPr>
          <w:rStyle w:val="CharSchText"/>
        </w:rPr>
        <w:t>Fees</w:t>
      </w:r>
      <w:bookmarkEnd w:id="819"/>
      <w:bookmarkEnd w:id="820"/>
      <w:bookmarkEnd w:id="821"/>
      <w:bookmarkEnd w:id="822"/>
      <w:bookmarkEnd w:id="823"/>
      <w:bookmarkEnd w:id="824"/>
      <w:bookmarkEnd w:id="825"/>
      <w:bookmarkEnd w:id="826"/>
    </w:p>
    <w:p>
      <w:pPr>
        <w:pStyle w:val="yShoulderClause"/>
      </w:pPr>
      <w:r>
        <w:t>[r. 5]</w:t>
      </w:r>
    </w:p>
    <w:p>
      <w:pPr>
        <w:pStyle w:val="yHeading3"/>
      </w:pPr>
      <w:bookmarkStart w:id="827" w:name="_Toc531167046"/>
      <w:bookmarkStart w:id="828" w:name="_Toc531168566"/>
      <w:bookmarkStart w:id="829" w:name="_Toc531184995"/>
      <w:bookmarkStart w:id="830" w:name="_Toc531186453"/>
      <w:bookmarkStart w:id="831" w:name="_Toc529805336"/>
      <w:bookmarkStart w:id="832" w:name="_Toc529863713"/>
      <w:bookmarkStart w:id="833" w:name="_Toc529874167"/>
      <w:bookmarkStart w:id="834" w:name="_Toc529883002"/>
      <w:r>
        <w:rPr>
          <w:rStyle w:val="CharSDivNo"/>
        </w:rPr>
        <w:t>Division 1</w:t>
      </w:r>
      <w:r>
        <w:t> — </w:t>
      </w:r>
      <w:r>
        <w:rPr>
          <w:rStyle w:val="CharSDivText"/>
        </w:rPr>
        <w:t>Fees for licences</w:t>
      </w:r>
      <w:bookmarkEnd w:id="827"/>
      <w:bookmarkEnd w:id="828"/>
      <w:bookmarkEnd w:id="829"/>
      <w:bookmarkEnd w:id="830"/>
      <w:bookmarkEnd w:id="831"/>
      <w:bookmarkEnd w:id="832"/>
      <w:bookmarkEnd w:id="833"/>
      <w:bookmarkEnd w:id="834"/>
      <w:r>
        <w:rPr>
          <w:rStyle w:val="CharSDivText"/>
        </w:rPr>
        <w:t xml:space="preserve"> </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Pr>
          <w:p>
            <w:pPr>
              <w:pStyle w:val="yTableNAm"/>
              <w:spacing w:before="100"/>
              <w:jc w:val="center"/>
              <w:rPr>
                <w:szCs w:val="22"/>
              </w:rPr>
            </w:pPr>
            <w:r>
              <w:rPr>
                <w:b/>
                <w:szCs w:val="22"/>
              </w:rPr>
              <w:t>Item</w:t>
            </w:r>
          </w:p>
        </w:tc>
        <w:tc>
          <w:tcPr>
            <w:tcW w:w="3260" w:type="dxa"/>
          </w:tcPr>
          <w:p>
            <w:pPr>
              <w:pStyle w:val="yTableNAm"/>
              <w:spacing w:before="100"/>
              <w:rPr>
                <w:szCs w:val="22"/>
              </w:rPr>
            </w:pPr>
            <w:r>
              <w:rPr>
                <w:b/>
                <w:szCs w:val="22"/>
              </w:rPr>
              <w:t xml:space="preserve">Type of licence </w:t>
            </w:r>
          </w:p>
        </w:tc>
        <w:tc>
          <w:tcPr>
            <w:tcW w:w="1418" w:type="dxa"/>
          </w:tcPr>
          <w:p>
            <w:pPr>
              <w:pStyle w:val="yTableNAm"/>
              <w:spacing w:before="100"/>
              <w:jc w:val="center"/>
              <w:rPr>
                <w:szCs w:val="22"/>
              </w:rPr>
            </w:pPr>
            <w:r>
              <w:rPr>
                <w:b/>
                <w:szCs w:val="22"/>
              </w:rPr>
              <w:t>Application fee</w:t>
            </w:r>
            <w:r>
              <w:rPr>
                <w:b/>
                <w:szCs w:val="22"/>
              </w:rPr>
              <w:br/>
              <w:t>$</w:t>
            </w:r>
          </w:p>
        </w:tc>
        <w:tc>
          <w:tcPr>
            <w:tcW w:w="1417" w:type="dxa"/>
          </w:tcPr>
          <w:p>
            <w:pPr>
              <w:pStyle w:val="yTableNAm"/>
              <w:spacing w:before="100"/>
              <w:jc w:val="center"/>
              <w:rPr>
                <w:b/>
                <w:szCs w:val="22"/>
              </w:rPr>
            </w:pPr>
            <w:r>
              <w:rPr>
                <w:b/>
                <w:szCs w:val="22"/>
              </w:rPr>
              <w:t>Licence fee</w:t>
            </w:r>
          </w:p>
          <w:p>
            <w:pPr>
              <w:pStyle w:val="yTableNAm"/>
              <w:spacing w:before="100"/>
              <w:jc w:val="center"/>
              <w:rPr>
                <w:b/>
                <w:szCs w:val="22"/>
              </w:rPr>
            </w:pPr>
            <w:r>
              <w:rPr>
                <w:b/>
                <w:szCs w:val="22"/>
              </w:rPr>
              <w:t>$</w:t>
            </w:r>
          </w:p>
        </w:tc>
      </w:tr>
      <w:tr>
        <w:trPr>
          <w:cantSplit/>
        </w:trPr>
        <w:tc>
          <w:tcPr>
            <w:tcW w:w="767" w:type="dxa"/>
          </w:tcPr>
          <w:p>
            <w:pPr>
              <w:pStyle w:val="yTableNAm"/>
              <w:spacing w:before="100"/>
              <w:rPr>
                <w:szCs w:val="22"/>
              </w:rPr>
            </w:pPr>
            <w:r>
              <w:rPr>
                <w:szCs w:val="22"/>
              </w:rPr>
              <w:t>1.</w:t>
            </w:r>
          </w:p>
        </w:tc>
        <w:tc>
          <w:tcPr>
            <w:tcW w:w="3260" w:type="dxa"/>
          </w:tcPr>
          <w:p>
            <w:pPr>
              <w:pStyle w:val="yTableNAm"/>
              <w:spacing w:before="100"/>
              <w:rPr>
                <w:szCs w:val="22"/>
              </w:rPr>
            </w:pPr>
            <w:r>
              <w:rPr>
                <w:szCs w:val="22"/>
              </w:rPr>
              <w:t>Indent licence</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2.</w:t>
            </w:r>
          </w:p>
        </w:tc>
        <w:tc>
          <w:tcPr>
            <w:tcW w:w="3260" w:type="dxa"/>
          </w:tcPr>
          <w:p>
            <w:pPr>
              <w:pStyle w:val="yTableNAm"/>
              <w:spacing w:before="100"/>
              <w:rPr>
                <w:szCs w:val="22"/>
              </w:rPr>
            </w:pPr>
            <w:r>
              <w:rPr>
                <w:szCs w:val="22"/>
              </w:rPr>
              <w:t>Schedule 2 retail licence</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3.</w:t>
            </w:r>
          </w:p>
        </w:tc>
        <w:tc>
          <w:tcPr>
            <w:tcW w:w="3260" w:type="dxa"/>
          </w:tcPr>
          <w:p>
            <w:pPr>
              <w:pStyle w:val="yTableNAm"/>
              <w:spacing w:before="100"/>
              <w:rPr>
                <w:szCs w:val="22"/>
              </w:rPr>
            </w:pPr>
            <w:r>
              <w:rPr>
                <w:szCs w:val="22"/>
              </w:rPr>
              <w:t>Schedule 7 retail licence</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4.</w:t>
            </w:r>
          </w:p>
        </w:tc>
        <w:tc>
          <w:tcPr>
            <w:tcW w:w="3260" w:type="dxa"/>
          </w:tcPr>
          <w:p>
            <w:pPr>
              <w:pStyle w:val="yTableNAm"/>
              <w:spacing w:before="100"/>
              <w:rPr>
                <w:szCs w:val="22"/>
              </w:rPr>
            </w:pPr>
            <w:r>
              <w:rPr>
                <w:szCs w:val="22"/>
              </w:rPr>
              <w:t>Schedule 9 licence</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5.</w:t>
            </w:r>
          </w:p>
        </w:tc>
        <w:tc>
          <w:tcPr>
            <w:tcW w:w="3260" w:type="dxa"/>
          </w:tcPr>
          <w:p>
            <w:pPr>
              <w:pStyle w:val="yTableNAm"/>
              <w:spacing w:before="100"/>
              <w:rPr>
                <w:szCs w:val="22"/>
              </w:rPr>
            </w:pPr>
            <w:r>
              <w:rPr>
                <w:szCs w:val="22"/>
              </w:rPr>
              <w:t>Wholesale’s/ manufacturer’s licence</w:t>
            </w:r>
          </w:p>
        </w:tc>
        <w:tc>
          <w:tcPr>
            <w:tcW w:w="1418" w:type="dxa"/>
          </w:tcPr>
          <w:p>
            <w:pPr>
              <w:pStyle w:val="yTableNAm"/>
              <w:spacing w:before="100"/>
              <w:jc w:val="center"/>
              <w:rPr>
                <w:szCs w:val="22"/>
              </w:rPr>
            </w:pPr>
            <w:r>
              <w:rPr>
                <w:szCs w:val="22"/>
              </w:rPr>
              <w:t>300</w:t>
            </w:r>
          </w:p>
        </w:tc>
        <w:tc>
          <w:tcPr>
            <w:tcW w:w="1417" w:type="dxa"/>
          </w:tcPr>
          <w:p>
            <w:pPr>
              <w:pStyle w:val="yTableNAm"/>
              <w:spacing w:before="100"/>
              <w:jc w:val="center"/>
              <w:rPr>
                <w:szCs w:val="22"/>
              </w:rPr>
            </w:pPr>
            <w:r>
              <w:rPr>
                <w:szCs w:val="22"/>
              </w:rPr>
              <w:t>250</w:t>
            </w:r>
          </w:p>
        </w:tc>
      </w:tr>
    </w:tbl>
    <w:p>
      <w:pPr>
        <w:pStyle w:val="yHeading3"/>
      </w:pPr>
      <w:bookmarkStart w:id="835" w:name="_Toc531167047"/>
      <w:bookmarkStart w:id="836" w:name="_Toc531168567"/>
      <w:bookmarkStart w:id="837" w:name="_Toc531184996"/>
      <w:bookmarkStart w:id="838" w:name="_Toc531186454"/>
      <w:bookmarkStart w:id="839" w:name="_Toc529805337"/>
      <w:bookmarkStart w:id="840" w:name="_Toc529863714"/>
      <w:bookmarkStart w:id="841" w:name="_Toc529874168"/>
      <w:bookmarkStart w:id="842" w:name="_Toc529883003"/>
      <w:r>
        <w:rPr>
          <w:rStyle w:val="CharSDivNo"/>
        </w:rPr>
        <w:t>Division 2</w:t>
      </w:r>
      <w:r>
        <w:t> — </w:t>
      </w:r>
      <w:r>
        <w:rPr>
          <w:rStyle w:val="CharSDivText"/>
        </w:rPr>
        <w:t>Fees for permits</w:t>
      </w:r>
      <w:bookmarkEnd w:id="835"/>
      <w:bookmarkEnd w:id="836"/>
      <w:bookmarkEnd w:id="837"/>
      <w:bookmarkEnd w:id="838"/>
      <w:bookmarkEnd w:id="839"/>
      <w:bookmarkEnd w:id="840"/>
      <w:bookmarkEnd w:id="841"/>
      <w:bookmarkEnd w:id="842"/>
      <w:r>
        <w:rPr>
          <w:rStyle w:val="CharSDivText"/>
        </w:rPr>
        <w:t xml:space="preserve"> </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tcPr>
          <w:p>
            <w:pPr>
              <w:pStyle w:val="yTableNAm"/>
              <w:spacing w:before="100"/>
              <w:rPr>
                <w:b/>
                <w:szCs w:val="22"/>
              </w:rPr>
            </w:pPr>
            <w:r>
              <w:rPr>
                <w:b/>
                <w:szCs w:val="22"/>
              </w:rPr>
              <w:t>Item</w:t>
            </w:r>
          </w:p>
        </w:tc>
        <w:tc>
          <w:tcPr>
            <w:tcW w:w="3260" w:type="dxa"/>
            <w:tcBorders>
              <w:top w:val="single" w:sz="4" w:space="0" w:color="auto"/>
              <w:left w:val="single" w:sz="4" w:space="0" w:color="auto"/>
              <w:bottom w:val="single" w:sz="4" w:space="0" w:color="auto"/>
              <w:right w:val="single" w:sz="4" w:space="0" w:color="auto"/>
            </w:tcBorders>
          </w:tcPr>
          <w:p>
            <w:pPr>
              <w:pStyle w:val="yTableNAm"/>
              <w:spacing w:before="100"/>
              <w:rPr>
                <w:b/>
                <w:szCs w:val="22"/>
              </w:rPr>
            </w:pPr>
            <w:r>
              <w:rPr>
                <w:b/>
                <w:szCs w:val="22"/>
              </w:rPr>
              <w:t xml:space="preserve">Type of permit </w:t>
            </w:r>
          </w:p>
        </w:tc>
        <w:tc>
          <w:tcPr>
            <w:tcW w:w="1418" w:type="dxa"/>
            <w:tcBorders>
              <w:top w:val="single" w:sz="4" w:space="0" w:color="auto"/>
              <w:left w:val="single" w:sz="4" w:space="0" w:color="auto"/>
              <w:bottom w:val="single" w:sz="4" w:space="0" w:color="auto"/>
              <w:right w:val="single" w:sz="4" w:space="0" w:color="auto"/>
            </w:tcBorders>
          </w:tcPr>
          <w:p>
            <w:pPr>
              <w:pStyle w:val="yTableNAm"/>
              <w:spacing w:before="100"/>
              <w:jc w:val="center"/>
              <w:rPr>
                <w:b/>
                <w:szCs w:val="22"/>
              </w:rPr>
            </w:pPr>
            <w:r>
              <w:rPr>
                <w:b/>
                <w:szCs w:val="22"/>
              </w:rPr>
              <w:t>Application fee</w:t>
            </w:r>
            <w:r>
              <w:rPr>
                <w:b/>
                <w:szCs w:val="22"/>
              </w:rPr>
              <w:br/>
              <w:t>$</w:t>
            </w:r>
          </w:p>
        </w:tc>
        <w:tc>
          <w:tcPr>
            <w:tcW w:w="1417" w:type="dxa"/>
            <w:tcBorders>
              <w:top w:val="single" w:sz="4" w:space="0" w:color="auto"/>
              <w:left w:val="single" w:sz="4" w:space="0" w:color="auto"/>
              <w:bottom w:val="single" w:sz="4" w:space="0" w:color="auto"/>
              <w:right w:val="single" w:sz="4" w:space="0" w:color="auto"/>
            </w:tcBorders>
          </w:tcPr>
          <w:p>
            <w:pPr>
              <w:pStyle w:val="yTableNAm"/>
              <w:spacing w:before="100"/>
              <w:jc w:val="center"/>
              <w:rPr>
                <w:b/>
                <w:szCs w:val="22"/>
              </w:rPr>
            </w:pPr>
            <w:r>
              <w:rPr>
                <w:b/>
                <w:szCs w:val="22"/>
              </w:rPr>
              <w:t>Permit fee</w:t>
            </w:r>
          </w:p>
          <w:p>
            <w:pPr>
              <w:pStyle w:val="yTableNAm"/>
              <w:spacing w:before="100"/>
              <w:jc w:val="center"/>
              <w:rPr>
                <w:b/>
                <w:szCs w:val="22"/>
              </w:rPr>
            </w:pPr>
            <w:r>
              <w:rPr>
                <w:b/>
                <w:szCs w:val="22"/>
              </w:rPr>
              <w:t>$</w:t>
            </w:r>
          </w:p>
        </w:tc>
      </w:tr>
      <w:tr>
        <w:trPr>
          <w:cantSplit/>
        </w:trPr>
        <w:tc>
          <w:tcPr>
            <w:tcW w:w="767" w:type="dxa"/>
          </w:tcPr>
          <w:p>
            <w:pPr>
              <w:pStyle w:val="yTableNAm"/>
              <w:spacing w:before="100"/>
              <w:rPr>
                <w:szCs w:val="22"/>
              </w:rPr>
            </w:pPr>
            <w:r>
              <w:rPr>
                <w:szCs w:val="22"/>
              </w:rPr>
              <w:t>1.</w:t>
            </w:r>
          </w:p>
        </w:tc>
        <w:tc>
          <w:tcPr>
            <w:tcW w:w="3260" w:type="dxa"/>
          </w:tcPr>
          <w:p>
            <w:pPr>
              <w:pStyle w:val="yTableNAm"/>
              <w:spacing w:before="100"/>
              <w:rPr>
                <w:szCs w:val="22"/>
              </w:rPr>
            </w:pPr>
            <w:r>
              <w:rPr>
                <w:szCs w:val="22"/>
              </w:rPr>
              <w:t>Health service permit</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2.</w:t>
            </w:r>
          </w:p>
        </w:tc>
        <w:tc>
          <w:tcPr>
            <w:tcW w:w="3260" w:type="dxa"/>
          </w:tcPr>
          <w:p>
            <w:pPr>
              <w:pStyle w:val="yTableNAm"/>
              <w:spacing w:before="100"/>
              <w:rPr>
                <w:szCs w:val="22"/>
              </w:rPr>
            </w:pPr>
            <w:r>
              <w:rPr>
                <w:szCs w:val="22"/>
              </w:rPr>
              <w:t>Health service permit — Department/hospital</w:t>
            </w:r>
          </w:p>
        </w:tc>
        <w:tc>
          <w:tcPr>
            <w:tcW w:w="1418" w:type="dxa"/>
          </w:tcPr>
          <w:p>
            <w:pPr>
              <w:pStyle w:val="yTableNAm"/>
              <w:spacing w:before="100"/>
              <w:jc w:val="center"/>
              <w:rPr>
                <w:szCs w:val="22"/>
              </w:rPr>
            </w:pPr>
            <w:r>
              <w:rPr>
                <w:szCs w:val="22"/>
              </w:rPr>
              <w:br/>
              <w:t>nil</w:t>
            </w:r>
          </w:p>
        </w:tc>
        <w:tc>
          <w:tcPr>
            <w:tcW w:w="1417" w:type="dxa"/>
          </w:tcPr>
          <w:p>
            <w:pPr>
              <w:pStyle w:val="yTableNAm"/>
              <w:spacing w:before="100"/>
              <w:jc w:val="center"/>
              <w:rPr>
                <w:szCs w:val="22"/>
              </w:rPr>
            </w:pPr>
            <w:r>
              <w:rPr>
                <w:szCs w:val="22"/>
              </w:rPr>
              <w:br/>
              <w:t>nil</w:t>
            </w:r>
          </w:p>
        </w:tc>
      </w:tr>
      <w:tr>
        <w:trPr>
          <w:cantSplit/>
        </w:trPr>
        <w:tc>
          <w:tcPr>
            <w:tcW w:w="767" w:type="dxa"/>
          </w:tcPr>
          <w:p>
            <w:pPr>
              <w:pStyle w:val="yTableNAm"/>
              <w:spacing w:before="100"/>
              <w:rPr>
                <w:szCs w:val="22"/>
              </w:rPr>
            </w:pPr>
            <w:r>
              <w:rPr>
                <w:szCs w:val="22"/>
              </w:rPr>
              <w:t>3.</w:t>
            </w:r>
          </w:p>
        </w:tc>
        <w:tc>
          <w:tcPr>
            <w:tcW w:w="3260" w:type="dxa"/>
          </w:tcPr>
          <w:p>
            <w:pPr>
              <w:pStyle w:val="yTableNAm"/>
              <w:spacing w:before="100"/>
              <w:rPr>
                <w:szCs w:val="22"/>
              </w:rPr>
            </w:pPr>
            <w:r>
              <w:rPr>
                <w:szCs w:val="22"/>
              </w:rPr>
              <w:t>Health service permit — Public sector agency</w:t>
            </w:r>
          </w:p>
        </w:tc>
        <w:tc>
          <w:tcPr>
            <w:tcW w:w="1418" w:type="dxa"/>
          </w:tcPr>
          <w:p>
            <w:pPr>
              <w:pStyle w:val="yTableNAm"/>
              <w:spacing w:before="100"/>
              <w:jc w:val="center"/>
              <w:rPr>
                <w:szCs w:val="22"/>
              </w:rPr>
            </w:pPr>
            <w:r>
              <w:rPr>
                <w:szCs w:val="22"/>
              </w:rPr>
              <w:br/>
              <w:t>200</w:t>
            </w:r>
          </w:p>
        </w:tc>
        <w:tc>
          <w:tcPr>
            <w:tcW w:w="1417" w:type="dxa"/>
          </w:tcPr>
          <w:p>
            <w:pPr>
              <w:pStyle w:val="yTableNAm"/>
              <w:spacing w:before="100"/>
              <w:jc w:val="center"/>
              <w:rPr>
                <w:szCs w:val="22"/>
              </w:rPr>
            </w:pPr>
            <w:r>
              <w:rPr>
                <w:szCs w:val="22"/>
              </w:rPr>
              <w:br/>
              <w:t>150</w:t>
            </w:r>
          </w:p>
        </w:tc>
      </w:tr>
      <w:tr>
        <w:trPr>
          <w:cantSplit/>
        </w:trPr>
        <w:tc>
          <w:tcPr>
            <w:tcW w:w="767" w:type="dxa"/>
          </w:tcPr>
          <w:p>
            <w:pPr>
              <w:pStyle w:val="yTableNAm"/>
              <w:spacing w:before="100"/>
              <w:rPr>
                <w:szCs w:val="22"/>
              </w:rPr>
            </w:pPr>
            <w:r>
              <w:rPr>
                <w:szCs w:val="22"/>
              </w:rPr>
              <w:t>4.</w:t>
            </w:r>
          </w:p>
        </w:tc>
        <w:tc>
          <w:tcPr>
            <w:tcW w:w="3260" w:type="dxa"/>
          </w:tcPr>
          <w:p>
            <w:pPr>
              <w:pStyle w:val="yTableNAm"/>
              <w:spacing w:before="100"/>
              <w:rPr>
                <w:szCs w:val="22"/>
              </w:rPr>
            </w:pPr>
            <w:r>
              <w:rPr>
                <w:szCs w:val="22"/>
              </w:rPr>
              <w:t>Government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5.</w:t>
            </w:r>
          </w:p>
        </w:tc>
        <w:tc>
          <w:tcPr>
            <w:tcW w:w="3260" w:type="dxa"/>
          </w:tcPr>
          <w:p>
            <w:pPr>
              <w:pStyle w:val="yTableNAm"/>
              <w:spacing w:before="100"/>
              <w:rPr>
                <w:b/>
                <w:szCs w:val="22"/>
              </w:rPr>
            </w:pPr>
            <w:r>
              <w:rPr>
                <w:szCs w:val="22"/>
              </w:rPr>
              <w:t>Industrial permit</w:t>
            </w:r>
          </w:p>
        </w:tc>
        <w:tc>
          <w:tcPr>
            <w:tcW w:w="1418" w:type="dxa"/>
          </w:tcPr>
          <w:p>
            <w:pPr>
              <w:pStyle w:val="yTableNAm"/>
              <w:spacing w:before="100"/>
              <w:jc w:val="center"/>
              <w:rPr>
                <w:szCs w:val="22"/>
              </w:rPr>
            </w:pPr>
            <w:r>
              <w:rPr>
                <w:szCs w:val="22"/>
              </w:rPr>
              <w:t>175</w:t>
            </w:r>
          </w:p>
        </w:tc>
        <w:tc>
          <w:tcPr>
            <w:tcW w:w="1417" w:type="dxa"/>
          </w:tcPr>
          <w:p>
            <w:pPr>
              <w:pStyle w:val="yTableNAm"/>
              <w:spacing w:before="100"/>
              <w:jc w:val="center"/>
              <w:rPr>
                <w:szCs w:val="22"/>
              </w:rPr>
            </w:pPr>
            <w:r>
              <w:rPr>
                <w:szCs w:val="22"/>
              </w:rPr>
              <w:t>125</w:t>
            </w:r>
          </w:p>
        </w:tc>
      </w:tr>
      <w:tr>
        <w:trPr>
          <w:cantSplit/>
        </w:trPr>
        <w:tc>
          <w:tcPr>
            <w:tcW w:w="767" w:type="dxa"/>
          </w:tcPr>
          <w:p>
            <w:pPr>
              <w:pStyle w:val="yTableNAm"/>
              <w:spacing w:before="100"/>
              <w:rPr>
                <w:szCs w:val="22"/>
              </w:rPr>
            </w:pPr>
            <w:r>
              <w:rPr>
                <w:szCs w:val="22"/>
              </w:rPr>
              <w:t>6.</w:t>
            </w:r>
          </w:p>
        </w:tc>
        <w:tc>
          <w:tcPr>
            <w:tcW w:w="3260" w:type="dxa"/>
          </w:tcPr>
          <w:p>
            <w:pPr>
              <w:pStyle w:val="yTableNAm"/>
              <w:spacing w:before="100"/>
              <w:rPr>
                <w:szCs w:val="22"/>
              </w:rPr>
            </w:pPr>
            <w:r>
              <w:rPr>
                <w:szCs w:val="22"/>
              </w:rPr>
              <w:t>Pharmaceutical samples permit</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7.</w:t>
            </w:r>
          </w:p>
        </w:tc>
        <w:tc>
          <w:tcPr>
            <w:tcW w:w="3260" w:type="dxa"/>
          </w:tcPr>
          <w:p>
            <w:pPr>
              <w:pStyle w:val="yTableNAm"/>
              <w:spacing w:before="100"/>
              <w:rPr>
                <w:szCs w:val="22"/>
              </w:rPr>
            </w:pPr>
            <w:r>
              <w:rPr>
                <w:szCs w:val="22"/>
              </w:rPr>
              <w:t>Research/Education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8.</w:t>
            </w:r>
          </w:p>
        </w:tc>
        <w:tc>
          <w:tcPr>
            <w:tcW w:w="3260" w:type="dxa"/>
          </w:tcPr>
          <w:p>
            <w:pPr>
              <w:pStyle w:val="yTableNAm"/>
              <w:spacing w:before="100"/>
              <w:rPr>
                <w:szCs w:val="22"/>
              </w:rPr>
            </w:pPr>
            <w:r>
              <w:rPr>
                <w:szCs w:val="22"/>
              </w:rPr>
              <w:t>Schedule 9 permit</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9.</w:t>
            </w:r>
          </w:p>
        </w:tc>
        <w:tc>
          <w:tcPr>
            <w:tcW w:w="3260" w:type="dxa"/>
          </w:tcPr>
          <w:p>
            <w:pPr>
              <w:pStyle w:val="yTableNAm"/>
              <w:spacing w:before="100"/>
              <w:rPr>
                <w:szCs w:val="22"/>
              </w:rPr>
            </w:pPr>
            <w:r>
              <w:rPr>
                <w:szCs w:val="22"/>
              </w:rPr>
              <w:t>Stockfeed manufacture permit</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10.</w:t>
            </w:r>
          </w:p>
        </w:tc>
        <w:tc>
          <w:tcPr>
            <w:tcW w:w="3260" w:type="dxa"/>
          </w:tcPr>
          <w:p>
            <w:pPr>
              <w:pStyle w:val="yTableNAm"/>
              <w:spacing w:before="100"/>
              <w:rPr>
                <w:szCs w:val="22"/>
              </w:rPr>
            </w:pPr>
            <w:r>
              <w:rPr>
                <w:szCs w:val="22"/>
              </w:rPr>
              <w:t>Veterinary practice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bl>
    <w:p>
      <w:pPr>
        <w:pStyle w:val="yHeading3"/>
        <w:keepLines/>
        <w:widowControl w:val="0"/>
        <w:spacing w:after="120"/>
      </w:pPr>
      <w:bookmarkStart w:id="843" w:name="_Toc531167048"/>
      <w:bookmarkStart w:id="844" w:name="_Toc531168568"/>
      <w:bookmarkStart w:id="845" w:name="_Toc531184997"/>
      <w:bookmarkStart w:id="846" w:name="_Toc531186455"/>
      <w:bookmarkStart w:id="847" w:name="_Toc529805338"/>
      <w:bookmarkStart w:id="848" w:name="_Toc529863715"/>
      <w:bookmarkStart w:id="849" w:name="_Toc529874169"/>
      <w:bookmarkStart w:id="850" w:name="_Toc529883004"/>
      <w:r>
        <w:rPr>
          <w:rStyle w:val="CharSDivNo"/>
        </w:rPr>
        <w:t>Division 3</w:t>
      </w:r>
      <w:r>
        <w:t> — </w:t>
      </w:r>
      <w:r>
        <w:rPr>
          <w:rStyle w:val="CharSDivText"/>
        </w:rPr>
        <w:t>Other fees</w:t>
      </w:r>
      <w:bookmarkEnd w:id="843"/>
      <w:bookmarkEnd w:id="844"/>
      <w:bookmarkEnd w:id="845"/>
      <w:bookmarkEnd w:id="846"/>
      <w:bookmarkEnd w:id="847"/>
      <w:bookmarkEnd w:id="848"/>
      <w:bookmarkEnd w:id="849"/>
      <w:bookmarkEnd w:id="850"/>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keepNext/>
              <w:keepLines/>
              <w:widowControl w:val="0"/>
              <w:rPr>
                <w:b/>
                <w:bCs/>
              </w:rPr>
            </w:pPr>
            <w:r>
              <w:rPr>
                <w:b/>
                <w:bCs/>
              </w:rPr>
              <w:t>Item</w:t>
            </w:r>
          </w:p>
        </w:tc>
        <w:tc>
          <w:tcPr>
            <w:tcW w:w="1417" w:type="dxa"/>
          </w:tcPr>
          <w:p>
            <w:pPr>
              <w:pStyle w:val="yTableNAm"/>
              <w:keepNext/>
              <w:keepLines/>
              <w:widowControl w:val="0"/>
              <w:rPr>
                <w:b/>
                <w:bCs/>
              </w:rPr>
            </w:pPr>
            <w:r>
              <w:rPr>
                <w:b/>
                <w:bCs/>
              </w:rPr>
              <w:t>Provision of Act</w:t>
            </w:r>
          </w:p>
        </w:tc>
        <w:tc>
          <w:tcPr>
            <w:tcW w:w="3686" w:type="dxa"/>
          </w:tcPr>
          <w:p>
            <w:pPr>
              <w:pStyle w:val="yTableNAm"/>
              <w:keepNext/>
              <w:keepLines/>
              <w:widowControl w:val="0"/>
              <w:jc w:val="center"/>
              <w:rPr>
                <w:b/>
                <w:bCs/>
              </w:rPr>
            </w:pPr>
            <w:r>
              <w:rPr>
                <w:b/>
                <w:bCs/>
              </w:rPr>
              <w:t>Description of matter</w:t>
            </w:r>
          </w:p>
        </w:tc>
        <w:tc>
          <w:tcPr>
            <w:tcW w:w="992" w:type="dxa"/>
          </w:tcPr>
          <w:p>
            <w:pPr>
              <w:pStyle w:val="yTableNAm"/>
              <w:keepNext/>
              <w:keepLines/>
              <w:widowControl w:val="0"/>
              <w:jc w:val="center"/>
              <w:rPr>
                <w:b/>
                <w:bCs/>
              </w:rPr>
            </w:pPr>
            <w:r>
              <w:rPr>
                <w:b/>
                <w:bCs/>
              </w:rPr>
              <w:t>Fee</w:t>
            </w:r>
            <w:r>
              <w:rPr>
                <w:b/>
                <w:bCs/>
              </w:rPr>
              <w:br/>
              <w:t>$</w:t>
            </w:r>
          </w:p>
        </w:tc>
      </w:tr>
      <w:tr>
        <w:tc>
          <w:tcPr>
            <w:tcW w:w="767" w:type="dxa"/>
          </w:tcPr>
          <w:p>
            <w:pPr>
              <w:pStyle w:val="yTableNAm"/>
              <w:keepNext/>
              <w:keepLines/>
              <w:widowControl w:val="0"/>
            </w:pPr>
            <w:r>
              <w:t>1.</w:t>
            </w:r>
          </w:p>
        </w:tc>
        <w:tc>
          <w:tcPr>
            <w:tcW w:w="1417" w:type="dxa"/>
          </w:tcPr>
          <w:p>
            <w:pPr>
              <w:pStyle w:val="yTableNAm"/>
              <w:keepNext/>
              <w:keepLines/>
              <w:widowControl w:val="0"/>
            </w:pPr>
            <w:r>
              <w:t>s. 48(3)</w:t>
            </w:r>
          </w:p>
        </w:tc>
        <w:tc>
          <w:tcPr>
            <w:tcW w:w="3686" w:type="dxa"/>
          </w:tcPr>
          <w:p>
            <w:pPr>
              <w:pStyle w:val="yTableNAm"/>
              <w:keepNext/>
              <w:keepLines/>
              <w:widowControl w:val="0"/>
            </w:pPr>
            <w:r>
              <w:t>Application to vary licence or permit</w:t>
            </w:r>
          </w:p>
        </w:tc>
        <w:tc>
          <w:tcPr>
            <w:tcW w:w="992" w:type="dxa"/>
          </w:tcPr>
          <w:p>
            <w:pPr>
              <w:pStyle w:val="yTableNAm"/>
              <w:keepNext/>
              <w:keepLines/>
              <w:widowControl w:val="0"/>
              <w:jc w:val="center"/>
            </w:pPr>
            <w:r>
              <w:t>80</w:t>
            </w:r>
          </w:p>
        </w:tc>
      </w:tr>
      <w:tr>
        <w:tc>
          <w:tcPr>
            <w:tcW w:w="767" w:type="dxa"/>
          </w:tcPr>
          <w:p>
            <w:pPr>
              <w:pStyle w:val="yTableNAm"/>
              <w:keepNext/>
              <w:keepLines/>
              <w:widowControl w:val="0"/>
            </w:pPr>
            <w:r>
              <w:t>2.</w:t>
            </w:r>
          </w:p>
        </w:tc>
        <w:tc>
          <w:tcPr>
            <w:tcW w:w="1417" w:type="dxa"/>
          </w:tcPr>
          <w:p>
            <w:pPr>
              <w:pStyle w:val="yTableNAm"/>
              <w:keepNext/>
              <w:keepLines/>
              <w:widowControl w:val="0"/>
            </w:pPr>
            <w:r>
              <w:t>s. 52(2)</w:t>
            </w:r>
          </w:p>
        </w:tc>
        <w:tc>
          <w:tcPr>
            <w:tcW w:w="3686" w:type="dxa"/>
          </w:tcPr>
          <w:p>
            <w:pPr>
              <w:pStyle w:val="yTableNAm"/>
              <w:keepNext/>
              <w:keepLines/>
              <w:widowControl w:val="0"/>
            </w:pPr>
            <w:r>
              <w:t>Application to vary conditions imposed on licence or permit</w:t>
            </w:r>
          </w:p>
        </w:tc>
        <w:tc>
          <w:tcPr>
            <w:tcW w:w="992" w:type="dxa"/>
          </w:tcPr>
          <w:p>
            <w:pPr>
              <w:pStyle w:val="yTableNAm"/>
              <w:keepNext/>
              <w:keepLines/>
              <w:widowControl w:val="0"/>
              <w:jc w:val="center"/>
            </w:pPr>
            <w:r>
              <w:br/>
              <w:t>80</w:t>
            </w:r>
          </w:p>
        </w:tc>
      </w:tr>
      <w:tr>
        <w:tc>
          <w:tcPr>
            <w:tcW w:w="767" w:type="dxa"/>
          </w:tcPr>
          <w:p>
            <w:pPr>
              <w:pStyle w:val="yTableNAm"/>
            </w:pPr>
            <w:r>
              <w:t>3.</w:t>
            </w:r>
          </w:p>
        </w:tc>
        <w:tc>
          <w:tcPr>
            <w:tcW w:w="1417" w:type="dxa"/>
          </w:tcPr>
          <w:p>
            <w:pPr>
              <w:pStyle w:val="yTableNAm"/>
            </w:pPr>
            <w:r>
              <w:t>s. 55(2)</w:t>
            </w:r>
          </w:p>
        </w:tc>
        <w:tc>
          <w:tcPr>
            <w:tcW w:w="3686" w:type="dxa"/>
          </w:tcPr>
          <w:p>
            <w:pPr>
              <w:pStyle w:val="yTableNAm"/>
            </w:pPr>
            <w:r>
              <w:t>Application for approval of proposed change of management</w:t>
            </w:r>
          </w:p>
        </w:tc>
        <w:tc>
          <w:tcPr>
            <w:tcW w:w="992" w:type="dxa"/>
          </w:tcPr>
          <w:p>
            <w:pPr>
              <w:pStyle w:val="yTableNAm"/>
              <w:jc w:val="center"/>
            </w:pPr>
            <w:r>
              <w:br/>
              <w:t>80</w:t>
            </w:r>
          </w:p>
        </w:tc>
      </w:tr>
      <w:tr>
        <w:tc>
          <w:tcPr>
            <w:tcW w:w="767" w:type="dxa"/>
          </w:tcPr>
          <w:p>
            <w:pPr>
              <w:pStyle w:val="yTableNAm"/>
            </w:pPr>
            <w:r>
              <w:t>4.</w:t>
            </w:r>
          </w:p>
        </w:tc>
        <w:tc>
          <w:tcPr>
            <w:tcW w:w="1417" w:type="dxa"/>
          </w:tcPr>
          <w:p>
            <w:pPr>
              <w:pStyle w:val="yTableNAm"/>
            </w:pPr>
            <w:r>
              <w:t>s. 57(2)</w:t>
            </w:r>
          </w:p>
        </w:tc>
        <w:tc>
          <w:tcPr>
            <w:tcW w:w="3686" w:type="dxa"/>
          </w:tcPr>
          <w:p>
            <w:pPr>
              <w:pStyle w:val="yTableNAm"/>
            </w:pPr>
            <w:r>
              <w:t>Application for approval after change of management</w:t>
            </w:r>
          </w:p>
        </w:tc>
        <w:tc>
          <w:tcPr>
            <w:tcW w:w="992" w:type="dxa"/>
          </w:tcPr>
          <w:p>
            <w:pPr>
              <w:pStyle w:val="yTableNAm"/>
              <w:jc w:val="center"/>
            </w:pPr>
            <w:r>
              <w:br/>
              <w:t>80</w:t>
            </w:r>
          </w:p>
        </w:tc>
      </w:tr>
      <w:tr>
        <w:tc>
          <w:tcPr>
            <w:tcW w:w="767" w:type="dxa"/>
          </w:tcPr>
          <w:p>
            <w:pPr>
              <w:pStyle w:val="yTableNAm"/>
            </w:pPr>
            <w:r>
              <w:t>5.</w:t>
            </w:r>
          </w:p>
        </w:tc>
        <w:tc>
          <w:tcPr>
            <w:tcW w:w="1417" w:type="dxa"/>
          </w:tcPr>
          <w:p>
            <w:pPr>
              <w:pStyle w:val="yTableNAm"/>
            </w:pPr>
            <w:r>
              <w:t>s. 67</w:t>
            </w:r>
          </w:p>
        </w:tc>
        <w:tc>
          <w:tcPr>
            <w:tcW w:w="3686" w:type="dxa"/>
          </w:tcPr>
          <w:p>
            <w:pPr>
              <w:pStyle w:val="yTableNAm"/>
            </w:pPr>
            <w:r>
              <w:t>Issue of replacement licence or permit</w:t>
            </w:r>
          </w:p>
        </w:tc>
        <w:tc>
          <w:tcPr>
            <w:tcW w:w="992" w:type="dxa"/>
          </w:tcPr>
          <w:p>
            <w:pPr>
              <w:pStyle w:val="yTableNAm"/>
              <w:jc w:val="center"/>
            </w:pPr>
            <w:r>
              <w:t>40</w:t>
            </w:r>
          </w:p>
        </w:tc>
      </w:tr>
      <w:tr>
        <w:tc>
          <w:tcPr>
            <w:tcW w:w="767" w:type="dxa"/>
          </w:tcPr>
          <w:p>
            <w:pPr>
              <w:pStyle w:val="yTableNAm"/>
            </w:pPr>
            <w:r>
              <w:t>6.</w:t>
            </w:r>
          </w:p>
        </w:tc>
        <w:tc>
          <w:tcPr>
            <w:tcW w:w="1417" w:type="dxa"/>
          </w:tcPr>
          <w:p>
            <w:pPr>
              <w:pStyle w:val="yTableNAm"/>
            </w:pPr>
            <w:r>
              <w:t>s. 68</w:t>
            </w:r>
          </w:p>
        </w:tc>
        <w:tc>
          <w:tcPr>
            <w:tcW w:w="3686" w:type="dxa"/>
          </w:tcPr>
          <w:p>
            <w:pPr>
              <w:pStyle w:val="yTableNAm"/>
            </w:pPr>
            <w:r>
              <w:t>Provision of certified copy of licence or permit</w:t>
            </w:r>
          </w:p>
        </w:tc>
        <w:tc>
          <w:tcPr>
            <w:tcW w:w="992" w:type="dxa"/>
          </w:tcPr>
          <w:p>
            <w:pPr>
              <w:pStyle w:val="yTableNAm"/>
              <w:jc w:val="center"/>
            </w:pPr>
            <w:r>
              <w:br/>
              <w:t>80</w:t>
            </w:r>
          </w:p>
        </w:tc>
      </w:tr>
      <w:tr>
        <w:tc>
          <w:tcPr>
            <w:tcW w:w="767" w:type="dxa"/>
          </w:tcPr>
          <w:p>
            <w:pPr>
              <w:pStyle w:val="yTableNAm"/>
            </w:pPr>
            <w:r>
              <w:t>7.</w:t>
            </w:r>
          </w:p>
        </w:tc>
        <w:tc>
          <w:tcPr>
            <w:tcW w:w="1417" w:type="dxa"/>
          </w:tcPr>
          <w:p>
            <w:pPr>
              <w:pStyle w:val="yTableNAm"/>
            </w:pPr>
            <w:r>
              <w:t>s. 76(3)</w:t>
            </w:r>
          </w:p>
        </w:tc>
        <w:tc>
          <w:tcPr>
            <w:tcW w:w="3686" w:type="dxa"/>
          </w:tcPr>
          <w:p>
            <w:pPr>
              <w:pStyle w:val="yTableNAm"/>
            </w:pPr>
            <w:r>
              <w:t>Provision of copy of part of the register</w:t>
            </w:r>
          </w:p>
        </w:tc>
        <w:tc>
          <w:tcPr>
            <w:tcW w:w="992" w:type="dxa"/>
          </w:tcPr>
          <w:p>
            <w:pPr>
              <w:pStyle w:val="yTableNAm"/>
              <w:jc w:val="center"/>
            </w:pPr>
            <w:r>
              <w:br/>
              <w:t>40</w:t>
            </w:r>
          </w:p>
        </w:tc>
      </w:tr>
      <w:tr>
        <w:tc>
          <w:tcPr>
            <w:tcW w:w="767" w:type="dxa"/>
          </w:tcPr>
          <w:p>
            <w:pPr>
              <w:pStyle w:val="yTableNAm"/>
            </w:pPr>
            <w:r>
              <w:t>8.</w:t>
            </w:r>
          </w:p>
        </w:tc>
        <w:tc>
          <w:tcPr>
            <w:tcW w:w="1417" w:type="dxa"/>
          </w:tcPr>
          <w:p>
            <w:pPr>
              <w:pStyle w:val="yTableNAm"/>
            </w:pPr>
            <w:r>
              <w:t>s. 76(3)</w:t>
            </w:r>
          </w:p>
        </w:tc>
        <w:tc>
          <w:tcPr>
            <w:tcW w:w="3686" w:type="dxa"/>
          </w:tcPr>
          <w:p>
            <w:pPr>
              <w:pStyle w:val="yTableNAm"/>
            </w:pPr>
            <w:r>
              <w:t>Provision of certified copy of part of the register</w:t>
            </w:r>
          </w:p>
        </w:tc>
        <w:tc>
          <w:tcPr>
            <w:tcW w:w="992" w:type="dxa"/>
          </w:tcPr>
          <w:p>
            <w:pPr>
              <w:pStyle w:val="yTableNAm"/>
              <w:jc w:val="center"/>
            </w:pPr>
            <w:r>
              <w:br/>
              <w:t>80</w:t>
            </w:r>
          </w:p>
        </w:tc>
      </w:tr>
      <w:tr>
        <w:tc>
          <w:tcPr>
            <w:tcW w:w="767" w:type="dxa"/>
          </w:tcPr>
          <w:p>
            <w:pPr>
              <w:pStyle w:val="yTableNAm"/>
            </w:pPr>
            <w:r>
              <w:t>9.</w:t>
            </w:r>
          </w:p>
        </w:tc>
        <w:tc>
          <w:tcPr>
            <w:tcW w:w="1417" w:type="dxa"/>
          </w:tcPr>
          <w:p>
            <w:pPr>
              <w:pStyle w:val="yTableNAm"/>
            </w:pPr>
            <w:r>
              <w:t>s. 91(3)</w:t>
            </w:r>
          </w:p>
        </w:tc>
        <w:tc>
          <w:tcPr>
            <w:tcW w:w="3686" w:type="dxa"/>
          </w:tcPr>
          <w:p>
            <w:pPr>
              <w:pStyle w:val="yTableNAm"/>
            </w:pPr>
            <w:r>
              <w:t>Provision of copy of information included on the drugs of addiction record in relation to a person</w:t>
            </w:r>
          </w:p>
        </w:tc>
        <w:tc>
          <w:tcPr>
            <w:tcW w:w="992" w:type="dxa"/>
          </w:tcPr>
          <w:p>
            <w:pPr>
              <w:pStyle w:val="yTableNAm"/>
              <w:jc w:val="center"/>
            </w:pPr>
            <w:r>
              <w:br/>
            </w:r>
            <w:r>
              <w:br/>
              <w:t>80</w:t>
            </w:r>
          </w:p>
        </w:tc>
      </w:tr>
      <w:tr>
        <w:tc>
          <w:tcPr>
            <w:tcW w:w="767" w:type="dxa"/>
          </w:tcPr>
          <w:p>
            <w:pPr>
              <w:pStyle w:val="yTableNAm"/>
            </w:pPr>
            <w:r>
              <w:t>10.</w:t>
            </w:r>
          </w:p>
        </w:tc>
        <w:tc>
          <w:tcPr>
            <w:tcW w:w="1417" w:type="dxa"/>
          </w:tcPr>
          <w:p>
            <w:pPr>
              <w:pStyle w:val="yTableNAm"/>
            </w:pPr>
            <w:r>
              <w:t>s. 91(3)</w:t>
            </w:r>
          </w:p>
        </w:tc>
        <w:tc>
          <w:tcPr>
            <w:tcW w:w="3686" w:type="dxa"/>
          </w:tcPr>
          <w:p>
            <w:pPr>
              <w:pStyle w:val="yTableNAm"/>
            </w:pPr>
            <w:r>
              <w:t>Provision of certified copy of information included on the drugs of addiction record in relation to a person</w:t>
            </w:r>
          </w:p>
        </w:tc>
        <w:tc>
          <w:tcPr>
            <w:tcW w:w="992" w:type="dxa"/>
          </w:tcPr>
          <w:p>
            <w:pPr>
              <w:pStyle w:val="yTableNAm"/>
              <w:jc w:val="center"/>
            </w:pPr>
            <w:r>
              <w:br/>
            </w:r>
            <w:r>
              <w:br/>
              <w:t>120</w:t>
            </w:r>
          </w:p>
        </w:tc>
      </w:tr>
    </w:tbl>
    <w:p>
      <w:pPr>
        <w:pStyle w:val="yScheduleHeading"/>
      </w:pPr>
      <w:bookmarkStart w:id="851" w:name="_Toc531167049"/>
      <w:bookmarkStart w:id="852" w:name="_Toc531168569"/>
      <w:bookmarkStart w:id="853" w:name="_Toc531184998"/>
      <w:bookmarkStart w:id="854" w:name="_Toc531186456"/>
      <w:bookmarkStart w:id="855" w:name="_Toc529805339"/>
      <w:bookmarkStart w:id="856" w:name="_Toc529863716"/>
      <w:bookmarkStart w:id="857" w:name="_Toc529874170"/>
      <w:bookmarkStart w:id="858" w:name="_Toc529883005"/>
      <w:r>
        <w:rPr>
          <w:rStyle w:val="CharSchNo"/>
        </w:rPr>
        <w:t>Schedule 2</w:t>
      </w:r>
      <w:r>
        <w:rPr>
          <w:rStyle w:val="CharSDivNo"/>
        </w:rPr>
        <w:t> </w:t>
      </w:r>
      <w:r>
        <w:t>—</w:t>
      </w:r>
      <w:r>
        <w:rPr>
          <w:rStyle w:val="CharSDivText"/>
        </w:rPr>
        <w:t> </w:t>
      </w:r>
      <w:r>
        <w:rPr>
          <w:rStyle w:val="CharSchText"/>
        </w:rPr>
        <w:t>List of additional substances that are Schedule 9 poisons</w:t>
      </w:r>
      <w:bookmarkEnd w:id="851"/>
      <w:bookmarkEnd w:id="852"/>
      <w:bookmarkEnd w:id="853"/>
      <w:bookmarkEnd w:id="854"/>
      <w:bookmarkEnd w:id="855"/>
      <w:bookmarkEnd w:id="856"/>
      <w:bookmarkEnd w:id="857"/>
      <w:bookmarkEnd w:id="858"/>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860" w:name="_Toc531167050"/>
      <w:bookmarkStart w:id="861" w:name="_Toc531168570"/>
      <w:bookmarkStart w:id="862" w:name="_Toc531184999"/>
      <w:bookmarkStart w:id="863" w:name="_Toc531186457"/>
      <w:bookmarkStart w:id="864" w:name="_Toc529805340"/>
      <w:bookmarkStart w:id="865" w:name="_Toc529863717"/>
      <w:bookmarkStart w:id="866" w:name="_Toc529874171"/>
      <w:bookmarkStart w:id="867" w:name="_Toc529883006"/>
      <w:r>
        <w:rPr>
          <w:rStyle w:val="CharSchNo"/>
        </w:rPr>
        <w:t>Schedule 3</w:t>
      </w:r>
      <w:r>
        <w:t> — </w:t>
      </w:r>
      <w:r>
        <w:rPr>
          <w:rStyle w:val="CharSchText"/>
        </w:rPr>
        <w:t>Requirements for safes</w:t>
      </w:r>
      <w:bookmarkEnd w:id="860"/>
      <w:bookmarkEnd w:id="861"/>
      <w:bookmarkEnd w:id="862"/>
      <w:bookmarkEnd w:id="863"/>
      <w:bookmarkEnd w:id="864"/>
      <w:bookmarkEnd w:id="865"/>
      <w:bookmarkEnd w:id="866"/>
      <w:bookmarkEnd w:id="867"/>
    </w:p>
    <w:p>
      <w:pPr>
        <w:pStyle w:val="yShoulderClause"/>
      </w:pPr>
      <w:r>
        <w:t>[r. 94]</w:t>
      </w:r>
    </w:p>
    <w:p>
      <w:pPr>
        <w:pStyle w:val="yHeading5"/>
      </w:pPr>
      <w:bookmarkStart w:id="868" w:name="_Toc531186458"/>
      <w:bookmarkStart w:id="869" w:name="_Toc529883007"/>
      <w:r>
        <w:rPr>
          <w:rStyle w:val="CharSClsNo"/>
        </w:rPr>
        <w:t>1</w:t>
      </w:r>
      <w:r>
        <w:t>.</w:t>
      </w:r>
      <w:r>
        <w:tab/>
        <w:t>Requirements for small safe</w:t>
      </w:r>
      <w:bookmarkEnd w:id="868"/>
      <w:bookmarkEnd w:id="869"/>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870" w:name="_Toc531186459"/>
      <w:bookmarkStart w:id="871" w:name="_Toc529883008"/>
      <w:r>
        <w:rPr>
          <w:rStyle w:val="CharSClsNo"/>
        </w:rPr>
        <w:t>2</w:t>
      </w:r>
      <w:r>
        <w:t>.</w:t>
      </w:r>
      <w:r>
        <w:tab/>
        <w:t>Requirements for large safe</w:t>
      </w:r>
      <w:bookmarkEnd w:id="870"/>
      <w:bookmarkEnd w:id="871"/>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rPr>
          <w:ins w:id="872" w:author="Master Repository Process" w:date="2021-08-29T07:27:00Z"/>
        </w:rPr>
      </w:pPr>
      <w:ins w:id="873" w:author="Master Repository Process" w:date="2021-08-29T07:2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874" w:name="_Toc531167053"/>
      <w:bookmarkStart w:id="875" w:name="_Toc531168573"/>
      <w:bookmarkStart w:id="876" w:name="_Toc531185002"/>
      <w:bookmarkStart w:id="877" w:name="_Toc531186460"/>
      <w:bookmarkStart w:id="878" w:name="_Toc529805343"/>
      <w:bookmarkStart w:id="879" w:name="_Toc529863720"/>
      <w:bookmarkStart w:id="880" w:name="_Toc529874174"/>
      <w:bookmarkStart w:id="881" w:name="_Toc529883009"/>
      <w:r>
        <w:t>Notes</w:t>
      </w:r>
      <w:bookmarkEnd w:id="874"/>
      <w:bookmarkEnd w:id="875"/>
      <w:bookmarkEnd w:id="876"/>
      <w:bookmarkEnd w:id="877"/>
      <w:bookmarkEnd w:id="878"/>
      <w:bookmarkEnd w:id="879"/>
      <w:bookmarkEnd w:id="880"/>
      <w:bookmarkEnd w:id="881"/>
    </w:p>
    <w:p>
      <w:pPr>
        <w:pStyle w:val="nSubsection"/>
      </w:pPr>
      <w:r>
        <w:rPr>
          <w:vertAlign w:val="superscript"/>
        </w:rPr>
        <w:t>1</w:t>
      </w:r>
      <w:r>
        <w:tab/>
        <w:t xml:space="preserve">This is a compilation of the </w:t>
      </w:r>
      <w:r>
        <w:rPr>
          <w:i/>
          <w:noProof/>
        </w:rPr>
        <w:t>Medicines and Poisons Regulations 2016</w:t>
      </w:r>
      <w:del w:id="882" w:author="Master Repository Process" w:date="2021-08-29T07:27:00Z">
        <w:r>
          <w:delText>.  The</w:delText>
        </w:r>
      </w:del>
      <w:ins w:id="883" w:author="Master Repository Process" w:date="2021-08-29T07:27:00Z">
        <w:r>
          <w:rPr>
            <w:noProof/>
            <w:snapToGrid w:val="0"/>
          </w:rPr>
          <w:t xml:space="preserve"> and includes the amendments made by the other written laws referred to in the</w:t>
        </w:r>
      </w:ins>
      <w:r>
        <w:rPr>
          <w:noProof/>
          <w:snapToGrid w:val="0"/>
        </w:rPr>
        <w:t xml:space="preserve"> following table</w:t>
      </w:r>
      <w:del w:id="884" w:author="Master Repository Process" w:date="2021-08-29T07:27:00Z">
        <w:r>
          <w:delText xml:space="preserve"> contains information about those regulations </w:delText>
        </w:r>
        <w:r>
          <w:rPr>
            <w:vertAlign w:val="superscript"/>
          </w:rPr>
          <w:delText>1a</w:delText>
        </w:r>
      </w:del>
      <w:r>
        <w:rPr>
          <w:snapToGrid w:val="0"/>
        </w:rPr>
        <w:t>.</w:t>
      </w:r>
    </w:p>
    <w:p>
      <w:pPr>
        <w:pStyle w:val="nHeading3"/>
      </w:pPr>
      <w:bookmarkStart w:id="885" w:name="_Toc531186461"/>
      <w:bookmarkStart w:id="886" w:name="_Toc529883010"/>
      <w:r>
        <w:t>Compilation table</w:t>
      </w:r>
      <w:bookmarkEnd w:id="885"/>
      <w:bookmarkEnd w:id="8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del w:id="887" w:author="Master Repository Process" w:date="2021-08-29T07:27:00Z">
              <w:r>
                <w:delText>-</w:delText>
              </w:r>
            </w:del>
            <w:ins w:id="888" w:author="Master Repository Process" w:date="2021-08-29T07:27:00Z">
              <w:r>
                <w:noBreakHyphen/>
              </w:r>
            </w:ins>
            <w:r>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rPr>
          <w:ins w:id="889" w:author="Master Repository Process" w:date="2021-08-29T07:27:00Z"/>
        </w:trPr>
        <w:tc>
          <w:tcPr>
            <w:tcW w:w="3118" w:type="dxa"/>
            <w:tcBorders>
              <w:top w:val="nil"/>
            </w:tcBorders>
          </w:tcPr>
          <w:p>
            <w:pPr>
              <w:pStyle w:val="nTable"/>
              <w:spacing w:after="40"/>
              <w:rPr>
                <w:ins w:id="890" w:author="Master Repository Process" w:date="2021-08-29T07:27:00Z"/>
                <w:i/>
                <w:noProof/>
              </w:rPr>
            </w:pPr>
            <w:ins w:id="891" w:author="Master Repository Process" w:date="2021-08-29T07:27:00Z">
              <w:r>
                <w:rPr>
                  <w:i/>
                  <w:noProof/>
                </w:rPr>
                <w:t>Health Regulations Amendment Regulations 2018</w:t>
              </w:r>
              <w:r>
                <w:rPr>
                  <w:noProof/>
                </w:rPr>
                <w:t xml:space="preserve"> Pt. 3</w:t>
              </w:r>
            </w:ins>
          </w:p>
        </w:tc>
        <w:tc>
          <w:tcPr>
            <w:tcW w:w="1276" w:type="dxa"/>
            <w:tcBorders>
              <w:top w:val="nil"/>
            </w:tcBorders>
          </w:tcPr>
          <w:p>
            <w:pPr>
              <w:pStyle w:val="nTable"/>
              <w:spacing w:after="40"/>
              <w:rPr>
                <w:ins w:id="892" w:author="Master Repository Process" w:date="2021-08-29T07:27:00Z"/>
              </w:rPr>
            </w:pPr>
            <w:ins w:id="893" w:author="Master Repository Process" w:date="2021-08-29T07:27:00Z">
              <w:r>
                <w:rPr>
                  <w:noProof/>
                </w:rPr>
                <w:t>13 Nov 2018 p. 4428</w:t>
              </w:r>
              <w:r>
                <w:rPr>
                  <w:noProof/>
                </w:rPr>
                <w:noBreakHyphen/>
                <w:t>31</w:t>
              </w:r>
            </w:ins>
          </w:p>
        </w:tc>
        <w:tc>
          <w:tcPr>
            <w:tcW w:w="2693" w:type="dxa"/>
            <w:tcBorders>
              <w:top w:val="nil"/>
            </w:tcBorders>
          </w:tcPr>
          <w:p>
            <w:pPr>
              <w:pStyle w:val="nTable"/>
              <w:spacing w:after="40"/>
              <w:rPr>
                <w:ins w:id="894" w:author="Master Repository Process" w:date="2021-08-29T07:27:00Z"/>
              </w:rPr>
            </w:pPr>
            <w:ins w:id="895" w:author="Master Repository Process" w:date="2021-08-29T07:27:00Z">
              <w:r>
                <w:rPr>
                  <w:noProof/>
                </w:rPr>
                <w:t>1 Dec 2018 (see r. 2(b))</w:t>
              </w:r>
            </w:ins>
          </w:p>
        </w:tc>
      </w:tr>
    </w:tbl>
    <w:p>
      <w:pPr>
        <w:pStyle w:val="nSubsection"/>
        <w:spacing w:before="360"/>
        <w:rPr>
          <w:del w:id="896" w:author="Master Repository Process" w:date="2021-08-29T07:27:00Z"/>
        </w:rPr>
      </w:pPr>
      <w:del w:id="897" w:author="Master Repository Process" w:date="2021-08-29T07:2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98" w:author="Master Repository Process" w:date="2021-08-29T07:27:00Z"/>
        </w:rPr>
      </w:pPr>
      <w:bookmarkStart w:id="899" w:name="_Toc525034197"/>
      <w:bookmarkStart w:id="900" w:name="_Toc529803037"/>
      <w:bookmarkStart w:id="901" w:name="_Toc529883011"/>
      <w:del w:id="902" w:author="Master Repository Process" w:date="2021-08-29T07:27:00Z">
        <w:r>
          <w:delText>Provisions that have not come into operation</w:delText>
        </w:r>
        <w:bookmarkEnd w:id="899"/>
        <w:bookmarkEnd w:id="900"/>
        <w:bookmarkEnd w:id="90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03" w:author="Master Repository Process" w:date="2021-08-29T07:27:00Z"/>
        </w:trPr>
        <w:tc>
          <w:tcPr>
            <w:tcW w:w="3118" w:type="dxa"/>
            <w:tcBorders>
              <w:bottom w:val="single" w:sz="8" w:space="0" w:color="auto"/>
            </w:tcBorders>
          </w:tcPr>
          <w:p>
            <w:pPr>
              <w:pStyle w:val="nTable"/>
              <w:spacing w:after="40"/>
              <w:rPr>
                <w:del w:id="904" w:author="Master Repository Process" w:date="2021-08-29T07:27:00Z"/>
                <w:b/>
              </w:rPr>
            </w:pPr>
            <w:del w:id="905" w:author="Master Repository Process" w:date="2021-08-29T07:27:00Z">
              <w:r>
                <w:rPr>
                  <w:b/>
                </w:rPr>
                <w:delText>Citation</w:delText>
              </w:r>
            </w:del>
          </w:p>
        </w:tc>
        <w:tc>
          <w:tcPr>
            <w:tcW w:w="1276" w:type="dxa"/>
            <w:tcBorders>
              <w:bottom w:val="single" w:sz="8" w:space="0" w:color="auto"/>
            </w:tcBorders>
          </w:tcPr>
          <w:p>
            <w:pPr>
              <w:pStyle w:val="nTable"/>
              <w:spacing w:after="40"/>
              <w:rPr>
                <w:del w:id="906" w:author="Master Repository Process" w:date="2021-08-29T07:27:00Z"/>
                <w:b/>
              </w:rPr>
            </w:pPr>
            <w:del w:id="907" w:author="Master Repository Process" w:date="2021-08-29T07:27:00Z">
              <w:r>
                <w:rPr>
                  <w:b/>
                </w:rPr>
                <w:delText>Gazettal</w:delText>
              </w:r>
            </w:del>
          </w:p>
        </w:tc>
        <w:tc>
          <w:tcPr>
            <w:tcW w:w="2693" w:type="dxa"/>
            <w:tcBorders>
              <w:bottom w:val="single" w:sz="8" w:space="0" w:color="auto"/>
            </w:tcBorders>
          </w:tcPr>
          <w:p>
            <w:pPr>
              <w:pStyle w:val="nTable"/>
              <w:spacing w:after="40"/>
              <w:rPr>
                <w:del w:id="908" w:author="Master Repository Process" w:date="2021-08-29T07:27:00Z"/>
                <w:b/>
              </w:rPr>
            </w:pPr>
            <w:del w:id="909" w:author="Master Repository Process" w:date="2021-08-29T07:27:00Z">
              <w:r>
                <w:rPr>
                  <w:b/>
                </w:rPr>
                <w:delText>Commencement</w:delText>
              </w:r>
            </w:del>
          </w:p>
        </w:tc>
      </w:tr>
      <w:tr>
        <w:trPr>
          <w:del w:id="910" w:author="Master Repository Process" w:date="2021-08-29T07:27:00Z"/>
        </w:trPr>
        <w:tc>
          <w:tcPr>
            <w:tcW w:w="3118" w:type="dxa"/>
            <w:tcBorders>
              <w:bottom w:val="single" w:sz="4" w:space="0" w:color="auto"/>
            </w:tcBorders>
          </w:tcPr>
          <w:p>
            <w:pPr>
              <w:pStyle w:val="nTable"/>
              <w:spacing w:after="40"/>
              <w:rPr>
                <w:del w:id="911" w:author="Master Repository Process" w:date="2021-08-29T07:27:00Z"/>
              </w:rPr>
            </w:pPr>
            <w:del w:id="912" w:author="Master Repository Process" w:date="2021-08-29T07:27:00Z">
              <w:r>
                <w:rPr>
                  <w:i/>
                  <w:noProof/>
                </w:rPr>
                <w:delText>Health Regulations Amendment Regulations 2018</w:delText>
              </w:r>
              <w:r>
                <w:rPr>
                  <w:noProof/>
                </w:rPr>
                <w:delText xml:space="preserve"> Pt. 3 </w:delText>
              </w:r>
              <w:r>
                <w:rPr>
                  <w:noProof/>
                  <w:vertAlign w:val="superscript"/>
                </w:rPr>
                <w:delText>2</w:delText>
              </w:r>
            </w:del>
          </w:p>
        </w:tc>
        <w:tc>
          <w:tcPr>
            <w:tcW w:w="1276" w:type="dxa"/>
            <w:tcBorders>
              <w:bottom w:val="single" w:sz="4" w:space="0" w:color="auto"/>
            </w:tcBorders>
          </w:tcPr>
          <w:p>
            <w:pPr>
              <w:pStyle w:val="nTable"/>
              <w:spacing w:after="40"/>
              <w:rPr>
                <w:del w:id="913" w:author="Master Repository Process" w:date="2021-08-29T07:27:00Z"/>
              </w:rPr>
            </w:pPr>
            <w:del w:id="914" w:author="Master Repository Process" w:date="2021-08-29T07:27:00Z">
              <w:r>
                <w:delText>13 Nov 2018 p. 4429</w:delText>
              </w:r>
              <w:r>
                <w:noBreakHyphen/>
                <w:delText>31</w:delText>
              </w:r>
            </w:del>
          </w:p>
        </w:tc>
        <w:tc>
          <w:tcPr>
            <w:tcW w:w="2693" w:type="dxa"/>
            <w:tcBorders>
              <w:bottom w:val="single" w:sz="4" w:space="0" w:color="auto"/>
            </w:tcBorders>
          </w:tcPr>
          <w:p>
            <w:pPr>
              <w:pStyle w:val="nTable"/>
              <w:spacing w:after="40"/>
              <w:rPr>
                <w:del w:id="915" w:author="Master Repository Process" w:date="2021-08-29T07:27:00Z"/>
              </w:rPr>
            </w:pPr>
            <w:del w:id="916" w:author="Master Repository Process" w:date="2021-08-29T07:27:00Z">
              <w:r>
                <w:rPr>
                  <w:noProof/>
                </w:rPr>
                <w:delText>1 Dec 2018 (see r. 2(b))</w:delText>
              </w:r>
            </w:del>
          </w:p>
        </w:tc>
      </w:tr>
    </w:tbl>
    <w:p>
      <w:pPr>
        <w:pStyle w:val="nSubsection"/>
        <w:rPr>
          <w:del w:id="917" w:author="Master Repository Process" w:date="2021-08-29T07:27:00Z"/>
          <w:snapToGrid w:val="0"/>
        </w:rPr>
      </w:pPr>
      <w:del w:id="918" w:author="Master Repository Process" w:date="2021-08-29T07:27: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noProof/>
          </w:rPr>
          <w:delText>Health Regulations Amendment Regulations 2018</w:delText>
        </w:r>
        <w:r>
          <w:rPr>
            <w:noProof/>
          </w:rPr>
          <w:delText xml:space="preserve"> Pt. 3 </w:delText>
        </w:r>
        <w:r>
          <w:delText>h</w:delText>
        </w:r>
        <w:r>
          <w:rPr>
            <w:snapToGrid w:val="0"/>
          </w:rPr>
          <w:delText>ad not come into operation.  It reads as follows:</w:delText>
        </w:r>
      </w:del>
    </w:p>
    <w:p>
      <w:pPr>
        <w:pStyle w:val="BlankOpen"/>
        <w:rPr>
          <w:del w:id="919" w:author="Master Repository Process" w:date="2021-08-29T07:27:00Z"/>
          <w:snapToGrid w:val="0"/>
        </w:rPr>
      </w:pPr>
    </w:p>
    <w:p>
      <w:pPr>
        <w:pStyle w:val="nzHeading2"/>
        <w:rPr>
          <w:del w:id="920" w:author="Master Repository Process" w:date="2021-08-29T07:27:00Z"/>
        </w:rPr>
      </w:pPr>
      <w:bookmarkStart w:id="921" w:name="_Toc526843642"/>
      <w:bookmarkStart w:id="922" w:name="_Toc526843658"/>
      <w:bookmarkStart w:id="923" w:name="_Toc526844500"/>
      <w:bookmarkStart w:id="924" w:name="_Toc526844977"/>
      <w:bookmarkStart w:id="925" w:name="_Toc526844995"/>
      <w:bookmarkStart w:id="926" w:name="_Toc526845762"/>
      <w:del w:id="927" w:author="Master Repository Process" w:date="2021-08-29T07:27:00Z">
        <w:r>
          <w:rPr>
            <w:rStyle w:val="CharPartNo"/>
          </w:rPr>
          <w:delText>Part 3</w:delText>
        </w:r>
        <w:r>
          <w:rPr>
            <w:rStyle w:val="CharDivNo"/>
          </w:rPr>
          <w:delText> </w:delText>
        </w:r>
        <w:r>
          <w:delText>—</w:delText>
        </w:r>
        <w:r>
          <w:rPr>
            <w:rStyle w:val="CharDivText"/>
          </w:rPr>
          <w:delText> </w:delText>
        </w:r>
        <w:r>
          <w:rPr>
            <w:rStyle w:val="CharPartText"/>
            <w:i/>
          </w:rPr>
          <w:delText xml:space="preserve">Medicines and Poisons Regulations 2016 </w:delText>
        </w:r>
        <w:r>
          <w:rPr>
            <w:rStyle w:val="CharPartText"/>
          </w:rPr>
          <w:delText>amended</w:delText>
        </w:r>
        <w:bookmarkEnd w:id="921"/>
        <w:bookmarkEnd w:id="922"/>
        <w:bookmarkEnd w:id="923"/>
        <w:bookmarkEnd w:id="924"/>
        <w:bookmarkEnd w:id="925"/>
        <w:bookmarkEnd w:id="926"/>
      </w:del>
    </w:p>
    <w:p>
      <w:pPr>
        <w:pStyle w:val="nzHeading5"/>
        <w:rPr>
          <w:del w:id="928" w:author="Master Repository Process" w:date="2021-08-29T07:27:00Z"/>
        </w:rPr>
      </w:pPr>
      <w:bookmarkStart w:id="929" w:name="_Toc526844978"/>
      <w:bookmarkStart w:id="930" w:name="_Toc526845763"/>
      <w:del w:id="931" w:author="Master Repository Process" w:date="2021-08-29T07:27:00Z">
        <w:r>
          <w:rPr>
            <w:rStyle w:val="CharSectno"/>
          </w:rPr>
          <w:delText>5</w:delText>
        </w:r>
        <w:r>
          <w:delText>.</w:delText>
        </w:r>
        <w:r>
          <w:tab/>
          <w:delText>Regulations amended</w:delText>
        </w:r>
        <w:bookmarkEnd w:id="929"/>
        <w:bookmarkEnd w:id="930"/>
      </w:del>
    </w:p>
    <w:p>
      <w:pPr>
        <w:pStyle w:val="nzSubsection"/>
        <w:rPr>
          <w:del w:id="932" w:author="Master Repository Process" w:date="2021-08-29T07:27:00Z"/>
        </w:rPr>
      </w:pPr>
      <w:del w:id="933" w:author="Master Repository Process" w:date="2021-08-29T07:27:00Z">
        <w:r>
          <w:tab/>
        </w:r>
        <w:r>
          <w:tab/>
          <w:delText xml:space="preserve">This Part amends the </w:delText>
        </w:r>
        <w:r>
          <w:rPr>
            <w:i/>
          </w:rPr>
          <w:delText>Medicines and Poisons Regulations 2016</w:delText>
        </w:r>
        <w:r>
          <w:delText>.</w:delText>
        </w:r>
      </w:del>
    </w:p>
    <w:p>
      <w:pPr>
        <w:pStyle w:val="nzHeading5"/>
        <w:rPr>
          <w:del w:id="934" w:author="Master Repository Process" w:date="2021-08-29T07:27:00Z"/>
        </w:rPr>
      </w:pPr>
      <w:bookmarkStart w:id="935" w:name="_Toc526844979"/>
      <w:bookmarkStart w:id="936" w:name="_Toc526845764"/>
      <w:del w:id="937" w:author="Master Repository Process" w:date="2021-08-29T07:27:00Z">
        <w:r>
          <w:rPr>
            <w:rStyle w:val="CharSectno"/>
          </w:rPr>
          <w:delText>6</w:delText>
        </w:r>
        <w:r>
          <w:delText>.</w:delText>
        </w:r>
        <w:r>
          <w:tab/>
          <w:delText>Regulation 3 amended</w:delText>
        </w:r>
        <w:bookmarkEnd w:id="935"/>
        <w:bookmarkEnd w:id="936"/>
      </w:del>
    </w:p>
    <w:p>
      <w:pPr>
        <w:pStyle w:val="nzSubsection"/>
        <w:rPr>
          <w:del w:id="938" w:author="Master Repository Process" w:date="2021-08-29T07:27:00Z"/>
        </w:rPr>
      </w:pPr>
      <w:del w:id="939" w:author="Master Repository Process" w:date="2021-08-29T07:27:00Z">
        <w:r>
          <w:tab/>
        </w:r>
        <w:r>
          <w:tab/>
          <w:delText xml:space="preserve">In regulation 3(1) in the definition of </w:delText>
        </w:r>
        <w:r>
          <w:rPr>
            <w:b/>
            <w:i/>
          </w:rPr>
          <w:delText>structured administration and supply arrangement (SASA)</w:delText>
        </w:r>
        <w:r>
          <w:delText xml:space="preserve"> paragraph (a) delete “an authorised health” and insert:</w:delText>
        </w:r>
      </w:del>
    </w:p>
    <w:p>
      <w:pPr>
        <w:pStyle w:val="BlankOpen"/>
        <w:rPr>
          <w:del w:id="940" w:author="Master Repository Process" w:date="2021-08-29T07:27:00Z"/>
        </w:rPr>
      </w:pPr>
    </w:p>
    <w:p>
      <w:pPr>
        <w:pStyle w:val="nzSubsection"/>
        <w:rPr>
          <w:del w:id="941" w:author="Master Repository Process" w:date="2021-08-29T07:27:00Z"/>
        </w:rPr>
      </w:pPr>
      <w:del w:id="942" w:author="Master Repository Process" w:date="2021-08-29T07:27:00Z">
        <w:r>
          <w:tab/>
        </w:r>
        <w:r>
          <w:tab/>
          <w:delText>a health</w:delText>
        </w:r>
      </w:del>
    </w:p>
    <w:p>
      <w:pPr>
        <w:pStyle w:val="BlankClose"/>
        <w:rPr>
          <w:del w:id="943" w:author="Master Repository Process" w:date="2021-08-29T07:27:00Z"/>
        </w:rPr>
      </w:pPr>
    </w:p>
    <w:p>
      <w:pPr>
        <w:pStyle w:val="nzHeading5"/>
        <w:rPr>
          <w:del w:id="944" w:author="Master Repository Process" w:date="2021-08-29T07:27:00Z"/>
        </w:rPr>
      </w:pPr>
      <w:bookmarkStart w:id="945" w:name="_Toc526844980"/>
      <w:bookmarkStart w:id="946" w:name="_Toc526845765"/>
      <w:del w:id="947" w:author="Master Repository Process" w:date="2021-08-29T07:27:00Z">
        <w:r>
          <w:rPr>
            <w:rStyle w:val="CharSectno"/>
          </w:rPr>
          <w:delText>7</w:delText>
        </w:r>
        <w:r>
          <w:delText>.</w:delText>
        </w:r>
        <w:r>
          <w:tab/>
          <w:delText>Regulation 33 amended</w:delText>
        </w:r>
        <w:bookmarkEnd w:id="945"/>
        <w:bookmarkEnd w:id="946"/>
      </w:del>
    </w:p>
    <w:p>
      <w:pPr>
        <w:pStyle w:val="nzSubsection"/>
        <w:rPr>
          <w:del w:id="948" w:author="Master Repository Process" w:date="2021-08-29T07:27:00Z"/>
        </w:rPr>
      </w:pPr>
      <w:del w:id="949" w:author="Master Repository Process" w:date="2021-08-29T07:27:00Z">
        <w:r>
          <w:tab/>
          <w:delText>(1)</w:delText>
        </w:r>
        <w:r>
          <w:tab/>
          <w:delText>In regulation 33(2):</w:delText>
        </w:r>
      </w:del>
    </w:p>
    <w:p>
      <w:pPr>
        <w:pStyle w:val="nzIndenta"/>
        <w:rPr>
          <w:del w:id="950" w:author="Master Repository Process" w:date="2021-08-29T07:27:00Z"/>
        </w:rPr>
      </w:pPr>
      <w:del w:id="951" w:author="Master Repository Process" w:date="2021-08-29T07:27:00Z">
        <w:r>
          <w:tab/>
          <w:delText>(a)</w:delText>
        </w:r>
        <w:r>
          <w:tab/>
          <w:delText>in paragraph (b)(i) delete “authorised”;</w:delText>
        </w:r>
      </w:del>
    </w:p>
    <w:p>
      <w:pPr>
        <w:pStyle w:val="nzIndenta"/>
        <w:rPr>
          <w:del w:id="952" w:author="Master Repository Process" w:date="2021-08-29T07:27:00Z"/>
        </w:rPr>
      </w:pPr>
      <w:del w:id="953" w:author="Master Repository Process" w:date="2021-08-29T07:27:00Z">
        <w:r>
          <w:tab/>
          <w:delText>(b)</w:delText>
        </w:r>
        <w:r>
          <w:tab/>
          <w:delText>in paragraph (b)(iii) delete “an authorised health” and insert:</w:delText>
        </w:r>
      </w:del>
    </w:p>
    <w:p>
      <w:pPr>
        <w:pStyle w:val="BlankOpen"/>
        <w:rPr>
          <w:del w:id="954" w:author="Master Repository Process" w:date="2021-08-29T07:27:00Z"/>
        </w:rPr>
      </w:pPr>
    </w:p>
    <w:p>
      <w:pPr>
        <w:pStyle w:val="nzIndenta"/>
        <w:rPr>
          <w:del w:id="955" w:author="Master Repository Process" w:date="2021-08-29T07:27:00Z"/>
        </w:rPr>
      </w:pPr>
      <w:del w:id="956" w:author="Master Repository Process" w:date="2021-08-29T07:27:00Z">
        <w:r>
          <w:tab/>
        </w:r>
        <w:r>
          <w:tab/>
          <w:delText>a health</w:delText>
        </w:r>
      </w:del>
    </w:p>
    <w:p>
      <w:pPr>
        <w:pStyle w:val="BlankClose"/>
        <w:rPr>
          <w:del w:id="957" w:author="Master Repository Process" w:date="2021-08-29T07:27:00Z"/>
        </w:rPr>
      </w:pPr>
    </w:p>
    <w:p>
      <w:pPr>
        <w:pStyle w:val="nzSubsection"/>
        <w:rPr>
          <w:del w:id="958" w:author="Master Repository Process" w:date="2021-08-29T07:27:00Z"/>
        </w:rPr>
      </w:pPr>
      <w:del w:id="959" w:author="Master Repository Process" w:date="2021-08-29T07:27:00Z">
        <w:r>
          <w:tab/>
          <w:delText>(2)</w:delText>
        </w:r>
        <w:r>
          <w:tab/>
          <w:delText>In regulation 33(3) delete “authorised”.</w:delText>
        </w:r>
      </w:del>
    </w:p>
    <w:p>
      <w:pPr>
        <w:pStyle w:val="nzHeading5"/>
        <w:rPr>
          <w:del w:id="960" w:author="Master Repository Process" w:date="2021-08-29T07:27:00Z"/>
        </w:rPr>
      </w:pPr>
      <w:bookmarkStart w:id="961" w:name="_Toc526844981"/>
      <w:bookmarkStart w:id="962" w:name="_Toc526845766"/>
      <w:del w:id="963" w:author="Master Repository Process" w:date="2021-08-29T07:27:00Z">
        <w:r>
          <w:rPr>
            <w:rStyle w:val="CharSectno"/>
          </w:rPr>
          <w:delText>8</w:delText>
        </w:r>
        <w:r>
          <w:delText>.</w:delText>
        </w:r>
        <w:r>
          <w:tab/>
          <w:delText>Regulation 37 amended</w:delText>
        </w:r>
        <w:bookmarkEnd w:id="961"/>
        <w:bookmarkEnd w:id="962"/>
      </w:del>
    </w:p>
    <w:p>
      <w:pPr>
        <w:pStyle w:val="nzSubsection"/>
        <w:rPr>
          <w:del w:id="964" w:author="Master Repository Process" w:date="2021-08-29T07:27:00Z"/>
        </w:rPr>
      </w:pPr>
      <w:del w:id="965" w:author="Master Repository Process" w:date="2021-08-29T07:27:00Z">
        <w:r>
          <w:tab/>
          <w:delText>(1)</w:delText>
        </w:r>
        <w:r>
          <w:tab/>
          <w:delText>In regulation 37 delete the definitions of:</w:delText>
        </w:r>
      </w:del>
    </w:p>
    <w:p>
      <w:pPr>
        <w:pStyle w:val="nzDeleteListSub"/>
        <w:rPr>
          <w:del w:id="966" w:author="Master Repository Process" w:date="2021-08-29T07:27:00Z"/>
        </w:rPr>
      </w:pPr>
      <w:del w:id="967" w:author="Master Repository Process" w:date="2021-08-29T07:27:00Z">
        <w:r>
          <w:rPr>
            <w:b/>
            <w:i/>
          </w:rPr>
          <w:delText>endorsed midwife</w:delText>
        </w:r>
      </w:del>
    </w:p>
    <w:p>
      <w:pPr>
        <w:pStyle w:val="nzDeleteListSub"/>
        <w:rPr>
          <w:del w:id="968" w:author="Master Repository Process" w:date="2021-08-29T07:27:00Z"/>
        </w:rPr>
      </w:pPr>
      <w:del w:id="969" w:author="Master Repository Process" w:date="2021-08-29T07:27:00Z">
        <w:r>
          <w:delText>enrolled nurse</w:delText>
        </w:r>
      </w:del>
    </w:p>
    <w:p>
      <w:pPr>
        <w:pStyle w:val="nzDeleteListSub"/>
        <w:rPr>
          <w:del w:id="970" w:author="Master Repository Process" w:date="2021-08-29T07:27:00Z"/>
        </w:rPr>
      </w:pPr>
      <w:del w:id="971" w:author="Master Repository Process" w:date="2021-08-29T07:27:00Z">
        <w:r>
          <w:delText>midwife</w:delText>
        </w:r>
      </w:del>
    </w:p>
    <w:p>
      <w:pPr>
        <w:pStyle w:val="nzDeleteListSub"/>
        <w:rPr>
          <w:del w:id="972" w:author="Master Repository Process" w:date="2021-08-29T07:27:00Z"/>
        </w:rPr>
      </w:pPr>
      <w:del w:id="973" w:author="Master Repository Process" w:date="2021-08-29T07:27:00Z">
        <w:r>
          <w:delText>nurse practitioner</w:delText>
        </w:r>
      </w:del>
    </w:p>
    <w:p>
      <w:pPr>
        <w:pStyle w:val="nzDeleteListSub"/>
        <w:rPr>
          <w:del w:id="974" w:author="Master Repository Process" w:date="2021-08-29T07:27:00Z"/>
        </w:rPr>
      </w:pPr>
      <w:del w:id="975" w:author="Master Repository Process" w:date="2021-08-29T07:27:00Z">
        <w:r>
          <w:delText>paramedic</w:delText>
        </w:r>
      </w:del>
    </w:p>
    <w:p>
      <w:pPr>
        <w:pStyle w:val="nzDeleteListSub"/>
        <w:rPr>
          <w:del w:id="976" w:author="Master Repository Process" w:date="2021-08-29T07:27:00Z"/>
        </w:rPr>
      </w:pPr>
      <w:del w:id="977" w:author="Master Repository Process" w:date="2021-08-29T07:27:00Z">
        <w:r>
          <w:delText>registered nurse</w:delText>
        </w:r>
      </w:del>
    </w:p>
    <w:p>
      <w:pPr>
        <w:pStyle w:val="nzSubsection"/>
        <w:rPr>
          <w:del w:id="978" w:author="Master Repository Process" w:date="2021-08-29T07:27:00Z"/>
        </w:rPr>
      </w:pPr>
      <w:del w:id="979" w:author="Master Repository Process" w:date="2021-08-29T07:27:00Z">
        <w:r>
          <w:tab/>
          <w:delText>(2)</w:delText>
        </w:r>
        <w:r>
          <w:tab/>
          <w:delText>In regulation 37 insert in alphabetical order:</w:delText>
        </w:r>
      </w:del>
    </w:p>
    <w:p>
      <w:pPr>
        <w:pStyle w:val="BlankOpen"/>
        <w:rPr>
          <w:del w:id="980" w:author="Master Repository Process" w:date="2021-08-29T07:27:00Z"/>
        </w:rPr>
      </w:pPr>
    </w:p>
    <w:p>
      <w:pPr>
        <w:pStyle w:val="nzDefstart"/>
        <w:rPr>
          <w:del w:id="981" w:author="Master Repository Process" w:date="2021-08-29T07:27:00Z"/>
        </w:rPr>
      </w:pPr>
      <w:del w:id="982" w:author="Master Repository Process" w:date="2021-08-29T07:27:00Z">
        <w:r>
          <w:tab/>
        </w:r>
        <w:r>
          <w:rPr>
            <w:rStyle w:val="CharDefText"/>
          </w:rPr>
          <w:delText>endorsed midwife</w:delText>
        </w:r>
        <w:r>
          <w:delText xml:space="preserve"> means a person registered under the </w:delText>
        </w:r>
        <w:r>
          <w:rPr>
            <w:i/>
          </w:rPr>
          <w:delText>Health Practitioner Regulation National Law (Western Australia)</w:delText>
        </w:r>
        <w:r>
          <w:delText xml:space="preserve"> in the midwifery profession whose registration is endorsed under section 94 of that Law;</w:delText>
        </w:r>
      </w:del>
    </w:p>
    <w:p>
      <w:pPr>
        <w:pStyle w:val="nzDefstart"/>
        <w:rPr>
          <w:del w:id="983" w:author="Master Repository Process" w:date="2021-08-29T07:27:00Z"/>
        </w:rPr>
      </w:pPr>
      <w:del w:id="984" w:author="Master Repository Process" w:date="2021-08-29T07:27:00Z">
        <w:r>
          <w:tab/>
        </w:r>
        <w:r>
          <w:rPr>
            <w:rStyle w:val="CharDefText"/>
          </w:rPr>
          <w:delText>enrolled nurse</w:delText>
        </w:r>
        <w:r>
          <w:delText xml:space="preserve"> means a person registered under the </w:delText>
        </w:r>
        <w:r>
          <w:rPr>
            <w:i/>
          </w:rPr>
          <w:delText>Health Practitioner Regulation National Law (Western Australia)</w:delText>
        </w:r>
        <w:r>
          <w:delText xml:space="preserve"> in the nursing profession whose name is entered on Division 2 of the Register of Nurses kept under that Law as an enrolled nurse;</w:delText>
        </w:r>
      </w:del>
    </w:p>
    <w:p>
      <w:pPr>
        <w:pStyle w:val="nzDefstart"/>
        <w:rPr>
          <w:del w:id="985" w:author="Master Repository Process" w:date="2021-08-29T07:27:00Z"/>
          <w:rStyle w:val="CharDefText"/>
        </w:rPr>
      </w:pPr>
      <w:del w:id="986" w:author="Master Repository Process" w:date="2021-08-29T07:27:00Z">
        <w:r>
          <w:rPr>
            <w:rStyle w:val="CharDefText"/>
          </w:rPr>
          <w:tab/>
          <w:delText xml:space="preserve">medic — </w:delText>
        </w:r>
      </w:del>
    </w:p>
    <w:p>
      <w:pPr>
        <w:pStyle w:val="nzDefpara"/>
        <w:rPr>
          <w:del w:id="987" w:author="Master Repository Process" w:date="2021-08-29T07:27:00Z"/>
        </w:rPr>
      </w:pPr>
      <w:del w:id="988" w:author="Master Repository Process" w:date="2021-08-29T07:27:00Z">
        <w:r>
          <w:tab/>
          <w:delText>(a)</w:delText>
        </w:r>
        <w:r>
          <w:tab/>
          <w:delText xml:space="preserve">means a person who provides emergency health services, including ambulance services, in a location other than a hospital, and who is covered by one or more of the following — </w:delText>
        </w:r>
      </w:del>
    </w:p>
    <w:p>
      <w:pPr>
        <w:pStyle w:val="nzDefsubpara"/>
        <w:rPr>
          <w:del w:id="989" w:author="Master Repository Process" w:date="2021-08-29T07:27:00Z"/>
        </w:rPr>
      </w:pPr>
      <w:del w:id="990" w:author="Master Repository Process" w:date="2021-08-29T07:27:00Z">
        <w:r>
          <w:tab/>
          <w:delText>(i)</w:delText>
        </w:r>
        <w:r>
          <w:tab/>
          <w:delText xml:space="preserve">the person is employed by a medical practitioner to provide the services; </w:delText>
        </w:r>
      </w:del>
    </w:p>
    <w:p>
      <w:pPr>
        <w:pStyle w:val="nzDefsubpara"/>
        <w:rPr>
          <w:del w:id="991" w:author="Master Repository Process" w:date="2021-08-29T07:27:00Z"/>
        </w:rPr>
      </w:pPr>
      <w:del w:id="992" w:author="Master Repository Process" w:date="2021-08-29T07:27:00Z">
        <w:r>
          <w:tab/>
          <w:delText>(ii)</w:delText>
        </w:r>
        <w:r>
          <w:tab/>
          <w:delText>the person is employed, or engaged under a contract for services, by a health organisation to provide the services;</w:delText>
        </w:r>
      </w:del>
    </w:p>
    <w:p>
      <w:pPr>
        <w:pStyle w:val="nzDefsubpara"/>
        <w:rPr>
          <w:del w:id="993" w:author="Master Repository Process" w:date="2021-08-29T07:27:00Z"/>
        </w:rPr>
      </w:pPr>
      <w:del w:id="994" w:author="Master Repository Process" w:date="2021-08-29T07:27:00Z">
        <w:r>
          <w:tab/>
          <w:delText>(iii)</w:delText>
        </w:r>
        <w:r>
          <w:tab/>
          <w:delText>the person is under the supervision of a health organisation in respect of the provision of the services;</w:delText>
        </w:r>
      </w:del>
    </w:p>
    <w:p>
      <w:pPr>
        <w:pStyle w:val="nzDefpara"/>
        <w:rPr>
          <w:del w:id="995" w:author="Master Repository Process" w:date="2021-08-29T07:27:00Z"/>
        </w:rPr>
      </w:pPr>
      <w:del w:id="996" w:author="Master Repository Process" w:date="2021-08-29T07:27:00Z">
        <w:r>
          <w:tab/>
        </w:r>
        <w:r>
          <w:tab/>
          <w:delText>but</w:delText>
        </w:r>
      </w:del>
    </w:p>
    <w:p>
      <w:pPr>
        <w:pStyle w:val="nzDefpara"/>
        <w:rPr>
          <w:del w:id="997" w:author="Master Repository Process" w:date="2021-08-29T07:27:00Z"/>
          <w:rStyle w:val="DraftersNotes"/>
          <w:b w:val="0"/>
          <w:i w:val="0"/>
          <w:sz w:val="24"/>
        </w:rPr>
      </w:pPr>
      <w:del w:id="998" w:author="Master Repository Process" w:date="2021-08-29T07:27:00Z">
        <w:r>
          <w:tab/>
          <w:delText>(b)</w:delText>
        </w:r>
        <w:r>
          <w:tab/>
          <w:delText>does not include a paramedic;</w:delText>
        </w:r>
      </w:del>
    </w:p>
    <w:p>
      <w:pPr>
        <w:pStyle w:val="nzDefstart"/>
        <w:rPr>
          <w:del w:id="999" w:author="Master Repository Process" w:date="2021-08-29T07:27:00Z"/>
        </w:rPr>
      </w:pPr>
      <w:del w:id="1000" w:author="Master Repository Process" w:date="2021-08-29T07:27:00Z">
        <w:r>
          <w:tab/>
        </w:r>
        <w:r>
          <w:rPr>
            <w:rStyle w:val="CharDefText"/>
          </w:rPr>
          <w:delText>midwife</w:delText>
        </w:r>
        <w:r>
          <w:delText xml:space="preserve"> means a person registered under the </w:delText>
        </w:r>
        <w:r>
          <w:rPr>
            <w:i/>
          </w:rPr>
          <w:delText>Health Practitioner Regulation National Law (Western Australia)</w:delText>
        </w:r>
        <w:r>
          <w:delText xml:space="preserve"> in the midwifery profession;</w:delText>
        </w:r>
      </w:del>
    </w:p>
    <w:p>
      <w:pPr>
        <w:pStyle w:val="nzDefstart"/>
        <w:rPr>
          <w:del w:id="1001" w:author="Master Repository Process" w:date="2021-08-29T07:27:00Z"/>
        </w:rPr>
      </w:pPr>
      <w:del w:id="1002" w:author="Master Repository Process" w:date="2021-08-29T07:27:00Z">
        <w:r>
          <w:tab/>
        </w:r>
        <w:r>
          <w:rPr>
            <w:rStyle w:val="CharDefText"/>
          </w:rPr>
          <w:delText>nurse practitioner</w:delText>
        </w:r>
        <w:r>
          <w:delText xml:space="preserve"> means a person registered under the </w:delText>
        </w:r>
        <w:r>
          <w:rPr>
            <w:i/>
          </w:rPr>
          <w:delText>Health Practitioner Regulation National Law (Western Australia)</w:delText>
        </w:r>
        <w:r>
          <w:delText xml:space="preserve"> in the nursing profession whose registration under that Law is endorsed as nurse practitioner;</w:delText>
        </w:r>
      </w:del>
    </w:p>
    <w:p>
      <w:pPr>
        <w:pStyle w:val="nzDefstart"/>
        <w:rPr>
          <w:del w:id="1003" w:author="Master Repository Process" w:date="2021-08-29T07:27:00Z"/>
        </w:rPr>
      </w:pPr>
      <w:del w:id="1004" w:author="Master Repository Process" w:date="2021-08-29T07:27:00Z">
        <w:r>
          <w:tab/>
        </w:r>
        <w:r>
          <w:rPr>
            <w:rStyle w:val="CharDefText"/>
          </w:rPr>
          <w:delText>paramedic</w:delText>
        </w:r>
        <w:r>
          <w:delText xml:space="preserve"> means a person registered under the </w:delText>
        </w:r>
        <w:r>
          <w:rPr>
            <w:i/>
          </w:rPr>
          <w:delText>Health Practitioner Regulation National Law (Western Australia)</w:delText>
        </w:r>
        <w:r>
          <w:delText xml:space="preserve"> in the paramedicine profession;</w:delText>
        </w:r>
      </w:del>
    </w:p>
    <w:p>
      <w:pPr>
        <w:pStyle w:val="nzDefstart"/>
        <w:rPr>
          <w:del w:id="1005" w:author="Master Repository Process" w:date="2021-08-29T07:27:00Z"/>
        </w:rPr>
      </w:pPr>
      <w:del w:id="1006" w:author="Master Repository Process" w:date="2021-08-29T07:27:00Z">
        <w:r>
          <w:tab/>
        </w:r>
        <w:r>
          <w:rPr>
            <w:rStyle w:val="CharDefText"/>
          </w:rPr>
          <w:delText>registered nurse</w:delText>
        </w:r>
        <w:r>
          <w:delText xml:space="preserve"> means a person registered under the </w:delText>
        </w:r>
        <w:r>
          <w:rPr>
            <w:i/>
          </w:rPr>
          <w:delText>Health Practitioner Regulation National Law (Western Australia)</w:delText>
        </w:r>
        <w:r>
          <w:delText xml:space="preserve"> in the nursing profession whose name is entered on Division 1 of the Register of Nurses kept under that Law as a registered nurse;</w:delText>
        </w:r>
      </w:del>
    </w:p>
    <w:p>
      <w:pPr>
        <w:pStyle w:val="BlankClose"/>
        <w:rPr>
          <w:del w:id="1007" w:author="Master Repository Process" w:date="2021-08-29T07:27:00Z"/>
        </w:rPr>
      </w:pPr>
    </w:p>
    <w:p>
      <w:pPr>
        <w:pStyle w:val="nzHeading5"/>
        <w:rPr>
          <w:del w:id="1008" w:author="Master Repository Process" w:date="2021-08-29T07:27:00Z"/>
        </w:rPr>
      </w:pPr>
      <w:bookmarkStart w:id="1009" w:name="_Toc526844982"/>
      <w:bookmarkStart w:id="1010" w:name="_Toc526845767"/>
      <w:del w:id="1011" w:author="Master Repository Process" w:date="2021-08-29T07:27:00Z">
        <w:r>
          <w:rPr>
            <w:rStyle w:val="CharSectno"/>
          </w:rPr>
          <w:delText>9</w:delText>
        </w:r>
        <w:r>
          <w:delText>.</w:delText>
        </w:r>
        <w:r>
          <w:tab/>
          <w:delText>Regulation 38 amended</w:delText>
        </w:r>
        <w:bookmarkEnd w:id="1009"/>
        <w:bookmarkEnd w:id="1010"/>
      </w:del>
    </w:p>
    <w:p>
      <w:pPr>
        <w:pStyle w:val="nzSubsection"/>
        <w:rPr>
          <w:del w:id="1012" w:author="Master Repository Process" w:date="2021-08-29T07:27:00Z"/>
        </w:rPr>
      </w:pPr>
      <w:del w:id="1013" w:author="Master Repository Process" w:date="2021-08-29T07:27:00Z">
        <w:r>
          <w:tab/>
        </w:r>
        <w:r>
          <w:tab/>
          <w:delText>In regulation 38 delete paragraph (d) and insert:</w:delText>
        </w:r>
      </w:del>
    </w:p>
    <w:p>
      <w:pPr>
        <w:pStyle w:val="BlankOpen"/>
        <w:rPr>
          <w:del w:id="1014" w:author="Master Repository Process" w:date="2021-08-29T07:27:00Z"/>
        </w:rPr>
      </w:pPr>
    </w:p>
    <w:p>
      <w:pPr>
        <w:pStyle w:val="nzIndenta"/>
        <w:rPr>
          <w:del w:id="1015" w:author="Master Repository Process" w:date="2021-08-29T07:27:00Z"/>
        </w:rPr>
      </w:pPr>
      <w:del w:id="1016" w:author="Master Repository Process" w:date="2021-08-29T07:27:00Z">
        <w:r>
          <w:tab/>
          <w:delText>(d)</w:delText>
        </w:r>
        <w:r>
          <w:tab/>
          <w:delText>medics;</w:delText>
        </w:r>
      </w:del>
    </w:p>
    <w:p>
      <w:pPr>
        <w:pStyle w:val="BlankClose"/>
        <w:rPr>
          <w:del w:id="1017" w:author="Master Repository Process" w:date="2021-08-29T07:27:00Z"/>
        </w:rPr>
      </w:pPr>
    </w:p>
    <w:p>
      <w:pPr>
        <w:pStyle w:val="nzHeading5"/>
        <w:rPr>
          <w:del w:id="1018" w:author="Master Repository Process" w:date="2021-08-29T07:27:00Z"/>
        </w:rPr>
      </w:pPr>
      <w:bookmarkStart w:id="1019" w:name="_Toc526844983"/>
      <w:bookmarkStart w:id="1020" w:name="_Toc526845768"/>
      <w:del w:id="1021" w:author="Master Repository Process" w:date="2021-08-29T07:27:00Z">
        <w:r>
          <w:rPr>
            <w:rStyle w:val="CharSectno"/>
          </w:rPr>
          <w:delText>10</w:delText>
        </w:r>
        <w:r>
          <w:delText>.</w:delText>
        </w:r>
        <w:r>
          <w:tab/>
          <w:delText>Part 7 Division 9A inserted</w:delText>
        </w:r>
        <w:bookmarkEnd w:id="1019"/>
        <w:bookmarkEnd w:id="1020"/>
      </w:del>
    </w:p>
    <w:p>
      <w:pPr>
        <w:pStyle w:val="nzSubsection"/>
        <w:rPr>
          <w:del w:id="1022" w:author="Master Repository Process" w:date="2021-08-29T07:27:00Z"/>
        </w:rPr>
      </w:pPr>
      <w:del w:id="1023" w:author="Master Repository Process" w:date="2021-08-29T07:27:00Z">
        <w:r>
          <w:tab/>
        </w:r>
        <w:r>
          <w:tab/>
          <w:delText>After Part 7 Division 9 insert:</w:delText>
        </w:r>
      </w:del>
    </w:p>
    <w:p>
      <w:pPr>
        <w:pStyle w:val="BlankOpen"/>
        <w:rPr>
          <w:del w:id="1024" w:author="Master Repository Process" w:date="2021-08-29T07:27:00Z"/>
        </w:rPr>
      </w:pPr>
    </w:p>
    <w:p>
      <w:pPr>
        <w:pStyle w:val="nzHeading3"/>
        <w:rPr>
          <w:del w:id="1025" w:author="Master Repository Process" w:date="2021-08-29T07:27:00Z"/>
        </w:rPr>
      </w:pPr>
      <w:bookmarkStart w:id="1026" w:name="_Toc526843649"/>
      <w:bookmarkStart w:id="1027" w:name="_Toc526843665"/>
      <w:bookmarkStart w:id="1028" w:name="_Toc526844507"/>
      <w:bookmarkStart w:id="1029" w:name="_Toc526844984"/>
      <w:bookmarkStart w:id="1030" w:name="_Toc526845002"/>
      <w:bookmarkStart w:id="1031" w:name="_Toc526845769"/>
      <w:del w:id="1032" w:author="Master Repository Process" w:date="2021-08-29T07:27:00Z">
        <w:r>
          <w:delText>Division 9A — Authorisation of medics</w:delText>
        </w:r>
        <w:bookmarkEnd w:id="1026"/>
        <w:bookmarkEnd w:id="1027"/>
        <w:bookmarkEnd w:id="1028"/>
        <w:bookmarkEnd w:id="1029"/>
        <w:bookmarkEnd w:id="1030"/>
        <w:bookmarkEnd w:id="1031"/>
      </w:del>
    </w:p>
    <w:p>
      <w:pPr>
        <w:pStyle w:val="nzHeading5"/>
        <w:rPr>
          <w:del w:id="1033" w:author="Master Repository Process" w:date="2021-08-29T07:27:00Z"/>
        </w:rPr>
      </w:pPr>
      <w:bookmarkStart w:id="1034" w:name="_Toc526844985"/>
      <w:bookmarkStart w:id="1035" w:name="_Toc526845770"/>
      <w:del w:id="1036" w:author="Master Repository Process" w:date="2021-08-29T07:27:00Z">
        <w:r>
          <w:delText>62A.</w:delText>
        </w:r>
        <w:r>
          <w:tab/>
          <w:delText>Medic prescribed for s. 25(1)(a)</w:delText>
        </w:r>
        <w:bookmarkEnd w:id="1034"/>
        <w:bookmarkEnd w:id="1035"/>
      </w:del>
    </w:p>
    <w:p>
      <w:pPr>
        <w:pStyle w:val="nzSubsection"/>
        <w:rPr>
          <w:del w:id="1037" w:author="Master Repository Process" w:date="2021-08-29T07:27:00Z"/>
        </w:rPr>
      </w:pPr>
      <w:del w:id="1038" w:author="Master Repository Process" w:date="2021-08-29T07:27:00Z">
        <w:r>
          <w:tab/>
        </w:r>
        <w:r>
          <w:tab/>
          <w:delText>Medic is prescribed as a class of health professional for the purposes of section 25(1)(a).</w:delText>
        </w:r>
      </w:del>
    </w:p>
    <w:p>
      <w:pPr>
        <w:pStyle w:val="nzHeading5"/>
        <w:rPr>
          <w:del w:id="1039" w:author="Master Repository Process" w:date="2021-08-29T07:27:00Z"/>
        </w:rPr>
      </w:pPr>
      <w:bookmarkStart w:id="1040" w:name="_Toc526844986"/>
      <w:bookmarkStart w:id="1041" w:name="_Toc526845771"/>
      <w:del w:id="1042" w:author="Master Repository Process" w:date="2021-08-29T07:27:00Z">
        <w:r>
          <w:delText>62B.</w:delText>
        </w:r>
        <w:r>
          <w:tab/>
          <w:delText>Authorisation of medics</w:delText>
        </w:r>
        <w:bookmarkEnd w:id="1040"/>
        <w:bookmarkEnd w:id="1041"/>
      </w:del>
    </w:p>
    <w:p>
      <w:pPr>
        <w:pStyle w:val="nzSubsection"/>
        <w:rPr>
          <w:del w:id="1043" w:author="Master Repository Process" w:date="2021-08-29T07:27:00Z"/>
        </w:rPr>
      </w:pPr>
      <w:del w:id="1044" w:author="Master Repository Process" w:date="2021-08-29T07:27:00Z">
        <w:r>
          <w:tab/>
          <w:delText>(1)</w:delText>
        </w:r>
        <w:r>
          <w:tab/>
          <w:delText>For the purposes of section 25(1)(b), a medicine that is a Schedule 2 or 3 poison is a medicine that a medic, acting in the lawful practice of their profession, may supply.</w:delText>
        </w:r>
      </w:del>
    </w:p>
    <w:p>
      <w:pPr>
        <w:pStyle w:val="nzSubsection"/>
        <w:rPr>
          <w:del w:id="1045" w:author="Master Repository Process" w:date="2021-08-29T07:27:00Z"/>
        </w:rPr>
      </w:pPr>
      <w:del w:id="1046" w:author="Master Repository Process" w:date="2021-08-29T07:27:00Z">
        <w:r>
          <w:tab/>
          <w:delText>(2)</w:delText>
        </w:r>
        <w:r>
          <w:tab/>
          <w:delText xml:space="preserve">For the purposes of section 25(1)(b), a medicine that is a Schedule 4 or 8 poison is a medicine that a medic, acting in the lawful practice of their profession, may — </w:delText>
        </w:r>
      </w:del>
    </w:p>
    <w:p>
      <w:pPr>
        <w:pStyle w:val="nzIndenta"/>
        <w:rPr>
          <w:del w:id="1047" w:author="Master Repository Process" w:date="2021-08-29T07:27:00Z"/>
        </w:rPr>
      </w:pPr>
      <w:del w:id="1048" w:author="Master Repository Process" w:date="2021-08-29T07:27:00Z">
        <w:r>
          <w:tab/>
          <w:delText>(a)</w:delText>
        </w:r>
        <w:r>
          <w:tab/>
          <w:delText>administer; or</w:delText>
        </w:r>
      </w:del>
    </w:p>
    <w:p>
      <w:pPr>
        <w:pStyle w:val="nzIndenta"/>
        <w:rPr>
          <w:del w:id="1049" w:author="Master Repository Process" w:date="2021-08-29T07:27:00Z"/>
        </w:rPr>
      </w:pPr>
      <w:del w:id="1050" w:author="Master Repository Process" w:date="2021-08-29T07:27:00Z">
        <w:r>
          <w:tab/>
          <w:delText>(b)</w:delText>
        </w:r>
        <w:r>
          <w:tab/>
          <w:delText>possess; or</w:delText>
        </w:r>
      </w:del>
    </w:p>
    <w:p>
      <w:pPr>
        <w:pStyle w:val="nzIndenta"/>
        <w:rPr>
          <w:del w:id="1051" w:author="Master Repository Process" w:date="2021-08-29T07:27:00Z"/>
        </w:rPr>
      </w:pPr>
      <w:del w:id="1052" w:author="Master Repository Process" w:date="2021-08-29T07:27:00Z">
        <w:r>
          <w:tab/>
          <w:delText>(c)</w:delText>
        </w:r>
        <w:r>
          <w:tab/>
          <w:delText>supply.</w:delText>
        </w:r>
      </w:del>
    </w:p>
    <w:p>
      <w:pPr>
        <w:pStyle w:val="nzSubsection"/>
        <w:rPr>
          <w:del w:id="1053" w:author="Master Repository Process" w:date="2021-08-29T07:27:00Z"/>
        </w:rPr>
      </w:pPr>
      <w:del w:id="1054" w:author="Master Repository Process" w:date="2021-08-29T07:27:00Z">
        <w:r>
          <w:tab/>
          <w:delText>(3)</w:delText>
        </w:r>
        <w:r>
          <w:tab/>
          <w:delText>The supply by a medic of a medicine is subject to the condition that the supply is in the circumstances identified in a SASA that applies to the medic in respect of the medicine.</w:delText>
        </w:r>
      </w:del>
    </w:p>
    <w:p>
      <w:pPr>
        <w:pStyle w:val="nzSubsection"/>
        <w:rPr>
          <w:del w:id="1055" w:author="Master Repository Process" w:date="2021-08-29T07:27:00Z"/>
        </w:rPr>
      </w:pPr>
      <w:del w:id="1056" w:author="Master Repository Process" w:date="2021-08-29T07:27:00Z">
        <w:r>
          <w:tab/>
          <w:delText>(4)</w:delText>
        </w:r>
        <w:r>
          <w:tab/>
          <w:delText xml:space="preserve">The administration by a medic of a medicine that is a Schedule 4 or 8 poison is subject to the condition that the administration — </w:delText>
        </w:r>
      </w:del>
    </w:p>
    <w:p>
      <w:pPr>
        <w:pStyle w:val="nzIndenta"/>
        <w:rPr>
          <w:del w:id="1057" w:author="Master Repository Process" w:date="2021-08-29T07:27:00Z"/>
        </w:rPr>
      </w:pPr>
      <w:del w:id="1058" w:author="Master Repository Process" w:date="2021-08-29T07:27:00Z">
        <w:r>
          <w:tab/>
          <w:delText>(a)</w:delText>
        </w:r>
        <w:r>
          <w:tab/>
          <w:delText>is on a direction given under regulation 15(1); or</w:delText>
        </w:r>
      </w:del>
    </w:p>
    <w:p>
      <w:pPr>
        <w:pStyle w:val="nzIndenta"/>
        <w:rPr>
          <w:del w:id="1059" w:author="Master Repository Process" w:date="2021-08-29T07:27:00Z"/>
        </w:rPr>
      </w:pPr>
      <w:del w:id="1060" w:author="Master Repository Process" w:date="2021-08-29T07:27:00Z">
        <w:r>
          <w:tab/>
          <w:delText>(b)</w:delText>
        </w:r>
        <w:r>
          <w:tab/>
          <w:delText>is in the circumstances identified in a SASA that applies to the medic in respect of the medicine.</w:delText>
        </w:r>
      </w:del>
    </w:p>
    <w:p>
      <w:pPr>
        <w:pStyle w:val="nzSubsection"/>
        <w:rPr>
          <w:del w:id="1061" w:author="Master Repository Process" w:date="2021-08-29T07:27:00Z"/>
        </w:rPr>
      </w:pPr>
      <w:del w:id="1062" w:author="Master Repository Process" w:date="2021-08-29T07:27:00Z">
        <w:r>
          <w:tab/>
          <w:delText>(5)</w:delText>
        </w:r>
        <w:r>
          <w:tab/>
          <w:delText>The possession by a medic of a medicine that is a Schedule 4 or 8 poison is subject to the condition that the possession is for the purpose of administering or supplying the medicine in accordance with this regulation.</w:delText>
        </w:r>
      </w:del>
    </w:p>
    <w:p>
      <w:pPr>
        <w:pStyle w:val="BlankClose"/>
        <w:rPr>
          <w:del w:id="1063" w:author="Master Repository Process" w:date="2021-08-29T07:27:00Z"/>
        </w:rPr>
      </w:pPr>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859" w:name="Schedule"/>
    <w:bookmarkEnd w:id="859"/>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64" w:name="Compilation"/>
    <w:bookmarkEnd w:id="10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65" w:name="Coversheet"/>
    <w:bookmarkEnd w:id="10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E6879"/>
    <w:multiLevelType w:val="hybridMultilevel"/>
    <w:tmpl w:val="678002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B8E5C66"/>
    <w:multiLevelType w:val="hybridMultilevel"/>
    <w:tmpl w:val="085AD9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3"/>
  </w:num>
  <w:num w:numId="3">
    <w:abstractNumId w:val="15"/>
  </w:num>
  <w:num w:numId="4">
    <w:abstractNumId w:val="10"/>
  </w:num>
  <w:num w:numId="5">
    <w:abstractNumId w:val="16"/>
  </w:num>
  <w:num w:numId="6">
    <w:abstractNumId w:val="22"/>
  </w:num>
  <w:num w:numId="7">
    <w:abstractNumId w:val="21"/>
  </w:num>
  <w:num w:numId="8">
    <w:abstractNumId w:val="24"/>
  </w:num>
  <w:num w:numId="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12809164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4A042C9-21EE-4C6D-AD75-96C514ED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4B201-CA11-459D-835F-A601D4D90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27898</Words>
  <Characters>140890</Characters>
  <Application>Microsoft Office Word</Application>
  <DocSecurity>0</DocSecurity>
  <Lines>4269</Lines>
  <Paragraphs>2446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00-b0-00 - 00-c0-03</dc:title>
  <dc:subject/>
  <dc:creator/>
  <cp:keywords/>
  <dc:description/>
  <cp:lastModifiedBy>Master Repository Process</cp:lastModifiedBy>
  <cp:revision>2</cp:revision>
  <cp:lastPrinted>2016-12-02T03:03:00Z</cp:lastPrinted>
  <dcterms:created xsi:type="dcterms:W3CDTF">2021-08-28T23:27:00Z</dcterms:created>
  <dcterms:modified xsi:type="dcterms:W3CDTF">2021-08-28T23:27:00Z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20181201</vt:lpwstr>
  </property>
  <property fmtid="{D5CDD505-2E9C-101B-9397-08002B2CF9AE}" pid="6" name="FromSuffix">
    <vt:lpwstr>00-b0-00</vt:lpwstr>
  </property>
  <property fmtid="{D5CDD505-2E9C-101B-9397-08002B2CF9AE}" pid="7" name="FromAsAtDate">
    <vt:lpwstr>13 Nov 2018</vt:lpwstr>
  </property>
  <property fmtid="{D5CDD505-2E9C-101B-9397-08002B2CF9AE}" pid="8" name="ToSuffix">
    <vt:lpwstr>00-c0-03</vt:lpwstr>
  </property>
  <property fmtid="{D5CDD505-2E9C-101B-9397-08002B2CF9AE}" pid="9" name="ToAsAtDate">
    <vt:lpwstr>01 Dec 2018</vt:lpwstr>
  </property>
</Properties>
</file>