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535506543"/>
      <w:bookmarkStart w:id="2" w:name="_Toc529871211"/>
      <w:bookmarkStart w:id="3" w:name="_Toc529873377"/>
      <w:bookmarkStart w:id="4" w:name="_Toc529874411"/>
      <w:bookmarkStart w:id="5" w:name="_Toc529874479"/>
      <w:bookmarkStart w:id="6" w:name="_Toc52988397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and application</w:t>
      </w:r>
      <w:bookmarkEnd w:id="1"/>
      <w:bookmarkEnd w:id="2"/>
      <w:bookmarkEnd w:id="3"/>
      <w:bookmarkEnd w:id="4"/>
      <w:bookmarkEnd w:id="5"/>
      <w:bookmarkEnd w:id="6"/>
    </w:p>
    <w:p>
      <w:pPr>
        <w:pStyle w:val="Heading5"/>
      </w:pPr>
      <w:bookmarkStart w:id="8" w:name="_Toc535506544"/>
      <w:bookmarkStart w:id="9" w:name="_Toc529883976"/>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11" w:name="_Toc535506545"/>
      <w:bookmarkStart w:id="12" w:name="_Toc529883977"/>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3" w:name="_Toc535506546"/>
      <w:bookmarkStart w:id="14" w:name="_Toc529883978"/>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del w:id="15" w:author="Master Repository Process" w:date="2021-09-11T15:32:00Z">
        <w:r>
          <w:delText>whose name is entered on</w:delText>
        </w:r>
      </w:del>
      <w:ins w:id="16" w:author="Master Repository Process" w:date="2021-09-11T15:32:00Z">
        <w:r>
          <w:t>in</w:t>
        </w:r>
      </w:ins>
      <w:r>
        <w:t xml:space="preserve"> the </w:t>
      </w:r>
      <w:del w:id="17" w:author="Master Repository Process" w:date="2021-09-11T15:32:00Z">
        <w:r>
          <w:delText>Register of Nurses kept under that Law as being qualified to practise as a nurse</w:delText>
        </w:r>
      </w:del>
      <w:ins w:id="18" w:author="Master Repository Process" w:date="2021-09-11T15:32:00Z">
        <w:r>
          <w:t>nursing profession</w:t>
        </w:r>
      </w:ins>
      <w:r>
        <w:t>;</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del w:id="19" w:author="Master Repository Process" w:date="2021-09-11T15:32:00Z">
        <w:r>
          <w:delText>whose name is entered on</w:delText>
        </w:r>
      </w:del>
      <w:ins w:id="20" w:author="Master Repository Process" w:date="2021-09-11T15:32:00Z">
        <w:r>
          <w:t>in</w:t>
        </w:r>
      </w:ins>
      <w:r>
        <w:t xml:space="preserve"> the </w:t>
      </w:r>
      <w:del w:id="21" w:author="Master Repository Process" w:date="2021-09-11T15:32:00Z">
        <w:r>
          <w:delText>Register of Nurses kept</w:delText>
        </w:r>
      </w:del>
      <w:ins w:id="22" w:author="Master Repository Process" w:date="2021-09-11T15:32:00Z">
        <w:r>
          <w:t>nursing profession whose registration</w:t>
        </w:r>
      </w:ins>
      <w:r>
        <w:t xml:space="preserve"> under that Law </w:t>
      </w:r>
      <w:ins w:id="23" w:author="Master Repository Process" w:date="2021-09-11T15:32:00Z">
        <w:r>
          <w:t xml:space="preserve">is endorsed </w:t>
        </w:r>
      </w:ins>
      <w:r>
        <w:t xml:space="preserve">as </w:t>
      </w:r>
      <w:del w:id="24" w:author="Master Repository Process" w:date="2021-09-11T15:32:00Z">
        <w:r>
          <w:delText xml:space="preserve">being qualified to practise as a </w:delText>
        </w:r>
      </w:del>
      <w:r>
        <w:t>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w:t>
      </w:r>
      <w:del w:id="25" w:author="Master Repository Process" w:date="2021-09-11T15:32:00Z">
        <w:r>
          <w:delText xml:space="preserve"> in</w:delText>
        </w:r>
      </w:del>
      <w:ins w:id="26" w:author="Master Repository Process" w:date="2021-09-11T15:32:00Z">
        <w:r>
          <w:t>:</w:t>
        </w:r>
      </w:ins>
      <w:r>
        <w:t xml:space="preserve"> Gazette 16 Feb 2018 p. 472; 17 Aug 2018 p. 2898</w:t>
      </w:r>
      <w:ins w:id="27" w:author="Master Repository Process" w:date="2021-09-11T15:32:00Z">
        <w:r>
          <w:t>; 13 Nov 2018 p. 4436</w:t>
        </w:r>
      </w:ins>
      <w:r>
        <w:t>.]</w:t>
      </w:r>
    </w:p>
    <w:p>
      <w:pPr>
        <w:pStyle w:val="Heading5"/>
      </w:pPr>
      <w:bookmarkStart w:id="28" w:name="_Toc535506547"/>
      <w:bookmarkStart w:id="29" w:name="_Toc529883979"/>
      <w:r>
        <w:rPr>
          <w:rStyle w:val="CharSectno"/>
        </w:rPr>
        <w:t>4</w:t>
      </w:r>
      <w:r>
        <w:t>.</w:t>
      </w:r>
      <w:r>
        <w:tab/>
        <w:t>Application of these regulations</w:t>
      </w:r>
      <w:bookmarkEnd w:id="28"/>
      <w:bookmarkEnd w:id="29"/>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30" w:name="_Toc535506548"/>
      <w:bookmarkStart w:id="31" w:name="_Toc529883980"/>
      <w:r>
        <w:rPr>
          <w:rStyle w:val="CharSectno"/>
        </w:rPr>
        <w:t>5</w:t>
      </w:r>
      <w:r>
        <w:t>.</w:t>
      </w:r>
      <w:r>
        <w:tab/>
        <w:t>Approved persons</w:t>
      </w:r>
      <w:bookmarkEnd w:id="30"/>
      <w:bookmarkEnd w:id="31"/>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32" w:name="_Toc535506549"/>
      <w:bookmarkStart w:id="33" w:name="_Toc529883981"/>
      <w:r>
        <w:rPr>
          <w:rStyle w:val="CharSectno"/>
        </w:rPr>
        <w:t>6</w:t>
      </w:r>
      <w:r>
        <w:t>.</w:t>
      </w:r>
      <w:r>
        <w:tab/>
        <w:t>Approved sample collectors</w:t>
      </w:r>
      <w:bookmarkEnd w:id="32"/>
      <w:bookmarkEnd w:id="33"/>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w:t>
      </w:r>
      <w:del w:id="34" w:author="Master Repository Process" w:date="2021-09-11T15:32:00Z">
        <w:r>
          <w:delText xml:space="preserve"> in</w:delText>
        </w:r>
      </w:del>
      <w:ins w:id="35" w:author="Master Repository Process" w:date="2021-09-11T15:32:00Z">
        <w:r>
          <w:t>:</w:t>
        </w:r>
      </w:ins>
      <w:r>
        <w:t xml:space="preserve"> Gazette 17 Aug 2018 p. 2899.]</w:t>
      </w:r>
    </w:p>
    <w:p>
      <w:pPr>
        <w:pStyle w:val="Heading5"/>
      </w:pPr>
      <w:bookmarkStart w:id="36" w:name="_Toc535506550"/>
      <w:bookmarkStart w:id="37" w:name="_Toc529883982"/>
      <w:r>
        <w:rPr>
          <w:rStyle w:val="CharSectno"/>
        </w:rPr>
        <w:t>7</w:t>
      </w:r>
      <w:r>
        <w:t>.</w:t>
      </w:r>
      <w:r>
        <w:tab/>
        <w:t>When testing may be carried out — random</w:t>
      </w:r>
      <w:bookmarkEnd w:id="36"/>
      <w:bookmarkEnd w:id="37"/>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38" w:name="_Toc535506551"/>
      <w:bookmarkStart w:id="39" w:name="_Toc529883983"/>
      <w:r>
        <w:rPr>
          <w:rStyle w:val="CharSectno"/>
        </w:rPr>
        <w:t>8</w:t>
      </w:r>
      <w:r>
        <w:t>.</w:t>
      </w:r>
      <w:r>
        <w:tab/>
        <w:t>When testing may be carried out — targeted</w:t>
      </w:r>
      <w:bookmarkEnd w:id="38"/>
      <w:bookmarkEnd w:id="39"/>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40" w:name="_Toc535506552"/>
      <w:bookmarkStart w:id="41" w:name="_Toc529883984"/>
      <w:r>
        <w:rPr>
          <w:rStyle w:val="CharSectno"/>
        </w:rPr>
        <w:t>9</w:t>
      </w:r>
      <w:r>
        <w:t>.</w:t>
      </w:r>
      <w:r>
        <w:tab/>
        <w:t>When testing may be carried out — mandated</w:t>
      </w:r>
      <w:bookmarkEnd w:id="40"/>
      <w:bookmarkEnd w:id="41"/>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2" w:name="_Toc535506553"/>
      <w:bookmarkStart w:id="43" w:name="_Toc529883985"/>
      <w:r>
        <w:rPr>
          <w:rStyle w:val="CharSectno"/>
        </w:rPr>
        <w:t>10</w:t>
      </w:r>
      <w:r>
        <w:t>.</w:t>
      </w:r>
      <w:r>
        <w:tab/>
        <w:t>Commissioner may declare drugs or substances to be targeted drugs</w:t>
      </w:r>
      <w:bookmarkEnd w:id="42"/>
      <w:bookmarkEnd w:id="43"/>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44" w:name="_Toc535506554"/>
      <w:bookmarkStart w:id="45" w:name="_Toc529883986"/>
      <w:r>
        <w:rPr>
          <w:rStyle w:val="CharSectno"/>
        </w:rPr>
        <w:t>11</w:t>
      </w:r>
      <w:r>
        <w:t>.</w:t>
      </w:r>
      <w:r>
        <w:tab/>
        <w:t>Commissioner may declare substances to be masking agents</w:t>
      </w:r>
      <w:bookmarkEnd w:id="44"/>
      <w:bookmarkEnd w:id="45"/>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46" w:name="_Toc535506555"/>
      <w:bookmarkStart w:id="47" w:name="_Toc529883987"/>
      <w:r>
        <w:rPr>
          <w:rStyle w:val="CharSectno"/>
        </w:rPr>
        <w:t>12</w:t>
      </w:r>
      <w:r>
        <w:t>.</w:t>
      </w:r>
      <w:r>
        <w:tab/>
        <w:t>Commissioner may approve collection procedures for alcohol and drug testing</w:t>
      </w:r>
      <w:bookmarkEnd w:id="46"/>
      <w:bookmarkEnd w:id="47"/>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48" w:name="_Toc535506556"/>
      <w:bookmarkStart w:id="49" w:name="_Toc529871224"/>
      <w:bookmarkStart w:id="50" w:name="_Toc529873390"/>
      <w:bookmarkStart w:id="51" w:name="_Toc529874424"/>
      <w:bookmarkStart w:id="52" w:name="_Toc529874492"/>
      <w:bookmarkStart w:id="53" w:name="_Toc529883988"/>
      <w:r>
        <w:rPr>
          <w:rStyle w:val="CharPartNo"/>
        </w:rPr>
        <w:t>Part 2</w:t>
      </w:r>
      <w:r>
        <w:rPr>
          <w:rStyle w:val="CharDivNo"/>
        </w:rPr>
        <w:t> </w:t>
      </w:r>
      <w:r>
        <w:t>—</w:t>
      </w:r>
      <w:r>
        <w:rPr>
          <w:rStyle w:val="CharDivText"/>
        </w:rPr>
        <w:t> </w:t>
      </w:r>
      <w:r>
        <w:rPr>
          <w:rStyle w:val="CharPartText"/>
        </w:rPr>
        <w:t>Testing for alcohol</w:t>
      </w:r>
      <w:bookmarkEnd w:id="48"/>
      <w:bookmarkEnd w:id="49"/>
      <w:bookmarkEnd w:id="50"/>
      <w:bookmarkEnd w:id="51"/>
      <w:bookmarkEnd w:id="52"/>
      <w:bookmarkEnd w:id="53"/>
    </w:p>
    <w:p>
      <w:pPr>
        <w:pStyle w:val="Heading5"/>
      </w:pPr>
      <w:bookmarkStart w:id="54" w:name="_Toc535506557"/>
      <w:bookmarkStart w:id="55" w:name="_Toc529883989"/>
      <w:r>
        <w:rPr>
          <w:rStyle w:val="CharSectno"/>
        </w:rPr>
        <w:t>13</w:t>
      </w:r>
      <w:r>
        <w:t>.</w:t>
      </w:r>
      <w:r>
        <w:tab/>
        <w:t>Requirement to submit sample of breath for preliminary analysis</w:t>
      </w:r>
      <w:bookmarkEnd w:id="54"/>
      <w:bookmarkEnd w:id="55"/>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w:t>
      </w:r>
      <w:del w:id="56" w:author="Master Repository Process" w:date="2021-09-11T15:32:00Z">
        <w:r>
          <w:delText xml:space="preserve"> in</w:delText>
        </w:r>
      </w:del>
      <w:ins w:id="57" w:author="Master Repository Process" w:date="2021-09-11T15:32:00Z">
        <w:r>
          <w:t>:</w:t>
        </w:r>
      </w:ins>
      <w:r>
        <w:t xml:space="preserve"> Gazette 17 Aug 2018 p. 2899.]</w:t>
      </w:r>
    </w:p>
    <w:p>
      <w:pPr>
        <w:pStyle w:val="Heading5"/>
      </w:pPr>
      <w:bookmarkStart w:id="58" w:name="_Toc535506558"/>
      <w:bookmarkStart w:id="59" w:name="_Toc529883990"/>
      <w:r>
        <w:rPr>
          <w:rStyle w:val="CharSectno"/>
        </w:rPr>
        <w:t>14</w:t>
      </w:r>
      <w:r>
        <w:t>.</w:t>
      </w:r>
      <w:r>
        <w:tab/>
        <w:t>Requirement to confirm identity</w:t>
      </w:r>
      <w:bookmarkEnd w:id="58"/>
      <w:bookmarkEnd w:id="59"/>
    </w:p>
    <w:p>
      <w:pPr>
        <w:pStyle w:val="Subsection"/>
      </w:pPr>
      <w:r>
        <w:tab/>
      </w:r>
      <w:r>
        <w:tab/>
        <w:t>A selected member must confirm his or her identity by showing police identification at the time of providing a sample for alcohol testing.</w:t>
      </w:r>
    </w:p>
    <w:p>
      <w:pPr>
        <w:pStyle w:val="Heading5"/>
      </w:pPr>
      <w:bookmarkStart w:id="60" w:name="_Toc535506559"/>
      <w:bookmarkStart w:id="61" w:name="_Toc529883991"/>
      <w:r>
        <w:rPr>
          <w:rStyle w:val="CharSectno"/>
        </w:rPr>
        <w:t>15</w:t>
      </w:r>
      <w:r>
        <w:t>.</w:t>
      </w:r>
      <w:r>
        <w:tab/>
        <w:t>Requirement to submit further sample of breath</w:t>
      </w:r>
      <w:bookmarkEnd w:id="60"/>
      <w:bookmarkEnd w:id="61"/>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62" w:name="_Toc535506560"/>
      <w:bookmarkStart w:id="63" w:name="_Toc529883992"/>
      <w:r>
        <w:rPr>
          <w:rStyle w:val="CharSectno"/>
        </w:rPr>
        <w:t>16</w:t>
      </w:r>
      <w:r>
        <w:t>.</w:t>
      </w:r>
      <w:r>
        <w:tab/>
        <w:t>Breath analysis form to be completed</w:t>
      </w:r>
      <w:bookmarkEnd w:id="62"/>
      <w:bookmarkEnd w:id="63"/>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64" w:name="_Toc535506561"/>
      <w:bookmarkStart w:id="65" w:name="_Toc529883993"/>
      <w:r>
        <w:rPr>
          <w:rStyle w:val="CharSectno"/>
        </w:rPr>
        <w:t>17</w:t>
      </w:r>
      <w:r>
        <w:t>.</w:t>
      </w:r>
      <w:r>
        <w:tab/>
        <w:t>Requirement to submit sample of urine or blood under certain circumstances</w:t>
      </w:r>
      <w:bookmarkEnd w:id="64"/>
      <w:bookmarkEnd w:id="65"/>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66" w:name="_Toc535506562"/>
      <w:bookmarkStart w:id="67" w:name="_Toc529883994"/>
      <w:r>
        <w:rPr>
          <w:rStyle w:val="CharSectno"/>
        </w:rPr>
        <w:t>18</w:t>
      </w:r>
      <w:r>
        <w:t>.</w:t>
      </w:r>
      <w:r>
        <w:tab/>
        <w:t>Incapacity to provide sample</w:t>
      </w:r>
      <w:bookmarkEnd w:id="66"/>
      <w:bookmarkEnd w:id="67"/>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68" w:name="_Toc535506563"/>
      <w:bookmarkStart w:id="69" w:name="_Toc529871231"/>
      <w:bookmarkStart w:id="70" w:name="_Toc529873397"/>
      <w:bookmarkStart w:id="71" w:name="_Toc529874431"/>
      <w:bookmarkStart w:id="72" w:name="_Toc529874499"/>
      <w:bookmarkStart w:id="73" w:name="_Toc529883995"/>
      <w:r>
        <w:rPr>
          <w:rStyle w:val="CharPartNo"/>
        </w:rPr>
        <w:t>Part 3</w:t>
      </w:r>
      <w:r>
        <w:rPr>
          <w:rStyle w:val="CharDivNo"/>
        </w:rPr>
        <w:t> </w:t>
      </w:r>
      <w:r>
        <w:t>—</w:t>
      </w:r>
      <w:r>
        <w:rPr>
          <w:rStyle w:val="CharDivText"/>
        </w:rPr>
        <w:t> </w:t>
      </w:r>
      <w:r>
        <w:rPr>
          <w:rStyle w:val="CharPartText"/>
        </w:rPr>
        <w:t>Testing for drugs</w:t>
      </w:r>
      <w:bookmarkEnd w:id="68"/>
      <w:bookmarkEnd w:id="69"/>
      <w:bookmarkEnd w:id="70"/>
      <w:bookmarkEnd w:id="71"/>
      <w:bookmarkEnd w:id="72"/>
      <w:bookmarkEnd w:id="73"/>
    </w:p>
    <w:p>
      <w:pPr>
        <w:pStyle w:val="Heading5"/>
      </w:pPr>
      <w:bookmarkStart w:id="74" w:name="_Toc535506564"/>
      <w:bookmarkStart w:id="75" w:name="_Toc529883996"/>
      <w:r>
        <w:rPr>
          <w:rStyle w:val="CharSectno"/>
        </w:rPr>
        <w:t>19</w:t>
      </w:r>
      <w:r>
        <w:t>.</w:t>
      </w:r>
      <w:r>
        <w:tab/>
        <w:t>Requirement to submit sample for drug testing</w:t>
      </w:r>
      <w:bookmarkEnd w:id="74"/>
      <w:bookmarkEnd w:id="75"/>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76" w:name="_Toc535506565"/>
      <w:bookmarkStart w:id="77" w:name="_Toc529883997"/>
      <w:r>
        <w:rPr>
          <w:rStyle w:val="CharSectno"/>
        </w:rPr>
        <w:t>20</w:t>
      </w:r>
      <w:r>
        <w:t>.</w:t>
      </w:r>
      <w:r>
        <w:tab/>
        <w:t>Requirement to confirm identity</w:t>
      </w:r>
      <w:bookmarkEnd w:id="76"/>
      <w:bookmarkEnd w:id="77"/>
    </w:p>
    <w:p>
      <w:pPr>
        <w:pStyle w:val="Subsection"/>
      </w:pPr>
      <w:r>
        <w:tab/>
      </w:r>
      <w:r>
        <w:tab/>
        <w:t>A selected member must confirm his or her identity by showing police identification at the time of providing a sample for drug testing.</w:t>
      </w:r>
    </w:p>
    <w:p>
      <w:pPr>
        <w:pStyle w:val="Heading5"/>
      </w:pPr>
      <w:bookmarkStart w:id="78" w:name="_Toc535506566"/>
      <w:bookmarkStart w:id="79" w:name="_Toc529883998"/>
      <w:r>
        <w:rPr>
          <w:rStyle w:val="CharSectno"/>
        </w:rPr>
        <w:t>21</w:t>
      </w:r>
      <w:r>
        <w:t>.</w:t>
      </w:r>
      <w:r>
        <w:tab/>
        <w:t>Incapacity to provide sample</w:t>
      </w:r>
      <w:bookmarkEnd w:id="78"/>
      <w:bookmarkEnd w:id="79"/>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0" w:name="_Toc535506567"/>
      <w:bookmarkStart w:id="81" w:name="_Toc529883999"/>
      <w:r>
        <w:rPr>
          <w:rStyle w:val="CharSectno"/>
        </w:rPr>
        <w:t>22</w:t>
      </w:r>
      <w:r>
        <w:t>.</w:t>
      </w:r>
      <w:r>
        <w:tab/>
        <w:t>Requirement to submit further sample for drug testing</w:t>
      </w:r>
      <w:bookmarkEnd w:id="80"/>
      <w:bookmarkEnd w:id="81"/>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w:t>
      </w:r>
      <w:del w:id="82" w:author="Master Repository Process" w:date="2021-09-11T15:32:00Z">
        <w:r>
          <w:delText xml:space="preserve"> in</w:delText>
        </w:r>
      </w:del>
      <w:ins w:id="83" w:author="Master Repository Process" w:date="2021-09-11T15:32:00Z">
        <w:r>
          <w:t>:</w:t>
        </w:r>
      </w:ins>
      <w:r>
        <w:t xml:space="preserve"> Gazette 17 Aug 2018 p. 2900.]</w:t>
      </w:r>
    </w:p>
    <w:p>
      <w:pPr>
        <w:pStyle w:val="Heading5"/>
      </w:pPr>
      <w:bookmarkStart w:id="84" w:name="_Toc535506568"/>
      <w:bookmarkStart w:id="85" w:name="_Toc529884000"/>
      <w:r>
        <w:rPr>
          <w:rStyle w:val="CharSectno"/>
        </w:rPr>
        <w:t>23</w:t>
      </w:r>
      <w:r>
        <w:t>.</w:t>
      </w:r>
      <w:r>
        <w:tab/>
        <w:t>Drugs analyst to report result to Commissioner</w:t>
      </w:r>
      <w:bookmarkEnd w:id="84"/>
      <w:bookmarkEnd w:id="85"/>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w:t>
      </w:r>
      <w:del w:id="86" w:author="Master Repository Process" w:date="2021-09-11T15:32:00Z">
        <w:r>
          <w:delText xml:space="preserve"> in</w:delText>
        </w:r>
      </w:del>
      <w:ins w:id="87" w:author="Master Repository Process" w:date="2021-09-11T15:32:00Z">
        <w:r>
          <w:t>:</w:t>
        </w:r>
      </w:ins>
      <w:r>
        <w:t xml:space="preserve"> Gazette 17 Aug 2018 p. 2900.]</w:t>
      </w:r>
    </w:p>
    <w:p>
      <w:pPr>
        <w:pStyle w:val="Heading2"/>
      </w:pPr>
      <w:bookmarkStart w:id="88" w:name="_Toc535506569"/>
      <w:bookmarkStart w:id="89" w:name="_Toc529871237"/>
      <w:bookmarkStart w:id="90" w:name="_Toc529873403"/>
      <w:bookmarkStart w:id="91" w:name="_Toc529874437"/>
      <w:bookmarkStart w:id="92" w:name="_Toc529874505"/>
      <w:bookmarkStart w:id="93" w:name="_Toc529884001"/>
      <w:r>
        <w:rPr>
          <w:rStyle w:val="CharPartNo"/>
        </w:rPr>
        <w:t>Part 4</w:t>
      </w:r>
      <w:r>
        <w:t> — </w:t>
      </w:r>
      <w:r>
        <w:rPr>
          <w:rStyle w:val="CharPartText"/>
        </w:rPr>
        <w:t>Recall to, and remaining on, duty</w:t>
      </w:r>
      <w:bookmarkEnd w:id="88"/>
      <w:bookmarkEnd w:id="89"/>
      <w:bookmarkEnd w:id="90"/>
      <w:bookmarkEnd w:id="91"/>
      <w:bookmarkEnd w:id="92"/>
      <w:bookmarkEnd w:id="93"/>
    </w:p>
    <w:p>
      <w:pPr>
        <w:pStyle w:val="Heading3"/>
      </w:pPr>
      <w:bookmarkStart w:id="94" w:name="_Toc535506570"/>
      <w:bookmarkStart w:id="95" w:name="_Toc529871238"/>
      <w:bookmarkStart w:id="96" w:name="_Toc529873404"/>
      <w:bookmarkStart w:id="97" w:name="_Toc529874438"/>
      <w:bookmarkStart w:id="98" w:name="_Toc529874506"/>
      <w:bookmarkStart w:id="99" w:name="_Toc529884002"/>
      <w:r>
        <w:rPr>
          <w:rStyle w:val="CharDivNo"/>
        </w:rPr>
        <w:t>Division 1</w:t>
      </w:r>
      <w:r>
        <w:t> — </w:t>
      </w:r>
      <w:r>
        <w:rPr>
          <w:rStyle w:val="CharDivText"/>
        </w:rPr>
        <w:t>Critical incident</w:t>
      </w:r>
      <w:bookmarkEnd w:id="94"/>
      <w:bookmarkEnd w:id="95"/>
      <w:bookmarkEnd w:id="96"/>
      <w:bookmarkEnd w:id="97"/>
      <w:bookmarkEnd w:id="98"/>
      <w:bookmarkEnd w:id="99"/>
    </w:p>
    <w:p>
      <w:pPr>
        <w:pStyle w:val="Heading5"/>
      </w:pPr>
      <w:bookmarkStart w:id="100" w:name="_Toc535506571"/>
      <w:bookmarkStart w:id="101" w:name="_Toc529884003"/>
      <w:r>
        <w:rPr>
          <w:rStyle w:val="CharSectno"/>
        </w:rPr>
        <w:t>24</w:t>
      </w:r>
      <w:r>
        <w:t>.</w:t>
      </w:r>
      <w:r>
        <w:tab/>
        <w:t>Remain on duty — alcohol and drug testing</w:t>
      </w:r>
      <w:bookmarkEnd w:id="100"/>
      <w:bookmarkEnd w:id="101"/>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102" w:name="_Toc535506572"/>
      <w:bookmarkStart w:id="103" w:name="_Toc529884004"/>
      <w:r>
        <w:rPr>
          <w:rStyle w:val="CharSectno"/>
        </w:rPr>
        <w:t>25</w:t>
      </w:r>
      <w:r>
        <w:t>.</w:t>
      </w:r>
      <w:r>
        <w:tab/>
        <w:t>Recall to duty — drug testing</w:t>
      </w:r>
      <w:bookmarkEnd w:id="102"/>
      <w:bookmarkEnd w:id="10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104" w:name="_Toc535506573"/>
      <w:bookmarkStart w:id="105" w:name="_Toc529884005"/>
      <w:r>
        <w:rPr>
          <w:rStyle w:val="CharSectno"/>
        </w:rPr>
        <w:t>26</w:t>
      </w:r>
      <w:r>
        <w:t>.</w:t>
      </w:r>
      <w:r>
        <w:tab/>
        <w:t>Recall to duty — alcohol testing</w:t>
      </w:r>
      <w:bookmarkEnd w:id="104"/>
      <w:bookmarkEnd w:id="105"/>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106" w:name="_Toc535506574"/>
      <w:bookmarkStart w:id="107" w:name="_Toc529871242"/>
      <w:bookmarkStart w:id="108" w:name="_Toc529873408"/>
      <w:bookmarkStart w:id="109" w:name="_Toc529874442"/>
      <w:bookmarkStart w:id="110" w:name="_Toc529874510"/>
      <w:bookmarkStart w:id="111" w:name="_Toc529884006"/>
      <w:r>
        <w:rPr>
          <w:rStyle w:val="CharDivNo"/>
        </w:rPr>
        <w:t>Division 2</w:t>
      </w:r>
      <w:r>
        <w:t> — </w:t>
      </w:r>
      <w:r>
        <w:rPr>
          <w:rStyle w:val="CharDivText"/>
        </w:rPr>
        <w:t>Other testing</w:t>
      </w:r>
      <w:bookmarkEnd w:id="106"/>
      <w:bookmarkEnd w:id="107"/>
      <w:bookmarkEnd w:id="108"/>
      <w:bookmarkEnd w:id="109"/>
      <w:bookmarkEnd w:id="110"/>
      <w:bookmarkEnd w:id="111"/>
    </w:p>
    <w:p>
      <w:pPr>
        <w:pStyle w:val="Heading5"/>
      </w:pPr>
      <w:bookmarkStart w:id="112" w:name="_Toc535506575"/>
      <w:bookmarkStart w:id="113" w:name="_Toc529884007"/>
      <w:r>
        <w:rPr>
          <w:rStyle w:val="CharSectno"/>
        </w:rPr>
        <w:t>27</w:t>
      </w:r>
      <w:r>
        <w:t>.</w:t>
      </w:r>
      <w:r>
        <w:tab/>
        <w:t>Remain on duty — alcohol and drug testing</w:t>
      </w:r>
      <w:bookmarkEnd w:id="112"/>
      <w:bookmarkEnd w:id="113"/>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114" w:name="_Toc535506576"/>
      <w:bookmarkStart w:id="115" w:name="_Toc529884008"/>
      <w:r>
        <w:rPr>
          <w:rStyle w:val="CharSectno"/>
        </w:rPr>
        <w:t>28</w:t>
      </w:r>
      <w:r>
        <w:t>.</w:t>
      </w:r>
      <w:r>
        <w:tab/>
        <w:t>Recall to duty — drug testing</w:t>
      </w:r>
      <w:bookmarkEnd w:id="114"/>
      <w:bookmarkEnd w:id="115"/>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116" w:name="_Toc535506577"/>
      <w:bookmarkStart w:id="117" w:name="_Toc529871245"/>
      <w:bookmarkStart w:id="118" w:name="_Toc529873411"/>
      <w:bookmarkStart w:id="119" w:name="_Toc529874445"/>
      <w:bookmarkStart w:id="120" w:name="_Toc529874513"/>
      <w:bookmarkStart w:id="121" w:name="_Toc529884009"/>
      <w:r>
        <w:rPr>
          <w:rStyle w:val="CharPartNo"/>
        </w:rPr>
        <w:t>Part 5</w:t>
      </w:r>
      <w:r>
        <w:rPr>
          <w:rStyle w:val="CharDivNo"/>
        </w:rPr>
        <w:t> </w:t>
      </w:r>
      <w:r>
        <w:t>—</w:t>
      </w:r>
      <w:r>
        <w:rPr>
          <w:rStyle w:val="CharDivText"/>
        </w:rPr>
        <w:t> </w:t>
      </w:r>
      <w:r>
        <w:rPr>
          <w:rStyle w:val="CharPartText"/>
        </w:rPr>
        <w:t>Self reporting</w:t>
      </w:r>
      <w:bookmarkEnd w:id="116"/>
      <w:bookmarkEnd w:id="117"/>
      <w:bookmarkEnd w:id="118"/>
      <w:bookmarkEnd w:id="119"/>
      <w:bookmarkEnd w:id="120"/>
      <w:bookmarkEnd w:id="121"/>
    </w:p>
    <w:p>
      <w:pPr>
        <w:pStyle w:val="Heading5"/>
      </w:pPr>
      <w:bookmarkStart w:id="122" w:name="_Toc535506578"/>
      <w:bookmarkStart w:id="123" w:name="_Toc529884010"/>
      <w:r>
        <w:rPr>
          <w:rStyle w:val="CharSectno"/>
        </w:rPr>
        <w:t>29</w:t>
      </w:r>
      <w:r>
        <w:t>.</w:t>
      </w:r>
      <w:r>
        <w:tab/>
        <w:t>Involuntary or accidental alcohol consumption</w:t>
      </w:r>
      <w:bookmarkEnd w:id="122"/>
      <w:bookmarkEnd w:id="123"/>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124" w:name="_Toc535506579"/>
      <w:bookmarkStart w:id="125" w:name="_Toc529884011"/>
      <w:r>
        <w:rPr>
          <w:rStyle w:val="CharSectno"/>
        </w:rPr>
        <w:t>30</w:t>
      </w:r>
      <w:r>
        <w:t>.</w:t>
      </w:r>
      <w:r>
        <w:tab/>
        <w:t>Involuntary or accidental drug ingestion</w:t>
      </w:r>
      <w:bookmarkEnd w:id="124"/>
      <w:bookmarkEnd w:id="125"/>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w:t>
      </w:r>
      <w:del w:id="126" w:author="Master Repository Process" w:date="2021-09-11T15:32:00Z">
        <w:r>
          <w:delText xml:space="preserve"> in</w:delText>
        </w:r>
      </w:del>
      <w:ins w:id="127" w:author="Master Repository Process" w:date="2021-09-11T15:32:00Z">
        <w:r>
          <w:t>:</w:t>
        </w:r>
      </w:ins>
      <w:r>
        <w:t xml:space="preserve"> Gazette 17 Aug 2018 p. 2900.]</w:t>
      </w:r>
    </w:p>
    <w:p>
      <w:pPr>
        <w:pStyle w:val="Heading2"/>
      </w:pPr>
      <w:bookmarkStart w:id="128" w:name="_Toc535506580"/>
      <w:bookmarkStart w:id="129" w:name="_Toc529871248"/>
      <w:bookmarkStart w:id="130" w:name="_Toc529873414"/>
      <w:bookmarkStart w:id="131" w:name="_Toc529874448"/>
      <w:bookmarkStart w:id="132" w:name="_Toc529874516"/>
      <w:bookmarkStart w:id="133" w:name="_Toc529884012"/>
      <w:r>
        <w:rPr>
          <w:rStyle w:val="CharPartNo"/>
        </w:rPr>
        <w:t>Part 6</w:t>
      </w:r>
      <w:r>
        <w:t> — </w:t>
      </w:r>
      <w:r>
        <w:rPr>
          <w:rStyle w:val="CharPartText"/>
        </w:rPr>
        <w:t>Adverse test results</w:t>
      </w:r>
      <w:bookmarkEnd w:id="128"/>
      <w:bookmarkEnd w:id="129"/>
      <w:bookmarkEnd w:id="130"/>
      <w:bookmarkEnd w:id="131"/>
      <w:bookmarkEnd w:id="132"/>
      <w:bookmarkEnd w:id="133"/>
    </w:p>
    <w:p>
      <w:pPr>
        <w:pStyle w:val="Heading5"/>
      </w:pPr>
      <w:bookmarkStart w:id="134" w:name="_Toc535506581"/>
      <w:bookmarkStart w:id="135" w:name="_Toc529884013"/>
      <w:r>
        <w:rPr>
          <w:rStyle w:val="CharSectno"/>
        </w:rPr>
        <w:t>31</w:t>
      </w:r>
      <w:r>
        <w:t>.</w:t>
      </w:r>
      <w:r>
        <w:tab/>
        <w:t>Adverse testing outcome — alcohol (0.02)</w:t>
      </w:r>
      <w:bookmarkEnd w:id="134"/>
      <w:bookmarkEnd w:id="135"/>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136" w:name="_Toc535506582"/>
      <w:bookmarkStart w:id="137" w:name="_Toc529884014"/>
      <w:r>
        <w:rPr>
          <w:rStyle w:val="CharSectno"/>
        </w:rPr>
        <w:t>32</w:t>
      </w:r>
      <w:r>
        <w:t>.</w:t>
      </w:r>
      <w:r>
        <w:tab/>
        <w:t>Adverse testing outcome — drugs</w:t>
      </w:r>
      <w:bookmarkEnd w:id="136"/>
      <w:bookmarkEnd w:id="137"/>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38" w:name="_Toc535506583"/>
      <w:bookmarkStart w:id="139" w:name="_Toc529884015"/>
      <w:r>
        <w:rPr>
          <w:rStyle w:val="CharSectno"/>
        </w:rPr>
        <w:t>33</w:t>
      </w:r>
      <w:r>
        <w:t>.</w:t>
      </w:r>
      <w:r>
        <w:tab/>
        <w:t>Independent testing</w:t>
      </w:r>
      <w:bookmarkEnd w:id="138"/>
      <w:bookmarkEnd w:id="139"/>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40" w:name="_Toc535506584"/>
      <w:bookmarkStart w:id="141" w:name="_Toc529884016"/>
      <w:r>
        <w:rPr>
          <w:rStyle w:val="CharSectno"/>
        </w:rPr>
        <w:t>34</w:t>
      </w:r>
      <w:r>
        <w:t>.</w:t>
      </w:r>
      <w:r>
        <w:tab/>
        <w:t>Consequences of an adverse testing outcome — alcohol</w:t>
      </w:r>
      <w:bookmarkEnd w:id="140"/>
      <w:bookmarkEnd w:id="141"/>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42" w:name="_Toc535506585"/>
      <w:bookmarkStart w:id="143" w:name="_Toc529884017"/>
      <w:r>
        <w:rPr>
          <w:rStyle w:val="CharSectno"/>
        </w:rPr>
        <w:t>35</w:t>
      </w:r>
      <w:r>
        <w:t>.</w:t>
      </w:r>
      <w:r>
        <w:tab/>
        <w:t>Consequences of an adverse testing outcome — drugs</w:t>
      </w:r>
      <w:bookmarkEnd w:id="142"/>
      <w:bookmarkEnd w:id="143"/>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w:t>
      </w:r>
      <w:del w:id="144" w:author="Master Repository Process" w:date="2021-09-11T15:32:00Z">
        <w:r>
          <w:delText xml:space="preserve"> in</w:delText>
        </w:r>
      </w:del>
      <w:ins w:id="145" w:author="Master Repository Process" w:date="2021-09-11T15:32:00Z">
        <w:r>
          <w:t>:</w:t>
        </w:r>
      </w:ins>
      <w:r>
        <w:t xml:space="preserve"> Gazette 16 Feb 2018 p. 472</w:t>
      </w:r>
      <w:r>
        <w:noBreakHyphen/>
        <w:t>3.]</w:t>
      </w:r>
    </w:p>
    <w:p>
      <w:pPr>
        <w:pStyle w:val="Heading2"/>
      </w:pPr>
      <w:bookmarkStart w:id="146" w:name="_Toc535506586"/>
      <w:bookmarkStart w:id="147" w:name="_Toc529871254"/>
      <w:bookmarkStart w:id="148" w:name="_Toc529873420"/>
      <w:bookmarkStart w:id="149" w:name="_Toc529874454"/>
      <w:bookmarkStart w:id="150" w:name="_Toc529874522"/>
      <w:bookmarkStart w:id="151" w:name="_Toc529884018"/>
      <w:r>
        <w:rPr>
          <w:rStyle w:val="CharPartNo"/>
        </w:rPr>
        <w:t>Part 7</w:t>
      </w:r>
      <w:r>
        <w:t> — </w:t>
      </w:r>
      <w:r>
        <w:rPr>
          <w:rStyle w:val="CharPartText"/>
        </w:rPr>
        <w:t>Other offences</w:t>
      </w:r>
      <w:bookmarkEnd w:id="146"/>
      <w:bookmarkEnd w:id="147"/>
      <w:bookmarkEnd w:id="148"/>
      <w:bookmarkEnd w:id="149"/>
      <w:bookmarkEnd w:id="150"/>
      <w:bookmarkEnd w:id="151"/>
    </w:p>
    <w:p>
      <w:pPr>
        <w:pStyle w:val="Heading5"/>
      </w:pPr>
      <w:bookmarkStart w:id="152" w:name="_Toc535506587"/>
      <w:bookmarkStart w:id="153" w:name="_Toc529884019"/>
      <w:r>
        <w:rPr>
          <w:rStyle w:val="CharSectno"/>
        </w:rPr>
        <w:t>36</w:t>
      </w:r>
      <w:r>
        <w:t>.</w:t>
      </w:r>
      <w:r>
        <w:tab/>
        <w:t>Refusal</w:t>
      </w:r>
      <w:bookmarkEnd w:id="152"/>
      <w:bookmarkEnd w:id="153"/>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154" w:name="_Toc535506588"/>
      <w:bookmarkStart w:id="155" w:name="_Toc529884020"/>
      <w:r>
        <w:rPr>
          <w:rStyle w:val="CharSectno"/>
        </w:rPr>
        <w:t>37</w:t>
      </w:r>
      <w:r>
        <w:t>.</w:t>
      </w:r>
      <w:r>
        <w:tab/>
        <w:t>Avoidance</w:t>
      </w:r>
      <w:bookmarkEnd w:id="154"/>
      <w:bookmarkEnd w:id="155"/>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156" w:name="_Toc535506589"/>
      <w:bookmarkStart w:id="157" w:name="_Toc529884021"/>
      <w:r>
        <w:rPr>
          <w:rStyle w:val="CharSectno"/>
        </w:rPr>
        <w:t>38</w:t>
      </w:r>
      <w:r>
        <w:t>.</w:t>
      </w:r>
      <w:r>
        <w:tab/>
        <w:t>Tampering</w:t>
      </w:r>
      <w:bookmarkEnd w:id="156"/>
      <w:bookmarkEnd w:id="157"/>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158" w:name="_Toc535506590"/>
      <w:bookmarkStart w:id="159" w:name="_Toc529884022"/>
      <w:r>
        <w:rPr>
          <w:rStyle w:val="CharSectno"/>
        </w:rPr>
        <w:t>39</w:t>
      </w:r>
      <w:r>
        <w:t>.</w:t>
      </w:r>
      <w:r>
        <w:tab/>
        <w:t>Sanction for offences</w:t>
      </w:r>
      <w:bookmarkEnd w:id="158"/>
      <w:bookmarkEnd w:id="159"/>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60" w:name="_Toc535506591"/>
      <w:bookmarkStart w:id="161" w:name="_Toc529871259"/>
      <w:bookmarkStart w:id="162" w:name="_Toc529873425"/>
      <w:bookmarkStart w:id="163" w:name="_Toc529874459"/>
      <w:bookmarkStart w:id="164" w:name="_Toc529874527"/>
      <w:bookmarkStart w:id="165" w:name="_Toc529884023"/>
      <w:r>
        <w:rPr>
          <w:rStyle w:val="CharSchNo"/>
        </w:rPr>
        <w:t>Schedule 1</w:t>
      </w:r>
      <w:r>
        <w:rPr>
          <w:rStyle w:val="CharSDivNo"/>
        </w:rPr>
        <w:t> </w:t>
      </w:r>
      <w:r>
        <w:t>—</w:t>
      </w:r>
      <w:r>
        <w:rPr>
          <w:rStyle w:val="CharSDivText"/>
        </w:rPr>
        <w:t> </w:t>
      </w:r>
      <w:r>
        <w:rPr>
          <w:rStyle w:val="CharSchText"/>
        </w:rPr>
        <w:t>Forms</w:t>
      </w:r>
      <w:bookmarkEnd w:id="160"/>
      <w:bookmarkEnd w:id="161"/>
      <w:bookmarkEnd w:id="162"/>
      <w:bookmarkEnd w:id="163"/>
      <w:bookmarkEnd w:id="164"/>
      <w:bookmarkEnd w:id="165"/>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rPr>
          <w:ins w:id="166" w:author="Master Repository Process" w:date="2021-09-11T15:32:00Z"/>
        </w:rPr>
      </w:pPr>
      <w:ins w:id="167" w:author="Master Repository Process" w:date="2021-09-11T15: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pgSz w:w="11907" w:h="16840" w:code="9"/>
          <w:pgMar w:top="2381" w:right="2410" w:bottom="3544" w:left="2410" w:header="720" w:footer="3380" w:gutter="0"/>
          <w:cols w:space="720"/>
          <w:docGrid w:linePitch="78"/>
        </w:sectPr>
      </w:pPr>
    </w:p>
    <w:p>
      <w:pPr>
        <w:pStyle w:val="nHeading2"/>
      </w:pPr>
      <w:bookmarkStart w:id="169" w:name="_Toc535506592"/>
      <w:bookmarkStart w:id="170" w:name="_Toc529871260"/>
      <w:bookmarkStart w:id="171" w:name="_Toc529873426"/>
      <w:bookmarkStart w:id="172" w:name="_Toc529874460"/>
      <w:bookmarkStart w:id="173" w:name="_Toc529874528"/>
      <w:bookmarkStart w:id="174" w:name="_Toc529884024"/>
      <w:r>
        <w:t>Notes</w:t>
      </w:r>
      <w:bookmarkEnd w:id="169"/>
      <w:bookmarkEnd w:id="170"/>
      <w:bookmarkEnd w:id="171"/>
      <w:bookmarkEnd w:id="172"/>
      <w:bookmarkEnd w:id="173"/>
      <w:bookmarkEnd w:id="174"/>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del w:id="175" w:author="Master Repository Process" w:date="2021-09-11T15:32:00Z">
        <w:r>
          <w:delText> </w:delText>
        </w:r>
        <w:r>
          <w:rPr>
            <w:vertAlign w:val="superscript"/>
          </w:rPr>
          <w:delText>1a</w:delText>
        </w:r>
      </w:del>
      <w:r>
        <w:t>.</w:t>
      </w:r>
    </w:p>
    <w:p>
      <w:pPr>
        <w:pStyle w:val="nHeading3"/>
      </w:pPr>
      <w:bookmarkStart w:id="176" w:name="_Toc535506593"/>
      <w:bookmarkStart w:id="177" w:name="_Toc529884025"/>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bl>
    <w:p>
      <w:pPr>
        <w:pStyle w:val="nSubsection"/>
        <w:spacing w:before="360"/>
        <w:rPr>
          <w:del w:id="178" w:author="Master Repository Process" w:date="2021-09-11T15:32:00Z"/>
        </w:rPr>
      </w:pPr>
      <w:del w:id="179" w:author="Master Repository Process" w:date="2021-09-11T15: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0" w:author="Master Repository Process" w:date="2021-09-11T15:32:00Z"/>
        </w:rPr>
      </w:pPr>
      <w:bookmarkStart w:id="181" w:name="_Toc525034197"/>
      <w:bookmarkStart w:id="182" w:name="_Toc529803037"/>
      <w:bookmarkStart w:id="183" w:name="_Toc529884026"/>
      <w:del w:id="184" w:author="Master Repository Process" w:date="2021-09-11T15:32:00Z">
        <w:r>
          <w:delText>Provisions that have not come into operation</w:delText>
        </w:r>
        <w:bookmarkEnd w:id="181"/>
        <w:bookmarkEnd w:id="182"/>
        <w:bookmarkEnd w:id="18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5" w:author="Master Repository Process" w:date="2021-09-11T15:32:00Z"/>
        </w:trPr>
        <w:tc>
          <w:tcPr>
            <w:tcW w:w="3118" w:type="dxa"/>
            <w:tcBorders>
              <w:bottom w:val="single" w:sz="8" w:space="0" w:color="auto"/>
            </w:tcBorders>
          </w:tcPr>
          <w:p>
            <w:pPr>
              <w:pStyle w:val="nTable"/>
              <w:spacing w:after="40"/>
              <w:rPr>
                <w:del w:id="186" w:author="Master Repository Process" w:date="2021-09-11T15:32:00Z"/>
                <w:b/>
              </w:rPr>
            </w:pPr>
            <w:del w:id="187" w:author="Master Repository Process" w:date="2021-09-11T15:32:00Z">
              <w:r>
                <w:rPr>
                  <w:b/>
                </w:rPr>
                <w:delText>Citation</w:delText>
              </w:r>
            </w:del>
          </w:p>
        </w:tc>
        <w:tc>
          <w:tcPr>
            <w:tcW w:w="1276" w:type="dxa"/>
            <w:tcBorders>
              <w:bottom w:val="single" w:sz="8" w:space="0" w:color="auto"/>
            </w:tcBorders>
          </w:tcPr>
          <w:p>
            <w:pPr>
              <w:pStyle w:val="nTable"/>
              <w:spacing w:after="40"/>
              <w:rPr>
                <w:del w:id="188" w:author="Master Repository Process" w:date="2021-09-11T15:32:00Z"/>
                <w:b/>
              </w:rPr>
            </w:pPr>
            <w:del w:id="189" w:author="Master Repository Process" w:date="2021-09-11T15:32:00Z">
              <w:r>
                <w:rPr>
                  <w:b/>
                </w:rPr>
                <w:delText>Gazettal</w:delText>
              </w:r>
            </w:del>
          </w:p>
        </w:tc>
        <w:tc>
          <w:tcPr>
            <w:tcW w:w="2693" w:type="dxa"/>
            <w:tcBorders>
              <w:bottom w:val="single" w:sz="8" w:space="0" w:color="auto"/>
            </w:tcBorders>
          </w:tcPr>
          <w:p>
            <w:pPr>
              <w:pStyle w:val="nTable"/>
              <w:spacing w:after="40"/>
              <w:rPr>
                <w:del w:id="190" w:author="Master Repository Process" w:date="2021-09-11T15:32:00Z"/>
                <w:b/>
              </w:rPr>
            </w:pPr>
            <w:del w:id="191" w:author="Master Repository Process" w:date="2021-09-11T15:32:00Z">
              <w:r>
                <w:rPr>
                  <w:b/>
                </w:rPr>
                <w:delText>Commencement</w:delText>
              </w:r>
            </w:del>
          </w:p>
        </w:tc>
      </w:tr>
      <w:tr>
        <w:tc>
          <w:tcPr>
            <w:tcW w:w="3118" w:type="dxa"/>
            <w:tcBorders>
              <w:top w:val="nil"/>
              <w:bottom w:val="single" w:sz="4" w:space="0" w:color="auto"/>
            </w:tcBorders>
          </w:tcPr>
          <w:p>
            <w:pPr>
              <w:pStyle w:val="nTable"/>
              <w:spacing w:after="40"/>
              <w:rPr>
                <w:i/>
              </w:rPr>
            </w:pPr>
            <w:r>
              <w:rPr>
                <w:i/>
              </w:rPr>
              <w:t>Police Force (Member Testing) Amendment Regulations (No. 3) 2018</w:t>
            </w:r>
            <w:del w:id="192" w:author="Master Repository Process" w:date="2021-09-11T15:32:00Z">
              <w:r>
                <w:delText xml:space="preserve"> r. 3 and 4</w:delText>
              </w:r>
              <w:r>
                <w:rPr>
                  <w:i/>
                </w:rPr>
                <w:delText> </w:delText>
              </w:r>
              <w:r>
                <w:rPr>
                  <w:noProof/>
                  <w:vertAlign w:val="superscript"/>
                </w:rPr>
                <w:delText>3</w:delText>
              </w:r>
            </w:del>
          </w:p>
        </w:tc>
        <w:tc>
          <w:tcPr>
            <w:tcW w:w="1276" w:type="dxa"/>
            <w:tcBorders>
              <w:top w:val="nil"/>
              <w:bottom w:val="single" w:sz="4" w:space="0" w:color="auto"/>
            </w:tcBorders>
          </w:tcPr>
          <w:p>
            <w:pPr>
              <w:pStyle w:val="nTable"/>
              <w:spacing w:after="40"/>
            </w:pPr>
            <w:r>
              <w:t>13 Nov 2018 p. 4435</w:t>
            </w:r>
            <w:del w:id="193" w:author="Master Repository Process" w:date="2021-09-11T15:32:00Z">
              <w:r>
                <w:noBreakHyphen/>
              </w:r>
            </w:del>
            <w:ins w:id="194" w:author="Master Repository Process" w:date="2021-09-11T15:32:00Z">
              <w:r>
                <w:t>-</w:t>
              </w:r>
            </w:ins>
            <w:r>
              <w:t>6</w:t>
            </w:r>
          </w:p>
        </w:tc>
        <w:tc>
          <w:tcPr>
            <w:tcW w:w="2693" w:type="dxa"/>
            <w:tcBorders>
              <w:top w:val="nil"/>
              <w:bottom w:val="single" w:sz="4" w:space="0" w:color="auto"/>
            </w:tcBorders>
          </w:tcPr>
          <w:p>
            <w:pPr>
              <w:pStyle w:val="nTable"/>
              <w:spacing w:after="40"/>
              <w:rPr>
                <w:bCs/>
                <w:snapToGrid w:val="0"/>
                <w:spacing w:val="-2"/>
              </w:rPr>
            </w:pPr>
            <w:ins w:id="195" w:author="Master Repository Process" w:date="2021-09-11T15:32:00Z">
              <w:r>
                <w:rPr>
                  <w:snapToGrid w:val="0"/>
                </w:rPr>
                <w:t xml:space="preserve">r. 1 and 2: </w:t>
              </w:r>
              <w:r>
                <w:t>13 Nov 2018</w:t>
              </w:r>
              <w:r>
                <w:rPr>
                  <w:snapToGrid w:val="0"/>
                </w:rPr>
                <w:t xml:space="preserve"> (see r. 2(a));</w:t>
              </w:r>
              <w:r>
                <w:rPr>
                  <w:snapToGrid w:val="0"/>
                </w:rPr>
                <w:br/>
                <w:t xml:space="preserve">Regulations other than r. 1 and 2: </w:t>
              </w:r>
            </w:ins>
            <w:r>
              <w:rPr>
                <w:noProof/>
              </w:rPr>
              <w:t>1 Dec 2018 (see r. 2(b))</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Pr>
        <w:pStyle w:val="nSubsection"/>
        <w:rPr>
          <w:del w:id="196" w:author="Master Repository Process" w:date="2021-09-11T15:32:00Z"/>
          <w:snapToGrid w:val="0"/>
        </w:rPr>
      </w:pPr>
      <w:del w:id="197" w:author="Master Repository Process" w:date="2021-09-11T15:32: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Police Force (Member Testing) Amendment Regulations (No. 3) 2018</w:delText>
        </w:r>
        <w:r>
          <w:delText xml:space="preserve"> r. 3 and 4</w:delText>
        </w:r>
        <w:r>
          <w:rPr>
            <w:noProof/>
          </w:rPr>
          <w:delText xml:space="preserve"> </w:delText>
        </w:r>
        <w:r>
          <w:delText>h</w:delText>
        </w:r>
        <w:r>
          <w:rPr>
            <w:snapToGrid w:val="0"/>
          </w:rPr>
          <w:delText>ad not come into operation.  They read as follows:</w:delText>
        </w:r>
      </w:del>
    </w:p>
    <w:p>
      <w:pPr>
        <w:pStyle w:val="BlankOpen"/>
        <w:rPr>
          <w:del w:id="198" w:author="Master Repository Process" w:date="2021-09-11T15:32:00Z"/>
          <w:snapToGrid w:val="0"/>
        </w:rPr>
      </w:pPr>
    </w:p>
    <w:p>
      <w:pPr>
        <w:pStyle w:val="nzHeading5"/>
        <w:rPr>
          <w:del w:id="199" w:author="Master Repository Process" w:date="2021-09-11T15:32:00Z"/>
          <w:snapToGrid w:val="0"/>
        </w:rPr>
      </w:pPr>
      <w:bookmarkStart w:id="200" w:name="_Toc523392796"/>
      <w:bookmarkStart w:id="201" w:name="_Toc523392811"/>
      <w:bookmarkStart w:id="202" w:name="_Toc523392797"/>
      <w:bookmarkStart w:id="203" w:name="_Toc523392812"/>
      <w:del w:id="204" w:author="Master Repository Process" w:date="2021-09-11T15:32:00Z">
        <w:r>
          <w:rPr>
            <w:rStyle w:val="CharSectno"/>
          </w:rPr>
          <w:delText>3</w:delText>
        </w:r>
        <w:r>
          <w:rPr>
            <w:snapToGrid w:val="0"/>
          </w:rPr>
          <w:delText>.</w:delText>
        </w:r>
        <w:r>
          <w:rPr>
            <w:snapToGrid w:val="0"/>
          </w:rPr>
          <w:tab/>
          <w:delText>Regulations amended</w:delText>
        </w:r>
        <w:bookmarkEnd w:id="200"/>
        <w:bookmarkEnd w:id="201"/>
      </w:del>
    </w:p>
    <w:p>
      <w:pPr>
        <w:pStyle w:val="nzSubsection"/>
        <w:rPr>
          <w:del w:id="205" w:author="Master Repository Process" w:date="2021-09-11T15:32:00Z"/>
        </w:rPr>
      </w:pPr>
      <w:del w:id="206" w:author="Master Repository Process" w:date="2021-09-11T15:32:00Z">
        <w:r>
          <w:tab/>
        </w:r>
        <w:r>
          <w:tab/>
          <w:delText xml:space="preserve">These </w:delText>
        </w:r>
        <w:r>
          <w:rPr>
            <w:spacing w:val="-2"/>
          </w:rPr>
          <w:delText>regulations amend</w:delText>
        </w:r>
        <w:r>
          <w:delText xml:space="preserve"> the </w:delText>
        </w:r>
        <w:r>
          <w:rPr>
            <w:i/>
          </w:rPr>
          <w:delText>Police Force (Member Testing) Regulations 2011</w:delText>
        </w:r>
        <w:r>
          <w:delText>.</w:delText>
        </w:r>
      </w:del>
    </w:p>
    <w:p>
      <w:pPr>
        <w:pStyle w:val="nzHeading5"/>
        <w:rPr>
          <w:del w:id="207" w:author="Master Repository Process" w:date="2021-09-11T15:32:00Z"/>
        </w:rPr>
      </w:pPr>
      <w:del w:id="208" w:author="Master Repository Process" w:date="2021-09-11T15:32:00Z">
        <w:r>
          <w:rPr>
            <w:rStyle w:val="CharSectno"/>
          </w:rPr>
          <w:delText>4</w:delText>
        </w:r>
        <w:r>
          <w:delText>.</w:delText>
        </w:r>
        <w:r>
          <w:tab/>
          <w:delText>Regulation 3 amended</w:delText>
        </w:r>
        <w:bookmarkEnd w:id="202"/>
        <w:bookmarkEnd w:id="203"/>
      </w:del>
    </w:p>
    <w:p>
      <w:pPr>
        <w:pStyle w:val="nzSubsection"/>
        <w:rPr>
          <w:del w:id="209" w:author="Master Repository Process" w:date="2021-09-11T15:32:00Z"/>
        </w:rPr>
      </w:pPr>
      <w:del w:id="210" w:author="Master Repository Process" w:date="2021-09-11T15:32:00Z">
        <w:r>
          <w:tab/>
          <w:delText>(1)</w:delText>
        </w:r>
        <w:r>
          <w:tab/>
          <w:delText>In regulation 3 delete the definitions of:</w:delText>
        </w:r>
      </w:del>
    </w:p>
    <w:p>
      <w:pPr>
        <w:pStyle w:val="nzDeleteListSub"/>
        <w:rPr>
          <w:del w:id="211" w:author="Master Repository Process" w:date="2021-09-11T15:32:00Z"/>
        </w:rPr>
      </w:pPr>
      <w:del w:id="212" w:author="Master Repository Process" w:date="2021-09-11T15:32:00Z">
        <w:r>
          <w:rPr>
            <w:b/>
            <w:i/>
          </w:rPr>
          <w:delText>nurse</w:delText>
        </w:r>
      </w:del>
    </w:p>
    <w:p>
      <w:pPr>
        <w:pStyle w:val="nzDeleteListSub"/>
        <w:rPr>
          <w:del w:id="213" w:author="Master Repository Process" w:date="2021-09-11T15:32:00Z"/>
          <w:b/>
          <w:i/>
        </w:rPr>
      </w:pPr>
      <w:del w:id="214" w:author="Master Repository Process" w:date="2021-09-11T15:32:00Z">
        <w:r>
          <w:rPr>
            <w:b/>
            <w:i/>
          </w:rPr>
          <w:delText>nurse practitioner</w:delText>
        </w:r>
      </w:del>
    </w:p>
    <w:p>
      <w:pPr>
        <w:pStyle w:val="nzSubsection"/>
        <w:rPr>
          <w:del w:id="215" w:author="Master Repository Process" w:date="2021-09-11T15:32:00Z"/>
        </w:rPr>
      </w:pPr>
      <w:del w:id="216" w:author="Master Repository Process" w:date="2021-09-11T15:32:00Z">
        <w:r>
          <w:tab/>
          <w:delText>(2)</w:delText>
        </w:r>
        <w:r>
          <w:tab/>
          <w:delText>In regulation 3 insert in alphabetical order:</w:delText>
        </w:r>
      </w:del>
    </w:p>
    <w:p>
      <w:pPr>
        <w:pStyle w:val="BlankOpen"/>
        <w:rPr>
          <w:del w:id="217" w:author="Master Repository Process" w:date="2021-09-11T15:32:00Z"/>
        </w:rPr>
      </w:pPr>
    </w:p>
    <w:p>
      <w:pPr>
        <w:pStyle w:val="nzDefstart"/>
        <w:rPr>
          <w:del w:id="218" w:author="Master Repository Process" w:date="2021-09-11T15:32:00Z"/>
        </w:rPr>
      </w:pPr>
      <w:del w:id="219" w:author="Master Repository Process" w:date="2021-09-11T15:32:00Z">
        <w:r>
          <w:tab/>
        </w:r>
        <w:r>
          <w:rPr>
            <w:rStyle w:val="CharDefText"/>
          </w:rPr>
          <w:delText>nurse</w:delText>
        </w:r>
        <w:r>
          <w:delText xml:space="preserve"> means a person registered under the </w:delText>
        </w:r>
        <w:r>
          <w:rPr>
            <w:i/>
          </w:rPr>
          <w:delText xml:space="preserve">Health Practitioner Regulation National Law (Western Australia) </w:delText>
        </w:r>
        <w:r>
          <w:delText>in the nursing profession;</w:delText>
        </w:r>
      </w:del>
    </w:p>
    <w:p>
      <w:pPr>
        <w:pStyle w:val="nzDefstart"/>
        <w:rPr>
          <w:del w:id="220" w:author="Master Repository Process" w:date="2021-09-11T15:32:00Z"/>
        </w:rPr>
      </w:pPr>
      <w:del w:id="221" w:author="Master Repository Process" w:date="2021-09-11T15:32:00Z">
        <w:r>
          <w:tab/>
        </w:r>
        <w:r>
          <w:rPr>
            <w:rStyle w:val="CharDefText"/>
          </w:rPr>
          <w:delText>nurse practitioner</w:delText>
        </w:r>
        <w:r>
          <w:delText xml:space="preserve"> means a person registered under the </w:delText>
        </w:r>
        <w:r>
          <w:rPr>
            <w:i/>
          </w:rPr>
          <w:delText xml:space="preserve">Health Practitioner Regulation National Law (Western Australia) </w:delText>
        </w:r>
        <w:r>
          <w:delText>in the nursing profession whose registration under that Law is endorsed as nurse practitioner;</w:delText>
        </w:r>
      </w:del>
    </w:p>
    <w:p>
      <w:pPr>
        <w:pStyle w:val="BlankClose"/>
        <w:rPr>
          <w:del w:id="222" w:author="Master Repository Process" w:date="2021-09-11T15:32: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09153439"/>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 w:name="WAFER_20181113110436" w:val="RemoveTocBookmarks,RemoveUnusedBookmarks,RemoveLanguageTags,UsedStyles,ResetPageSize"/>
    <w:docVar w:name="WAFER_20181113110436_GUID" w:val="758adec3-3c66-4856-8d2d-75dc5ef72f8f"/>
    <w:docVar w:name="WAFER_20181128143427" w:val="RemoveTocBookmarks,RemoveUnusedBookmarks,RemoveLanguageTags,UsedStyles,ResetPageSize"/>
    <w:docVar w:name="WAFER_20181128143427_GUID" w:val="5c450b7b-4bc7-49cc-89ff-ef4ad155a5f7"/>
    <w:docVar w:name="WAFER_20190109153439" w:val="RemoveTocBookmarks,RemoveUnusedBookmarks,RemoveLanguageTags,UpdateStyles,UsedStyles,ResetPageSize,RemoveCustomizations"/>
    <w:docVar w:name="WAFER_20190109153439_GUID" w:val="ce54d33f-e5f2-4b75-a20c-39a440dfb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596AACB-039D-4E6F-9B69-09D9E414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5832</Words>
  <Characters>30740</Characters>
  <Application>Microsoft Office Word</Application>
  <DocSecurity>0</DocSecurity>
  <Lines>768</Lines>
  <Paragraphs>425</Paragraphs>
  <ScaleCrop>false</ScaleCrop>
  <HeadingPairs>
    <vt:vector size="2" baseType="variant">
      <vt:variant>
        <vt:lpstr>Title</vt:lpstr>
      </vt:variant>
      <vt:variant>
        <vt:i4>1</vt:i4>
      </vt:variant>
    </vt:vector>
  </HeadingPairs>
  <TitlesOfParts>
    <vt:vector size="1" baseType="lpstr">
      <vt:lpstr>Police Force (Member Testing) Regulations 2011 - 00-e0-00</vt:lpstr>
    </vt:vector>
  </TitlesOfParts>
  <Manager/>
  <Company/>
  <LinksUpToDate>false</LinksUpToDate>
  <CharactersWithSpaces>36147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00-d0-00 - 00-e0-02</dc:title>
  <dc:subject/>
  <dc:creator/>
  <cp:keywords/>
  <dc:description/>
  <cp:lastModifiedBy>Master Repository Process</cp:lastModifiedBy>
  <cp:revision>2</cp:revision>
  <cp:lastPrinted>2017-11-09T03:38:00Z</cp:lastPrinted>
  <dcterms:created xsi:type="dcterms:W3CDTF">2021-09-11T07:32:00Z</dcterms:created>
  <dcterms:modified xsi:type="dcterms:W3CDTF">2021-09-11T07:32:00Z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CommencementDate">
    <vt:lpwstr>20181201</vt:lpwstr>
  </property>
  <property fmtid="{D5CDD505-2E9C-101B-9397-08002B2CF9AE}" pid="5" name="FromSuffix">
    <vt:lpwstr>00-d0-00</vt:lpwstr>
  </property>
  <property fmtid="{D5CDD505-2E9C-101B-9397-08002B2CF9AE}" pid="6" name="FromAsAtDate">
    <vt:lpwstr>13 Nov 2018</vt:lpwstr>
  </property>
  <property fmtid="{D5CDD505-2E9C-101B-9397-08002B2CF9AE}" pid="7" name="ToSuffix">
    <vt:lpwstr>00-e0-02</vt:lpwstr>
  </property>
  <property fmtid="{D5CDD505-2E9C-101B-9397-08002B2CF9AE}" pid="8" name="ToAsAtDate">
    <vt:lpwstr>01 Dec 2018</vt:lpwstr>
  </property>
</Properties>
</file>