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2018</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07 Dec 2018</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531863584"/>
      <w:bookmarkStart w:id="2" w:name="_Toc531864559"/>
      <w:bookmarkStart w:id="3" w:name="_Toc531864651"/>
      <w:bookmarkStart w:id="4" w:name="_Toc531864799"/>
      <w:bookmarkStart w:id="5" w:name="_Toc531874278"/>
      <w:bookmarkStart w:id="6" w:name="_Toc525890802"/>
      <w:bookmarkStart w:id="7" w:name="_Toc525891030"/>
      <w:bookmarkStart w:id="8" w:name="_Toc52589107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31874279"/>
      <w:bookmarkStart w:id="11" w:name="_Toc525891078"/>
      <w:r>
        <w:rPr>
          <w:rStyle w:val="CharSectno"/>
        </w:rPr>
        <w:t>1</w:t>
      </w:r>
      <w:r>
        <w:t>.</w:t>
      </w:r>
      <w:r>
        <w:tab/>
        <w:t>Citation</w:t>
      </w:r>
      <w:bookmarkEnd w:id="10"/>
      <w:bookmarkEnd w:id="11"/>
    </w:p>
    <w:p>
      <w:pPr>
        <w:pStyle w:val="Subsection"/>
        <w:spacing w:before="120"/>
      </w:pPr>
      <w:r>
        <w:tab/>
      </w:r>
      <w:r>
        <w:tab/>
      </w:r>
      <w:bookmarkStart w:id="12" w:name="Start_Cursor"/>
      <w:bookmarkEnd w:id="12"/>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3" w:name="_Toc531874280"/>
      <w:bookmarkStart w:id="14" w:name="_Toc525891079"/>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5" w:name="_Toc531874281"/>
      <w:bookmarkStart w:id="16" w:name="_Toc525891080"/>
      <w:r>
        <w:rPr>
          <w:rStyle w:val="CharSectno"/>
        </w:rPr>
        <w:t>3</w:t>
      </w:r>
      <w:r>
        <w:t>.</w:t>
      </w:r>
      <w:r>
        <w:tab/>
        <w:t>Terms used</w:t>
      </w:r>
      <w:bookmarkEnd w:id="15"/>
      <w:bookmarkEnd w:id="1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by Gazette 14 Jun 2016 p. 1935.]</w:t>
      </w:r>
    </w:p>
    <w:p>
      <w:pPr>
        <w:pStyle w:val="Heading2"/>
      </w:pPr>
      <w:bookmarkStart w:id="17" w:name="_Toc531863588"/>
      <w:bookmarkStart w:id="18" w:name="_Toc531864563"/>
      <w:bookmarkStart w:id="19" w:name="_Toc531864655"/>
      <w:bookmarkStart w:id="20" w:name="_Toc531864803"/>
      <w:bookmarkStart w:id="21" w:name="_Toc531874282"/>
      <w:bookmarkStart w:id="22" w:name="_Toc525890806"/>
      <w:bookmarkStart w:id="23" w:name="_Toc525891034"/>
      <w:bookmarkStart w:id="24" w:name="_Toc525891081"/>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bookmarkEnd w:id="23"/>
      <w:bookmarkEnd w:id="24"/>
    </w:p>
    <w:p>
      <w:pPr>
        <w:pStyle w:val="Heading5"/>
      </w:pPr>
      <w:bookmarkStart w:id="25" w:name="_Toc531874283"/>
      <w:bookmarkStart w:id="26" w:name="_Toc525891082"/>
      <w:r>
        <w:rPr>
          <w:rStyle w:val="CharSectno"/>
        </w:rPr>
        <w:t>4</w:t>
      </w:r>
      <w:r>
        <w:t>.</w:t>
      </w:r>
      <w:r>
        <w:tab/>
        <w:t xml:space="preserve">Acts prescribed for purpose of definition of </w:t>
      </w:r>
      <w:r>
        <w:rPr>
          <w:i/>
          <w:iCs/>
        </w:rPr>
        <w:t>vocational regulatory body</w:t>
      </w:r>
      <w:bookmarkEnd w:id="25"/>
      <w:bookmarkEnd w:id="26"/>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7" w:name="_Toc531874284"/>
      <w:bookmarkStart w:id="28" w:name="_Toc525891083"/>
      <w:r>
        <w:rPr>
          <w:rStyle w:val="CharSectno"/>
        </w:rPr>
        <w:t>5</w:t>
      </w:r>
      <w:r>
        <w:t>.</w:t>
      </w:r>
      <w:r>
        <w:tab/>
        <w:t>Register of proceedings</w:t>
      </w:r>
      <w:bookmarkEnd w:id="27"/>
      <w:bookmarkEnd w:id="2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9" w:name="_Toc531874285"/>
      <w:bookmarkStart w:id="30" w:name="_Toc525891084"/>
      <w:r>
        <w:rPr>
          <w:rStyle w:val="CharSectno"/>
        </w:rPr>
        <w:t>6</w:t>
      </w:r>
      <w:r>
        <w:t>.</w:t>
      </w:r>
      <w:r>
        <w:tab/>
        <w:t>Prescribed places: s. 116(3)(a) of Act</w:t>
      </w:r>
      <w:bookmarkEnd w:id="29"/>
      <w:bookmarkEnd w:id="30"/>
    </w:p>
    <w:p>
      <w:pPr>
        <w:pStyle w:val="Subsection"/>
      </w:pPr>
      <w:r>
        <w:tab/>
      </w:r>
      <w:r>
        <w:tab/>
        <w:t>For the purposes of the Act section 116(3)(a), the places listed in Schedule 2 are prescribed.</w:t>
      </w:r>
    </w:p>
    <w:p>
      <w:pPr>
        <w:pStyle w:val="Heading5"/>
      </w:pPr>
      <w:bookmarkStart w:id="31" w:name="_Toc531874286"/>
      <w:bookmarkStart w:id="32" w:name="_Toc525891085"/>
      <w:r>
        <w:rPr>
          <w:rStyle w:val="CharSectno"/>
        </w:rPr>
        <w:t>7</w:t>
      </w:r>
      <w:r>
        <w:t>.</w:t>
      </w:r>
      <w:r>
        <w:tab/>
        <w:t>Class prescribed: s. 117(5)(a) of Act</w:t>
      </w:r>
      <w:bookmarkEnd w:id="31"/>
      <w:bookmarkEnd w:id="3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by Gazette 31 Jul 2007 p. 3805; </w:t>
      </w:r>
      <w:r>
        <w:rPr>
          <w:szCs w:val="24"/>
        </w:rPr>
        <w:t>6 Aug 2013 p. </w:t>
      </w:r>
      <w:r>
        <w:t>3649; 29 Dec 2015 p. 5180.]</w:t>
      </w:r>
    </w:p>
    <w:p>
      <w:pPr>
        <w:pStyle w:val="Heading2"/>
      </w:pPr>
      <w:bookmarkStart w:id="33" w:name="_Toc531863593"/>
      <w:bookmarkStart w:id="34" w:name="_Toc531864568"/>
      <w:bookmarkStart w:id="35" w:name="_Toc531864660"/>
      <w:bookmarkStart w:id="36" w:name="_Toc531864808"/>
      <w:bookmarkStart w:id="37" w:name="_Toc531874287"/>
      <w:bookmarkStart w:id="38" w:name="_Toc525890811"/>
      <w:bookmarkStart w:id="39" w:name="_Toc525891039"/>
      <w:bookmarkStart w:id="40" w:name="_Toc525891086"/>
      <w:r>
        <w:rPr>
          <w:rStyle w:val="CharPartNo"/>
        </w:rPr>
        <w:t>Part 3</w:t>
      </w:r>
      <w:r>
        <w:rPr>
          <w:rStyle w:val="CharDivNo"/>
        </w:rPr>
        <w:t> </w:t>
      </w:r>
      <w:r>
        <w:t>—</w:t>
      </w:r>
      <w:r>
        <w:rPr>
          <w:rStyle w:val="CharDivText"/>
        </w:rPr>
        <w:t> </w:t>
      </w:r>
      <w:r>
        <w:rPr>
          <w:rStyle w:val="CharPartText"/>
        </w:rPr>
        <w:t>Fees</w:t>
      </w:r>
      <w:bookmarkEnd w:id="33"/>
      <w:bookmarkEnd w:id="34"/>
      <w:bookmarkEnd w:id="35"/>
      <w:bookmarkEnd w:id="36"/>
      <w:bookmarkEnd w:id="37"/>
      <w:bookmarkEnd w:id="38"/>
      <w:bookmarkEnd w:id="39"/>
      <w:bookmarkEnd w:id="40"/>
    </w:p>
    <w:p>
      <w:pPr>
        <w:pStyle w:val="Heading5"/>
      </w:pPr>
      <w:bookmarkStart w:id="41" w:name="_Toc531874288"/>
      <w:bookmarkStart w:id="42" w:name="_Toc525891087"/>
      <w:r>
        <w:rPr>
          <w:rStyle w:val="CharSectno"/>
        </w:rPr>
        <w:t>8</w:t>
      </w:r>
      <w:r>
        <w:t>.</w:t>
      </w:r>
      <w:r>
        <w:tab/>
        <w:t>General</w:t>
      </w:r>
      <w:bookmarkEnd w:id="41"/>
      <w:bookmarkEnd w:id="4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by Gazette 26 Jun 2007 p. 2982; 22 Jul 2011 p. 3018; </w:t>
      </w:r>
      <w:r>
        <w:rPr>
          <w:szCs w:val="24"/>
        </w:rPr>
        <w:t>6 Aug 2013 p. </w:t>
      </w:r>
      <w:r>
        <w:t>3650; 14 Jun 2016 p. 1936.]</w:t>
      </w:r>
    </w:p>
    <w:p>
      <w:pPr>
        <w:pStyle w:val="Heading5"/>
      </w:pPr>
      <w:bookmarkStart w:id="43" w:name="_Toc531874289"/>
      <w:bookmarkStart w:id="44" w:name="_Toc525891088"/>
      <w:r>
        <w:rPr>
          <w:rStyle w:val="CharSectno"/>
        </w:rPr>
        <w:t>9A</w:t>
      </w:r>
      <w:r>
        <w:t>.</w:t>
      </w:r>
      <w:r>
        <w:tab/>
        <w:t>Who is an eligible individual or eligible entity</w:t>
      </w:r>
      <w:bookmarkEnd w:id="43"/>
      <w:bookmarkEnd w:id="4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by Gazette 14 Jun 2016 p. 1937</w:t>
      </w:r>
      <w:r>
        <w:noBreakHyphen/>
        <w:t>8; amended by Gazette 20 Jul 2018 p. 2628.]</w:t>
      </w:r>
    </w:p>
    <w:p>
      <w:pPr>
        <w:pStyle w:val="Heading5"/>
      </w:pPr>
      <w:bookmarkStart w:id="45" w:name="_Toc531874290"/>
      <w:bookmarkStart w:id="46" w:name="_Toc525891089"/>
      <w:r>
        <w:rPr>
          <w:rStyle w:val="CharSectno"/>
        </w:rPr>
        <w:t>9B</w:t>
      </w:r>
      <w:r>
        <w:t>.</w:t>
      </w:r>
      <w:r>
        <w:tab/>
        <w:t>Application to be recognised as eligible individual or eligible entity</w:t>
      </w:r>
      <w:bookmarkEnd w:id="45"/>
      <w:bookmarkEnd w:id="46"/>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by Gazette 14 Jun 2016 p. 1938</w:t>
      </w:r>
      <w:r>
        <w:noBreakHyphen/>
        <w:t>9; amended by Gazette 20 Jul 2018 p. 2628.]</w:t>
      </w:r>
    </w:p>
    <w:p>
      <w:pPr>
        <w:pStyle w:val="Heading5"/>
      </w:pPr>
      <w:bookmarkStart w:id="47" w:name="_Toc531874291"/>
      <w:bookmarkStart w:id="48" w:name="_Toc525891090"/>
      <w:r>
        <w:rPr>
          <w:rStyle w:val="CharSectno"/>
        </w:rPr>
        <w:t>9C</w:t>
      </w:r>
      <w:r>
        <w:t>.</w:t>
      </w:r>
      <w:r>
        <w:tab/>
        <w:t>Recognition as eligible individual or eligible entity</w:t>
      </w:r>
      <w:bookmarkEnd w:id="47"/>
      <w:bookmarkEnd w:id="48"/>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by Gazette 14 Jun 2016 p. 1939</w:t>
      </w:r>
      <w:r>
        <w:noBreakHyphen/>
        <w:t>40; amended by Gazette 20 Jul 2018 p. 2628</w:t>
      </w:r>
      <w:r>
        <w:noBreakHyphen/>
        <w:t>9.]</w:t>
      </w:r>
    </w:p>
    <w:p>
      <w:pPr>
        <w:pStyle w:val="Heading5"/>
      </w:pPr>
      <w:bookmarkStart w:id="49" w:name="_Toc531874292"/>
      <w:bookmarkStart w:id="50" w:name="_Toc525891091"/>
      <w:r>
        <w:rPr>
          <w:rStyle w:val="CharSectno"/>
        </w:rPr>
        <w:t>9D</w:t>
      </w:r>
      <w:r>
        <w:t>.</w:t>
      </w:r>
      <w:r>
        <w:tab/>
        <w:t>False or misleading statements</w:t>
      </w:r>
      <w:bookmarkEnd w:id="49"/>
      <w:bookmarkEnd w:id="50"/>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by Gazette 14 Jun 2016 p. 1940.]</w:t>
      </w:r>
    </w:p>
    <w:p>
      <w:pPr>
        <w:pStyle w:val="Heading5"/>
      </w:pPr>
      <w:bookmarkStart w:id="51" w:name="_Toc531874293"/>
      <w:bookmarkStart w:id="52" w:name="_Toc525891092"/>
      <w:r>
        <w:rPr>
          <w:rStyle w:val="CharSectno"/>
        </w:rPr>
        <w:t>9E</w:t>
      </w:r>
      <w:r>
        <w:t>.</w:t>
      </w:r>
      <w:r>
        <w:tab/>
        <w:t>Refunds</w:t>
      </w:r>
      <w:bookmarkEnd w:id="51"/>
      <w:bookmarkEnd w:id="52"/>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by Gazette 14 Jun 2016 p. 1940</w:t>
      </w:r>
      <w:r>
        <w:noBreakHyphen/>
        <w:t>1.]</w:t>
      </w:r>
    </w:p>
    <w:p>
      <w:pPr>
        <w:pStyle w:val="Heading5"/>
      </w:pPr>
      <w:bookmarkStart w:id="53" w:name="_Toc531874294"/>
      <w:bookmarkStart w:id="54" w:name="_Toc525891093"/>
      <w:r>
        <w:rPr>
          <w:rStyle w:val="CharSectno"/>
        </w:rPr>
        <w:t>9F</w:t>
      </w:r>
      <w:r>
        <w:t>.</w:t>
      </w:r>
      <w:r>
        <w:tab/>
        <w:t>Waiving fee for copy of document or transcript</w:t>
      </w:r>
      <w:bookmarkEnd w:id="53"/>
      <w:bookmarkEnd w:id="54"/>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by Gazette 14 Jun 2016 p. 1941.]</w:t>
      </w:r>
    </w:p>
    <w:p>
      <w:pPr>
        <w:pStyle w:val="Heading5"/>
      </w:pPr>
      <w:bookmarkStart w:id="55" w:name="_Toc531874295"/>
      <w:bookmarkStart w:id="56" w:name="_Toc525891094"/>
      <w:r>
        <w:rPr>
          <w:rStyle w:val="CharSectno"/>
        </w:rPr>
        <w:t>9</w:t>
      </w:r>
      <w:r>
        <w:t>.</w:t>
      </w:r>
      <w:r>
        <w:tab/>
        <w:t>Fees relating to application under provision in Sch. 3, 4 or 6</w:t>
      </w:r>
      <w:bookmarkEnd w:id="55"/>
      <w:bookmarkEnd w:id="56"/>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by Gazette 26 Jun 2007 p. 2982</w:t>
      </w:r>
      <w:r>
        <w:noBreakHyphen/>
        <w:t>4; amended by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57" w:name="_Toc531874296"/>
      <w:bookmarkStart w:id="58" w:name="_Toc525891095"/>
      <w:r>
        <w:rPr>
          <w:rStyle w:val="CharSectno"/>
        </w:rPr>
        <w:t>10</w:t>
      </w:r>
      <w:r>
        <w:t>.</w:t>
      </w:r>
      <w:r>
        <w:tab/>
        <w:t>Fees relating to application to do with development on land</w:t>
      </w:r>
      <w:bookmarkEnd w:id="57"/>
      <w:bookmarkEnd w:id="5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1 109.00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by Gazette 26 Jun 2007 p. 2985</w:t>
      </w:r>
      <w:r>
        <w:noBreakHyphen/>
        <w:t>6; amended by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ageBreakBefore/>
        <w:spacing w:before="0"/>
      </w:pPr>
      <w:bookmarkStart w:id="59" w:name="_Toc531874297"/>
      <w:bookmarkStart w:id="60" w:name="_Toc525891096"/>
      <w:r>
        <w:rPr>
          <w:rStyle w:val="CharSectno"/>
        </w:rPr>
        <w:t>11A</w:t>
      </w:r>
      <w:r>
        <w:t>.</w:t>
      </w:r>
      <w:r>
        <w:tab/>
        <w:t>No fee relating to application under provision in Sch. 7</w:t>
      </w:r>
      <w:bookmarkEnd w:id="59"/>
      <w:bookmarkEnd w:id="60"/>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by Gazette 6 Aug 2013 p. 3652.]</w:t>
      </w:r>
    </w:p>
    <w:p>
      <w:pPr>
        <w:pStyle w:val="Heading5"/>
      </w:pPr>
      <w:bookmarkStart w:id="61" w:name="_Toc531874298"/>
      <w:bookmarkStart w:id="62" w:name="_Toc525891097"/>
      <w:r>
        <w:rPr>
          <w:rStyle w:val="CharSectno"/>
        </w:rPr>
        <w:t>11B</w:t>
      </w:r>
      <w:r>
        <w:t>.</w:t>
      </w:r>
      <w:r>
        <w:tab/>
        <w:t>Fees relating to application not covered by r. 9, 10 or 11A</w:t>
      </w:r>
      <w:bookmarkEnd w:id="61"/>
      <w:bookmarkEnd w:id="62"/>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by Gazette 6 Aug 2013 p. 3652</w:t>
      </w:r>
      <w:r>
        <w:noBreakHyphen/>
        <w:t>3; amended by Gazette 14 Jan 2014 p. 44; 27 Jun 2014 p. 2346; 19 Jun 2015 p. 2129; 14 Jun 2016 p. 1946</w:t>
      </w:r>
      <w:r>
        <w:noBreakHyphen/>
        <w:t>7; 7 Jul 2017 p. 3777; 15 Jun 2018 p. 2025.]</w:t>
      </w:r>
    </w:p>
    <w:p>
      <w:pPr>
        <w:pStyle w:val="Heading5"/>
        <w:spacing w:before="180"/>
      </w:pPr>
      <w:bookmarkStart w:id="63" w:name="_Toc531874299"/>
      <w:bookmarkStart w:id="64" w:name="_Toc525891098"/>
      <w:r>
        <w:rPr>
          <w:rStyle w:val="CharSectno"/>
        </w:rPr>
        <w:t>11</w:t>
      </w:r>
      <w:r>
        <w:t>.</w:t>
      </w:r>
      <w:r>
        <w:tab/>
        <w:t>Fees for provision of transcripts to third parties</w:t>
      </w:r>
      <w:bookmarkEnd w:id="63"/>
      <w:bookmarkEnd w:id="6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by Gazette 4 Sep 2009 p. 3482; amended by Gazette 14 Jun 2016 p. 1947.]</w:t>
      </w:r>
    </w:p>
    <w:p>
      <w:pPr>
        <w:pStyle w:val="Ednotesection"/>
      </w:pPr>
      <w:r>
        <w:t>[</w:t>
      </w:r>
      <w:r>
        <w:rPr>
          <w:b/>
          <w:bCs/>
        </w:rPr>
        <w:t>12</w:t>
      </w:r>
      <w:r>
        <w:rPr>
          <w:b/>
          <w:bCs/>
        </w:rPr>
        <w:noBreakHyphen/>
        <w:t>24.</w:t>
      </w:r>
      <w:r>
        <w:rPr>
          <w:b/>
          <w:bCs/>
        </w:rPr>
        <w:tab/>
      </w:r>
      <w:r>
        <w:t>Deleted by Gazette 26 Jun 2007 p. 2982.]</w:t>
      </w:r>
    </w:p>
    <w:p>
      <w:pPr>
        <w:pStyle w:val="Ednotesection"/>
      </w:pPr>
      <w:r>
        <w:t>[</w:t>
      </w:r>
      <w:r>
        <w:rPr>
          <w:b/>
          <w:bCs/>
        </w:rPr>
        <w:t>25, 26.</w:t>
      </w:r>
      <w:r>
        <w:rPr>
          <w:b/>
          <w:bCs/>
        </w:rPr>
        <w:tab/>
      </w:r>
      <w:r>
        <w:t xml:space="preserve">Deleted by Gazette </w:t>
      </w:r>
      <w:r>
        <w:rPr>
          <w:szCs w:val="24"/>
        </w:rPr>
        <w:t>6 Aug 2013 p. </w:t>
      </w:r>
      <w:r>
        <w:t>3653.]</w:t>
      </w:r>
    </w:p>
    <w:p>
      <w:pPr>
        <w:pStyle w:val="Heading5"/>
      </w:pPr>
      <w:bookmarkStart w:id="65" w:name="_Toc531874300"/>
      <w:bookmarkStart w:id="66" w:name="_Toc525891099"/>
      <w:r>
        <w:rPr>
          <w:rStyle w:val="CharSectno"/>
        </w:rPr>
        <w:t>27</w:t>
      </w:r>
      <w:r>
        <w:t>.</w:t>
      </w:r>
      <w:r>
        <w:tab/>
        <w:t>Other fees</w:t>
      </w:r>
      <w:bookmarkEnd w:id="65"/>
      <w:bookmarkEnd w:id="66"/>
    </w:p>
    <w:p>
      <w:pPr>
        <w:pStyle w:val="Subsection"/>
      </w:pPr>
      <w:r>
        <w:tab/>
      </w:r>
      <w:r>
        <w:tab/>
        <w:t>The fees set out in Schedule 20 are to be charged in respect of the matters shown in that Schedule.</w:t>
      </w:r>
    </w:p>
    <w:p>
      <w:pPr>
        <w:pStyle w:val="Heading2"/>
      </w:pPr>
      <w:bookmarkStart w:id="67" w:name="_Toc531863607"/>
      <w:bookmarkStart w:id="68" w:name="_Toc531864582"/>
      <w:bookmarkStart w:id="69" w:name="_Toc531864674"/>
      <w:bookmarkStart w:id="70" w:name="_Toc531864822"/>
      <w:bookmarkStart w:id="71" w:name="_Toc531874301"/>
      <w:bookmarkStart w:id="72" w:name="_Toc525890825"/>
      <w:bookmarkStart w:id="73" w:name="_Toc525891053"/>
      <w:bookmarkStart w:id="74" w:name="_Toc52589110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7"/>
      <w:bookmarkEnd w:id="68"/>
      <w:bookmarkEnd w:id="69"/>
      <w:bookmarkEnd w:id="70"/>
      <w:bookmarkEnd w:id="71"/>
      <w:bookmarkEnd w:id="72"/>
      <w:bookmarkEnd w:id="73"/>
      <w:bookmarkEnd w:id="74"/>
    </w:p>
    <w:p>
      <w:pPr>
        <w:pStyle w:val="Heading5"/>
        <w:spacing w:before="180"/>
      </w:pPr>
      <w:bookmarkStart w:id="75" w:name="_Toc531874302"/>
      <w:bookmarkStart w:id="76" w:name="_Toc525891101"/>
      <w:r>
        <w:rPr>
          <w:rStyle w:val="CharSectno"/>
        </w:rPr>
        <w:t>28</w:t>
      </w:r>
      <w:r>
        <w:t>.</w:t>
      </w:r>
      <w:r>
        <w:tab/>
        <w:t>Transitional provisions</w:t>
      </w:r>
      <w:bookmarkEnd w:id="75"/>
      <w:bookmarkEnd w:id="7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by Gazette </w:t>
      </w:r>
      <w:r>
        <w:rPr>
          <w:szCs w:val="24"/>
        </w:rPr>
        <w:t>6 Aug 2013 p. </w:t>
      </w:r>
      <w:r>
        <w:t>3653.]</w:t>
      </w:r>
    </w:p>
    <w:p>
      <w:pPr>
        <w:pStyle w:val="Heading5"/>
      </w:pPr>
      <w:bookmarkStart w:id="77" w:name="_Toc531874303"/>
      <w:bookmarkStart w:id="78" w:name="_Toc525891102"/>
      <w:r>
        <w:rPr>
          <w:rStyle w:val="CharSectno"/>
        </w:rPr>
        <w:t>33</w:t>
      </w:r>
      <w:r>
        <w:t>.</w:t>
      </w:r>
      <w:r>
        <w:tab/>
      </w:r>
      <w:r>
        <w:rPr>
          <w:i/>
        </w:rPr>
        <w:t>Land Administration Act 1997</w:t>
      </w:r>
      <w:bookmarkEnd w:id="77"/>
      <w:bookmarkEnd w:id="7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by Gazette </w:t>
      </w:r>
      <w:r>
        <w:rPr>
          <w:szCs w:val="24"/>
        </w:rPr>
        <w:t>6 Aug 2013 p. </w:t>
      </w:r>
      <w:r>
        <w:t>3653.]</w:t>
      </w:r>
    </w:p>
    <w:p>
      <w:pPr>
        <w:pStyle w:val="Heading2"/>
      </w:pPr>
      <w:bookmarkStart w:id="79" w:name="_Toc531863610"/>
      <w:bookmarkStart w:id="80" w:name="_Toc531864585"/>
      <w:bookmarkStart w:id="81" w:name="_Toc531864677"/>
      <w:bookmarkStart w:id="82" w:name="_Toc531864825"/>
      <w:bookmarkStart w:id="83" w:name="_Toc531874304"/>
      <w:bookmarkStart w:id="84" w:name="_Toc525890828"/>
      <w:bookmarkStart w:id="85" w:name="_Toc525891056"/>
      <w:bookmarkStart w:id="86" w:name="_Toc52589110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9"/>
      <w:bookmarkEnd w:id="80"/>
      <w:bookmarkEnd w:id="81"/>
      <w:bookmarkEnd w:id="82"/>
      <w:bookmarkEnd w:id="83"/>
      <w:bookmarkEnd w:id="84"/>
      <w:bookmarkEnd w:id="85"/>
      <w:bookmarkEnd w:id="86"/>
    </w:p>
    <w:p>
      <w:pPr>
        <w:pStyle w:val="Heading5"/>
      </w:pPr>
      <w:bookmarkStart w:id="87" w:name="_Toc531874305"/>
      <w:bookmarkStart w:id="88" w:name="_Toc525891104"/>
      <w:r>
        <w:rPr>
          <w:rStyle w:val="CharSectno"/>
        </w:rPr>
        <w:t>42</w:t>
      </w:r>
      <w:r>
        <w:t>.</w:t>
      </w:r>
      <w:r>
        <w:tab/>
        <w:t>Transitional provision</w:t>
      </w:r>
      <w:bookmarkEnd w:id="87"/>
      <w:bookmarkEnd w:id="8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by Gazette </w:t>
      </w:r>
      <w:r>
        <w:rPr>
          <w:szCs w:val="24"/>
        </w:rPr>
        <w:t>6 Aug 2013 p. </w:t>
      </w:r>
      <w:r>
        <w:t>3653.]</w:t>
      </w:r>
    </w:p>
    <w:p>
      <w:pPr>
        <w:pStyle w:val="Heading5"/>
      </w:pPr>
      <w:bookmarkStart w:id="89" w:name="_Toc531874306"/>
      <w:bookmarkStart w:id="90" w:name="_Toc525891105"/>
      <w:r>
        <w:rPr>
          <w:rStyle w:val="CharSectno"/>
        </w:rPr>
        <w:t>55</w:t>
      </w:r>
      <w:r>
        <w:t>.</w:t>
      </w:r>
      <w:r>
        <w:tab/>
      </w:r>
      <w:r>
        <w:rPr>
          <w:i/>
        </w:rPr>
        <w:t>Local Government (Miscellaneous Provisions) Act 1960</w:t>
      </w:r>
      <w:bookmarkEnd w:id="89"/>
      <w:bookmarkEnd w:id="9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by Gazette </w:t>
      </w:r>
      <w:r>
        <w:rPr>
          <w:szCs w:val="24"/>
        </w:rPr>
        <w:t>6 Aug 2013 p. </w:t>
      </w:r>
      <w:r>
        <w:t>3653.]</w:t>
      </w:r>
    </w:p>
    <w:p>
      <w:pPr>
        <w:pStyle w:val="Heading5"/>
      </w:pPr>
      <w:bookmarkStart w:id="91" w:name="_Toc531874307"/>
      <w:bookmarkStart w:id="92" w:name="_Toc525891106"/>
      <w:r>
        <w:rPr>
          <w:rStyle w:val="CharSectno"/>
        </w:rPr>
        <w:t>61</w:t>
      </w:r>
      <w:r>
        <w:t>.</w:t>
      </w:r>
      <w:r>
        <w:tab/>
      </w:r>
      <w:r>
        <w:rPr>
          <w:i/>
        </w:rPr>
        <w:t>Rights in Water and Irrigation Act 1914</w:t>
      </w:r>
      <w:bookmarkEnd w:id="91"/>
      <w:bookmarkEnd w:id="9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by Gazette 6 Aug 2013 p. 3653.]</w:t>
      </w:r>
    </w:p>
    <w:p>
      <w:pPr>
        <w:pStyle w:val="Ednotesection"/>
      </w:pPr>
      <w:r>
        <w:t>[</w:t>
      </w:r>
      <w:r>
        <w:rPr>
          <w:b/>
          <w:bCs/>
        </w:rPr>
        <w:t>62.</w:t>
      </w:r>
      <w:r>
        <w:rPr>
          <w:b/>
          <w:bCs/>
        </w:rPr>
        <w:tab/>
      </w:r>
      <w:r>
        <w:t xml:space="preserve">Deleted by Gazette </w:t>
      </w:r>
      <w:r>
        <w:rPr>
          <w:szCs w:val="24"/>
        </w:rPr>
        <w:t>6 Aug 2013 p. </w:t>
      </w:r>
      <w:r>
        <w:t>3653.]</w:t>
      </w:r>
    </w:p>
    <w:p>
      <w:pPr>
        <w:pStyle w:val="Heading5"/>
      </w:pPr>
      <w:bookmarkStart w:id="93" w:name="_Toc531874308"/>
      <w:bookmarkStart w:id="94" w:name="_Toc525891107"/>
      <w:r>
        <w:rPr>
          <w:rStyle w:val="CharSectno"/>
        </w:rPr>
        <w:t>63</w:t>
      </w:r>
      <w:r>
        <w:t>.</w:t>
      </w:r>
      <w:r>
        <w:tab/>
      </w:r>
      <w:r>
        <w:rPr>
          <w:i/>
        </w:rPr>
        <w:t>Strata Titles Act 1985</w:t>
      </w:r>
      <w:bookmarkEnd w:id="93"/>
      <w:bookmarkEnd w:id="9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by Gazette 6 Aug 2013 p. 3653.]</w:t>
      </w:r>
    </w:p>
    <w:p>
      <w:pPr>
        <w:pStyle w:val="Ednotesection"/>
      </w:pPr>
      <w:r>
        <w:t>[</w:t>
      </w:r>
      <w:r>
        <w:rPr>
          <w:b/>
          <w:bCs/>
        </w:rPr>
        <w:t>64</w:t>
      </w:r>
      <w:r>
        <w:rPr>
          <w:b/>
          <w:bCs/>
        </w:rPr>
        <w:noBreakHyphen/>
        <w:t>67.</w:t>
      </w:r>
      <w:r>
        <w:rPr>
          <w:b/>
          <w:bCs/>
        </w:rPr>
        <w:tab/>
      </w:r>
      <w:r>
        <w:t xml:space="preserve">Deleted by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5" w:name="_Toc531863615"/>
      <w:bookmarkStart w:id="96" w:name="_Toc531864590"/>
      <w:bookmarkStart w:id="97" w:name="_Toc531864682"/>
      <w:bookmarkStart w:id="98" w:name="_Toc531864830"/>
      <w:bookmarkStart w:id="99" w:name="_Toc531874309"/>
      <w:bookmarkStart w:id="100" w:name="_Toc525890833"/>
      <w:bookmarkStart w:id="101" w:name="_Toc525891061"/>
      <w:bookmarkStart w:id="102" w:name="_Toc525891108"/>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5"/>
      <w:bookmarkEnd w:id="96"/>
      <w:bookmarkEnd w:id="97"/>
      <w:bookmarkEnd w:id="98"/>
      <w:bookmarkEnd w:id="99"/>
      <w:bookmarkEnd w:id="100"/>
      <w:bookmarkEnd w:id="101"/>
      <w:bookmarkEnd w:id="102"/>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by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04" w:name="_Toc531863616"/>
      <w:bookmarkStart w:id="105" w:name="_Toc531864591"/>
      <w:bookmarkStart w:id="106" w:name="_Toc531864683"/>
      <w:bookmarkStart w:id="107" w:name="_Toc531864831"/>
      <w:bookmarkStart w:id="108" w:name="_Toc531874310"/>
      <w:bookmarkStart w:id="109" w:name="_Toc525890834"/>
      <w:bookmarkStart w:id="110" w:name="_Toc525891062"/>
      <w:bookmarkStart w:id="111" w:name="_Toc525891109"/>
      <w:r>
        <w:rPr>
          <w:rStyle w:val="CharSchNo"/>
        </w:rPr>
        <w:t>Schedule 2</w:t>
      </w:r>
      <w:r>
        <w:t> — </w:t>
      </w:r>
      <w:r>
        <w:rPr>
          <w:rStyle w:val="CharSchText"/>
        </w:rPr>
        <w:t>Places at which a magistrate may be authorised to perform functions as a member of the Tribunal</w:t>
      </w:r>
      <w:bookmarkEnd w:id="104"/>
      <w:bookmarkEnd w:id="105"/>
      <w:bookmarkEnd w:id="106"/>
      <w:bookmarkEnd w:id="107"/>
      <w:bookmarkEnd w:id="108"/>
      <w:bookmarkEnd w:id="109"/>
      <w:bookmarkEnd w:id="110"/>
      <w:bookmarkEnd w:id="11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12" w:name="_Toc531863617"/>
      <w:bookmarkStart w:id="113" w:name="_Toc531864592"/>
      <w:bookmarkStart w:id="114" w:name="_Toc531864684"/>
      <w:bookmarkStart w:id="115" w:name="_Toc531864832"/>
      <w:bookmarkStart w:id="116" w:name="_Toc531874311"/>
      <w:bookmarkStart w:id="117" w:name="_Toc525890835"/>
      <w:bookmarkStart w:id="118" w:name="_Toc525891063"/>
      <w:bookmarkStart w:id="119" w:name="_Toc525891110"/>
      <w:r>
        <w:rPr>
          <w:rStyle w:val="CharSchNo"/>
        </w:rPr>
        <w:t>Schedule 3</w:t>
      </w:r>
      <w:r>
        <w:t> — </w:t>
      </w:r>
      <w:r>
        <w:rPr>
          <w:rStyle w:val="CharSchText"/>
        </w:rPr>
        <w:t>Provision under which proceedings commenced</w:t>
      </w:r>
      <w:bookmarkEnd w:id="112"/>
      <w:bookmarkEnd w:id="113"/>
      <w:bookmarkEnd w:id="114"/>
      <w:bookmarkEnd w:id="115"/>
      <w:bookmarkEnd w:id="116"/>
      <w:bookmarkEnd w:id="117"/>
      <w:bookmarkEnd w:id="118"/>
      <w:bookmarkEnd w:id="119"/>
    </w:p>
    <w:p>
      <w:pPr>
        <w:pStyle w:val="yShoulderClause"/>
      </w:pPr>
      <w:r>
        <w:t>[r. 9(1)]</w:t>
      </w:r>
    </w:p>
    <w:p>
      <w:pPr>
        <w:pStyle w:val="yFootnoteheading"/>
      </w:pPr>
      <w:r>
        <w:tab/>
        <w:t>[Heading inserted by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by Gazette 26 Jun 2007 p. 2987</w:t>
      </w:r>
      <w:r>
        <w:noBreakHyphen/>
        <w:t xml:space="preserve">8; amended by Gazette </w:t>
      </w:r>
      <w:r>
        <w:rPr>
          <w:szCs w:val="22"/>
        </w:rPr>
        <w:t>6 Aug 2013 p. 3654.]</w:t>
      </w:r>
    </w:p>
    <w:p>
      <w:pPr>
        <w:pStyle w:val="yScheduleHeading"/>
      </w:pPr>
      <w:bookmarkStart w:id="120" w:name="_Toc531863618"/>
      <w:bookmarkStart w:id="121" w:name="_Toc531864593"/>
      <w:bookmarkStart w:id="122" w:name="_Toc531864685"/>
      <w:bookmarkStart w:id="123" w:name="_Toc531864833"/>
      <w:bookmarkStart w:id="124" w:name="_Toc531874312"/>
      <w:bookmarkStart w:id="125" w:name="_Toc525890836"/>
      <w:bookmarkStart w:id="126" w:name="_Toc525891064"/>
      <w:bookmarkStart w:id="127" w:name="_Toc525891111"/>
      <w:r>
        <w:rPr>
          <w:rStyle w:val="CharSchNo"/>
        </w:rPr>
        <w:t>Schedule 4</w:t>
      </w:r>
      <w:r>
        <w:t> — </w:t>
      </w:r>
      <w:r>
        <w:rPr>
          <w:rStyle w:val="CharSchText"/>
        </w:rPr>
        <w:t>Provision under which proceedings commenced</w:t>
      </w:r>
      <w:bookmarkEnd w:id="120"/>
      <w:bookmarkEnd w:id="121"/>
      <w:bookmarkEnd w:id="122"/>
      <w:bookmarkEnd w:id="123"/>
      <w:bookmarkEnd w:id="124"/>
      <w:bookmarkEnd w:id="125"/>
      <w:bookmarkEnd w:id="126"/>
      <w:bookmarkEnd w:id="127"/>
    </w:p>
    <w:p>
      <w:pPr>
        <w:pStyle w:val="yShoulderClause"/>
      </w:pPr>
      <w:r>
        <w:t>[r. 9(2)]</w:t>
      </w:r>
    </w:p>
    <w:p>
      <w:pPr>
        <w:pStyle w:val="yFootnoteheading"/>
      </w:pPr>
      <w:r>
        <w:rPr>
          <w:snapToGrid w:val="0"/>
        </w:rPr>
        <w:tab/>
        <w:t>[Heading inserted by Gazette 6 Aug 2013 p. 3655.]</w:t>
      </w:r>
    </w:p>
    <w:p>
      <w:pPr>
        <w:pStyle w:val="yMiscellaneousBody"/>
        <w:spacing w:before="240"/>
      </w:pPr>
      <w:r>
        <w:rPr>
          <w:i/>
        </w:rPr>
        <w:t>Strata Titles Act 1985</w:t>
      </w:r>
      <w:r>
        <w:t xml:space="preserve"> s. 26(4), 26(5) or 27(3)</w:t>
      </w:r>
    </w:p>
    <w:p>
      <w:pPr>
        <w:pStyle w:val="yFootnotesection"/>
      </w:pPr>
      <w:r>
        <w:tab/>
        <w:t>[Schedule 4 inserted by Gazette 6 Aug 2013 p. 3655.]</w:t>
      </w:r>
    </w:p>
    <w:p>
      <w:pPr>
        <w:pStyle w:val="yEdnoteschedule"/>
        <w:rPr>
          <w:szCs w:val="22"/>
        </w:rPr>
      </w:pPr>
      <w:r>
        <w:rPr>
          <w:szCs w:val="22"/>
        </w:rPr>
        <w:t>[Schedule 5 deleted by Gazette 6 Aug 2013 p. 3655.]</w:t>
      </w:r>
    </w:p>
    <w:p>
      <w:pPr>
        <w:pStyle w:val="yScheduleHeading"/>
      </w:pPr>
      <w:bookmarkStart w:id="128" w:name="_Toc531863619"/>
      <w:bookmarkStart w:id="129" w:name="_Toc531864594"/>
      <w:bookmarkStart w:id="130" w:name="_Toc531864686"/>
      <w:bookmarkStart w:id="131" w:name="_Toc531864834"/>
      <w:bookmarkStart w:id="132" w:name="_Toc531874313"/>
      <w:bookmarkStart w:id="133" w:name="_Toc525890837"/>
      <w:bookmarkStart w:id="134" w:name="_Toc525891065"/>
      <w:bookmarkStart w:id="135" w:name="_Toc525891112"/>
      <w:r>
        <w:rPr>
          <w:rStyle w:val="CharSchNo"/>
        </w:rPr>
        <w:t>Schedule 6</w:t>
      </w:r>
      <w:r>
        <w:t> — </w:t>
      </w:r>
      <w:r>
        <w:rPr>
          <w:rStyle w:val="CharSchText"/>
        </w:rPr>
        <w:t>Provision under which proceedings commenced</w:t>
      </w:r>
      <w:bookmarkEnd w:id="128"/>
      <w:bookmarkEnd w:id="129"/>
      <w:bookmarkEnd w:id="130"/>
      <w:bookmarkEnd w:id="131"/>
      <w:bookmarkEnd w:id="132"/>
      <w:bookmarkEnd w:id="133"/>
      <w:bookmarkEnd w:id="134"/>
      <w:bookmarkEnd w:id="135"/>
    </w:p>
    <w:p>
      <w:pPr>
        <w:pStyle w:val="yShoulderClause"/>
      </w:pPr>
      <w:r>
        <w:t>[r. 9(4)]</w:t>
      </w:r>
    </w:p>
    <w:p>
      <w:pPr>
        <w:pStyle w:val="yFootnoteheading"/>
      </w:pPr>
      <w:r>
        <w:tab/>
        <w:t>[Heading inserted by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2018</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by Gazette 26 Jun 2007 p. 2993</w:t>
      </w:r>
      <w:r>
        <w:noBreakHyphen/>
        <w:t xml:space="preserve">4; amended by Gazette 13 Jun 2008 p. 2523; 27 Jun 2008 p. 3067; </w:t>
      </w:r>
      <w:r>
        <w:rPr>
          <w:szCs w:val="22"/>
        </w:rPr>
        <w:t>6 Aug 2013 p. </w:t>
      </w:r>
      <w:r>
        <w:t>3655; 8 Apr 2014 p. 921; 10 Feb 2015 p. 623; 30 Dec 2016 p. 5966; 13 Jan 2017 p. 351</w:t>
      </w:r>
      <w:r>
        <w:noBreakHyphen/>
        <w:t>2; 26 Jun 2018 p. 2383; 28 Sep 2018 p. 3579.]</w:t>
      </w:r>
    </w:p>
    <w:p>
      <w:pPr>
        <w:pStyle w:val="yScheduleHeading"/>
      </w:pPr>
      <w:bookmarkStart w:id="136" w:name="_Toc531863620"/>
      <w:bookmarkStart w:id="137" w:name="_Toc531864595"/>
      <w:bookmarkStart w:id="138" w:name="_Toc531864687"/>
      <w:bookmarkStart w:id="139" w:name="_Toc531864835"/>
      <w:bookmarkStart w:id="140" w:name="_Toc531874314"/>
      <w:bookmarkStart w:id="141" w:name="_Toc525890838"/>
      <w:bookmarkStart w:id="142" w:name="_Toc525891066"/>
      <w:bookmarkStart w:id="143" w:name="_Toc525891113"/>
      <w:r>
        <w:rPr>
          <w:rStyle w:val="CharSchNo"/>
        </w:rPr>
        <w:t>Schedule 7</w:t>
      </w:r>
      <w:r>
        <w:t> — </w:t>
      </w:r>
      <w:r>
        <w:rPr>
          <w:rStyle w:val="CharSchText"/>
        </w:rPr>
        <w:t>Enactments under which proceedings commenced</w:t>
      </w:r>
      <w:bookmarkEnd w:id="136"/>
      <w:bookmarkEnd w:id="137"/>
      <w:bookmarkEnd w:id="138"/>
      <w:bookmarkEnd w:id="139"/>
      <w:bookmarkEnd w:id="140"/>
      <w:bookmarkEnd w:id="141"/>
      <w:bookmarkEnd w:id="142"/>
      <w:bookmarkEnd w:id="143"/>
    </w:p>
    <w:p>
      <w:pPr>
        <w:pStyle w:val="yShoulderClause"/>
      </w:pPr>
      <w:r>
        <w:t>[r. 11A]</w:t>
      </w:r>
    </w:p>
    <w:p>
      <w:pPr>
        <w:pStyle w:val="yFootnoteheading"/>
      </w:pPr>
      <w:r>
        <w:rPr>
          <w:snapToGrid w:val="0"/>
        </w:rPr>
        <w:tab/>
        <w:t>[Heading inserted by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by Gazette 26 Jun 2007 p. 2994</w:t>
      </w:r>
      <w:r>
        <w:noBreakHyphen/>
        <w:t>5; amended by Gazette 22 Jul 2011 p. 3018; 6 Aug 2013 p. 3655</w:t>
      </w:r>
      <w:r>
        <w:noBreakHyphen/>
        <w:t>6; 14 Nov 2013 p. 5069; 29 Dec 2015 p. 5180; 13 Jan 2017 p. 352.]</w:t>
      </w:r>
    </w:p>
    <w:p>
      <w:pPr>
        <w:pStyle w:val="yEdnoteschedule"/>
      </w:pPr>
      <w:r>
        <w:t>[Schedules 8</w:t>
      </w:r>
      <w:r>
        <w:noBreakHyphen/>
        <w:t>19 deleted by Gazette 26 Jun 2007 p. 2987.]</w:t>
      </w:r>
    </w:p>
    <w:p>
      <w:pPr>
        <w:pStyle w:val="yScheduleHeading"/>
      </w:pPr>
      <w:bookmarkStart w:id="144" w:name="_Toc531863621"/>
      <w:bookmarkStart w:id="145" w:name="_Toc531864596"/>
      <w:bookmarkStart w:id="146" w:name="_Toc531864688"/>
      <w:bookmarkStart w:id="147" w:name="_Toc531864836"/>
      <w:bookmarkStart w:id="148" w:name="_Toc531874315"/>
      <w:bookmarkStart w:id="149" w:name="_Toc525890839"/>
      <w:bookmarkStart w:id="150" w:name="_Toc525891067"/>
      <w:bookmarkStart w:id="151" w:name="_Toc525891114"/>
      <w:r>
        <w:rPr>
          <w:rStyle w:val="CharSchNo"/>
        </w:rPr>
        <w:t>Schedule 20</w:t>
      </w:r>
      <w:r>
        <w:rPr>
          <w:rStyle w:val="CharSDivNo"/>
        </w:rPr>
        <w:t> </w:t>
      </w:r>
      <w:r>
        <w:t>—</w:t>
      </w:r>
      <w:r>
        <w:rPr>
          <w:rStyle w:val="CharSDivText"/>
        </w:rPr>
        <w:t> </w:t>
      </w:r>
      <w:r>
        <w:rPr>
          <w:rStyle w:val="CharSchText"/>
        </w:rPr>
        <w:t>Other fees</w:t>
      </w:r>
      <w:bookmarkEnd w:id="144"/>
      <w:bookmarkEnd w:id="145"/>
      <w:bookmarkEnd w:id="146"/>
      <w:bookmarkEnd w:id="147"/>
      <w:bookmarkEnd w:id="148"/>
      <w:bookmarkEnd w:id="149"/>
      <w:bookmarkEnd w:id="150"/>
      <w:bookmarkEnd w:id="151"/>
    </w:p>
    <w:p>
      <w:pPr>
        <w:pStyle w:val="yShoulderClause"/>
      </w:pPr>
      <w:r>
        <w:t>[r. 27]</w:t>
      </w:r>
    </w:p>
    <w:p>
      <w:pPr>
        <w:pStyle w:val="yFootnoteheading"/>
      </w:pPr>
      <w:r>
        <w:tab/>
        <w:t>[Heading inserted by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pPr>
            <w:r>
              <w:rPr>
                <w:szCs w:val="22"/>
              </w:rPr>
              <w:t>5.</w:t>
            </w:r>
          </w:p>
        </w:tc>
        <w:tc>
          <w:tcPr>
            <w:tcW w:w="2495" w:type="dxa"/>
            <w:tcBorders>
              <w:top w:val="nil"/>
              <w:left w:val="nil"/>
              <w:bottom w:val="nil"/>
              <w:right w:val="nil"/>
            </w:tcBorders>
          </w:tcPr>
          <w:p>
            <w:pPr>
              <w:pStyle w:val="yTableNAm"/>
              <w:ind w:left="601" w:hanging="601"/>
            </w:pPr>
            <w:r>
              <w:rPr>
                <w:szCs w:val="22"/>
              </w:rPr>
              <w:t>(a)</w:t>
            </w:r>
            <w:r>
              <w:rPr>
                <w:szCs w:val="22"/>
              </w:rPr>
              <w:tab/>
              <w:t xml:space="preserve">For a copy of a </w:t>
            </w:r>
            <w:r>
              <w:t>transcript</w:t>
            </w:r>
            <w:r>
              <w:rPr>
                <w:szCs w:val="22"/>
              </w:rPr>
              <w:t xml:space="preserve">, or part of a transcript — </w:t>
            </w:r>
          </w:p>
        </w:tc>
        <w:tc>
          <w:tcPr>
            <w:tcW w:w="1260" w:type="dxa"/>
            <w:tcBorders>
              <w:top w:val="nil"/>
              <w:left w:val="nil"/>
              <w:bottom w:val="nil"/>
              <w:right w:val="nil"/>
            </w:tcBorders>
          </w:tcPr>
          <w:p>
            <w:pPr>
              <w:pStyle w:val="zyTableNAm"/>
              <w:keepNext/>
              <w:tabs>
                <w:tab w:val="clear" w:pos="567"/>
              </w:tabs>
              <w:spacing w:before="60"/>
              <w:ind w:right="206"/>
              <w:jc w:val="center"/>
              <w:rPr>
                <w:szCs w:val="22"/>
              </w:rPr>
            </w:pPr>
          </w:p>
        </w:tc>
        <w:tc>
          <w:tcPr>
            <w:tcW w:w="1259" w:type="dxa"/>
            <w:tcBorders>
              <w:top w:val="nil"/>
              <w:left w:val="nil"/>
              <w:bottom w:val="nil"/>
              <w:right w:val="nil"/>
            </w:tcBorders>
          </w:tcPr>
          <w:p>
            <w:pPr>
              <w:pStyle w:val="z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provided to a party within 1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223"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w:t>
            </w:r>
            <w:r>
              <w:rPr>
                <w:szCs w:val="22"/>
              </w:rPr>
              <w:tab/>
              <w:t xml:space="preserve">provided to a party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223"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(iii)</w:t>
            </w:r>
            <w:r>
              <w:rPr>
                <w:szCs w:val="22"/>
              </w:rPr>
              <w:tab/>
              <w:t xml:space="preserve">provided to a party within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223"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t xml:space="preserve">For an additional copy of the transcript, or part </w:t>
            </w:r>
            <w:r>
              <w:t>of</w:t>
            </w:r>
            <w:r>
              <w:rPr>
                <w:szCs w:val="22"/>
              </w:rPr>
              <w:t xml:space="preserve"> the transcript, provided to a party under paragraph (a) — </w:t>
            </w:r>
          </w:p>
        </w:tc>
        <w:tc>
          <w:tcPr>
            <w:tcW w:w="1260" w:type="dxa"/>
            <w:tcBorders>
              <w:top w:val="nil"/>
              <w:left w:val="nil"/>
              <w:bottom w:val="nil"/>
              <w:right w:val="nil"/>
            </w:tcBorders>
          </w:tcPr>
          <w:p>
            <w:pPr>
              <w:pStyle w:val="zyTableNAm"/>
              <w:tabs>
                <w:tab w:val="clear" w:pos="567"/>
              </w:tabs>
              <w:spacing w:before="60"/>
              <w:ind w:right="206"/>
              <w:jc w:val="center"/>
              <w:rPr>
                <w:szCs w:val="22"/>
              </w:rPr>
            </w:pPr>
          </w:p>
        </w:tc>
        <w:tc>
          <w:tcPr>
            <w:tcW w:w="1259" w:type="dxa"/>
            <w:tcBorders>
              <w:top w:val="nil"/>
              <w:left w:val="nil"/>
              <w:bottom w:val="nil"/>
              <w:right w:val="nil"/>
            </w:tcBorders>
          </w:tcPr>
          <w:p>
            <w:pPr>
              <w:pStyle w:val="zyTableNAm"/>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in electronic format </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223" w:type="dxa"/>
            <w:tcBorders>
              <w:top w:val="nil"/>
              <w:left w:val="nil"/>
              <w:bottom w:val="nil"/>
              <w:right w:val="nil"/>
            </w:tcBorders>
          </w:tcPr>
          <w:p>
            <w:pPr>
              <w:pStyle w:val="yTableNAm"/>
            </w:pPr>
            <w:r>
              <w:rPr>
                <w:szCs w:val="22"/>
              </w:rPr>
              <w:t>6.45 per copy</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223" w:type="dxa"/>
            <w:tcBorders>
              <w:top w:val="nil"/>
              <w:left w:val="nil"/>
              <w:bottom w:val="nil"/>
              <w:right w:val="nil"/>
            </w:tcBorders>
          </w:tcPr>
          <w:p>
            <w:pPr>
              <w:pStyle w:val="yTableNAm"/>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by Gazette 15 Jun 2018 p. 2026</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52" w:name="_Toc531863622"/>
      <w:bookmarkStart w:id="153" w:name="_Toc531864597"/>
      <w:bookmarkStart w:id="154" w:name="_Toc531864689"/>
      <w:bookmarkStart w:id="155" w:name="_Toc531864837"/>
      <w:bookmarkStart w:id="156" w:name="_Toc531874316"/>
      <w:bookmarkStart w:id="157" w:name="_Toc525890840"/>
      <w:bookmarkStart w:id="158" w:name="_Toc525891068"/>
      <w:bookmarkStart w:id="159" w:name="_Toc525891115"/>
      <w:r>
        <w:t>Notes</w:t>
      </w:r>
      <w:bookmarkEnd w:id="152"/>
      <w:bookmarkEnd w:id="153"/>
      <w:bookmarkEnd w:id="154"/>
      <w:bookmarkEnd w:id="155"/>
      <w:bookmarkEnd w:id="156"/>
      <w:bookmarkEnd w:id="157"/>
      <w:bookmarkEnd w:id="158"/>
      <w:bookmarkEnd w:id="159"/>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w:t>
      </w:r>
      <w:ins w:id="160" w:author="Master Repository Process" w:date="2021-09-18T02:59:00Z">
        <w:r>
          <w:t xml:space="preserve"> </w:t>
        </w:r>
        <w:r>
          <w:rPr>
            <w:vertAlign w:val="superscript"/>
          </w:rPr>
          <w:t>1a</w:t>
        </w:r>
      </w:ins>
      <w:r>
        <w:t>.  The table also contains information about any reprint.</w:t>
      </w:r>
    </w:p>
    <w:p>
      <w:pPr>
        <w:pStyle w:val="nHeading3"/>
      </w:pPr>
      <w:bookmarkStart w:id="161" w:name="_Toc531874317"/>
      <w:bookmarkStart w:id="162" w:name="_Toc525891116"/>
      <w:r>
        <w:t>Compilation table</w:t>
      </w:r>
      <w:bookmarkEnd w:id="161"/>
      <w:bookmarkEnd w:id="16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rPr>
          <w:gridAfter w:val="1"/>
          <w:wAfter w:w="28" w:type="dxa"/>
        </w:trPr>
        <w:tc>
          <w:tcPr>
            <w:tcW w:w="3118" w:type="dxa"/>
            <w:tcBorders>
              <w:bottom w:val="single" w:sz="4" w:space="0" w:color="auto"/>
            </w:tcBorders>
            <w:shd w:val="clear" w:color="auto" w:fill="auto"/>
          </w:tcPr>
          <w:p>
            <w:pPr>
              <w:pStyle w:val="nTable"/>
              <w:keepNext/>
              <w:spacing w:after="40"/>
              <w:rPr>
                <w:i/>
              </w:rPr>
            </w:pPr>
            <w:r>
              <w:rPr>
                <w:i/>
              </w:rPr>
              <w:t>State Administrative Tribunal Amendment Regulations (No. 2) 2018</w:t>
            </w:r>
          </w:p>
        </w:tc>
        <w:tc>
          <w:tcPr>
            <w:tcW w:w="1276" w:type="dxa"/>
            <w:tcBorders>
              <w:bottom w:val="single" w:sz="4" w:space="0" w:color="auto"/>
            </w:tcBorders>
            <w:shd w:val="clear" w:color="auto" w:fill="auto"/>
          </w:tcPr>
          <w:p>
            <w:pPr>
              <w:pStyle w:val="nTable"/>
              <w:keepNext/>
              <w:spacing w:after="40"/>
            </w:pPr>
            <w:r>
              <w:t>28 Sep 2018 p. 3579</w:t>
            </w:r>
          </w:p>
        </w:tc>
        <w:tc>
          <w:tcPr>
            <w:tcW w:w="2693"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r. 1 and 2: 28 Sep 2018 (see r. 2(a));</w:t>
            </w:r>
            <w:r>
              <w:rPr>
                <w:rFonts w:ascii="Times" w:hAnsi="Times"/>
                <w:bCs/>
                <w:snapToGrid w:val="0"/>
              </w:rPr>
              <w:br/>
              <w:t>Regulations other than r. 1 and 2: 1 O</w:t>
            </w:r>
            <w:r>
              <w:t>ct</w:t>
            </w:r>
            <w:r>
              <w:rPr>
                <w:rFonts w:ascii="Times" w:hAnsi="Times"/>
                <w:bCs/>
                <w:snapToGrid w:val="0"/>
              </w:rPr>
              <w:t> 2018 (see r. 2(b))</w:t>
            </w:r>
          </w:p>
        </w:tc>
      </w:tr>
    </w:tbl>
    <w:p>
      <w:pPr>
        <w:pStyle w:val="nSubsection"/>
        <w:spacing w:before="360"/>
        <w:rPr>
          <w:ins w:id="163" w:author="Master Repository Process" w:date="2021-09-18T02:59:00Z"/>
        </w:rPr>
      </w:pPr>
      <w:ins w:id="164" w:author="Master Repository Process" w:date="2021-09-18T02: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5" w:author="Master Repository Process" w:date="2021-09-18T02:59:00Z"/>
        </w:rPr>
      </w:pPr>
      <w:bookmarkStart w:id="166" w:name="_Toc531863342"/>
      <w:bookmarkStart w:id="167" w:name="_Toc531874318"/>
      <w:ins w:id="168" w:author="Master Repository Process" w:date="2021-09-18T02:59:00Z">
        <w:r>
          <w:t>Provisions that have not come into operation</w:t>
        </w:r>
        <w:bookmarkEnd w:id="166"/>
        <w:bookmarkEnd w:id="16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9" w:author="Master Repository Process" w:date="2021-09-18T02:59:00Z"/>
        </w:trPr>
        <w:tc>
          <w:tcPr>
            <w:tcW w:w="3118" w:type="dxa"/>
          </w:tcPr>
          <w:p>
            <w:pPr>
              <w:pStyle w:val="nTable"/>
              <w:spacing w:after="40"/>
              <w:rPr>
                <w:ins w:id="170" w:author="Master Repository Process" w:date="2021-09-18T02:59:00Z"/>
                <w:b/>
              </w:rPr>
            </w:pPr>
            <w:ins w:id="171" w:author="Master Repository Process" w:date="2021-09-18T02:59:00Z">
              <w:r>
                <w:rPr>
                  <w:b/>
                </w:rPr>
                <w:t>Citation</w:t>
              </w:r>
            </w:ins>
          </w:p>
        </w:tc>
        <w:tc>
          <w:tcPr>
            <w:tcW w:w="1276" w:type="dxa"/>
          </w:tcPr>
          <w:p>
            <w:pPr>
              <w:pStyle w:val="nTable"/>
              <w:spacing w:after="40"/>
              <w:rPr>
                <w:ins w:id="172" w:author="Master Repository Process" w:date="2021-09-18T02:59:00Z"/>
                <w:b/>
              </w:rPr>
            </w:pPr>
            <w:ins w:id="173" w:author="Master Repository Process" w:date="2021-09-18T02:59:00Z">
              <w:r>
                <w:rPr>
                  <w:b/>
                </w:rPr>
                <w:t>Gazettal</w:t>
              </w:r>
            </w:ins>
          </w:p>
        </w:tc>
        <w:tc>
          <w:tcPr>
            <w:tcW w:w="2693" w:type="dxa"/>
          </w:tcPr>
          <w:p>
            <w:pPr>
              <w:pStyle w:val="nTable"/>
              <w:spacing w:after="40"/>
              <w:rPr>
                <w:ins w:id="174" w:author="Master Repository Process" w:date="2021-09-18T02:59:00Z"/>
                <w:b/>
              </w:rPr>
            </w:pPr>
            <w:ins w:id="175" w:author="Master Repository Process" w:date="2021-09-18T02:59:00Z">
              <w:r>
                <w:rPr>
                  <w:b/>
                </w:rPr>
                <w:t>Commencement</w:t>
              </w:r>
            </w:ins>
          </w:p>
        </w:tc>
      </w:tr>
      <w:tr>
        <w:trPr>
          <w:ins w:id="176" w:author="Master Repository Process" w:date="2021-09-18T02:59:00Z"/>
        </w:trPr>
        <w:tc>
          <w:tcPr>
            <w:tcW w:w="3118" w:type="dxa"/>
          </w:tcPr>
          <w:p>
            <w:pPr>
              <w:pStyle w:val="nTable"/>
              <w:spacing w:after="40"/>
              <w:rPr>
                <w:ins w:id="177" w:author="Master Repository Process" w:date="2021-09-18T02:59:00Z"/>
              </w:rPr>
            </w:pPr>
            <w:ins w:id="178" w:author="Master Repository Process" w:date="2021-09-18T02:59:00Z">
              <w:r>
                <w:rPr>
                  <w:i/>
                </w:rPr>
                <w:t xml:space="preserve">Attorney General Regulations Amendment (Transcript Fees) Regulations 2018 </w:t>
              </w:r>
              <w:r>
                <w:t>Pt. 6</w:t>
              </w:r>
              <w:r>
                <w:rPr>
                  <w:i/>
                </w:rPr>
                <w:t> </w:t>
              </w:r>
              <w:r>
                <w:rPr>
                  <w:vertAlign w:val="superscript"/>
                </w:rPr>
                <w:t>12</w:t>
              </w:r>
            </w:ins>
          </w:p>
        </w:tc>
        <w:tc>
          <w:tcPr>
            <w:tcW w:w="1276" w:type="dxa"/>
          </w:tcPr>
          <w:p>
            <w:pPr>
              <w:pStyle w:val="nTable"/>
              <w:spacing w:after="40"/>
              <w:rPr>
                <w:ins w:id="179" w:author="Master Repository Process" w:date="2021-09-18T02:59:00Z"/>
              </w:rPr>
            </w:pPr>
            <w:ins w:id="180" w:author="Master Repository Process" w:date="2021-09-18T02:59:00Z">
              <w:r>
                <w:t>7 Dec 2018 p. 4667-74</w:t>
              </w:r>
            </w:ins>
          </w:p>
        </w:tc>
        <w:tc>
          <w:tcPr>
            <w:tcW w:w="2693" w:type="dxa"/>
          </w:tcPr>
          <w:p>
            <w:pPr>
              <w:pStyle w:val="nTable"/>
              <w:spacing w:after="40"/>
              <w:rPr>
                <w:ins w:id="181" w:author="Master Repository Process" w:date="2021-09-18T02:59:00Z"/>
              </w:rPr>
            </w:pPr>
            <w:ins w:id="182" w:author="Master Repository Process" w:date="2021-09-18T02:59:00Z">
              <w:r>
                <w:t>18 Dec 2018 (see r. 2(b)(i))</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spacing w:before="180"/>
        <w:rPr>
          <w:ins w:id="183" w:author="Master Repository Process" w:date="2021-09-18T02:59:00Z"/>
        </w:rPr>
      </w:pPr>
      <w:ins w:id="184" w:author="Master Repository Process" w:date="2021-09-18T02:59:00Z">
        <w:r>
          <w:rPr>
            <w:vertAlign w:val="superscript"/>
          </w:rPr>
          <w:t>12</w:t>
        </w:r>
        <w:r>
          <w:tab/>
          <w:t xml:space="preserve">On the date at which this compilation was prepared, the </w:t>
        </w:r>
        <w:r>
          <w:rPr>
            <w:i/>
          </w:rPr>
          <w:t xml:space="preserve">Attorney General Regulations Amendment (Transcript Fees) Regulations 2018 </w:t>
        </w:r>
        <w:r>
          <w:t>Pt. 6 had not come into operation. It reads as follows:</w:t>
        </w:r>
      </w:ins>
    </w:p>
    <w:p>
      <w:pPr>
        <w:pStyle w:val="BlankOpen"/>
        <w:rPr>
          <w:ins w:id="185" w:author="Master Repository Process" w:date="2021-09-18T02:59:00Z"/>
        </w:rPr>
      </w:pPr>
    </w:p>
    <w:p>
      <w:pPr>
        <w:pStyle w:val="nzHeading2"/>
        <w:rPr>
          <w:ins w:id="186" w:author="Master Repository Process" w:date="2021-09-18T02:59:00Z"/>
        </w:rPr>
      </w:pPr>
      <w:bookmarkStart w:id="187" w:name="_Toc529949419"/>
      <w:bookmarkStart w:id="188" w:name="_Toc529949440"/>
      <w:bookmarkStart w:id="189" w:name="_Toc529949833"/>
      <w:bookmarkStart w:id="190" w:name="_Toc529950661"/>
      <w:bookmarkStart w:id="191" w:name="_Toc529950743"/>
      <w:bookmarkStart w:id="192" w:name="_Toc529957759"/>
      <w:ins w:id="193" w:author="Master Repository Process" w:date="2021-09-18T02:59:00Z">
        <w:r>
          <w:rPr>
            <w:rStyle w:val="CharPartNo"/>
          </w:rPr>
          <w:t>Part 6</w:t>
        </w:r>
        <w:r>
          <w:rPr>
            <w:rStyle w:val="CharDivNo"/>
          </w:rPr>
          <w:t> </w:t>
        </w:r>
        <w:r>
          <w:t>—</w:t>
        </w:r>
        <w:r>
          <w:rPr>
            <w:rStyle w:val="CharDivText"/>
          </w:rPr>
          <w:t> </w:t>
        </w:r>
        <w:r>
          <w:rPr>
            <w:rStyle w:val="CharPartText"/>
            <w:i/>
          </w:rPr>
          <w:t>State Administrative Tribunal Regulations 2004</w:t>
        </w:r>
        <w:r>
          <w:rPr>
            <w:rStyle w:val="CharPartText"/>
          </w:rPr>
          <w:t xml:space="preserve"> amended</w:t>
        </w:r>
        <w:bookmarkEnd w:id="187"/>
        <w:bookmarkEnd w:id="188"/>
        <w:bookmarkEnd w:id="189"/>
        <w:bookmarkEnd w:id="190"/>
        <w:bookmarkEnd w:id="191"/>
        <w:bookmarkEnd w:id="192"/>
      </w:ins>
    </w:p>
    <w:p>
      <w:pPr>
        <w:pStyle w:val="nzHeading5"/>
        <w:rPr>
          <w:ins w:id="194" w:author="Master Repository Process" w:date="2021-09-18T02:59:00Z"/>
          <w:snapToGrid w:val="0"/>
        </w:rPr>
      </w:pPr>
      <w:bookmarkStart w:id="195" w:name="_Toc529950662"/>
      <w:bookmarkStart w:id="196" w:name="_Toc529957760"/>
      <w:ins w:id="197" w:author="Master Repository Process" w:date="2021-09-18T02:59:00Z">
        <w:r>
          <w:rPr>
            <w:rStyle w:val="CharSectno"/>
          </w:rPr>
          <w:t>11</w:t>
        </w:r>
        <w:r>
          <w:rPr>
            <w:snapToGrid w:val="0"/>
          </w:rPr>
          <w:t>.</w:t>
        </w:r>
        <w:r>
          <w:rPr>
            <w:snapToGrid w:val="0"/>
          </w:rPr>
          <w:tab/>
          <w:t>Regulations amended</w:t>
        </w:r>
        <w:bookmarkEnd w:id="195"/>
        <w:bookmarkEnd w:id="196"/>
      </w:ins>
    </w:p>
    <w:p>
      <w:pPr>
        <w:pStyle w:val="nzSubsection"/>
        <w:rPr>
          <w:ins w:id="198" w:author="Master Repository Process" w:date="2021-09-18T02:59:00Z"/>
        </w:rPr>
      </w:pPr>
      <w:ins w:id="199" w:author="Master Repository Process" w:date="2021-09-18T02:59:00Z">
        <w:r>
          <w:tab/>
        </w:r>
        <w:r>
          <w:tab/>
          <w:t>This Part</w:t>
        </w:r>
        <w:r>
          <w:rPr>
            <w:spacing w:val="-2"/>
          </w:rPr>
          <w:t xml:space="preserve"> amends</w:t>
        </w:r>
        <w:r>
          <w:t xml:space="preserve"> the </w:t>
        </w:r>
        <w:r>
          <w:rPr>
            <w:i/>
          </w:rPr>
          <w:t>State Administrative Tribunal Regulations 2004</w:t>
        </w:r>
        <w:r>
          <w:t>.</w:t>
        </w:r>
      </w:ins>
    </w:p>
    <w:p>
      <w:pPr>
        <w:pStyle w:val="nzHeading5"/>
        <w:rPr>
          <w:ins w:id="200" w:author="Master Repository Process" w:date="2021-09-18T02:59:00Z"/>
        </w:rPr>
      </w:pPr>
      <w:bookmarkStart w:id="201" w:name="_Toc529950663"/>
      <w:bookmarkStart w:id="202" w:name="_Toc529957761"/>
      <w:ins w:id="203" w:author="Master Repository Process" w:date="2021-09-18T02:59:00Z">
        <w:r>
          <w:rPr>
            <w:rStyle w:val="CharSectno"/>
          </w:rPr>
          <w:t>12</w:t>
        </w:r>
        <w:r>
          <w:t>.</w:t>
        </w:r>
        <w:r>
          <w:tab/>
          <w:t>Schedule 20 amended</w:t>
        </w:r>
        <w:bookmarkEnd w:id="201"/>
        <w:bookmarkEnd w:id="202"/>
      </w:ins>
    </w:p>
    <w:p>
      <w:pPr>
        <w:pStyle w:val="nzSubsection"/>
        <w:rPr>
          <w:ins w:id="204" w:author="Master Repository Process" w:date="2021-09-18T02:59:00Z"/>
        </w:rPr>
      </w:pPr>
      <w:ins w:id="205" w:author="Master Repository Process" w:date="2021-09-18T02:59:00Z">
        <w:r>
          <w:tab/>
        </w:r>
        <w:r>
          <w:tab/>
          <w:t>Delete Schedule 20 item 5 and insert:</w:t>
        </w:r>
      </w:ins>
    </w:p>
    <w:p>
      <w:pPr>
        <w:pStyle w:val="BlankOpen"/>
        <w:rPr>
          <w:ins w:id="206" w:author="Master Repository Process" w:date="2021-09-18T02:59:00Z"/>
        </w:rPr>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ins w:id="207" w:author="Master Repository Process" w:date="2021-09-18T02:59:00Z"/>
        </w:trPr>
        <w:tc>
          <w:tcPr>
            <w:tcW w:w="709" w:type="dxa"/>
          </w:tcPr>
          <w:p>
            <w:pPr>
              <w:pStyle w:val="yTableNAm"/>
              <w:rPr>
                <w:ins w:id="208" w:author="Master Repository Process" w:date="2021-09-18T02:59:00Z"/>
              </w:rPr>
            </w:pPr>
            <w:ins w:id="209" w:author="Master Repository Process" w:date="2021-09-18T02:59:00Z">
              <w:r>
                <w:t>5.</w:t>
              </w:r>
            </w:ins>
          </w:p>
        </w:tc>
        <w:tc>
          <w:tcPr>
            <w:tcW w:w="2977" w:type="dxa"/>
          </w:tcPr>
          <w:p>
            <w:pPr>
              <w:pStyle w:val="yTableNAm"/>
              <w:ind w:left="601" w:hanging="601"/>
              <w:rPr>
                <w:ins w:id="210" w:author="Master Repository Process" w:date="2021-09-18T02:59:00Z"/>
              </w:rPr>
            </w:pPr>
            <w:ins w:id="211" w:author="Master Repository Process" w:date="2021-09-18T02:59:00Z">
              <w:r>
                <w:t>(a)</w:t>
              </w:r>
              <w:r>
                <w:tab/>
                <w:t xml:space="preserve">For the preparation of a transcript, or part of a transcript — </w:t>
              </w:r>
            </w:ins>
          </w:p>
        </w:tc>
        <w:tc>
          <w:tcPr>
            <w:tcW w:w="1134" w:type="dxa"/>
          </w:tcPr>
          <w:p>
            <w:pPr>
              <w:pStyle w:val="yTableNAm"/>
              <w:rPr>
                <w:ins w:id="212" w:author="Master Repository Process" w:date="2021-09-18T02:59:00Z"/>
              </w:rPr>
            </w:pPr>
          </w:p>
        </w:tc>
        <w:tc>
          <w:tcPr>
            <w:tcW w:w="1134" w:type="dxa"/>
          </w:tcPr>
          <w:p>
            <w:pPr>
              <w:pStyle w:val="yTableNAm"/>
              <w:rPr>
                <w:ins w:id="213" w:author="Master Repository Process" w:date="2021-09-18T02:59:00Z"/>
              </w:rPr>
            </w:pPr>
          </w:p>
        </w:tc>
        <w:tc>
          <w:tcPr>
            <w:tcW w:w="1134" w:type="dxa"/>
          </w:tcPr>
          <w:p>
            <w:pPr>
              <w:pStyle w:val="yTableNAm"/>
              <w:rPr>
                <w:ins w:id="214" w:author="Master Repository Process" w:date="2021-09-18T02:59:00Z"/>
              </w:rPr>
            </w:pPr>
          </w:p>
        </w:tc>
      </w:tr>
      <w:tr>
        <w:trPr>
          <w:cantSplit/>
          <w:ins w:id="215" w:author="Master Repository Process" w:date="2021-09-18T02:59:00Z"/>
        </w:trPr>
        <w:tc>
          <w:tcPr>
            <w:tcW w:w="709" w:type="dxa"/>
          </w:tcPr>
          <w:p>
            <w:pPr>
              <w:pStyle w:val="yTableNAm"/>
              <w:ind w:left="1168" w:hanging="1168"/>
              <w:rPr>
                <w:ins w:id="216" w:author="Master Repository Process" w:date="2021-09-18T02:59:00Z"/>
              </w:rPr>
            </w:pPr>
          </w:p>
        </w:tc>
        <w:tc>
          <w:tcPr>
            <w:tcW w:w="2977" w:type="dxa"/>
          </w:tcPr>
          <w:p>
            <w:pPr>
              <w:pStyle w:val="yTableNAm"/>
              <w:ind w:left="1168" w:hanging="1168"/>
              <w:rPr>
                <w:ins w:id="217" w:author="Master Repository Process" w:date="2021-09-18T02:59:00Z"/>
              </w:rPr>
            </w:pPr>
            <w:ins w:id="218" w:author="Master Repository Process" w:date="2021-09-18T02:59:00Z">
              <w:r>
                <w:tab/>
                <w:t>(i)</w:t>
              </w:r>
              <w:r>
                <w:tab/>
                <w:t xml:space="preserve">provided within 1 day after the day on which the fee is paid </w:t>
              </w:r>
            </w:ins>
          </w:p>
        </w:tc>
        <w:tc>
          <w:tcPr>
            <w:tcW w:w="1134" w:type="dxa"/>
          </w:tcPr>
          <w:p>
            <w:pPr>
              <w:pStyle w:val="yTableNAm"/>
              <w:rPr>
                <w:ins w:id="219" w:author="Master Repository Process" w:date="2021-09-18T02:59:00Z"/>
              </w:rPr>
            </w:pPr>
            <w:ins w:id="220" w:author="Master Repository Process" w:date="2021-09-18T02:59:00Z">
              <w:r>
                <w:t>20.50 plus</w:t>
              </w:r>
              <w:r>
                <w:br/>
                <w:t>8.45 per page</w:t>
              </w:r>
            </w:ins>
          </w:p>
        </w:tc>
        <w:tc>
          <w:tcPr>
            <w:tcW w:w="1134" w:type="dxa"/>
          </w:tcPr>
          <w:p>
            <w:pPr>
              <w:pStyle w:val="yTableNAm"/>
              <w:rPr>
                <w:ins w:id="221" w:author="Master Repository Process" w:date="2021-09-18T02:59:00Z"/>
              </w:rPr>
            </w:pPr>
            <w:ins w:id="222" w:author="Master Repository Process" w:date="2021-09-18T02:59:00Z">
              <w:r>
                <w:t>20.50 plus</w:t>
              </w:r>
              <w:r>
                <w:br/>
                <w:t>16.90 per page</w:t>
              </w:r>
            </w:ins>
          </w:p>
        </w:tc>
        <w:tc>
          <w:tcPr>
            <w:tcW w:w="1134" w:type="dxa"/>
          </w:tcPr>
          <w:p>
            <w:pPr>
              <w:pStyle w:val="yTableNAm"/>
              <w:rPr>
                <w:ins w:id="223" w:author="Master Repository Process" w:date="2021-09-18T02:59:00Z"/>
              </w:rPr>
            </w:pPr>
            <w:ins w:id="224" w:author="Master Repository Process" w:date="2021-09-18T02:59:00Z">
              <w:r>
                <w:t xml:space="preserve">6.15 plus </w:t>
              </w:r>
              <w:r>
                <w:br/>
                <w:t>2.55 per page</w:t>
              </w:r>
            </w:ins>
          </w:p>
        </w:tc>
      </w:tr>
      <w:tr>
        <w:trPr>
          <w:cantSplit/>
          <w:ins w:id="225" w:author="Master Repository Process" w:date="2021-09-18T02:59:00Z"/>
        </w:trPr>
        <w:tc>
          <w:tcPr>
            <w:tcW w:w="709" w:type="dxa"/>
          </w:tcPr>
          <w:p>
            <w:pPr>
              <w:pStyle w:val="yTableNAm"/>
              <w:ind w:left="1168" w:hanging="1168"/>
              <w:rPr>
                <w:ins w:id="226" w:author="Master Repository Process" w:date="2021-09-18T02:59:00Z"/>
              </w:rPr>
            </w:pPr>
          </w:p>
        </w:tc>
        <w:tc>
          <w:tcPr>
            <w:tcW w:w="2977" w:type="dxa"/>
          </w:tcPr>
          <w:p>
            <w:pPr>
              <w:pStyle w:val="yTableNAm"/>
              <w:ind w:left="1168" w:hanging="1168"/>
              <w:rPr>
                <w:ins w:id="227" w:author="Master Repository Process" w:date="2021-09-18T02:59:00Z"/>
              </w:rPr>
            </w:pPr>
            <w:ins w:id="228" w:author="Master Repository Process" w:date="2021-09-18T02:59:00Z">
              <w:r>
                <w:tab/>
                <w:t>(ii)</w:t>
              </w:r>
              <w:r>
                <w:tab/>
                <w:t xml:space="preserve">provided within 2 days after the day on which the fee is paid </w:t>
              </w:r>
            </w:ins>
          </w:p>
        </w:tc>
        <w:tc>
          <w:tcPr>
            <w:tcW w:w="1134" w:type="dxa"/>
          </w:tcPr>
          <w:p>
            <w:pPr>
              <w:pStyle w:val="yTableNAm"/>
              <w:rPr>
                <w:ins w:id="229" w:author="Master Repository Process" w:date="2021-09-18T02:59:00Z"/>
              </w:rPr>
            </w:pPr>
            <w:ins w:id="230" w:author="Master Repository Process" w:date="2021-09-18T02:59:00Z">
              <w:r>
                <w:t>20.50 plus</w:t>
              </w:r>
              <w:r>
                <w:br/>
                <w:t>7.75 per page</w:t>
              </w:r>
            </w:ins>
          </w:p>
        </w:tc>
        <w:tc>
          <w:tcPr>
            <w:tcW w:w="1134" w:type="dxa"/>
          </w:tcPr>
          <w:p>
            <w:pPr>
              <w:pStyle w:val="yTableNAm"/>
              <w:rPr>
                <w:ins w:id="231" w:author="Master Repository Process" w:date="2021-09-18T02:59:00Z"/>
              </w:rPr>
            </w:pPr>
            <w:ins w:id="232" w:author="Master Repository Process" w:date="2021-09-18T02:59:00Z">
              <w:r>
                <w:t>20.50 plus</w:t>
              </w:r>
              <w:r>
                <w:br/>
                <w:t>15.50 per page</w:t>
              </w:r>
            </w:ins>
          </w:p>
        </w:tc>
        <w:tc>
          <w:tcPr>
            <w:tcW w:w="1134" w:type="dxa"/>
          </w:tcPr>
          <w:p>
            <w:pPr>
              <w:pStyle w:val="yTableNAm"/>
              <w:rPr>
                <w:ins w:id="233" w:author="Master Repository Process" w:date="2021-09-18T02:59:00Z"/>
              </w:rPr>
            </w:pPr>
            <w:ins w:id="234" w:author="Master Repository Process" w:date="2021-09-18T02:59:00Z">
              <w:r>
                <w:t xml:space="preserve">6.15 plus </w:t>
              </w:r>
              <w:r>
                <w:br/>
                <w:t>2.35 per page</w:t>
              </w:r>
            </w:ins>
          </w:p>
        </w:tc>
      </w:tr>
      <w:tr>
        <w:trPr>
          <w:cantSplit/>
          <w:ins w:id="235" w:author="Master Repository Process" w:date="2021-09-18T02:59:00Z"/>
        </w:trPr>
        <w:tc>
          <w:tcPr>
            <w:tcW w:w="709" w:type="dxa"/>
          </w:tcPr>
          <w:p>
            <w:pPr>
              <w:pStyle w:val="yTableNAm"/>
              <w:ind w:left="1168" w:hanging="1168"/>
              <w:rPr>
                <w:ins w:id="236" w:author="Master Repository Process" w:date="2021-09-18T02:59:00Z"/>
              </w:rPr>
            </w:pPr>
          </w:p>
        </w:tc>
        <w:tc>
          <w:tcPr>
            <w:tcW w:w="2977" w:type="dxa"/>
          </w:tcPr>
          <w:p>
            <w:pPr>
              <w:pStyle w:val="yTableNAm"/>
              <w:ind w:left="1168" w:hanging="1168"/>
              <w:rPr>
                <w:ins w:id="237" w:author="Master Repository Process" w:date="2021-09-18T02:59:00Z"/>
              </w:rPr>
            </w:pPr>
            <w:ins w:id="238" w:author="Master Repository Process" w:date="2021-09-18T02:59:00Z">
              <w:r>
                <w:tab/>
                <w:t>(iii)</w:t>
              </w:r>
              <w:r>
                <w:tab/>
                <w:t xml:space="preserve">provided within 4 days after the day on which the fee is paid </w:t>
              </w:r>
            </w:ins>
          </w:p>
        </w:tc>
        <w:tc>
          <w:tcPr>
            <w:tcW w:w="1134" w:type="dxa"/>
          </w:tcPr>
          <w:p>
            <w:pPr>
              <w:pStyle w:val="yTableNAm"/>
              <w:rPr>
                <w:ins w:id="239" w:author="Master Repository Process" w:date="2021-09-18T02:59:00Z"/>
              </w:rPr>
            </w:pPr>
            <w:ins w:id="240" w:author="Master Repository Process" w:date="2021-09-18T02:59:00Z">
              <w:r>
                <w:t>20.50 plus</w:t>
              </w:r>
              <w:r>
                <w:br/>
                <w:t>7.30 per page</w:t>
              </w:r>
            </w:ins>
          </w:p>
        </w:tc>
        <w:tc>
          <w:tcPr>
            <w:tcW w:w="1134" w:type="dxa"/>
          </w:tcPr>
          <w:p>
            <w:pPr>
              <w:pStyle w:val="yTableNAm"/>
              <w:rPr>
                <w:ins w:id="241" w:author="Master Repository Process" w:date="2021-09-18T02:59:00Z"/>
              </w:rPr>
            </w:pPr>
            <w:ins w:id="242" w:author="Master Repository Process" w:date="2021-09-18T02:59:00Z">
              <w:r>
                <w:t>20.50 plus</w:t>
              </w:r>
              <w:r>
                <w:br/>
                <w:t>14.75 per page</w:t>
              </w:r>
            </w:ins>
          </w:p>
        </w:tc>
        <w:tc>
          <w:tcPr>
            <w:tcW w:w="1134" w:type="dxa"/>
          </w:tcPr>
          <w:p>
            <w:pPr>
              <w:pStyle w:val="yTableNAm"/>
              <w:rPr>
                <w:ins w:id="243" w:author="Master Repository Process" w:date="2021-09-18T02:59:00Z"/>
              </w:rPr>
            </w:pPr>
            <w:ins w:id="244" w:author="Master Repository Process" w:date="2021-09-18T02:59:00Z">
              <w:r>
                <w:t xml:space="preserve">6.15 plus </w:t>
              </w:r>
              <w:r>
                <w:br/>
                <w:t>2.20 per page</w:t>
              </w:r>
            </w:ins>
          </w:p>
        </w:tc>
      </w:tr>
      <w:tr>
        <w:trPr>
          <w:cantSplit/>
          <w:ins w:id="245" w:author="Master Repository Process" w:date="2021-09-18T02:59:00Z"/>
        </w:trPr>
        <w:tc>
          <w:tcPr>
            <w:tcW w:w="709" w:type="dxa"/>
          </w:tcPr>
          <w:p>
            <w:pPr>
              <w:pStyle w:val="yTableNAm"/>
              <w:ind w:left="1168" w:hanging="1168"/>
              <w:rPr>
                <w:ins w:id="246" w:author="Master Repository Process" w:date="2021-09-18T02:59:00Z"/>
              </w:rPr>
            </w:pPr>
          </w:p>
        </w:tc>
        <w:tc>
          <w:tcPr>
            <w:tcW w:w="2977" w:type="dxa"/>
          </w:tcPr>
          <w:p>
            <w:pPr>
              <w:pStyle w:val="yTableNAm"/>
              <w:ind w:left="1168" w:hanging="1168"/>
              <w:rPr>
                <w:ins w:id="247" w:author="Master Repository Process" w:date="2021-09-18T02:59:00Z"/>
              </w:rPr>
            </w:pPr>
            <w:ins w:id="248" w:author="Master Repository Process" w:date="2021-09-18T02:59:00Z">
              <w:r>
                <w:tab/>
                <w:t>(iv)</w:t>
              </w:r>
              <w:r>
                <w:tab/>
                <w:t xml:space="preserve">provided within 7 days after the day on which the fee is paid </w:t>
              </w:r>
            </w:ins>
          </w:p>
        </w:tc>
        <w:tc>
          <w:tcPr>
            <w:tcW w:w="1134" w:type="dxa"/>
          </w:tcPr>
          <w:p>
            <w:pPr>
              <w:pStyle w:val="yTableNAm"/>
              <w:rPr>
                <w:ins w:id="249" w:author="Master Repository Process" w:date="2021-09-18T02:59:00Z"/>
              </w:rPr>
            </w:pPr>
            <w:ins w:id="250" w:author="Master Repository Process" w:date="2021-09-18T02:59:00Z">
              <w:r>
                <w:t xml:space="preserve">20.50 plus </w:t>
              </w:r>
              <w:r>
                <w:br/>
                <w:t>7.05 per page</w:t>
              </w:r>
            </w:ins>
          </w:p>
        </w:tc>
        <w:tc>
          <w:tcPr>
            <w:tcW w:w="1134" w:type="dxa"/>
          </w:tcPr>
          <w:p>
            <w:pPr>
              <w:pStyle w:val="yTableNAm"/>
              <w:rPr>
                <w:ins w:id="251" w:author="Master Repository Process" w:date="2021-09-18T02:59:00Z"/>
              </w:rPr>
            </w:pPr>
            <w:ins w:id="252" w:author="Master Repository Process" w:date="2021-09-18T02:59:00Z">
              <w:r>
                <w:t>20.50 plus</w:t>
              </w:r>
              <w:r>
                <w:br/>
                <w:t>14.05 per page</w:t>
              </w:r>
            </w:ins>
          </w:p>
        </w:tc>
        <w:tc>
          <w:tcPr>
            <w:tcW w:w="1134" w:type="dxa"/>
          </w:tcPr>
          <w:p>
            <w:pPr>
              <w:pStyle w:val="yTableNAm"/>
              <w:rPr>
                <w:ins w:id="253" w:author="Master Repository Process" w:date="2021-09-18T02:59:00Z"/>
              </w:rPr>
            </w:pPr>
            <w:ins w:id="254" w:author="Master Repository Process" w:date="2021-09-18T02:59:00Z">
              <w:r>
                <w:t xml:space="preserve">6.15 plus </w:t>
              </w:r>
              <w:r>
                <w:br/>
                <w:t>2.15 per page</w:t>
              </w:r>
            </w:ins>
          </w:p>
        </w:tc>
      </w:tr>
      <w:tr>
        <w:trPr>
          <w:cantSplit/>
          <w:ins w:id="255" w:author="Master Repository Process" w:date="2021-09-18T02:59:00Z"/>
        </w:trPr>
        <w:tc>
          <w:tcPr>
            <w:tcW w:w="709" w:type="dxa"/>
          </w:tcPr>
          <w:p>
            <w:pPr>
              <w:pStyle w:val="yTableNAm"/>
              <w:ind w:left="1168" w:hanging="1168"/>
              <w:rPr>
                <w:ins w:id="256" w:author="Master Repository Process" w:date="2021-09-18T02:59:00Z"/>
              </w:rPr>
            </w:pPr>
          </w:p>
        </w:tc>
        <w:tc>
          <w:tcPr>
            <w:tcW w:w="2977" w:type="dxa"/>
          </w:tcPr>
          <w:p>
            <w:pPr>
              <w:pStyle w:val="yTableNAm"/>
              <w:ind w:left="1168" w:hanging="1168"/>
              <w:rPr>
                <w:ins w:id="257" w:author="Master Repository Process" w:date="2021-09-18T02:59:00Z"/>
              </w:rPr>
            </w:pPr>
            <w:ins w:id="258" w:author="Master Repository Process" w:date="2021-09-18T02:59:00Z">
              <w:r>
                <w:tab/>
                <w:t>(v)</w:t>
              </w:r>
              <w:r>
                <w:tab/>
                <w:t xml:space="preserve">provided within 14 days after the day on which the fee is paid </w:t>
              </w:r>
            </w:ins>
          </w:p>
        </w:tc>
        <w:tc>
          <w:tcPr>
            <w:tcW w:w="1134" w:type="dxa"/>
          </w:tcPr>
          <w:p>
            <w:pPr>
              <w:pStyle w:val="yTableNAm"/>
              <w:rPr>
                <w:ins w:id="259" w:author="Master Repository Process" w:date="2021-09-18T02:59:00Z"/>
              </w:rPr>
            </w:pPr>
            <w:ins w:id="260" w:author="Master Repository Process" w:date="2021-09-18T02:59:00Z">
              <w:r>
                <w:t xml:space="preserve">20.50 plus </w:t>
              </w:r>
              <w:r>
                <w:br/>
                <w:t>6.00 per page</w:t>
              </w:r>
            </w:ins>
          </w:p>
        </w:tc>
        <w:tc>
          <w:tcPr>
            <w:tcW w:w="1134" w:type="dxa"/>
          </w:tcPr>
          <w:p>
            <w:pPr>
              <w:pStyle w:val="yTableNAm"/>
              <w:rPr>
                <w:ins w:id="261" w:author="Master Repository Process" w:date="2021-09-18T02:59:00Z"/>
              </w:rPr>
            </w:pPr>
            <w:ins w:id="262" w:author="Master Repository Process" w:date="2021-09-18T02:59:00Z">
              <w:r>
                <w:t>20.50 plus</w:t>
              </w:r>
              <w:r>
                <w:br/>
                <w:t>12.00 per page</w:t>
              </w:r>
            </w:ins>
          </w:p>
        </w:tc>
        <w:tc>
          <w:tcPr>
            <w:tcW w:w="1134" w:type="dxa"/>
          </w:tcPr>
          <w:p>
            <w:pPr>
              <w:pStyle w:val="yTableNAm"/>
              <w:rPr>
                <w:ins w:id="263" w:author="Master Repository Process" w:date="2021-09-18T02:59:00Z"/>
              </w:rPr>
            </w:pPr>
            <w:ins w:id="264" w:author="Master Repository Process" w:date="2021-09-18T02:59:00Z">
              <w:r>
                <w:t xml:space="preserve">6.15 plus </w:t>
              </w:r>
              <w:r>
                <w:br/>
                <w:t>2.00 per page</w:t>
              </w:r>
            </w:ins>
          </w:p>
        </w:tc>
      </w:tr>
      <w:tr>
        <w:trPr>
          <w:cantSplit/>
          <w:ins w:id="265" w:author="Master Repository Process" w:date="2021-09-18T02:59:00Z"/>
        </w:trPr>
        <w:tc>
          <w:tcPr>
            <w:tcW w:w="709" w:type="dxa"/>
          </w:tcPr>
          <w:p>
            <w:pPr>
              <w:pStyle w:val="yTableNAm"/>
              <w:ind w:left="1168" w:hanging="1168"/>
              <w:rPr>
                <w:ins w:id="266" w:author="Master Repository Process" w:date="2021-09-18T02:59:00Z"/>
              </w:rPr>
            </w:pPr>
          </w:p>
        </w:tc>
        <w:tc>
          <w:tcPr>
            <w:tcW w:w="2977" w:type="dxa"/>
          </w:tcPr>
          <w:p>
            <w:pPr>
              <w:pStyle w:val="yTableNAm"/>
              <w:ind w:left="1168" w:hanging="1168"/>
              <w:rPr>
                <w:ins w:id="267" w:author="Master Repository Process" w:date="2021-09-18T02:59:00Z"/>
              </w:rPr>
            </w:pPr>
            <w:ins w:id="268" w:author="Master Repository Process" w:date="2021-09-18T02:59:00Z">
              <w:r>
                <w:tab/>
                <w:t>(vi)</w:t>
              </w:r>
              <w:r>
                <w:tab/>
                <w:t>provided on a running basis (i.e. periodically throughout or following the day of the proceedings)</w:t>
              </w:r>
            </w:ins>
          </w:p>
        </w:tc>
        <w:tc>
          <w:tcPr>
            <w:tcW w:w="1134" w:type="dxa"/>
          </w:tcPr>
          <w:p>
            <w:pPr>
              <w:pStyle w:val="yTableNAm"/>
              <w:rPr>
                <w:ins w:id="269" w:author="Master Repository Process" w:date="2021-09-18T02:59:00Z"/>
              </w:rPr>
            </w:pPr>
            <w:ins w:id="270" w:author="Master Repository Process" w:date="2021-09-18T02:59:00Z">
              <w:r>
                <w:t xml:space="preserve">20.50 plus </w:t>
              </w:r>
              <w:r>
                <w:br/>
                <w:t>9.00 per page</w:t>
              </w:r>
            </w:ins>
          </w:p>
        </w:tc>
        <w:tc>
          <w:tcPr>
            <w:tcW w:w="1134" w:type="dxa"/>
          </w:tcPr>
          <w:p>
            <w:pPr>
              <w:pStyle w:val="yTableNAm"/>
              <w:rPr>
                <w:ins w:id="271" w:author="Master Repository Process" w:date="2021-09-18T02:59:00Z"/>
              </w:rPr>
            </w:pPr>
            <w:ins w:id="272" w:author="Master Repository Process" w:date="2021-09-18T02:59:00Z">
              <w:r>
                <w:t>20.50 plus</w:t>
              </w:r>
              <w:r>
                <w:br/>
                <w:t>18.00 per page</w:t>
              </w:r>
            </w:ins>
          </w:p>
        </w:tc>
        <w:tc>
          <w:tcPr>
            <w:tcW w:w="1134" w:type="dxa"/>
          </w:tcPr>
          <w:p>
            <w:pPr>
              <w:pStyle w:val="yTableNAm"/>
              <w:rPr>
                <w:ins w:id="273" w:author="Master Repository Process" w:date="2021-09-18T02:59:00Z"/>
              </w:rPr>
            </w:pPr>
            <w:ins w:id="274" w:author="Master Repository Process" w:date="2021-09-18T02:59:00Z">
              <w:r>
                <w:t xml:space="preserve">6.15 plus </w:t>
              </w:r>
              <w:r>
                <w:br/>
                <w:t>3.00 per page</w:t>
              </w:r>
            </w:ins>
          </w:p>
        </w:tc>
      </w:tr>
      <w:tr>
        <w:trPr>
          <w:cantSplit/>
          <w:ins w:id="275" w:author="Master Repository Process" w:date="2021-09-18T02:59:00Z"/>
        </w:trPr>
        <w:tc>
          <w:tcPr>
            <w:tcW w:w="709" w:type="dxa"/>
          </w:tcPr>
          <w:p>
            <w:pPr>
              <w:pStyle w:val="yTableNAm"/>
              <w:ind w:left="1168" w:hanging="1168"/>
              <w:rPr>
                <w:ins w:id="276" w:author="Master Repository Process" w:date="2021-09-18T02:59:00Z"/>
              </w:rPr>
            </w:pPr>
          </w:p>
        </w:tc>
        <w:tc>
          <w:tcPr>
            <w:tcW w:w="2977" w:type="dxa"/>
          </w:tcPr>
          <w:p>
            <w:pPr>
              <w:pStyle w:val="yTableNAm"/>
              <w:ind w:left="601" w:hanging="601"/>
              <w:rPr>
                <w:ins w:id="277" w:author="Master Repository Process" w:date="2021-09-18T02:59:00Z"/>
              </w:rPr>
            </w:pPr>
            <w:ins w:id="278" w:author="Master Repository Process" w:date="2021-09-18T02:59:00Z">
              <w:r>
                <w:t>(b)</w:t>
              </w:r>
              <w:r>
                <w:tab/>
                <w:t xml:space="preserve">For a copy of a transcript, or part of a transcript, that has already been prepared — </w:t>
              </w:r>
            </w:ins>
          </w:p>
        </w:tc>
        <w:tc>
          <w:tcPr>
            <w:tcW w:w="1134" w:type="dxa"/>
          </w:tcPr>
          <w:p>
            <w:pPr>
              <w:pStyle w:val="yTableNAm"/>
              <w:rPr>
                <w:ins w:id="279" w:author="Master Repository Process" w:date="2021-09-18T02:59:00Z"/>
              </w:rPr>
            </w:pPr>
          </w:p>
        </w:tc>
        <w:tc>
          <w:tcPr>
            <w:tcW w:w="1134" w:type="dxa"/>
          </w:tcPr>
          <w:p>
            <w:pPr>
              <w:pStyle w:val="yTableNAm"/>
              <w:rPr>
                <w:ins w:id="280" w:author="Master Repository Process" w:date="2021-09-18T02:59:00Z"/>
              </w:rPr>
            </w:pPr>
          </w:p>
        </w:tc>
        <w:tc>
          <w:tcPr>
            <w:tcW w:w="1134" w:type="dxa"/>
          </w:tcPr>
          <w:p>
            <w:pPr>
              <w:pStyle w:val="yTableNAm"/>
              <w:rPr>
                <w:ins w:id="281" w:author="Master Repository Process" w:date="2021-09-18T02:59:00Z"/>
              </w:rPr>
            </w:pPr>
          </w:p>
        </w:tc>
      </w:tr>
      <w:tr>
        <w:trPr>
          <w:cantSplit/>
          <w:ins w:id="282" w:author="Master Repository Process" w:date="2021-09-18T02:59:00Z"/>
        </w:trPr>
        <w:tc>
          <w:tcPr>
            <w:tcW w:w="709" w:type="dxa"/>
          </w:tcPr>
          <w:p>
            <w:pPr>
              <w:pStyle w:val="yTableNAm"/>
              <w:ind w:left="1168" w:hanging="1168"/>
              <w:rPr>
                <w:ins w:id="283" w:author="Master Repository Process" w:date="2021-09-18T02:59:00Z"/>
              </w:rPr>
            </w:pPr>
          </w:p>
        </w:tc>
        <w:tc>
          <w:tcPr>
            <w:tcW w:w="2977" w:type="dxa"/>
          </w:tcPr>
          <w:p>
            <w:pPr>
              <w:pStyle w:val="yTableNAm"/>
              <w:ind w:left="1168" w:hanging="1168"/>
              <w:rPr>
                <w:ins w:id="284" w:author="Master Repository Process" w:date="2021-09-18T02:59:00Z"/>
              </w:rPr>
            </w:pPr>
            <w:ins w:id="285" w:author="Master Repository Process" w:date="2021-09-18T02:59:00Z">
              <w:r>
                <w:tab/>
                <w:t>(i)</w:t>
              </w:r>
              <w:r>
                <w:tab/>
                <w:t xml:space="preserve">electronic format </w:t>
              </w:r>
            </w:ins>
          </w:p>
        </w:tc>
        <w:tc>
          <w:tcPr>
            <w:tcW w:w="1134" w:type="dxa"/>
          </w:tcPr>
          <w:p>
            <w:pPr>
              <w:pStyle w:val="yTableNAm"/>
              <w:rPr>
                <w:ins w:id="286" w:author="Master Repository Process" w:date="2021-09-18T02:59:00Z"/>
              </w:rPr>
            </w:pPr>
            <w:ins w:id="287" w:author="Master Repository Process" w:date="2021-09-18T02:59:00Z">
              <w:r>
                <w:t>21.40 per copy</w:t>
              </w:r>
            </w:ins>
          </w:p>
        </w:tc>
        <w:tc>
          <w:tcPr>
            <w:tcW w:w="1134" w:type="dxa"/>
          </w:tcPr>
          <w:p>
            <w:pPr>
              <w:pStyle w:val="yTableNAm"/>
              <w:rPr>
                <w:ins w:id="288" w:author="Master Repository Process" w:date="2021-09-18T02:59:00Z"/>
              </w:rPr>
            </w:pPr>
            <w:ins w:id="289" w:author="Master Repository Process" w:date="2021-09-18T02:59:00Z">
              <w:r>
                <w:t>21.40 per copy</w:t>
              </w:r>
            </w:ins>
          </w:p>
        </w:tc>
        <w:tc>
          <w:tcPr>
            <w:tcW w:w="1134" w:type="dxa"/>
          </w:tcPr>
          <w:p>
            <w:pPr>
              <w:pStyle w:val="yTableNAm"/>
              <w:rPr>
                <w:ins w:id="290" w:author="Master Repository Process" w:date="2021-09-18T02:59:00Z"/>
              </w:rPr>
            </w:pPr>
            <w:ins w:id="291" w:author="Master Repository Process" w:date="2021-09-18T02:59:00Z">
              <w:r>
                <w:t>6.45 per copy</w:t>
              </w:r>
            </w:ins>
          </w:p>
        </w:tc>
      </w:tr>
      <w:tr>
        <w:trPr>
          <w:cantSplit/>
          <w:ins w:id="292" w:author="Master Repository Process" w:date="2021-09-18T02:59:00Z"/>
        </w:trPr>
        <w:tc>
          <w:tcPr>
            <w:tcW w:w="709" w:type="dxa"/>
          </w:tcPr>
          <w:p>
            <w:pPr>
              <w:pStyle w:val="yTableNAm"/>
              <w:ind w:left="1168" w:hanging="1168"/>
              <w:rPr>
                <w:ins w:id="293" w:author="Master Repository Process" w:date="2021-09-18T02:59:00Z"/>
              </w:rPr>
            </w:pPr>
          </w:p>
        </w:tc>
        <w:tc>
          <w:tcPr>
            <w:tcW w:w="2977" w:type="dxa"/>
          </w:tcPr>
          <w:p>
            <w:pPr>
              <w:pStyle w:val="yTableNAm"/>
              <w:ind w:left="1168" w:hanging="1168"/>
              <w:rPr>
                <w:ins w:id="294" w:author="Master Repository Process" w:date="2021-09-18T02:59:00Z"/>
              </w:rPr>
            </w:pPr>
            <w:ins w:id="295" w:author="Master Repository Process" w:date="2021-09-18T02:59:00Z">
              <w:r>
                <w:tab/>
                <w:t>(ii)</w:t>
              </w:r>
              <w:r>
                <w:tab/>
                <w:t xml:space="preserve">paper copy </w:t>
              </w:r>
            </w:ins>
          </w:p>
        </w:tc>
        <w:tc>
          <w:tcPr>
            <w:tcW w:w="1134" w:type="dxa"/>
          </w:tcPr>
          <w:p>
            <w:pPr>
              <w:pStyle w:val="yTableNAm"/>
              <w:rPr>
                <w:ins w:id="296" w:author="Master Repository Process" w:date="2021-09-18T02:59:00Z"/>
              </w:rPr>
            </w:pPr>
            <w:ins w:id="297" w:author="Master Repository Process" w:date="2021-09-18T02:59:00Z">
              <w:r>
                <w:t>2.10 per page</w:t>
              </w:r>
            </w:ins>
          </w:p>
        </w:tc>
        <w:tc>
          <w:tcPr>
            <w:tcW w:w="1134" w:type="dxa"/>
          </w:tcPr>
          <w:p>
            <w:pPr>
              <w:pStyle w:val="yTableNAm"/>
              <w:rPr>
                <w:ins w:id="298" w:author="Master Repository Process" w:date="2021-09-18T02:59:00Z"/>
              </w:rPr>
            </w:pPr>
            <w:ins w:id="299" w:author="Master Repository Process" w:date="2021-09-18T02:59:00Z">
              <w:r>
                <w:t>2.10 per page</w:t>
              </w:r>
            </w:ins>
          </w:p>
        </w:tc>
        <w:tc>
          <w:tcPr>
            <w:tcW w:w="1134" w:type="dxa"/>
          </w:tcPr>
          <w:p>
            <w:pPr>
              <w:pStyle w:val="yTableNAm"/>
              <w:rPr>
                <w:ins w:id="300" w:author="Master Repository Process" w:date="2021-09-18T02:59:00Z"/>
              </w:rPr>
            </w:pPr>
            <w:ins w:id="301" w:author="Master Repository Process" w:date="2021-09-18T02:59:00Z">
              <w:r>
                <w:t>0.60 per page</w:t>
              </w:r>
            </w:ins>
          </w:p>
        </w:tc>
      </w:tr>
    </w:tbl>
    <w:p>
      <w:pPr>
        <w:pStyle w:val="BlankClose"/>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3" w:name="Coversheet"/>
    <w:bookmarkEnd w:id="3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6124222"/>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E63861E-94A9-40A6-9BB7-F1C87795E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B4FBE-B3DF-4DBC-A9BC-625F4570C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7888</Words>
  <Characters>37236</Characters>
  <Application>Microsoft Office Word</Application>
  <DocSecurity>0</DocSecurity>
  <Lines>1773</Lines>
  <Paragraphs>884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05-f0-00 - 05-g0-00</dc:title>
  <dc:subject/>
  <dc:creator/>
  <cp:keywords/>
  <dc:description/>
  <cp:lastModifiedBy>Master Repository Process</cp:lastModifiedBy>
  <cp:revision>2</cp:revision>
  <cp:lastPrinted>2018-09-28T01:40:00Z</cp:lastPrinted>
  <dcterms:created xsi:type="dcterms:W3CDTF">2021-09-17T18:59:00Z</dcterms:created>
  <dcterms:modified xsi:type="dcterms:W3CDTF">2021-09-17T18:59:00Z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20181207</vt:lpwstr>
  </property>
  <property fmtid="{D5CDD505-2E9C-101B-9397-08002B2CF9AE}" pid="8" name="FromSuffix">
    <vt:lpwstr>05-f0-00</vt:lpwstr>
  </property>
  <property fmtid="{D5CDD505-2E9C-101B-9397-08002B2CF9AE}" pid="9" name="FromAsAtDate">
    <vt:lpwstr>01 Oct 2018</vt:lpwstr>
  </property>
  <property fmtid="{D5CDD505-2E9C-101B-9397-08002B2CF9AE}" pid="10" name="ToSuffix">
    <vt:lpwstr>05-g0-00</vt:lpwstr>
  </property>
  <property fmtid="{D5CDD505-2E9C-101B-9397-08002B2CF9AE}" pid="11" name="ToAsAtDate">
    <vt:lpwstr>07 Dec 2018</vt:lpwstr>
  </property>
</Properties>
</file>