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31874529"/>
      <w:bookmarkStart w:id="2" w:name="_Toc51977091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31874530"/>
      <w:bookmarkStart w:id="5" w:name="_Toc519770915"/>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31874531"/>
      <w:bookmarkStart w:id="7" w:name="_Toc519770916"/>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531874532"/>
      <w:bookmarkStart w:id="9" w:name="_Toc519770917"/>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531874533"/>
      <w:bookmarkStart w:id="11" w:name="_Toc519770918"/>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2" w:name="_Toc531874534"/>
      <w:bookmarkStart w:id="13" w:name="_Toc519770919"/>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4" w:name="_Toc531874535"/>
      <w:bookmarkStart w:id="15" w:name="_Toc519770920"/>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6" w:name="_Toc531874536"/>
      <w:bookmarkStart w:id="17" w:name="_Toc519770921"/>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8" w:name="_Toc531874537"/>
      <w:bookmarkStart w:id="19" w:name="_Toc519770922"/>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in Gazette 14 Jun 2016 p. 1957</w:t>
      </w:r>
      <w:r>
        <w:noBreakHyphen/>
        <w:t>8; amended in Gazette 20 Jul 2018 p. 2629.]</w:t>
      </w:r>
    </w:p>
    <w:p>
      <w:pPr>
        <w:pStyle w:val="Heading5"/>
      </w:pPr>
      <w:bookmarkStart w:id="20" w:name="_Toc531874538"/>
      <w:bookmarkStart w:id="21" w:name="_Toc519770923"/>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 amended in Gazette 20 Jul 2018 p. 2629.]</w:t>
      </w:r>
    </w:p>
    <w:p>
      <w:pPr>
        <w:pStyle w:val="Heading5"/>
      </w:pPr>
      <w:bookmarkStart w:id="22" w:name="_Toc531874539"/>
      <w:bookmarkStart w:id="23" w:name="_Toc519770924"/>
      <w:r>
        <w:rPr>
          <w:rStyle w:val="CharSectno"/>
        </w:rPr>
        <w:t>8A</w:t>
      </w:r>
      <w:r>
        <w:t>.</w:t>
      </w:r>
      <w:r>
        <w:tab/>
        <w:t>Recognition as eligible individual or eligible entity</w:t>
      </w:r>
      <w:bookmarkEnd w:id="22"/>
      <w:bookmarkEnd w:id="2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 amended in Gazette 20 Jul 2018 p. 2630.]</w:t>
      </w:r>
    </w:p>
    <w:p>
      <w:pPr>
        <w:pStyle w:val="Heading5"/>
      </w:pPr>
      <w:bookmarkStart w:id="24" w:name="_Toc531874540"/>
      <w:bookmarkStart w:id="25" w:name="_Toc519770925"/>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6" w:name="_Toc531874541"/>
      <w:bookmarkStart w:id="27" w:name="_Toc519770926"/>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8" w:name="_Toc531874542"/>
      <w:bookmarkStart w:id="29" w:name="_Toc519770927"/>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0" w:name="_Toc531874543"/>
      <w:bookmarkStart w:id="31" w:name="_Toc519770928"/>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32" w:name="_Toc531874544"/>
      <w:bookmarkStart w:id="33" w:name="_Toc519770929"/>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34" w:name="_Toc531874545"/>
      <w:bookmarkStart w:id="35" w:name="_Toc519770930"/>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36" w:name="_Toc531874546"/>
      <w:bookmarkStart w:id="37" w:name="_Toc519770931"/>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531865500"/>
      <w:bookmarkStart w:id="39" w:name="_Toc531865726"/>
      <w:bookmarkStart w:id="40" w:name="_Toc531874547"/>
      <w:bookmarkStart w:id="41" w:name="_Toc519770932"/>
      <w:r>
        <w:rPr>
          <w:rStyle w:val="CharSchNo"/>
        </w:rPr>
        <w:t>Schedule 1</w:t>
      </w:r>
      <w:r>
        <w:t> — </w:t>
      </w:r>
      <w:r>
        <w:rPr>
          <w:rStyle w:val="CharSchText"/>
        </w:rPr>
        <w:t>Fees</w:t>
      </w:r>
      <w:bookmarkEnd w:id="38"/>
      <w:bookmarkEnd w:id="39"/>
      <w:bookmarkEnd w:id="40"/>
      <w:bookmarkEnd w:id="41"/>
    </w:p>
    <w:p>
      <w:pPr>
        <w:pStyle w:val="yShoulderClause"/>
      </w:pPr>
      <w:r>
        <w:t>[r. 4 and 4A]</w:t>
      </w:r>
    </w:p>
    <w:p>
      <w:pPr>
        <w:pStyle w:val="yFootnoteheading"/>
      </w:pPr>
      <w:r>
        <w:tab/>
        <w:t>[Heading inserted in Gazette 15 Jun 2018 p. 2029.]</w:t>
      </w:r>
    </w:p>
    <w:p>
      <w:pPr>
        <w:pStyle w:val="yHeading3"/>
      </w:pPr>
      <w:bookmarkStart w:id="42" w:name="_Toc531865501"/>
      <w:bookmarkStart w:id="43" w:name="_Toc531865727"/>
      <w:bookmarkStart w:id="44" w:name="_Toc531874548"/>
      <w:bookmarkStart w:id="45" w:name="_Toc519770933"/>
      <w:r>
        <w:rPr>
          <w:rStyle w:val="CharSDivNo"/>
        </w:rPr>
        <w:t>Division 1</w:t>
      </w:r>
      <w:r>
        <w:rPr>
          <w:b w:val="0"/>
        </w:rPr>
        <w:t> — </w:t>
      </w:r>
      <w:r>
        <w:rPr>
          <w:rStyle w:val="CharSDivText"/>
        </w:rPr>
        <w:t>General Division fees</w:t>
      </w:r>
      <w:bookmarkEnd w:id="42"/>
      <w:bookmarkEnd w:id="43"/>
      <w:bookmarkEnd w:id="44"/>
      <w:bookmarkEnd w:id="45"/>
    </w:p>
    <w:p>
      <w:pPr>
        <w:pStyle w:val="yFootnoteheading"/>
      </w:pPr>
      <w:r>
        <w:tab/>
        <w:t>[Heading inserted in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176"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176"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176"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176" w:type="dxa"/>
            <w:tcBorders>
              <w:top w:val="nil"/>
              <w:left w:val="nil"/>
              <w:bottom w:val="nil"/>
              <w:right w:val="nil"/>
            </w:tcBorders>
          </w:tcPr>
          <w:p>
            <w:pPr>
              <w:pStyle w:val="yTableNAm"/>
            </w:pPr>
            <w:r>
              <w:rPr>
                <w:szCs w:val="22"/>
              </w:rPr>
              <w:t>6.45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176" w:type="dxa"/>
            <w:tcBorders>
              <w:top w:val="nil"/>
              <w:left w:val="nil"/>
              <w:bottom w:val="nil"/>
              <w:right w:val="nil"/>
            </w:tcBorders>
          </w:tcPr>
          <w:p>
            <w:pPr>
              <w:pStyle w:val="yTableNAm"/>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in Gazette 15 Jun 2018 p. 2029</w:t>
      </w:r>
      <w:r>
        <w:noBreakHyphen/>
        <w:t>40.]</w:t>
      </w:r>
    </w:p>
    <w:p>
      <w:pPr>
        <w:pStyle w:val="yHeading3"/>
      </w:pPr>
      <w:bookmarkStart w:id="46" w:name="_Toc531865502"/>
      <w:bookmarkStart w:id="47" w:name="_Toc531865728"/>
      <w:bookmarkStart w:id="48" w:name="_Toc531874549"/>
      <w:bookmarkStart w:id="49" w:name="_Toc519770934"/>
      <w:r>
        <w:rPr>
          <w:rStyle w:val="CharSDivNo"/>
        </w:rPr>
        <w:t>Division 2</w:t>
      </w:r>
      <w:r>
        <w:rPr>
          <w:b w:val="0"/>
        </w:rPr>
        <w:t> — </w:t>
      </w:r>
      <w:r>
        <w:rPr>
          <w:rStyle w:val="CharSDivText"/>
        </w:rPr>
        <w:t>Court of Appeal fees</w:t>
      </w:r>
      <w:bookmarkEnd w:id="46"/>
      <w:bookmarkEnd w:id="47"/>
      <w:bookmarkEnd w:id="48"/>
      <w:bookmarkEnd w:id="49"/>
    </w:p>
    <w:p>
      <w:pPr>
        <w:pStyle w:val="yFootnoteheading"/>
      </w:pPr>
      <w:r>
        <w:tab/>
        <w:t>[Heading inserted in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yFootnotesection"/>
      </w:pPr>
      <w:r>
        <w:tab/>
        <w:t>[Division 2 inserted in Gazette 15 Jun 2018 p. 2040</w:t>
      </w:r>
      <w:r>
        <w:noBreakHyphen/>
        <w:t>45.]</w:t>
      </w:r>
    </w:p>
    <w:p>
      <w:pPr>
        <w:pStyle w:val="yScheduleHeading"/>
      </w:pPr>
      <w:bookmarkStart w:id="50" w:name="_Toc531865503"/>
      <w:bookmarkStart w:id="51" w:name="_Toc531865729"/>
      <w:bookmarkStart w:id="52" w:name="_Toc531874550"/>
      <w:bookmarkStart w:id="53" w:name="_Toc519770935"/>
      <w:r>
        <w:rPr>
          <w:rStyle w:val="CharSchNo"/>
        </w:rPr>
        <w:t>Schedule 2</w:t>
      </w:r>
      <w:r>
        <w:rPr>
          <w:rStyle w:val="CharSDivNo"/>
        </w:rPr>
        <w:t> </w:t>
      </w:r>
      <w:r>
        <w:t>—</w:t>
      </w:r>
      <w:r>
        <w:rPr>
          <w:rStyle w:val="CharSDivText"/>
        </w:rPr>
        <w:t> </w:t>
      </w:r>
      <w:r>
        <w:rPr>
          <w:rStyle w:val="CharSchText"/>
        </w:rPr>
        <w:t>Sheriff’s fees</w:t>
      </w:r>
      <w:bookmarkEnd w:id="50"/>
      <w:bookmarkEnd w:id="51"/>
      <w:bookmarkEnd w:id="52"/>
      <w:bookmarkEnd w:id="53"/>
    </w:p>
    <w:p>
      <w:pPr>
        <w:pStyle w:val="yShoulderClause"/>
      </w:pPr>
      <w:r>
        <w:t>[r. 4]</w:t>
      </w:r>
    </w:p>
    <w:p>
      <w:pPr>
        <w:pStyle w:val="yFootnoteheading"/>
      </w:pPr>
      <w:r>
        <w:tab/>
        <w:t>[Heading inserted in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in Gazette 15 Jun 2018 p. 2046</w:t>
      </w:r>
      <w:r>
        <w:noBreakHyphen/>
        <w:t>7.]</w:t>
      </w:r>
    </w:p>
    <w:p>
      <w:pPr>
        <w:pStyle w:val="yScheduleHeading"/>
      </w:pPr>
      <w:bookmarkStart w:id="54" w:name="_Toc531865504"/>
      <w:bookmarkStart w:id="55" w:name="_Toc531865730"/>
      <w:bookmarkStart w:id="56" w:name="_Toc531874551"/>
      <w:bookmarkStart w:id="57" w:name="_Toc519770936"/>
      <w:r>
        <w:rPr>
          <w:rStyle w:val="CharSchNo"/>
        </w:rPr>
        <w:t>Schedule 3</w:t>
      </w:r>
      <w:r>
        <w:rPr>
          <w:rStyle w:val="CharSDivNo"/>
        </w:rPr>
        <w:t> </w:t>
      </w:r>
      <w:r>
        <w:t>—</w:t>
      </w:r>
      <w:r>
        <w:rPr>
          <w:rStyle w:val="CharSDivText"/>
        </w:rPr>
        <w:t> </w:t>
      </w:r>
      <w:r>
        <w:rPr>
          <w:rStyle w:val="CharSchText"/>
        </w:rPr>
        <w:t>Probate fees</w:t>
      </w:r>
      <w:bookmarkEnd w:id="54"/>
      <w:bookmarkEnd w:id="55"/>
      <w:bookmarkEnd w:id="56"/>
      <w:bookmarkEnd w:id="57"/>
    </w:p>
    <w:p>
      <w:pPr>
        <w:pStyle w:val="yShoulderClause"/>
      </w:pPr>
      <w:r>
        <w:t>[r. 4]</w:t>
      </w:r>
    </w:p>
    <w:p>
      <w:pPr>
        <w:pStyle w:val="yFootnoteheading"/>
      </w:pPr>
      <w:r>
        <w:tab/>
        <w:t>[Heading inserted in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in Gazette 15 Jun 2018 p. 2048</w:t>
      </w:r>
      <w:r>
        <w:noBreakHyphen/>
        <w:t>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9" w:name="_Toc531865505"/>
      <w:bookmarkStart w:id="60" w:name="_Toc531865731"/>
      <w:bookmarkStart w:id="61" w:name="_Toc531874552"/>
      <w:bookmarkStart w:id="62" w:name="_Toc519770937"/>
      <w:r>
        <w:rPr>
          <w:rStyle w:val="CharSchNo"/>
        </w:rPr>
        <w:t>Schedule 4</w:t>
      </w:r>
      <w:r>
        <w:t xml:space="preserve"> — </w:t>
      </w:r>
      <w:r>
        <w:rPr>
          <w:rStyle w:val="CharSchText"/>
        </w:rPr>
        <w:t>Forms</w:t>
      </w:r>
      <w:bookmarkEnd w:id="59"/>
      <w:bookmarkEnd w:id="60"/>
      <w:bookmarkEnd w:id="61"/>
      <w:bookmarkEnd w:id="62"/>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 amended in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63" w:name="_Toc531865506"/>
            <w:bookmarkStart w:id="64" w:name="_Toc531865732"/>
            <w:bookmarkStart w:id="65" w:name="_Toc531874553"/>
            <w:bookmarkStart w:id="66" w:name="_Toc519770938"/>
            <w:r>
              <w:rPr>
                <w:rStyle w:val="CharSClsNo"/>
              </w:rPr>
              <w:t>Form 3</w:t>
            </w:r>
            <w:bookmarkEnd w:id="63"/>
            <w:bookmarkEnd w:id="64"/>
            <w:bookmarkEnd w:id="65"/>
            <w:bookmarkEnd w:id="66"/>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7" w:name="_Toc531865507"/>
      <w:bookmarkStart w:id="68" w:name="_Toc531865733"/>
      <w:bookmarkStart w:id="69" w:name="_Toc531874554"/>
      <w:bookmarkStart w:id="70" w:name="_Toc519770939"/>
      <w:r>
        <w:t>Notes</w:t>
      </w:r>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ins w:id="71" w:author="Master Repository Process" w:date="2021-09-18T02:26:00Z">
        <w:r>
          <w:rPr>
            <w:snapToGrid w:val="0"/>
          </w:rPr>
          <w:t> </w:t>
        </w:r>
        <w:r>
          <w:rPr>
            <w:vertAlign w:val="superscript"/>
          </w:rPr>
          <w:t>1a</w:t>
        </w:r>
      </w:ins>
      <w:r>
        <w:rPr>
          <w:snapToGrid w:val="0"/>
        </w:rPr>
        <w:t>.  The table also contains information about any reprint.</w:t>
      </w:r>
    </w:p>
    <w:p>
      <w:pPr>
        <w:pStyle w:val="nHeading3"/>
      </w:pPr>
      <w:bookmarkStart w:id="72" w:name="_Toc531874555"/>
      <w:bookmarkStart w:id="73" w:name="_Toc519770940"/>
      <w:r>
        <w:t>Compilation table</w:t>
      </w:r>
      <w:bookmarkEnd w:id="72"/>
      <w:bookmarkEnd w:id="73"/>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670"/>
        <w:gridCol w:w="6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gridSpan w:val="2"/>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gridSpan w:val="2"/>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gridSpan w:val="2"/>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gridSpan w:val="2"/>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gridSpan w:val="2"/>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gridSpan w:val="2"/>
          </w:tcPr>
          <w:p>
            <w:pPr>
              <w:pStyle w:val="nTable"/>
              <w:spacing w:after="40"/>
            </w:pPr>
            <w:r>
              <w:t>1 Jul 2006 (see r. 2)</w:t>
            </w:r>
          </w:p>
        </w:tc>
      </w:tr>
      <w:tr>
        <w:trPr>
          <w:gridAfter w:val="1"/>
          <w:wAfter w:w="109" w:type="dxa"/>
          <w:cantSplit/>
        </w:trPr>
        <w:tc>
          <w:tcPr>
            <w:tcW w:w="709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gridSpan w:val="2"/>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gridSpan w:val="2"/>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gridSpan w:val="2"/>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3"/>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3"/>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3"/>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3"/>
            <w:shd w:val="clear" w:color="auto" w:fill="auto"/>
          </w:tcPr>
          <w:p>
            <w:pPr>
              <w:pStyle w:val="nTable"/>
              <w:spacing w:after="40"/>
              <w:rPr>
                <w:bCs/>
                <w:snapToGrid w:val="0"/>
              </w:rPr>
            </w:pPr>
            <w:r>
              <w:rPr>
                <w:bCs/>
                <w:snapToGrid w:val="0"/>
              </w:rPr>
              <w:t>1 Jul 2018 (see r. 2(b))</w:t>
            </w:r>
          </w:p>
        </w:tc>
      </w:tr>
      <w:tr>
        <w:trPr>
          <w:gridAfter w:val="2"/>
          <w:wAfter w:w="170" w:type="dxa"/>
        </w:trPr>
        <w:tc>
          <w:tcPr>
            <w:tcW w:w="3095"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8</w:t>
            </w:r>
          </w:p>
        </w:tc>
        <w:tc>
          <w:tcPr>
            <w:tcW w:w="1267" w:type="dxa"/>
            <w:tcBorders>
              <w:bottom w:val="single" w:sz="4" w:space="0" w:color="auto"/>
            </w:tcBorders>
            <w:shd w:val="clear" w:color="auto" w:fill="auto"/>
          </w:tcPr>
          <w:p>
            <w:pPr>
              <w:pStyle w:val="nTable"/>
              <w:keepNext/>
              <w:spacing w:after="40"/>
            </w:pPr>
            <w:r>
              <w:t>20 Jul 2018 p. 2621</w:t>
            </w:r>
            <w:r>
              <w:noBreakHyphen/>
              <w:t>30</w:t>
            </w:r>
          </w:p>
        </w:tc>
        <w:tc>
          <w:tcPr>
            <w:tcW w:w="2670"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nSubsection"/>
        <w:spacing w:before="360"/>
        <w:rPr>
          <w:ins w:id="74" w:author="Master Repository Process" w:date="2021-09-18T02:26:00Z"/>
        </w:rPr>
      </w:pPr>
      <w:ins w:id="75" w:author="Master Repository Process" w:date="2021-09-18T02: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Master Repository Process" w:date="2021-09-18T02:26:00Z"/>
        </w:rPr>
      </w:pPr>
      <w:bookmarkStart w:id="77" w:name="_Toc531863342"/>
      <w:bookmarkStart w:id="78" w:name="_Toc531864839"/>
      <w:bookmarkStart w:id="79" w:name="_Toc531874556"/>
      <w:ins w:id="80" w:author="Master Repository Process" w:date="2021-09-18T02:26:00Z">
        <w:r>
          <w:t>Provisions that have not come into operation</w:t>
        </w:r>
        <w:bookmarkEnd w:id="77"/>
        <w:bookmarkEnd w:id="78"/>
        <w:bookmarkEnd w:id="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 w:author="Master Repository Process" w:date="2021-09-18T02:26:00Z"/>
        </w:trPr>
        <w:tc>
          <w:tcPr>
            <w:tcW w:w="3118" w:type="dxa"/>
          </w:tcPr>
          <w:p>
            <w:pPr>
              <w:pStyle w:val="nTable"/>
              <w:spacing w:after="40"/>
              <w:rPr>
                <w:ins w:id="82" w:author="Master Repository Process" w:date="2021-09-18T02:26:00Z"/>
                <w:b/>
              </w:rPr>
            </w:pPr>
            <w:ins w:id="83" w:author="Master Repository Process" w:date="2021-09-18T02:26:00Z">
              <w:r>
                <w:rPr>
                  <w:b/>
                </w:rPr>
                <w:t>Citation</w:t>
              </w:r>
            </w:ins>
          </w:p>
        </w:tc>
        <w:tc>
          <w:tcPr>
            <w:tcW w:w="1276" w:type="dxa"/>
          </w:tcPr>
          <w:p>
            <w:pPr>
              <w:pStyle w:val="nTable"/>
              <w:spacing w:after="40"/>
              <w:rPr>
                <w:ins w:id="84" w:author="Master Repository Process" w:date="2021-09-18T02:26:00Z"/>
                <w:b/>
              </w:rPr>
            </w:pPr>
            <w:ins w:id="85" w:author="Master Repository Process" w:date="2021-09-18T02:26:00Z">
              <w:r>
                <w:rPr>
                  <w:b/>
                </w:rPr>
                <w:t>Gazettal</w:t>
              </w:r>
            </w:ins>
          </w:p>
        </w:tc>
        <w:tc>
          <w:tcPr>
            <w:tcW w:w="2693" w:type="dxa"/>
          </w:tcPr>
          <w:p>
            <w:pPr>
              <w:pStyle w:val="nTable"/>
              <w:spacing w:after="40"/>
              <w:rPr>
                <w:ins w:id="86" w:author="Master Repository Process" w:date="2021-09-18T02:26:00Z"/>
                <w:b/>
              </w:rPr>
            </w:pPr>
            <w:ins w:id="87" w:author="Master Repository Process" w:date="2021-09-18T02:26:00Z">
              <w:r>
                <w:rPr>
                  <w:b/>
                </w:rPr>
                <w:t>Commencement</w:t>
              </w:r>
            </w:ins>
          </w:p>
        </w:tc>
      </w:tr>
      <w:tr>
        <w:trPr>
          <w:ins w:id="88" w:author="Master Repository Process" w:date="2021-09-18T02:26:00Z"/>
        </w:trPr>
        <w:tc>
          <w:tcPr>
            <w:tcW w:w="3118" w:type="dxa"/>
          </w:tcPr>
          <w:p>
            <w:pPr>
              <w:pStyle w:val="nTable"/>
              <w:spacing w:after="40"/>
              <w:rPr>
                <w:ins w:id="89" w:author="Master Repository Process" w:date="2021-09-18T02:26:00Z"/>
              </w:rPr>
            </w:pPr>
            <w:ins w:id="90" w:author="Master Repository Process" w:date="2021-09-18T02:26:00Z">
              <w:r>
                <w:rPr>
                  <w:i/>
                </w:rPr>
                <w:t xml:space="preserve">Attorney General Regulations Amendment (Transcript Fees) Regulations 2018 </w:t>
              </w:r>
              <w:r>
                <w:t>Pt. 7</w:t>
              </w:r>
              <w:r>
                <w:rPr>
                  <w:i/>
                </w:rPr>
                <w:t> </w:t>
              </w:r>
              <w:r>
                <w:rPr>
                  <w:vertAlign w:val="superscript"/>
                </w:rPr>
                <w:t>4</w:t>
              </w:r>
            </w:ins>
          </w:p>
        </w:tc>
        <w:tc>
          <w:tcPr>
            <w:tcW w:w="1276" w:type="dxa"/>
          </w:tcPr>
          <w:p>
            <w:pPr>
              <w:pStyle w:val="nTable"/>
              <w:spacing w:after="40"/>
              <w:rPr>
                <w:ins w:id="91" w:author="Master Repository Process" w:date="2021-09-18T02:26:00Z"/>
              </w:rPr>
            </w:pPr>
            <w:ins w:id="92" w:author="Master Repository Process" w:date="2021-09-18T02:26:00Z">
              <w:r>
                <w:t>7 Dec 2018 p. 4667-74</w:t>
              </w:r>
            </w:ins>
          </w:p>
        </w:tc>
        <w:tc>
          <w:tcPr>
            <w:tcW w:w="2693" w:type="dxa"/>
          </w:tcPr>
          <w:p>
            <w:pPr>
              <w:pStyle w:val="nTable"/>
              <w:spacing w:after="40"/>
              <w:rPr>
                <w:ins w:id="93" w:author="Master Repository Process" w:date="2021-09-18T02:26:00Z"/>
              </w:rPr>
            </w:pPr>
            <w:ins w:id="94" w:author="Master Repository Process" w:date="2021-09-18T02:26:00Z">
              <w:r>
                <w:t>18 Dec 2018 (see r. 2(b)(i))</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spacing w:before="180"/>
        <w:rPr>
          <w:ins w:id="95" w:author="Master Repository Process" w:date="2021-09-18T02:26:00Z"/>
        </w:rPr>
      </w:pPr>
      <w:ins w:id="96" w:author="Master Repository Process" w:date="2021-09-18T02:26:00Z">
        <w:r>
          <w:rPr>
            <w:vertAlign w:val="superscript"/>
          </w:rPr>
          <w:t>4</w:t>
        </w:r>
        <w:r>
          <w:tab/>
          <w:t xml:space="preserve">On the date at which this compilation was prepared, the </w:t>
        </w:r>
        <w:r>
          <w:rPr>
            <w:i/>
          </w:rPr>
          <w:t xml:space="preserve">Attorney General Regulations Amendment (Transcript Fees) Regulations 2018 </w:t>
        </w:r>
        <w:r>
          <w:t>Pt. 7 had not come into operation. It reads as follows:</w:t>
        </w:r>
      </w:ins>
    </w:p>
    <w:p>
      <w:pPr>
        <w:pStyle w:val="BlankOpen"/>
        <w:rPr>
          <w:ins w:id="97" w:author="Master Repository Process" w:date="2021-09-18T02:26:00Z"/>
        </w:rPr>
      </w:pPr>
    </w:p>
    <w:p>
      <w:pPr>
        <w:pStyle w:val="nzHeading2"/>
        <w:rPr>
          <w:ins w:id="98" w:author="Master Repository Process" w:date="2021-09-18T02:26:00Z"/>
        </w:rPr>
      </w:pPr>
      <w:bookmarkStart w:id="99" w:name="_Toc529949422"/>
      <w:bookmarkStart w:id="100" w:name="_Toc529949443"/>
      <w:bookmarkStart w:id="101" w:name="_Toc529949836"/>
      <w:bookmarkStart w:id="102" w:name="_Toc529950664"/>
      <w:bookmarkStart w:id="103" w:name="_Toc529950746"/>
      <w:bookmarkStart w:id="104" w:name="_Toc529957762"/>
      <w:ins w:id="105" w:author="Master Repository Process" w:date="2021-09-18T02:26:00Z">
        <w:r>
          <w:rPr>
            <w:rStyle w:val="CharPartNo"/>
          </w:rPr>
          <w:t>Part 7</w:t>
        </w:r>
        <w:r>
          <w:rPr>
            <w:rStyle w:val="CharDivNo"/>
          </w:rPr>
          <w:t> </w:t>
        </w:r>
        <w:r>
          <w:t>—</w:t>
        </w:r>
        <w:r>
          <w:rPr>
            <w:rStyle w:val="CharDivText"/>
          </w:rPr>
          <w:t> </w:t>
        </w:r>
        <w:r>
          <w:rPr>
            <w:rStyle w:val="CharPartText"/>
            <w:i/>
          </w:rPr>
          <w:t>Supreme Court (Fees) Regulations 2002</w:t>
        </w:r>
        <w:r>
          <w:rPr>
            <w:rStyle w:val="CharPartText"/>
          </w:rPr>
          <w:t xml:space="preserve"> amended</w:t>
        </w:r>
        <w:bookmarkEnd w:id="99"/>
        <w:bookmarkEnd w:id="100"/>
        <w:bookmarkEnd w:id="101"/>
        <w:bookmarkEnd w:id="102"/>
        <w:bookmarkEnd w:id="103"/>
        <w:bookmarkEnd w:id="104"/>
      </w:ins>
    </w:p>
    <w:p>
      <w:pPr>
        <w:pStyle w:val="nzHeading5"/>
        <w:rPr>
          <w:ins w:id="106" w:author="Master Repository Process" w:date="2021-09-18T02:26:00Z"/>
          <w:snapToGrid w:val="0"/>
        </w:rPr>
      </w:pPr>
      <w:bookmarkStart w:id="107" w:name="_Toc529950665"/>
      <w:bookmarkStart w:id="108" w:name="_Toc529957763"/>
      <w:ins w:id="109" w:author="Master Repository Process" w:date="2021-09-18T02:26:00Z">
        <w:r>
          <w:rPr>
            <w:rStyle w:val="CharSectno"/>
          </w:rPr>
          <w:t>13</w:t>
        </w:r>
        <w:r>
          <w:rPr>
            <w:snapToGrid w:val="0"/>
          </w:rPr>
          <w:t>.</w:t>
        </w:r>
        <w:r>
          <w:rPr>
            <w:snapToGrid w:val="0"/>
          </w:rPr>
          <w:tab/>
          <w:t>Regulations amended</w:t>
        </w:r>
        <w:bookmarkEnd w:id="107"/>
        <w:bookmarkEnd w:id="108"/>
      </w:ins>
    </w:p>
    <w:p>
      <w:pPr>
        <w:pStyle w:val="nzSubsection"/>
        <w:rPr>
          <w:ins w:id="110" w:author="Master Repository Process" w:date="2021-09-18T02:26:00Z"/>
        </w:rPr>
      </w:pPr>
      <w:ins w:id="111" w:author="Master Repository Process" w:date="2021-09-18T02:26:00Z">
        <w:r>
          <w:tab/>
        </w:r>
        <w:r>
          <w:tab/>
          <w:t>This Part</w:t>
        </w:r>
        <w:r>
          <w:rPr>
            <w:spacing w:val="-2"/>
          </w:rPr>
          <w:t xml:space="preserve"> amends</w:t>
        </w:r>
        <w:r>
          <w:t xml:space="preserve"> the </w:t>
        </w:r>
        <w:r>
          <w:rPr>
            <w:i/>
          </w:rPr>
          <w:t>Supreme Court (Fees) Regulations 2002</w:t>
        </w:r>
        <w:r>
          <w:t>.</w:t>
        </w:r>
      </w:ins>
    </w:p>
    <w:p>
      <w:pPr>
        <w:pStyle w:val="nzHeading5"/>
        <w:rPr>
          <w:ins w:id="112" w:author="Master Repository Process" w:date="2021-09-18T02:26:00Z"/>
        </w:rPr>
      </w:pPr>
      <w:bookmarkStart w:id="113" w:name="_Toc529950666"/>
      <w:bookmarkStart w:id="114" w:name="_Toc529957764"/>
      <w:ins w:id="115" w:author="Master Repository Process" w:date="2021-09-18T02:26:00Z">
        <w:r>
          <w:rPr>
            <w:rStyle w:val="CharSectno"/>
          </w:rPr>
          <w:t>14</w:t>
        </w:r>
        <w:r>
          <w:t>.</w:t>
        </w:r>
        <w:r>
          <w:tab/>
          <w:t>Schedule 1 amended</w:t>
        </w:r>
        <w:bookmarkEnd w:id="113"/>
        <w:bookmarkEnd w:id="114"/>
      </w:ins>
    </w:p>
    <w:p>
      <w:pPr>
        <w:pStyle w:val="nzSubsection"/>
        <w:rPr>
          <w:ins w:id="116" w:author="Master Repository Process" w:date="2021-09-18T02:26:00Z"/>
        </w:rPr>
      </w:pPr>
      <w:ins w:id="117" w:author="Master Repository Process" w:date="2021-09-18T02:26:00Z">
        <w:r>
          <w:tab/>
          <w:t>(1)</w:t>
        </w:r>
        <w:r>
          <w:tab/>
          <w:t>Delete Schedule 1 Division 1 item 13 and insert:</w:t>
        </w:r>
      </w:ins>
    </w:p>
    <w:p>
      <w:pPr>
        <w:pStyle w:val="BlankOpen"/>
        <w:rPr>
          <w:ins w:id="118" w:author="Master Repository Process" w:date="2021-09-18T02:26: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ins w:id="119" w:author="Master Repository Process" w:date="2021-09-18T02:26:00Z"/>
        </w:trPr>
        <w:tc>
          <w:tcPr>
            <w:tcW w:w="709" w:type="dxa"/>
          </w:tcPr>
          <w:p>
            <w:pPr>
              <w:pStyle w:val="yTableNAm"/>
              <w:rPr>
                <w:ins w:id="120" w:author="Master Repository Process" w:date="2021-09-18T02:26:00Z"/>
              </w:rPr>
            </w:pPr>
            <w:ins w:id="121" w:author="Master Repository Process" w:date="2021-09-18T02:26:00Z">
              <w:r>
                <w:t>13.</w:t>
              </w:r>
            </w:ins>
          </w:p>
        </w:tc>
        <w:tc>
          <w:tcPr>
            <w:tcW w:w="2977" w:type="dxa"/>
          </w:tcPr>
          <w:p>
            <w:pPr>
              <w:pStyle w:val="yTableNAm"/>
              <w:ind w:left="601" w:hanging="601"/>
              <w:rPr>
                <w:ins w:id="122" w:author="Master Repository Process" w:date="2021-09-18T02:26:00Z"/>
              </w:rPr>
            </w:pPr>
            <w:ins w:id="123" w:author="Master Repository Process" w:date="2021-09-18T02:26:00Z">
              <w:r>
                <w:t>(a)</w:t>
              </w:r>
              <w:r>
                <w:tab/>
                <w:t xml:space="preserve">For the preparation of a transcript, or part of a transcript — </w:t>
              </w:r>
            </w:ins>
          </w:p>
        </w:tc>
        <w:tc>
          <w:tcPr>
            <w:tcW w:w="1134" w:type="dxa"/>
          </w:tcPr>
          <w:p>
            <w:pPr>
              <w:pStyle w:val="yTableNAm"/>
              <w:rPr>
                <w:ins w:id="124" w:author="Master Repository Process" w:date="2021-09-18T02:26:00Z"/>
              </w:rPr>
            </w:pPr>
          </w:p>
        </w:tc>
        <w:tc>
          <w:tcPr>
            <w:tcW w:w="1134" w:type="dxa"/>
          </w:tcPr>
          <w:p>
            <w:pPr>
              <w:pStyle w:val="yTableNAm"/>
              <w:rPr>
                <w:ins w:id="125" w:author="Master Repository Process" w:date="2021-09-18T02:26:00Z"/>
              </w:rPr>
            </w:pPr>
          </w:p>
        </w:tc>
        <w:tc>
          <w:tcPr>
            <w:tcW w:w="1134" w:type="dxa"/>
          </w:tcPr>
          <w:p>
            <w:pPr>
              <w:pStyle w:val="yTableNAm"/>
              <w:rPr>
                <w:ins w:id="126" w:author="Master Repository Process" w:date="2021-09-18T02:26:00Z"/>
              </w:rPr>
            </w:pPr>
          </w:p>
        </w:tc>
      </w:tr>
      <w:tr>
        <w:trPr>
          <w:cantSplit/>
          <w:ins w:id="127" w:author="Master Repository Process" w:date="2021-09-18T02:26:00Z"/>
        </w:trPr>
        <w:tc>
          <w:tcPr>
            <w:tcW w:w="709" w:type="dxa"/>
          </w:tcPr>
          <w:p>
            <w:pPr>
              <w:pStyle w:val="yTableNAm"/>
              <w:ind w:left="1168" w:hanging="1168"/>
              <w:rPr>
                <w:ins w:id="128" w:author="Master Repository Process" w:date="2021-09-18T02:26:00Z"/>
              </w:rPr>
            </w:pPr>
          </w:p>
        </w:tc>
        <w:tc>
          <w:tcPr>
            <w:tcW w:w="2977" w:type="dxa"/>
          </w:tcPr>
          <w:p>
            <w:pPr>
              <w:pStyle w:val="yTableNAm"/>
              <w:ind w:left="1168" w:hanging="1168"/>
              <w:rPr>
                <w:ins w:id="129" w:author="Master Repository Process" w:date="2021-09-18T02:26:00Z"/>
              </w:rPr>
            </w:pPr>
            <w:ins w:id="130" w:author="Master Repository Process" w:date="2021-09-18T02:26:00Z">
              <w:r>
                <w:tab/>
                <w:t>(i)</w:t>
              </w:r>
              <w:r>
                <w:tab/>
                <w:t xml:space="preserve">provided within 1 day after the day on which the fee is paid </w:t>
              </w:r>
            </w:ins>
          </w:p>
        </w:tc>
        <w:tc>
          <w:tcPr>
            <w:tcW w:w="1134" w:type="dxa"/>
          </w:tcPr>
          <w:p>
            <w:pPr>
              <w:pStyle w:val="yTableNAm"/>
              <w:rPr>
                <w:ins w:id="131" w:author="Master Repository Process" w:date="2021-09-18T02:26:00Z"/>
              </w:rPr>
            </w:pPr>
            <w:ins w:id="132" w:author="Master Repository Process" w:date="2021-09-18T02:26:00Z">
              <w:r>
                <w:t>20.50 plus</w:t>
              </w:r>
              <w:r>
                <w:br/>
                <w:t>8.45 per page</w:t>
              </w:r>
            </w:ins>
          </w:p>
        </w:tc>
        <w:tc>
          <w:tcPr>
            <w:tcW w:w="1134" w:type="dxa"/>
          </w:tcPr>
          <w:p>
            <w:pPr>
              <w:pStyle w:val="yTableNAm"/>
              <w:rPr>
                <w:ins w:id="133" w:author="Master Repository Process" w:date="2021-09-18T02:26:00Z"/>
              </w:rPr>
            </w:pPr>
            <w:ins w:id="134" w:author="Master Repository Process" w:date="2021-09-18T02:26:00Z">
              <w:r>
                <w:t>20.50 plus</w:t>
              </w:r>
              <w:r>
                <w:br/>
                <w:t>16.90 per page</w:t>
              </w:r>
            </w:ins>
          </w:p>
        </w:tc>
        <w:tc>
          <w:tcPr>
            <w:tcW w:w="1134" w:type="dxa"/>
          </w:tcPr>
          <w:p>
            <w:pPr>
              <w:pStyle w:val="yTableNAm"/>
              <w:rPr>
                <w:ins w:id="135" w:author="Master Repository Process" w:date="2021-09-18T02:26:00Z"/>
              </w:rPr>
            </w:pPr>
            <w:ins w:id="136" w:author="Master Repository Process" w:date="2021-09-18T02:26:00Z">
              <w:r>
                <w:t xml:space="preserve">6.15 plus </w:t>
              </w:r>
              <w:r>
                <w:br/>
                <w:t>2.55 per page</w:t>
              </w:r>
            </w:ins>
          </w:p>
        </w:tc>
      </w:tr>
      <w:tr>
        <w:trPr>
          <w:cantSplit/>
          <w:ins w:id="137" w:author="Master Repository Process" w:date="2021-09-18T02:26:00Z"/>
        </w:trPr>
        <w:tc>
          <w:tcPr>
            <w:tcW w:w="709" w:type="dxa"/>
          </w:tcPr>
          <w:p>
            <w:pPr>
              <w:pStyle w:val="yTableNAm"/>
              <w:ind w:left="1168" w:hanging="1168"/>
              <w:rPr>
                <w:ins w:id="138" w:author="Master Repository Process" w:date="2021-09-18T02:26:00Z"/>
              </w:rPr>
            </w:pPr>
          </w:p>
        </w:tc>
        <w:tc>
          <w:tcPr>
            <w:tcW w:w="2977" w:type="dxa"/>
          </w:tcPr>
          <w:p>
            <w:pPr>
              <w:pStyle w:val="yTableNAm"/>
              <w:ind w:left="1168" w:hanging="1168"/>
              <w:rPr>
                <w:ins w:id="139" w:author="Master Repository Process" w:date="2021-09-18T02:26:00Z"/>
              </w:rPr>
            </w:pPr>
            <w:ins w:id="140" w:author="Master Repository Process" w:date="2021-09-18T02:26:00Z">
              <w:r>
                <w:tab/>
                <w:t>(ii)</w:t>
              </w:r>
              <w:r>
                <w:tab/>
                <w:t xml:space="preserve">provided within 2 days after the day on which the fee is paid </w:t>
              </w:r>
            </w:ins>
          </w:p>
        </w:tc>
        <w:tc>
          <w:tcPr>
            <w:tcW w:w="1134" w:type="dxa"/>
          </w:tcPr>
          <w:p>
            <w:pPr>
              <w:pStyle w:val="yTableNAm"/>
              <w:rPr>
                <w:ins w:id="141" w:author="Master Repository Process" w:date="2021-09-18T02:26:00Z"/>
              </w:rPr>
            </w:pPr>
            <w:ins w:id="142" w:author="Master Repository Process" w:date="2021-09-18T02:26:00Z">
              <w:r>
                <w:t>20.50 plus</w:t>
              </w:r>
              <w:r>
                <w:br/>
                <w:t>7.75 per page</w:t>
              </w:r>
            </w:ins>
          </w:p>
        </w:tc>
        <w:tc>
          <w:tcPr>
            <w:tcW w:w="1134" w:type="dxa"/>
          </w:tcPr>
          <w:p>
            <w:pPr>
              <w:pStyle w:val="yTableNAm"/>
              <w:rPr>
                <w:ins w:id="143" w:author="Master Repository Process" w:date="2021-09-18T02:26:00Z"/>
              </w:rPr>
            </w:pPr>
            <w:ins w:id="144" w:author="Master Repository Process" w:date="2021-09-18T02:26:00Z">
              <w:r>
                <w:t>20.50 plus</w:t>
              </w:r>
              <w:r>
                <w:br/>
                <w:t>15.50 per page</w:t>
              </w:r>
            </w:ins>
          </w:p>
        </w:tc>
        <w:tc>
          <w:tcPr>
            <w:tcW w:w="1134" w:type="dxa"/>
          </w:tcPr>
          <w:p>
            <w:pPr>
              <w:pStyle w:val="yTableNAm"/>
              <w:rPr>
                <w:ins w:id="145" w:author="Master Repository Process" w:date="2021-09-18T02:26:00Z"/>
              </w:rPr>
            </w:pPr>
            <w:ins w:id="146" w:author="Master Repository Process" w:date="2021-09-18T02:26:00Z">
              <w:r>
                <w:t xml:space="preserve">6.15 plus </w:t>
              </w:r>
              <w:r>
                <w:br/>
                <w:t>2.35 per page</w:t>
              </w:r>
            </w:ins>
          </w:p>
        </w:tc>
      </w:tr>
      <w:tr>
        <w:trPr>
          <w:cantSplit/>
          <w:ins w:id="147" w:author="Master Repository Process" w:date="2021-09-18T02:26:00Z"/>
        </w:trPr>
        <w:tc>
          <w:tcPr>
            <w:tcW w:w="709" w:type="dxa"/>
          </w:tcPr>
          <w:p>
            <w:pPr>
              <w:pStyle w:val="yTableNAm"/>
              <w:ind w:left="1168" w:hanging="1168"/>
              <w:rPr>
                <w:ins w:id="148" w:author="Master Repository Process" w:date="2021-09-18T02:26:00Z"/>
              </w:rPr>
            </w:pPr>
          </w:p>
        </w:tc>
        <w:tc>
          <w:tcPr>
            <w:tcW w:w="2977" w:type="dxa"/>
          </w:tcPr>
          <w:p>
            <w:pPr>
              <w:pStyle w:val="yTableNAm"/>
              <w:ind w:left="1168" w:hanging="1168"/>
              <w:rPr>
                <w:ins w:id="149" w:author="Master Repository Process" w:date="2021-09-18T02:26:00Z"/>
              </w:rPr>
            </w:pPr>
            <w:ins w:id="150" w:author="Master Repository Process" w:date="2021-09-18T02:26:00Z">
              <w:r>
                <w:tab/>
                <w:t>(iii)</w:t>
              </w:r>
              <w:r>
                <w:tab/>
                <w:t xml:space="preserve">provided within 4 days after the day on which the fee is paid </w:t>
              </w:r>
            </w:ins>
          </w:p>
        </w:tc>
        <w:tc>
          <w:tcPr>
            <w:tcW w:w="1134" w:type="dxa"/>
          </w:tcPr>
          <w:p>
            <w:pPr>
              <w:pStyle w:val="yTableNAm"/>
              <w:rPr>
                <w:ins w:id="151" w:author="Master Repository Process" w:date="2021-09-18T02:26:00Z"/>
              </w:rPr>
            </w:pPr>
            <w:ins w:id="152" w:author="Master Repository Process" w:date="2021-09-18T02:26:00Z">
              <w:r>
                <w:t>20.50 plus</w:t>
              </w:r>
              <w:r>
                <w:br/>
                <w:t>7.30 per page</w:t>
              </w:r>
            </w:ins>
          </w:p>
        </w:tc>
        <w:tc>
          <w:tcPr>
            <w:tcW w:w="1134" w:type="dxa"/>
          </w:tcPr>
          <w:p>
            <w:pPr>
              <w:pStyle w:val="yTableNAm"/>
              <w:rPr>
                <w:ins w:id="153" w:author="Master Repository Process" w:date="2021-09-18T02:26:00Z"/>
              </w:rPr>
            </w:pPr>
            <w:ins w:id="154" w:author="Master Repository Process" w:date="2021-09-18T02:26:00Z">
              <w:r>
                <w:t>20.50 plus</w:t>
              </w:r>
              <w:r>
                <w:br/>
                <w:t>14.75 per page</w:t>
              </w:r>
            </w:ins>
          </w:p>
        </w:tc>
        <w:tc>
          <w:tcPr>
            <w:tcW w:w="1134" w:type="dxa"/>
          </w:tcPr>
          <w:p>
            <w:pPr>
              <w:pStyle w:val="yTableNAm"/>
              <w:rPr>
                <w:ins w:id="155" w:author="Master Repository Process" w:date="2021-09-18T02:26:00Z"/>
              </w:rPr>
            </w:pPr>
            <w:ins w:id="156" w:author="Master Repository Process" w:date="2021-09-18T02:26:00Z">
              <w:r>
                <w:t xml:space="preserve">6.15 plus </w:t>
              </w:r>
              <w:r>
                <w:br/>
                <w:t>2.20 per page</w:t>
              </w:r>
            </w:ins>
          </w:p>
        </w:tc>
      </w:tr>
      <w:tr>
        <w:trPr>
          <w:cantSplit/>
          <w:ins w:id="157" w:author="Master Repository Process" w:date="2021-09-18T02:26:00Z"/>
        </w:trPr>
        <w:tc>
          <w:tcPr>
            <w:tcW w:w="709" w:type="dxa"/>
          </w:tcPr>
          <w:p>
            <w:pPr>
              <w:pStyle w:val="yTableNAm"/>
              <w:ind w:left="1168" w:hanging="1168"/>
              <w:rPr>
                <w:ins w:id="158" w:author="Master Repository Process" w:date="2021-09-18T02:26:00Z"/>
              </w:rPr>
            </w:pPr>
          </w:p>
        </w:tc>
        <w:tc>
          <w:tcPr>
            <w:tcW w:w="2977" w:type="dxa"/>
          </w:tcPr>
          <w:p>
            <w:pPr>
              <w:pStyle w:val="yTableNAm"/>
              <w:ind w:left="1168" w:hanging="1168"/>
              <w:rPr>
                <w:ins w:id="159" w:author="Master Repository Process" w:date="2021-09-18T02:26:00Z"/>
              </w:rPr>
            </w:pPr>
            <w:ins w:id="160" w:author="Master Repository Process" w:date="2021-09-18T02:26:00Z">
              <w:r>
                <w:tab/>
                <w:t>(iv)</w:t>
              </w:r>
              <w:r>
                <w:tab/>
                <w:t xml:space="preserve">provided within 7 days after the day on which the fee is paid </w:t>
              </w:r>
            </w:ins>
          </w:p>
        </w:tc>
        <w:tc>
          <w:tcPr>
            <w:tcW w:w="1134" w:type="dxa"/>
          </w:tcPr>
          <w:p>
            <w:pPr>
              <w:pStyle w:val="yTableNAm"/>
              <w:rPr>
                <w:ins w:id="161" w:author="Master Repository Process" w:date="2021-09-18T02:26:00Z"/>
              </w:rPr>
            </w:pPr>
            <w:ins w:id="162" w:author="Master Repository Process" w:date="2021-09-18T02:26:00Z">
              <w:r>
                <w:t xml:space="preserve">20.50 plus </w:t>
              </w:r>
              <w:r>
                <w:br/>
                <w:t>7.05 per page</w:t>
              </w:r>
            </w:ins>
          </w:p>
        </w:tc>
        <w:tc>
          <w:tcPr>
            <w:tcW w:w="1134" w:type="dxa"/>
          </w:tcPr>
          <w:p>
            <w:pPr>
              <w:pStyle w:val="yTableNAm"/>
              <w:rPr>
                <w:ins w:id="163" w:author="Master Repository Process" w:date="2021-09-18T02:26:00Z"/>
              </w:rPr>
            </w:pPr>
            <w:ins w:id="164" w:author="Master Repository Process" w:date="2021-09-18T02:26:00Z">
              <w:r>
                <w:t>20.50 plus</w:t>
              </w:r>
              <w:r>
                <w:br/>
                <w:t>14.05 per page</w:t>
              </w:r>
            </w:ins>
          </w:p>
        </w:tc>
        <w:tc>
          <w:tcPr>
            <w:tcW w:w="1134" w:type="dxa"/>
          </w:tcPr>
          <w:p>
            <w:pPr>
              <w:pStyle w:val="yTableNAm"/>
              <w:rPr>
                <w:ins w:id="165" w:author="Master Repository Process" w:date="2021-09-18T02:26:00Z"/>
              </w:rPr>
            </w:pPr>
            <w:ins w:id="166" w:author="Master Repository Process" w:date="2021-09-18T02:26:00Z">
              <w:r>
                <w:t xml:space="preserve">6.15 plus </w:t>
              </w:r>
              <w:r>
                <w:br/>
                <w:t>2.15 per page</w:t>
              </w:r>
            </w:ins>
          </w:p>
        </w:tc>
      </w:tr>
      <w:tr>
        <w:trPr>
          <w:cantSplit/>
          <w:ins w:id="167" w:author="Master Repository Process" w:date="2021-09-18T02:26:00Z"/>
        </w:trPr>
        <w:tc>
          <w:tcPr>
            <w:tcW w:w="709" w:type="dxa"/>
          </w:tcPr>
          <w:p>
            <w:pPr>
              <w:pStyle w:val="yTableNAm"/>
              <w:ind w:left="1168" w:hanging="1168"/>
              <w:rPr>
                <w:ins w:id="168" w:author="Master Repository Process" w:date="2021-09-18T02:26:00Z"/>
              </w:rPr>
            </w:pPr>
          </w:p>
        </w:tc>
        <w:tc>
          <w:tcPr>
            <w:tcW w:w="2977" w:type="dxa"/>
          </w:tcPr>
          <w:p>
            <w:pPr>
              <w:pStyle w:val="yTableNAm"/>
              <w:ind w:left="1168" w:hanging="1168"/>
              <w:rPr>
                <w:ins w:id="169" w:author="Master Repository Process" w:date="2021-09-18T02:26:00Z"/>
              </w:rPr>
            </w:pPr>
            <w:ins w:id="170" w:author="Master Repository Process" w:date="2021-09-18T02:26:00Z">
              <w:r>
                <w:tab/>
                <w:t>(v)</w:t>
              </w:r>
              <w:r>
                <w:tab/>
                <w:t xml:space="preserve">provided within 14 days after the day on which the fee is paid </w:t>
              </w:r>
            </w:ins>
          </w:p>
        </w:tc>
        <w:tc>
          <w:tcPr>
            <w:tcW w:w="1134" w:type="dxa"/>
          </w:tcPr>
          <w:p>
            <w:pPr>
              <w:pStyle w:val="yTableNAm"/>
              <w:rPr>
                <w:ins w:id="171" w:author="Master Repository Process" w:date="2021-09-18T02:26:00Z"/>
              </w:rPr>
            </w:pPr>
            <w:ins w:id="172" w:author="Master Repository Process" w:date="2021-09-18T02:26:00Z">
              <w:r>
                <w:t xml:space="preserve">20.50 plus </w:t>
              </w:r>
              <w:r>
                <w:br/>
                <w:t>6.00 per page</w:t>
              </w:r>
            </w:ins>
          </w:p>
        </w:tc>
        <w:tc>
          <w:tcPr>
            <w:tcW w:w="1134" w:type="dxa"/>
          </w:tcPr>
          <w:p>
            <w:pPr>
              <w:pStyle w:val="yTableNAm"/>
              <w:rPr>
                <w:ins w:id="173" w:author="Master Repository Process" w:date="2021-09-18T02:26:00Z"/>
              </w:rPr>
            </w:pPr>
            <w:ins w:id="174" w:author="Master Repository Process" w:date="2021-09-18T02:26:00Z">
              <w:r>
                <w:t>20.50 plus</w:t>
              </w:r>
              <w:r>
                <w:br/>
                <w:t>12.00 per page</w:t>
              </w:r>
            </w:ins>
          </w:p>
        </w:tc>
        <w:tc>
          <w:tcPr>
            <w:tcW w:w="1134" w:type="dxa"/>
          </w:tcPr>
          <w:p>
            <w:pPr>
              <w:pStyle w:val="yTableNAm"/>
              <w:rPr>
                <w:ins w:id="175" w:author="Master Repository Process" w:date="2021-09-18T02:26:00Z"/>
              </w:rPr>
            </w:pPr>
            <w:ins w:id="176" w:author="Master Repository Process" w:date="2021-09-18T02:26:00Z">
              <w:r>
                <w:t xml:space="preserve">6.15 plus </w:t>
              </w:r>
              <w:r>
                <w:br/>
                <w:t>2.00 per page</w:t>
              </w:r>
            </w:ins>
          </w:p>
        </w:tc>
      </w:tr>
      <w:tr>
        <w:trPr>
          <w:cantSplit/>
          <w:ins w:id="177" w:author="Master Repository Process" w:date="2021-09-18T02:26:00Z"/>
        </w:trPr>
        <w:tc>
          <w:tcPr>
            <w:tcW w:w="709" w:type="dxa"/>
          </w:tcPr>
          <w:p>
            <w:pPr>
              <w:pStyle w:val="yTableNAm"/>
              <w:ind w:left="1168" w:hanging="1168"/>
              <w:rPr>
                <w:ins w:id="178" w:author="Master Repository Process" w:date="2021-09-18T02:26:00Z"/>
              </w:rPr>
            </w:pPr>
          </w:p>
        </w:tc>
        <w:tc>
          <w:tcPr>
            <w:tcW w:w="2977" w:type="dxa"/>
          </w:tcPr>
          <w:p>
            <w:pPr>
              <w:pStyle w:val="yTableNAm"/>
              <w:ind w:left="1168" w:hanging="1168"/>
              <w:rPr>
                <w:ins w:id="179" w:author="Master Repository Process" w:date="2021-09-18T02:26:00Z"/>
              </w:rPr>
            </w:pPr>
            <w:ins w:id="180" w:author="Master Repository Process" w:date="2021-09-18T02:26:00Z">
              <w:r>
                <w:tab/>
                <w:t>(vi)</w:t>
              </w:r>
              <w:r>
                <w:tab/>
                <w:t>provided on a running basis (i.e. periodically throughout or following the day of the proceedings)</w:t>
              </w:r>
            </w:ins>
          </w:p>
        </w:tc>
        <w:tc>
          <w:tcPr>
            <w:tcW w:w="1134" w:type="dxa"/>
          </w:tcPr>
          <w:p>
            <w:pPr>
              <w:pStyle w:val="yTableNAm"/>
              <w:rPr>
                <w:ins w:id="181" w:author="Master Repository Process" w:date="2021-09-18T02:26:00Z"/>
              </w:rPr>
            </w:pPr>
            <w:ins w:id="182" w:author="Master Repository Process" w:date="2021-09-18T02:26:00Z">
              <w:r>
                <w:t xml:space="preserve">20.50 plus </w:t>
              </w:r>
              <w:r>
                <w:br/>
                <w:t>9.00 per page</w:t>
              </w:r>
            </w:ins>
          </w:p>
        </w:tc>
        <w:tc>
          <w:tcPr>
            <w:tcW w:w="1134" w:type="dxa"/>
          </w:tcPr>
          <w:p>
            <w:pPr>
              <w:pStyle w:val="yTableNAm"/>
              <w:rPr>
                <w:ins w:id="183" w:author="Master Repository Process" w:date="2021-09-18T02:26:00Z"/>
              </w:rPr>
            </w:pPr>
            <w:ins w:id="184" w:author="Master Repository Process" w:date="2021-09-18T02:26:00Z">
              <w:r>
                <w:t>20.50 plus</w:t>
              </w:r>
              <w:r>
                <w:br/>
                <w:t>18.00 per page</w:t>
              </w:r>
            </w:ins>
          </w:p>
        </w:tc>
        <w:tc>
          <w:tcPr>
            <w:tcW w:w="1134" w:type="dxa"/>
          </w:tcPr>
          <w:p>
            <w:pPr>
              <w:pStyle w:val="yTableNAm"/>
              <w:rPr>
                <w:ins w:id="185" w:author="Master Repository Process" w:date="2021-09-18T02:26:00Z"/>
              </w:rPr>
            </w:pPr>
            <w:ins w:id="186" w:author="Master Repository Process" w:date="2021-09-18T02:26:00Z">
              <w:r>
                <w:t xml:space="preserve">6.15 plus </w:t>
              </w:r>
              <w:r>
                <w:br/>
                <w:t>3.00 per page</w:t>
              </w:r>
            </w:ins>
          </w:p>
        </w:tc>
      </w:tr>
      <w:tr>
        <w:trPr>
          <w:cantSplit/>
          <w:ins w:id="187" w:author="Master Repository Process" w:date="2021-09-18T02:26:00Z"/>
        </w:trPr>
        <w:tc>
          <w:tcPr>
            <w:tcW w:w="709" w:type="dxa"/>
          </w:tcPr>
          <w:p>
            <w:pPr>
              <w:pStyle w:val="yTableNAm"/>
              <w:ind w:left="1168" w:hanging="1168"/>
              <w:rPr>
                <w:ins w:id="188" w:author="Master Repository Process" w:date="2021-09-18T02:26:00Z"/>
              </w:rPr>
            </w:pPr>
          </w:p>
        </w:tc>
        <w:tc>
          <w:tcPr>
            <w:tcW w:w="2977" w:type="dxa"/>
          </w:tcPr>
          <w:p>
            <w:pPr>
              <w:pStyle w:val="yTableNAm"/>
              <w:ind w:left="601" w:hanging="601"/>
              <w:rPr>
                <w:ins w:id="189" w:author="Master Repository Process" w:date="2021-09-18T02:26:00Z"/>
              </w:rPr>
            </w:pPr>
            <w:ins w:id="190" w:author="Master Repository Process" w:date="2021-09-18T02:26:00Z">
              <w:r>
                <w:t>(b)</w:t>
              </w:r>
              <w:r>
                <w:tab/>
                <w:t xml:space="preserve">For a copy of a transcript, or part of a transcript, that has already been prepared — </w:t>
              </w:r>
            </w:ins>
          </w:p>
        </w:tc>
        <w:tc>
          <w:tcPr>
            <w:tcW w:w="1134" w:type="dxa"/>
          </w:tcPr>
          <w:p>
            <w:pPr>
              <w:pStyle w:val="yTableNAm"/>
              <w:rPr>
                <w:ins w:id="191" w:author="Master Repository Process" w:date="2021-09-18T02:26:00Z"/>
              </w:rPr>
            </w:pPr>
          </w:p>
        </w:tc>
        <w:tc>
          <w:tcPr>
            <w:tcW w:w="1134" w:type="dxa"/>
          </w:tcPr>
          <w:p>
            <w:pPr>
              <w:pStyle w:val="yTableNAm"/>
              <w:rPr>
                <w:ins w:id="192" w:author="Master Repository Process" w:date="2021-09-18T02:26:00Z"/>
              </w:rPr>
            </w:pPr>
          </w:p>
        </w:tc>
        <w:tc>
          <w:tcPr>
            <w:tcW w:w="1134" w:type="dxa"/>
          </w:tcPr>
          <w:p>
            <w:pPr>
              <w:pStyle w:val="yTableNAm"/>
              <w:rPr>
                <w:ins w:id="193" w:author="Master Repository Process" w:date="2021-09-18T02:26:00Z"/>
              </w:rPr>
            </w:pPr>
          </w:p>
        </w:tc>
      </w:tr>
      <w:tr>
        <w:trPr>
          <w:cantSplit/>
          <w:ins w:id="194" w:author="Master Repository Process" w:date="2021-09-18T02:26:00Z"/>
        </w:trPr>
        <w:tc>
          <w:tcPr>
            <w:tcW w:w="709" w:type="dxa"/>
          </w:tcPr>
          <w:p>
            <w:pPr>
              <w:pStyle w:val="yTableNAm"/>
              <w:ind w:left="1168" w:hanging="1168"/>
              <w:rPr>
                <w:ins w:id="195" w:author="Master Repository Process" w:date="2021-09-18T02:26:00Z"/>
              </w:rPr>
            </w:pPr>
          </w:p>
        </w:tc>
        <w:tc>
          <w:tcPr>
            <w:tcW w:w="2977" w:type="dxa"/>
          </w:tcPr>
          <w:p>
            <w:pPr>
              <w:pStyle w:val="yTableNAm"/>
              <w:ind w:left="1168" w:hanging="1168"/>
              <w:rPr>
                <w:ins w:id="196" w:author="Master Repository Process" w:date="2021-09-18T02:26:00Z"/>
              </w:rPr>
            </w:pPr>
            <w:ins w:id="197" w:author="Master Repository Process" w:date="2021-09-18T02:26:00Z">
              <w:r>
                <w:tab/>
                <w:t>(i)</w:t>
              </w:r>
              <w:r>
                <w:tab/>
                <w:t xml:space="preserve">electronic format </w:t>
              </w:r>
            </w:ins>
          </w:p>
        </w:tc>
        <w:tc>
          <w:tcPr>
            <w:tcW w:w="1134" w:type="dxa"/>
          </w:tcPr>
          <w:p>
            <w:pPr>
              <w:pStyle w:val="yTableNAm"/>
              <w:rPr>
                <w:ins w:id="198" w:author="Master Repository Process" w:date="2021-09-18T02:26:00Z"/>
              </w:rPr>
            </w:pPr>
            <w:ins w:id="199" w:author="Master Repository Process" w:date="2021-09-18T02:26:00Z">
              <w:r>
                <w:t>21.40 per copy</w:t>
              </w:r>
            </w:ins>
          </w:p>
        </w:tc>
        <w:tc>
          <w:tcPr>
            <w:tcW w:w="1134" w:type="dxa"/>
          </w:tcPr>
          <w:p>
            <w:pPr>
              <w:pStyle w:val="yTableNAm"/>
              <w:rPr>
                <w:ins w:id="200" w:author="Master Repository Process" w:date="2021-09-18T02:26:00Z"/>
              </w:rPr>
            </w:pPr>
            <w:ins w:id="201" w:author="Master Repository Process" w:date="2021-09-18T02:26:00Z">
              <w:r>
                <w:t>21.40 per copy</w:t>
              </w:r>
            </w:ins>
          </w:p>
        </w:tc>
        <w:tc>
          <w:tcPr>
            <w:tcW w:w="1134" w:type="dxa"/>
          </w:tcPr>
          <w:p>
            <w:pPr>
              <w:pStyle w:val="yTableNAm"/>
              <w:rPr>
                <w:ins w:id="202" w:author="Master Repository Process" w:date="2021-09-18T02:26:00Z"/>
              </w:rPr>
            </w:pPr>
            <w:ins w:id="203" w:author="Master Repository Process" w:date="2021-09-18T02:26:00Z">
              <w:r>
                <w:t>6.45 per copy</w:t>
              </w:r>
            </w:ins>
          </w:p>
        </w:tc>
      </w:tr>
      <w:tr>
        <w:trPr>
          <w:cantSplit/>
          <w:ins w:id="204" w:author="Master Repository Process" w:date="2021-09-18T02:26:00Z"/>
        </w:trPr>
        <w:tc>
          <w:tcPr>
            <w:tcW w:w="709" w:type="dxa"/>
          </w:tcPr>
          <w:p>
            <w:pPr>
              <w:pStyle w:val="yTableNAm"/>
              <w:ind w:left="1168" w:hanging="1168"/>
              <w:rPr>
                <w:ins w:id="205" w:author="Master Repository Process" w:date="2021-09-18T02:26:00Z"/>
              </w:rPr>
            </w:pPr>
          </w:p>
        </w:tc>
        <w:tc>
          <w:tcPr>
            <w:tcW w:w="2977" w:type="dxa"/>
          </w:tcPr>
          <w:p>
            <w:pPr>
              <w:pStyle w:val="yTableNAm"/>
              <w:ind w:left="1168" w:hanging="1168"/>
              <w:rPr>
                <w:ins w:id="206" w:author="Master Repository Process" w:date="2021-09-18T02:26:00Z"/>
              </w:rPr>
            </w:pPr>
            <w:ins w:id="207" w:author="Master Repository Process" w:date="2021-09-18T02:26:00Z">
              <w:r>
                <w:tab/>
                <w:t>(ii)</w:t>
              </w:r>
              <w:r>
                <w:tab/>
                <w:t xml:space="preserve">paper copy </w:t>
              </w:r>
            </w:ins>
          </w:p>
        </w:tc>
        <w:tc>
          <w:tcPr>
            <w:tcW w:w="1134" w:type="dxa"/>
          </w:tcPr>
          <w:p>
            <w:pPr>
              <w:pStyle w:val="yTableNAm"/>
              <w:rPr>
                <w:ins w:id="208" w:author="Master Repository Process" w:date="2021-09-18T02:26:00Z"/>
              </w:rPr>
            </w:pPr>
            <w:ins w:id="209" w:author="Master Repository Process" w:date="2021-09-18T02:26:00Z">
              <w:r>
                <w:t>2.10 per page</w:t>
              </w:r>
            </w:ins>
          </w:p>
        </w:tc>
        <w:tc>
          <w:tcPr>
            <w:tcW w:w="1134" w:type="dxa"/>
          </w:tcPr>
          <w:p>
            <w:pPr>
              <w:pStyle w:val="yTableNAm"/>
              <w:rPr>
                <w:ins w:id="210" w:author="Master Repository Process" w:date="2021-09-18T02:26:00Z"/>
              </w:rPr>
            </w:pPr>
            <w:ins w:id="211" w:author="Master Repository Process" w:date="2021-09-18T02:26:00Z">
              <w:r>
                <w:t>2.10 per page</w:t>
              </w:r>
            </w:ins>
          </w:p>
        </w:tc>
        <w:tc>
          <w:tcPr>
            <w:tcW w:w="1134" w:type="dxa"/>
          </w:tcPr>
          <w:p>
            <w:pPr>
              <w:pStyle w:val="yTableNAm"/>
              <w:rPr>
                <w:ins w:id="212" w:author="Master Repository Process" w:date="2021-09-18T02:26:00Z"/>
              </w:rPr>
            </w:pPr>
            <w:ins w:id="213" w:author="Master Repository Process" w:date="2021-09-18T02:26:00Z">
              <w:r>
                <w:t>0.60 per page</w:t>
              </w:r>
            </w:ins>
          </w:p>
        </w:tc>
      </w:tr>
    </w:tbl>
    <w:p>
      <w:pPr>
        <w:pStyle w:val="BlankClose"/>
        <w:rPr>
          <w:ins w:id="214" w:author="Master Repository Process" w:date="2021-09-18T02:26:00Z"/>
        </w:rPr>
      </w:pPr>
    </w:p>
    <w:p>
      <w:pPr>
        <w:pStyle w:val="nzSubsection"/>
        <w:rPr>
          <w:ins w:id="215" w:author="Master Repository Process" w:date="2021-09-18T02:26:00Z"/>
        </w:rPr>
      </w:pPr>
      <w:ins w:id="216" w:author="Master Repository Process" w:date="2021-09-18T02:26:00Z">
        <w:r>
          <w:tab/>
          <w:t>(2)</w:t>
        </w:r>
        <w:r>
          <w:tab/>
          <w:t>Delete Schedule 1 Division 2 item 10 and insert:</w:t>
        </w:r>
      </w:ins>
    </w:p>
    <w:p>
      <w:pPr>
        <w:pStyle w:val="BlankOpen"/>
        <w:rPr>
          <w:ins w:id="217" w:author="Master Repository Process" w:date="2021-09-18T02:26: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ins w:id="218" w:author="Master Repository Process" w:date="2021-09-18T02:26:00Z"/>
        </w:trPr>
        <w:tc>
          <w:tcPr>
            <w:tcW w:w="709" w:type="dxa"/>
          </w:tcPr>
          <w:p>
            <w:pPr>
              <w:pStyle w:val="yTableNAm"/>
              <w:rPr>
                <w:ins w:id="219" w:author="Master Repository Process" w:date="2021-09-18T02:26:00Z"/>
              </w:rPr>
            </w:pPr>
            <w:ins w:id="220" w:author="Master Repository Process" w:date="2021-09-18T02:26:00Z">
              <w:r>
                <w:t>10.</w:t>
              </w:r>
            </w:ins>
          </w:p>
        </w:tc>
        <w:tc>
          <w:tcPr>
            <w:tcW w:w="2977" w:type="dxa"/>
          </w:tcPr>
          <w:p>
            <w:pPr>
              <w:pStyle w:val="yTableNAm"/>
              <w:ind w:left="601" w:hanging="601"/>
              <w:rPr>
                <w:ins w:id="221" w:author="Master Repository Process" w:date="2021-09-18T02:26:00Z"/>
              </w:rPr>
            </w:pPr>
            <w:ins w:id="222" w:author="Master Repository Process" w:date="2021-09-18T02:26:00Z">
              <w:r>
                <w:t>(a)</w:t>
              </w:r>
              <w:r>
                <w:tab/>
                <w:t xml:space="preserve">For the preparation of a transcript, or part of a transcript — </w:t>
              </w:r>
            </w:ins>
          </w:p>
        </w:tc>
        <w:tc>
          <w:tcPr>
            <w:tcW w:w="1134" w:type="dxa"/>
          </w:tcPr>
          <w:p>
            <w:pPr>
              <w:pStyle w:val="yTableNAm"/>
              <w:rPr>
                <w:ins w:id="223" w:author="Master Repository Process" w:date="2021-09-18T02:26:00Z"/>
              </w:rPr>
            </w:pPr>
          </w:p>
        </w:tc>
        <w:tc>
          <w:tcPr>
            <w:tcW w:w="1134" w:type="dxa"/>
          </w:tcPr>
          <w:p>
            <w:pPr>
              <w:pStyle w:val="yTableNAm"/>
              <w:rPr>
                <w:ins w:id="224" w:author="Master Repository Process" w:date="2021-09-18T02:26:00Z"/>
              </w:rPr>
            </w:pPr>
          </w:p>
        </w:tc>
        <w:tc>
          <w:tcPr>
            <w:tcW w:w="1134" w:type="dxa"/>
          </w:tcPr>
          <w:p>
            <w:pPr>
              <w:pStyle w:val="yTableNAm"/>
              <w:rPr>
                <w:ins w:id="225" w:author="Master Repository Process" w:date="2021-09-18T02:26:00Z"/>
              </w:rPr>
            </w:pPr>
          </w:p>
        </w:tc>
      </w:tr>
      <w:tr>
        <w:trPr>
          <w:cantSplit/>
          <w:ins w:id="226" w:author="Master Repository Process" w:date="2021-09-18T02:26:00Z"/>
        </w:trPr>
        <w:tc>
          <w:tcPr>
            <w:tcW w:w="709" w:type="dxa"/>
          </w:tcPr>
          <w:p>
            <w:pPr>
              <w:pStyle w:val="yTableNAm"/>
              <w:rPr>
                <w:ins w:id="227" w:author="Master Repository Process" w:date="2021-09-18T02:26:00Z"/>
              </w:rPr>
            </w:pPr>
          </w:p>
        </w:tc>
        <w:tc>
          <w:tcPr>
            <w:tcW w:w="2977" w:type="dxa"/>
          </w:tcPr>
          <w:p>
            <w:pPr>
              <w:pStyle w:val="yTableNAm"/>
              <w:ind w:left="1168" w:hanging="1168"/>
              <w:rPr>
                <w:ins w:id="228" w:author="Master Repository Process" w:date="2021-09-18T02:26:00Z"/>
              </w:rPr>
            </w:pPr>
            <w:ins w:id="229" w:author="Master Repository Process" w:date="2021-09-18T02:26:00Z">
              <w:r>
                <w:tab/>
                <w:t>(i)</w:t>
              </w:r>
              <w:r>
                <w:tab/>
                <w:t xml:space="preserve">provided within 1 day after the day on which the fee is paid </w:t>
              </w:r>
            </w:ins>
          </w:p>
        </w:tc>
        <w:tc>
          <w:tcPr>
            <w:tcW w:w="1134" w:type="dxa"/>
          </w:tcPr>
          <w:p>
            <w:pPr>
              <w:pStyle w:val="yTableNAm"/>
              <w:rPr>
                <w:ins w:id="230" w:author="Master Repository Process" w:date="2021-09-18T02:26:00Z"/>
              </w:rPr>
            </w:pPr>
            <w:ins w:id="231" w:author="Master Repository Process" w:date="2021-09-18T02:26:00Z">
              <w:r>
                <w:t>20.50 plus</w:t>
              </w:r>
              <w:r>
                <w:br/>
                <w:t>8.45 per page</w:t>
              </w:r>
            </w:ins>
          </w:p>
        </w:tc>
        <w:tc>
          <w:tcPr>
            <w:tcW w:w="1134" w:type="dxa"/>
          </w:tcPr>
          <w:p>
            <w:pPr>
              <w:pStyle w:val="yTableNAm"/>
              <w:rPr>
                <w:ins w:id="232" w:author="Master Repository Process" w:date="2021-09-18T02:26:00Z"/>
              </w:rPr>
            </w:pPr>
            <w:ins w:id="233" w:author="Master Repository Process" w:date="2021-09-18T02:26:00Z">
              <w:r>
                <w:t>20.50 plus</w:t>
              </w:r>
              <w:r>
                <w:br/>
                <w:t>16.90 per page</w:t>
              </w:r>
            </w:ins>
          </w:p>
        </w:tc>
        <w:tc>
          <w:tcPr>
            <w:tcW w:w="1134" w:type="dxa"/>
          </w:tcPr>
          <w:p>
            <w:pPr>
              <w:pStyle w:val="yTableNAm"/>
              <w:rPr>
                <w:ins w:id="234" w:author="Master Repository Process" w:date="2021-09-18T02:26:00Z"/>
              </w:rPr>
            </w:pPr>
            <w:ins w:id="235" w:author="Master Repository Process" w:date="2021-09-18T02:26:00Z">
              <w:r>
                <w:t xml:space="preserve">6.15 plus </w:t>
              </w:r>
              <w:r>
                <w:br/>
                <w:t>2.55 per page</w:t>
              </w:r>
            </w:ins>
          </w:p>
        </w:tc>
      </w:tr>
      <w:tr>
        <w:trPr>
          <w:cantSplit/>
          <w:ins w:id="236" w:author="Master Repository Process" w:date="2021-09-18T02:26:00Z"/>
        </w:trPr>
        <w:tc>
          <w:tcPr>
            <w:tcW w:w="709" w:type="dxa"/>
          </w:tcPr>
          <w:p>
            <w:pPr>
              <w:pStyle w:val="yTableNAm"/>
              <w:rPr>
                <w:ins w:id="237" w:author="Master Repository Process" w:date="2021-09-18T02:26:00Z"/>
              </w:rPr>
            </w:pPr>
          </w:p>
        </w:tc>
        <w:tc>
          <w:tcPr>
            <w:tcW w:w="2977" w:type="dxa"/>
          </w:tcPr>
          <w:p>
            <w:pPr>
              <w:pStyle w:val="yTableNAm"/>
              <w:ind w:left="1168" w:hanging="1168"/>
              <w:rPr>
                <w:ins w:id="238" w:author="Master Repository Process" w:date="2021-09-18T02:26:00Z"/>
              </w:rPr>
            </w:pPr>
            <w:ins w:id="239" w:author="Master Repository Process" w:date="2021-09-18T02:26:00Z">
              <w:r>
                <w:tab/>
                <w:t>(ii)</w:t>
              </w:r>
              <w:r>
                <w:tab/>
                <w:t xml:space="preserve">provided within 2 days after the day on which the fee is paid </w:t>
              </w:r>
            </w:ins>
          </w:p>
        </w:tc>
        <w:tc>
          <w:tcPr>
            <w:tcW w:w="1134" w:type="dxa"/>
          </w:tcPr>
          <w:p>
            <w:pPr>
              <w:pStyle w:val="yTableNAm"/>
              <w:rPr>
                <w:ins w:id="240" w:author="Master Repository Process" w:date="2021-09-18T02:26:00Z"/>
              </w:rPr>
            </w:pPr>
            <w:ins w:id="241" w:author="Master Repository Process" w:date="2021-09-18T02:26:00Z">
              <w:r>
                <w:t>20.50 plus</w:t>
              </w:r>
              <w:r>
                <w:br/>
                <w:t>7.75 per page</w:t>
              </w:r>
            </w:ins>
          </w:p>
        </w:tc>
        <w:tc>
          <w:tcPr>
            <w:tcW w:w="1134" w:type="dxa"/>
          </w:tcPr>
          <w:p>
            <w:pPr>
              <w:pStyle w:val="yTableNAm"/>
              <w:rPr>
                <w:ins w:id="242" w:author="Master Repository Process" w:date="2021-09-18T02:26:00Z"/>
              </w:rPr>
            </w:pPr>
            <w:ins w:id="243" w:author="Master Repository Process" w:date="2021-09-18T02:26:00Z">
              <w:r>
                <w:t>20.50 plus</w:t>
              </w:r>
              <w:r>
                <w:br/>
                <w:t>15.50 per page</w:t>
              </w:r>
            </w:ins>
          </w:p>
        </w:tc>
        <w:tc>
          <w:tcPr>
            <w:tcW w:w="1134" w:type="dxa"/>
          </w:tcPr>
          <w:p>
            <w:pPr>
              <w:pStyle w:val="yTableNAm"/>
              <w:rPr>
                <w:ins w:id="244" w:author="Master Repository Process" w:date="2021-09-18T02:26:00Z"/>
              </w:rPr>
            </w:pPr>
            <w:ins w:id="245" w:author="Master Repository Process" w:date="2021-09-18T02:26:00Z">
              <w:r>
                <w:t xml:space="preserve">6.15 plus </w:t>
              </w:r>
              <w:r>
                <w:br/>
                <w:t>2.35 per page</w:t>
              </w:r>
            </w:ins>
          </w:p>
        </w:tc>
      </w:tr>
      <w:tr>
        <w:trPr>
          <w:cantSplit/>
          <w:ins w:id="246" w:author="Master Repository Process" w:date="2021-09-18T02:26:00Z"/>
        </w:trPr>
        <w:tc>
          <w:tcPr>
            <w:tcW w:w="709" w:type="dxa"/>
          </w:tcPr>
          <w:p>
            <w:pPr>
              <w:pStyle w:val="yTableNAm"/>
              <w:rPr>
                <w:ins w:id="247" w:author="Master Repository Process" w:date="2021-09-18T02:26:00Z"/>
              </w:rPr>
            </w:pPr>
          </w:p>
        </w:tc>
        <w:tc>
          <w:tcPr>
            <w:tcW w:w="2977" w:type="dxa"/>
          </w:tcPr>
          <w:p>
            <w:pPr>
              <w:pStyle w:val="yTableNAm"/>
              <w:ind w:left="1168" w:hanging="1168"/>
              <w:rPr>
                <w:ins w:id="248" w:author="Master Repository Process" w:date="2021-09-18T02:26:00Z"/>
              </w:rPr>
            </w:pPr>
            <w:ins w:id="249" w:author="Master Repository Process" w:date="2021-09-18T02:26:00Z">
              <w:r>
                <w:tab/>
                <w:t>(iii)</w:t>
              </w:r>
              <w:r>
                <w:tab/>
                <w:t xml:space="preserve">provided within 4 days after the day on which the fee is paid </w:t>
              </w:r>
            </w:ins>
          </w:p>
        </w:tc>
        <w:tc>
          <w:tcPr>
            <w:tcW w:w="1134" w:type="dxa"/>
          </w:tcPr>
          <w:p>
            <w:pPr>
              <w:pStyle w:val="yTableNAm"/>
              <w:rPr>
                <w:ins w:id="250" w:author="Master Repository Process" w:date="2021-09-18T02:26:00Z"/>
              </w:rPr>
            </w:pPr>
            <w:ins w:id="251" w:author="Master Repository Process" w:date="2021-09-18T02:26:00Z">
              <w:r>
                <w:t>20.50 plus</w:t>
              </w:r>
              <w:r>
                <w:br/>
                <w:t>7.30 per page</w:t>
              </w:r>
            </w:ins>
          </w:p>
        </w:tc>
        <w:tc>
          <w:tcPr>
            <w:tcW w:w="1134" w:type="dxa"/>
          </w:tcPr>
          <w:p>
            <w:pPr>
              <w:pStyle w:val="yTableNAm"/>
              <w:rPr>
                <w:ins w:id="252" w:author="Master Repository Process" w:date="2021-09-18T02:26:00Z"/>
              </w:rPr>
            </w:pPr>
            <w:ins w:id="253" w:author="Master Repository Process" w:date="2021-09-18T02:26:00Z">
              <w:r>
                <w:t>20.50 plus</w:t>
              </w:r>
              <w:r>
                <w:br/>
                <w:t>14.75 per page</w:t>
              </w:r>
            </w:ins>
          </w:p>
        </w:tc>
        <w:tc>
          <w:tcPr>
            <w:tcW w:w="1134" w:type="dxa"/>
          </w:tcPr>
          <w:p>
            <w:pPr>
              <w:pStyle w:val="yTableNAm"/>
              <w:rPr>
                <w:ins w:id="254" w:author="Master Repository Process" w:date="2021-09-18T02:26:00Z"/>
              </w:rPr>
            </w:pPr>
            <w:ins w:id="255" w:author="Master Repository Process" w:date="2021-09-18T02:26:00Z">
              <w:r>
                <w:t xml:space="preserve">6.15 plus </w:t>
              </w:r>
              <w:r>
                <w:br/>
                <w:t>2.20 per page</w:t>
              </w:r>
            </w:ins>
          </w:p>
        </w:tc>
      </w:tr>
      <w:tr>
        <w:trPr>
          <w:cantSplit/>
          <w:ins w:id="256" w:author="Master Repository Process" w:date="2021-09-18T02:26:00Z"/>
        </w:trPr>
        <w:tc>
          <w:tcPr>
            <w:tcW w:w="709" w:type="dxa"/>
          </w:tcPr>
          <w:p>
            <w:pPr>
              <w:pStyle w:val="yTableNAm"/>
              <w:ind w:left="1168" w:hanging="1168"/>
              <w:rPr>
                <w:ins w:id="257" w:author="Master Repository Process" w:date="2021-09-18T02:26:00Z"/>
              </w:rPr>
            </w:pPr>
          </w:p>
        </w:tc>
        <w:tc>
          <w:tcPr>
            <w:tcW w:w="2977" w:type="dxa"/>
          </w:tcPr>
          <w:p>
            <w:pPr>
              <w:pStyle w:val="yTableNAm"/>
              <w:ind w:left="1168" w:hanging="1168"/>
              <w:rPr>
                <w:ins w:id="258" w:author="Master Repository Process" w:date="2021-09-18T02:26:00Z"/>
              </w:rPr>
            </w:pPr>
            <w:ins w:id="259" w:author="Master Repository Process" w:date="2021-09-18T02:26:00Z">
              <w:r>
                <w:tab/>
                <w:t>(iv)</w:t>
              </w:r>
              <w:r>
                <w:tab/>
                <w:t xml:space="preserve">provided within 7 days after the day on which the fee is paid </w:t>
              </w:r>
            </w:ins>
          </w:p>
        </w:tc>
        <w:tc>
          <w:tcPr>
            <w:tcW w:w="1134" w:type="dxa"/>
          </w:tcPr>
          <w:p>
            <w:pPr>
              <w:pStyle w:val="yTableNAm"/>
              <w:rPr>
                <w:ins w:id="260" w:author="Master Repository Process" w:date="2021-09-18T02:26:00Z"/>
              </w:rPr>
            </w:pPr>
            <w:ins w:id="261" w:author="Master Repository Process" w:date="2021-09-18T02:26:00Z">
              <w:r>
                <w:t xml:space="preserve">20.50 plus </w:t>
              </w:r>
              <w:r>
                <w:br/>
                <w:t>7.05 per page</w:t>
              </w:r>
            </w:ins>
          </w:p>
        </w:tc>
        <w:tc>
          <w:tcPr>
            <w:tcW w:w="1134" w:type="dxa"/>
          </w:tcPr>
          <w:p>
            <w:pPr>
              <w:pStyle w:val="yTableNAm"/>
              <w:rPr>
                <w:ins w:id="262" w:author="Master Repository Process" w:date="2021-09-18T02:26:00Z"/>
              </w:rPr>
            </w:pPr>
            <w:ins w:id="263" w:author="Master Repository Process" w:date="2021-09-18T02:26:00Z">
              <w:r>
                <w:t>20.50 plus</w:t>
              </w:r>
              <w:r>
                <w:br/>
                <w:t>14.05 per page</w:t>
              </w:r>
            </w:ins>
          </w:p>
        </w:tc>
        <w:tc>
          <w:tcPr>
            <w:tcW w:w="1134" w:type="dxa"/>
          </w:tcPr>
          <w:p>
            <w:pPr>
              <w:pStyle w:val="yTableNAm"/>
              <w:rPr>
                <w:ins w:id="264" w:author="Master Repository Process" w:date="2021-09-18T02:26:00Z"/>
              </w:rPr>
            </w:pPr>
            <w:ins w:id="265" w:author="Master Repository Process" w:date="2021-09-18T02:26:00Z">
              <w:r>
                <w:t xml:space="preserve">6.15 plus </w:t>
              </w:r>
              <w:r>
                <w:br/>
                <w:t>2.15 per page</w:t>
              </w:r>
            </w:ins>
          </w:p>
        </w:tc>
      </w:tr>
      <w:tr>
        <w:trPr>
          <w:cantSplit/>
          <w:ins w:id="266" w:author="Master Repository Process" w:date="2021-09-18T02:26:00Z"/>
        </w:trPr>
        <w:tc>
          <w:tcPr>
            <w:tcW w:w="709" w:type="dxa"/>
          </w:tcPr>
          <w:p>
            <w:pPr>
              <w:pStyle w:val="yTableNAm"/>
              <w:ind w:left="1168" w:hanging="1168"/>
              <w:rPr>
                <w:ins w:id="267" w:author="Master Repository Process" w:date="2021-09-18T02:26:00Z"/>
              </w:rPr>
            </w:pPr>
          </w:p>
        </w:tc>
        <w:tc>
          <w:tcPr>
            <w:tcW w:w="2977" w:type="dxa"/>
          </w:tcPr>
          <w:p>
            <w:pPr>
              <w:pStyle w:val="yTableNAm"/>
              <w:ind w:left="1168" w:hanging="1168"/>
              <w:rPr>
                <w:ins w:id="268" w:author="Master Repository Process" w:date="2021-09-18T02:26:00Z"/>
              </w:rPr>
            </w:pPr>
            <w:ins w:id="269" w:author="Master Repository Process" w:date="2021-09-18T02:26:00Z">
              <w:r>
                <w:tab/>
                <w:t>(v)</w:t>
              </w:r>
              <w:r>
                <w:tab/>
                <w:t xml:space="preserve">provided within 14 days after the day on which the fee is paid </w:t>
              </w:r>
            </w:ins>
          </w:p>
        </w:tc>
        <w:tc>
          <w:tcPr>
            <w:tcW w:w="1134" w:type="dxa"/>
          </w:tcPr>
          <w:p>
            <w:pPr>
              <w:pStyle w:val="yTableNAm"/>
              <w:rPr>
                <w:ins w:id="270" w:author="Master Repository Process" w:date="2021-09-18T02:26:00Z"/>
              </w:rPr>
            </w:pPr>
            <w:ins w:id="271" w:author="Master Repository Process" w:date="2021-09-18T02:26:00Z">
              <w:r>
                <w:t xml:space="preserve">20.50 plus </w:t>
              </w:r>
              <w:r>
                <w:br/>
                <w:t>6.00 per page</w:t>
              </w:r>
            </w:ins>
          </w:p>
        </w:tc>
        <w:tc>
          <w:tcPr>
            <w:tcW w:w="1134" w:type="dxa"/>
          </w:tcPr>
          <w:p>
            <w:pPr>
              <w:pStyle w:val="yTableNAm"/>
              <w:rPr>
                <w:ins w:id="272" w:author="Master Repository Process" w:date="2021-09-18T02:26:00Z"/>
              </w:rPr>
            </w:pPr>
            <w:ins w:id="273" w:author="Master Repository Process" w:date="2021-09-18T02:26:00Z">
              <w:r>
                <w:t>20.50 plus</w:t>
              </w:r>
              <w:r>
                <w:br/>
                <w:t>12.00 per page</w:t>
              </w:r>
            </w:ins>
          </w:p>
        </w:tc>
        <w:tc>
          <w:tcPr>
            <w:tcW w:w="1134" w:type="dxa"/>
          </w:tcPr>
          <w:p>
            <w:pPr>
              <w:pStyle w:val="yTableNAm"/>
              <w:rPr>
                <w:ins w:id="274" w:author="Master Repository Process" w:date="2021-09-18T02:26:00Z"/>
              </w:rPr>
            </w:pPr>
            <w:ins w:id="275" w:author="Master Repository Process" w:date="2021-09-18T02:26:00Z">
              <w:r>
                <w:t xml:space="preserve">6.15 plus </w:t>
              </w:r>
              <w:r>
                <w:br/>
                <w:t>2.00 per page</w:t>
              </w:r>
            </w:ins>
          </w:p>
        </w:tc>
      </w:tr>
      <w:tr>
        <w:trPr>
          <w:cantSplit/>
          <w:ins w:id="276" w:author="Master Repository Process" w:date="2021-09-18T02:26:00Z"/>
        </w:trPr>
        <w:tc>
          <w:tcPr>
            <w:tcW w:w="709" w:type="dxa"/>
          </w:tcPr>
          <w:p>
            <w:pPr>
              <w:pStyle w:val="yTableNAm"/>
              <w:ind w:left="1168" w:hanging="1168"/>
              <w:rPr>
                <w:ins w:id="277" w:author="Master Repository Process" w:date="2021-09-18T02:26:00Z"/>
              </w:rPr>
            </w:pPr>
          </w:p>
        </w:tc>
        <w:tc>
          <w:tcPr>
            <w:tcW w:w="2977" w:type="dxa"/>
          </w:tcPr>
          <w:p>
            <w:pPr>
              <w:pStyle w:val="yTableNAm"/>
              <w:ind w:left="1168" w:hanging="1168"/>
              <w:rPr>
                <w:ins w:id="278" w:author="Master Repository Process" w:date="2021-09-18T02:26:00Z"/>
              </w:rPr>
            </w:pPr>
            <w:ins w:id="279" w:author="Master Repository Process" w:date="2021-09-18T02:26:00Z">
              <w:r>
                <w:tab/>
                <w:t>(vi)</w:t>
              </w:r>
              <w:r>
                <w:tab/>
                <w:t>provided on a running basis (i.e. periodically throughout or following the day of the proceedings)</w:t>
              </w:r>
            </w:ins>
          </w:p>
        </w:tc>
        <w:tc>
          <w:tcPr>
            <w:tcW w:w="1134" w:type="dxa"/>
          </w:tcPr>
          <w:p>
            <w:pPr>
              <w:pStyle w:val="yTableNAm"/>
              <w:rPr>
                <w:ins w:id="280" w:author="Master Repository Process" w:date="2021-09-18T02:26:00Z"/>
              </w:rPr>
            </w:pPr>
            <w:ins w:id="281" w:author="Master Repository Process" w:date="2021-09-18T02:26:00Z">
              <w:r>
                <w:t xml:space="preserve">20.50 plus </w:t>
              </w:r>
              <w:r>
                <w:br/>
                <w:t>9.00 per page</w:t>
              </w:r>
            </w:ins>
          </w:p>
        </w:tc>
        <w:tc>
          <w:tcPr>
            <w:tcW w:w="1134" w:type="dxa"/>
          </w:tcPr>
          <w:p>
            <w:pPr>
              <w:pStyle w:val="yTableNAm"/>
              <w:rPr>
                <w:ins w:id="282" w:author="Master Repository Process" w:date="2021-09-18T02:26:00Z"/>
              </w:rPr>
            </w:pPr>
            <w:ins w:id="283" w:author="Master Repository Process" w:date="2021-09-18T02:26:00Z">
              <w:r>
                <w:t>20.50 plus</w:t>
              </w:r>
              <w:r>
                <w:br/>
                <w:t>18.00 per page</w:t>
              </w:r>
            </w:ins>
          </w:p>
        </w:tc>
        <w:tc>
          <w:tcPr>
            <w:tcW w:w="1134" w:type="dxa"/>
          </w:tcPr>
          <w:p>
            <w:pPr>
              <w:pStyle w:val="yTableNAm"/>
              <w:rPr>
                <w:ins w:id="284" w:author="Master Repository Process" w:date="2021-09-18T02:26:00Z"/>
              </w:rPr>
            </w:pPr>
            <w:ins w:id="285" w:author="Master Repository Process" w:date="2021-09-18T02:26:00Z">
              <w:r>
                <w:t xml:space="preserve">6.15 plus </w:t>
              </w:r>
              <w:r>
                <w:br/>
                <w:t>3.00 per page</w:t>
              </w:r>
            </w:ins>
          </w:p>
        </w:tc>
      </w:tr>
      <w:tr>
        <w:trPr>
          <w:cantSplit/>
          <w:ins w:id="286" w:author="Master Repository Process" w:date="2021-09-18T02:26:00Z"/>
        </w:trPr>
        <w:tc>
          <w:tcPr>
            <w:tcW w:w="709" w:type="dxa"/>
          </w:tcPr>
          <w:p>
            <w:pPr>
              <w:pStyle w:val="yTableNAm"/>
              <w:ind w:left="1168" w:hanging="1168"/>
              <w:rPr>
                <w:ins w:id="287" w:author="Master Repository Process" w:date="2021-09-18T02:26:00Z"/>
              </w:rPr>
            </w:pPr>
          </w:p>
        </w:tc>
        <w:tc>
          <w:tcPr>
            <w:tcW w:w="2977" w:type="dxa"/>
          </w:tcPr>
          <w:p>
            <w:pPr>
              <w:pStyle w:val="yTableNAm"/>
              <w:ind w:left="601" w:hanging="601"/>
              <w:rPr>
                <w:ins w:id="288" w:author="Master Repository Process" w:date="2021-09-18T02:26:00Z"/>
              </w:rPr>
            </w:pPr>
            <w:ins w:id="289" w:author="Master Repository Process" w:date="2021-09-18T02:26:00Z">
              <w:r>
                <w:t>(b)</w:t>
              </w:r>
              <w:r>
                <w:tab/>
                <w:t xml:space="preserve">For a copy of a transcript, or part of a transcript, that has already been prepared — </w:t>
              </w:r>
            </w:ins>
          </w:p>
        </w:tc>
        <w:tc>
          <w:tcPr>
            <w:tcW w:w="1134" w:type="dxa"/>
          </w:tcPr>
          <w:p>
            <w:pPr>
              <w:pStyle w:val="yTableNAm"/>
              <w:rPr>
                <w:ins w:id="290" w:author="Master Repository Process" w:date="2021-09-18T02:26:00Z"/>
              </w:rPr>
            </w:pPr>
          </w:p>
        </w:tc>
        <w:tc>
          <w:tcPr>
            <w:tcW w:w="1134" w:type="dxa"/>
          </w:tcPr>
          <w:p>
            <w:pPr>
              <w:pStyle w:val="yTableNAm"/>
              <w:rPr>
                <w:ins w:id="291" w:author="Master Repository Process" w:date="2021-09-18T02:26:00Z"/>
              </w:rPr>
            </w:pPr>
          </w:p>
        </w:tc>
        <w:tc>
          <w:tcPr>
            <w:tcW w:w="1134" w:type="dxa"/>
          </w:tcPr>
          <w:p>
            <w:pPr>
              <w:pStyle w:val="yTableNAm"/>
              <w:rPr>
                <w:ins w:id="292" w:author="Master Repository Process" w:date="2021-09-18T02:26:00Z"/>
              </w:rPr>
            </w:pPr>
          </w:p>
        </w:tc>
      </w:tr>
      <w:tr>
        <w:trPr>
          <w:cantSplit/>
          <w:ins w:id="293" w:author="Master Repository Process" w:date="2021-09-18T02:26:00Z"/>
        </w:trPr>
        <w:tc>
          <w:tcPr>
            <w:tcW w:w="709" w:type="dxa"/>
          </w:tcPr>
          <w:p>
            <w:pPr>
              <w:pStyle w:val="yTableNAm"/>
              <w:ind w:left="1168" w:hanging="1168"/>
              <w:rPr>
                <w:ins w:id="294" w:author="Master Repository Process" w:date="2021-09-18T02:26:00Z"/>
              </w:rPr>
            </w:pPr>
          </w:p>
        </w:tc>
        <w:tc>
          <w:tcPr>
            <w:tcW w:w="2977" w:type="dxa"/>
          </w:tcPr>
          <w:p>
            <w:pPr>
              <w:pStyle w:val="yTableNAm"/>
              <w:ind w:left="1168" w:hanging="1168"/>
              <w:rPr>
                <w:ins w:id="295" w:author="Master Repository Process" w:date="2021-09-18T02:26:00Z"/>
              </w:rPr>
            </w:pPr>
            <w:ins w:id="296" w:author="Master Repository Process" w:date="2021-09-18T02:26:00Z">
              <w:r>
                <w:tab/>
                <w:t>(i)</w:t>
              </w:r>
              <w:r>
                <w:tab/>
                <w:t xml:space="preserve">electronic format </w:t>
              </w:r>
            </w:ins>
          </w:p>
        </w:tc>
        <w:tc>
          <w:tcPr>
            <w:tcW w:w="1134" w:type="dxa"/>
          </w:tcPr>
          <w:p>
            <w:pPr>
              <w:pStyle w:val="yTableNAm"/>
              <w:rPr>
                <w:ins w:id="297" w:author="Master Repository Process" w:date="2021-09-18T02:26:00Z"/>
              </w:rPr>
            </w:pPr>
            <w:ins w:id="298" w:author="Master Repository Process" w:date="2021-09-18T02:26:00Z">
              <w:r>
                <w:t>21.40 per copy</w:t>
              </w:r>
            </w:ins>
          </w:p>
        </w:tc>
        <w:tc>
          <w:tcPr>
            <w:tcW w:w="1134" w:type="dxa"/>
          </w:tcPr>
          <w:p>
            <w:pPr>
              <w:pStyle w:val="yTableNAm"/>
              <w:rPr>
                <w:ins w:id="299" w:author="Master Repository Process" w:date="2021-09-18T02:26:00Z"/>
              </w:rPr>
            </w:pPr>
            <w:ins w:id="300" w:author="Master Repository Process" w:date="2021-09-18T02:26:00Z">
              <w:r>
                <w:t>21.40 per copy</w:t>
              </w:r>
            </w:ins>
          </w:p>
        </w:tc>
        <w:tc>
          <w:tcPr>
            <w:tcW w:w="1134" w:type="dxa"/>
          </w:tcPr>
          <w:p>
            <w:pPr>
              <w:pStyle w:val="yTableNAm"/>
              <w:rPr>
                <w:ins w:id="301" w:author="Master Repository Process" w:date="2021-09-18T02:26:00Z"/>
              </w:rPr>
            </w:pPr>
            <w:ins w:id="302" w:author="Master Repository Process" w:date="2021-09-18T02:26:00Z">
              <w:r>
                <w:t>6.45 per copy</w:t>
              </w:r>
            </w:ins>
          </w:p>
        </w:tc>
      </w:tr>
      <w:tr>
        <w:trPr>
          <w:cantSplit/>
          <w:ins w:id="303" w:author="Master Repository Process" w:date="2021-09-18T02:26:00Z"/>
        </w:trPr>
        <w:tc>
          <w:tcPr>
            <w:tcW w:w="709" w:type="dxa"/>
          </w:tcPr>
          <w:p>
            <w:pPr>
              <w:pStyle w:val="yTableNAm"/>
              <w:ind w:left="1168" w:hanging="1168"/>
              <w:rPr>
                <w:ins w:id="304" w:author="Master Repository Process" w:date="2021-09-18T02:26:00Z"/>
              </w:rPr>
            </w:pPr>
          </w:p>
        </w:tc>
        <w:tc>
          <w:tcPr>
            <w:tcW w:w="2977" w:type="dxa"/>
          </w:tcPr>
          <w:p>
            <w:pPr>
              <w:pStyle w:val="yTableNAm"/>
              <w:ind w:left="1168" w:hanging="1168"/>
              <w:rPr>
                <w:ins w:id="305" w:author="Master Repository Process" w:date="2021-09-18T02:26:00Z"/>
              </w:rPr>
            </w:pPr>
            <w:ins w:id="306" w:author="Master Repository Process" w:date="2021-09-18T02:26:00Z">
              <w:r>
                <w:tab/>
                <w:t>(ii)</w:t>
              </w:r>
              <w:r>
                <w:tab/>
                <w:t xml:space="preserve">paper copy </w:t>
              </w:r>
            </w:ins>
          </w:p>
        </w:tc>
        <w:tc>
          <w:tcPr>
            <w:tcW w:w="1134" w:type="dxa"/>
          </w:tcPr>
          <w:p>
            <w:pPr>
              <w:pStyle w:val="yTableNAm"/>
              <w:rPr>
                <w:ins w:id="307" w:author="Master Repository Process" w:date="2021-09-18T02:26:00Z"/>
              </w:rPr>
            </w:pPr>
            <w:ins w:id="308" w:author="Master Repository Process" w:date="2021-09-18T02:26:00Z">
              <w:r>
                <w:t>2.10 per page</w:t>
              </w:r>
            </w:ins>
          </w:p>
        </w:tc>
        <w:tc>
          <w:tcPr>
            <w:tcW w:w="1134" w:type="dxa"/>
          </w:tcPr>
          <w:p>
            <w:pPr>
              <w:pStyle w:val="yTableNAm"/>
              <w:rPr>
                <w:ins w:id="309" w:author="Master Repository Process" w:date="2021-09-18T02:26:00Z"/>
              </w:rPr>
            </w:pPr>
            <w:ins w:id="310" w:author="Master Repository Process" w:date="2021-09-18T02:26:00Z">
              <w:r>
                <w:t>2.10 per page</w:t>
              </w:r>
            </w:ins>
          </w:p>
        </w:tc>
        <w:tc>
          <w:tcPr>
            <w:tcW w:w="1134" w:type="dxa"/>
          </w:tcPr>
          <w:p>
            <w:pPr>
              <w:pStyle w:val="yTableNAm"/>
              <w:rPr>
                <w:ins w:id="311" w:author="Master Repository Process" w:date="2021-09-18T02:26:00Z"/>
              </w:rPr>
            </w:pPr>
            <w:ins w:id="312" w:author="Master Repository Process" w:date="2021-09-18T02:26:00Z">
              <w:r>
                <w:t>0.60 per page</w:t>
              </w:r>
            </w:ins>
          </w:p>
        </w:tc>
      </w:tr>
    </w:tbl>
    <w:p>
      <w:pPr>
        <w:pStyle w:val="BlankClose"/>
        <w:rPr>
          <w:ins w:id="313" w:author="Master Repository Process" w:date="2021-09-18T02:26:00Z"/>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05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216519B-8C24-495C-A480-35DFB366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CBB14-7239-4DFF-A0DF-79893E9B6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9761</Words>
  <Characters>46370</Characters>
  <Application>Microsoft Office Word</Application>
  <DocSecurity>0</DocSecurity>
  <Lines>3091</Lines>
  <Paragraphs>1369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03-j0-00 - 03-k0-00</dc:title>
  <dc:subject/>
  <dc:creator/>
  <cp:keywords/>
  <dc:description/>
  <cp:lastModifiedBy>Master Repository Process</cp:lastModifiedBy>
  <cp:revision>2</cp:revision>
  <cp:lastPrinted>2014-08-12T01:22:00Z</cp:lastPrinted>
  <dcterms:created xsi:type="dcterms:W3CDTF">2021-09-17T18:26:00Z</dcterms:created>
  <dcterms:modified xsi:type="dcterms:W3CDTF">2021-09-17T18:26:00Z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20181207</vt:lpwstr>
  </property>
  <property fmtid="{D5CDD505-2E9C-101B-9397-08002B2CF9AE}" pid="8" name="FromSuffix">
    <vt:lpwstr>03-j0-00</vt:lpwstr>
  </property>
  <property fmtid="{D5CDD505-2E9C-101B-9397-08002B2CF9AE}" pid="9" name="FromAsAtDate">
    <vt:lpwstr>21 Jul 2018</vt:lpwstr>
  </property>
  <property fmtid="{D5CDD505-2E9C-101B-9397-08002B2CF9AE}" pid="10" name="ToSuffix">
    <vt:lpwstr>03-k0-00</vt:lpwstr>
  </property>
  <property fmtid="{D5CDD505-2E9C-101B-9397-08002B2CF9AE}" pid="11" name="ToAsAtDate">
    <vt:lpwstr>07 Dec 2018</vt:lpwstr>
  </property>
</Properties>
</file>