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155085589"/>
      <w:bookmarkStart w:id="7" w:name="_Toc151261270"/>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55085590"/>
      <w:bookmarkStart w:id="16" w:name="_Toc151261271"/>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155085591"/>
      <w:bookmarkStart w:id="24" w:name="_Toc151261272"/>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155085592"/>
      <w:bookmarkStart w:id="32" w:name="_Toc151261273"/>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w:t>
      </w:r>
      <w:del w:id="33" w:author="Master Repository Process" w:date="2021-09-12T08:58:00Z">
        <w:r>
          <w:rPr>
            <w:snapToGrid w:val="0"/>
          </w:rPr>
          <w:delText>250</w:delText>
        </w:r>
      </w:del>
      <w:ins w:id="34" w:author="Master Repository Process" w:date="2021-09-12T08:58:00Z">
        <w:r>
          <w:rPr>
            <w:snapToGrid w:val="0"/>
          </w:rPr>
          <w:t>285</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[Regulation 4 inserted in Gazette 11 Sep 1998 p. 4941; amended in Gazette 14 Oct 2005 p. 4567</w:t>
      </w:r>
      <w:ins w:id="35" w:author="Master Repository Process" w:date="2021-09-12T08:58:00Z">
        <w:r>
          <w:t>; 14 Nov 2006 p. 4736</w:t>
        </w:r>
      </w:ins>
      <w:r>
        <w:t xml:space="preserve">.] </w:t>
      </w:r>
    </w:p>
    <w:p>
      <w:pPr>
        <w:pStyle w:val="Heading5"/>
        <w:rPr>
          <w:snapToGrid w:val="0"/>
        </w:rPr>
      </w:pPr>
      <w:bookmarkStart w:id="36" w:name="_Toc437662956"/>
      <w:bookmarkStart w:id="37" w:name="_Toc437662992"/>
      <w:bookmarkStart w:id="38" w:name="_Toc437663027"/>
      <w:bookmarkStart w:id="39" w:name="_Toc485544904"/>
      <w:bookmarkStart w:id="40" w:name="_Toc117047319"/>
      <w:bookmarkStart w:id="41" w:name="_Toc124142548"/>
      <w:bookmarkStart w:id="42" w:name="_Toc155085593"/>
      <w:bookmarkStart w:id="43" w:name="_Toc151261274"/>
      <w:r>
        <w:rPr>
          <w:rStyle w:val="CharSectno"/>
        </w:rPr>
        <w:t>5</w:t>
      </w:r>
      <w:r>
        <w:rPr>
          <w:snapToGrid w:val="0"/>
        </w:rPr>
        <w:t>.</w:t>
      </w:r>
      <w:r>
        <w:rPr>
          <w:snapToGrid w:val="0"/>
        </w:rPr>
        <w:tab/>
        <w:t>Notice of representation</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44" w:name="_Toc437662957"/>
      <w:bookmarkStart w:id="45" w:name="_Toc437662993"/>
      <w:bookmarkStart w:id="46" w:name="_Toc437663028"/>
      <w:bookmarkStart w:id="47" w:name="_Toc485544905"/>
      <w:bookmarkStart w:id="48" w:name="_Toc117047320"/>
      <w:bookmarkStart w:id="49" w:name="_Toc124142549"/>
      <w:bookmarkStart w:id="50" w:name="_Toc155085594"/>
      <w:bookmarkStart w:id="51" w:name="_Toc151261275"/>
      <w:r>
        <w:rPr>
          <w:rStyle w:val="CharSectno"/>
        </w:rPr>
        <w:t>6</w:t>
      </w:r>
      <w:r>
        <w:rPr>
          <w:snapToGrid w:val="0"/>
        </w:rPr>
        <w:t>.</w:t>
      </w:r>
      <w:r>
        <w:rPr>
          <w:snapToGrid w:val="0"/>
        </w:rPr>
        <w:tab/>
        <w:t xml:space="preserve">Hearing of evidence </w:t>
      </w:r>
      <w:r>
        <w:rPr>
          <w:i/>
          <w:snapToGrid w:val="0"/>
        </w:rPr>
        <w:t>in camera</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2" w:name="_Toc437662958"/>
      <w:bookmarkStart w:id="53" w:name="_Toc437662994"/>
      <w:bookmarkStart w:id="54" w:name="_Toc437663029"/>
      <w:bookmarkStart w:id="55" w:name="_Toc485544906"/>
      <w:bookmarkStart w:id="56" w:name="_Toc117047321"/>
      <w:bookmarkStart w:id="57" w:name="_Toc124142550"/>
      <w:bookmarkStart w:id="58" w:name="_Toc155085595"/>
      <w:bookmarkStart w:id="59" w:name="_Toc151261276"/>
      <w:r>
        <w:rPr>
          <w:rStyle w:val="CharSectno"/>
        </w:rPr>
        <w:t>7</w:t>
      </w:r>
      <w:r>
        <w:rPr>
          <w:snapToGrid w:val="0"/>
        </w:rPr>
        <w:t>.</w:t>
      </w:r>
      <w:r>
        <w:rPr>
          <w:snapToGrid w:val="0"/>
        </w:rPr>
        <w:tab/>
        <w:t>Fee for transcripts</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60" w:name="_Toc437662959"/>
      <w:bookmarkStart w:id="61" w:name="_Toc437662995"/>
      <w:bookmarkStart w:id="62" w:name="_Toc437663030"/>
      <w:bookmarkStart w:id="63" w:name="_Toc485544907"/>
      <w:bookmarkStart w:id="64" w:name="_Toc117047322"/>
      <w:bookmarkStart w:id="65" w:name="_Toc124142551"/>
      <w:bookmarkStart w:id="66" w:name="_Toc155085596"/>
      <w:bookmarkStart w:id="67" w:name="_Toc151261277"/>
      <w:r>
        <w:rPr>
          <w:rStyle w:val="CharSectno"/>
        </w:rPr>
        <w:t>8</w:t>
      </w:r>
      <w:r>
        <w:rPr>
          <w:snapToGrid w:val="0"/>
        </w:rPr>
        <w:t>.</w:t>
      </w:r>
      <w:r>
        <w:rPr>
          <w:snapToGrid w:val="0"/>
        </w:rPr>
        <w:tab/>
        <w:t>Duties of Registrar</w:t>
      </w:r>
      <w:bookmarkEnd w:id="60"/>
      <w:bookmarkEnd w:id="61"/>
      <w:bookmarkEnd w:id="62"/>
      <w:bookmarkEnd w:id="63"/>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8" w:name="_Toc437662960"/>
      <w:bookmarkStart w:id="69" w:name="_Toc437662996"/>
      <w:bookmarkStart w:id="70" w:name="_Toc437663031"/>
      <w:bookmarkStart w:id="71" w:name="_Toc485544908"/>
      <w:bookmarkStart w:id="72" w:name="_Toc117047323"/>
      <w:bookmarkStart w:id="73" w:name="_Toc124142552"/>
      <w:bookmarkStart w:id="74" w:name="_Toc155085597"/>
      <w:bookmarkStart w:id="75" w:name="_Toc151261278"/>
      <w:r>
        <w:rPr>
          <w:rStyle w:val="CharSectno"/>
        </w:rPr>
        <w:t>9</w:t>
      </w:r>
      <w:r>
        <w:rPr>
          <w:snapToGrid w:val="0"/>
        </w:rPr>
        <w:t>.</w:t>
      </w:r>
      <w:r>
        <w:rPr>
          <w:snapToGrid w:val="0"/>
        </w:rPr>
        <w:tab/>
        <w:t>Matters in which Chairperson or member alone may act</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 w:name="_Toc117047324"/>
      <w:bookmarkStart w:id="77" w:name="_Toc124142553"/>
      <w:bookmarkStart w:id="78" w:name="_Toc124142596"/>
      <w:bookmarkStart w:id="79" w:name="_Toc151199062"/>
      <w:bookmarkStart w:id="80" w:name="_Toc151261279"/>
      <w:bookmarkStart w:id="81" w:name="_Toc155067340"/>
      <w:bookmarkStart w:id="82" w:name="_Toc155085598"/>
      <w:r>
        <w:rPr>
          <w:rStyle w:val="CharSchNo"/>
        </w:rPr>
        <w:t>Schedule 1</w:t>
      </w:r>
      <w:bookmarkEnd w:id="76"/>
      <w:bookmarkEnd w:id="77"/>
      <w:bookmarkEnd w:id="78"/>
      <w:bookmarkEnd w:id="79"/>
      <w:bookmarkEnd w:id="80"/>
      <w:bookmarkEnd w:id="81"/>
      <w:bookmarkEnd w:id="82"/>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83" w:name="UpToHere"/>
      <w:bookmarkStart w:id="84" w:name="_Toc116989864"/>
      <w:bookmarkStart w:id="85" w:name="_Toc117047325"/>
      <w:bookmarkStart w:id="86" w:name="_Toc117047458"/>
      <w:bookmarkStart w:id="87" w:name="_Toc117047489"/>
      <w:bookmarkStart w:id="88" w:name="_Toc124142554"/>
      <w:bookmarkStart w:id="89" w:name="_Toc124142597"/>
      <w:bookmarkStart w:id="90" w:name="_Toc151199063"/>
      <w:bookmarkStart w:id="91" w:name="_Toc151261280"/>
      <w:bookmarkStart w:id="92" w:name="_Toc155067341"/>
      <w:bookmarkStart w:id="93" w:name="_Toc155085599"/>
      <w:bookmarkEnd w:id="83"/>
      <w:r>
        <w:t>Notes</w:t>
      </w:r>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94" w:author="Master Repository Process" w:date="2021-09-12T08:5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5" w:name="_Toc117047326"/>
      <w:bookmarkStart w:id="96" w:name="_Toc124142555"/>
      <w:bookmarkStart w:id="97" w:name="_Toc155085600"/>
      <w:bookmarkStart w:id="98" w:name="_Toc151261281"/>
      <w:r>
        <w:t>Compilation table</w:t>
      </w:r>
      <w:bookmarkEnd w:id="95"/>
      <w:bookmarkEnd w:id="96"/>
      <w:bookmarkEnd w:id="97"/>
      <w:bookmarkEnd w:id="98"/>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bl>
    <w:p>
      <w:pPr>
        <w:pStyle w:val="nSubsection"/>
        <w:rPr>
          <w:del w:id="99" w:author="Master Repository Process" w:date="2021-09-12T08:58:00Z"/>
          <w:snapToGrid w:val="0"/>
        </w:rPr>
      </w:pPr>
      <w:del w:id="100" w:author="Master Repository Process" w:date="2021-09-12T08: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Master Repository Process" w:date="2021-09-12T08:58:00Z"/>
        </w:rPr>
      </w:pPr>
      <w:bookmarkStart w:id="102" w:name="_Toc534778309"/>
      <w:bookmarkStart w:id="103" w:name="_Toc7405063"/>
      <w:bookmarkStart w:id="104" w:name="_Toc151261282"/>
      <w:del w:id="105" w:author="Master Repository Process" w:date="2021-09-12T08:58:00Z">
        <w:r>
          <w:delText>Provisions that have not come into operation</w:delText>
        </w:r>
        <w:bookmarkEnd w:id="102"/>
        <w:bookmarkEnd w:id="103"/>
        <w:bookmarkEnd w:id="10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del w:id="106" w:author="Master Repository Process" w:date="2021-09-12T08:58:00Z"/>
        </w:trPr>
        <w:tc>
          <w:tcPr>
            <w:tcW w:w="3118" w:type="dxa"/>
            <w:tcBorders>
              <w:top w:val="single" w:sz="8" w:space="0" w:color="auto"/>
              <w:bottom w:val="single" w:sz="8" w:space="0" w:color="auto"/>
            </w:tcBorders>
          </w:tcPr>
          <w:p>
            <w:pPr>
              <w:pStyle w:val="nTable"/>
              <w:spacing w:after="40"/>
              <w:rPr>
                <w:del w:id="107" w:author="Master Repository Process" w:date="2021-09-12T08:58:00Z"/>
                <w:b/>
                <w:sz w:val="19"/>
              </w:rPr>
            </w:pPr>
            <w:del w:id="108" w:author="Master Repository Process" w:date="2021-09-12T08:58:00Z">
              <w:r>
                <w:rPr>
                  <w:b/>
                  <w:sz w:val="19"/>
                </w:rPr>
                <w:delText>Citation</w:delText>
              </w:r>
            </w:del>
          </w:p>
        </w:tc>
        <w:tc>
          <w:tcPr>
            <w:tcW w:w="1276" w:type="dxa"/>
            <w:tcBorders>
              <w:top w:val="single" w:sz="8" w:space="0" w:color="auto"/>
              <w:bottom w:val="single" w:sz="8" w:space="0" w:color="auto"/>
            </w:tcBorders>
          </w:tcPr>
          <w:p>
            <w:pPr>
              <w:pStyle w:val="nTable"/>
              <w:spacing w:after="40"/>
              <w:rPr>
                <w:del w:id="109" w:author="Master Repository Process" w:date="2021-09-12T08:58:00Z"/>
                <w:b/>
                <w:sz w:val="19"/>
              </w:rPr>
            </w:pPr>
            <w:del w:id="110" w:author="Master Repository Process" w:date="2021-09-12T08:58:00Z">
              <w:r>
                <w:rPr>
                  <w:b/>
                  <w:sz w:val="19"/>
                </w:rPr>
                <w:delText>Gazettal</w:delText>
              </w:r>
            </w:del>
          </w:p>
        </w:tc>
        <w:tc>
          <w:tcPr>
            <w:tcW w:w="2825" w:type="dxa"/>
            <w:tcBorders>
              <w:top w:val="single" w:sz="8" w:space="0" w:color="auto"/>
              <w:bottom w:val="single" w:sz="8" w:space="0" w:color="auto"/>
            </w:tcBorders>
          </w:tcPr>
          <w:p>
            <w:pPr>
              <w:pStyle w:val="nTable"/>
              <w:spacing w:after="40"/>
              <w:rPr>
                <w:del w:id="111" w:author="Master Repository Process" w:date="2021-09-12T08:58:00Z"/>
                <w:b/>
                <w:sz w:val="19"/>
              </w:rPr>
            </w:pPr>
            <w:del w:id="112" w:author="Master Repository Process" w:date="2021-09-12T08:58:00Z">
              <w:r>
                <w:rPr>
                  <w:b/>
                  <w:sz w:val="19"/>
                </w:rPr>
                <w:delText>Commencement</w:delText>
              </w:r>
            </w:del>
          </w:p>
        </w:tc>
      </w:tr>
      <w:tr>
        <w:tc>
          <w:tcPr>
            <w:tcW w:w="3118" w:type="dxa"/>
            <w:tcBorders>
              <w:bottom w:val="single" w:sz="4" w:space="0" w:color="auto"/>
            </w:tcBorders>
          </w:tcPr>
          <w:p>
            <w:pPr>
              <w:pStyle w:val="nTable"/>
              <w:spacing w:before="80"/>
              <w:rPr>
                <w:i/>
                <w:sz w:val="19"/>
              </w:rPr>
            </w:pPr>
            <w:r>
              <w:rPr>
                <w:i/>
                <w:sz w:val="19"/>
              </w:rPr>
              <w:t>Racing Penalties (Appeals) Amendment Regulations</w:t>
            </w:r>
            <w:del w:id="113" w:author="Master Repository Process" w:date="2021-09-12T08:58:00Z">
              <w:r>
                <w:rPr>
                  <w:i/>
                  <w:sz w:val="19"/>
                </w:rPr>
                <w:delText xml:space="preserve"> </w:delText>
              </w:r>
            </w:del>
            <w:ins w:id="114" w:author="Master Repository Process" w:date="2021-09-12T08:58:00Z">
              <w:r>
                <w:rPr>
                  <w:i/>
                  <w:sz w:val="19"/>
                </w:rPr>
                <w:t> </w:t>
              </w:r>
            </w:ins>
            <w:r>
              <w:rPr>
                <w:i/>
                <w:sz w:val="19"/>
              </w:rPr>
              <w:t>2006</w:t>
            </w:r>
            <w:del w:id="115" w:author="Master Repository Process" w:date="2021-09-12T08:58:00Z">
              <w:r>
                <w:rPr>
                  <w:sz w:val="19"/>
                </w:rPr>
                <w:delText> r. 4 </w:delText>
              </w:r>
              <w:r>
                <w:rPr>
                  <w:sz w:val="19"/>
                  <w:vertAlign w:val="superscript"/>
                </w:rPr>
                <w:delText>2</w:delText>
              </w:r>
            </w:del>
          </w:p>
        </w:tc>
        <w:tc>
          <w:tcPr>
            <w:tcW w:w="1276" w:type="dxa"/>
            <w:tcBorders>
              <w:bottom w:val="single" w:sz="4" w:space="0" w:color="auto"/>
            </w:tcBorders>
          </w:tcPr>
          <w:p>
            <w:pPr>
              <w:pStyle w:val="nTable"/>
              <w:spacing w:before="80"/>
              <w:rPr>
                <w:sz w:val="19"/>
              </w:rPr>
            </w:pPr>
            <w:r>
              <w:rPr>
                <w:sz w:val="19"/>
              </w:rPr>
              <w:t>14 Nov 2006 p. 4735</w:t>
            </w:r>
            <w:r>
              <w:rPr>
                <w:sz w:val="19"/>
              </w:rPr>
              <w:noBreakHyphen/>
              <w:t>6</w:t>
            </w:r>
          </w:p>
        </w:tc>
        <w:tc>
          <w:tcPr>
            <w:tcW w:w="2825" w:type="dxa"/>
            <w:tcBorders>
              <w:bottom w:val="single" w:sz="4" w:space="0" w:color="auto"/>
            </w:tcBorders>
          </w:tcPr>
          <w:p>
            <w:pPr>
              <w:pStyle w:val="nTable"/>
              <w:spacing w:before="80"/>
              <w:rPr>
                <w:sz w:val="19"/>
              </w:rPr>
            </w:pPr>
            <w:r>
              <w:rPr>
                <w:snapToGrid w:val="0"/>
                <w:sz w:val="19"/>
                <w:lang w:val="en-US"/>
              </w:rPr>
              <w:t>1 Jan 2007 (see r. 2)</w:t>
            </w:r>
          </w:p>
        </w:tc>
      </w:tr>
    </w:tbl>
    <w:p>
      <w:pPr>
        <w:pStyle w:val="nSubsection"/>
        <w:rPr>
          <w:del w:id="116" w:author="Master Repository Process" w:date="2021-09-12T08:58:00Z"/>
          <w:snapToGrid w:val="0"/>
        </w:rPr>
      </w:pPr>
      <w:del w:id="117" w:author="Master Repository Process" w:date="2021-09-12T08:58:00Z">
        <w:r>
          <w:rPr>
            <w:snapToGrid w:val="0"/>
            <w:vertAlign w:val="superscript"/>
          </w:rPr>
          <w:delText>2</w:delText>
        </w:r>
        <w:r>
          <w:rPr>
            <w:snapToGrid w:val="0"/>
          </w:rPr>
          <w:tab/>
          <w:delText xml:space="preserve">On the date as at which this compilation was prepared, the </w:delText>
        </w:r>
        <w:r>
          <w:rPr>
            <w:i/>
            <w:snapToGrid w:val="0"/>
          </w:rPr>
          <w:delText xml:space="preserve">Racing Penalties (Appeals) Amendment Regulations 2006 </w:delText>
        </w:r>
        <w:r>
          <w:rPr>
            <w:snapToGrid w:val="0"/>
          </w:rPr>
          <w:delText>r. 4 had not come into operation.  They read as follows:</w:delText>
        </w:r>
      </w:del>
    </w:p>
    <w:p>
      <w:pPr>
        <w:pStyle w:val="MiscOpen"/>
        <w:rPr>
          <w:del w:id="118" w:author="Master Repository Process" w:date="2021-09-12T08:58:00Z"/>
          <w:snapToGrid w:val="0"/>
        </w:rPr>
      </w:pPr>
      <w:del w:id="119" w:author="Master Repository Process" w:date="2021-09-12T08:58:00Z">
        <w:r>
          <w:rPr>
            <w:snapToGrid w:val="0"/>
          </w:rPr>
          <w:delText>“</w:delText>
        </w:r>
      </w:del>
    </w:p>
    <w:p>
      <w:pPr>
        <w:pStyle w:val="nzHeading5"/>
        <w:rPr>
          <w:del w:id="120" w:author="Master Repository Process" w:date="2021-09-12T08:58:00Z"/>
        </w:rPr>
      </w:pPr>
      <w:del w:id="121" w:author="Master Repository Process" w:date="2021-09-12T08:58:00Z">
        <w:r>
          <w:rPr>
            <w:rStyle w:val="CharSectno"/>
          </w:rPr>
          <w:delText>4</w:delText>
        </w:r>
        <w:r>
          <w:delText>.</w:delText>
        </w:r>
        <w:r>
          <w:tab/>
          <w:delText>Regulation 4 amended</w:delText>
        </w:r>
      </w:del>
    </w:p>
    <w:p>
      <w:pPr>
        <w:pStyle w:val="nzSubsection"/>
        <w:rPr>
          <w:del w:id="122" w:author="Master Repository Process" w:date="2021-09-12T08:58:00Z"/>
        </w:rPr>
      </w:pPr>
      <w:del w:id="123" w:author="Master Repository Process" w:date="2021-09-12T08:58:00Z">
        <w:r>
          <w:tab/>
        </w:r>
        <w:r>
          <w:tab/>
          <w:delText xml:space="preserve">Regulation 4(1)(b) is amended by deleting “$250.” and inserting instead — </w:delText>
        </w:r>
      </w:del>
    </w:p>
    <w:p>
      <w:pPr>
        <w:pStyle w:val="nzSubsection"/>
        <w:rPr>
          <w:del w:id="124" w:author="Master Repository Process" w:date="2021-09-12T08:58:00Z"/>
        </w:rPr>
      </w:pPr>
      <w:del w:id="125" w:author="Master Repository Process" w:date="2021-09-12T08:58:00Z">
        <w:r>
          <w:tab/>
        </w:r>
        <w:r>
          <w:tab/>
          <w:delText>“    $285.    ”.</w:delText>
        </w:r>
      </w:del>
    </w:p>
    <w:p>
      <w:pPr>
        <w:pStyle w:val="MiscClose"/>
        <w:rPr>
          <w:del w:id="126" w:author="Master Repository Process" w:date="2021-09-12T08:58:00Z"/>
          <w:snapToGrid w:val="0"/>
        </w:rPr>
      </w:pPr>
      <w:del w:id="127" w:author="Master Repository Process" w:date="2021-09-12T08:58:00Z">
        <w:r>
          <w:rPr>
            <w:snapToGrid w:val="0"/>
          </w:rP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0C930B-98D6-46D6-879F-98AC934B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5228</Characters>
  <Application>Microsoft Office Word</Application>
  <DocSecurity>0</DocSecurity>
  <Lines>180</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01-d0-02 - 01-e0-03</dc:title>
  <dc:subject/>
  <dc:creator/>
  <cp:keywords/>
  <dc:description/>
  <cp:lastModifiedBy>Master Repository Process</cp:lastModifiedBy>
  <cp:revision>2</cp:revision>
  <cp:lastPrinted>2003-02-13T03:59:00Z</cp:lastPrinted>
  <dcterms:created xsi:type="dcterms:W3CDTF">2021-09-12T00:58:00Z</dcterms:created>
  <dcterms:modified xsi:type="dcterms:W3CDTF">2021-09-12T00:58:00Z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4728</vt:i4>
  </property>
  <property fmtid="{D5CDD505-2E9C-101B-9397-08002B2CF9AE}" pid="6" name="FromSuffix">
    <vt:lpwstr>01-d0-02</vt:lpwstr>
  </property>
  <property fmtid="{D5CDD505-2E9C-101B-9397-08002B2CF9AE}" pid="7" name="FromAsAtDate">
    <vt:lpwstr>14 Nov 2006</vt:lpwstr>
  </property>
  <property fmtid="{D5CDD505-2E9C-101B-9397-08002B2CF9AE}" pid="8" name="ToSuffix">
    <vt:lpwstr>01-e0-03</vt:lpwstr>
  </property>
  <property fmtid="{D5CDD505-2E9C-101B-9397-08002B2CF9AE}" pid="9" name="ToAsAtDate">
    <vt:lpwstr>01 Jan 2007</vt:lpwstr>
  </property>
</Properties>
</file>